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004EC7" w14:textId="50E7EB81" w:rsidR="00974DAD" w:rsidRPr="00974DAD" w:rsidRDefault="00523AFD" w:rsidP="00597990">
      <w:pPr>
        <w:pStyle w:val="Heading1"/>
        <w:jc w:val="both"/>
      </w:pPr>
      <w:r>
        <w:t xml:space="preserve">PUBLIC HEARING </w:t>
      </w:r>
      <w:r w:rsidR="00974DAD" w:rsidRPr="00974DAD">
        <w:t xml:space="preserve">DRAFT </w:t>
      </w:r>
      <w:r w:rsidR="009636BA">
        <w:t>BRIGHTON</w:t>
      </w:r>
      <w:r w:rsidR="00271C8C">
        <w:t xml:space="preserve"> TITLE 19</w:t>
      </w:r>
      <w:r w:rsidR="00974DAD" w:rsidRPr="00974DAD">
        <w:t xml:space="preserve"> ZONING ORDINANCE</w:t>
      </w:r>
    </w:p>
    <w:p w14:paraId="32FB80D9" w14:textId="7AD047FA" w:rsidR="00974DAD" w:rsidRPr="00974DAD" w:rsidRDefault="00523AFD" w:rsidP="00597990">
      <w:pPr>
        <w:spacing w:after="120"/>
        <w:jc w:val="both"/>
        <w:rPr>
          <w:i/>
          <w:iCs/>
          <w:color w:val="FF0000"/>
        </w:rPr>
      </w:pPr>
      <w:r>
        <w:rPr>
          <w:i/>
          <w:iCs/>
          <w:color w:val="FF0000"/>
        </w:rPr>
        <w:t>This is a public hearing draft</w:t>
      </w:r>
      <w:r w:rsidR="005872EB">
        <w:rPr>
          <w:i/>
          <w:iCs/>
          <w:color w:val="FF0000"/>
        </w:rPr>
        <w:t>.</w:t>
      </w:r>
    </w:p>
    <w:p w14:paraId="758AD5D4" w14:textId="6F4C5251" w:rsidR="00974DAD" w:rsidRPr="00AD2A1A" w:rsidRDefault="00974DAD" w:rsidP="00597990">
      <w:pPr>
        <w:spacing w:after="120"/>
        <w:jc w:val="both"/>
        <w:rPr>
          <w:b/>
          <w:bCs/>
        </w:rPr>
      </w:pPr>
      <w:r w:rsidRPr="00AD2A1A">
        <w:rPr>
          <w:b/>
          <w:bCs/>
        </w:rPr>
        <w:t>TABLE OF CONTENTS</w:t>
      </w:r>
    </w:p>
    <w:p w14:paraId="6A3A0D6A" w14:textId="5DFEDA85" w:rsidR="00974DAD" w:rsidRPr="00AD2A1A" w:rsidRDefault="00974DAD" w:rsidP="00597990">
      <w:pPr>
        <w:spacing w:after="120"/>
        <w:jc w:val="both"/>
        <w:rPr>
          <w:b/>
          <w:bCs/>
        </w:rPr>
      </w:pPr>
      <w:r w:rsidRPr="00AD2A1A">
        <w:rPr>
          <w:b/>
          <w:bCs/>
        </w:rPr>
        <w:t>Article I. GENERAL PROVISIONS</w:t>
      </w:r>
    </w:p>
    <w:p w14:paraId="50218ED2" w14:textId="15120C24" w:rsidR="00974DAD" w:rsidRPr="00974DAD" w:rsidRDefault="00974DAD" w:rsidP="00597990">
      <w:pPr>
        <w:spacing w:after="120"/>
        <w:jc w:val="both"/>
      </w:pPr>
      <w:r w:rsidRPr="00974DAD">
        <w:t>CHAPTER 19.02: TITLE, PURPOSE, AND APPLICABILITY</w:t>
      </w:r>
    </w:p>
    <w:p w14:paraId="3270FD09" w14:textId="7068832A" w:rsidR="00974DAD" w:rsidRPr="00974DAD" w:rsidRDefault="00974DAD" w:rsidP="00597990">
      <w:pPr>
        <w:spacing w:after="120"/>
        <w:jc w:val="both"/>
      </w:pPr>
      <w:r w:rsidRPr="00974DAD">
        <w:t>CHAPTER 19.04: DEFINITIONS</w:t>
      </w:r>
    </w:p>
    <w:p w14:paraId="33A80794" w14:textId="41EE09FA" w:rsidR="00974DAD" w:rsidRPr="00974DAD" w:rsidRDefault="00974DAD" w:rsidP="00597990">
      <w:pPr>
        <w:spacing w:after="120"/>
        <w:jc w:val="both"/>
      </w:pPr>
      <w:r w:rsidRPr="00974DAD">
        <w:t xml:space="preserve">CHAPTER 19.06: </w:t>
      </w:r>
      <w:r w:rsidR="00FA0954" w:rsidRPr="00974DAD">
        <w:t>NONCONFORM</w:t>
      </w:r>
      <w:r w:rsidR="00FA0954">
        <w:t>ING USES AND NONCOMPLYING STRUCTURES</w:t>
      </w:r>
    </w:p>
    <w:p w14:paraId="50379347" w14:textId="71798F1E" w:rsidR="00974DAD" w:rsidRPr="00974DAD" w:rsidRDefault="00974DAD" w:rsidP="00597990">
      <w:pPr>
        <w:spacing w:after="120"/>
        <w:jc w:val="both"/>
      </w:pPr>
      <w:r w:rsidRPr="00974DAD">
        <w:t>CHAPTER 19.08: ENFORCEMENT</w:t>
      </w:r>
    </w:p>
    <w:p w14:paraId="7F19F4D0" w14:textId="050F9177" w:rsidR="00974DAD" w:rsidRPr="00974DAD" w:rsidRDefault="00974DAD" w:rsidP="00597990">
      <w:pPr>
        <w:spacing w:after="120"/>
        <w:jc w:val="both"/>
      </w:pPr>
      <w:r w:rsidRPr="00974DAD">
        <w:t>CHAPTER 19.10: PROCEDURES FOR ANALYZING TAKINGS</w:t>
      </w:r>
      <w:r w:rsidR="00FA0954">
        <w:t xml:space="preserve"> CLAIMS</w:t>
      </w:r>
    </w:p>
    <w:p w14:paraId="21D1D097" w14:textId="100DEF6C" w:rsidR="00974DAD" w:rsidRPr="00AD2A1A" w:rsidRDefault="00974DAD" w:rsidP="00597990">
      <w:pPr>
        <w:spacing w:after="120"/>
        <w:jc w:val="both"/>
        <w:rPr>
          <w:b/>
          <w:bCs/>
        </w:rPr>
      </w:pPr>
      <w:r w:rsidRPr="00AD2A1A">
        <w:rPr>
          <w:b/>
          <w:bCs/>
        </w:rPr>
        <w:t>Article II. ADMINISTRATION</w:t>
      </w:r>
    </w:p>
    <w:p w14:paraId="093C029B" w14:textId="01A6B531" w:rsidR="00974DAD" w:rsidRPr="00974DAD" w:rsidRDefault="00974DAD" w:rsidP="00597990">
      <w:pPr>
        <w:spacing w:after="120"/>
        <w:jc w:val="both"/>
      </w:pPr>
      <w:r w:rsidRPr="00974DAD">
        <w:t>CHAPTER 19.12: ADMINISTRATIVE BODIES, POWERS &amp; DUTIES</w:t>
      </w:r>
    </w:p>
    <w:p w14:paraId="5E3CAE4D" w14:textId="78557876" w:rsidR="00974DAD" w:rsidRPr="00974DAD" w:rsidRDefault="00974DAD" w:rsidP="00597990">
      <w:pPr>
        <w:spacing w:after="120"/>
        <w:jc w:val="both"/>
      </w:pPr>
      <w:r w:rsidRPr="00974DAD">
        <w:t xml:space="preserve">CHAPTER 19.14: ZONES, ZONING MAP, </w:t>
      </w:r>
      <w:r w:rsidR="009371E4">
        <w:t>AND BOUNDARIES</w:t>
      </w:r>
    </w:p>
    <w:p w14:paraId="3138AB2E" w14:textId="52BDB18A" w:rsidR="00974DAD" w:rsidRPr="00974DAD" w:rsidRDefault="00974DAD" w:rsidP="00597990">
      <w:pPr>
        <w:spacing w:after="120"/>
        <w:jc w:val="both"/>
      </w:pPr>
      <w:r w:rsidRPr="00974DAD">
        <w:t>CHAPTER 19.16: LAND USE PROCESSES AND PROCEDURES</w:t>
      </w:r>
    </w:p>
    <w:p w14:paraId="6DA459E5" w14:textId="686B8E61" w:rsidR="00974DAD" w:rsidRPr="00974DAD" w:rsidRDefault="00974DAD" w:rsidP="00597990">
      <w:pPr>
        <w:spacing w:after="120"/>
        <w:jc w:val="both"/>
      </w:pPr>
      <w:r w:rsidRPr="00974DAD">
        <w:t xml:space="preserve">CHAPTER 19.20: VARIANCES, </w:t>
      </w:r>
      <w:r w:rsidR="00FF2CF3">
        <w:t xml:space="preserve">SPECIAL </w:t>
      </w:r>
      <w:r w:rsidRPr="00974DAD">
        <w:t>EXCEPTIONS</w:t>
      </w:r>
      <w:r w:rsidR="00FF2CF3">
        <w:t xml:space="preserve">, AND </w:t>
      </w:r>
      <w:r w:rsidR="00FF2CF3" w:rsidRPr="00974DAD">
        <w:t>APPEALS</w:t>
      </w:r>
    </w:p>
    <w:p w14:paraId="5519A2F2" w14:textId="3783E96D" w:rsidR="00974DAD" w:rsidRPr="00AD2A1A" w:rsidRDefault="00974DAD" w:rsidP="00597990">
      <w:pPr>
        <w:spacing w:after="120"/>
        <w:jc w:val="both"/>
        <w:rPr>
          <w:b/>
          <w:bCs/>
        </w:rPr>
      </w:pPr>
      <w:r w:rsidRPr="00AD2A1A">
        <w:rPr>
          <w:b/>
          <w:bCs/>
        </w:rPr>
        <w:t>Article III. ZONE REGULATIONS</w:t>
      </w:r>
    </w:p>
    <w:p w14:paraId="3122EB65" w14:textId="66CC534D" w:rsidR="00AD2A1A" w:rsidRPr="00974DAD" w:rsidRDefault="00AD2A1A" w:rsidP="00597990">
      <w:pPr>
        <w:spacing w:after="120"/>
        <w:jc w:val="both"/>
      </w:pPr>
      <w:r>
        <w:t xml:space="preserve">CHAPTER 19.24: </w:t>
      </w:r>
      <w:r w:rsidR="00810D35">
        <w:t>FORESTRY ZONES</w:t>
      </w:r>
      <w:r w:rsidR="005D6F6D">
        <w:t xml:space="preserve"> </w:t>
      </w:r>
    </w:p>
    <w:p w14:paraId="3E33FE2F" w14:textId="0C12FCF1" w:rsidR="00974DAD" w:rsidRDefault="00974DAD" w:rsidP="00597990">
      <w:pPr>
        <w:spacing w:after="120"/>
        <w:jc w:val="both"/>
      </w:pPr>
      <w:r w:rsidRPr="00974DAD">
        <w:t xml:space="preserve">CHAPTER 19.32: </w:t>
      </w:r>
      <w:r w:rsidR="006F7BC1">
        <w:t>CV-</w:t>
      </w:r>
      <w:r w:rsidRPr="00974DAD">
        <w:t>COMMERCIAL ZONES</w:t>
      </w:r>
      <w:r w:rsidR="005D6F6D">
        <w:t xml:space="preserve"> </w:t>
      </w:r>
    </w:p>
    <w:p w14:paraId="6EB7E75B" w14:textId="778880EF" w:rsidR="00AD2A1A" w:rsidRDefault="00AD2A1A" w:rsidP="00597990">
      <w:pPr>
        <w:spacing w:after="120"/>
        <w:jc w:val="both"/>
      </w:pPr>
      <w:r>
        <w:t xml:space="preserve">CHAPTER 19.38: </w:t>
      </w:r>
      <w:r w:rsidR="00EC1BF8">
        <w:t>FOOTHILLS AND CANYONS</w:t>
      </w:r>
      <w:r w:rsidR="005D6F6D">
        <w:t xml:space="preserve"> OVERLAY ZONE (FCOZ)</w:t>
      </w:r>
    </w:p>
    <w:p w14:paraId="6BAB13E8" w14:textId="6F6B8F6E" w:rsidR="00974DAD" w:rsidRPr="00AD2A1A" w:rsidRDefault="00974DAD" w:rsidP="00597990">
      <w:pPr>
        <w:spacing w:after="120"/>
        <w:jc w:val="both"/>
        <w:rPr>
          <w:b/>
          <w:bCs/>
        </w:rPr>
      </w:pPr>
      <w:r w:rsidRPr="00AD2A1A">
        <w:rPr>
          <w:b/>
          <w:bCs/>
        </w:rPr>
        <w:t>Article IV. SPECIFIC USE STANDARDS</w:t>
      </w:r>
    </w:p>
    <w:p w14:paraId="1D27AC63" w14:textId="78D0B6A2" w:rsidR="00974DAD" w:rsidRPr="00974DAD" w:rsidRDefault="00974DAD" w:rsidP="00597990">
      <w:pPr>
        <w:spacing w:after="120"/>
        <w:jc w:val="both"/>
      </w:pPr>
      <w:r w:rsidRPr="00974DAD">
        <w:t>CHAPTER 19.4</w:t>
      </w:r>
      <w:r w:rsidR="009545C5">
        <w:t>2</w:t>
      </w:r>
      <w:r w:rsidRPr="00974DAD">
        <w:t>: SPECIFIC USE STANDARDS</w:t>
      </w:r>
    </w:p>
    <w:p w14:paraId="0C6893CC" w14:textId="70007026" w:rsidR="00974DAD" w:rsidRPr="00AD2A1A" w:rsidRDefault="00974DAD" w:rsidP="00597990">
      <w:pPr>
        <w:spacing w:after="120"/>
        <w:jc w:val="both"/>
        <w:rPr>
          <w:b/>
          <w:bCs/>
        </w:rPr>
      </w:pPr>
      <w:r w:rsidRPr="00AD2A1A">
        <w:rPr>
          <w:b/>
          <w:bCs/>
        </w:rPr>
        <w:t>Article V. DEVELOPMENT STANDARDS</w:t>
      </w:r>
    </w:p>
    <w:p w14:paraId="22FAA159" w14:textId="5BDB5FAF" w:rsidR="00974DAD" w:rsidRPr="00974DAD" w:rsidRDefault="00974DAD" w:rsidP="00597990">
      <w:pPr>
        <w:spacing w:after="120"/>
        <w:jc w:val="both"/>
      </w:pPr>
      <w:r w:rsidRPr="00974DAD">
        <w:t>CHAPTER 19.46: SITE DEVELOPMENT STANDARDS</w:t>
      </w:r>
    </w:p>
    <w:p w14:paraId="040C9B91" w14:textId="20ED3842" w:rsidR="00974DAD" w:rsidRPr="00974DAD" w:rsidRDefault="00974DAD" w:rsidP="00597990">
      <w:pPr>
        <w:spacing w:after="120"/>
        <w:jc w:val="both"/>
      </w:pPr>
      <w:r w:rsidRPr="00974DAD">
        <w:t xml:space="preserve">CHAPTER 19.48: OFF-STREET PARKING AND </w:t>
      </w:r>
      <w:r w:rsidR="00A96002">
        <w:t>MOBILITY STANDARDS</w:t>
      </w:r>
    </w:p>
    <w:p w14:paraId="08997270" w14:textId="77777777" w:rsidR="00AD2A1A" w:rsidRDefault="00974DAD" w:rsidP="00597990">
      <w:pPr>
        <w:spacing w:after="120"/>
        <w:jc w:val="both"/>
      </w:pPr>
      <w:r w:rsidRPr="00974DAD">
        <w:t>CHAPTER 19.52: SIGNS</w:t>
      </w:r>
    </w:p>
    <w:p w14:paraId="15ED5DF6" w14:textId="1A8D496B" w:rsidR="00974DAD" w:rsidRPr="00974DAD" w:rsidRDefault="00AD2A1A" w:rsidP="00597990">
      <w:pPr>
        <w:spacing w:after="120"/>
        <w:jc w:val="both"/>
      </w:pPr>
      <w:r>
        <w:t xml:space="preserve">CHAPTER 19.54: </w:t>
      </w:r>
      <w:r w:rsidR="007A05F8">
        <w:t>DARK SKIES</w:t>
      </w:r>
    </w:p>
    <w:p w14:paraId="4E3A6FA6" w14:textId="3C10C7F7" w:rsidR="00974DAD" w:rsidRPr="00974DAD" w:rsidRDefault="00974DAD" w:rsidP="00597990">
      <w:pPr>
        <w:spacing w:after="120"/>
        <w:jc w:val="both"/>
      </w:pPr>
      <w:r w:rsidRPr="00974DAD">
        <w:t>CHAPTER 19.</w:t>
      </w:r>
      <w:r w:rsidR="00AD2A1A">
        <w:t>56</w:t>
      </w:r>
      <w:r w:rsidRPr="00974DAD">
        <w:t xml:space="preserve">: FLOODPLAIN </w:t>
      </w:r>
      <w:r w:rsidR="00A96002">
        <w:t xml:space="preserve">HAZARD </w:t>
      </w:r>
      <w:r w:rsidRPr="00974DAD">
        <w:t>REGULATIONS</w:t>
      </w:r>
    </w:p>
    <w:p w14:paraId="32D9FF82" w14:textId="3D957672" w:rsidR="00974DAD" w:rsidRDefault="00974DAD" w:rsidP="00597990">
      <w:pPr>
        <w:spacing w:after="120"/>
        <w:jc w:val="both"/>
      </w:pPr>
      <w:r w:rsidRPr="00974DAD">
        <w:t>CHAPTER 19.</w:t>
      </w:r>
      <w:r w:rsidR="00AD2A1A">
        <w:t>58</w:t>
      </w:r>
      <w:r w:rsidRPr="00974DAD">
        <w:t>: GEOLOGICAL HAZARDS</w:t>
      </w:r>
      <w:r w:rsidR="00A96002">
        <w:t xml:space="preserve"> ORDINANCE</w:t>
      </w:r>
    </w:p>
    <w:p w14:paraId="1F461F9F" w14:textId="77777777" w:rsidR="00974DAD" w:rsidRDefault="00974DAD" w:rsidP="00597990">
      <w:pPr>
        <w:spacing w:after="120"/>
        <w:jc w:val="both"/>
      </w:pPr>
    </w:p>
    <w:p w14:paraId="5247E4F4" w14:textId="77777777" w:rsidR="00DE3201" w:rsidRPr="00974DAD" w:rsidRDefault="00DE3201" w:rsidP="00597990">
      <w:pPr>
        <w:spacing w:after="120"/>
        <w:jc w:val="both"/>
      </w:pPr>
    </w:p>
    <w:p w14:paraId="702BEDA6" w14:textId="77777777" w:rsidR="00974DAD" w:rsidRPr="00974DAD" w:rsidRDefault="00974DAD" w:rsidP="00597990">
      <w:pPr>
        <w:spacing w:after="120"/>
        <w:jc w:val="both"/>
        <w:sectPr w:rsidR="00974DAD" w:rsidRPr="00974DAD" w:rsidSect="00147EB0">
          <w:footerReference w:type="default" r:id="rId11"/>
          <w:headerReference w:type="first" r:id="rId12"/>
          <w:footerReference w:type="first" r:id="rId13"/>
          <w:pgSz w:w="12240" w:h="15840"/>
          <w:pgMar w:top="1440" w:right="1440" w:bottom="1440" w:left="1440" w:header="720" w:footer="720" w:gutter="0"/>
          <w:cols w:space="720"/>
          <w:titlePg/>
          <w:docGrid w:linePitch="299"/>
        </w:sectPr>
      </w:pPr>
    </w:p>
    <w:p w14:paraId="6048E7D3" w14:textId="77777777" w:rsidR="00974DAD" w:rsidRPr="00974DAD" w:rsidRDefault="00974DAD" w:rsidP="00597990">
      <w:pPr>
        <w:pStyle w:val="Heading1"/>
        <w:jc w:val="both"/>
      </w:pPr>
      <w:r w:rsidRPr="00974DAD">
        <w:lastRenderedPageBreak/>
        <w:t>Chapter 19.02 Title, Purpose, Applicability</w:t>
      </w:r>
    </w:p>
    <w:p w14:paraId="67F2607E" w14:textId="77777777" w:rsidR="00974DAD" w:rsidRPr="00974DAD" w:rsidRDefault="00974DAD" w:rsidP="00597990">
      <w:pPr>
        <w:pStyle w:val="Heading2"/>
        <w:spacing w:after="120"/>
        <w:jc w:val="both"/>
      </w:pPr>
      <w:r w:rsidRPr="00974DAD">
        <w:t>19.02.010 - Title.</w:t>
      </w:r>
    </w:p>
    <w:p w14:paraId="586CAF9E" w14:textId="497DDF07" w:rsidR="00974DAD" w:rsidRPr="00974DAD" w:rsidRDefault="00F434F9" w:rsidP="00597990">
      <w:pPr>
        <w:spacing w:after="120"/>
        <w:jc w:val="both"/>
      </w:pPr>
      <w:r>
        <w:t>This Title</w:t>
      </w:r>
      <w:r w:rsidR="00974DAD" w:rsidRPr="00974DAD">
        <w:t xml:space="preserve"> </w:t>
      </w:r>
      <w:r w:rsidR="006A4EA2">
        <w:t>is</w:t>
      </w:r>
      <w:r w:rsidR="00974DAD" w:rsidRPr="00974DAD">
        <w:t xml:space="preserve"> known as "The Zoning Ordinance of</w:t>
      </w:r>
      <w:r w:rsidR="001B484F">
        <w:t xml:space="preserve"> the</w:t>
      </w:r>
      <w:r w:rsidR="00974DAD" w:rsidRPr="00974DAD">
        <w:t xml:space="preserve"> </w:t>
      </w:r>
      <w:r w:rsidR="001B484F">
        <w:t>Town of Brighton</w:t>
      </w:r>
      <w:r w:rsidR="00974DAD" w:rsidRPr="00974DAD">
        <w:t xml:space="preserve">" and </w:t>
      </w:r>
      <w:r w:rsidR="006A7178">
        <w:t>is</w:t>
      </w:r>
      <w:r w:rsidR="00974DAD" w:rsidRPr="00974DAD">
        <w:t xml:space="preserve"> referred to herein as “the Ordinance” or “</w:t>
      </w:r>
      <w:r w:rsidR="00683F75">
        <w:t>this Ordinance</w:t>
      </w:r>
      <w:r w:rsidR="00974DAD" w:rsidRPr="00974DAD">
        <w:t>.”</w:t>
      </w:r>
    </w:p>
    <w:p w14:paraId="5C9A252D" w14:textId="77777777" w:rsidR="00974DAD" w:rsidRPr="00974DAD" w:rsidRDefault="00974DAD" w:rsidP="00597990">
      <w:pPr>
        <w:pStyle w:val="Heading2"/>
        <w:spacing w:after="120"/>
        <w:jc w:val="both"/>
      </w:pPr>
      <w:r w:rsidRPr="00974DAD">
        <w:t>19.02.020 - Organization.</w:t>
      </w:r>
    </w:p>
    <w:p w14:paraId="209114F4" w14:textId="10299498" w:rsidR="00974DAD" w:rsidRPr="00974DAD" w:rsidRDefault="00974DAD" w:rsidP="00597990">
      <w:pPr>
        <w:spacing w:after="120"/>
        <w:jc w:val="both"/>
      </w:pPr>
      <w:r w:rsidRPr="00974DAD">
        <w:t>The Zoning Ordinance of</w:t>
      </w:r>
      <w:r w:rsidR="001B484F">
        <w:t xml:space="preserve"> the</w:t>
      </w:r>
      <w:r w:rsidRPr="00974DAD">
        <w:t xml:space="preserve"> </w:t>
      </w:r>
      <w:r w:rsidR="001B484F">
        <w:t>Town of Brighton</w:t>
      </w:r>
      <w:r w:rsidRPr="00974DAD">
        <w:t xml:space="preserve"> is organized into five articles:</w:t>
      </w:r>
    </w:p>
    <w:p w14:paraId="78DD93CD" w14:textId="0751CC51" w:rsidR="00974DAD" w:rsidRPr="00974DAD" w:rsidRDefault="00974DAD" w:rsidP="00597990">
      <w:pPr>
        <w:pStyle w:val="ListParagraph"/>
        <w:numPr>
          <w:ilvl w:val="0"/>
          <w:numId w:val="84"/>
        </w:numPr>
        <w:spacing w:after="120"/>
        <w:jc w:val="both"/>
      </w:pPr>
      <w:r w:rsidRPr="00974DAD">
        <w:t xml:space="preserve">Article I, “General Provisions” comprising </w:t>
      </w:r>
      <w:r w:rsidR="00376579">
        <w:t>C</w:t>
      </w:r>
      <w:r w:rsidRPr="00974DAD">
        <w:t>hapters 19.02 – 19.10, addresses:</w:t>
      </w:r>
    </w:p>
    <w:p w14:paraId="677C2465" w14:textId="77777777" w:rsidR="00974DAD" w:rsidRPr="00974DAD" w:rsidRDefault="00974DAD" w:rsidP="00597990">
      <w:pPr>
        <w:pStyle w:val="ListParagraph"/>
        <w:numPr>
          <w:ilvl w:val="1"/>
          <w:numId w:val="84"/>
        </w:numPr>
        <w:spacing w:after="120"/>
        <w:jc w:val="both"/>
      </w:pPr>
      <w:r w:rsidRPr="00974DAD">
        <w:t>The organization and purpose of the Ordinance, together with definitions and enforcement procedures; and</w:t>
      </w:r>
    </w:p>
    <w:p w14:paraId="208D1986" w14:textId="77777777" w:rsidR="00974DAD" w:rsidRPr="00974DAD" w:rsidRDefault="00974DAD" w:rsidP="00597990">
      <w:pPr>
        <w:pStyle w:val="ListParagraph"/>
        <w:numPr>
          <w:ilvl w:val="1"/>
          <w:numId w:val="84"/>
        </w:numPr>
        <w:spacing w:after="120"/>
        <w:jc w:val="both"/>
      </w:pPr>
      <w:r w:rsidRPr="00974DAD">
        <w:t>The criteria for addressing nonconforming uses, as well as procedures for analyzing takings.</w:t>
      </w:r>
    </w:p>
    <w:p w14:paraId="6018F38F" w14:textId="186911A6" w:rsidR="00974DAD" w:rsidRPr="00974DAD" w:rsidRDefault="00974DAD" w:rsidP="00597990">
      <w:pPr>
        <w:pStyle w:val="ListParagraph"/>
        <w:numPr>
          <w:ilvl w:val="0"/>
          <w:numId w:val="84"/>
        </w:numPr>
        <w:spacing w:after="120"/>
        <w:jc w:val="both"/>
      </w:pPr>
      <w:r w:rsidRPr="00974DAD">
        <w:t xml:space="preserve">Article II, “Administration” comprising </w:t>
      </w:r>
      <w:r w:rsidR="007E2331">
        <w:t>C</w:t>
      </w:r>
      <w:r w:rsidRPr="00974DAD">
        <w:t>hapters 19.12 – 19.20, addresses:</w:t>
      </w:r>
    </w:p>
    <w:p w14:paraId="38449289" w14:textId="0045A3A6" w:rsidR="00974DAD" w:rsidRPr="00974DAD" w:rsidRDefault="00974DAD" w:rsidP="00597990">
      <w:pPr>
        <w:pStyle w:val="ListParagraph"/>
        <w:numPr>
          <w:ilvl w:val="1"/>
          <w:numId w:val="84"/>
        </w:numPr>
        <w:spacing w:after="120"/>
        <w:jc w:val="both"/>
      </w:pPr>
      <w:r w:rsidRPr="00974DAD">
        <w:t>The process for applying for various types of land use and land development permits, and the procedures for amending the General Plan, amending the Ordinance, and petitioning for zone changes;</w:t>
      </w:r>
      <w:r w:rsidR="003E22CD">
        <w:t xml:space="preserve"> and</w:t>
      </w:r>
    </w:p>
    <w:p w14:paraId="39B66697" w14:textId="77DBA8D7" w:rsidR="00974DAD" w:rsidRPr="00974DAD" w:rsidRDefault="00974DAD" w:rsidP="00597990">
      <w:pPr>
        <w:pStyle w:val="ListParagraph"/>
        <w:numPr>
          <w:ilvl w:val="1"/>
          <w:numId w:val="84"/>
        </w:numPr>
        <w:spacing w:after="120"/>
        <w:jc w:val="both"/>
      </w:pPr>
      <w:r w:rsidRPr="00974DAD">
        <w:t xml:space="preserve">The roles of each administrative body in the land use and development </w:t>
      </w:r>
      <w:proofErr w:type="gramStart"/>
      <w:r w:rsidRPr="00974DAD">
        <w:t>process;</w:t>
      </w:r>
      <w:proofErr w:type="gramEnd"/>
      <w:r w:rsidRPr="00974DAD">
        <w:t xml:space="preserve">  </w:t>
      </w:r>
    </w:p>
    <w:p w14:paraId="4C777FAF" w14:textId="07B2FE81" w:rsidR="00974DAD" w:rsidRPr="00974DAD" w:rsidRDefault="00974DAD" w:rsidP="00597990">
      <w:pPr>
        <w:pStyle w:val="ListParagraph"/>
        <w:numPr>
          <w:ilvl w:val="0"/>
          <w:numId w:val="84"/>
        </w:numPr>
        <w:spacing w:after="120"/>
        <w:jc w:val="both"/>
      </w:pPr>
      <w:r w:rsidRPr="00974DAD">
        <w:t xml:space="preserve">Article III, “Zone Regulations” comprising </w:t>
      </w:r>
      <w:r w:rsidR="007E2331">
        <w:t>C</w:t>
      </w:r>
      <w:r w:rsidRPr="00974DAD">
        <w:t>hapters 19.22 – 19.</w:t>
      </w:r>
      <w:del w:id="18" w:author="Morgan Julian" w:date="2024-04-10T12:10:00Z">
        <w:r w:rsidRPr="00974DAD" w:rsidDel="00416946">
          <w:delText>40</w:delText>
        </w:r>
      </w:del>
      <w:ins w:id="19" w:author="Morgan Julian" w:date="2024-04-10T12:10:00Z">
        <w:r w:rsidR="00416946">
          <w:t>38</w:t>
        </w:r>
      </w:ins>
      <w:r w:rsidRPr="00974DAD">
        <w:t xml:space="preserve">, addresses the regulations for each zoning district, including the permitted or conditional land uses and densities that are allowed in each zone.  </w:t>
      </w:r>
    </w:p>
    <w:p w14:paraId="1F6A3810" w14:textId="102520BF" w:rsidR="00974DAD" w:rsidRPr="00974DAD" w:rsidRDefault="00974DAD" w:rsidP="00597990">
      <w:pPr>
        <w:pStyle w:val="ListParagraph"/>
        <w:numPr>
          <w:ilvl w:val="0"/>
          <w:numId w:val="84"/>
        </w:numPr>
        <w:spacing w:after="120"/>
        <w:jc w:val="both"/>
      </w:pPr>
      <w:r w:rsidRPr="00974DAD">
        <w:t xml:space="preserve">Article IV, “Specific Use Standards,” comprising </w:t>
      </w:r>
      <w:r w:rsidR="00085762">
        <w:t>C</w:t>
      </w:r>
      <w:r w:rsidRPr="00974DAD">
        <w:t>hapters 19.42</w:t>
      </w:r>
      <w:del w:id="20" w:author="Morgan Julian" w:date="2024-04-10T12:10:00Z">
        <w:r w:rsidRPr="00974DAD" w:rsidDel="00416946">
          <w:delText xml:space="preserve"> – 19.44</w:delText>
        </w:r>
      </w:del>
      <w:r w:rsidRPr="00974DAD">
        <w:t>, addresses standards that are specific to the activity or use of a given property, including standards for long-term as well as temporary uses.</w:t>
      </w:r>
    </w:p>
    <w:p w14:paraId="48F58F56" w14:textId="3CAE62B0" w:rsidR="00974DAD" w:rsidRPr="00974DAD" w:rsidRDefault="00974DAD" w:rsidP="00597990">
      <w:pPr>
        <w:pStyle w:val="ListParagraph"/>
        <w:numPr>
          <w:ilvl w:val="0"/>
          <w:numId w:val="84"/>
        </w:numPr>
        <w:spacing w:after="120"/>
        <w:jc w:val="both"/>
      </w:pPr>
      <w:r w:rsidRPr="00974DAD">
        <w:t xml:space="preserve">Article V, “Development Standards,” comprising </w:t>
      </w:r>
      <w:r w:rsidR="007E2331">
        <w:t>C</w:t>
      </w:r>
      <w:r w:rsidRPr="00974DAD">
        <w:t>hapters 19.46 – 19.</w:t>
      </w:r>
      <w:r w:rsidR="00416946">
        <w:t>58</w:t>
      </w:r>
      <w:r w:rsidRPr="00974DAD">
        <w:t>, addresses:</w:t>
      </w:r>
    </w:p>
    <w:p w14:paraId="0F88A1B3" w14:textId="77777777" w:rsidR="00974DAD" w:rsidRPr="00974DAD" w:rsidRDefault="00974DAD" w:rsidP="00597990">
      <w:pPr>
        <w:pStyle w:val="ListParagraph"/>
        <w:numPr>
          <w:ilvl w:val="1"/>
          <w:numId w:val="84"/>
        </w:numPr>
        <w:spacing w:after="120"/>
        <w:jc w:val="both"/>
      </w:pPr>
      <w:r w:rsidRPr="00974DAD">
        <w:t xml:space="preserve">General standards applicable to the development of </w:t>
      </w:r>
      <w:proofErr w:type="gramStart"/>
      <w:r w:rsidRPr="00974DAD">
        <w:t>land;</w:t>
      </w:r>
      <w:proofErr w:type="gramEnd"/>
    </w:p>
    <w:p w14:paraId="07B00023" w14:textId="77777777" w:rsidR="00974DAD" w:rsidRPr="00974DAD" w:rsidRDefault="00974DAD" w:rsidP="00597990">
      <w:pPr>
        <w:pStyle w:val="ListParagraph"/>
        <w:numPr>
          <w:ilvl w:val="1"/>
          <w:numId w:val="84"/>
        </w:numPr>
        <w:spacing w:after="120"/>
        <w:jc w:val="both"/>
      </w:pPr>
      <w:r w:rsidRPr="00974DAD">
        <w:t>Standards particular to a development district or overlay zone; and</w:t>
      </w:r>
    </w:p>
    <w:p w14:paraId="0601E35C" w14:textId="77777777" w:rsidR="00974DAD" w:rsidRPr="00974DAD" w:rsidRDefault="00974DAD" w:rsidP="00597990">
      <w:pPr>
        <w:pStyle w:val="ListParagraph"/>
        <w:numPr>
          <w:ilvl w:val="1"/>
          <w:numId w:val="84"/>
        </w:numPr>
        <w:spacing w:after="120"/>
        <w:jc w:val="both"/>
      </w:pPr>
      <w:r w:rsidRPr="00974DAD">
        <w:t xml:space="preserve">Infrastructure, site design, signs, additional building standards (mass, height, setbacks), and natural conditions (such as slope, soils, drainage, etc.).  </w:t>
      </w:r>
    </w:p>
    <w:p w14:paraId="117BED15" w14:textId="77777777" w:rsidR="00974DAD" w:rsidRPr="00974DAD" w:rsidRDefault="00974DAD" w:rsidP="00597990">
      <w:pPr>
        <w:pStyle w:val="Heading2"/>
        <w:spacing w:after="120"/>
        <w:jc w:val="both"/>
      </w:pPr>
      <w:r w:rsidRPr="00974DAD">
        <w:t>19.02.030 - Purpose.</w:t>
      </w:r>
    </w:p>
    <w:p w14:paraId="5A42FBFE" w14:textId="6896DE0B" w:rsidR="00974DAD" w:rsidRPr="00974DAD" w:rsidRDefault="00974DAD" w:rsidP="00597990">
      <w:pPr>
        <w:pStyle w:val="ListParagraph"/>
        <w:numPr>
          <w:ilvl w:val="0"/>
          <w:numId w:val="83"/>
        </w:numPr>
        <w:spacing w:after="120"/>
        <w:jc w:val="both"/>
      </w:pPr>
      <w:r w:rsidRPr="00974DAD">
        <w:t xml:space="preserve">The Ordinance is intended to promote </w:t>
      </w:r>
      <w:r w:rsidR="002A6F6A">
        <w:t xml:space="preserve">and </w:t>
      </w:r>
      <w:r w:rsidR="00364A36">
        <w:t xml:space="preserve">support </w:t>
      </w:r>
      <w:r w:rsidR="004E37E0">
        <w:t>the goals and policies of the Town of Brighton</w:t>
      </w:r>
      <w:r w:rsidR="00222872">
        <w:t xml:space="preserve">’s </w:t>
      </w:r>
      <w:del w:id="21" w:author="Morgan Julian" w:date="2024-01-09T13:27:00Z">
        <w:r w:rsidR="004E37E0" w:rsidDel="00222872">
          <w:delText xml:space="preserve"> </w:delText>
        </w:r>
      </w:del>
      <w:r w:rsidR="004E37E0">
        <w:t>General Plan</w:t>
      </w:r>
      <w:r w:rsidR="00CE11D4">
        <w:t>, and</w:t>
      </w:r>
      <w:r w:rsidR="00364A36">
        <w:t xml:space="preserve"> for the following purposes</w:t>
      </w:r>
      <w:r w:rsidRPr="00974DAD">
        <w:t>:</w:t>
      </w:r>
    </w:p>
    <w:p w14:paraId="56CA3669" w14:textId="19154668" w:rsidR="00974DAD" w:rsidRDefault="004900DB" w:rsidP="00597990">
      <w:pPr>
        <w:pStyle w:val="ListParagraph"/>
        <w:numPr>
          <w:ilvl w:val="1"/>
          <w:numId w:val="83"/>
        </w:numPr>
        <w:spacing w:after="120"/>
        <w:jc w:val="both"/>
      </w:pPr>
      <w:r w:rsidRPr="004900DB">
        <w:t xml:space="preserve">To promote the general health, safety and welfare of the present and future inhabitants, Businesses, and visitors of </w:t>
      </w:r>
      <w:r w:rsidR="0072659B">
        <w:t>Brighton</w:t>
      </w:r>
      <w:r w:rsidRPr="004900DB">
        <w:t>,</w:t>
      </w:r>
    </w:p>
    <w:p w14:paraId="69C28FDF" w14:textId="532AE9E4" w:rsidR="00F753E9" w:rsidRDefault="004018DC">
      <w:pPr>
        <w:pStyle w:val="ListParagraph"/>
        <w:numPr>
          <w:ilvl w:val="1"/>
          <w:numId w:val="83"/>
        </w:numPr>
        <w:spacing w:after="120"/>
        <w:jc w:val="both"/>
      </w:pPr>
      <w:r w:rsidRPr="004018DC">
        <w:t xml:space="preserve">To </w:t>
      </w:r>
      <w:r w:rsidR="00F81299">
        <w:t>s</w:t>
      </w:r>
      <w:r w:rsidR="00F81299" w:rsidRPr="00F81299">
        <w:t>upport small-scale economic</w:t>
      </w:r>
      <w:r w:rsidR="00F81299">
        <w:t xml:space="preserve"> </w:t>
      </w:r>
      <w:r w:rsidR="00F81299" w:rsidRPr="00F81299">
        <w:t>opportunities and business that promote</w:t>
      </w:r>
      <w:r w:rsidR="00F81299">
        <w:t xml:space="preserve"> </w:t>
      </w:r>
      <w:r w:rsidR="00F81299" w:rsidRPr="00F81299">
        <w:t>outdoor recreation, community services for</w:t>
      </w:r>
      <w:r w:rsidR="00F81299">
        <w:t xml:space="preserve"> </w:t>
      </w:r>
      <w:r w:rsidR="00F81299" w:rsidRPr="00F81299">
        <w:t>residents, environmental preservation, or</w:t>
      </w:r>
      <w:r w:rsidR="00F753E9">
        <w:t xml:space="preserve"> </w:t>
      </w:r>
      <w:r w:rsidR="00F81299" w:rsidRPr="00F81299">
        <w:t>sustainable transportation</w:t>
      </w:r>
      <w:r w:rsidR="00CA7D9A">
        <w:t>,</w:t>
      </w:r>
      <w:r w:rsidR="00F753E9">
        <w:t xml:space="preserve"> </w:t>
      </w:r>
    </w:p>
    <w:p w14:paraId="5A8E45BE" w14:textId="77777777" w:rsidR="00523AFD" w:rsidRDefault="00CA7D9A" w:rsidP="00523AFD">
      <w:pPr>
        <w:pStyle w:val="ListParagraph"/>
        <w:numPr>
          <w:ilvl w:val="1"/>
          <w:numId w:val="83"/>
        </w:numPr>
        <w:spacing w:after="120"/>
        <w:jc w:val="both"/>
      </w:pPr>
      <w:r>
        <w:t>To s</w:t>
      </w:r>
      <w:r w:rsidR="003227F2">
        <w:t>upport sustainable and responsible recreation and tourism,</w:t>
      </w:r>
    </w:p>
    <w:p w14:paraId="19235375" w14:textId="77777777" w:rsidR="00523AFD" w:rsidRDefault="003227F2" w:rsidP="00523AFD">
      <w:pPr>
        <w:pStyle w:val="ListParagraph"/>
        <w:numPr>
          <w:ilvl w:val="1"/>
          <w:numId w:val="83"/>
        </w:numPr>
        <w:spacing w:after="120"/>
        <w:jc w:val="both"/>
      </w:pPr>
      <w:r>
        <w:t>To r</w:t>
      </w:r>
      <w:r w:rsidR="00A33845">
        <w:t xml:space="preserve">egulate responsible alteration and development of land that promotes safety for people, wildlife, water, and the natural landscape. </w:t>
      </w:r>
    </w:p>
    <w:p w14:paraId="71CC474E" w14:textId="6594AA48" w:rsidR="006A795C" w:rsidRDefault="00791B57" w:rsidP="00523AFD">
      <w:pPr>
        <w:pStyle w:val="ListParagraph"/>
        <w:numPr>
          <w:ilvl w:val="1"/>
          <w:numId w:val="83"/>
        </w:numPr>
        <w:spacing w:after="120"/>
        <w:jc w:val="both"/>
      </w:pPr>
      <w:r w:rsidRPr="00791B57">
        <w:t>To provide for well-planned commercial and residential centers, safe and efficient traffic and pedestrian circulation, preservation of night skies and efficient delivery of municipal services, </w:t>
      </w:r>
    </w:p>
    <w:p w14:paraId="37858472" w14:textId="6EDACBC8" w:rsidR="00791B57" w:rsidRDefault="00F933AD" w:rsidP="00F933AD">
      <w:pPr>
        <w:pStyle w:val="ListParagraph"/>
        <w:numPr>
          <w:ilvl w:val="1"/>
          <w:numId w:val="83"/>
        </w:numPr>
        <w:spacing w:after="120"/>
        <w:jc w:val="both"/>
      </w:pPr>
      <w:r>
        <w:t xml:space="preserve">To </w:t>
      </w:r>
      <w:r w:rsidR="00913917">
        <w:t>pr</w:t>
      </w:r>
      <w:r w:rsidR="00913917" w:rsidRPr="00F933AD">
        <w:t>eserve</w:t>
      </w:r>
      <w:r w:rsidRPr="00F933AD">
        <w:t xml:space="preserve"> existing residential properties</w:t>
      </w:r>
      <w:r>
        <w:t xml:space="preserve"> </w:t>
      </w:r>
      <w:r w:rsidRPr="00F933AD">
        <w:t>that embody Brighton’s Mountain community</w:t>
      </w:r>
      <w:r w:rsidR="008E0B9A">
        <w:t>,</w:t>
      </w:r>
    </w:p>
    <w:p w14:paraId="4E96F50A" w14:textId="7634AB0B" w:rsidR="00F933AD" w:rsidRPr="00974DAD" w:rsidRDefault="008E0B9A" w:rsidP="008E0B9A">
      <w:pPr>
        <w:pStyle w:val="ListParagraph"/>
        <w:numPr>
          <w:ilvl w:val="1"/>
          <w:numId w:val="83"/>
        </w:numPr>
        <w:spacing w:after="120"/>
        <w:jc w:val="both"/>
      </w:pPr>
      <w:r>
        <w:lastRenderedPageBreak/>
        <w:t xml:space="preserve"> To r</w:t>
      </w:r>
      <w:r w:rsidRPr="008E0B9A">
        <w:t>egulate housing</w:t>
      </w:r>
      <w:r w:rsidR="00CA7D9A">
        <w:t xml:space="preserve"> and development</w:t>
      </w:r>
      <w:r w:rsidRPr="008E0B9A">
        <w:t xml:space="preserve"> to reduce impacts on</w:t>
      </w:r>
      <w:r>
        <w:t xml:space="preserve"> </w:t>
      </w:r>
      <w:r w:rsidRPr="008E0B9A">
        <w:t>the environment.</w:t>
      </w:r>
    </w:p>
    <w:p w14:paraId="316CFD98" w14:textId="2D33645E" w:rsidR="00974DAD" w:rsidRPr="00974DAD" w:rsidRDefault="00C72BF0" w:rsidP="00597990">
      <w:pPr>
        <w:pStyle w:val="Heading2"/>
        <w:spacing w:after="120"/>
        <w:jc w:val="both"/>
      </w:pPr>
      <w:r>
        <w:t xml:space="preserve">19.02.040 </w:t>
      </w:r>
      <w:r w:rsidR="00974DAD" w:rsidRPr="00974DAD">
        <w:t>- Applicability.</w:t>
      </w:r>
    </w:p>
    <w:p w14:paraId="46E0CE8A" w14:textId="008CB43F" w:rsidR="00974DAD" w:rsidRPr="00974DAD" w:rsidRDefault="00974DAD" w:rsidP="00597990">
      <w:pPr>
        <w:pStyle w:val="ListParagraph"/>
        <w:numPr>
          <w:ilvl w:val="0"/>
          <w:numId w:val="85"/>
        </w:numPr>
        <w:spacing w:after="120"/>
        <w:jc w:val="both"/>
      </w:pPr>
      <w:r w:rsidRPr="00945AFF">
        <w:rPr>
          <w:u w:val="single"/>
        </w:rPr>
        <w:t>Territorial Application</w:t>
      </w:r>
      <w:r w:rsidR="00945AFF" w:rsidRPr="00945AFF">
        <w:rPr>
          <w:u w:val="single"/>
        </w:rPr>
        <w:t>.</w:t>
      </w:r>
      <w:r w:rsidR="00945AFF">
        <w:t xml:space="preserve"> </w:t>
      </w:r>
      <w:r w:rsidRPr="00974DAD">
        <w:t>All land and parcels of real property within the jurisdictional limits of</w:t>
      </w:r>
      <w:r w:rsidR="001B484F">
        <w:t xml:space="preserve"> the</w:t>
      </w:r>
      <w:r w:rsidRPr="00974DAD">
        <w:t xml:space="preserve"> </w:t>
      </w:r>
      <w:r w:rsidR="001B484F">
        <w:t>Town of Brighton</w:t>
      </w:r>
      <w:r w:rsidRPr="00974DAD">
        <w:t xml:space="preserve"> is covered by the provisions of </w:t>
      </w:r>
      <w:r w:rsidR="00683F75">
        <w:t>this Ordinance</w:t>
      </w:r>
      <w:r w:rsidRPr="00974DAD">
        <w:t>.</w:t>
      </w:r>
    </w:p>
    <w:p w14:paraId="396054D5" w14:textId="01D4FAF9" w:rsidR="00974DAD" w:rsidRPr="00945AFF" w:rsidRDefault="00974DAD" w:rsidP="00597990">
      <w:pPr>
        <w:pStyle w:val="ListParagraph"/>
        <w:numPr>
          <w:ilvl w:val="0"/>
          <w:numId w:val="85"/>
        </w:numPr>
        <w:spacing w:after="120"/>
        <w:jc w:val="both"/>
        <w:rPr>
          <w:u w:val="single"/>
        </w:rPr>
      </w:pPr>
      <w:r w:rsidRPr="00945AFF">
        <w:rPr>
          <w:u w:val="single"/>
        </w:rPr>
        <w:t>General Applicability</w:t>
      </w:r>
      <w:r w:rsidR="00945AFF" w:rsidRPr="00945AFF">
        <w:rPr>
          <w:u w:val="single"/>
        </w:rPr>
        <w:t>.</w:t>
      </w:r>
    </w:p>
    <w:p w14:paraId="3FA33AE8" w14:textId="6718E15A" w:rsidR="00974DAD" w:rsidRPr="00974DAD" w:rsidRDefault="006B30AB" w:rsidP="00597990">
      <w:pPr>
        <w:pStyle w:val="ListParagraph"/>
        <w:numPr>
          <w:ilvl w:val="1"/>
          <w:numId w:val="85"/>
        </w:numPr>
        <w:spacing w:after="120"/>
        <w:jc w:val="both"/>
      </w:pPr>
      <w:r>
        <w:t>T</w:t>
      </w:r>
      <w:r w:rsidR="00974DAD" w:rsidRPr="00974DAD">
        <w:t xml:space="preserve">he regulations contained in </w:t>
      </w:r>
      <w:r w:rsidR="00683F75">
        <w:t>this Ordinance</w:t>
      </w:r>
      <w:r w:rsidR="00974DAD" w:rsidRPr="00974DAD">
        <w:t xml:space="preserve"> apply to all uses, structures, and parcels of real property, including those recorded prior to the enactment of </w:t>
      </w:r>
      <w:r w:rsidR="00683F75">
        <w:t>this Ordinance</w:t>
      </w:r>
      <w:r w:rsidR="00974DAD" w:rsidRPr="00974DAD">
        <w:t xml:space="preserve">. </w:t>
      </w:r>
    </w:p>
    <w:p w14:paraId="7417B3B7" w14:textId="7296933B" w:rsidR="00974DAD" w:rsidRPr="00974DAD" w:rsidRDefault="00974DAD" w:rsidP="00597990">
      <w:pPr>
        <w:pStyle w:val="ListParagraph"/>
        <w:numPr>
          <w:ilvl w:val="1"/>
          <w:numId w:val="85"/>
        </w:numPr>
        <w:spacing w:after="120"/>
        <w:jc w:val="both"/>
      </w:pPr>
      <w:r w:rsidRPr="00974DAD">
        <w:t xml:space="preserve">Every dwelling shall be located and maintained on a lot, as defined in </w:t>
      </w:r>
      <w:r w:rsidR="00683F75">
        <w:t>this Ordinance</w:t>
      </w:r>
      <w:r w:rsidRPr="00974DAD">
        <w:t>. Except for dwelling groups, not more than one</w:t>
      </w:r>
      <w:r w:rsidR="006D32A5">
        <w:t xml:space="preserve"> (1) </w:t>
      </w:r>
      <w:r w:rsidRPr="00974DAD">
        <w:t xml:space="preserve">dwelling structure </w:t>
      </w:r>
      <w:r w:rsidR="006D32A5">
        <w:t xml:space="preserve">may </w:t>
      </w:r>
      <w:r w:rsidRPr="00974DAD">
        <w:t>occupy one</w:t>
      </w:r>
      <w:r w:rsidR="006D32A5">
        <w:t xml:space="preserve"> (1)</w:t>
      </w:r>
      <w:r w:rsidRPr="00974DAD">
        <w:t xml:space="preserve"> lot.</w:t>
      </w:r>
    </w:p>
    <w:p w14:paraId="28C9931E" w14:textId="0FBC30D9" w:rsidR="00974DAD" w:rsidRPr="00945AFF" w:rsidRDefault="00974DAD" w:rsidP="00597990">
      <w:pPr>
        <w:pStyle w:val="ListParagraph"/>
        <w:numPr>
          <w:ilvl w:val="0"/>
          <w:numId w:val="85"/>
        </w:numPr>
        <w:spacing w:after="120"/>
        <w:jc w:val="both"/>
        <w:rPr>
          <w:u w:val="single"/>
        </w:rPr>
      </w:pPr>
      <w:r w:rsidRPr="00945AFF">
        <w:rPr>
          <w:u w:val="single"/>
        </w:rPr>
        <w:t>General Prohibition</w:t>
      </w:r>
      <w:r w:rsidR="00945AFF" w:rsidRPr="00945AFF">
        <w:rPr>
          <w:u w:val="single"/>
        </w:rPr>
        <w:t>.</w:t>
      </w:r>
      <w:r w:rsidR="00945AFF" w:rsidRPr="00945AFF">
        <w:t xml:space="preserve"> </w:t>
      </w:r>
      <w:r w:rsidRPr="00974DAD">
        <w:t xml:space="preserve">No portion or whole of any structure or land </w:t>
      </w:r>
      <w:r w:rsidR="006D32A5">
        <w:t>may</w:t>
      </w:r>
      <w:r w:rsidRPr="00974DAD">
        <w:t xml:space="preserve"> be used, occupied, constructed, moved, enlarged, or structurally altered except as provided by </w:t>
      </w:r>
      <w:r w:rsidR="00683F75">
        <w:t>this Ordinance</w:t>
      </w:r>
      <w:r w:rsidRPr="00974DAD">
        <w:t xml:space="preserve">. Land needed to meet the width, yard, area, coverage, </w:t>
      </w:r>
      <w:proofErr w:type="gramStart"/>
      <w:r w:rsidRPr="00974DAD">
        <w:t>parking</w:t>
      </w:r>
      <w:proofErr w:type="gramEnd"/>
      <w:r w:rsidRPr="00974DAD">
        <w:t xml:space="preserve"> or other requirements of </w:t>
      </w:r>
      <w:r w:rsidR="00F434F9">
        <w:t>this Title</w:t>
      </w:r>
      <w:r w:rsidRPr="00974DAD">
        <w:t xml:space="preserve"> for a lot or building shall not be sold or conveyed away from such lot or building.</w:t>
      </w:r>
    </w:p>
    <w:p w14:paraId="059CC681" w14:textId="1243BC9C" w:rsidR="00974DAD" w:rsidRPr="00945AFF" w:rsidRDefault="00974DAD" w:rsidP="00597990">
      <w:pPr>
        <w:pStyle w:val="ListParagraph"/>
        <w:numPr>
          <w:ilvl w:val="0"/>
          <w:numId w:val="85"/>
        </w:numPr>
        <w:spacing w:after="120"/>
        <w:jc w:val="both"/>
        <w:rPr>
          <w:u w:val="single"/>
        </w:rPr>
      </w:pPr>
      <w:r w:rsidRPr="00945AFF">
        <w:rPr>
          <w:u w:val="single"/>
        </w:rPr>
        <w:t>Private Agreements</w:t>
      </w:r>
      <w:r w:rsidR="00945AFF" w:rsidRPr="00945AFF">
        <w:rPr>
          <w:u w:val="single"/>
        </w:rPr>
        <w:t>.</w:t>
      </w:r>
      <w:r w:rsidR="00945AFF" w:rsidRPr="00945AFF">
        <w:t xml:space="preserve"> </w:t>
      </w:r>
      <w:r w:rsidR="00683F75">
        <w:t>This Ordinance</w:t>
      </w:r>
      <w:r w:rsidRPr="00974DAD">
        <w:t xml:space="preserve"> is not intended to enforce any private agreement or covenant. If </w:t>
      </w:r>
      <w:r w:rsidR="00683F75">
        <w:t>this Ordinance</w:t>
      </w:r>
      <w:r w:rsidRPr="00974DAD">
        <w:t xml:space="preserve"> is more restrictive than a private agreement or covenant, </w:t>
      </w:r>
      <w:r w:rsidR="00683F75">
        <w:t>this Ordinance</w:t>
      </w:r>
      <w:r w:rsidRPr="00974DAD">
        <w:t xml:space="preserve"> prevails.</w:t>
      </w:r>
    </w:p>
    <w:p w14:paraId="167D216D" w14:textId="72DD9869" w:rsidR="00974DAD" w:rsidRPr="00945AFF" w:rsidRDefault="00974DAD" w:rsidP="00597990">
      <w:pPr>
        <w:pStyle w:val="ListParagraph"/>
        <w:numPr>
          <w:ilvl w:val="0"/>
          <w:numId w:val="85"/>
        </w:numPr>
        <w:spacing w:after="120"/>
        <w:jc w:val="both"/>
        <w:rPr>
          <w:u w:val="single"/>
        </w:rPr>
      </w:pPr>
      <w:r w:rsidRPr="00945AFF">
        <w:rPr>
          <w:u w:val="single"/>
        </w:rPr>
        <w:t>Other Laws and Regulations</w:t>
      </w:r>
      <w:r w:rsidR="00945AFF" w:rsidRPr="00945AFF">
        <w:rPr>
          <w:u w:val="single"/>
        </w:rPr>
        <w:t>.</w:t>
      </w:r>
      <w:r w:rsidR="00945AFF" w:rsidRPr="00945AFF">
        <w:t xml:space="preserve"> </w:t>
      </w:r>
      <w:r w:rsidR="00683F75">
        <w:t>This Ordinance</w:t>
      </w:r>
      <w:r w:rsidRPr="00974DAD">
        <w:t xml:space="preserve"> controls over less restrictive State or municipal statutes, </w:t>
      </w:r>
      <w:r w:rsidR="00945AFF" w:rsidRPr="00974DAD">
        <w:t>ordinances,</w:t>
      </w:r>
      <w:r w:rsidRPr="00974DAD">
        <w:t xml:space="preserve"> or regulations. </w:t>
      </w:r>
    </w:p>
    <w:p w14:paraId="59782312" w14:textId="77777777" w:rsidR="00974DAD" w:rsidRPr="00974DAD" w:rsidRDefault="00974DAD" w:rsidP="00597990">
      <w:pPr>
        <w:pStyle w:val="Heading2"/>
        <w:spacing w:after="120"/>
        <w:jc w:val="both"/>
      </w:pPr>
      <w:r w:rsidRPr="00974DAD">
        <w:t>19.02.050 – Transition Rules.</w:t>
      </w:r>
    </w:p>
    <w:p w14:paraId="70E64686" w14:textId="65262003" w:rsidR="00974DAD" w:rsidRPr="00974DAD" w:rsidRDefault="00974DAD" w:rsidP="00597990">
      <w:pPr>
        <w:pStyle w:val="ListParagraph"/>
        <w:numPr>
          <w:ilvl w:val="0"/>
          <w:numId w:val="86"/>
        </w:numPr>
        <w:spacing w:after="120"/>
        <w:jc w:val="both"/>
      </w:pPr>
      <w:r w:rsidRPr="00974DAD">
        <w:t xml:space="preserve">In those instances where </w:t>
      </w:r>
      <w:r w:rsidR="00683F75">
        <w:t>this Ordinance</w:t>
      </w:r>
      <w:r w:rsidRPr="00974DAD">
        <w:t xml:space="preserve"> conflicts with previously applicable zoning regulations, the following rules apply:</w:t>
      </w:r>
    </w:p>
    <w:p w14:paraId="500942EF" w14:textId="2923DE85" w:rsidR="00E53E8E" w:rsidRDefault="00E53E8E" w:rsidP="00597990">
      <w:pPr>
        <w:pStyle w:val="ListParagraph"/>
        <w:numPr>
          <w:ilvl w:val="1"/>
          <w:numId w:val="86"/>
        </w:numPr>
        <w:spacing w:after="120"/>
        <w:jc w:val="both"/>
        <w:rPr>
          <w:u w:val="single"/>
        </w:rPr>
      </w:pPr>
      <w:r w:rsidRPr="00E53E8E">
        <w:rPr>
          <w:u w:val="single"/>
        </w:rPr>
        <w:t xml:space="preserve">Division of Consolidated Lots. </w:t>
      </w:r>
      <w:r w:rsidRPr="000C409E">
        <w:rPr>
          <w:rPrChange w:id="22" w:author="Morgan Julian [2]" w:date="2024-04-30T10:19:00Z" w16du:dateUtc="2024-04-30T16:19:00Z">
            <w:rPr>
              <w:u w:val="single"/>
            </w:rPr>
          </w:rPrChange>
        </w:rPr>
        <w:t>Previously platted lots consolidated into one taxable parcel may not be re-divided into lots smaller than the minimum area required in the underlying zone.</w:t>
      </w:r>
    </w:p>
    <w:p w14:paraId="47DAF335" w14:textId="530A435F" w:rsidR="00974DAD" w:rsidRPr="00945AFF" w:rsidRDefault="00974DAD" w:rsidP="00597990">
      <w:pPr>
        <w:pStyle w:val="ListParagraph"/>
        <w:numPr>
          <w:ilvl w:val="1"/>
          <w:numId w:val="86"/>
        </w:numPr>
        <w:spacing w:after="120"/>
        <w:jc w:val="both"/>
        <w:rPr>
          <w:u w:val="single"/>
        </w:rPr>
      </w:pPr>
      <w:bookmarkStart w:id="23" w:name="_Hlk122000441"/>
      <w:r w:rsidRPr="00945AFF">
        <w:rPr>
          <w:u w:val="single"/>
        </w:rPr>
        <w:t>Previously Issued Building Permits</w:t>
      </w:r>
      <w:r w:rsidR="00945AFF" w:rsidRPr="00945AFF">
        <w:rPr>
          <w:u w:val="single"/>
        </w:rPr>
        <w:t>.</w:t>
      </w:r>
      <w:r w:rsidR="00945AFF" w:rsidRPr="00945AFF">
        <w:t xml:space="preserve"> </w:t>
      </w:r>
      <w:r w:rsidRPr="00974DAD">
        <w:t xml:space="preserve">If a building permit for a structure was lawfully issued prior to the effective date of </w:t>
      </w:r>
      <w:r w:rsidR="00683F75">
        <w:t>this Ordinance</w:t>
      </w:r>
      <w:r w:rsidRPr="00974DAD">
        <w:t xml:space="preserve"> or any amendments to </w:t>
      </w:r>
      <w:r w:rsidR="00683F75">
        <w:t>this Ordinance</w:t>
      </w:r>
      <w:r w:rsidRPr="00974DAD">
        <w:t>, and if construction has begun within 180 days of the issuance of that permit, the structure may be completed in accordance with the plans on the basis of which the building permit was issued and upon completion may be occupied under an occupancy permit for the use originally intended.</w:t>
      </w:r>
    </w:p>
    <w:p w14:paraId="35B10222" w14:textId="169BCA09" w:rsidR="00974DAD" w:rsidRPr="00945AFF" w:rsidRDefault="00974DAD" w:rsidP="00597990">
      <w:pPr>
        <w:pStyle w:val="ListParagraph"/>
        <w:numPr>
          <w:ilvl w:val="1"/>
          <w:numId w:val="86"/>
        </w:numPr>
        <w:spacing w:after="120"/>
        <w:jc w:val="both"/>
        <w:rPr>
          <w:u w:val="single"/>
        </w:rPr>
      </w:pPr>
      <w:r w:rsidRPr="00945AFF">
        <w:rPr>
          <w:u w:val="single"/>
        </w:rPr>
        <w:t>Previously Granted Approvals</w:t>
      </w:r>
      <w:r w:rsidR="00945AFF" w:rsidRPr="00945AFF">
        <w:rPr>
          <w:u w:val="single"/>
        </w:rPr>
        <w:t>.</w:t>
      </w:r>
    </w:p>
    <w:p w14:paraId="62ABAFEF" w14:textId="3BF1B06C" w:rsidR="00974DAD" w:rsidRPr="00974DAD" w:rsidRDefault="00974DAD" w:rsidP="00597990">
      <w:pPr>
        <w:pStyle w:val="ListParagraph"/>
        <w:numPr>
          <w:ilvl w:val="2"/>
          <w:numId w:val="86"/>
        </w:numPr>
        <w:spacing w:after="120"/>
        <w:jc w:val="both"/>
      </w:pPr>
      <w:r w:rsidRPr="00974DAD">
        <w:t xml:space="preserve">All approvals granted prior to the effective </w:t>
      </w:r>
      <w:bookmarkEnd w:id="23"/>
      <w:r w:rsidRPr="00974DAD">
        <w:t xml:space="preserve">date of </w:t>
      </w:r>
      <w:r w:rsidR="00683F75">
        <w:t>this Ordinance</w:t>
      </w:r>
      <w:r w:rsidRPr="00974DAD">
        <w:t xml:space="preserve"> remain in full force and effect. The recipient of the approval may proceed to develop the property in accordance with the approved plans and any applicable conditions. </w:t>
      </w:r>
    </w:p>
    <w:p w14:paraId="6F895F01" w14:textId="10D0C02B" w:rsidR="00974DAD" w:rsidRPr="00974DAD" w:rsidRDefault="00974DAD" w:rsidP="00597990">
      <w:pPr>
        <w:pStyle w:val="ListParagraph"/>
        <w:numPr>
          <w:ilvl w:val="2"/>
          <w:numId w:val="86"/>
        </w:numPr>
        <w:spacing w:after="120"/>
        <w:jc w:val="both"/>
      </w:pPr>
      <w:r w:rsidRPr="00974DAD">
        <w:t xml:space="preserve">If the recipient has failed to act on an approval before the approval expires, including any periods of extension granted, the provisions of </w:t>
      </w:r>
      <w:r w:rsidR="00683F75">
        <w:t>this Ordinance</w:t>
      </w:r>
      <w:r w:rsidRPr="00974DAD">
        <w:t xml:space="preserve"> control.</w:t>
      </w:r>
    </w:p>
    <w:p w14:paraId="60F2FD61" w14:textId="5AA78E0F" w:rsidR="00B5497A" w:rsidRDefault="00D532C4" w:rsidP="00B5497A">
      <w:pPr>
        <w:pStyle w:val="Heading2"/>
        <w:spacing w:after="120"/>
        <w:jc w:val="both"/>
      </w:pPr>
      <w:r>
        <w:t xml:space="preserve">19.02.060 - </w:t>
      </w:r>
      <w:r w:rsidR="00B5497A">
        <w:t>Inactive Applications</w:t>
      </w:r>
    </w:p>
    <w:p w14:paraId="2D342855" w14:textId="3B888D7B" w:rsidR="00CB10A6" w:rsidRPr="00CB10A6" w:rsidRDefault="00CB10A6" w:rsidP="00523AFD">
      <w:r>
        <w:t>A</w:t>
      </w:r>
      <w:r w:rsidRPr="00CB10A6">
        <w:t xml:space="preserve">pplications for property development and/or use permits shall be actively pursued to a final decision by the town. If no activity such as plan submittals, reviews, meetings, or communication by the applicant has occurred on an application for one hundred eighty (180) days, the application will be deemed as inactive, and the file closed. The applicant may submit a written request to maintain the application as active, wherein upon finding that there is good cause and reasonable belief that the application will be pursued to completion, the </w:t>
      </w:r>
      <w:r w:rsidR="0054450A">
        <w:t>D</w:t>
      </w:r>
      <w:r w:rsidRPr="00CB10A6">
        <w:t>irector, or their designee may grant a one-time ninety (90) day extension. Once a file is closed, an applicant will be required to reapply for permits or development.</w:t>
      </w:r>
    </w:p>
    <w:p w14:paraId="040E9AE2" w14:textId="750DDAF4" w:rsidR="00974DAD" w:rsidRPr="00974DAD" w:rsidRDefault="00974DAD" w:rsidP="00597990">
      <w:pPr>
        <w:pStyle w:val="Heading2"/>
        <w:spacing w:after="120"/>
        <w:jc w:val="both"/>
      </w:pPr>
      <w:r w:rsidRPr="00974DAD">
        <w:lastRenderedPageBreak/>
        <w:t>19.02.0</w:t>
      </w:r>
      <w:r w:rsidR="00D532C4">
        <w:t>7</w:t>
      </w:r>
      <w:r w:rsidRPr="00974DAD">
        <w:t xml:space="preserve">0 </w:t>
      </w:r>
      <w:r>
        <w:t>–</w:t>
      </w:r>
      <w:r w:rsidRPr="00974DAD">
        <w:t xml:space="preserve"> Severability</w:t>
      </w:r>
      <w:r>
        <w:t>.</w:t>
      </w:r>
    </w:p>
    <w:p w14:paraId="6FFD7ECE" w14:textId="6A612A8A" w:rsidR="00974DAD" w:rsidRDefault="00974DAD" w:rsidP="21815E46">
      <w:pPr>
        <w:spacing w:after="120"/>
        <w:jc w:val="both"/>
        <w:rPr>
          <w:ins w:id="24" w:author="Morgan Julian" w:date="2024-03-19T15:50:00Z"/>
        </w:rPr>
      </w:pPr>
      <w:r>
        <w:t xml:space="preserve">If any provision of </w:t>
      </w:r>
      <w:r w:rsidR="00683F75">
        <w:t>this Ordinance</w:t>
      </w:r>
      <w:r>
        <w:t xml:space="preserve"> is adjudged by any court of competent jurisdiction to be invalid, that judgment does not affect, impair, </w:t>
      </w:r>
      <w:proofErr w:type="gramStart"/>
      <w:r>
        <w:t>invalidate</w:t>
      </w:r>
      <w:proofErr w:type="gramEnd"/>
      <w:r>
        <w:t xml:space="preserve"> or nullify the remaining provisions of </w:t>
      </w:r>
      <w:r w:rsidR="00683F75">
        <w:t>this Ordinance</w:t>
      </w:r>
      <w:r>
        <w:t>. The effect of the judgment is confined to the provision immediately involved in the controversy in which the judgment or decree was rendered.</w:t>
      </w:r>
    </w:p>
    <w:p w14:paraId="01490DAE" w14:textId="154A16AB" w:rsidR="3EB75893" w:rsidRDefault="00097CCF">
      <w:pPr>
        <w:pStyle w:val="Heading2"/>
        <w:rPr>
          <w:ins w:id="25" w:author="Morgan Julian" w:date="2024-03-19T15:51:00Z"/>
        </w:rPr>
        <w:pPrChange w:id="26" w:author="Morgan Julian [2]" w:date="2024-03-25T14:04:00Z">
          <w:pPr/>
        </w:pPrChange>
      </w:pPr>
      <w:ins w:id="27" w:author="Morgan Julian" w:date="2024-03-25T14:04:00Z">
        <w:r>
          <w:t>19.02.080</w:t>
        </w:r>
      </w:ins>
      <w:ins w:id="28" w:author="Morgan Julian" w:date="2024-03-19T15:51:00Z">
        <w:r w:rsidR="3EB75893" w:rsidRPr="21815E46">
          <w:t>– Vesting</w:t>
        </w:r>
      </w:ins>
    </w:p>
    <w:p w14:paraId="4037D113" w14:textId="77777777" w:rsidR="008F3C29" w:rsidRDefault="3EB75893" w:rsidP="008F3C29">
      <w:pPr>
        <w:pStyle w:val="ListParagraph"/>
        <w:numPr>
          <w:ilvl w:val="0"/>
          <w:numId w:val="333"/>
        </w:numPr>
        <w:spacing w:before="60" w:after="0" w:line="257" w:lineRule="auto"/>
        <w:jc w:val="both"/>
        <w:rPr>
          <w:rFonts w:ascii="Calibri" w:eastAsia="Calibri" w:hAnsi="Calibri" w:cs="Calibri"/>
        </w:rPr>
      </w:pPr>
      <w:ins w:id="29" w:author="Morgan Julian" w:date="2024-03-19T15:51:00Z">
        <w:r w:rsidRPr="008F3C29">
          <w:rPr>
            <w:rFonts w:ascii="Calibri" w:eastAsia="Calibri" w:hAnsi="Calibri" w:cs="Calibri"/>
          </w:rPr>
          <w:t>An Applicant is entitled to a substantive review and approval of a land Use Application if the Application conforms to the requirements of the Town’s Land Use and Zoning Maps, the municipal specification for public improvements application to a Subdivision or Development, and the applicable land Use ordinance in effect when a Complete Application is submitted and all fees have been paid, unless:</w:t>
        </w:r>
      </w:ins>
    </w:p>
    <w:p w14:paraId="02964136" w14:textId="23243CA8" w:rsidR="008F3C29" w:rsidRPr="008F3C29" w:rsidRDefault="3EB75893" w:rsidP="008F3C29">
      <w:pPr>
        <w:pStyle w:val="ListParagraph"/>
        <w:numPr>
          <w:ilvl w:val="1"/>
          <w:numId w:val="333"/>
        </w:numPr>
        <w:spacing w:before="60" w:after="0" w:line="257" w:lineRule="auto"/>
        <w:jc w:val="both"/>
        <w:rPr>
          <w:rFonts w:ascii="Calibri" w:eastAsia="Calibri" w:hAnsi="Calibri" w:cs="Calibri"/>
        </w:rPr>
      </w:pPr>
      <w:ins w:id="30" w:author="Morgan Julian" w:date="2024-03-19T15:51:00Z">
        <w:r w:rsidRPr="008F3C29">
          <w:rPr>
            <w:rFonts w:ascii="Calibri" w:eastAsia="Calibri" w:hAnsi="Calibri" w:cs="Calibri"/>
          </w:rPr>
          <w:t>the land Use authority, on the record, finds that a compelling, countervailing public interest would be jeopardized by approving the Application; or</w:t>
        </w:r>
      </w:ins>
    </w:p>
    <w:p w14:paraId="526E4566" w14:textId="77777777" w:rsidR="00476804" w:rsidRDefault="008F3C29" w:rsidP="00476804">
      <w:pPr>
        <w:pStyle w:val="ListParagraph"/>
        <w:numPr>
          <w:ilvl w:val="1"/>
          <w:numId w:val="333"/>
        </w:numPr>
        <w:spacing w:before="60" w:after="0" w:line="257" w:lineRule="auto"/>
        <w:jc w:val="both"/>
        <w:rPr>
          <w:rFonts w:ascii="Calibri" w:eastAsia="Calibri" w:hAnsi="Calibri" w:cs="Calibri"/>
        </w:rPr>
      </w:pPr>
      <w:r w:rsidRPr="008F3C29">
        <w:rPr>
          <w:rFonts w:ascii="Calibri" w:eastAsia="Calibri" w:hAnsi="Calibri" w:cs="Calibri"/>
        </w:rPr>
        <w:t>b</w:t>
      </w:r>
      <w:ins w:id="31" w:author="Morgan Julian" w:date="2024-03-19T15:51:00Z">
        <w:r w:rsidR="3EB75893" w:rsidRPr="008F3C29">
          <w:rPr>
            <w:rFonts w:ascii="Calibri" w:eastAsia="Calibri" w:hAnsi="Calibri" w:cs="Calibri"/>
          </w:rPr>
          <w:t>efore the Application is submitted, the municipality has formally initiated proceedings</w:t>
        </w:r>
        <w:r w:rsidR="3EB75893" w:rsidRPr="008F3C29">
          <w:rPr>
            <w:rFonts w:ascii="Calibri" w:eastAsia="Calibri" w:hAnsi="Calibri" w:cs="Calibri"/>
            <w:color w:val="008080"/>
            <w:u w:val="single"/>
          </w:rPr>
          <w:t xml:space="preserve"> by publicly noticing an</w:t>
        </w:r>
        <w:r w:rsidR="3EB75893" w:rsidRPr="008F3C29">
          <w:rPr>
            <w:rFonts w:ascii="Calibri" w:eastAsia="Calibri" w:hAnsi="Calibri" w:cs="Calibri"/>
          </w:rPr>
          <w:t xml:space="preserve"> amend</w:t>
        </w:r>
        <w:r w:rsidR="3EB75893" w:rsidRPr="008F3C29">
          <w:rPr>
            <w:rFonts w:ascii="Calibri" w:eastAsia="Calibri" w:hAnsi="Calibri" w:cs="Calibri"/>
            <w:color w:val="008080"/>
            <w:u w:val="single"/>
          </w:rPr>
          <w:t>ment to</w:t>
        </w:r>
        <w:r w:rsidR="3EB75893" w:rsidRPr="008F3C29">
          <w:rPr>
            <w:rFonts w:ascii="Calibri" w:eastAsia="Calibri" w:hAnsi="Calibri" w:cs="Calibri"/>
          </w:rPr>
          <w:t xml:space="preserve"> its ordinances in a manner that would prohibit approval of the Application as submitted.</w:t>
        </w:r>
      </w:ins>
    </w:p>
    <w:p w14:paraId="53D329C1" w14:textId="77777777" w:rsidR="00476804" w:rsidRDefault="3EB75893" w:rsidP="00476804">
      <w:pPr>
        <w:pStyle w:val="ListParagraph"/>
        <w:numPr>
          <w:ilvl w:val="0"/>
          <w:numId w:val="333"/>
        </w:numPr>
        <w:spacing w:before="60" w:after="0" w:line="257" w:lineRule="auto"/>
        <w:jc w:val="both"/>
        <w:rPr>
          <w:rFonts w:ascii="Calibri" w:eastAsia="Calibri" w:hAnsi="Calibri" w:cs="Calibri"/>
        </w:rPr>
      </w:pPr>
      <w:ins w:id="32" w:author="Morgan Julian" w:date="2024-03-19T15:51:00Z">
        <w:r w:rsidRPr="00476804">
          <w:rPr>
            <w:rFonts w:ascii="Calibri" w:eastAsia="Calibri" w:hAnsi="Calibri" w:cs="Calibri"/>
          </w:rPr>
          <w:t xml:space="preserve"> The municipality shall process an Application without regard to proceedings initiated to amend the municipality’s ordinances if:</w:t>
        </w:r>
      </w:ins>
    </w:p>
    <w:p w14:paraId="52FD3CA0" w14:textId="77777777" w:rsidR="00476804" w:rsidRDefault="3EB75893" w:rsidP="00476804">
      <w:pPr>
        <w:pStyle w:val="ListParagraph"/>
        <w:numPr>
          <w:ilvl w:val="1"/>
          <w:numId w:val="333"/>
        </w:numPr>
        <w:spacing w:before="60" w:after="0" w:line="257" w:lineRule="auto"/>
        <w:jc w:val="both"/>
        <w:rPr>
          <w:rFonts w:ascii="Calibri" w:eastAsia="Calibri" w:hAnsi="Calibri" w:cs="Calibri"/>
        </w:rPr>
      </w:pPr>
      <w:ins w:id="33" w:author="Morgan Julian" w:date="2024-03-19T15:51:00Z">
        <w:r w:rsidRPr="00476804">
          <w:rPr>
            <w:rFonts w:ascii="Calibri" w:eastAsia="Calibri" w:hAnsi="Calibri" w:cs="Calibri"/>
          </w:rPr>
          <w:t>180 days have passed since the proceedings were initiated; and</w:t>
        </w:r>
      </w:ins>
    </w:p>
    <w:p w14:paraId="3F2E49CC" w14:textId="61531F13" w:rsidR="00F871CA" w:rsidRPr="007F094D" w:rsidRDefault="00885078" w:rsidP="007F094D">
      <w:pPr>
        <w:pStyle w:val="ListParagraph"/>
        <w:numPr>
          <w:ilvl w:val="1"/>
          <w:numId w:val="333"/>
        </w:numPr>
        <w:spacing w:before="60" w:after="0" w:line="257" w:lineRule="auto"/>
        <w:jc w:val="both"/>
        <w:rPr>
          <w:rFonts w:ascii="Calibri" w:eastAsia="Calibri" w:hAnsi="Calibri" w:cs="Calibri"/>
        </w:rPr>
      </w:pPr>
      <w:ins w:id="34" w:author="Morgan Julian" w:date="2024-03-19T10:23:00Z">
        <w:r w:rsidRPr="00476804">
          <w:rPr>
            <w:rFonts w:ascii="Calibri" w:eastAsia="Calibri" w:hAnsi="Calibri" w:cs="Calibri"/>
          </w:rPr>
          <w:t>the proceedings</w:t>
        </w:r>
      </w:ins>
      <w:ins w:id="35" w:author="Morgan Julian" w:date="2024-03-19T15:51:00Z">
        <w:r w:rsidR="3EB75893" w:rsidRPr="00476804">
          <w:rPr>
            <w:rFonts w:ascii="Calibri" w:eastAsia="Calibri" w:hAnsi="Calibri" w:cs="Calibri"/>
          </w:rPr>
          <w:t xml:space="preserve"> have not resulted in an enactment that prohibits approval of th</w:t>
        </w:r>
      </w:ins>
      <w:ins w:id="36" w:author="Morgan Julian" w:date="2024-03-19T10:23:00Z">
        <w:r>
          <w:rPr>
            <w:rFonts w:ascii="Calibri" w:eastAsia="Calibri" w:hAnsi="Calibri" w:cs="Calibri"/>
          </w:rPr>
          <w:t xml:space="preserve">e </w:t>
        </w:r>
      </w:ins>
      <w:ins w:id="37" w:author="Morgan Julian" w:date="2024-03-19T15:51:00Z">
        <w:r w:rsidR="3EB75893" w:rsidRPr="007F094D">
          <w:rPr>
            <w:rFonts w:ascii="Calibri" w:eastAsia="Calibri" w:hAnsi="Calibri" w:cs="Calibri"/>
          </w:rPr>
          <w:t>Application as submitted.</w:t>
        </w:r>
      </w:ins>
    </w:p>
    <w:p w14:paraId="0AD1892D" w14:textId="5C3FC70B" w:rsidR="00F871CA" w:rsidRDefault="3EB75893" w:rsidP="00F871CA">
      <w:pPr>
        <w:pStyle w:val="ListParagraph"/>
        <w:numPr>
          <w:ilvl w:val="0"/>
          <w:numId w:val="333"/>
        </w:numPr>
        <w:spacing w:before="21" w:after="0"/>
        <w:jc w:val="both"/>
        <w:rPr>
          <w:rFonts w:ascii="Calibri" w:eastAsia="Calibri" w:hAnsi="Calibri" w:cs="Calibri"/>
        </w:rPr>
      </w:pPr>
      <w:ins w:id="38" w:author="Morgan Julian" w:date="2024-03-19T15:51:00Z">
        <w:r w:rsidRPr="00F871CA">
          <w:rPr>
            <w:rFonts w:ascii="Calibri" w:eastAsia="Calibri" w:hAnsi="Calibri" w:cs="Calibri"/>
          </w:rPr>
          <w:t xml:space="preserve"> An Application for a </w:t>
        </w:r>
      </w:ins>
      <w:ins w:id="39" w:author="Morgan Julian" w:date="2024-03-19T10:24:00Z">
        <w:r w:rsidR="00885078">
          <w:rPr>
            <w:rFonts w:ascii="Calibri" w:eastAsia="Calibri" w:hAnsi="Calibri" w:cs="Calibri"/>
          </w:rPr>
          <w:t>L</w:t>
        </w:r>
      </w:ins>
      <w:ins w:id="40" w:author="Morgan Julian" w:date="2024-03-19T15:51:00Z">
        <w:r w:rsidRPr="00F871CA">
          <w:rPr>
            <w:rFonts w:ascii="Calibri" w:eastAsia="Calibri" w:hAnsi="Calibri" w:cs="Calibri"/>
          </w:rPr>
          <w:t xml:space="preserve">and Use approval is </w:t>
        </w:r>
      </w:ins>
      <w:ins w:id="41" w:author="Morgan Julian" w:date="2024-03-19T10:24:00Z">
        <w:r w:rsidR="00885078" w:rsidRPr="00F871CA">
          <w:rPr>
            <w:rFonts w:ascii="Calibri" w:eastAsia="Calibri" w:hAnsi="Calibri" w:cs="Calibri"/>
          </w:rPr>
          <w:t>considered,</w:t>
        </w:r>
        <w:r w:rsidR="00885078">
          <w:rPr>
            <w:rFonts w:ascii="Calibri" w:eastAsia="Calibri" w:hAnsi="Calibri" w:cs="Calibri"/>
          </w:rPr>
          <w:t xml:space="preserve"> s</w:t>
        </w:r>
      </w:ins>
      <w:ins w:id="42" w:author="Morgan Julian" w:date="2024-03-19T15:51:00Z">
        <w:r w:rsidRPr="00F871CA">
          <w:rPr>
            <w:rFonts w:ascii="Calibri" w:eastAsia="Calibri" w:hAnsi="Calibri" w:cs="Calibri"/>
          </w:rPr>
          <w:t>ubmitted and</w:t>
        </w:r>
      </w:ins>
      <w:ins w:id="43" w:author="Morgan Julian" w:date="2024-03-19T10:24:00Z">
        <w:r w:rsidR="00885078">
          <w:rPr>
            <w:rFonts w:ascii="Calibri" w:eastAsia="Calibri" w:hAnsi="Calibri" w:cs="Calibri"/>
          </w:rPr>
          <w:t xml:space="preserve"> </w:t>
        </w:r>
      </w:ins>
      <w:proofErr w:type="gramStart"/>
      <w:ins w:id="44" w:author="Morgan Julian" w:date="2024-03-19T15:51:00Z">
        <w:r w:rsidRPr="00F871CA">
          <w:rPr>
            <w:rFonts w:ascii="Calibri" w:eastAsia="Calibri" w:hAnsi="Calibri" w:cs="Calibri"/>
          </w:rPr>
          <w:t>complete</w:t>
        </w:r>
        <w:proofErr w:type="gramEnd"/>
        <w:r w:rsidRPr="00F871CA">
          <w:rPr>
            <w:rFonts w:ascii="Calibri" w:eastAsia="Calibri" w:hAnsi="Calibri" w:cs="Calibri"/>
          </w:rPr>
          <w:t xml:space="preserve"> when the Application is provided in a form that complies with the requirements of applicable ordinances and all applicable fees have been paid.</w:t>
        </w:r>
      </w:ins>
    </w:p>
    <w:p w14:paraId="003176AF" w14:textId="77777777" w:rsidR="00F871CA" w:rsidRDefault="3EB75893" w:rsidP="00F871CA">
      <w:pPr>
        <w:pStyle w:val="ListParagraph"/>
        <w:numPr>
          <w:ilvl w:val="0"/>
          <w:numId w:val="333"/>
        </w:numPr>
        <w:spacing w:before="21" w:after="0"/>
        <w:jc w:val="both"/>
        <w:rPr>
          <w:rFonts w:ascii="Calibri" w:eastAsia="Calibri" w:hAnsi="Calibri" w:cs="Calibri"/>
        </w:rPr>
      </w:pPr>
      <w:ins w:id="45" w:author="Morgan Julian" w:date="2024-03-19T15:51:00Z">
        <w:r w:rsidRPr="00F871CA">
          <w:rPr>
            <w:rFonts w:ascii="Calibri" w:eastAsia="Calibri" w:hAnsi="Calibri" w:cs="Calibri"/>
          </w:rPr>
          <w:t>The continuing validity of an approval of a land Use Application is conditioned upon the Applicant proceeding after approval to implement the approval with reasonable diligence.</w:t>
        </w:r>
      </w:ins>
    </w:p>
    <w:p w14:paraId="60197507" w14:textId="784B6A14" w:rsidR="3EB75893" w:rsidRPr="00F871CA" w:rsidRDefault="3EB75893" w:rsidP="00F871CA">
      <w:pPr>
        <w:pStyle w:val="ListParagraph"/>
        <w:numPr>
          <w:ilvl w:val="0"/>
          <w:numId w:val="333"/>
        </w:numPr>
        <w:spacing w:before="21" w:after="0"/>
        <w:jc w:val="both"/>
        <w:rPr>
          <w:ins w:id="46" w:author="Morgan Julian" w:date="2024-03-19T15:51:00Z"/>
          <w:rFonts w:ascii="Calibri" w:eastAsia="Calibri" w:hAnsi="Calibri" w:cs="Calibri"/>
        </w:rPr>
      </w:pPr>
      <w:ins w:id="47" w:author="Morgan Julian" w:date="2024-03-19T15:51:00Z">
        <w:r w:rsidRPr="00F871CA">
          <w:rPr>
            <w:rFonts w:ascii="Calibri" w:eastAsia="Calibri" w:hAnsi="Calibri" w:cs="Calibri"/>
          </w:rPr>
          <w:t>A municipality is bound by the terms and standards of applicable land Use ordinances and shall comply with mandatory provisions of those ordinances.</w:t>
        </w:r>
      </w:ins>
    </w:p>
    <w:p w14:paraId="1916096E" w14:textId="6B6D5D6F" w:rsidR="21815E46" w:rsidRDefault="21815E46">
      <w:pPr>
        <w:spacing w:line="257" w:lineRule="auto"/>
        <w:jc w:val="both"/>
        <w:rPr>
          <w:ins w:id="48" w:author="Morgan Julian" w:date="2024-03-19T15:51:00Z"/>
        </w:rPr>
        <w:pPrChange w:id="49" w:author="Morgan Julian [2]" w:date="2024-03-19T15:51:00Z">
          <w:pPr/>
        </w:pPrChange>
      </w:pPr>
    </w:p>
    <w:p w14:paraId="0B7C0069" w14:textId="04A2CE07" w:rsidR="21815E46" w:rsidRDefault="21815E46" w:rsidP="21815E46">
      <w:pPr>
        <w:spacing w:after="120"/>
        <w:jc w:val="both"/>
        <w:sectPr w:rsidR="21815E46" w:rsidSect="00147EB0">
          <w:pgSz w:w="12240" w:h="15840"/>
          <w:pgMar w:top="1440" w:right="1440" w:bottom="1440" w:left="1440" w:header="720" w:footer="720" w:gutter="0"/>
          <w:cols w:space="720"/>
          <w:titlePg/>
          <w:docGrid w:linePitch="299"/>
        </w:sectPr>
      </w:pPr>
    </w:p>
    <w:p w14:paraId="4F3ACD2F" w14:textId="77777777" w:rsidR="00974DAD" w:rsidRDefault="00974DAD" w:rsidP="00597990">
      <w:pPr>
        <w:spacing w:after="120"/>
        <w:jc w:val="both"/>
      </w:pPr>
    </w:p>
    <w:p w14:paraId="5758AFCE" w14:textId="77777777" w:rsidR="00974DAD" w:rsidRDefault="00974DAD" w:rsidP="00597990">
      <w:pPr>
        <w:spacing w:after="120"/>
        <w:jc w:val="both"/>
      </w:pPr>
    </w:p>
    <w:p w14:paraId="45A1410C" w14:textId="77777777" w:rsidR="002B227B" w:rsidRDefault="002B227B" w:rsidP="00597990">
      <w:pPr>
        <w:spacing w:after="120"/>
        <w:jc w:val="both"/>
      </w:pPr>
    </w:p>
    <w:p w14:paraId="40E7BDED" w14:textId="77777777" w:rsidR="002B227B" w:rsidRDefault="002B227B" w:rsidP="00597990">
      <w:pPr>
        <w:spacing w:after="120"/>
        <w:jc w:val="both"/>
      </w:pPr>
    </w:p>
    <w:p w14:paraId="58678CAB" w14:textId="77777777" w:rsidR="002B227B" w:rsidRDefault="002B227B" w:rsidP="00597990">
      <w:pPr>
        <w:spacing w:after="120"/>
        <w:jc w:val="both"/>
      </w:pPr>
    </w:p>
    <w:p w14:paraId="7813E9FF" w14:textId="77777777" w:rsidR="002B227B" w:rsidRDefault="002B227B" w:rsidP="00597990">
      <w:pPr>
        <w:spacing w:after="120"/>
        <w:jc w:val="both"/>
      </w:pPr>
    </w:p>
    <w:p w14:paraId="30A539B0" w14:textId="77777777" w:rsidR="002B227B" w:rsidRDefault="002B227B" w:rsidP="00597990">
      <w:pPr>
        <w:spacing w:after="120"/>
        <w:jc w:val="both"/>
      </w:pPr>
    </w:p>
    <w:p w14:paraId="0FF4B293" w14:textId="77777777" w:rsidR="002B227B" w:rsidRDefault="002B227B" w:rsidP="00597990">
      <w:pPr>
        <w:spacing w:after="120"/>
        <w:jc w:val="both"/>
      </w:pPr>
    </w:p>
    <w:p w14:paraId="79EA3466" w14:textId="77777777" w:rsidR="002B227B" w:rsidRDefault="002B227B" w:rsidP="00597990">
      <w:pPr>
        <w:spacing w:after="120"/>
        <w:jc w:val="both"/>
      </w:pPr>
    </w:p>
    <w:p w14:paraId="2D5387FF" w14:textId="77777777" w:rsidR="002B227B" w:rsidRDefault="002B227B" w:rsidP="00597990">
      <w:pPr>
        <w:spacing w:after="120"/>
        <w:jc w:val="both"/>
      </w:pPr>
    </w:p>
    <w:p w14:paraId="06E0FA13" w14:textId="77777777" w:rsidR="002B227B" w:rsidRDefault="002B227B" w:rsidP="00597990">
      <w:pPr>
        <w:spacing w:after="120"/>
        <w:jc w:val="both"/>
      </w:pPr>
    </w:p>
    <w:p w14:paraId="1668DF19" w14:textId="77777777" w:rsidR="002B227B" w:rsidRDefault="002B227B" w:rsidP="00597990">
      <w:pPr>
        <w:spacing w:after="120"/>
        <w:jc w:val="both"/>
      </w:pPr>
    </w:p>
    <w:p w14:paraId="4B1744D4" w14:textId="77777777" w:rsidR="002B227B" w:rsidRDefault="002B227B" w:rsidP="00597990">
      <w:pPr>
        <w:spacing w:after="120"/>
        <w:jc w:val="both"/>
      </w:pPr>
    </w:p>
    <w:p w14:paraId="1C4CCA5B" w14:textId="77777777" w:rsidR="002B227B" w:rsidRDefault="002B227B" w:rsidP="00597990">
      <w:pPr>
        <w:spacing w:after="120"/>
        <w:jc w:val="both"/>
      </w:pPr>
    </w:p>
    <w:p w14:paraId="49F21FEF" w14:textId="77777777" w:rsidR="002B227B" w:rsidRDefault="002B227B" w:rsidP="00597990">
      <w:pPr>
        <w:spacing w:after="120"/>
        <w:jc w:val="both"/>
      </w:pPr>
    </w:p>
    <w:p w14:paraId="5967DB41" w14:textId="77777777" w:rsidR="002B227B" w:rsidRDefault="002B227B" w:rsidP="00597990">
      <w:pPr>
        <w:spacing w:after="120"/>
        <w:jc w:val="both"/>
      </w:pPr>
    </w:p>
    <w:p w14:paraId="534C8A5F" w14:textId="77777777" w:rsidR="002B227B" w:rsidRDefault="002B227B" w:rsidP="00597990">
      <w:pPr>
        <w:spacing w:after="120"/>
        <w:jc w:val="both"/>
      </w:pPr>
    </w:p>
    <w:p w14:paraId="53AA731F" w14:textId="77777777" w:rsidR="002B227B" w:rsidRDefault="002B227B" w:rsidP="00597990">
      <w:pPr>
        <w:spacing w:after="120"/>
        <w:jc w:val="both"/>
      </w:pPr>
    </w:p>
    <w:p w14:paraId="41F8B2F2" w14:textId="77777777" w:rsidR="002B227B" w:rsidRDefault="002B227B" w:rsidP="00597990">
      <w:pPr>
        <w:spacing w:after="120"/>
        <w:jc w:val="both"/>
      </w:pPr>
    </w:p>
    <w:p w14:paraId="38793429" w14:textId="77777777" w:rsidR="002B227B" w:rsidRDefault="002B227B" w:rsidP="00597990">
      <w:pPr>
        <w:spacing w:after="120"/>
        <w:jc w:val="both"/>
      </w:pPr>
    </w:p>
    <w:p w14:paraId="66C72C96" w14:textId="77777777" w:rsidR="002B227B" w:rsidRDefault="002B227B" w:rsidP="00597990">
      <w:pPr>
        <w:spacing w:after="120"/>
        <w:jc w:val="both"/>
      </w:pPr>
    </w:p>
    <w:p w14:paraId="5A4BF1D3" w14:textId="77777777" w:rsidR="002B227B" w:rsidRDefault="002B227B" w:rsidP="00597990">
      <w:pPr>
        <w:spacing w:after="120"/>
        <w:jc w:val="both"/>
      </w:pPr>
    </w:p>
    <w:p w14:paraId="18CBF231" w14:textId="77777777" w:rsidR="002B227B" w:rsidRDefault="002B227B" w:rsidP="00597990">
      <w:pPr>
        <w:spacing w:after="120"/>
        <w:jc w:val="both"/>
      </w:pPr>
    </w:p>
    <w:p w14:paraId="7F3C4F48" w14:textId="77777777" w:rsidR="002B227B" w:rsidRDefault="002B227B" w:rsidP="00597990">
      <w:pPr>
        <w:spacing w:after="120"/>
        <w:jc w:val="both"/>
      </w:pPr>
    </w:p>
    <w:p w14:paraId="6240CD22" w14:textId="77777777" w:rsidR="00256E70" w:rsidRDefault="00256E70" w:rsidP="00597990">
      <w:pPr>
        <w:pStyle w:val="Heading1"/>
        <w:jc w:val="both"/>
      </w:pPr>
      <w:r>
        <w:t>Chapter 19.04 Definitions</w:t>
      </w:r>
    </w:p>
    <w:p w14:paraId="6B0A77A0" w14:textId="77777777" w:rsidR="00256E70" w:rsidRDefault="00256E70" w:rsidP="00597990">
      <w:pPr>
        <w:pStyle w:val="Heading2"/>
        <w:spacing w:after="120"/>
        <w:jc w:val="both"/>
      </w:pPr>
      <w:r>
        <w:t>19.04.010 – Definitions and Interpretation of Language.</w:t>
      </w:r>
    </w:p>
    <w:p w14:paraId="0B9C3302" w14:textId="09B60016" w:rsidR="00256E70" w:rsidRDefault="00256E70" w:rsidP="00597990">
      <w:pPr>
        <w:spacing w:after="120"/>
        <w:jc w:val="both"/>
      </w:pPr>
      <w:proofErr w:type="gramStart"/>
      <w:r>
        <w:t>For the purpose of</w:t>
      </w:r>
      <w:proofErr w:type="gramEnd"/>
      <w:r>
        <w:t xml:space="preserve"> Titles 18 and 19 of </w:t>
      </w:r>
      <w:r w:rsidR="00683F75">
        <w:t>this Ordinance</w:t>
      </w:r>
      <w:r>
        <w:t>, certain words and terms are defined as set out in this Chapter. Words used in the present tense include the future; words in the singular number include the plural and the plural the singular, and words included herein but defined in the building code shall be construed as defined therein.</w:t>
      </w:r>
    </w:p>
    <w:p w14:paraId="025D8D33" w14:textId="71AD1A1B" w:rsidR="00256E70" w:rsidRDefault="00256E70" w:rsidP="00597990">
      <w:pPr>
        <w:pStyle w:val="Heading2"/>
        <w:spacing w:after="120"/>
        <w:jc w:val="both"/>
      </w:pPr>
      <w:r>
        <w:t xml:space="preserve">19.04.020 – General Definitions. </w:t>
      </w:r>
    </w:p>
    <w:p w14:paraId="59FE9D37" w14:textId="77368290" w:rsidR="00256E70" w:rsidRDefault="00256E70" w:rsidP="00597990">
      <w:pPr>
        <w:pStyle w:val="ListParagraph"/>
        <w:numPr>
          <w:ilvl w:val="0"/>
          <w:numId w:val="81"/>
        </w:numPr>
        <w:spacing w:after="120"/>
        <w:jc w:val="both"/>
      </w:pPr>
      <w:r>
        <w:t>General terms used in Title 19 are defined as follows:</w:t>
      </w:r>
    </w:p>
    <w:p w14:paraId="076CB7FC" w14:textId="658A0A37" w:rsidR="00097E38" w:rsidRDefault="00056C08" w:rsidP="00523AFD">
      <w:pPr>
        <w:pStyle w:val="ListParagraph"/>
        <w:numPr>
          <w:ilvl w:val="1"/>
          <w:numId w:val="81"/>
        </w:numPr>
        <w:spacing w:after="120"/>
        <w:jc w:val="both"/>
      </w:pPr>
      <w:r w:rsidRPr="00056C08">
        <w:t>"Affected Entity" means the same as defined in Utah Code 10-9a-103 (3).</w:t>
      </w:r>
    </w:p>
    <w:p w14:paraId="24BE3986" w14:textId="77777777" w:rsidR="00392978" w:rsidRDefault="00097E38" w:rsidP="00392978">
      <w:pPr>
        <w:pStyle w:val="ListParagraph"/>
        <w:numPr>
          <w:ilvl w:val="1"/>
          <w:numId w:val="81"/>
        </w:numPr>
        <w:spacing w:after="120"/>
        <w:jc w:val="both"/>
      </w:pPr>
      <w:r w:rsidDel="00097E38">
        <w:t xml:space="preserve"> </w:t>
      </w:r>
      <w:r w:rsidR="00256E70">
        <w:t>“Agent” means a person with written authorization to represent a property owner.</w:t>
      </w:r>
      <w:r w:rsidR="00392978">
        <w:t xml:space="preserve"> </w:t>
      </w:r>
    </w:p>
    <w:p w14:paraId="6F7F8BEC" w14:textId="72B0E176" w:rsidR="00256E70" w:rsidRDefault="00256E70" w:rsidP="00597990">
      <w:pPr>
        <w:pStyle w:val="ListParagraph"/>
        <w:numPr>
          <w:ilvl w:val="1"/>
          <w:numId w:val="81"/>
        </w:numPr>
        <w:spacing w:after="120"/>
        <w:jc w:val="both"/>
      </w:pPr>
      <w:r>
        <w:t>“Appeal Authority” means the same as “</w:t>
      </w:r>
      <w:r w:rsidR="00C574C5">
        <w:t>Land Use Hearing Officer</w:t>
      </w:r>
      <w:r>
        <w:t>.”</w:t>
      </w:r>
    </w:p>
    <w:p w14:paraId="0B27DB11" w14:textId="5415C629" w:rsidR="00256E70" w:rsidRDefault="00256E70" w:rsidP="00597990">
      <w:pPr>
        <w:pStyle w:val="ListParagraph"/>
        <w:numPr>
          <w:ilvl w:val="1"/>
          <w:numId w:val="81"/>
        </w:numPr>
        <w:spacing w:after="120"/>
        <w:jc w:val="both"/>
      </w:pPr>
      <w:r>
        <w:t>"</w:t>
      </w:r>
      <w:proofErr w:type="gramStart"/>
      <w:r>
        <w:t>Bench Mark</w:t>
      </w:r>
      <w:proofErr w:type="gramEnd"/>
      <w:r>
        <w:t>" means a mark affixed to a permanent or semi-permanent object along a line of survey to furnish a datum level.</w:t>
      </w:r>
    </w:p>
    <w:p w14:paraId="130BD83F" w14:textId="788FB1EE" w:rsidR="00256E70" w:rsidRDefault="00256E70" w:rsidP="00597990">
      <w:pPr>
        <w:pStyle w:val="ListParagraph"/>
        <w:numPr>
          <w:ilvl w:val="1"/>
          <w:numId w:val="81"/>
        </w:numPr>
        <w:spacing w:after="120"/>
        <w:jc w:val="both"/>
      </w:pPr>
      <w:r>
        <w:t>“Boundary Line Agreement” means an agreement to establish the location of a boundary between adjoining properties where the location of the boundary is ambiguous, uncertain, or disputed.</w:t>
      </w:r>
    </w:p>
    <w:p w14:paraId="48739DC9" w14:textId="2CF7B1FA" w:rsidR="00256E70" w:rsidRDefault="00256E70" w:rsidP="00597990">
      <w:pPr>
        <w:pStyle w:val="ListParagraph"/>
        <w:numPr>
          <w:ilvl w:val="1"/>
          <w:numId w:val="81"/>
        </w:numPr>
        <w:spacing w:after="120"/>
        <w:jc w:val="both"/>
      </w:pPr>
      <w:r>
        <w:t>“Buffer” means an area along the course of any watercourse or roadway or boundary line to be maintained without the disturbance of buildings or structures other than fencing, if allowed.</w:t>
      </w:r>
    </w:p>
    <w:p w14:paraId="16790B01" w14:textId="229BDC3A" w:rsidR="00256E70" w:rsidRDefault="00256E70" w:rsidP="00597990">
      <w:pPr>
        <w:pStyle w:val="ListParagraph"/>
        <w:numPr>
          <w:ilvl w:val="1"/>
          <w:numId w:val="81"/>
        </w:numPr>
        <w:spacing w:after="120"/>
        <w:jc w:val="both"/>
      </w:pPr>
      <w:r>
        <w:t>“Concept Plat / Drawing” means a drawing that shows the overall concept of a proposed development, as further defined in these regulations.</w:t>
      </w:r>
    </w:p>
    <w:p w14:paraId="3CA7D6D1" w14:textId="125FA326" w:rsidR="00256E70" w:rsidRDefault="00256E70" w:rsidP="00597990">
      <w:pPr>
        <w:pStyle w:val="ListParagraph"/>
        <w:numPr>
          <w:ilvl w:val="1"/>
          <w:numId w:val="81"/>
        </w:numPr>
        <w:spacing w:after="120"/>
        <w:jc w:val="both"/>
      </w:pPr>
      <w:r>
        <w:t xml:space="preserve">"Conditional Use" means </w:t>
      </w:r>
      <w:proofErr w:type="gramStart"/>
      <w:r>
        <w:t>a land</w:t>
      </w:r>
      <w:proofErr w:type="gramEnd"/>
      <w:r>
        <w:t xml:space="preserve"> use that has unique characteristics or negative effects that may not be compatible in an area without conditions to mitigate or eliminate the detrimental impacts. </w:t>
      </w:r>
      <w:r>
        <w:lastRenderedPageBreak/>
        <w:t xml:space="preserve">A land use listed as a conditional use is a use of land for which a conditional use permit is required pursuant to </w:t>
      </w:r>
      <w:r w:rsidR="00F434F9">
        <w:t>this Title</w:t>
      </w:r>
      <w:r>
        <w:t>.</w:t>
      </w:r>
    </w:p>
    <w:p w14:paraId="0DE8E546" w14:textId="4EC60039" w:rsidR="00256E70" w:rsidRDefault="00256E70" w:rsidP="00597990">
      <w:pPr>
        <w:pStyle w:val="ListParagraph"/>
        <w:numPr>
          <w:ilvl w:val="1"/>
          <w:numId w:val="81"/>
        </w:numPr>
        <w:spacing w:after="120"/>
        <w:jc w:val="both"/>
      </w:pPr>
      <w:r>
        <w:t xml:space="preserve">“Conservation Easement” means an easement that perpetually prohibits further development or use inconsistent with, or harmful to, the enhancement, preservation, and protection of a defined area for the benefit of fish, wildlife, plants, or other similar ecosystems, or preserves such areas predominantly in their natural scenic or open condition; but which may, in the sole discretion of the </w:t>
      </w:r>
      <w:r w:rsidR="00F434F9">
        <w:t>conservation easement holder</w:t>
      </w:r>
      <w:r>
        <w:t>, permit recreational and/or agricultural uses which do not involve significant alteration or development of the restricted area in a manner which is inconsistent with, or harmful to, the preservation and protection of the restricted area.</w:t>
      </w:r>
    </w:p>
    <w:p w14:paraId="3AB05DA3" w14:textId="3C0660FB" w:rsidR="00256E70" w:rsidRDefault="00256E70" w:rsidP="00597990">
      <w:pPr>
        <w:pStyle w:val="ListParagraph"/>
        <w:numPr>
          <w:ilvl w:val="1"/>
          <w:numId w:val="81"/>
        </w:numPr>
        <w:spacing w:after="120"/>
        <w:jc w:val="both"/>
      </w:pPr>
      <w:r>
        <w:t>"Council" means the municipal council, unless otherwise clearly indicated.</w:t>
      </w:r>
    </w:p>
    <w:p w14:paraId="1B04FA54" w14:textId="44FD5D10" w:rsidR="00256E70" w:rsidRDefault="00256E70" w:rsidP="00597990">
      <w:pPr>
        <w:pStyle w:val="ListParagraph"/>
        <w:numPr>
          <w:ilvl w:val="1"/>
          <w:numId w:val="81"/>
        </w:numPr>
        <w:spacing w:after="120"/>
        <w:jc w:val="both"/>
      </w:pPr>
      <w:r>
        <w:t>“Culinary Water Authority” means the department, agency, or public entity with the responsibility to review and approve the feasibility of the culinary water system and sources for the subject property.</w:t>
      </w:r>
    </w:p>
    <w:p w14:paraId="29042044" w14:textId="1D67FD7A" w:rsidR="00256E70" w:rsidRDefault="00256E70" w:rsidP="00597990">
      <w:pPr>
        <w:pStyle w:val="ListParagraph"/>
        <w:numPr>
          <w:ilvl w:val="1"/>
          <w:numId w:val="81"/>
        </w:numPr>
        <w:spacing w:after="120"/>
        <w:jc w:val="both"/>
      </w:pPr>
      <w:r>
        <w:t xml:space="preserve">"Development" means any man-made change to improved or unimproved real estate, including but not limited to buildings or other structures, mining, dredging, filling, grading, paving, </w:t>
      </w:r>
      <w:proofErr w:type="gramStart"/>
      <w:r>
        <w:t>excavation</w:t>
      </w:r>
      <w:proofErr w:type="gramEnd"/>
      <w:r>
        <w:t xml:space="preserve"> or drilling operations.</w:t>
      </w:r>
    </w:p>
    <w:p w14:paraId="1E568993" w14:textId="062097EF" w:rsidR="00256E70" w:rsidRDefault="00256E70" w:rsidP="00597990">
      <w:pPr>
        <w:pStyle w:val="ListParagraph"/>
        <w:numPr>
          <w:ilvl w:val="1"/>
          <w:numId w:val="81"/>
        </w:numPr>
        <w:spacing w:after="120"/>
        <w:jc w:val="both"/>
      </w:pPr>
      <w:r>
        <w:t>“Development Code” means Titles 18 and 19 of the Municipal Code.</w:t>
      </w:r>
    </w:p>
    <w:p w14:paraId="78E8A111" w14:textId="6EE72A26" w:rsidR="00256E70" w:rsidRDefault="00256E70" w:rsidP="00597990">
      <w:pPr>
        <w:pStyle w:val="ListParagraph"/>
        <w:numPr>
          <w:ilvl w:val="1"/>
          <w:numId w:val="81"/>
        </w:numPr>
        <w:spacing w:after="120"/>
        <w:jc w:val="both"/>
      </w:pPr>
      <w:r>
        <w:t xml:space="preserve">“Development Review Committee (DRC)” means Planning and Development Services </w:t>
      </w:r>
      <w:r w:rsidR="00C574C5">
        <w:t>Staff</w:t>
      </w:r>
      <w:r>
        <w:t xml:space="preserve">, in consultation with agencies contracted with the </w:t>
      </w:r>
      <w:r w:rsidR="00ED75F3">
        <w:t>municipality</w:t>
      </w:r>
      <w:r>
        <w:t xml:space="preserve"> for engineering, health, fire, and surveying reviews and services. Comments from affected entities, </w:t>
      </w:r>
      <w:r w:rsidR="00A9129A">
        <w:t xml:space="preserve">other </w:t>
      </w:r>
      <w:r>
        <w:t>service providers or other reviewing agencies may also be solicited as needed.</w:t>
      </w:r>
    </w:p>
    <w:p w14:paraId="0F78131F" w14:textId="694961CA" w:rsidR="00256E70" w:rsidRDefault="00256E70" w:rsidP="00597990">
      <w:pPr>
        <w:pStyle w:val="ListParagraph"/>
        <w:numPr>
          <w:ilvl w:val="1"/>
          <w:numId w:val="81"/>
        </w:numPr>
        <w:spacing w:after="120"/>
        <w:jc w:val="both"/>
      </w:pPr>
      <w:r>
        <w:t>"Director" means the Greater Salt Lake Municipal Services District Director of Planning and Development Services.</w:t>
      </w:r>
    </w:p>
    <w:p w14:paraId="0C824F2D" w14:textId="0B9CE87A" w:rsidR="00256E70" w:rsidRDefault="00256E70" w:rsidP="00597990">
      <w:pPr>
        <w:pStyle w:val="ListParagraph"/>
        <w:numPr>
          <w:ilvl w:val="1"/>
          <w:numId w:val="81"/>
        </w:numPr>
        <w:spacing w:after="120"/>
        <w:jc w:val="both"/>
      </w:pPr>
      <w:r>
        <w:t>"Dwelling" means any building or structure, or portion thereof, intended for residential use.</w:t>
      </w:r>
    </w:p>
    <w:p w14:paraId="7E242CB0" w14:textId="06EC529D" w:rsidR="00256E70" w:rsidRDefault="00256E70" w:rsidP="00597990">
      <w:pPr>
        <w:pStyle w:val="ListParagraph"/>
        <w:numPr>
          <w:ilvl w:val="1"/>
          <w:numId w:val="81"/>
        </w:numPr>
        <w:spacing w:after="120"/>
        <w:jc w:val="both"/>
      </w:pPr>
      <w:r>
        <w:t xml:space="preserve">"Dwelling </w:t>
      </w:r>
      <w:r w:rsidR="0092745F">
        <w:t>U</w:t>
      </w:r>
      <w:r>
        <w:t>nit</w:t>
      </w:r>
      <w:ins w:id="50" w:author="Morgan Julian" w:date="2024-04-30T10:37:00Z" w16du:dateUtc="2024-04-30T16:37:00Z">
        <w:r w:rsidR="006C329E">
          <w:t xml:space="preserve"> (</w:t>
        </w:r>
        <w:proofErr w:type="spellStart"/>
        <w:r w:rsidR="006C329E">
          <w:t>d.u</w:t>
        </w:r>
        <w:proofErr w:type="spellEnd"/>
        <w:r w:rsidR="006C329E">
          <w:t>.)</w:t>
        </w:r>
      </w:ins>
      <w:del w:id="51" w:author="Morgan Julian" w:date="2024-04-30T10:37:00Z" w16du:dateUtc="2024-04-30T16:37:00Z">
        <w:r w:rsidDel="006C329E">
          <w:delText xml:space="preserve">" </w:delText>
        </w:r>
      </w:del>
      <w:r>
        <w:t>means one or more rooms physically arranged so as to create an independent housekeeping establishment for occupancy by one family with separate toilets and facilities for cooking and sleeping. Buildings with more than one</w:t>
      </w:r>
      <w:r w:rsidR="00416C7A">
        <w:t xml:space="preserve"> (1)</w:t>
      </w:r>
      <w:r>
        <w:t xml:space="preserve"> kitchen or set of cooking facilities are considered to contain more than one</w:t>
      </w:r>
      <w:r w:rsidR="00416C7A">
        <w:t xml:space="preserve"> (1)</w:t>
      </w:r>
      <w:r>
        <w:t xml:space="preserve"> dwelling unit unless the additional cooking facilities are clearly accessory to a dwelling unit as determined by the development services director. Factors for determining whether cooking facilities are accessory to a dwelling unit may include but are not limited to: </w:t>
      </w:r>
    </w:p>
    <w:p w14:paraId="4CD356BF" w14:textId="4EAFF61D" w:rsidR="00256E70" w:rsidRDefault="00256E70" w:rsidP="00597990">
      <w:pPr>
        <w:pStyle w:val="ListParagraph"/>
        <w:numPr>
          <w:ilvl w:val="2"/>
          <w:numId w:val="81"/>
        </w:numPr>
        <w:spacing w:after="120"/>
        <w:jc w:val="both"/>
      </w:pPr>
      <w:r>
        <w:t xml:space="preserve">A building design which allows all occupants ready access to all portions of the building including cooking </w:t>
      </w:r>
      <w:proofErr w:type="gramStart"/>
      <w:r>
        <w:t>facilities;</w:t>
      </w:r>
      <w:proofErr w:type="gramEnd"/>
      <w:r>
        <w:t xml:space="preserve"> </w:t>
      </w:r>
    </w:p>
    <w:p w14:paraId="62B3AC22" w14:textId="3F8A0665" w:rsidR="00256E70" w:rsidRDefault="00256E70" w:rsidP="00597990">
      <w:pPr>
        <w:pStyle w:val="ListParagraph"/>
        <w:numPr>
          <w:ilvl w:val="2"/>
          <w:numId w:val="81"/>
        </w:numPr>
        <w:spacing w:after="120"/>
        <w:jc w:val="both"/>
      </w:pPr>
      <w:r>
        <w:t xml:space="preserve">No portion of the building containing cooking facilities can be separated from the remaining rooms to form a separate dwelling </w:t>
      </w:r>
      <w:proofErr w:type="gramStart"/>
      <w:r>
        <w:t>unit;</w:t>
      </w:r>
      <w:proofErr w:type="gramEnd"/>
      <w:r>
        <w:t xml:space="preserve"> </w:t>
      </w:r>
    </w:p>
    <w:p w14:paraId="21DF90E2" w14:textId="3AAFC06C" w:rsidR="00256E70" w:rsidRDefault="00256E70" w:rsidP="00597990">
      <w:pPr>
        <w:pStyle w:val="ListParagraph"/>
        <w:numPr>
          <w:ilvl w:val="2"/>
          <w:numId w:val="81"/>
        </w:numPr>
        <w:spacing w:after="120"/>
        <w:jc w:val="both"/>
      </w:pPr>
      <w:r>
        <w:t>There is only one electric and/or gas meter for the building.</w:t>
      </w:r>
    </w:p>
    <w:p w14:paraId="18C60399" w14:textId="1E4FD050" w:rsidR="00256E70" w:rsidRDefault="00256E70" w:rsidP="00597990">
      <w:pPr>
        <w:pStyle w:val="ListParagraph"/>
        <w:numPr>
          <w:ilvl w:val="1"/>
          <w:numId w:val="81"/>
        </w:numPr>
        <w:spacing w:after="120"/>
        <w:jc w:val="both"/>
      </w:pPr>
      <w:r>
        <w:t xml:space="preserve">"Easement" means the quantity of land set aside or over which a liberty, </w:t>
      </w:r>
      <w:proofErr w:type="gramStart"/>
      <w:r>
        <w:t>privilege</w:t>
      </w:r>
      <w:proofErr w:type="gramEnd"/>
      <w:r>
        <w:t xml:space="preserve"> or advantage in land without profit, existing distinct from the ownership of the land, is granted to the public or some particular person or part of the public.</w:t>
      </w:r>
    </w:p>
    <w:p w14:paraId="7F84C1B8" w14:textId="7993FD25" w:rsidR="00256E70" w:rsidRDefault="00256E70" w:rsidP="00597990">
      <w:pPr>
        <w:pStyle w:val="ListParagraph"/>
        <w:numPr>
          <w:ilvl w:val="1"/>
          <w:numId w:val="81"/>
        </w:numPr>
        <w:spacing w:after="120"/>
        <w:jc w:val="both"/>
      </w:pPr>
      <w:r>
        <w:t xml:space="preserve">"Facility </w:t>
      </w:r>
      <w:r w:rsidR="0094270D">
        <w:t>C</w:t>
      </w:r>
      <w:r>
        <w:t>ompany" means a company not regulated by the public service commission that provides a service including but not limited to cable television or telecommunications.</w:t>
      </w:r>
    </w:p>
    <w:p w14:paraId="2308B871" w14:textId="692ABF12" w:rsidR="00256E70" w:rsidRDefault="00256E70" w:rsidP="00597990">
      <w:pPr>
        <w:pStyle w:val="ListParagraph"/>
        <w:numPr>
          <w:ilvl w:val="1"/>
          <w:numId w:val="81"/>
        </w:numPr>
        <w:spacing w:after="120"/>
        <w:jc w:val="both"/>
      </w:pPr>
      <w:r>
        <w:t>“Family” means one of the following groups of individuals, but not more than one group at the same time:</w:t>
      </w:r>
    </w:p>
    <w:p w14:paraId="20987FA0" w14:textId="14AA00D7" w:rsidR="00256E70" w:rsidRDefault="00256E70" w:rsidP="00597990">
      <w:pPr>
        <w:pStyle w:val="ListParagraph"/>
        <w:numPr>
          <w:ilvl w:val="2"/>
          <w:numId w:val="81"/>
        </w:numPr>
        <w:spacing w:after="120"/>
        <w:jc w:val="both"/>
      </w:pPr>
      <w:r>
        <w:lastRenderedPageBreak/>
        <w:t>An individual living alone; or</w:t>
      </w:r>
    </w:p>
    <w:p w14:paraId="1564D5EC" w14:textId="4A0884B7" w:rsidR="00256E70" w:rsidRDefault="00256E70" w:rsidP="00597990">
      <w:pPr>
        <w:pStyle w:val="ListParagraph"/>
        <w:numPr>
          <w:ilvl w:val="2"/>
          <w:numId w:val="81"/>
        </w:numPr>
        <w:spacing w:after="120"/>
        <w:jc w:val="both"/>
      </w:pPr>
      <w:r>
        <w:t>Two (2) or more people, all of whom are related to one designated occupant of the dwelling by blood, marriage, adoption, or legal guardianship and their foster children, and up to two (2) other unrelated persons who do not pay rent; or</w:t>
      </w:r>
    </w:p>
    <w:p w14:paraId="586F8C6F" w14:textId="719273FC" w:rsidR="00256E70" w:rsidRDefault="00256E70" w:rsidP="00597990">
      <w:pPr>
        <w:pStyle w:val="ListParagraph"/>
        <w:numPr>
          <w:ilvl w:val="2"/>
          <w:numId w:val="81"/>
        </w:numPr>
        <w:spacing w:after="120"/>
        <w:jc w:val="both"/>
      </w:pPr>
      <w:r>
        <w:t>Up to four (4) related or unrelated individuals who live and cook together as a single housekeeping unit; or</w:t>
      </w:r>
    </w:p>
    <w:p w14:paraId="4A6B6606" w14:textId="43CADD25" w:rsidR="00256E70" w:rsidRDefault="00256E70" w:rsidP="00597990">
      <w:pPr>
        <w:pStyle w:val="ListParagraph"/>
        <w:numPr>
          <w:ilvl w:val="2"/>
          <w:numId w:val="81"/>
        </w:numPr>
        <w:spacing w:after="120"/>
        <w:jc w:val="both"/>
      </w:pPr>
      <w:r>
        <w:t>Two (2) unrelated individuals and any children of either of them living as a single housekeeping unit.</w:t>
      </w:r>
    </w:p>
    <w:p w14:paraId="1535DD02" w14:textId="1A065062" w:rsidR="00256E70" w:rsidRDefault="00256E70" w:rsidP="00597990">
      <w:pPr>
        <w:pStyle w:val="ListParagraph"/>
        <w:numPr>
          <w:ilvl w:val="1"/>
          <w:numId w:val="81"/>
        </w:numPr>
        <w:spacing w:after="120"/>
        <w:jc w:val="both"/>
        <w:rPr>
          <w:ins w:id="52" w:author="Morgan Julian" w:date="2023-12-12T20:36:00Z"/>
        </w:rPr>
      </w:pPr>
      <w:r>
        <w:t>"Good Cause" means incapacitating illness; death; lack of proper notice; unavailability due to unavoidable, unpreventable, or extenuating emergency or circumstance; if a required act causes an imminent and irreparable injury; or acts of nature adverse to performing required acts.</w:t>
      </w:r>
    </w:p>
    <w:p w14:paraId="2DAA3F7F" w14:textId="2C54D680" w:rsidR="7BC173CB" w:rsidRDefault="0734255E" w:rsidP="5DE72713">
      <w:pPr>
        <w:pStyle w:val="ListParagraph"/>
        <w:numPr>
          <w:ilvl w:val="1"/>
          <w:numId w:val="81"/>
        </w:numPr>
        <w:spacing w:after="120"/>
        <w:jc w:val="both"/>
      </w:pPr>
      <w:ins w:id="53" w:author="Morgan Julian" w:date="2023-12-12T20:36:00Z">
        <w:r>
          <w:t>“Grading Plan” means a plan that shows all finish grades, spot elevations, drainage as necessary and existing and new contour</w:t>
        </w:r>
      </w:ins>
      <w:ins w:id="54" w:author="Morgan Julian" w:date="2023-12-28T13:38:00Z">
        <w:r w:rsidR="4C7146B7">
          <w:t>s</w:t>
        </w:r>
      </w:ins>
      <w:ins w:id="55" w:author="Morgan Julian" w:date="2023-12-12T20:36:00Z">
        <w:r>
          <w:t>.</w:t>
        </w:r>
      </w:ins>
    </w:p>
    <w:p w14:paraId="06E64C34" w14:textId="5891A9B6" w:rsidR="00256E70" w:rsidRPr="00A7666D" w:rsidRDefault="00256E70" w:rsidP="5DE72713">
      <w:pPr>
        <w:pStyle w:val="ListParagraph"/>
        <w:numPr>
          <w:ilvl w:val="1"/>
          <w:numId w:val="81"/>
        </w:numPr>
        <w:spacing w:after="120"/>
        <w:jc w:val="both"/>
        <w:rPr>
          <w:ins w:id="56" w:author="Morgan Julian" w:date="2023-12-13T14:48:00Z"/>
          <w:rPrChange w:id="57" w:author="Morgan Julian [2]" w:date="2023-12-13T14:48:00Z">
            <w:rPr>
              <w:ins w:id="58" w:author="Morgan Julian" w:date="2023-12-13T14:48:00Z"/>
              <w:rFonts w:ascii="Calibri" w:eastAsia="Calibri" w:hAnsi="Calibri" w:cs="Calibri"/>
              <w:color w:val="000000" w:themeColor="text1"/>
            </w:rPr>
          </w:rPrChange>
        </w:rPr>
      </w:pPr>
      <w:r>
        <w:t>"Graffiti" means inscriptions, drawings, paintings, or other visual defacing of buildings, structures, or natural features, without the consent of the owner thereof, and which is not otherwise authorized and permitted in municipal ordinances.</w:t>
      </w:r>
      <w:ins w:id="59" w:author="Morgan Julian" w:date="2023-12-12T20:36:00Z">
        <w:r w:rsidR="73A5DBB0" w:rsidRPr="681068FA">
          <w:rPr>
            <w:rFonts w:ascii="Calibri" w:eastAsia="Calibri" w:hAnsi="Calibri" w:cs="Calibri"/>
            <w:color w:val="000000" w:themeColor="text1"/>
          </w:rPr>
          <w:t xml:space="preserve"> </w:t>
        </w:r>
      </w:ins>
    </w:p>
    <w:p w14:paraId="6794093C" w14:textId="7FA15BD7" w:rsidR="00A7666D" w:rsidRPr="000C6E47" w:rsidRDefault="1B080AEE" w:rsidP="5DE72713">
      <w:pPr>
        <w:pStyle w:val="ListParagraph"/>
        <w:numPr>
          <w:ilvl w:val="1"/>
          <w:numId w:val="81"/>
        </w:numPr>
        <w:spacing w:after="120"/>
        <w:jc w:val="both"/>
        <w:rPr>
          <w:ins w:id="60" w:author="Morgan Julian" w:date="2023-12-12T20:37:00Z"/>
          <w:u w:val="thick" w:color="FF0000"/>
        </w:rPr>
      </w:pPr>
      <w:ins w:id="61" w:author="Morgan Julian" w:date="2023-12-13T14:48:00Z">
        <w:r w:rsidRPr="681068FA">
          <w:rPr>
            <w:rFonts w:eastAsia="Calibri"/>
            <w:color w:val="000000" w:themeColor="text1"/>
            <w:u w:val="thick"/>
            <w:rPrChange w:id="62" w:author="Morgan Julian [2]" w:date="2023-12-14T10:17:00Z">
              <w:rPr>
                <w:rFonts w:ascii="Calibri" w:eastAsia="Calibri" w:hAnsi="Calibri" w:cs="Calibri"/>
                <w:color w:val="000000" w:themeColor="text1"/>
              </w:rPr>
            </w:rPrChange>
          </w:rPr>
          <w:t>“Gross Square F</w:t>
        </w:r>
      </w:ins>
      <w:ins w:id="63" w:author="Morgan Julian" w:date="2023-12-13T14:50:00Z">
        <w:r w:rsidR="6C816B05" w:rsidRPr="681068FA">
          <w:rPr>
            <w:rFonts w:eastAsia="Calibri"/>
            <w:color w:val="000000" w:themeColor="text1"/>
            <w:u w:val="thick"/>
            <w:rPrChange w:id="64" w:author="Morgan Julian [2]" w:date="2023-12-14T10:17:00Z">
              <w:rPr>
                <w:rFonts w:ascii="Calibri" w:eastAsia="Calibri" w:hAnsi="Calibri" w:cs="Calibri"/>
                <w:color w:val="000000" w:themeColor="text1"/>
              </w:rPr>
            </w:rPrChange>
          </w:rPr>
          <w:t>eet</w:t>
        </w:r>
      </w:ins>
      <w:ins w:id="65" w:author="Morgan Julian" w:date="2023-12-13T14:48:00Z">
        <w:r w:rsidRPr="681068FA">
          <w:rPr>
            <w:rFonts w:eastAsia="Calibri"/>
            <w:color w:val="000000" w:themeColor="text1"/>
            <w:u w:val="thick"/>
            <w:rPrChange w:id="66" w:author="Morgan Julian [2]" w:date="2023-12-14T10:17:00Z">
              <w:rPr>
                <w:rFonts w:ascii="Calibri" w:eastAsia="Calibri" w:hAnsi="Calibri" w:cs="Calibri"/>
                <w:color w:val="000000" w:themeColor="text1"/>
              </w:rPr>
            </w:rPrChange>
          </w:rPr>
          <w:t>”</w:t>
        </w:r>
        <w:r w:rsidR="57633DD9" w:rsidRPr="681068FA">
          <w:rPr>
            <w:rFonts w:eastAsia="Calibri"/>
            <w:color w:val="000000" w:themeColor="text1"/>
            <w:u w:val="thick"/>
            <w:rPrChange w:id="67" w:author="Morgan Julian [2]" w:date="2023-12-14T10:17:00Z">
              <w:rPr>
                <w:rFonts w:ascii="Calibri" w:eastAsia="Calibri" w:hAnsi="Calibri" w:cs="Calibri"/>
                <w:color w:val="000000" w:themeColor="text1"/>
              </w:rPr>
            </w:rPrChange>
          </w:rPr>
          <w:t xml:space="preserve"> means the </w:t>
        </w:r>
      </w:ins>
      <w:ins w:id="68" w:author="Morgan Julian" w:date="2023-12-13T14:55:00Z">
        <w:r w:rsidR="23E2C196" w:rsidRPr="681068FA">
          <w:rPr>
            <w:rFonts w:eastAsia="Calibri"/>
            <w:color w:val="000000" w:themeColor="text1"/>
            <w:u w:val="thick"/>
            <w:rPrChange w:id="69" w:author="Morgan Julian [2]" w:date="2023-12-14T10:17:00Z">
              <w:rPr>
                <w:rFonts w:ascii="Calibri" w:eastAsia="Calibri" w:hAnsi="Calibri" w:cs="Calibri"/>
                <w:color w:val="000000" w:themeColor="text1"/>
              </w:rPr>
            </w:rPrChange>
          </w:rPr>
          <w:t xml:space="preserve">sum </w:t>
        </w:r>
        <w:r w:rsidR="23E2C196" w:rsidRPr="681068FA">
          <w:rPr>
            <w:color w:val="333333"/>
            <w:u w:val="thick"/>
            <w:rPrChange w:id="70" w:author="Morgan Julian [2]" w:date="2023-12-14T10:17:00Z">
              <w:rPr>
                <w:rFonts w:ascii="Arial" w:hAnsi="Arial" w:cs="Arial"/>
                <w:color w:val="333333"/>
                <w:sz w:val="18"/>
                <w:szCs w:val="18"/>
              </w:rPr>
            </w:rPrChange>
          </w:rPr>
          <w:t>of all areas on all floors of a</w:t>
        </w:r>
      </w:ins>
      <w:ins w:id="71" w:author="Morgan Julian" w:date="2023-12-28T13:27:00Z">
        <w:r w:rsidR="6F439F0A" w:rsidRPr="681068FA">
          <w:rPr>
            <w:color w:val="333333"/>
            <w:u w:val="thick"/>
          </w:rPr>
          <w:t>ny</w:t>
        </w:r>
      </w:ins>
      <w:ins w:id="72" w:author="Morgan Julian" w:date="2023-12-13T14:55:00Z">
        <w:r w:rsidR="23E2C196" w:rsidRPr="681068FA">
          <w:rPr>
            <w:color w:val="333333"/>
            <w:u w:val="thick"/>
            <w:rPrChange w:id="73" w:author="Morgan Julian [2]" w:date="2023-12-14T10:17:00Z">
              <w:rPr>
                <w:rFonts w:ascii="Arial" w:hAnsi="Arial" w:cs="Arial"/>
                <w:color w:val="333333"/>
                <w:sz w:val="18"/>
                <w:szCs w:val="18"/>
              </w:rPr>
            </w:rPrChange>
          </w:rPr>
          <w:t xml:space="preserve"> building</w:t>
        </w:r>
      </w:ins>
      <w:ins w:id="74" w:author="Morgan Julian" w:date="2023-12-28T13:26:00Z">
        <w:r w:rsidR="384EA260" w:rsidRPr="681068FA">
          <w:rPr>
            <w:color w:val="333333"/>
            <w:u w:val="thick"/>
          </w:rPr>
          <w:t>(s)</w:t>
        </w:r>
      </w:ins>
      <w:ins w:id="75" w:author="Morgan Julian" w:date="2023-12-13T14:55:00Z">
        <w:r w:rsidR="23E2C196" w:rsidRPr="681068FA">
          <w:rPr>
            <w:rFonts w:eastAsia="Calibri"/>
            <w:color w:val="000000" w:themeColor="text1"/>
            <w:u w:val="thick"/>
            <w:rPrChange w:id="76" w:author="Morgan Julian [2]" w:date="2023-12-14T10:17:00Z">
              <w:rPr>
                <w:rFonts w:ascii="Calibri" w:eastAsia="Calibri" w:hAnsi="Calibri" w:cs="Calibri"/>
                <w:color w:val="000000" w:themeColor="text1"/>
              </w:rPr>
            </w:rPrChange>
          </w:rPr>
          <w:t>.</w:t>
        </w:r>
      </w:ins>
      <w:ins w:id="77" w:author="Morgan Julian" w:date="2024-01-03T17:53:00Z">
        <w:r w:rsidR="05835CC4" w:rsidRPr="681068FA">
          <w:rPr>
            <w:rFonts w:eastAsia="Calibri"/>
            <w:color w:val="000000" w:themeColor="text1"/>
            <w:u w:val="thick"/>
          </w:rPr>
          <w:t xml:space="preserve"> </w:t>
        </w:r>
        <w:r w:rsidR="05835CC4" w:rsidRPr="681068FA">
          <w:rPr>
            <w:u w:val="thick"/>
          </w:rPr>
          <w:t>Gross square footage shall include any detached and attached garages</w:t>
        </w:r>
      </w:ins>
      <w:ins w:id="78" w:author="Morgan Julian" w:date="2024-04-05T13:37:00Z">
        <w:r w:rsidR="00D43361">
          <w:rPr>
            <w:u w:val="thick"/>
          </w:rPr>
          <w:t>, other access</w:t>
        </w:r>
      </w:ins>
      <w:ins w:id="79" w:author="Morgan Julian" w:date="2024-04-05T13:38:00Z">
        <w:r w:rsidR="00D43361">
          <w:rPr>
            <w:u w:val="thick"/>
          </w:rPr>
          <w:t>ory structures</w:t>
        </w:r>
      </w:ins>
      <w:ins w:id="80" w:author="Morgan Julian" w:date="2024-01-03T17:53:00Z">
        <w:r w:rsidR="05835CC4" w:rsidRPr="681068FA">
          <w:rPr>
            <w:u w:val="thick"/>
          </w:rPr>
          <w:t xml:space="preserve">, </w:t>
        </w:r>
      </w:ins>
      <w:ins w:id="81" w:author="Morgan Julian" w:date="2024-04-05T13:38:00Z">
        <w:r w:rsidR="00C15DCD">
          <w:rPr>
            <w:u w:val="thick"/>
          </w:rPr>
          <w:t xml:space="preserve">and </w:t>
        </w:r>
      </w:ins>
      <w:ins w:id="82" w:author="Morgan Julian" w:date="2024-01-03T17:53:00Z">
        <w:r w:rsidR="05835CC4" w:rsidRPr="681068FA">
          <w:rPr>
            <w:u w:val="thick"/>
          </w:rPr>
          <w:t xml:space="preserve">finished and unfinished basements, </w:t>
        </w:r>
      </w:ins>
      <w:del w:id="83" w:author="Morgan Julian" w:date="2024-03-21T17:09:00Z">
        <w:r w:rsidR="00A7666D" w:rsidRPr="681068FA" w:rsidDel="00A7666D">
          <w:rPr>
            <w:u w:val="thick"/>
          </w:rPr>
          <w:delText>porches,.</w:delText>
        </w:r>
      </w:del>
    </w:p>
    <w:p w14:paraId="4E6C4D9F" w14:textId="695EA458" w:rsidR="00256E70" w:rsidRDefault="2A20384E" w:rsidP="005872EB">
      <w:pPr>
        <w:pStyle w:val="ListParagraph"/>
        <w:numPr>
          <w:ilvl w:val="1"/>
          <w:numId w:val="81"/>
        </w:numPr>
        <w:spacing w:after="120"/>
        <w:jc w:val="both"/>
      </w:pPr>
      <w:ins w:id="84" w:author="Morgan Julian" w:date="2023-12-12T20:36:00Z">
        <w:r w:rsidRPr="2E3B5B7B">
          <w:rPr>
            <w:rFonts w:ascii="Calibri" w:eastAsia="Calibri" w:hAnsi="Calibri" w:cs="Calibri"/>
            <w:color w:val="000000" w:themeColor="text1"/>
          </w:rPr>
          <w:t xml:space="preserve">“Ground Cover” means material planted in such a way as to form a continuous cover over the ground that can be maintained at a height not more than twelve inches (12”). </w:t>
        </w:r>
        <w:r>
          <w:t xml:space="preserve"> </w:t>
        </w:r>
      </w:ins>
    </w:p>
    <w:p w14:paraId="2BEAB9EF" w14:textId="69B19515" w:rsidR="00256E70" w:rsidRDefault="36294066" w:rsidP="00597990">
      <w:pPr>
        <w:pStyle w:val="ListParagraph"/>
        <w:numPr>
          <w:ilvl w:val="1"/>
          <w:numId w:val="81"/>
        </w:numPr>
        <w:spacing w:after="120"/>
        <w:jc w:val="both"/>
      </w:pPr>
      <w:r>
        <w:t>“Guest” means a person paying for staying or receiving services at a bed and breakfast, hotel, motel, resort, or similar facility.</w:t>
      </w:r>
    </w:p>
    <w:p w14:paraId="66EBD240" w14:textId="1FC17D27" w:rsidR="00256E70" w:rsidRDefault="00256E70" w:rsidP="00597990">
      <w:pPr>
        <w:pStyle w:val="ListParagraph"/>
        <w:numPr>
          <w:ilvl w:val="1"/>
          <w:numId w:val="81"/>
        </w:numPr>
        <w:spacing w:after="120"/>
        <w:jc w:val="both"/>
        <w:rPr>
          <w:ins w:id="85" w:author="Morgan Julian" w:date="2023-12-12T20:37:00Z"/>
        </w:rPr>
      </w:pPr>
      <w:r>
        <w:t>"Guestroom" means a room that is designed for double occupancy by guests, for sleeping purposes.</w:t>
      </w:r>
    </w:p>
    <w:p w14:paraId="78E8E5A3" w14:textId="35426D89" w:rsidR="30B8C44E" w:rsidRDefault="655CE575" w:rsidP="5DE72713">
      <w:pPr>
        <w:pStyle w:val="ListParagraph"/>
        <w:numPr>
          <w:ilvl w:val="1"/>
          <w:numId w:val="81"/>
        </w:numPr>
        <w:spacing w:after="120"/>
        <w:jc w:val="both"/>
      </w:pPr>
      <w:ins w:id="86" w:author="Morgan Julian" w:date="2023-12-12T20:37:00Z">
        <w:r w:rsidRPr="2E3B5B7B">
          <w:rPr>
            <w:rFonts w:ascii="Calibri" w:eastAsia="Calibri" w:hAnsi="Calibri" w:cs="Calibri"/>
            <w:color w:val="000000" w:themeColor="text1"/>
          </w:rPr>
          <w:t xml:space="preserve">“Hardscape” means patios, </w:t>
        </w:r>
        <w:proofErr w:type="gramStart"/>
        <w:r w:rsidRPr="2E3B5B7B">
          <w:rPr>
            <w:rFonts w:ascii="Calibri" w:eastAsia="Calibri" w:hAnsi="Calibri" w:cs="Calibri"/>
            <w:color w:val="000000" w:themeColor="text1"/>
          </w:rPr>
          <w:t>decks</w:t>
        </w:r>
        <w:proofErr w:type="gramEnd"/>
        <w:r w:rsidRPr="2E3B5B7B">
          <w:rPr>
            <w:rFonts w:ascii="Calibri" w:eastAsia="Calibri" w:hAnsi="Calibri" w:cs="Calibri"/>
            <w:color w:val="000000" w:themeColor="text1"/>
          </w:rPr>
          <w:t xml:space="preserve"> and paths. Does not include driveways. </w:t>
        </w:r>
      </w:ins>
    </w:p>
    <w:p w14:paraId="7FEDC593" w14:textId="7E627D69" w:rsidR="00256E70" w:rsidRDefault="36294066" w:rsidP="00597990">
      <w:pPr>
        <w:pStyle w:val="ListParagraph"/>
        <w:numPr>
          <w:ilvl w:val="1"/>
          <w:numId w:val="81"/>
        </w:numPr>
        <w:spacing w:after="120"/>
        <w:jc w:val="both"/>
      </w:pPr>
      <w:r>
        <w:t>“Health Department” means the Health Department of Salt Lake County, Utah.</w:t>
      </w:r>
    </w:p>
    <w:p w14:paraId="5FC1A0EC" w14:textId="3CDC273A" w:rsidR="00256E70" w:rsidRDefault="36294066" w:rsidP="00597990">
      <w:pPr>
        <w:pStyle w:val="ListParagraph"/>
        <w:numPr>
          <w:ilvl w:val="1"/>
          <w:numId w:val="81"/>
        </w:numPr>
        <w:spacing w:after="120"/>
        <w:jc w:val="both"/>
      </w:pPr>
      <w:r>
        <w:t xml:space="preserve">“Inoperable Vehicle” means a vehicle that is not currently registered or licensed in the State of Utah or in another state, or which has been dismantled or wrecked to the point of being non-drivable. </w:t>
      </w:r>
    </w:p>
    <w:p w14:paraId="224755C7" w14:textId="637A4B35" w:rsidR="00256E70" w:rsidRDefault="36294066" w:rsidP="00597990">
      <w:pPr>
        <w:pStyle w:val="ListParagraph"/>
        <w:numPr>
          <w:ilvl w:val="1"/>
          <w:numId w:val="81"/>
        </w:numPr>
        <w:spacing w:after="120"/>
        <w:jc w:val="both"/>
      </w:pPr>
      <w:r>
        <w:t>“Land Trust” means a private non-stock, non-profit corporation that has as its purpose the preservation.</w:t>
      </w:r>
    </w:p>
    <w:p w14:paraId="25B2772E" w14:textId="244283B2" w:rsidR="00256E70" w:rsidRDefault="36294066" w:rsidP="00597990">
      <w:pPr>
        <w:pStyle w:val="ListParagraph"/>
        <w:numPr>
          <w:ilvl w:val="1"/>
          <w:numId w:val="81"/>
        </w:numPr>
        <w:spacing w:after="120"/>
        <w:jc w:val="both"/>
      </w:pPr>
      <w:r>
        <w:t>“Land Use Application” means an application required by the zoning or subdivision ordinances.</w:t>
      </w:r>
    </w:p>
    <w:p w14:paraId="4A92E8EA" w14:textId="32130FE6" w:rsidR="00256E70" w:rsidRDefault="36294066" w:rsidP="00597990">
      <w:pPr>
        <w:pStyle w:val="ListParagraph"/>
        <w:numPr>
          <w:ilvl w:val="1"/>
          <w:numId w:val="81"/>
        </w:numPr>
        <w:spacing w:after="120"/>
        <w:jc w:val="both"/>
      </w:pPr>
      <w:r>
        <w:t>“Land Use Authority” means the person, board, commission, agency, or other body designated by the Council to act upon a land use application.</w:t>
      </w:r>
    </w:p>
    <w:p w14:paraId="00FE449C" w14:textId="09D897D9" w:rsidR="00256E70" w:rsidRDefault="36294066" w:rsidP="00597990">
      <w:pPr>
        <w:pStyle w:val="ListParagraph"/>
        <w:numPr>
          <w:ilvl w:val="1"/>
          <w:numId w:val="81"/>
        </w:numPr>
        <w:spacing w:after="120"/>
        <w:jc w:val="both"/>
      </w:pPr>
      <w:r>
        <w:t xml:space="preserve">“Land Use Decision” means any final decision of the </w:t>
      </w:r>
      <w:del w:id="87" w:author="Morgan Julian" w:date="2024-03-25T13:59:00Z">
        <w:r w:rsidDel="36294066">
          <w:delText xml:space="preserve">Council, </w:delText>
        </w:r>
      </w:del>
      <w:r w:rsidR="65529102">
        <w:t>Planning Commission</w:t>
      </w:r>
      <w:r>
        <w:t>, or final administrative decision of the Director or other official responsible for the enforcement of zoning and subdivision regulations.</w:t>
      </w:r>
    </w:p>
    <w:p w14:paraId="359AC1DB" w14:textId="5AFCF236" w:rsidR="00256E70" w:rsidRDefault="00256E70" w:rsidP="00597990">
      <w:pPr>
        <w:pStyle w:val="ListParagraph"/>
        <w:numPr>
          <w:ilvl w:val="1"/>
          <w:numId w:val="81"/>
        </w:numPr>
        <w:spacing w:after="120"/>
        <w:jc w:val="both"/>
        <w:rPr>
          <w:ins w:id="88" w:author="Morgan Julian" w:date="2023-12-12T20:40:00Z"/>
        </w:rPr>
      </w:pPr>
      <w:r>
        <w:t>“</w:t>
      </w:r>
      <w:r w:rsidR="00C574C5">
        <w:t>Land Use Hearing Officer</w:t>
      </w:r>
      <w:r>
        <w:t xml:space="preserve">” means the “Appeal Authority” created pursuant to </w:t>
      </w:r>
      <w:r w:rsidR="00D63AD8">
        <w:t>Utah Code</w:t>
      </w:r>
      <w:r>
        <w:t xml:space="preserve"> </w:t>
      </w:r>
      <w:r w:rsidR="00FF0DD6" w:rsidRPr="681068FA">
        <w:rPr>
          <w:rFonts w:eastAsia="Calibri"/>
        </w:rPr>
        <w:t>§</w:t>
      </w:r>
      <w:r>
        <w:t xml:space="preserve">10-9a.701 to hear appeals to zoning decisions applying to the zoning ordinance as provided in Section 19.16.020 and for decisions by the </w:t>
      </w:r>
      <w:r w:rsidR="0030454E">
        <w:t>Planning Commission</w:t>
      </w:r>
      <w:r>
        <w:t xml:space="preserve">. The </w:t>
      </w:r>
      <w:r w:rsidR="00C574C5">
        <w:t>Land Use Hearing Officer</w:t>
      </w:r>
      <w:r>
        <w:t xml:space="preserve"> is also the appeal authority for subdivision appeals subject to Section 18.08.040 of </w:t>
      </w:r>
      <w:r w:rsidR="00683F75">
        <w:t>this Ordinance</w:t>
      </w:r>
      <w:r>
        <w:t xml:space="preserve">. The </w:t>
      </w:r>
      <w:r w:rsidR="00C574C5">
        <w:t xml:space="preserve">Land </w:t>
      </w:r>
      <w:r w:rsidR="00C574C5">
        <w:lastRenderedPageBreak/>
        <w:t>Use Hearing Officer</w:t>
      </w:r>
      <w:r>
        <w:t xml:space="preserve"> is also charged with the powers and duties enumerated in Section 19.12.040.C.</w:t>
      </w:r>
    </w:p>
    <w:p w14:paraId="79A3042E" w14:textId="5935F3FF" w:rsidR="1159583B" w:rsidRDefault="2E1A2453" w:rsidP="5DE72713">
      <w:pPr>
        <w:pStyle w:val="ListParagraph"/>
        <w:numPr>
          <w:ilvl w:val="1"/>
          <w:numId w:val="81"/>
        </w:numPr>
        <w:spacing w:after="120"/>
        <w:jc w:val="both"/>
      </w:pPr>
      <w:ins w:id="89" w:author="Morgan Julian" w:date="2023-12-12T20:40:00Z">
        <w:r w:rsidRPr="2E3B5B7B">
          <w:rPr>
            <w:rFonts w:ascii="Calibri" w:eastAsia="Calibri" w:hAnsi="Calibri" w:cs="Calibri"/>
            <w:color w:val="000000" w:themeColor="text1"/>
          </w:rPr>
          <w:t>“Landscaping” means any combination of living plants, such as nativ</w:t>
        </w:r>
      </w:ins>
      <w:r w:rsidR="34FE406C" w:rsidRPr="2E3B5B7B">
        <w:rPr>
          <w:rFonts w:ascii="Calibri" w:eastAsia="Calibri" w:hAnsi="Calibri" w:cs="Calibri"/>
          <w:color w:val="000000" w:themeColor="text1"/>
        </w:rPr>
        <w:t xml:space="preserve">e </w:t>
      </w:r>
      <w:ins w:id="90" w:author="Morgan Julian" w:date="2023-12-12T20:40:00Z">
        <w:r w:rsidRPr="2E3B5B7B">
          <w:rPr>
            <w:rFonts w:ascii="Calibri" w:eastAsia="Calibri" w:hAnsi="Calibri" w:cs="Calibri"/>
            <w:color w:val="000000" w:themeColor="text1"/>
          </w:rPr>
          <w:t xml:space="preserve">trees, shrubs, vines, ground covers, annuals, perennials, ornamental grass, or seeding; natural features such as rock, stone, or bark chips; and structural features, including but not limited to, fountains, reflecting pools, outdoor </w:t>
        </w:r>
      </w:ins>
      <w:ins w:id="91" w:author="Matt Starley" w:date="2023-12-28T13:53:00Z">
        <w:r w:rsidR="1D23E04F" w:rsidRPr="2E3B5B7B">
          <w:rPr>
            <w:rFonts w:ascii="Calibri" w:eastAsia="Calibri" w:hAnsi="Calibri" w:cs="Calibri"/>
            <w:color w:val="000000" w:themeColor="text1"/>
          </w:rPr>
          <w:t>artwork</w:t>
        </w:r>
      </w:ins>
      <w:ins w:id="92" w:author="Morgan Julian" w:date="2023-12-12T20:40:00Z">
        <w:r w:rsidRPr="2E3B5B7B">
          <w:rPr>
            <w:rFonts w:ascii="Calibri" w:eastAsia="Calibri" w:hAnsi="Calibri" w:cs="Calibri"/>
            <w:color w:val="000000" w:themeColor="text1"/>
          </w:rPr>
          <w:t xml:space="preserve">, screen walls, </w:t>
        </w:r>
        <w:proofErr w:type="gramStart"/>
        <w:r w:rsidRPr="2E3B5B7B">
          <w:rPr>
            <w:rFonts w:ascii="Calibri" w:eastAsia="Calibri" w:hAnsi="Calibri" w:cs="Calibri"/>
            <w:color w:val="000000" w:themeColor="text1"/>
          </w:rPr>
          <w:t>fences</w:t>
        </w:r>
        <w:proofErr w:type="gramEnd"/>
        <w:r w:rsidRPr="2E3B5B7B">
          <w:rPr>
            <w:rFonts w:ascii="Calibri" w:eastAsia="Calibri" w:hAnsi="Calibri" w:cs="Calibri"/>
            <w:color w:val="000000" w:themeColor="text1"/>
          </w:rPr>
          <w:t xml:space="preserve"> or benches. </w:t>
        </w:r>
        <w:r>
          <w:t xml:space="preserve"> </w:t>
        </w:r>
      </w:ins>
    </w:p>
    <w:p w14:paraId="0D0BB658" w14:textId="772067E6" w:rsidR="00256E70" w:rsidRDefault="36294066" w:rsidP="00597990">
      <w:pPr>
        <w:pStyle w:val="ListParagraph"/>
        <w:numPr>
          <w:ilvl w:val="1"/>
          <w:numId w:val="81"/>
        </w:numPr>
        <w:spacing w:after="120"/>
        <w:jc w:val="both"/>
      </w:pPr>
      <w:r>
        <w:t xml:space="preserve">“Lot </w:t>
      </w:r>
      <w:r w:rsidR="1269EA96">
        <w:t>o</w:t>
      </w:r>
      <w:r>
        <w:t>f Record” means any land parcel that existed, as recorded in the Office of the Salt Lake County Recorder, with a separate property identification number as provided by the Office of the Salt Lake County Recorder and Office of the Salt Lake County Assessor, prior to December 17, 1952</w:t>
      </w:r>
      <w:del w:id="93" w:author="Matt Starley" w:date="2023-12-28T13:53:00Z">
        <w:r w:rsidDel="36294066">
          <w:delText>,</w:delText>
        </w:r>
      </w:del>
      <w:r>
        <w:t xml:space="preserve"> and all land parcels that were legally created for the purposes of development pursuant to the applicable zoning and subdivision requirements and the laws of the State of Utah after the date of</w:t>
      </w:r>
      <w:r w:rsidR="1269EA96">
        <w:t xml:space="preserve"> the</w:t>
      </w:r>
      <w:r>
        <w:t xml:space="preserve"> first Subdivision Ordinance enactment.</w:t>
      </w:r>
    </w:p>
    <w:p w14:paraId="155F0D5C" w14:textId="20A081CB" w:rsidR="00256E70" w:rsidRDefault="36294066" w:rsidP="00597990">
      <w:pPr>
        <w:pStyle w:val="ListParagraph"/>
        <w:numPr>
          <w:ilvl w:val="1"/>
          <w:numId w:val="81"/>
        </w:numPr>
        <w:spacing w:after="120"/>
        <w:jc w:val="both"/>
      </w:pPr>
      <w:r>
        <w:t xml:space="preserve">“Local Jurisdiction” means the </w:t>
      </w:r>
      <w:r w:rsidR="7EB4CE50">
        <w:t>Town of Brighton.</w:t>
      </w:r>
    </w:p>
    <w:p w14:paraId="7A904F85" w14:textId="1D10BB16" w:rsidR="00256E70" w:rsidRDefault="36294066" w:rsidP="00597990">
      <w:pPr>
        <w:pStyle w:val="ListParagraph"/>
        <w:numPr>
          <w:ilvl w:val="1"/>
          <w:numId w:val="81"/>
        </w:numPr>
        <w:spacing w:after="120"/>
        <w:jc w:val="both"/>
      </w:pPr>
      <w:r>
        <w:t xml:space="preserve">“Membrane Covered Frame Structure” means a non-pressurized building wherein the structure is composed of a rigid framework to support a </w:t>
      </w:r>
      <w:proofErr w:type="gramStart"/>
      <w:r>
        <w:t>tensioned</w:t>
      </w:r>
      <w:proofErr w:type="gramEnd"/>
      <w:r>
        <w:t xml:space="preserve"> membrane that provides the weather barrier.</w:t>
      </w:r>
    </w:p>
    <w:p w14:paraId="0D479E00" w14:textId="3D5B5555" w:rsidR="00256E70" w:rsidRDefault="36294066" w:rsidP="00597990">
      <w:pPr>
        <w:pStyle w:val="ListParagraph"/>
        <w:numPr>
          <w:ilvl w:val="1"/>
          <w:numId w:val="81"/>
        </w:numPr>
        <w:spacing w:after="120"/>
        <w:jc w:val="both"/>
      </w:pPr>
      <w:r>
        <w:t>"Minor Local Street" means a street, existing or proposed, often of limited continuity, the primary purpose of which is to provide access to property and serve the local needs of a neighborhood. A minor local street carries low volumes of traffic at the lowest speed limits.</w:t>
      </w:r>
    </w:p>
    <w:p w14:paraId="0F852312" w14:textId="0D793844" w:rsidR="00256E70" w:rsidRDefault="36294066" w:rsidP="00597990">
      <w:pPr>
        <w:pStyle w:val="ListParagraph"/>
        <w:numPr>
          <w:ilvl w:val="1"/>
          <w:numId w:val="81"/>
        </w:numPr>
        <w:spacing w:after="120"/>
        <w:jc w:val="both"/>
      </w:pPr>
      <w:r>
        <w:t xml:space="preserve">“Monument” means a permanent survey marker established by the Salt Lake County Surveyor and/or a survey marker set in accordance with the Salt Lake County Surveyor’s specifications and referenced to </w:t>
      </w:r>
      <w:r w:rsidR="00030AD9">
        <w:t xml:space="preserve">Salt Lake </w:t>
      </w:r>
      <w:r>
        <w:t>County survey monuments.</w:t>
      </w:r>
    </w:p>
    <w:p w14:paraId="019F1E71" w14:textId="76DCB0EB" w:rsidR="00256E70" w:rsidRDefault="36294066" w:rsidP="00597990">
      <w:pPr>
        <w:pStyle w:val="ListParagraph"/>
        <w:numPr>
          <w:ilvl w:val="1"/>
          <w:numId w:val="81"/>
        </w:numPr>
        <w:spacing w:after="120"/>
        <w:jc w:val="both"/>
      </w:pPr>
      <w:r>
        <w:t xml:space="preserve">"Municipal Engineering Division" means the division or personnel hired by or contracted with the </w:t>
      </w:r>
      <w:r w:rsidR="0D1F6894">
        <w:t>municipality</w:t>
      </w:r>
      <w:r>
        <w:t xml:space="preserve"> to provide engineering services.</w:t>
      </w:r>
    </w:p>
    <w:p w14:paraId="505F91AB" w14:textId="3BD1E922" w:rsidR="00256E70" w:rsidRDefault="36294066" w:rsidP="00597990">
      <w:pPr>
        <w:pStyle w:val="ListParagraph"/>
        <w:numPr>
          <w:ilvl w:val="1"/>
          <w:numId w:val="81"/>
        </w:numPr>
        <w:spacing w:after="120"/>
        <w:jc w:val="both"/>
      </w:pPr>
      <w:r>
        <w:t xml:space="preserve">"Municipal Flood Control Division" means the division or personnel hired by or contracted with the </w:t>
      </w:r>
      <w:r w:rsidR="0D1F6894">
        <w:t>municipality</w:t>
      </w:r>
      <w:r>
        <w:t xml:space="preserve"> to provide flood control and water quality services.</w:t>
      </w:r>
    </w:p>
    <w:p w14:paraId="7D6424EF" w14:textId="6E6724BA" w:rsidR="00256E70" w:rsidRDefault="36294066" w:rsidP="00597990">
      <w:pPr>
        <w:pStyle w:val="ListParagraph"/>
        <w:numPr>
          <w:ilvl w:val="1"/>
          <w:numId w:val="81"/>
        </w:numPr>
        <w:spacing w:after="120"/>
        <w:jc w:val="both"/>
      </w:pPr>
      <w:r>
        <w:t xml:space="preserve">“Municipal Geologist” means the personnel hired by or contracted with the </w:t>
      </w:r>
      <w:r w:rsidR="0D1F6894">
        <w:t>municipality</w:t>
      </w:r>
      <w:r>
        <w:t xml:space="preserve"> to provide geologic hazard review and geology services.</w:t>
      </w:r>
    </w:p>
    <w:p w14:paraId="05E9EC00" w14:textId="1DF4BCD8" w:rsidR="00256E70" w:rsidRDefault="36294066" w:rsidP="00597990">
      <w:pPr>
        <w:pStyle w:val="ListParagraph"/>
        <w:numPr>
          <w:ilvl w:val="1"/>
          <w:numId w:val="81"/>
        </w:numPr>
        <w:spacing w:after="120"/>
        <w:jc w:val="both"/>
        <w:rPr>
          <w:ins w:id="94" w:author="Morgan Julian" w:date="2024-04-10T12:23:00Z"/>
        </w:rPr>
      </w:pPr>
      <w:r>
        <w:t>“Natural Condition” means the topography and vegetation of the area that is unaltered by clearing and grading during construction and protected in perpetuity.</w:t>
      </w:r>
    </w:p>
    <w:p w14:paraId="51B70AF1" w14:textId="77777777" w:rsidR="00706B9F" w:rsidRPr="002E383A" w:rsidRDefault="00706B9F" w:rsidP="00706B9F">
      <w:pPr>
        <w:pStyle w:val="ListParagraph"/>
        <w:numPr>
          <w:ilvl w:val="1"/>
          <w:numId w:val="81"/>
        </w:numPr>
        <w:spacing w:after="120"/>
        <w:jc w:val="both"/>
        <w:rPr>
          <w:ins w:id="95" w:author="Morgan Julian" w:date="2024-04-10T12:23:00Z"/>
        </w:rPr>
      </w:pPr>
      <w:ins w:id="96" w:author="Morgan Julian" w:date="2024-04-10T12:23:00Z">
        <w:r>
          <w:rPr>
            <w:rStyle w:val="findhit"/>
            <w:rFonts w:ascii="Calibri" w:hAnsi="Calibri" w:cs="Calibri"/>
          </w:rPr>
          <w:t>“</w:t>
        </w:r>
        <w:r w:rsidRPr="002E383A">
          <w:rPr>
            <w:rStyle w:val="findhit"/>
            <w:rFonts w:ascii="Calibri" w:hAnsi="Calibri" w:cs="Calibri"/>
          </w:rPr>
          <w:t>Net d</w:t>
        </w:r>
        <w:r w:rsidRPr="002E383A">
          <w:rPr>
            <w:rStyle w:val="normaltextrun"/>
            <w:rFonts w:ascii="Calibri" w:hAnsi="Calibri" w:cs="Calibri"/>
          </w:rPr>
          <w:t xml:space="preserve">evelopable </w:t>
        </w:r>
        <w:proofErr w:type="gramStart"/>
        <w:r w:rsidRPr="002E383A">
          <w:rPr>
            <w:rStyle w:val="normaltextrun"/>
            <w:rFonts w:ascii="Calibri" w:hAnsi="Calibri" w:cs="Calibri"/>
          </w:rPr>
          <w:t>acre</w:t>
        </w:r>
        <w:r>
          <w:rPr>
            <w:rStyle w:val="normaltextrun"/>
            <w:rFonts w:ascii="Calibri" w:hAnsi="Calibri" w:cs="Calibri"/>
          </w:rPr>
          <w:t xml:space="preserve"> </w:t>
        </w:r>
        <w:r w:rsidRPr="002E383A">
          <w:rPr>
            <w:rStyle w:val="normaltextrun"/>
            <w:rFonts w:ascii="Calibri" w:hAnsi="Calibri" w:cs="Calibri"/>
            <w:color w:val="0078D4"/>
            <w:u w:val="single"/>
          </w:rPr>
          <w:t>”</w:t>
        </w:r>
        <w:proofErr w:type="gramEnd"/>
        <w:r w:rsidRPr="002E383A">
          <w:rPr>
            <w:rStyle w:val="normaltextrun"/>
            <w:rFonts w:ascii="Calibri" w:hAnsi="Calibri" w:cs="Calibri"/>
          </w:rPr>
          <w:t xml:space="preserve"> is defined as land with all of the following:</w:t>
        </w:r>
        <w:r w:rsidRPr="002E383A">
          <w:rPr>
            <w:rStyle w:val="eop"/>
            <w:rFonts w:ascii="Calibri" w:eastAsiaTheme="majorEastAsia" w:hAnsi="Calibri" w:cs="Calibri"/>
          </w:rPr>
          <w:t> </w:t>
        </w:r>
      </w:ins>
    </w:p>
    <w:p w14:paraId="762BA84C" w14:textId="77777777" w:rsidR="00706B9F" w:rsidRDefault="00706B9F" w:rsidP="00706B9F">
      <w:pPr>
        <w:pStyle w:val="paragraph"/>
        <w:numPr>
          <w:ilvl w:val="0"/>
          <w:numId w:val="346"/>
        </w:numPr>
        <w:spacing w:before="0" w:beforeAutospacing="0" w:after="0" w:afterAutospacing="0"/>
        <w:ind w:left="1080" w:firstLine="0"/>
        <w:jc w:val="both"/>
        <w:textAlignment w:val="baseline"/>
        <w:rPr>
          <w:ins w:id="97" w:author="Morgan Julian" w:date="2024-04-10T12:23:00Z"/>
          <w:rFonts w:ascii="Calibri" w:hAnsi="Calibri" w:cs="Calibri"/>
          <w:sz w:val="22"/>
          <w:szCs w:val="22"/>
        </w:rPr>
      </w:pPr>
      <w:ins w:id="98" w:author="Morgan Julian" w:date="2024-04-10T12:23:00Z">
        <w:r>
          <w:rPr>
            <w:rStyle w:val="normaltextrun"/>
            <w:rFonts w:ascii="Calibri" w:hAnsi="Calibri" w:cs="Calibri"/>
            <w:sz w:val="22"/>
            <w:szCs w:val="22"/>
          </w:rPr>
          <w:t>An average slope less than thirty percent</w:t>
        </w:r>
        <w:r>
          <w:rPr>
            <w:rStyle w:val="normaltextrun"/>
            <w:rFonts w:ascii="Calibri" w:hAnsi="Calibri" w:cs="Calibri"/>
            <w:color w:val="0078D4"/>
            <w:sz w:val="22"/>
            <w:szCs w:val="22"/>
            <w:u w:val="single"/>
          </w:rPr>
          <w:t xml:space="preserve"> (30%)</w:t>
        </w:r>
        <w:r>
          <w:rPr>
            <w:rStyle w:val="normaltextrun"/>
            <w:rFonts w:ascii="Calibri" w:hAnsi="Calibri" w:cs="Calibri"/>
            <w:sz w:val="22"/>
            <w:szCs w:val="22"/>
          </w:rPr>
          <w:t>.</w:t>
        </w:r>
        <w:r>
          <w:rPr>
            <w:rStyle w:val="eop"/>
            <w:rFonts w:ascii="Calibri" w:eastAsiaTheme="majorEastAsia" w:hAnsi="Calibri" w:cs="Calibri"/>
            <w:sz w:val="22"/>
            <w:szCs w:val="22"/>
          </w:rPr>
          <w:t> </w:t>
        </w:r>
      </w:ins>
    </w:p>
    <w:p w14:paraId="03E46945" w14:textId="77777777" w:rsidR="00706B9F" w:rsidRDefault="00706B9F" w:rsidP="00706B9F">
      <w:pPr>
        <w:pStyle w:val="paragraph"/>
        <w:numPr>
          <w:ilvl w:val="0"/>
          <w:numId w:val="347"/>
        </w:numPr>
        <w:spacing w:before="0" w:beforeAutospacing="0" w:after="0" w:afterAutospacing="0"/>
        <w:ind w:left="1080" w:firstLine="0"/>
        <w:jc w:val="both"/>
        <w:textAlignment w:val="baseline"/>
        <w:rPr>
          <w:ins w:id="99" w:author="Morgan Julian" w:date="2024-04-10T12:23:00Z"/>
          <w:rFonts w:ascii="Calibri" w:hAnsi="Calibri" w:cs="Calibri"/>
          <w:sz w:val="22"/>
          <w:szCs w:val="22"/>
        </w:rPr>
      </w:pPr>
      <w:ins w:id="100" w:author="Morgan Julian" w:date="2024-04-10T12:23:00Z">
        <w:r>
          <w:rPr>
            <w:rStyle w:val="normaltextrun"/>
            <w:rFonts w:ascii="Calibri" w:hAnsi="Calibri" w:cs="Calibri"/>
            <w:sz w:val="22"/>
            <w:szCs w:val="22"/>
          </w:rPr>
          <w:t xml:space="preserve">Soils of a suitable depth and type based on soil exploration and percolation tests in accordance with the regulations of the Utah Department of Environmental Quality </w:t>
        </w:r>
        <w:proofErr w:type="gramStart"/>
        <w:r>
          <w:rPr>
            <w:rStyle w:val="normaltextrun"/>
            <w:rFonts w:ascii="Calibri" w:hAnsi="Calibri" w:cs="Calibri"/>
            <w:sz w:val="22"/>
            <w:szCs w:val="22"/>
          </w:rPr>
          <w:t>in order to</w:t>
        </w:r>
        <w:proofErr w:type="gramEnd"/>
        <w:r>
          <w:rPr>
            <w:rStyle w:val="normaltextrun"/>
            <w:rFonts w:ascii="Calibri" w:hAnsi="Calibri" w:cs="Calibri"/>
            <w:sz w:val="22"/>
            <w:szCs w:val="22"/>
          </w:rPr>
          <w:t xml:space="preserve"> ensure against adverse impacts on surface and groundwater quality.</w:t>
        </w:r>
        <w:r>
          <w:rPr>
            <w:rStyle w:val="eop"/>
            <w:rFonts w:ascii="Calibri" w:eastAsiaTheme="majorEastAsia" w:hAnsi="Calibri" w:cs="Calibri"/>
            <w:sz w:val="22"/>
            <w:szCs w:val="22"/>
          </w:rPr>
          <w:t> </w:t>
        </w:r>
      </w:ins>
    </w:p>
    <w:p w14:paraId="6CA720B4" w14:textId="77777777" w:rsidR="00706B9F" w:rsidRDefault="00706B9F" w:rsidP="00706B9F">
      <w:pPr>
        <w:pStyle w:val="paragraph"/>
        <w:numPr>
          <w:ilvl w:val="0"/>
          <w:numId w:val="348"/>
        </w:numPr>
        <w:spacing w:before="0" w:beforeAutospacing="0" w:after="0" w:afterAutospacing="0"/>
        <w:ind w:left="1080" w:firstLine="0"/>
        <w:jc w:val="both"/>
        <w:textAlignment w:val="baseline"/>
        <w:rPr>
          <w:ins w:id="101" w:author="Morgan Julian" w:date="2024-04-10T12:23:00Z"/>
          <w:rFonts w:ascii="Calibri" w:hAnsi="Calibri" w:cs="Calibri"/>
          <w:sz w:val="22"/>
          <w:szCs w:val="22"/>
        </w:rPr>
      </w:pPr>
      <w:ins w:id="102" w:author="Morgan Julian" w:date="2024-04-10T12:23:00Z">
        <w:r>
          <w:rPr>
            <w:rStyle w:val="normaltextrun"/>
            <w:rFonts w:ascii="Calibri" w:hAnsi="Calibri" w:cs="Calibri"/>
            <w:sz w:val="22"/>
            <w:szCs w:val="22"/>
          </w:rPr>
          <w:t>Minimum distance from any stream corridor as defined in this Chapter.</w:t>
        </w:r>
        <w:r>
          <w:rPr>
            <w:rStyle w:val="eop"/>
            <w:rFonts w:ascii="Calibri" w:eastAsiaTheme="majorEastAsia" w:hAnsi="Calibri" w:cs="Calibri"/>
            <w:sz w:val="22"/>
            <w:szCs w:val="22"/>
          </w:rPr>
          <w:t> </w:t>
        </w:r>
      </w:ins>
    </w:p>
    <w:p w14:paraId="64B318FB" w14:textId="2FC2EB67" w:rsidR="00706B9F" w:rsidRPr="00706B9F" w:rsidRDefault="00706B9F">
      <w:pPr>
        <w:pStyle w:val="paragraph"/>
        <w:numPr>
          <w:ilvl w:val="0"/>
          <w:numId w:val="349"/>
        </w:numPr>
        <w:spacing w:before="0" w:beforeAutospacing="0" w:after="0" w:afterAutospacing="0"/>
        <w:ind w:left="1080" w:firstLine="0"/>
        <w:jc w:val="both"/>
        <w:textAlignment w:val="baseline"/>
        <w:rPr>
          <w:rFonts w:ascii="Calibri" w:hAnsi="Calibri" w:cs="Calibri"/>
          <w:rPrChange w:id="103" w:author="Morgan Julian [2]" w:date="2024-04-10T12:24:00Z">
            <w:rPr/>
          </w:rPrChange>
        </w:rPr>
        <w:pPrChange w:id="104" w:author="Morgan Julian [2]" w:date="2024-04-10T12:24:00Z">
          <w:pPr>
            <w:spacing w:after="120"/>
            <w:jc w:val="both"/>
          </w:pPr>
        </w:pPrChange>
      </w:pPr>
      <w:ins w:id="105" w:author="Morgan Julian" w:date="2024-04-10T12:23:00Z">
        <w:r>
          <w:rPr>
            <w:rStyle w:val="normaltextrun"/>
            <w:rFonts w:ascii="Calibri" w:hAnsi="Calibri" w:cs="Calibri"/>
            <w:sz w:val="22"/>
            <w:szCs w:val="22"/>
          </w:rPr>
          <w:t>Free from any identified natural hazards such as flood, avalanche, landslide, high water table and similar features. (See Chapter 19.</w:t>
        </w:r>
        <w:r>
          <w:rPr>
            <w:rStyle w:val="normaltextrun"/>
            <w:rFonts w:ascii="Calibri" w:hAnsi="Calibri" w:cs="Calibri"/>
            <w:color w:val="0078D4"/>
            <w:sz w:val="22"/>
            <w:szCs w:val="22"/>
            <w:u w:val="single"/>
          </w:rPr>
          <w:t>56</w:t>
        </w:r>
        <w:r>
          <w:rPr>
            <w:rStyle w:val="normaltextrun"/>
            <w:rFonts w:ascii="Calibri" w:hAnsi="Calibri" w:cs="Calibri"/>
            <w:sz w:val="22"/>
            <w:szCs w:val="22"/>
          </w:rPr>
          <w:t xml:space="preserve"> (Floodplain Hazard Regulations) and Section 19.</w:t>
        </w:r>
        <w:r>
          <w:rPr>
            <w:rStyle w:val="normaltextrun"/>
            <w:rFonts w:ascii="Calibri" w:hAnsi="Calibri" w:cs="Calibri"/>
            <w:color w:val="0078D4"/>
            <w:sz w:val="22"/>
            <w:szCs w:val="22"/>
            <w:u w:val="single"/>
          </w:rPr>
          <w:t>38</w:t>
        </w:r>
        <w:r>
          <w:rPr>
            <w:rStyle w:val="normaltextrun"/>
            <w:rFonts w:ascii="Calibri" w:hAnsi="Calibri" w:cs="Calibri"/>
            <w:sz w:val="22"/>
            <w:szCs w:val="22"/>
          </w:rPr>
          <w:t>.120 (Natural Hazards).</w:t>
        </w:r>
        <w:r>
          <w:rPr>
            <w:rStyle w:val="eop"/>
            <w:rFonts w:ascii="Calibri" w:eastAsiaTheme="majorEastAsia" w:hAnsi="Calibri" w:cs="Calibri"/>
            <w:sz w:val="22"/>
            <w:szCs w:val="22"/>
          </w:rPr>
          <w:t> </w:t>
        </w:r>
      </w:ins>
    </w:p>
    <w:p w14:paraId="7A0F632F" w14:textId="520C63E7" w:rsidR="00256E70" w:rsidRDefault="36294066" w:rsidP="00597990">
      <w:pPr>
        <w:pStyle w:val="ListParagraph"/>
        <w:numPr>
          <w:ilvl w:val="1"/>
          <w:numId w:val="81"/>
        </w:numPr>
        <w:spacing w:after="120"/>
        <w:jc w:val="both"/>
      </w:pPr>
      <w:r>
        <w:t xml:space="preserve">"Noncomplying Structure" </w:t>
      </w:r>
      <w:ins w:id="106" w:author="Morgan Julian" w:date="2024-04-05T14:06:00Z">
        <w:r w:rsidR="003817B3">
          <w:t xml:space="preserve">means a structure that: (a) legally existed before the structure's current land use designation; and (b) because of one or more subsequent land use ordinance changes, does not conform to the setback, height restrictions, or other regulations, excluding those regulations, which govern the use of land. </w:t>
        </w:r>
      </w:ins>
      <w:r>
        <w:t xml:space="preserve"> </w:t>
      </w:r>
    </w:p>
    <w:p w14:paraId="3B5D0234" w14:textId="4130D551" w:rsidR="00256E70" w:rsidRDefault="36294066" w:rsidP="00597990">
      <w:pPr>
        <w:pStyle w:val="ListParagraph"/>
        <w:numPr>
          <w:ilvl w:val="1"/>
          <w:numId w:val="81"/>
        </w:numPr>
        <w:spacing w:after="120"/>
        <w:jc w:val="both"/>
      </w:pPr>
      <w:r>
        <w:lastRenderedPageBreak/>
        <w:t xml:space="preserve">"Nonconforming Use" </w:t>
      </w:r>
      <w:ins w:id="107" w:author="Morgan Julian" w:date="2024-04-05T14:07:00Z">
        <w:r w:rsidR="005D6582">
          <w:t>means a use of land that:(</w:t>
        </w:r>
        <w:proofErr w:type="gramStart"/>
        <w:r w:rsidR="005D6582">
          <w:t>a)legally</w:t>
        </w:r>
        <w:proofErr w:type="gramEnd"/>
        <w:r w:rsidR="005D6582">
          <w:t xml:space="preserve"> existed before its current land use designation;(b)has been maintained continuously since the time the land use ordinance governing the land changed; and(c)because of one or more subsequent land use ordinance changes, does not conform to the regulations that now govern the use of the land.</w:t>
        </w:r>
      </w:ins>
    </w:p>
    <w:p w14:paraId="7A2A4FBE" w14:textId="55649069" w:rsidR="00256E70" w:rsidRDefault="36294066" w:rsidP="00597990">
      <w:pPr>
        <w:pStyle w:val="ListParagraph"/>
        <w:numPr>
          <w:ilvl w:val="1"/>
          <w:numId w:val="81"/>
        </w:numPr>
        <w:spacing w:after="120"/>
        <w:jc w:val="both"/>
      </w:pPr>
      <w:r>
        <w:t>“Nonconforming Lot” means a legally established lot or parcel that met the applicable area, width</w:t>
      </w:r>
      <w:ins w:id="108" w:author="Matt Starley" w:date="2023-12-28T13:53:00Z">
        <w:r w:rsidR="5D0D9892">
          <w:t>,</w:t>
        </w:r>
      </w:ins>
      <w:r>
        <w:t xml:space="preserve"> and other applicable requirements in effect at the time the lot or parcel was created, but which fails by reason of such adoption, revision</w:t>
      </w:r>
      <w:ins w:id="109" w:author="Matt Starley" w:date="2023-12-28T13:53:00Z">
        <w:r w:rsidR="5D0D9892">
          <w:t>,</w:t>
        </w:r>
      </w:ins>
      <w:r>
        <w:t xml:space="preserve"> or amendment of the zoning ordinance, to conform to the present requirements of the zone in which it is located.</w:t>
      </w:r>
    </w:p>
    <w:p w14:paraId="44421778" w14:textId="5557E9E6" w:rsidR="00256E70" w:rsidRDefault="070329E0" w:rsidP="00597990">
      <w:pPr>
        <w:pStyle w:val="ListParagraph"/>
        <w:numPr>
          <w:ilvl w:val="1"/>
          <w:numId w:val="81"/>
        </w:numPr>
        <w:spacing w:after="120"/>
        <w:jc w:val="both"/>
        <w:rPr>
          <w:ins w:id="110" w:author="Morgan Julian" w:date="2024-01-09T10:38:00Z"/>
        </w:rPr>
      </w:pPr>
      <w:r>
        <w:t>"Owner" includes the plural as well as the singular, and may mean either a natural person, firm, association, partnership, private corporation, public or quasi-public corporation, or any combination thereof having a majority fee simple interest in real property, or a majority interest through any other form of ownership.</w:t>
      </w:r>
    </w:p>
    <w:p w14:paraId="3D3409A1" w14:textId="2EE16A3B" w:rsidR="006970BD" w:rsidRDefault="6DA96CBF">
      <w:pPr>
        <w:pStyle w:val="ListParagraph"/>
        <w:numPr>
          <w:ilvl w:val="1"/>
          <w:numId w:val="81"/>
        </w:numPr>
        <w:pPrChange w:id="111" w:author="Morgan Julian [2]" w:date="2024-01-09T10:41:00Z">
          <w:pPr>
            <w:pStyle w:val="ListParagraph"/>
            <w:spacing w:after="120"/>
            <w:jc w:val="both"/>
          </w:pPr>
        </w:pPrChange>
      </w:pPr>
      <w:ins w:id="112" w:author="Morgan Julian" w:date="2024-01-09T10:38:00Z">
        <w:r>
          <w:t xml:space="preserve">"Owner Occupancy" means a property where the property </w:t>
        </w:r>
      </w:ins>
      <w:ins w:id="113" w:author="Morgan Julian" w:date="2024-01-09T10:41:00Z">
        <w:r w:rsidR="2DB9E050">
          <w:t xml:space="preserve">owner </w:t>
        </w:r>
        <w:r w:rsidR="50E7B79D">
          <w:t>resides</w:t>
        </w:r>
      </w:ins>
      <w:ins w:id="114" w:author="Morgan Julian" w:date="2024-01-09T10:38:00Z">
        <w:r>
          <w:t xml:space="preserve"> as reflected in title records makes his or her legal primary residence at the site, as evidenced by voter registration vehicle registration driver's license county assessor records or similar means. </w:t>
        </w:r>
      </w:ins>
    </w:p>
    <w:p w14:paraId="368B42B7" w14:textId="7EF77904" w:rsidR="00256E70" w:rsidRDefault="36294066" w:rsidP="00597990">
      <w:pPr>
        <w:pStyle w:val="ListParagraph"/>
        <w:numPr>
          <w:ilvl w:val="1"/>
          <w:numId w:val="81"/>
        </w:numPr>
        <w:spacing w:after="120"/>
        <w:jc w:val="both"/>
      </w:pPr>
      <w:r>
        <w:t>"Parcel of Land" means a contiguous quantity of land, in the possession of, or owned by, or recorded as the property of, the same claimant or person.</w:t>
      </w:r>
    </w:p>
    <w:p w14:paraId="178B4471" w14:textId="059CFF61" w:rsidR="00256E70" w:rsidRDefault="36294066" w:rsidP="00597990">
      <w:pPr>
        <w:pStyle w:val="ListParagraph"/>
        <w:numPr>
          <w:ilvl w:val="1"/>
          <w:numId w:val="81"/>
        </w:numPr>
        <w:spacing w:after="120"/>
        <w:jc w:val="both"/>
      </w:pPr>
      <w:r>
        <w:t>“Permitted Use” means any use allowed in a zoning district and subject to the restrictions applicable to that zoning district.</w:t>
      </w:r>
    </w:p>
    <w:p w14:paraId="54CD7459" w14:textId="6F51CCF7" w:rsidR="00256E70" w:rsidRDefault="36294066" w:rsidP="00597990">
      <w:pPr>
        <w:pStyle w:val="ListParagraph"/>
        <w:numPr>
          <w:ilvl w:val="1"/>
          <w:numId w:val="81"/>
        </w:numPr>
        <w:spacing w:after="120"/>
        <w:jc w:val="both"/>
      </w:pPr>
      <w:r>
        <w:t>“Planning and Development Services” means the Planning and Development Services Department of the Greater Salt Lake Municipal Services District.</w:t>
      </w:r>
    </w:p>
    <w:p w14:paraId="68F5573E" w14:textId="7739A6DC" w:rsidR="00256E70" w:rsidRDefault="36294066" w:rsidP="00597990">
      <w:pPr>
        <w:pStyle w:val="ListParagraph"/>
        <w:numPr>
          <w:ilvl w:val="1"/>
          <w:numId w:val="81"/>
        </w:numPr>
        <w:spacing w:after="120"/>
        <w:jc w:val="both"/>
      </w:pPr>
      <w:r>
        <w:t>"</w:t>
      </w:r>
      <w:r w:rsidR="65529102">
        <w:t>Planning Commission</w:t>
      </w:r>
      <w:r>
        <w:t xml:space="preserve">" means the municipal </w:t>
      </w:r>
      <w:r w:rsidR="65529102">
        <w:t>Planning Commission</w:t>
      </w:r>
      <w:r>
        <w:t>.</w:t>
      </w:r>
    </w:p>
    <w:p w14:paraId="498EB9D7" w14:textId="7BF30C27" w:rsidR="005870A5" w:rsidRDefault="2A7DF4D8">
      <w:pPr>
        <w:pStyle w:val="ListParagraph"/>
        <w:numPr>
          <w:ilvl w:val="1"/>
          <w:numId w:val="81"/>
        </w:numPr>
        <w:pPrChange w:id="115" w:author="Morgan Julian [2]" w:date="2024-01-09T10:41:00Z">
          <w:pPr>
            <w:pStyle w:val="ListParagraph"/>
            <w:spacing w:after="120"/>
            <w:jc w:val="both"/>
          </w:pPr>
        </w:pPrChange>
      </w:pPr>
      <w:ins w:id="116" w:author="Morgan Julian" w:date="2024-01-09T10:40:00Z">
        <w:r>
          <w:t>"Primary Dwelling" means a single-family dwelling that is detached and is occupied as the primary residence of the owner of record.</w:t>
        </w:r>
      </w:ins>
    </w:p>
    <w:p w14:paraId="50BE38BF" w14:textId="083933A1" w:rsidR="00256E70" w:rsidRDefault="65187113" w:rsidP="00597990">
      <w:pPr>
        <w:pStyle w:val="ListParagraph"/>
        <w:numPr>
          <w:ilvl w:val="1"/>
          <w:numId w:val="81"/>
        </w:numPr>
        <w:spacing w:after="120"/>
        <w:jc w:val="both"/>
        <w:rPr>
          <w:ins w:id="117" w:author="Morgan Julian" w:date="2024-03-22T17:55:00Z"/>
        </w:rPr>
      </w:pPr>
      <w:r>
        <w:t>“Provisional Parking” means an area or areas within a parking lot where parking spaces which are shown on the approved parking plan are landscaped rather than paved.</w:t>
      </w:r>
    </w:p>
    <w:p w14:paraId="4ED1B970" w14:textId="3D58AC4C" w:rsidR="2785D950" w:rsidRDefault="2785D950" w:rsidP="614287D8">
      <w:pPr>
        <w:pStyle w:val="ListParagraph"/>
        <w:numPr>
          <w:ilvl w:val="1"/>
          <w:numId w:val="81"/>
        </w:numPr>
        <w:spacing w:after="120"/>
        <w:jc w:val="both"/>
        <w:rPr>
          <w:ins w:id="118" w:author="Morgan Julian" w:date="2023-12-13T14:44:00Z"/>
        </w:rPr>
      </w:pPr>
      <w:ins w:id="119" w:author="Morgan Julian" w:date="2024-03-22T17:55:00Z">
        <w:r>
          <w:t xml:space="preserve">“Residential </w:t>
        </w:r>
      </w:ins>
      <w:ins w:id="120" w:author="Morgan Julian" w:date="2024-03-22T17:56:00Z">
        <w:r>
          <w:t>Zone” means any</w:t>
        </w:r>
      </w:ins>
      <w:ins w:id="121" w:author="Morgan Julian" w:date="2024-03-22T18:00:00Z">
        <w:r w:rsidR="6D8A75B6">
          <w:t xml:space="preserve"> forestry</w:t>
        </w:r>
      </w:ins>
      <w:ins w:id="122" w:author="Morgan Julian" w:date="2024-03-22T17:56:00Z">
        <w:r>
          <w:t xml:space="preserve"> zone </w:t>
        </w:r>
      </w:ins>
      <w:ins w:id="123" w:author="Morgan Julian" w:date="2024-03-22T18:00:00Z">
        <w:r w:rsidR="7DA6D9B8">
          <w:t xml:space="preserve">or any zone </w:t>
        </w:r>
      </w:ins>
      <w:ins w:id="124" w:author="Morgan Julian" w:date="2024-03-22T17:57:00Z">
        <w:r w:rsidR="5E431205">
          <w:t xml:space="preserve">that </w:t>
        </w:r>
      </w:ins>
      <w:ins w:id="125" w:author="Morgan Julian" w:date="2024-03-22T17:59:00Z">
        <w:r w:rsidR="762A3FF3">
          <w:t>permits single-family r</w:t>
        </w:r>
      </w:ins>
      <w:ins w:id="126" w:author="Morgan Julian" w:date="2024-03-22T18:00:00Z">
        <w:r w:rsidR="762A3FF3">
          <w:t>esidential uses.</w:t>
        </w:r>
      </w:ins>
    </w:p>
    <w:p w14:paraId="483089A0" w14:textId="51DF9869" w:rsidR="00816CD0" w:rsidRPr="002530F9" w:rsidRDefault="1294AE53" w:rsidP="002530F9">
      <w:pPr>
        <w:pStyle w:val="ListParagraph"/>
        <w:numPr>
          <w:ilvl w:val="1"/>
          <w:numId w:val="81"/>
        </w:numPr>
        <w:spacing w:after="120"/>
        <w:jc w:val="both"/>
        <w:rPr>
          <w:u w:val="thick" w:color="FF0000"/>
        </w:rPr>
      </w:pPr>
      <w:ins w:id="127" w:author="Morgan Julian" w:date="2023-12-13T14:44:00Z">
        <w:r w:rsidRPr="2E3B5B7B">
          <w:rPr>
            <w:u w:val="thick"/>
          </w:rPr>
          <w:t>“</w:t>
        </w:r>
        <w:r w:rsidR="20152F9D" w:rsidRPr="2E3B5B7B">
          <w:rPr>
            <w:u w:val="thick"/>
          </w:rPr>
          <w:t>Right-of-way</w:t>
        </w:r>
        <w:r w:rsidRPr="2E3B5B7B">
          <w:rPr>
            <w:u w:val="thick"/>
          </w:rPr>
          <w:t>”</w:t>
        </w:r>
        <w:r w:rsidR="20152F9D" w:rsidRPr="2E3B5B7B">
          <w:rPr>
            <w:u w:val="thick"/>
          </w:rPr>
          <w:t xml:space="preserve"> means any recognized (</w:t>
        </w:r>
      </w:ins>
      <w:ins w:id="128" w:author="Morgan Julian" w:date="2023-12-28T13:45:00Z">
        <w:r w:rsidR="38B854FE" w:rsidRPr="2E3B5B7B">
          <w:rPr>
            <w:u w:val="thick"/>
          </w:rPr>
          <w:t xml:space="preserve">recorded, platted, </w:t>
        </w:r>
      </w:ins>
      <w:ins w:id="129" w:author="Morgan Julian" w:date="2023-12-13T14:44:00Z">
        <w:r w:rsidR="20152F9D" w:rsidRPr="2E3B5B7B">
          <w:rPr>
            <w:u w:val="thick"/>
          </w:rPr>
          <w:t>prescriptive</w:t>
        </w:r>
      </w:ins>
      <w:ins w:id="130" w:author="Morgan Julian" w:date="2023-12-28T13:46:00Z">
        <w:r w:rsidR="38B854FE" w:rsidRPr="2E3B5B7B">
          <w:rPr>
            <w:u w:val="thick"/>
          </w:rPr>
          <w:t>,</w:t>
        </w:r>
      </w:ins>
      <w:ins w:id="131" w:author="Morgan Julian" w:date="2023-12-13T14:44:00Z">
        <w:r w:rsidR="20152F9D" w:rsidRPr="2E3B5B7B">
          <w:rPr>
            <w:u w:val="thick"/>
          </w:rPr>
          <w:t xml:space="preserve"> or other) shared vehicular accessway that extends along either private or public property for the purpose of accessing multiple properties.</w:t>
        </w:r>
      </w:ins>
    </w:p>
    <w:p w14:paraId="2C93E8E8" w14:textId="11E57E96" w:rsidR="00256E70" w:rsidRDefault="36294066" w:rsidP="00597990">
      <w:pPr>
        <w:pStyle w:val="ListParagraph"/>
        <w:numPr>
          <w:ilvl w:val="1"/>
          <w:numId w:val="81"/>
        </w:numPr>
        <w:spacing w:after="120"/>
        <w:jc w:val="both"/>
      </w:pPr>
      <w:r>
        <w:t>“Road” can be used interchangeably with the word street.</w:t>
      </w:r>
    </w:p>
    <w:p w14:paraId="415AC6E0" w14:textId="301C8858" w:rsidR="00256E70" w:rsidRDefault="36294066" w:rsidP="00597990">
      <w:pPr>
        <w:pStyle w:val="ListParagraph"/>
        <w:numPr>
          <w:ilvl w:val="1"/>
          <w:numId w:val="81"/>
        </w:numPr>
        <w:spacing w:after="120"/>
        <w:jc w:val="both"/>
      </w:pPr>
      <w:r>
        <w:t xml:space="preserve">“Record of Survey Map” means a map of a survey of land prepared in accordance with </w:t>
      </w:r>
      <w:proofErr w:type="gramStart"/>
      <w:r>
        <w:t>Utah</w:t>
      </w:r>
      <w:proofErr w:type="gramEnd"/>
      <w:r>
        <w:t xml:space="preserve"> Code.</w:t>
      </w:r>
    </w:p>
    <w:p w14:paraId="528C5ADD" w14:textId="27FD2AD6" w:rsidR="00256E70" w:rsidRDefault="36294066" w:rsidP="00597990">
      <w:pPr>
        <w:pStyle w:val="ListParagraph"/>
        <w:numPr>
          <w:ilvl w:val="1"/>
          <w:numId w:val="81"/>
        </w:numPr>
        <w:spacing w:after="120"/>
        <w:jc w:val="both"/>
      </w:pPr>
      <w:r>
        <w:t>“Sanitary Sewer Authority” means the department, agency, or public entity with responsibility to review and approve the feasibility of sanitary sewer services or onsite wastewater systems.</w:t>
      </w:r>
    </w:p>
    <w:p w14:paraId="6D86A1CE" w14:textId="5098A078" w:rsidR="00256E70" w:rsidRDefault="36294066" w:rsidP="00597990">
      <w:pPr>
        <w:pStyle w:val="ListParagraph"/>
        <w:numPr>
          <w:ilvl w:val="1"/>
          <w:numId w:val="81"/>
        </w:numPr>
        <w:spacing w:after="120"/>
        <w:jc w:val="both"/>
      </w:pPr>
      <w:r>
        <w:t xml:space="preserve">“Standards and Specifications” means the construction and design requirements and standards of the </w:t>
      </w:r>
      <w:r w:rsidR="160197C9">
        <w:t>municipality</w:t>
      </w:r>
      <w:r>
        <w:t xml:space="preserve"> for the construction and installation of public infrastructure and improvements. The documents shall be approved by the Municipal Engineer and approved by Resolution </w:t>
      </w:r>
      <w:r w:rsidR="1E1D3573">
        <w:t>of</w:t>
      </w:r>
      <w:r>
        <w:t xml:space="preserve"> the Council.</w:t>
      </w:r>
    </w:p>
    <w:p w14:paraId="60FA4DA6" w14:textId="06E323B6" w:rsidR="00256E70" w:rsidRDefault="36294066" w:rsidP="00597990">
      <w:pPr>
        <w:pStyle w:val="ListParagraph"/>
        <w:numPr>
          <w:ilvl w:val="1"/>
          <w:numId w:val="81"/>
        </w:numPr>
        <w:spacing w:after="120"/>
        <w:jc w:val="both"/>
      </w:pPr>
      <w:r>
        <w:t xml:space="preserve">"Start of Construction" includes substantial improvement, and means the date the building permit was issued, provided the actual start of construction, repair, reconstruction, placement, or other improvement was within one hundred eighty days of the permit date. The </w:t>
      </w:r>
      <w:r>
        <w:lastRenderedPageBreak/>
        <w:t>actual start means either the first placement of permanent construction of a structure on a site, such as the pouring of slabs or footings, the installation of piles, the construction of columns, or any work beyond the stage of excavation; or the placement of a manufactured home on a foundation. "Permanent construction" does not include land preparation, such as clearing, grading, and filling; nor does it include the installation of streets and/or walkways; nor does it include excavation for a basement, footings, piers</w:t>
      </w:r>
      <w:ins w:id="132" w:author="Matt Starley" w:date="2023-12-28T13:52:00Z">
        <w:r w:rsidR="72923A63">
          <w:t>,</w:t>
        </w:r>
      </w:ins>
      <w:r>
        <w:t xml:space="preserve"> or foundations or the erection of temporary forms; nor does it include the installation on the property of accessory </w:t>
      </w:r>
      <w:r w:rsidR="04429781">
        <w:t>structures</w:t>
      </w:r>
      <w:r>
        <w:t>, such as garages or sheds not occupied as dwelling units or not as part of the main structure.</w:t>
      </w:r>
    </w:p>
    <w:p w14:paraId="7D81D635" w14:textId="45ED8978" w:rsidR="00256E70" w:rsidRDefault="36294066" w:rsidP="00597990">
      <w:pPr>
        <w:pStyle w:val="ListParagraph"/>
        <w:numPr>
          <w:ilvl w:val="1"/>
          <w:numId w:val="81"/>
        </w:numPr>
        <w:spacing w:after="120"/>
        <w:jc w:val="both"/>
      </w:pPr>
      <w:r>
        <w:t>"Street" means a thoroughfare which has been dedicated or abandoned to the public and accepted by proper public authority, or a thoroughfare, not less than twenty-five feet</w:t>
      </w:r>
      <w:ins w:id="133" w:author="Morgan Julian" w:date="2023-12-14T09:50:00Z">
        <w:r w:rsidR="16BA4BEA">
          <w:t xml:space="preserve"> (25’)</w:t>
        </w:r>
      </w:ins>
      <w:r>
        <w:t xml:space="preserve"> wide, which has been made public by right of use and which affords the principal means of access to abutting property. Street does not include alleys or trails. May sometimes be referred to as road.</w:t>
      </w:r>
    </w:p>
    <w:p w14:paraId="7903A796" w14:textId="471B5F16" w:rsidR="00256E70" w:rsidRDefault="36294066" w:rsidP="00597990">
      <w:pPr>
        <w:pStyle w:val="ListParagraph"/>
        <w:numPr>
          <w:ilvl w:val="1"/>
          <w:numId w:val="81"/>
        </w:numPr>
        <w:spacing w:after="120"/>
        <w:jc w:val="both"/>
      </w:pPr>
      <w:r>
        <w:t xml:space="preserve">“Street, Private” means an access way, other than a driveway, </w:t>
      </w:r>
      <w:proofErr w:type="gramStart"/>
      <w:r>
        <w:t>similar to</w:t>
      </w:r>
      <w:proofErr w:type="gramEnd"/>
      <w:r>
        <w:t xml:space="preserve"> and having substantially the same or similar function as a public street, providing access to one or more properties, but held in private ownership.</w:t>
      </w:r>
    </w:p>
    <w:p w14:paraId="1C411AE8" w14:textId="1E3B473E" w:rsidR="00256E70" w:rsidRDefault="36294066" w:rsidP="00597990">
      <w:pPr>
        <w:pStyle w:val="ListParagraph"/>
        <w:numPr>
          <w:ilvl w:val="1"/>
          <w:numId w:val="81"/>
        </w:numPr>
        <w:spacing w:after="120"/>
        <w:jc w:val="both"/>
      </w:pPr>
      <w:r>
        <w:t>"</w:t>
      </w:r>
      <w:proofErr w:type="gramStart"/>
      <w:r>
        <w:t>Street Light</w:t>
      </w:r>
      <w:proofErr w:type="gramEnd"/>
      <w:r>
        <w:t xml:space="preserve">" means a raised light installed within or adjacent to the street right-of-way, turned on or lit at a certain time every night. Modern lamps may also have light-sensitive photocells to turn them on at dusk and off at sunrise or activate automatically in foul weather. </w:t>
      </w:r>
    </w:p>
    <w:p w14:paraId="08B2020A" w14:textId="04680F3D" w:rsidR="00256E70" w:rsidRDefault="36294066" w:rsidP="00597990">
      <w:pPr>
        <w:pStyle w:val="ListParagraph"/>
        <w:numPr>
          <w:ilvl w:val="1"/>
          <w:numId w:val="81"/>
        </w:numPr>
        <w:spacing w:after="120"/>
        <w:jc w:val="both"/>
      </w:pPr>
      <w:r>
        <w:t xml:space="preserve">"Structure" means anything constructed or erected which requires location on the </w:t>
      </w:r>
      <w:proofErr w:type="gramStart"/>
      <w:r>
        <w:t>ground, or</w:t>
      </w:r>
      <w:proofErr w:type="gramEnd"/>
      <w:r>
        <w:t xml:space="preserve"> attached to something having a location on the ground.</w:t>
      </w:r>
    </w:p>
    <w:p w14:paraId="3004DF40" w14:textId="18DEE4C9" w:rsidR="00256E70" w:rsidRDefault="36294066" w:rsidP="00597990">
      <w:pPr>
        <w:pStyle w:val="ListParagraph"/>
        <w:numPr>
          <w:ilvl w:val="1"/>
          <w:numId w:val="81"/>
        </w:numPr>
        <w:spacing w:after="120"/>
        <w:jc w:val="both"/>
      </w:pPr>
      <w:r>
        <w:t>"Structural Alterations" means any change in supporting members of a building or structure, such as bearing walls, columns, beams, or girders.</w:t>
      </w:r>
    </w:p>
    <w:p w14:paraId="45F554C5" w14:textId="304F55B8" w:rsidR="00256E70" w:rsidRDefault="36294066" w:rsidP="00597990">
      <w:pPr>
        <w:pStyle w:val="ListParagraph"/>
        <w:numPr>
          <w:ilvl w:val="1"/>
          <w:numId w:val="81"/>
        </w:numPr>
        <w:spacing w:after="120"/>
        <w:jc w:val="both"/>
      </w:pPr>
      <w:r>
        <w:t xml:space="preserve">"Subdivision" means any land that is divided, </w:t>
      </w:r>
      <w:proofErr w:type="spellStart"/>
      <w:r>
        <w:t>resubdivided</w:t>
      </w:r>
      <w:proofErr w:type="spellEnd"/>
      <w:r>
        <w:t xml:space="preserve">, or proposed to be divided into two or more lots or other division of land for the purpose, whether immediate or future, for offer, sale, lease, or development either on the installment plan or upon </w:t>
      </w:r>
      <w:proofErr w:type="gramStart"/>
      <w:r>
        <w:t>any and all</w:t>
      </w:r>
      <w:proofErr w:type="gramEnd"/>
      <w:r>
        <w:t xml:space="preserve"> other plans, terms, and conditions.</w:t>
      </w:r>
    </w:p>
    <w:p w14:paraId="6FC1DE15" w14:textId="25BB67DC" w:rsidR="00256E70" w:rsidRDefault="54BD6FD6" w:rsidP="00597990">
      <w:pPr>
        <w:pStyle w:val="ListParagraph"/>
        <w:numPr>
          <w:ilvl w:val="2"/>
          <w:numId w:val="81"/>
        </w:numPr>
        <w:spacing w:after="120"/>
        <w:jc w:val="both"/>
      </w:pPr>
      <w:r>
        <w:t>"Subdivision" includes:</w:t>
      </w:r>
    </w:p>
    <w:p w14:paraId="7B71C7A2" w14:textId="7FBC0787" w:rsidR="00256E70" w:rsidRDefault="54BD6FD6" w:rsidP="00597990">
      <w:pPr>
        <w:pStyle w:val="ListParagraph"/>
        <w:numPr>
          <w:ilvl w:val="3"/>
          <w:numId w:val="81"/>
        </w:numPr>
        <w:spacing w:after="120"/>
        <w:jc w:val="both"/>
      </w:pPr>
      <w:r>
        <w:t>The division or development of land, whether by deed, metes and bounds description, devise and testacy, map, plat, or other recorded instrument, regardless of whether the division includes all or a portion of a parcel or lot; and</w:t>
      </w:r>
    </w:p>
    <w:p w14:paraId="5704835E" w14:textId="654A5259" w:rsidR="00256E70" w:rsidRDefault="54BD6FD6" w:rsidP="00597990">
      <w:pPr>
        <w:pStyle w:val="ListParagraph"/>
        <w:numPr>
          <w:ilvl w:val="3"/>
          <w:numId w:val="81"/>
        </w:numPr>
        <w:spacing w:after="120"/>
        <w:jc w:val="both"/>
      </w:pPr>
      <w:r>
        <w:t>Except as provided in Subsection B, divisions of land for residential and nonresidential uses, including land used or to be used for commercial</w:t>
      </w:r>
      <w:del w:id="134" w:author="Morgan Julian" w:date="2024-03-26T12:45:00Z">
        <w:r w:rsidDel="00497579">
          <w:delText>, agricultural, and industrial</w:delText>
        </w:r>
      </w:del>
      <w:r>
        <w:t xml:space="preserve"> purposes.</w:t>
      </w:r>
    </w:p>
    <w:p w14:paraId="63308E2E" w14:textId="68DE2134" w:rsidR="00256E70" w:rsidRDefault="54BD6FD6" w:rsidP="00597990">
      <w:pPr>
        <w:pStyle w:val="ListParagraph"/>
        <w:numPr>
          <w:ilvl w:val="2"/>
          <w:numId w:val="81"/>
        </w:numPr>
        <w:spacing w:after="120"/>
        <w:jc w:val="both"/>
      </w:pPr>
      <w:r>
        <w:t>"Subdivision" does not include:</w:t>
      </w:r>
    </w:p>
    <w:p w14:paraId="58CB5D2A" w14:textId="0313926A" w:rsidR="00256E70" w:rsidRDefault="54BD6FD6" w:rsidP="00597990">
      <w:pPr>
        <w:pStyle w:val="ListParagraph"/>
        <w:numPr>
          <w:ilvl w:val="3"/>
          <w:numId w:val="81"/>
        </w:numPr>
        <w:spacing w:after="120"/>
        <w:jc w:val="both"/>
      </w:pPr>
      <w:r>
        <w:t xml:space="preserve">A bona fide division or partition of agricultural land for the purpose of joining one of the resulting separate parcels to a contiguous parcel of unsubdivided agricultural land, if neither the resulting combined parcel nor the parcel remaining from the division or partition violates an applicable land use </w:t>
      </w:r>
      <w:proofErr w:type="gramStart"/>
      <w:r>
        <w:t>ordinance;</w:t>
      </w:r>
      <w:proofErr w:type="gramEnd"/>
    </w:p>
    <w:p w14:paraId="0CC20807" w14:textId="7EEC8E75" w:rsidR="00256E70" w:rsidRDefault="54BD6FD6" w:rsidP="00597990">
      <w:pPr>
        <w:pStyle w:val="ListParagraph"/>
        <w:numPr>
          <w:ilvl w:val="3"/>
          <w:numId w:val="81"/>
        </w:numPr>
        <w:spacing w:after="120"/>
        <w:jc w:val="both"/>
      </w:pPr>
      <w:r>
        <w:t xml:space="preserve">A boundary line agreement recorded with the county recorder's office between owners of adjoining parcels adjusting the mutual boundary in accordance with </w:t>
      </w:r>
      <w:r w:rsidR="5E84AE98" w:rsidRPr="614287D8">
        <w:rPr>
          <w:rFonts w:eastAsia="Calibri"/>
        </w:rPr>
        <w:t>§</w:t>
      </w:r>
      <w:r>
        <w:t xml:space="preserve"> 10-9a-524 if no new parcel is </w:t>
      </w:r>
      <w:proofErr w:type="gramStart"/>
      <w:r>
        <w:t>created;</w:t>
      </w:r>
      <w:proofErr w:type="gramEnd"/>
    </w:p>
    <w:p w14:paraId="0ABA9A03" w14:textId="158E3D0F" w:rsidR="00256E70" w:rsidRDefault="54BD6FD6" w:rsidP="00597990">
      <w:pPr>
        <w:pStyle w:val="ListParagraph"/>
        <w:numPr>
          <w:ilvl w:val="3"/>
          <w:numId w:val="81"/>
        </w:numPr>
        <w:spacing w:after="120"/>
        <w:jc w:val="both"/>
      </w:pPr>
      <w:r>
        <w:t>A recorded document, executed by the owner of record:</w:t>
      </w:r>
    </w:p>
    <w:p w14:paraId="33B311AC" w14:textId="402C900A" w:rsidR="00256E70" w:rsidRDefault="54BD6FD6" w:rsidP="00597990">
      <w:pPr>
        <w:pStyle w:val="ListParagraph"/>
        <w:numPr>
          <w:ilvl w:val="4"/>
          <w:numId w:val="81"/>
        </w:numPr>
        <w:spacing w:after="120"/>
        <w:jc w:val="both"/>
      </w:pPr>
      <w:r>
        <w:t>Revising the legal descriptions of multiple parcels into one legal description encompassing all such parcels; or</w:t>
      </w:r>
    </w:p>
    <w:p w14:paraId="77B9D03E" w14:textId="2328A78D" w:rsidR="00256E70" w:rsidRDefault="54BD6FD6" w:rsidP="00597990">
      <w:pPr>
        <w:pStyle w:val="ListParagraph"/>
        <w:numPr>
          <w:ilvl w:val="4"/>
          <w:numId w:val="81"/>
        </w:numPr>
        <w:spacing w:after="120"/>
        <w:jc w:val="both"/>
      </w:pPr>
      <w:r>
        <w:lastRenderedPageBreak/>
        <w:t xml:space="preserve">Joining a lot to a </w:t>
      </w:r>
      <w:proofErr w:type="gramStart"/>
      <w:r>
        <w:t>parcel;</w:t>
      </w:r>
      <w:proofErr w:type="gramEnd"/>
    </w:p>
    <w:p w14:paraId="2E76D5C8" w14:textId="0808A5AE" w:rsidR="00256E70" w:rsidRDefault="54BD6FD6" w:rsidP="00597990">
      <w:pPr>
        <w:pStyle w:val="ListParagraph"/>
        <w:numPr>
          <w:ilvl w:val="4"/>
          <w:numId w:val="81"/>
        </w:numPr>
        <w:spacing w:after="120"/>
        <w:jc w:val="both"/>
      </w:pPr>
      <w:r>
        <w:t xml:space="preserve">A boundary line agreement between owners of adjoining subdivided properties adjusting the mutual lot line boundary in accordance with Utah Code Annotated, </w:t>
      </w:r>
      <w:r w:rsidR="5E84AE98" w:rsidRPr="614287D8">
        <w:rPr>
          <w:rFonts w:eastAsia="Calibri"/>
        </w:rPr>
        <w:t>§</w:t>
      </w:r>
      <w:r>
        <w:t xml:space="preserve"> 10-9a-524 and </w:t>
      </w:r>
      <w:r w:rsidR="5E84AE98" w:rsidRPr="614287D8">
        <w:rPr>
          <w:rFonts w:eastAsia="Calibri"/>
        </w:rPr>
        <w:t>§</w:t>
      </w:r>
      <w:r>
        <w:t>10-9a-608, if:</w:t>
      </w:r>
    </w:p>
    <w:p w14:paraId="1FF42BDB" w14:textId="6FC8DB6B" w:rsidR="00256E70" w:rsidRDefault="54BD6FD6" w:rsidP="00597990">
      <w:pPr>
        <w:pStyle w:val="ListParagraph"/>
        <w:numPr>
          <w:ilvl w:val="5"/>
          <w:numId w:val="81"/>
        </w:numPr>
        <w:spacing w:after="120"/>
        <w:jc w:val="both"/>
      </w:pPr>
      <w:r>
        <w:t>No new dwelling lot or housing unit will result from the adjustment; and</w:t>
      </w:r>
    </w:p>
    <w:p w14:paraId="75432DFF" w14:textId="42F86DB7" w:rsidR="00256E70" w:rsidRDefault="54BD6FD6" w:rsidP="00597990">
      <w:pPr>
        <w:pStyle w:val="ListParagraph"/>
        <w:numPr>
          <w:ilvl w:val="5"/>
          <w:numId w:val="81"/>
        </w:numPr>
        <w:spacing w:after="120"/>
        <w:jc w:val="both"/>
      </w:pPr>
      <w:r>
        <w:t xml:space="preserve">The adjustment will not violate any applicable land use </w:t>
      </w:r>
      <w:proofErr w:type="gramStart"/>
      <w:r>
        <w:t>ordinance;</w:t>
      </w:r>
      <w:proofErr w:type="gramEnd"/>
    </w:p>
    <w:p w14:paraId="2D488DBE" w14:textId="7738BD14" w:rsidR="00256E70" w:rsidRDefault="54BD6FD6" w:rsidP="00597990">
      <w:pPr>
        <w:pStyle w:val="ListParagraph"/>
        <w:numPr>
          <w:ilvl w:val="4"/>
          <w:numId w:val="81"/>
        </w:numPr>
        <w:spacing w:after="120"/>
        <w:jc w:val="both"/>
      </w:pPr>
      <w:r>
        <w:t>A bona fide division of land by deed or other instrument if the deed or other instrument states in writing that the division:</w:t>
      </w:r>
    </w:p>
    <w:p w14:paraId="53728079" w14:textId="274234D9" w:rsidR="00256E70" w:rsidRDefault="54BD6FD6" w:rsidP="00597990">
      <w:pPr>
        <w:pStyle w:val="ListParagraph"/>
        <w:numPr>
          <w:ilvl w:val="5"/>
          <w:numId w:val="81"/>
        </w:numPr>
        <w:spacing w:after="120"/>
        <w:jc w:val="both"/>
      </w:pPr>
      <w:r>
        <w:t xml:space="preserve">Is in anticipation of future land use approvals on the parcel or </w:t>
      </w:r>
      <w:proofErr w:type="gramStart"/>
      <w:r>
        <w:t>parcels;</w:t>
      </w:r>
      <w:proofErr w:type="gramEnd"/>
    </w:p>
    <w:p w14:paraId="6AB7829D" w14:textId="7B4DD295" w:rsidR="00256E70" w:rsidRDefault="54BD6FD6" w:rsidP="00597990">
      <w:pPr>
        <w:pStyle w:val="ListParagraph"/>
        <w:numPr>
          <w:ilvl w:val="5"/>
          <w:numId w:val="81"/>
        </w:numPr>
        <w:spacing w:after="120"/>
        <w:jc w:val="both"/>
      </w:pPr>
      <w:r>
        <w:t>Does not confer any land use approvals; and</w:t>
      </w:r>
    </w:p>
    <w:p w14:paraId="1D1AA704" w14:textId="7F3F835F" w:rsidR="00256E70" w:rsidRDefault="54BD6FD6" w:rsidP="00597990">
      <w:pPr>
        <w:pStyle w:val="ListParagraph"/>
        <w:numPr>
          <w:ilvl w:val="5"/>
          <w:numId w:val="81"/>
        </w:numPr>
        <w:spacing w:after="120"/>
        <w:jc w:val="both"/>
      </w:pPr>
      <w:r>
        <w:t xml:space="preserve">Has not been approved by the land use </w:t>
      </w:r>
      <w:proofErr w:type="gramStart"/>
      <w:r>
        <w:t>authority;</w:t>
      </w:r>
      <w:proofErr w:type="gramEnd"/>
    </w:p>
    <w:p w14:paraId="22860019" w14:textId="0135C23C" w:rsidR="00256E70" w:rsidRDefault="54BD6FD6" w:rsidP="00597990">
      <w:pPr>
        <w:pStyle w:val="ListParagraph"/>
        <w:numPr>
          <w:ilvl w:val="5"/>
          <w:numId w:val="81"/>
        </w:numPr>
        <w:spacing w:after="120"/>
        <w:jc w:val="both"/>
      </w:pPr>
      <w:r>
        <w:t xml:space="preserve">A parcel boundary </w:t>
      </w:r>
      <w:proofErr w:type="gramStart"/>
      <w:r>
        <w:t>adjustment;</w:t>
      </w:r>
      <w:proofErr w:type="gramEnd"/>
    </w:p>
    <w:p w14:paraId="09BE890A" w14:textId="150B0651" w:rsidR="00256E70" w:rsidRDefault="54BD6FD6" w:rsidP="00597990">
      <w:pPr>
        <w:pStyle w:val="ListParagraph"/>
        <w:numPr>
          <w:ilvl w:val="5"/>
          <w:numId w:val="81"/>
        </w:numPr>
        <w:spacing w:after="120"/>
        <w:jc w:val="both"/>
      </w:pPr>
      <w:r>
        <w:t xml:space="preserve">A lot line </w:t>
      </w:r>
      <w:proofErr w:type="gramStart"/>
      <w:r>
        <w:t>adjustment;</w:t>
      </w:r>
      <w:proofErr w:type="gramEnd"/>
    </w:p>
    <w:p w14:paraId="6D9C02D2" w14:textId="4B3BF6E3" w:rsidR="00256E70" w:rsidRDefault="54BD6FD6" w:rsidP="00597990">
      <w:pPr>
        <w:pStyle w:val="ListParagraph"/>
        <w:numPr>
          <w:ilvl w:val="5"/>
          <w:numId w:val="81"/>
        </w:numPr>
        <w:spacing w:after="120"/>
        <w:jc w:val="both"/>
      </w:pPr>
      <w:r>
        <w:t xml:space="preserve">A road, street, or highway dedication </w:t>
      </w:r>
      <w:proofErr w:type="gramStart"/>
      <w:r>
        <w:t>plat;</w:t>
      </w:r>
      <w:proofErr w:type="gramEnd"/>
    </w:p>
    <w:p w14:paraId="1525295A" w14:textId="136A9F1C" w:rsidR="00256E70" w:rsidRDefault="54BD6FD6" w:rsidP="00597990">
      <w:pPr>
        <w:pStyle w:val="ListParagraph"/>
        <w:numPr>
          <w:ilvl w:val="5"/>
          <w:numId w:val="81"/>
        </w:numPr>
        <w:spacing w:after="120"/>
        <w:jc w:val="both"/>
      </w:pPr>
      <w:r>
        <w:t>A deed or easement for a road, street, or highway purpose; or</w:t>
      </w:r>
    </w:p>
    <w:p w14:paraId="4DB02D4C" w14:textId="104EFA32" w:rsidR="00256E70" w:rsidRDefault="54BD6FD6" w:rsidP="00597990">
      <w:pPr>
        <w:pStyle w:val="ListParagraph"/>
        <w:numPr>
          <w:ilvl w:val="5"/>
          <w:numId w:val="81"/>
        </w:numPr>
        <w:spacing w:after="120"/>
        <w:jc w:val="both"/>
      </w:pPr>
      <w:r>
        <w:t>Any other division of land authorized by law.</w:t>
      </w:r>
    </w:p>
    <w:p w14:paraId="7AC6A103" w14:textId="5735F061" w:rsidR="00256E70" w:rsidRDefault="36294066" w:rsidP="00597990">
      <w:pPr>
        <w:pStyle w:val="ListParagraph"/>
        <w:numPr>
          <w:ilvl w:val="1"/>
          <w:numId w:val="81"/>
        </w:numPr>
        <w:spacing w:after="120"/>
        <w:jc w:val="both"/>
      </w:pPr>
      <w:r>
        <w:t xml:space="preserve">"Subdivision Amendment" means an amendment to a recorded subdivision in accordance with Utah Code Annotated, </w:t>
      </w:r>
      <w:r w:rsidR="44C1E490" w:rsidRPr="2E3B5B7B">
        <w:rPr>
          <w:rFonts w:eastAsia="Calibri"/>
        </w:rPr>
        <w:t>§</w:t>
      </w:r>
      <w:r>
        <w:t>10-9a-608, that:</w:t>
      </w:r>
    </w:p>
    <w:p w14:paraId="311BD937" w14:textId="29A009C8" w:rsidR="00256E70" w:rsidRDefault="54BD6FD6" w:rsidP="00597990">
      <w:pPr>
        <w:pStyle w:val="ListParagraph"/>
        <w:numPr>
          <w:ilvl w:val="2"/>
          <w:numId w:val="81"/>
        </w:numPr>
        <w:spacing w:after="120"/>
        <w:jc w:val="both"/>
      </w:pPr>
      <w:r>
        <w:t xml:space="preserve">Vacates all or a portion of the </w:t>
      </w:r>
      <w:proofErr w:type="gramStart"/>
      <w:r>
        <w:t>subdivision;</w:t>
      </w:r>
      <w:proofErr w:type="gramEnd"/>
    </w:p>
    <w:p w14:paraId="1468E6D4" w14:textId="737CB177" w:rsidR="00256E70" w:rsidRDefault="54BD6FD6" w:rsidP="00597990">
      <w:pPr>
        <w:pStyle w:val="ListParagraph"/>
        <w:numPr>
          <w:ilvl w:val="2"/>
          <w:numId w:val="81"/>
        </w:numPr>
        <w:spacing w:after="120"/>
        <w:jc w:val="both"/>
      </w:pPr>
      <w:r>
        <w:t xml:space="preserve">Alters the outside boundary of the </w:t>
      </w:r>
      <w:proofErr w:type="gramStart"/>
      <w:r>
        <w:t>subdivision;</w:t>
      </w:r>
      <w:proofErr w:type="gramEnd"/>
    </w:p>
    <w:p w14:paraId="176C104F" w14:textId="03E1BCA6" w:rsidR="00256E70" w:rsidRDefault="54BD6FD6" w:rsidP="00597990">
      <w:pPr>
        <w:pStyle w:val="ListParagraph"/>
        <w:numPr>
          <w:ilvl w:val="2"/>
          <w:numId w:val="81"/>
        </w:numPr>
        <w:spacing w:after="120"/>
        <w:jc w:val="both"/>
      </w:pPr>
      <w:r>
        <w:t xml:space="preserve">Changes the number of lots within the </w:t>
      </w:r>
      <w:proofErr w:type="gramStart"/>
      <w:r>
        <w:t>subdivision;</w:t>
      </w:r>
      <w:proofErr w:type="gramEnd"/>
    </w:p>
    <w:p w14:paraId="27BA7081" w14:textId="5D68B2A1" w:rsidR="00256E70" w:rsidRDefault="54BD6FD6" w:rsidP="00597990">
      <w:pPr>
        <w:pStyle w:val="ListParagraph"/>
        <w:numPr>
          <w:ilvl w:val="2"/>
          <w:numId w:val="81"/>
        </w:numPr>
        <w:spacing w:after="120"/>
        <w:jc w:val="both"/>
      </w:pPr>
      <w:r>
        <w:t>Alters a public right-of-way, a public easement, or public infrastructure within the subdivision; or</w:t>
      </w:r>
    </w:p>
    <w:p w14:paraId="367ADB7B" w14:textId="04FCACAD" w:rsidR="00256E70" w:rsidRDefault="54BD6FD6" w:rsidP="00597990">
      <w:pPr>
        <w:pStyle w:val="ListParagraph"/>
        <w:numPr>
          <w:ilvl w:val="2"/>
          <w:numId w:val="81"/>
        </w:numPr>
        <w:spacing w:after="120"/>
        <w:jc w:val="both"/>
      </w:pPr>
      <w:r>
        <w:t>Alters a common area or other common amenity within the subdivision.</w:t>
      </w:r>
    </w:p>
    <w:p w14:paraId="2242D6A0" w14:textId="1610F827" w:rsidR="00256E70" w:rsidRDefault="36294066" w:rsidP="00597990">
      <w:pPr>
        <w:pStyle w:val="ListParagraph"/>
        <w:numPr>
          <w:ilvl w:val="1"/>
          <w:numId w:val="81"/>
        </w:numPr>
        <w:spacing w:after="120"/>
        <w:jc w:val="both"/>
      </w:pPr>
      <w:r>
        <w:t xml:space="preserve">“Subject Property” means the land area for which an approval is required to comply with </w:t>
      </w:r>
      <w:r w:rsidR="1E1D3573">
        <w:t>this Ordinance</w:t>
      </w:r>
      <w:r>
        <w:t>.</w:t>
      </w:r>
    </w:p>
    <w:p w14:paraId="793082E6" w14:textId="1260EAE9" w:rsidR="00256E70" w:rsidRDefault="36294066" w:rsidP="00597990">
      <w:pPr>
        <w:pStyle w:val="ListParagraph"/>
        <w:numPr>
          <w:ilvl w:val="1"/>
          <w:numId w:val="81"/>
        </w:numPr>
        <w:spacing w:after="120"/>
        <w:jc w:val="both"/>
      </w:pPr>
      <w:r>
        <w:t>"Substantial improvement" means:</w:t>
      </w:r>
    </w:p>
    <w:p w14:paraId="551ABC65" w14:textId="39A280A9" w:rsidR="00256E70" w:rsidRDefault="54BD6FD6" w:rsidP="00597990">
      <w:pPr>
        <w:pStyle w:val="ListParagraph"/>
        <w:numPr>
          <w:ilvl w:val="2"/>
          <w:numId w:val="81"/>
        </w:numPr>
        <w:spacing w:after="120"/>
        <w:jc w:val="both"/>
      </w:pPr>
      <w:r>
        <w:t xml:space="preserve">Any repair, reconstruction, or improvement of a structure, the cost of which equals or exceeds fifty percent </w:t>
      </w:r>
      <w:ins w:id="135" w:author="Morgan Julian" w:date="2023-12-28T11:52:00Z">
        <w:r w:rsidR="7B719D25">
          <w:t xml:space="preserve">(50%) </w:t>
        </w:r>
      </w:ins>
      <w:r>
        <w:t xml:space="preserve">of the market value of the structure, either: </w:t>
      </w:r>
    </w:p>
    <w:p w14:paraId="7DBA5EDB" w14:textId="566FAD9D" w:rsidR="00256E70" w:rsidRDefault="54BD6FD6" w:rsidP="00597990">
      <w:pPr>
        <w:pStyle w:val="ListParagraph"/>
        <w:numPr>
          <w:ilvl w:val="3"/>
          <w:numId w:val="81"/>
        </w:numPr>
        <w:spacing w:after="120"/>
        <w:jc w:val="both"/>
      </w:pPr>
      <w:r>
        <w:t xml:space="preserve">Before the improvement or repair is started; or </w:t>
      </w:r>
    </w:p>
    <w:p w14:paraId="71D5F489" w14:textId="35DFCC2C" w:rsidR="00256E70" w:rsidRDefault="54BD6FD6" w:rsidP="00597990">
      <w:pPr>
        <w:pStyle w:val="ListParagraph"/>
        <w:numPr>
          <w:ilvl w:val="3"/>
          <w:numId w:val="81"/>
        </w:numPr>
        <w:spacing w:after="120"/>
        <w:jc w:val="both"/>
      </w:pPr>
      <w:r>
        <w:t xml:space="preserve">If the structure is damaged and is being </w:t>
      </w:r>
      <w:proofErr w:type="gramStart"/>
      <w:r>
        <w:t>restored, before</w:t>
      </w:r>
      <w:proofErr w:type="gramEnd"/>
      <w:r>
        <w:t xml:space="preserve"> the damage occurred. </w:t>
      </w:r>
    </w:p>
    <w:p w14:paraId="38132B13" w14:textId="145A3BE0" w:rsidR="00256E70" w:rsidRDefault="54BD6FD6" w:rsidP="00597990">
      <w:pPr>
        <w:pStyle w:val="ListParagraph"/>
        <w:numPr>
          <w:ilvl w:val="2"/>
          <w:numId w:val="81"/>
        </w:numPr>
        <w:spacing w:after="120"/>
        <w:jc w:val="both"/>
      </w:pPr>
      <w:proofErr w:type="gramStart"/>
      <w:r>
        <w:t>For the purpose of</w:t>
      </w:r>
      <w:proofErr w:type="gramEnd"/>
      <w:r>
        <w:t xml:space="preserve"> this definition, "substantial improvement" is considered to occur when the first alteration of any wall, ceiling, floor, or other structural part of the building commences, whether or not that alteration affects the external dimensions of the structure. </w:t>
      </w:r>
    </w:p>
    <w:p w14:paraId="526842C1" w14:textId="142FF117" w:rsidR="00256E70" w:rsidRDefault="54BD6FD6" w:rsidP="00597990">
      <w:pPr>
        <w:pStyle w:val="ListParagraph"/>
        <w:numPr>
          <w:ilvl w:val="2"/>
          <w:numId w:val="81"/>
        </w:numPr>
        <w:spacing w:after="120"/>
        <w:jc w:val="both"/>
      </w:pPr>
      <w:r>
        <w:t xml:space="preserve">The term does not, however, include either: </w:t>
      </w:r>
    </w:p>
    <w:p w14:paraId="04D5D190" w14:textId="37EBF8BE" w:rsidR="00256E70" w:rsidRDefault="54BD6FD6" w:rsidP="00597990">
      <w:pPr>
        <w:pStyle w:val="ListParagraph"/>
        <w:numPr>
          <w:ilvl w:val="3"/>
          <w:numId w:val="81"/>
        </w:numPr>
        <w:spacing w:after="120"/>
        <w:jc w:val="both"/>
      </w:pPr>
      <w:r>
        <w:t xml:space="preserve">Any project for improvement of a structure to comply with existing state or local health, sanitary, or safety code specifications which are solely necessary to assure safe living conditions; or </w:t>
      </w:r>
    </w:p>
    <w:p w14:paraId="19D546EC" w14:textId="120BA64F" w:rsidR="00256E70" w:rsidRDefault="54BD6FD6" w:rsidP="00597990">
      <w:pPr>
        <w:pStyle w:val="ListParagraph"/>
        <w:numPr>
          <w:ilvl w:val="3"/>
          <w:numId w:val="81"/>
        </w:numPr>
        <w:spacing w:after="120"/>
        <w:jc w:val="both"/>
      </w:pPr>
      <w:r>
        <w:t>Any alteration of a structure listed on the National Register of Historic Places or a State Inventory of Historic Places.</w:t>
      </w:r>
    </w:p>
    <w:p w14:paraId="260E9BC2" w14:textId="2A3CA54C" w:rsidR="00256E70" w:rsidRDefault="36294066" w:rsidP="00597990">
      <w:pPr>
        <w:pStyle w:val="ListParagraph"/>
        <w:numPr>
          <w:ilvl w:val="1"/>
          <w:numId w:val="81"/>
        </w:numPr>
        <w:spacing w:after="120"/>
        <w:jc w:val="both"/>
      </w:pPr>
      <w:r>
        <w:t xml:space="preserve">"Trails" means a system of public recreational pathways located within the </w:t>
      </w:r>
      <w:r w:rsidR="160197C9">
        <w:t>muni</w:t>
      </w:r>
      <w:r w:rsidR="69C22E0E">
        <w:t>cipality</w:t>
      </w:r>
      <w:ins w:id="136" w:author="Morgan Julian" w:date="2023-12-14T11:16:00Z">
        <w:r w:rsidR="69C22E0E">
          <w:t xml:space="preserve"> </w:t>
        </w:r>
      </w:ins>
      <w:del w:id="137" w:author="Morgan Julian" w:date="2023-12-14T11:16:00Z">
        <w:r w:rsidDel="36294066">
          <w:delText xml:space="preserve"> </w:delText>
        </w:r>
      </w:del>
      <w:r>
        <w:t>for use by the public for walking, biking and/or horseback riding as designated.</w:t>
      </w:r>
    </w:p>
    <w:p w14:paraId="197A3B05" w14:textId="1D3E7569" w:rsidR="00256E70" w:rsidRDefault="36294066" w:rsidP="00597990">
      <w:pPr>
        <w:pStyle w:val="ListParagraph"/>
        <w:numPr>
          <w:ilvl w:val="1"/>
          <w:numId w:val="81"/>
        </w:numPr>
        <w:spacing w:after="120"/>
        <w:jc w:val="both"/>
      </w:pPr>
      <w:r>
        <w:t>"Utility Company" means a company regulated by the public service commission that provides a service including but not limited to electricity, telephone, or gas.</w:t>
      </w:r>
    </w:p>
    <w:p w14:paraId="0136E49E" w14:textId="592BE6D3" w:rsidR="00256E70" w:rsidRDefault="36294066" w:rsidP="00597990">
      <w:pPr>
        <w:pStyle w:val="ListParagraph"/>
        <w:numPr>
          <w:ilvl w:val="1"/>
          <w:numId w:val="81"/>
        </w:numPr>
        <w:spacing w:after="120"/>
        <w:jc w:val="both"/>
      </w:pPr>
      <w:r>
        <w:lastRenderedPageBreak/>
        <w:t>“Utilities or Improvements” means all types of necessary utilities such as gas lines, culinary and secondary water lines, storm drainage systems, sanitary sewer systems, electrical power, cable, and telephone with all poles, wires, pipes, and structures as necessary to provide services, and surface improvements such sidewalks, curbs, gutters, and streets.</w:t>
      </w:r>
    </w:p>
    <w:p w14:paraId="31ED44E9" w14:textId="21545D4C" w:rsidR="00256E70" w:rsidRDefault="36294066" w:rsidP="00597990">
      <w:pPr>
        <w:pStyle w:val="ListParagraph"/>
        <w:numPr>
          <w:ilvl w:val="1"/>
          <w:numId w:val="81"/>
        </w:numPr>
        <w:spacing w:after="120"/>
        <w:jc w:val="both"/>
      </w:pPr>
      <w:r>
        <w:t>“Vehicle” means a self-propelled device used for transporting persons or things, including, but not limited to, automobiles, watercraft, motorcycles, snowmobiles, and recreation vehicles. Does not include heavy machinery.</w:t>
      </w:r>
    </w:p>
    <w:p w14:paraId="76796B5F" w14:textId="4765E19E" w:rsidR="00256E70" w:rsidRDefault="36294066" w:rsidP="00597990">
      <w:pPr>
        <w:pStyle w:val="ListParagraph"/>
        <w:numPr>
          <w:ilvl w:val="1"/>
          <w:numId w:val="81"/>
        </w:numPr>
        <w:spacing w:after="120"/>
        <w:jc w:val="both"/>
      </w:pPr>
      <w:r>
        <w:t>"Vehicle, Commercial" means any motorized vehicle or trailer used for or intended for business use - including but not limited to the transportation of commercial equipment, merchandise, produce, freight, commodities, passengers, or animals - and which is characterized by any of the following:</w:t>
      </w:r>
    </w:p>
    <w:p w14:paraId="2B1900DB" w14:textId="6A9709F5" w:rsidR="00256E70" w:rsidRDefault="54BD6FD6" w:rsidP="00597990">
      <w:pPr>
        <w:pStyle w:val="ListParagraph"/>
        <w:numPr>
          <w:ilvl w:val="2"/>
          <w:numId w:val="81"/>
        </w:numPr>
        <w:spacing w:after="120"/>
        <w:jc w:val="both"/>
      </w:pPr>
      <w:r>
        <w:t xml:space="preserve">Heavy equipment, such as earth movers, backhoes, cranes, forklifts, bulldozers, and the like, which are commonly used for construction, excavation, demolition, or </w:t>
      </w:r>
      <w:proofErr w:type="gramStart"/>
      <w:r>
        <w:t>lifting;</w:t>
      </w:r>
      <w:proofErr w:type="gramEnd"/>
      <w:r>
        <w:t xml:space="preserve"> </w:t>
      </w:r>
    </w:p>
    <w:p w14:paraId="79428BA0" w14:textId="7D2CF623" w:rsidR="00256E70" w:rsidRDefault="54BD6FD6" w:rsidP="00597990">
      <w:pPr>
        <w:pStyle w:val="ListParagraph"/>
        <w:numPr>
          <w:ilvl w:val="2"/>
          <w:numId w:val="81"/>
        </w:numPr>
        <w:spacing w:after="120"/>
        <w:jc w:val="both"/>
      </w:pPr>
      <w:r>
        <w:t xml:space="preserve">Vehicles used to haul equipment or materials, such as dump trucks, tanker trucks, semi-tractors, semi-trailers, cement trucks, or other similar </w:t>
      </w:r>
      <w:proofErr w:type="gramStart"/>
      <w:r>
        <w:t>vehicles;</w:t>
      </w:r>
      <w:proofErr w:type="gramEnd"/>
    </w:p>
    <w:p w14:paraId="08F37090" w14:textId="09017234" w:rsidR="00256E70" w:rsidRDefault="54BD6FD6" w:rsidP="00597990">
      <w:pPr>
        <w:pStyle w:val="ListParagraph"/>
        <w:numPr>
          <w:ilvl w:val="2"/>
          <w:numId w:val="81"/>
        </w:numPr>
        <w:spacing w:after="120"/>
        <w:jc w:val="both"/>
      </w:pPr>
      <w:r>
        <w:t xml:space="preserve">Pickup trucks over one ton with a commercial modification, such as a flat bed, a dumping mechanism, mechanical lifts or arms for loading and unloading materials/equipment, aerial buckets or platforms, or other similar </w:t>
      </w:r>
      <w:proofErr w:type="gramStart"/>
      <w:r>
        <w:t>feature;</w:t>
      </w:r>
      <w:proofErr w:type="gramEnd"/>
    </w:p>
    <w:p w14:paraId="7E320C77" w14:textId="32FB81D0" w:rsidR="00256E70" w:rsidRDefault="54BD6FD6" w:rsidP="00597990">
      <w:pPr>
        <w:pStyle w:val="ListParagraph"/>
        <w:numPr>
          <w:ilvl w:val="2"/>
          <w:numId w:val="81"/>
        </w:numPr>
        <w:spacing w:after="120"/>
        <w:jc w:val="both"/>
      </w:pPr>
      <w:r>
        <w:t>Vehicles with more than two axles; or</w:t>
      </w:r>
    </w:p>
    <w:p w14:paraId="61152E5C" w14:textId="74953143" w:rsidR="00256E70" w:rsidRDefault="54BD6FD6" w:rsidP="00597990">
      <w:pPr>
        <w:pStyle w:val="ListParagraph"/>
        <w:numPr>
          <w:ilvl w:val="2"/>
          <w:numId w:val="81"/>
        </w:numPr>
        <w:spacing w:after="120"/>
        <w:jc w:val="both"/>
      </w:pPr>
      <w:r>
        <w:t>Vehicles with a payload capacity of more than eight thousand five hundred (8,500) pounds.</w:t>
      </w:r>
    </w:p>
    <w:p w14:paraId="04A06674" w14:textId="77777777" w:rsidR="00256E70" w:rsidRDefault="00256E70" w:rsidP="00597990">
      <w:pPr>
        <w:pStyle w:val="Heading2"/>
        <w:spacing w:after="120"/>
        <w:jc w:val="both"/>
      </w:pPr>
      <w:r>
        <w:t>19.04.030 – Site Standard Definitions.</w:t>
      </w:r>
    </w:p>
    <w:p w14:paraId="18871A41" w14:textId="72004368" w:rsidR="00256E70" w:rsidRDefault="00256E70" w:rsidP="00597990">
      <w:pPr>
        <w:pStyle w:val="ListParagraph"/>
        <w:numPr>
          <w:ilvl w:val="0"/>
          <w:numId w:val="80"/>
        </w:numPr>
        <w:spacing w:after="120"/>
        <w:jc w:val="both"/>
      </w:pPr>
      <w:r>
        <w:t>Site Development terms used in Title 19 are defined as follows:</w:t>
      </w:r>
    </w:p>
    <w:p w14:paraId="1206E63D" w14:textId="74A67917" w:rsidR="00256E70" w:rsidRDefault="00256E70" w:rsidP="00597990">
      <w:pPr>
        <w:pStyle w:val="ListParagraph"/>
        <w:numPr>
          <w:ilvl w:val="1"/>
          <w:numId w:val="80"/>
        </w:numPr>
        <w:spacing w:after="120"/>
        <w:jc w:val="both"/>
      </w:pPr>
      <w:r>
        <w:t>“Active Recreation” means activities that involve inactive or less energetic activities often performed by leisurely walking or conducting small group gatherings that do not require physical activity.</w:t>
      </w:r>
    </w:p>
    <w:p w14:paraId="2DBB7599" w14:textId="5698EC4B" w:rsidR="00256E70" w:rsidRDefault="00256E70" w:rsidP="00597990">
      <w:pPr>
        <w:pStyle w:val="ListParagraph"/>
        <w:numPr>
          <w:ilvl w:val="1"/>
          <w:numId w:val="80"/>
        </w:numPr>
        <w:spacing w:after="120"/>
        <w:jc w:val="both"/>
      </w:pPr>
      <w:r>
        <w:t>“Arterial Street” means a street, existing or proposed, which serves or is intended to serve as a major traffic way and which is designated on the UDOT Functional Classification Map as a controlled-access highway, limited-access road, major street, parkway</w:t>
      </w:r>
      <w:ins w:id="138" w:author="Matt Starley" w:date="2023-12-28T13:48:00Z">
        <w:r w:rsidR="00721CEA">
          <w:t>,</w:t>
        </w:r>
      </w:ins>
      <w:r>
        <w:t xml:space="preserve"> or by equivalent terms suitable to identify streets comprising the basic structure of the street plan.</w:t>
      </w:r>
    </w:p>
    <w:p w14:paraId="0B9B3458" w14:textId="6F622F19" w:rsidR="00256E70" w:rsidRDefault="00256E70" w:rsidP="00597990">
      <w:pPr>
        <w:pStyle w:val="ListParagraph"/>
        <w:numPr>
          <w:ilvl w:val="1"/>
          <w:numId w:val="80"/>
        </w:numPr>
        <w:spacing w:after="120"/>
        <w:jc w:val="both"/>
      </w:pPr>
      <w:r>
        <w:t>“All Weather Surface” means a surface composed of gravel, stone, macadam</w:t>
      </w:r>
      <w:ins w:id="139" w:author="Matt Starley" w:date="2023-12-28T13:48:00Z">
        <w:r w:rsidR="00721CEA">
          <w:t>,</w:t>
        </w:r>
      </w:ins>
      <w:r>
        <w:t xml:space="preserve"> or other approved pervious material, with sufficient depth and compaction to permit vehicular traffic in extremely inclement weather.</w:t>
      </w:r>
    </w:p>
    <w:p w14:paraId="5C33CB90" w14:textId="33D2C519" w:rsidR="00256E70" w:rsidRDefault="00256E70" w:rsidP="00597990">
      <w:pPr>
        <w:pStyle w:val="ListParagraph"/>
        <w:numPr>
          <w:ilvl w:val="1"/>
          <w:numId w:val="80"/>
        </w:numPr>
        <w:spacing w:after="120"/>
        <w:jc w:val="both"/>
        <w:rPr>
          <w:ins w:id="140" w:author="Morgan Julian" w:date="2023-12-13T14:27:00Z"/>
        </w:rPr>
      </w:pPr>
      <w:r>
        <w:t xml:space="preserve">"Alley" means a public or private way </w:t>
      </w:r>
      <w:del w:id="141" w:author="Matt Starley" w:date="2023-12-28T13:48:00Z">
        <w:r>
          <w:delText xml:space="preserve">which </w:delText>
        </w:r>
      </w:del>
      <w:ins w:id="142" w:author="Matt Starley" w:date="2023-12-28T13:48:00Z">
        <w:r w:rsidR="00303E37">
          <w:t xml:space="preserve">that </w:t>
        </w:r>
      </w:ins>
      <w:r>
        <w:t>affords a secondary means of access to abutting property.</w:t>
      </w:r>
    </w:p>
    <w:p w14:paraId="213F4B57" w14:textId="0BA75018" w:rsidR="00C650E1" w:rsidRPr="002530F9" w:rsidRDefault="00C650E1" w:rsidP="00597990">
      <w:pPr>
        <w:pStyle w:val="ListParagraph"/>
        <w:numPr>
          <w:ilvl w:val="1"/>
          <w:numId w:val="80"/>
        </w:numPr>
        <w:spacing w:after="120"/>
        <w:jc w:val="both"/>
        <w:rPr>
          <w:del w:id="143" w:author="Morgan Julian" w:date="2024-03-21T17:08:00Z"/>
          <w:u w:val="thick" w:color="FF0000"/>
        </w:rPr>
      </w:pPr>
    </w:p>
    <w:p w14:paraId="4A154AF9" w14:textId="3DF06B4C" w:rsidR="00256E70" w:rsidRDefault="0C832FA7" w:rsidP="00597990">
      <w:pPr>
        <w:pStyle w:val="ListParagraph"/>
        <w:numPr>
          <w:ilvl w:val="1"/>
          <w:numId w:val="80"/>
        </w:numPr>
        <w:spacing w:after="120"/>
        <w:jc w:val="both"/>
      </w:pPr>
      <w:r>
        <w:t xml:space="preserve">"Basement" means any floor level below the first story in a building, except that a floor level in a building having only </w:t>
      </w:r>
      <w:del w:id="144" w:author="Matt Starley" w:date="2023-12-28T13:50:00Z">
        <w:r w:rsidDel="0C832FA7">
          <w:delText>one floor</w:delText>
        </w:r>
      </w:del>
      <w:ins w:id="145" w:author="Matt Starley" w:date="2023-12-28T13:50:00Z">
        <w:r w:rsidR="4B9A5D99">
          <w:t>one-floor</w:t>
        </w:r>
      </w:ins>
      <w:r>
        <w:t xml:space="preserve"> level shall be classified as a basement unless such floor level qualifies as a first story.</w:t>
      </w:r>
    </w:p>
    <w:p w14:paraId="2DEA0F5F" w14:textId="217DC4E0" w:rsidR="00256E70" w:rsidRDefault="0C832FA7" w:rsidP="00597990">
      <w:pPr>
        <w:pStyle w:val="ListParagraph"/>
        <w:numPr>
          <w:ilvl w:val="1"/>
          <w:numId w:val="80"/>
        </w:numPr>
        <w:spacing w:after="120"/>
        <w:jc w:val="both"/>
      </w:pPr>
      <w:r>
        <w:t>“Base Density” means the original density permitted under the property’s zoning category, in dwelling units per acre.</w:t>
      </w:r>
    </w:p>
    <w:p w14:paraId="075C6BFC" w14:textId="298B7B13" w:rsidR="00256E70" w:rsidRDefault="0C832FA7" w:rsidP="00597990">
      <w:pPr>
        <w:pStyle w:val="ListParagraph"/>
        <w:numPr>
          <w:ilvl w:val="1"/>
          <w:numId w:val="80"/>
        </w:numPr>
        <w:spacing w:after="120"/>
        <w:jc w:val="both"/>
      </w:pPr>
      <w:r>
        <w:t xml:space="preserve">“Buildable Area” means a lot or portion thereof possessing </w:t>
      </w:r>
      <w:proofErr w:type="gramStart"/>
      <w:r>
        <w:t>all of</w:t>
      </w:r>
      <w:proofErr w:type="gramEnd"/>
      <w:r>
        <w:t xml:space="preserve"> the following physical characteristics:</w:t>
      </w:r>
    </w:p>
    <w:p w14:paraId="7FA7460F" w14:textId="07D99D66" w:rsidR="00256E70" w:rsidRDefault="00256E70" w:rsidP="00597990">
      <w:pPr>
        <w:pStyle w:val="ListParagraph"/>
        <w:numPr>
          <w:ilvl w:val="2"/>
          <w:numId w:val="80"/>
        </w:numPr>
        <w:spacing w:after="120"/>
        <w:jc w:val="both"/>
      </w:pPr>
      <w:r>
        <w:t xml:space="preserve">The area contains no territory having a slope of thirty percent (30%) or </w:t>
      </w:r>
      <w:proofErr w:type="gramStart"/>
      <w:r>
        <w:t>greater;</w:t>
      </w:r>
      <w:proofErr w:type="gramEnd"/>
    </w:p>
    <w:p w14:paraId="4F37B166" w14:textId="7329B33D" w:rsidR="00256E70" w:rsidRDefault="00256E70" w:rsidP="00597990">
      <w:pPr>
        <w:pStyle w:val="ListParagraph"/>
        <w:numPr>
          <w:ilvl w:val="2"/>
          <w:numId w:val="80"/>
        </w:numPr>
        <w:spacing w:after="120"/>
        <w:jc w:val="both"/>
      </w:pPr>
      <w:r>
        <w:lastRenderedPageBreak/>
        <w:t>The area contains no territory which is located in any identified floodplain or within any recognized inundation zone, mudflow zone or zone of deformation, or lands subject to earth slippage, landslide</w:t>
      </w:r>
      <w:ins w:id="146" w:author="Matt Starley" w:date="2023-12-28T13:51:00Z">
        <w:r w:rsidR="003A2EF3">
          <w:t>,</w:t>
        </w:r>
      </w:ins>
      <w:r>
        <w:t xml:space="preserve"> or </w:t>
      </w:r>
      <w:proofErr w:type="gramStart"/>
      <w:r>
        <w:t>rockfall;</w:t>
      </w:r>
      <w:proofErr w:type="gramEnd"/>
    </w:p>
    <w:p w14:paraId="269D6AF3" w14:textId="070E81B7" w:rsidR="00256E70" w:rsidRDefault="00256E70" w:rsidP="00597990">
      <w:pPr>
        <w:pStyle w:val="ListParagraph"/>
        <w:numPr>
          <w:ilvl w:val="2"/>
          <w:numId w:val="80"/>
        </w:numPr>
        <w:spacing w:after="120"/>
        <w:jc w:val="both"/>
      </w:pPr>
      <w:r>
        <w:t>The engineering properties of the soil provide adequate structural support for the intended use; and</w:t>
      </w:r>
    </w:p>
    <w:p w14:paraId="001CBE67" w14:textId="0D9F8A8E" w:rsidR="00256E70" w:rsidRDefault="00256E70" w:rsidP="00597990">
      <w:pPr>
        <w:pStyle w:val="ListParagraph"/>
        <w:numPr>
          <w:ilvl w:val="2"/>
          <w:numId w:val="80"/>
        </w:numPr>
        <w:spacing w:after="120"/>
        <w:jc w:val="both"/>
      </w:pPr>
      <w:r>
        <w:t>The area does not possess any other recognized natural condition which renders it unsafe for building purposes.</w:t>
      </w:r>
    </w:p>
    <w:p w14:paraId="69C12BE3" w14:textId="6D9CCB39" w:rsidR="00256E70" w:rsidRDefault="0C832FA7" w:rsidP="00597990">
      <w:pPr>
        <w:pStyle w:val="ListParagraph"/>
        <w:numPr>
          <w:ilvl w:val="1"/>
          <w:numId w:val="80"/>
        </w:numPr>
        <w:spacing w:after="120"/>
        <w:jc w:val="both"/>
      </w:pPr>
      <w:r>
        <w:t>"Building" means any structure having a roof supported by columns or walls, for the housing or enclosure of persons, animals, or chattels.</w:t>
      </w:r>
    </w:p>
    <w:p w14:paraId="32BDA5B1" w14:textId="18099FF9" w:rsidR="00256E70" w:rsidRDefault="0C832FA7" w:rsidP="00597990">
      <w:pPr>
        <w:pStyle w:val="ListParagraph"/>
        <w:numPr>
          <w:ilvl w:val="1"/>
          <w:numId w:val="80"/>
        </w:numPr>
        <w:spacing w:after="120"/>
        <w:jc w:val="both"/>
      </w:pPr>
      <w:r>
        <w:t>“Building Alteration” means any act or process that changes the architectural detail, function, or structural design of a building, including but not limited to the erection, construction, reconstruction, or removal of any building.</w:t>
      </w:r>
    </w:p>
    <w:p w14:paraId="308A53B0" w14:textId="4AEAC725" w:rsidR="00256E70" w:rsidRDefault="0C832FA7" w:rsidP="00597990">
      <w:pPr>
        <w:pStyle w:val="ListParagraph"/>
        <w:numPr>
          <w:ilvl w:val="1"/>
          <w:numId w:val="80"/>
        </w:numPr>
        <w:spacing w:after="120"/>
        <w:jc w:val="both"/>
      </w:pPr>
      <w:r>
        <w:t xml:space="preserve">“Building Coverage” means the maximum horizontal area within the outer perimeter of the building walls, dividers, or columns at ground level or above, whichever is the greater area, including, without limitation, </w:t>
      </w:r>
      <w:proofErr w:type="gramStart"/>
      <w:r>
        <w:t>courts</w:t>
      </w:r>
      <w:proofErr w:type="gramEnd"/>
      <w:r>
        <w:t xml:space="preserve"> and exterior stairways, but excluding:</w:t>
      </w:r>
    </w:p>
    <w:p w14:paraId="45B95F5A" w14:textId="252F30B4" w:rsidR="00256E70" w:rsidRDefault="00256E70" w:rsidP="00597990">
      <w:pPr>
        <w:pStyle w:val="ListParagraph"/>
        <w:numPr>
          <w:ilvl w:val="2"/>
          <w:numId w:val="80"/>
        </w:numPr>
        <w:spacing w:after="120"/>
        <w:jc w:val="both"/>
      </w:pPr>
      <w:r>
        <w:t>Uncovered decks, porches, patios, terraces, and stairways all less than thirty inches high; and</w:t>
      </w:r>
    </w:p>
    <w:p w14:paraId="738BE66B" w14:textId="21D7A950" w:rsidR="00256E70" w:rsidRDefault="00256E70" w:rsidP="00597990">
      <w:pPr>
        <w:pStyle w:val="ListParagraph"/>
        <w:numPr>
          <w:ilvl w:val="2"/>
          <w:numId w:val="80"/>
        </w:numPr>
        <w:spacing w:after="120"/>
        <w:jc w:val="both"/>
      </w:pPr>
      <w:r>
        <w:t xml:space="preserve">The outer four feet </w:t>
      </w:r>
      <w:ins w:id="147" w:author="Morgan Julian" w:date="2023-12-14T16:51:00Z">
        <w:r w:rsidR="0400AD5D">
          <w:t xml:space="preserve">(4’) </w:t>
        </w:r>
      </w:ins>
      <w:r>
        <w:t xml:space="preserve">of completely open, uncovered, cantilevered balconies </w:t>
      </w:r>
      <w:r w:rsidR="00CF2101">
        <w:t>having</w:t>
      </w:r>
      <w:r>
        <w:t xml:space="preserve"> a minimum of eight feet </w:t>
      </w:r>
      <w:ins w:id="148" w:author="Morgan Julian" w:date="2023-12-14T16:51:00Z">
        <w:r w:rsidR="3A784FCB">
          <w:t xml:space="preserve">(8’) </w:t>
        </w:r>
      </w:ins>
      <w:r>
        <w:t>of vertical clearance below.</w:t>
      </w:r>
    </w:p>
    <w:p w14:paraId="59139832" w14:textId="430499ED" w:rsidR="00256E70" w:rsidRDefault="0C832FA7" w:rsidP="00597990">
      <w:pPr>
        <w:pStyle w:val="ListParagraph"/>
        <w:numPr>
          <w:ilvl w:val="1"/>
          <w:numId w:val="80"/>
        </w:numPr>
        <w:spacing w:after="120"/>
        <w:jc w:val="both"/>
      </w:pPr>
      <w:r>
        <w:t xml:space="preserve">“Building Envelope” means the building pad, building footprint, and height restrictions, which define the maximum building area in which all development must occur. The building </w:t>
      </w:r>
      <w:r w:rsidR="1C964860">
        <w:t>envelope</w:t>
      </w:r>
      <w:r>
        <w:t xml:space="preserve"> is the area that remains for placing a structure on a site after building line, setback, side yard, height and bulk regulations are observed.</w:t>
      </w:r>
    </w:p>
    <w:p w14:paraId="5FC2A3C8" w14:textId="379569D8" w:rsidR="00256E70" w:rsidRDefault="0C832FA7" w:rsidP="00597990">
      <w:pPr>
        <w:pStyle w:val="ListParagraph"/>
        <w:numPr>
          <w:ilvl w:val="1"/>
          <w:numId w:val="80"/>
        </w:numPr>
        <w:spacing w:after="120"/>
        <w:jc w:val="both"/>
      </w:pPr>
      <w:r>
        <w:t>“Building Facade” means the exterior of a building located above ground and generally visible from public points of view.</w:t>
      </w:r>
    </w:p>
    <w:p w14:paraId="491225E5" w14:textId="795FFF1F" w:rsidR="00256E70" w:rsidRDefault="0C832FA7" w:rsidP="00597990">
      <w:pPr>
        <w:pStyle w:val="ListParagraph"/>
        <w:numPr>
          <w:ilvl w:val="1"/>
          <w:numId w:val="80"/>
        </w:numPr>
        <w:spacing w:after="120"/>
        <w:jc w:val="both"/>
      </w:pPr>
      <w:r>
        <w:t>“Building Footprint” means the total area of the foundation of a structure, or the furthest exterior wall or supporting column of the structure. Decks, porches, patios, stairways, terraces, planter boxes and balconies that are both uncovered and less than</w:t>
      </w:r>
      <w:r w:rsidR="0E527751">
        <w:t xml:space="preserve"> thirty</w:t>
      </w:r>
      <w:r w:rsidR="63B4278F">
        <w:t xml:space="preserve"> </w:t>
      </w:r>
      <w:r w:rsidR="2CA7A1C2">
        <w:t>inches</w:t>
      </w:r>
      <w:r>
        <w:t xml:space="preserve"> </w:t>
      </w:r>
      <w:r w:rsidR="0E527751">
        <w:t>(</w:t>
      </w:r>
      <w:r>
        <w:t>30</w:t>
      </w:r>
      <w:r w:rsidR="2CA7A1C2">
        <w:t>”</w:t>
      </w:r>
      <w:r w:rsidR="0E527751">
        <w:t xml:space="preserve">) </w:t>
      </w:r>
      <w:r>
        <w:t xml:space="preserve">tall, measured from the finished grade are not part of the building footprint. </w:t>
      </w:r>
    </w:p>
    <w:p w14:paraId="025CAB7C" w14:textId="1E1587B4" w:rsidR="00811A52" w:rsidRPr="004552CF" w:rsidRDefault="73596586" w:rsidP="00597990">
      <w:pPr>
        <w:pStyle w:val="ListParagraph"/>
        <w:numPr>
          <w:ilvl w:val="1"/>
          <w:numId w:val="80"/>
        </w:numPr>
        <w:spacing w:after="120"/>
        <w:jc w:val="both"/>
        <w:rPr>
          <w:ins w:id="149" w:author="Morgan Julian" w:date="2024-01-09T13:47:00Z"/>
          <w:u w:val="single" w:color="FF0000"/>
          <w:rPrChange w:id="150" w:author="Morgan Julian [2]" w:date="2024-03-19T10:25:00Z">
            <w:rPr>
              <w:ins w:id="151" w:author="Morgan Julian" w:date="2024-01-09T13:47:00Z"/>
              <w:u w:val="thick" w:color="FF0000"/>
            </w:rPr>
          </w:rPrChange>
        </w:rPr>
      </w:pPr>
      <w:r w:rsidRPr="15ECB13C">
        <w:rPr>
          <w:u w:val="single"/>
          <w:rPrChange w:id="152" w:author="Morgan Julian [2]" w:date="2024-03-19T10:25:00Z">
            <w:rPr>
              <w:u w:val="thick"/>
            </w:rPr>
          </w:rPrChange>
        </w:rPr>
        <w:t xml:space="preserve">“Building Height” means the vertical distance above the </w:t>
      </w:r>
      <w:r w:rsidR="1EF75A52" w:rsidRPr="15ECB13C">
        <w:rPr>
          <w:u w:val="single"/>
          <w:rPrChange w:id="153" w:author="Morgan Julian [2]" w:date="2024-03-19T10:25:00Z">
            <w:rPr>
              <w:u w:val="thick"/>
            </w:rPr>
          </w:rPrChange>
        </w:rPr>
        <w:t>lowest original</w:t>
      </w:r>
      <w:r w:rsidRPr="15ECB13C">
        <w:rPr>
          <w:u w:val="single"/>
          <w:rPrChange w:id="154" w:author="Morgan Julian [2]" w:date="2024-03-19T10:25:00Z">
            <w:rPr>
              <w:u w:val="thick"/>
            </w:rPr>
          </w:rPrChange>
        </w:rPr>
        <w:t xml:space="preserve"> </w:t>
      </w:r>
      <w:r w:rsidR="38A7F37C" w:rsidRPr="15ECB13C">
        <w:rPr>
          <w:u w:val="single"/>
          <w:rPrChange w:id="155" w:author="Morgan Julian [2]" w:date="2024-03-19T10:25:00Z">
            <w:rPr>
              <w:u w:val="thick"/>
            </w:rPr>
          </w:rPrChange>
        </w:rPr>
        <w:t xml:space="preserve">ground surface </w:t>
      </w:r>
      <w:r w:rsidRPr="15ECB13C">
        <w:rPr>
          <w:u w:val="single"/>
          <w:rPrChange w:id="156" w:author="Morgan Julian [2]" w:date="2024-03-19T10:25:00Z">
            <w:rPr>
              <w:u w:val="thick"/>
            </w:rPr>
          </w:rPrChange>
        </w:rPr>
        <w:t xml:space="preserve">at any point on the perimeter of the building to the highest point of </w:t>
      </w:r>
      <w:del w:id="157" w:author="Morgan Julian" w:date="2024-01-09T13:48:00Z">
        <w:r w:rsidR="15FD89C3" w:rsidRPr="15ECB13C" w:rsidDel="73596586">
          <w:rPr>
            <w:u w:val="single"/>
            <w:rPrChange w:id="158" w:author="Morgan Julian [2]" w:date="2024-03-19T10:25:00Z">
              <w:rPr>
                <w:u w:val="thick"/>
              </w:rPr>
            </w:rPrChange>
          </w:rPr>
          <w:delText xml:space="preserve">the coping of a flat roof, or to the deck line of a mansard roof, or </w:delText>
        </w:r>
      </w:del>
      <w:del w:id="159" w:author="Morgan Julian" w:date="2023-11-29T09:52:00Z">
        <w:r w:rsidR="15FD89C3" w:rsidRPr="15ECB13C" w:rsidDel="17BE7C13">
          <w:rPr>
            <w:u w:val="single"/>
            <w:rPrChange w:id="160" w:author="Morgan Julian [2]" w:date="2024-03-19T10:25:00Z">
              <w:rPr>
                <w:u w:val="thick"/>
              </w:rPr>
            </w:rPrChange>
          </w:rPr>
          <w:delText xml:space="preserve">to a level midway between the level of the eaves and </w:delText>
        </w:r>
      </w:del>
      <w:del w:id="161" w:author="Morgan Julian" w:date="2024-01-09T13:48:00Z">
        <w:r w:rsidR="15FD89C3" w:rsidRPr="15ECB13C" w:rsidDel="73596586">
          <w:rPr>
            <w:u w:val="single"/>
            <w:rPrChange w:id="162" w:author="Morgan Julian [2]" w:date="2024-03-19T10:25:00Z">
              <w:rPr>
                <w:u w:val="thick"/>
              </w:rPr>
            </w:rPrChange>
          </w:rPr>
          <w:delText xml:space="preserve">the highest point of pitched or hipped roofs, or </w:delText>
        </w:r>
      </w:del>
      <w:del w:id="163" w:author="Morgan Julian" w:date="2023-11-29T09:52:00Z">
        <w:r w:rsidR="15FD89C3" w:rsidRPr="15ECB13C" w:rsidDel="17BE7C13">
          <w:rPr>
            <w:u w:val="single"/>
            <w:rPrChange w:id="164" w:author="Morgan Julian [2]" w:date="2024-03-19T10:25:00Z">
              <w:rPr>
                <w:u w:val="thick"/>
              </w:rPr>
            </w:rPrChange>
          </w:rPr>
          <w:delText xml:space="preserve">to a level two-thirds of the distance from the level of the eaves to the highest point of </w:delText>
        </w:r>
      </w:del>
      <w:del w:id="165" w:author="Morgan Julian" w:date="2024-01-09T13:48:00Z">
        <w:r w:rsidR="15FD89C3" w:rsidRPr="15ECB13C" w:rsidDel="73596586">
          <w:rPr>
            <w:u w:val="single"/>
            <w:rPrChange w:id="166" w:author="Morgan Julian [2]" w:date="2024-03-19T10:25:00Z">
              <w:rPr>
                <w:u w:val="thick"/>
              </w:rPr>
            </w:rPrChange>
          </w:rPr>
          <w:delText>gambrel roofs</w:delText>
        </w:r>
      </w:del>
      <w:r w:rsidR="111BFE1F" w:rsidRPr="15ECB13C">
        <w:rPr>
          <w:u w:val="single"/>
          <w:rPrChange w:id="167" w:author="Morgan Julian [2]" w:date="2024-03-19T10:25:00Z">
            <w:rPr>
              <w:u w:val="thick"/>
            </w:rPr>
          </w:rPrChange>
        </w:rPr>
        <w:t>any roof</w:t>
      </w:r>
      <w:r w:rsidRPr="15ECB13C">
        <w:rPr>
          <w:u w:val="single"/>
          <w:rPrChange w:id="168" w:author="Morgan Julian [2]" w:date="2024-03-19T10:25:00Z">
            <w:rPr>
              <w:u w:val="thick"/>
            </w:rPr>
          </w:rPrChange>
        </w:rPr>
        <w:t xml:space="preserve">. </w:t>
      </w:r>
      <w:del w:id="169" w:author="Morgan Julian" w:date="2023-11-29T09:52:00Z">
        <w:r w:rsidR="15FD89C3" w:rsidRPr="15ECB13C" w:rsidDel="17BE7C13">
          <w:rPr>
            <w:u w:val="single"/>
            <w:rPrChange w:id="170" w:author="Morgan Julian [2]" w:date="2024-03-19T10:25:00Z">
              <w:rPr>
                <w:u w:val="thick"/>
              </w:rPr>
            </w:rPrChange>
          </w:rPr>
          <w:delText xml:space="preserve">For purposes of measuring height, the "level of the eaves" means the highest level where the plane of the roof intersects the plane of the outside wall on any side containing an eave. </w:delText>
        </w:r>
      </w:del>
    </w:p>
    <w:p w14:paraId="58448DCB" w14:textId="46AD532C" w:rsidR="00256E70" w:rsidRDefault="15FD89C3" w:rsidP="00811A52">
      <w:pPr>
        <w:pStyle w:val="ListParagraph"/>
        <w:numPr>
          <w:ilvl w:val="2"/>
          <w:numId w:val="80"/>
        </w:numPr>
        <w:spacing w:after="120"/>
        <w:jc w:val="both"/>
      </w:pPr>
      <w:r>
        <w:t xml:space="preserve">Buildings may be stepped to accommodate the slope of the terrain provided that each step shall be at least twelve feet </w:t>
      </w:r>
      <w:ins w:id="171" w:author="Morgan Julian" w:date="2023-12-13T14:59:00Z">
        <w:r w:rsidR="32170B30">
          <w:t xml:space="preserve">(12’) </w:t>
        </w:r>
      </w:ins>
      <w:r>
        <w:t xml:space="preserve">in horizontal dimension. The height of each stepped building segment shall be measured separately. </w:t>
      </w:r>
    </w:p>
    <w:p w14:paraId="598D9322" w14:textId="195E8247" w:rsidR="00811A52" w:rsidRDefault="7A6C318D" w:rsidP="15ECB13C">
      <w:pPr>
        <w:pStyle w:val="ListParagraph"/>
        <w:numPr>
          <w:ilvl w:val="2"/>
          <w:numId w:val="80"/>
        </w:numPr>
        <w:spacing w:after="120"/>
        <w:jc w:val="both"/>
      </w:pPr>
      <w:r>
        <w:t xml:space="preserve">Original ground surface shall be the elevation of the ground surface in its natural state before any manmade alterations including but not limited to grading, </w:t>
      </w:r>
      <w:proofErr w:type="gramStart"/>
      <w:r>
        <w:t>excavation</w:t>
      </w:r>
      <w:proofErr w:type="gramEnd"/>
      <w:r>
        <w:t xml:space="preserve"> or filling, excluding improvements required by zoning or subdivision ordinances. When the elevation of the original ground surface is not readily apparent because of previous manmade alterations, the elevation of the original grade shall be determined by the development services division using </w:t>
      </w:r>
      <w:r>
        <w:lastRenderedPageBreak/>
        <w:t>the best information available.</w:t>
      </w:r>
      <w:ins w:id="172" w:author="Morgan Julian" w:date="2024-03-21T18:10:00Z">
        <w:r w:rsidR="6E56CDD2" w:rsidRPr="15ECB13C">
          <w:rPr>
            <w:rFonts w:ascii="Calibri" w:eastAsia="Calibri" w:hAnsi="Calibri" w:cs="Calibri"/>
            <w:color w:val="000000" w:themeColor="text1"/>
          </w:rPr>
          <w:t xml:space="preserve"> The elevation shall be determined using a certified topography survey with a maximum contour interval of two feet (2’).</w:t>
        </w:r>
      </w:ins>
    </w:p>
    <w:p w14:paraId="59008926" w14:textId="4CCCEFED" w:rsidR="00256E70" w:rsidRDefault="0C832FA7" w:rsidP="00597990">
      <w:pPr>
        <w:pStyle w:val="ListParagraph"/>
        <w:numPr>
          <w:ilvl w:val="1"/>
          <w:numId w:val="80"/>
        </w:numPr>
        <w:spacing w:after="120"/>
        <w:jc w:val="both"/>
      </w:pPr>
      <w:r>
        <w:t>“Building Street Frontage” means the portion of the building directly fronting or adjacent to the street. Building Street Frontage is calculated by dividing the portion of the building at the build-to-line or within a specified distance of the build-to-line by the street frontage.</w:t>
      </w:r>
    </w:p>
    <w:p w14:paraId="049A5FEF" w14:textId="1EFD15E2" w:rsidR="00256E70" w:rsidRDefault="0C832FA7" w:rsidP="00597990">
      <w:pPr>
        <w:pStyle w:val="ListParagraph"/>
        <w:numPr>
          <w:ilvl w:val="1"/>
          <w:numId w:val="80"/>
        </w:numPr>
        <w:spacing w:after="120"/>
        <w:jc w:val="both"/>
      </w:pPr>
      <w:r>
        <w:t>“Build-to-Line” means the maximum distance a building may be setback from a property line or other designated location. The purpose of a build-to-line is to bring structures adjacent to streets and sidewalks</w:t>
      </w:r>
      <w:ins w:id="173" w:author="Kayla Mauldin" w:date="2023-12-04T13:59:00Z">
        <w:r>
          <w:t xml:space="preserve"> </w:t>
        </w:r>
        <w:r w:rsidR="09BA6799">
          <w:t>or pedestrian paths</w:t>
        </w:r>
      </w:ins>
      <w:r>
        <w:t xml:space="preserve"> to encourage pedestrian activity.</w:t>
      </w:r>
    </w:p>
    <w:p w14:paraId="315F013B" w14:textId="52280F58" w:rsidR="00256E70" w:rsidRDefault="0C832FA7" w:rsidP="00597990">
      <w:pPr>
        <w:pStyle w:val="ListParagraph"/>
        <w:numPr>
          <w:ilvl w:val="1"/>
          <w:numId w:val="80"/>
        </w:numPr>
        <w:spacing w:after="120"/>
        <w:jc w:val="both"/>
      </w:pPr>
      <w:r>
        <w:t>"Collector Street" means a street which carries traffic from local streets to the Arterial Street system, including the principal entrance streets of residence development and the primary circulating streets within such a development. A collector street may have prohibited movements and the number and spacing of driveways may be controlled.</w:t>
      </w:r>
    </w:p>
    <w:p w14:paraId="24BF111F" w14:textId="3B16AC84" w:rsidR="00256E70" w:rsidRDefault="17BE7C13" w:rsidP="00597990">
      <w:pPr>
        <w:pStyle w:val="ListParagraph"/>
        <w:numPr>
          <w:ilvl w:val="1"/>
          <w:numId w:val="80"/>
        </w:numPr>
        <w:spacing w:after="120"/>
        <w:jc w:val="both"/>
        <w:rPr>
          <w:ins w:id="174" w:author="Morgan Julian" w:date="2023-12-13T14:11:00Z"/>
        </w:rPr>
      </w:pPr>
      <w:r>
        <w:t>"Cul-de-sac" means a minor street having one open end and being terminated at the other by a vehicular turnaround.</w:t>
      </w:r>
    </w:p>
    <w:p w14:paraId="1A5383D2" w14:textId="0D815745" w:rsidR="00076004" w:rsidDel="00C650E1" w:rsidRDefault="00076004" w:rsidP="00597990">
      <w:pPr>
        <w:pStyle w:val="ListParagraph"/>
        <w:numPr>
          <w:ilvl w:val="1"/>
          <w:numId w:val="80"/>
        </w:numPr>
        <w:spacing w:after="120"/>
        <w:jc w:val="both"/>
        <w:rPr>
          <w:del w:id="175" w:author="Morgan Julian" w:date="2023-12-13T14:26:00Z"/>
        </w:rPr>
      </w:pPr>
    </w:p>
    <w:p w14:paraId="5100A030" w14:textId="74BFB2E8" w:rsidR="00256E70" w:rsidRDefault="0C832FA7" w:rsidP="00597990">
      <w:pPr>
        <w:pStyle w:val="ListParagraph"/>
        <w:numPr>
          <w:ilvl w:val="1"/>
          <w:numId w:val="80"/>
        </w:numPr>
        <w:spacing w:after="120"/>
        <w:jc w:val="both"/>
      </w:pPr>
      <w:r>
        <w:t>“Dedication” means the setting aside of land by an owner for any public use for the enjoyment of the public and owned by a public agency.</w:t>
      </w:r>
    </w:p>
    <w:p w14:paraId="200E27AF" w14:textId="1FAC070D" w:rsidR="00256E70" w:rsidRDefault="0C832FA7" w:rsidP="00597990">
      <w:pPr>
        <w:pStyle w:val="ListParagraph"/>
        <w:numPr>
          <w:ilvl w:val="1"/>
          <w:numId w:val="80"/>
        </w:numPr>
        <w:spacing w:after="120"/>
        <w:jc w:val="both"/>
      </w:pPr>
      <w:r>
        <w:t xml:space="preserve">"Entrance" means the location of ingress to a room, building, or </w:t>
      </w:r>
      <w:proofErr w:type="gramStart"/>
      <w:r>
        <w:t>lot;</w:t>
      </w:r>
      <w:proofErr w:type="gramEnd"/>
      <w:r>
        <w:t xml:space="preserve"> a location of admittance.</w:t>
      </w:r>
    </w:p>
    <w:p w14:paraId="5A151AAC" w14:textId="5CE21504" w:rsidR="00256E70" w:rsidRDefault="0C832FA7" w:rsidP="00597990">
      <w:pPr>
        <w:pStyle w:val="ListParagraph"/>
        <w:numPr>
          <w:ilvl w:val="1"/>
          <w:numId w:val="80"/>
        </w:numPr>
        <w:spacing w:after="120"/>
        <w:jc w:val="both"/>
      </w:pPr>
      <w:r>
        <w:t>"Exit" means the location of egress from a room, building, or lot.</w:t>
      </w:r>
    </w:p>
    <w:p w14:paraId="76AD17DD" w14:textId="2A033E4E" w:rsidR="00256E70" w:rsidRDefault="0C832FA7" w:rsidP="00597990">
      <w:pPr>
        <w:pStyle w:val="ListParagraph"/>
        <w:numPr>
          <w:ilvl w:val="1"/>
          <w:numId w:val="80"/>
        </w:numPr>
        <w:spacing w:after="120"/>
        <w:jc w:val="both"/>
      </w:pPr>
      <w:r>
        <w:t>“Fence” means any tangible barrier, latticework, screen, wall, hedge, or continuous growth of shrubs or trees with the purpose of, or having the effect of, preventing passage or view across the fence line.</w:t>
      </w:r>
    </w:p>
    <w:p w14:paraId="69798240" w14:textId="795D9792" w:rsidR="00256E70" w:rsidRDefault="0C832FA7" w:rsidP="00597990">
      <w:pPr>
        <w:pStyle w:val="ListParagraph"/>
        <w:numPr>
          <w:ilvl w:val="1"/>
          <w:numId w:val="80"/>
        </w:numPr>
        <w:spacing w:after="120"/>
        <w:jc w:val="both"/>
      </w:pPr>
      <w:r>
        <w:t xml:space="preserve">"Final </w:t>
      </w:r>
      <w:r w:rsidR="7E2BB0BC">
        <w:t>P</w:t>
      </w:r>
      <w:r>
        <w:t xml:space="preserve">lat" means a plat map prepared in accordance with the provisions of </w:t>
      </w:r>
      <w:r w:rsidR="1F23F8CC">
        <w:t>this Ordinance</w:t>
      </w:r>
      <w:r>
        <w:t xml:space="preserve"> for the purpose of subdividing property. A final </w:t>
      </w:r>
      <w:proofErr w:type="gramStart"/>
      <w:r>
        <w:t>plat</w:t>
      </w:r>
      <w:proofErr w:type="gramEnd"/>
      <w:r>
        <w:t xml:space="preserve"> must be based on an accurate survey, and such survey marked on the ground so that streets, alleys, blocks, lots, and other divisions thereof can be identified.</w:t>
      </w:r>
    </w:p>
    <w:p w14:paraId="7586D2F3" w14:textId="67898355" w:rsidR="00256E70" w:rsidRDefault="0C832FA7" w:rsidP="00597990">
      <w:pPr>
        <w:pStyle w:val="ListParagraph"/>
        <w:numPr>
          <w:ilvl w:val="1"/>
          <w:numId w:val="80"/>
        </w:numPr>
        <w:spacing w:after="120"/>
        <w:jc w:val="both"/>
      </w:pPr>
      <w:r>
        <w:t>"Frontage" means the uninterrupted linear or curvilinear extent of a lot, abutting on a street, measured along the street right-of-way from the intersection of one side lot line to the intersection of the other side lot line. The measurement of lot frontage shall not include irregularities in the street line and, in the case of a corner lot, shall extend to the point of intersection of the rights-of-way. If a lot has frontage on more than one street, only the frontage on one street may be used to satisfy the minimum lot frontage.</w:t>
      </w:r>
    </w:p>
    <w:p w14:paraId="50579E3A" w14:textId="15609F00" w:rsidR="00256E70" w:rsidRDefault="0C832FA7" w:rsidP="00597990">
      <w:pPr>
        <w:pStyle w:val="ListParagraph"/>
        <w:numPr>
          <w:ilvl w:val="1"/>
          <w:numId w:val="80"/>
        </w:numPr>
        <w:spacing w:after="120"/>
        <w:jc w:val="both"/>
      </w:pPr>
      <w:r>
        <w:t xml:space="preserve">“Grade, </w:t>
      </w:r>
      <w:proofErr w:type="gramStart"/>
      <w:r w:rsidR="73369B99">
        <w:t>F</w:t>
      </w:r>
      <w:r>
        <w:t>inished</w:t>
      </w:r>
      <w:proofErr w:type="gramEnd"/>
      <w:r>
        <w:t>” means the topographic elevations where the earth meets the building, upon project completion. Excluded from this definition are window wells serving basement rooms. Also referred to as "final grade".</w:t>
      </w:r>
    </w:p>
    <w:p w14:paraId="4C5DEAEA" w14:textId="01911018" w:rsidR="00256E70" w:rsidRDefault="0C832FA7" w:rsidP="00597990">
      <w:pPr>
        <w:pStyle w:val="ListParagraph"/>
        <w:numPr>
          <w:ilvl w:val="1"/>
          <w:numId w:val="80"/>
        </w:numPr>
        <w:spacing w:after="120"/>
        <w:jc w:val="both"/>
      </w:pPr>
      <w:r>
        <w:t xml:space="preserve">“Grade, </w:t>
      </w:r>
      <w:r w:rsidR="38B31C3D">
        <w:t>N</w:t>
      </w:r>
      <w:r>
        <w:t xml:space="preserve">atural” means the topographic elevations representing the surface of the ground prior to grading, filling, or other site alterations for a project. When natural grade is not readily apparent, an approximation of preexisting conditions using grades on adjacent sites, retaining walls, prior survey maps, etc., may be used as a reference for determining natural grade. All such grade approximations shall require the concurrence of the Director. </w:t>
      </w:r>
      <w:r w:rsidR="48BAD6A7">
        <w:t>“Grade, Natural” is also</w:t>
      </w:r>
      <w:r>
        <w:t xml:space="preserve"> referred to as "existing grade".</w:t>
      </w:r>
    </w:p>
    <w:p w14:paraId="4A09F6AA" w14:textId="19D4D890" w:rsidR="00256E70" w:rsidRDefault="0C832FA7" w:rsidP="00597990">
      <w:pPr>
        <w:pStyle w:val="ListParagraph"/>
        <w:numPr>
          <w:ilvl w:val="1"/>
          <w:numId w:val="80"/>
        </w:numPr>
        <w:spacing w:after="120"/>
        <w:jc w:val="both"/>
      </w:pPr>
      <w:r>
        <w:t>“Green Space” means open space maintained in a natural, undisturbed, or revegetated condition.</w:t>
      </w:r>
    </w:p>
    <w:p w14:paraId="7B48A18F" w14:textId="51A8C30F" w:rsidR="00256E70" w:rsidRDefault="0C832FA7" w:rsidP="00597990">
      <w:pPr>
        <w:pStyle w:val="ListParagraph"/>
        <w:numPr>
          <w:ilvl w:val="1"/>
          <w:numId w:val="80"/>
        </w:numPr>
        <w:spacing w:after="120"/>
        <w:jc w:val="both"/>
      </w:pPr>
      <w:r>
        <w:lastRenderedPageBreak/>
        <w:t>“Guarantee” means a bond, escrow or irrevocable letter of credit given by the applicant(a) to ensure the proper installation of public infrastructure and improvements.</w:t>
      </w:r>
    </w:p>
    <w:p w14:paraId="2C6AE7EE" w14:textId="5DF4FA95" w:rsidR="00256E70" w:rsidRDefault="0C832FA7" w:rsidP="00597990">
      <w:pPr>
        <w:pStyle w:val="ListParagraph"/>
        <w:numPr>
          <w:ilvl w:val="1"/>
          <w:numId w:val="80"/>
        </w:numPr>
        <w:spacing w:after="120"/>
        <w:jc w:val="both"/>
      </w:pPr>
      <w:r>
        <w:t>"Intensity" means the concentration of activity, such as a combination of the number of people, cars, visitors, customers, hours of operation, outdoor advertising, etc.; also, the size of buildings or structures, the most intense being higher, longer and/or wider.</w:t>
      </w:r>
    </w:p>
    <w:p w14:paraId="1C506E67" w14:textId="73A058FF" w:rsidR="00256E70" w:rsidRDefault="0C832FA7" w:rsidP="00597990">
      <w:pPr>
        <w:pStyle w:val="ListParagraph"/>
        <w:numPr>
          <w:ilvl w:val="1"/>
          <w:numId w:val="80"/>
        </w:numPr>
        <w:spacing w:after="120"/>
        <w:jc w:val="both"/>
      </w:pPr>
      <w:r>
        <w:t xml:space="preserve">"Lot" means a parcel of land occupied or proposed to be occupied by a building or buildings, together with such yards, open spaces, lot width, and lot areas as are required by </w:t>
      </w:r>
      <w:r w:rsidR="6958155C">
        <w:t>this Title</w:t>
      </w:r>
      <w:r>
        <w:t xml:space="preserve">, having frontage upon a street or a right-of-way approved by a </w:t>
      </w:r>
      <w:r w:rsidR="54589BBB">
        <w:t>Land Use Hearing Officer</w:t>
      </w:r>
      <w:r>
        <w:t xml:space="preserve">, or upon a right-of-way not less than twenty feet </w:t>
      </w:r>
      <w:ins w:id="176" w:author="Morgan Julian" w:date="2023-12-28T11:52:00Z">
        <w:r w:rsidR="7015734B">
          <w:t xml:space="preserve">(20’) </w:t>
        </w:r>
      </w:ins>
      <w:r>
        <w:t xml:space="preserve">wide. Except as provided in </w:t>
      </w:r>
      <w:r w:rsidR="6958155C">
        <w:t>this Title</w:t>
      </w:r>
      <w:r>
        <w:t>, not more than one dwelling structure shall occupy one lot.</w:t>
      </w:r>
    </w:p>
    <w:p w14:paraId="54A83032" w14:textId="70C39B22" w:rsidR="00256E70" w:rsidRDefault="0C832FA7" w:rsidP="00597990">
      <w:pPr>
        <w:pStyle w:val="ListParagraph"/>
        <w:numPr>
          <w:ilvl w:val="1"/>
          <w:numId w:val="80"/>
        </w:numPr>
        <w:spacing w:after="120"/>
        <w:jc w:val="both"/>
      </w:pPr>
      <w:r>
        <w:t>"Lot, Corner" means a lot abutting on two intersecting or intercepting streets, where the interior angle of intersection or interception does not exceed one hundred thirty-five degrees.</w:t>
      </w:r>
    </w:p>
    <w:p w14:paraId="534DD2A4" w14:textId="6F93E770" w:rsidR="00256E70" w:rsidRDefault="0C832FA7" w:rsidP="00597990">
      <w:pPr>
        <w:pStyle w:val="ListParagraph"/>
        <w:numPr>
          <w:ilvl w:val="1"/>
          <w:numId w:val="80"/>
        </w:numPr>
        <w:spacing w:after="120"/>
        <w:jc w:val="both"/>
      </w:pPr>
      <w:r>
        <w:t>“Lot, Double Fronting” means a lot having frontage on two (2) streets that are parallel or nearly so or do not intersect.</w:t>
      </w:r>
    </w:p>
    <w:p w14:paraId="6B96CDAB" w14:textId="3F60436E" w:rsidR="00256E70" w:rsidRDefault="0C832FA7" w:rsidP="00597990">
      <w:pPr>
        <w:pStyle w:val="ListParagraph"/>
        <w:numPr>
          <w:ilvl w:val="1"/>
          <w:numId w:val="80"/>
        </w:numPr>
        <w:spacing w:after="120"/>
        <w:jc w:val="both"/>
      </w:pPr>
      <w:r>
        <w:t>"Lot, Interior" means a lot other than a corner lot.</w:t>
      </w:r>
    </w:p>
    <w:p w14:paraId="135D0F23" w14:textId="4B355995" w:rsidR="00256E70" w:rsidRDefault="0C832FA7" w:rsidP="00597990">
      <w:pPr>
        <w:pStyle w:val="ListParagraph"/>
        <w:numPr>
          <w:ilvl w:val="1"/>
          <w:numId w:val="80"/>
        </w:numPr>
        <w:spacing w:after="120"/>
        <w:jc w:val="both"/>
      </w:pPr>
      <w:r>
        <w:t>“Lot Line Adjustment” means the relocation of the property boundary line in a subdivision between two adjoining lots with the consent of the owners of record.</w:t>
      </w:r>
    </w:p>
    <w:p w14:paraId="741A687C" w14:textId="5C5219CD" w:rsidR="00256E70" w:rsidRDefault="0C832FA7" w:rsidP="00597990">
      <w:pPr>
        <w:pStyle w:val="ListParagraph"/>
        <w:numPr>
          <w:ilvl w:val="1"/>
          <w:numId w:val="80"/>
        </w:numPr>
        <w:spacing w:after="120"/>
        <w:jc w:val="both"/>
      </w:pPr>
      <w:r>
        <w:t>“Lot Line, Front” means the front boundary line of a lot bordering the street.</w:t>
      </w:r>
    </w:p>
    <w:p w14:paraId="342754C9" w14:textId="1487D34D" w:rsidR="00256E70" w:rsidRDefault="0C832FA7" w:rsidP="00597990">
      <w:pPr>
        <w:pStyle w:val="ListParagraph"/>
        <w:numPr>
          <w:ilvl w:val="1"/>
          <w:numId w:val="80"/>
        </w:numPr>
        <w:spacing w:after="120"/>
        <w:jc w:val="both"/>
      </w:pPr>
      <w:r>
        <w:t>“Lot Line, Rear” means a lot line that is opposite and most distant from the front lot line. In the case of an irregular-shaped lot, the rear lot line shall be that lot line that is generally parallel to and at the maximum distance from the front lot line, having a length of at least ten feet (10').</w:t>
      </w:r>
    </w:p>
    <w:p w14:paraId="63EC60AF" w14:textId="3214C4A0" w:rsidR="00256E70" w:rsidRDefault="0C832FA7" w:rsidP="00597990">
      <w:pPr>
        <w:pStyle w:val="ListParagraph"/>
        <w:numPr>
          <w:ilvl w:val="1"/>
          <w:numId w:val="80"/>
        </w:numPr>
        <w:spacing w:after="120"/>
        <w:jc w:val="both"/>
      </w:pPr>
      <w:r>
        <w:t>“Lot Line, Side” means any lot boundary line not a front lot line or a rear lot line.</w:t>
      </w:r>
    </w:p>
    <w:p w14:paraId="7E460637" w14:textId="1CAC4A1D" w:rsidR="00256E70" w:rsidRDefault="0C832FA7" w:rsidP="00597990">
      <w:pPr>
        <w:pStyle w:val="ListParagraph"/>
        <w:numPr>
          <w:ilvl w:val="1"/>
          <w:numId w:val="80"/>
        </w:numPr>
        <w:spacing w:after="120"/>
        <w:jc w:val="both"/>
      </w:pPr>
      <w:r>
        <w:t>"Lot Width" means the distance between the side lot lines measured at the required front yard setback line. For a corner lot, the lot width is the distance between one of the front lot lines and the opposite side yard line at the required front yard setback line.</w:t>
      </w:r>
    </w:p>
    <w:p w14:paraId="5F697AB8" w14:textId="1A6B46F5" w:rsidR="00256E70" w:rsidRDefault="0C832FA7" w:rsidP="00597990">
      <w:pPr>
        <w:pStyle w:val="ListParagraph"/>
        <w:numPr>
          <w:ilvl w:val="1"/>
          <w:numId w:val="80"/>
        </w:numPr>
        <w:spacing w:after="120"/>
        <w:jc w:val="both"/>
      </w:pPr>
      <w:r>
        <w:t>"Main Building" means the principal building or one of the principal buildings upon a lot, or the building or one of the principal buildings housing a principal use upon a lot.</w:t>
      </w:r>
    </w:p>
    <w:p w14:paraId="6C95BFBB" w14:textId="1C812E17" w:rsidR="00256E70" w:rsidRDefault="0C832FA7" w:rsidP="00597990">
      <w:pPr>
        <w:pStyle w:val="ListParagraph"/>
        <w:numPr>
          <w:ilvl w:val="1"/>
          <w:numId w:val="80"/>
        </w:numPr>
        <w:spacing w:after="120"/>
        <w:jc w:val="both"/>
      </w:pPr>
      <w:r>
        <w:t>"Major Local Street" means a street, existing or proposed, which serves or is intended to serve to connect minor local streets with collector streets while also providing direct access to property. A major local street has more continuity for through-traffic than a minor local street.</w:t>
      </w:r>
    </w:p>
    <w:p w14:paraId="47E94F6F" w14:textId="7D3AA991" w:rsidR="00256E70" w:rsidRDefault="0C832FA7" w:rsidP="00597990">
      <w:pPr>
        <w:pStyle w:val="ListParagraph"/>
        <w:numPr>
          <w:ilvl w:val="1"/>
          <w:numId w:val="80"/>
        </w:numPr>
        <w:spacing w:after="120"/>
        <w:jc w:val="both"/>
      </w:pPr>
      <w:r>
        <w:t>"Marginal Access Street" means a local street, parallel and adjacent to a minor arterial or minor collector street providing access to abutting properties and protection from arterial or collector streets.</w:t>
      </w:r>
    </w:p>
    <w:p w14:paraId="5C9941BE" w14:textId="4B805FD8" w:rsidR="00256E70" w:rsidRDefault="0C832FA7" w:rsidP="00597990">
      <w:pPr>
        <w:pStyle w:val="ListParagraph"/>
        <w:numPr>
          <w:ilvl w:val="1"/>
          <w:numId w:val="80"/>
        </w:numPr>
        <w:spacing w:after="120"/>
        <w:jc w:val="both"/>
      </w:pPr>
      <w:r>
        <w:t>“Off Street Parking” means a site or a portion of a site, devoted to the off-street parking of vehicles, including parking spaces, aisles, access drives, and landscaped areas, and providing vehicular access to a public street.</w:t>
      </w:r>
    </w:p>
    <w:p w14:paraId="7E7C0FDA" w14:textId="76655596" w:rsidR="00256E70" w:rsidRDefault="0C832FA7" w:rsidP="00597990">
      <w:pPr>
        <w:pStyle w:val="ListParagraph"/>
        <w:numPr>
          <w:ilvl w:val="1"/>
          <w:numId w:val="80"/>
        </w:numPr>
        <w:spacing w:after="120"/>
        <w:jc w:val="both"/>
      </w:pPr>
      <w:r>
        <w:t xml:space="preserve">"Organic Disposal Site" means a disposal site </w:t>
      </w:r>
      <w:proofErr w:type="gramStart"/>
      <w:r>
        <w:t>where</w:t>
      </w:r>
      <w:proofErr w:type="gramEnd"/>
      <w:r>
        <w:t xml:space="preserve"> settled or precipitated solid matter produced by water and sewage treatment processes is disposed of in compliance with the board of health requirements, using sanitary land-filling techniques, in a manner that does not create a nuisance or health hazard, that protects the environment, and will not cause a pollution source of water, air, etc.</w:t>
      </w:r>
    </w:p>
    <w:p w14:paraId="78792BBB" w14:textId="7314BC05" w:rsidR="00256E70" w:rsidRDefault="0C832FA7" w:rsidP="00597990">
      <w:pPr>
        <w:pStyle w:val="ListParagraph"/>
        <w:numPr>
          <w:ilvl w:val="1"/>
          <w:numId w:val="80"/>
        </w:numPr>
        <w:spacing w:after="120"/>
        <w:jc w:val="both"/>
      </w:pPr>
      <w:r>
        <w:t xml:space="preserve">“Open Space” means an area of land or water set aside to be preserved or reserved for use by residents of the development. An expanse of lawn, trees, plants, or other natural areas. Any landscaped area of the site </w:t>
      </w:r>
      <w:proofErr w:type="gramStart"/>
      <w:r>
        <w:t>including:</w:t>
      </w:r>
      <w:proofErr w:type="gramEnd"/>
      <w:r>
        <w:t xml:space="preserve"> required yards, setbacks, walkways, and limited </w:t>
      </w:r>
      <w:r>
        <w:lastRenderedPageBreak/>
        <w:t xml:space="preserve">common areas. It does not include parking, driveways, or buildings with habitable space for primary uses, but may include buildings for the purpose of providing an amenity. Open space may be distributed throughout the development and need not be in a single large area. Open space may include sensitive areas, such as areas with </w:t>
      </w:r>
      <w:ins w:id="177" w:author="Morgan Julian" w:date="2023-12-28T11:34:00Z">
        <w:r w:rsidR="0DDDECDF">
          <w:t>thirty percent (</w:t>
        </w:r>
      </w:ins>
      <w:r>
        <w:t>30%</w:t>
      </w:r>
      <w:ins w:id="178" w:author="Morgan Julian" w:date="2023-12-28T11:34:00Z">
        <w:r w:rsidR="0DDDECDF">
          <w:t>)</w:t>
        </w:r>
      </w:ins>
      <w:r>
        <w:t xml:space="preserve"> or greater slope, fault zones, floodplains, high water tables, and wetlands if they have been designed as an integral element of the project. Any additional amenity that is located on the roof of a building shall not be considered open space.</w:t>
      </w:r>
    </w:p>
    <w:p w14:paraId="5B8FA9C8" w14:textId="0F14B83A" w:rsidR="00256E70" w:rsidRDefault="0C832FA7" w:rsidP="00597990">
      <w:pPr>
        <w:pStyle w:val="ListParagraph"/>
        <w:numPr>
          <w:ilvl w:val="1"/>
          <w:numId w:val="80"/>
        </w:numPr>
        <w:spacing w:after="120"/>
        <w:jc w:val="both"/>
      </w:pPr>
      <w:r>
        <w:t xml:space="preserve">"Parking Lot" means an open area, other than a street, used for parking of more than four automobiles and available for public use, whether free, for compensation, or as </w:t>
      </w:r>
      <w:proofErr w:type="gramStart"/>
      <w:r>
        <w:t>an accommodation</w:t>
      </w:r>
      <w:proofErr w:type="gramEnd"/>
      <w:r>
        <w:t xml:space="preserve"> for clients or customers.</w:t>
      </w:r>
    </w:p>
    <w:p w14:paraId="31713972" w14:textId="59F5E378" w:rsidR="00256E70" w:rsidRDefault="0C832FA7" w:rsidP="00597990">
      <w:pPr>
        <w:pStyle w:val="ListParagraph"/>
        <w:numPr>
          <w:ilvl w:val="1"/>
          <w:numId w:val="80"/>
        </w:numPr>
        <w:spacing w:after="120"/>
        <w:jc w:val="both"/>
      </w:pPr>
      <w:r>
        <w:t>"Parking Space" means space within a building, lot, or parking lot for the parking or storage of one automobile.</w:t>
      </w:r>
    </w:p>
    <w:p w14:paraId="03ACF2EF" w14:textId="75ACED18" w:rsidR="00044BD6" w:rsidRDefault="17BE7C13" w:rsidP="00597990">
      <w:pPr>
        <w:pStyle w:val="ListParagraph"/>
        <w:numPr>
          <w:ilvl w:val="1"/>
          <w:numId w:val="80"/>
        </w:numPr>
        <w:spacing w:after="120"/>
        <w:jc w:val="both"/>
        <w:rPr>
          <w:ins w:id="179" w:author="Morgan Julian" w:date="2023-12-13T14:00:00Z"/>
        </w:rPr>
      </w:pPr>
      <w:r>
        <w:t>“Passive Recreation” means activities that involve inactive or less energetic activities often performed by leisurely walking or conducting small group gatherings that do not require physical activity.</w:t>
      </w:r>
    </w:p>
    <w:p w14:paraId="79BEDDDA" w14:textId="4B75C3FC" w:rsidR="00595B40" w:rsidRPr="002530F9" w:rsidRDefault="00595B40" w:rsidP="00597990">
      <w:pPr>
        <w:pStyle w:val="ListParagraph"/>
        <w:numPr>
          <w:ilvl w:val="1"/>
          <w:numId w:val="80"/>
        </w:numPr>
        <w:spacing w:after="120"/>
        <w:jc w:val="both"/>
        <w:rPr>
          <w:del w:id="180" w:author="Morgan Julian" w:date="2024-03-21T17:08:00Z"/>
          <w:u w:val="thick" w:color="FF0000"/>
        </w:rPr>
      </w:pPr>
    </w:p>
    <w:p w14:paraId="5399A3BF" w14:textId="538889D2" w:rsidR="00256E70" w:rsidRDefault="0C832FA7" w:rsidP="00597990">
      <w:pPr>
        <w:pStyle w:val="ListParagraph"/>
        <w:numPr>
          <w:ilvl w:val="1"/>
          <w:numId w:val="80"/>
        </w:numPr>
        <w:spacing w:after="120"/>
        <w:jc w:val="both"/>
      </w:pPr>
      <w:r>
        <w:t xml:space="preserve">"Preliminary Approval" means an approval, with or without recommended alterations, given to a preliminary </w:t>
      </w:r>
      <w:proofErr w:type="gramStart"/>
      <w:r>
        <w:t>plat</w:t>
      </w:r>
      <w:proofErr w:type="gramEnd"/>
      <w:r>
        <w:t xml:space="preserve"> by the </w:t>
      </w:r>
      <w:r w:rsidR="799A6A92">
        <w:t>Planning Commission</w:t>
      </w:r>
      <w:r>
        <w:t xml:space="preserve"> and provides the necessary authority to proceed with the preparation and presentation of the final plat. </w:t>
      </w:r>
    </w:p>
    <w:p w14:paraId="482BAE5A" w14:textId="475447BC" w:rsidR="00256E70" w:rsidRDefault="0C832FA7" w:rsidP="00597990">
      <w:pPr>
        <w:pStyle w:val="ListParagraph"/>
        <w:numPr>
          <w:ilvl w:val="1"/>
          <w:numId w:val="80"/>
        </w:numPr>
        <w:spacing w:after="120"/>
        <w:jc w:val="both"/>
      </w:pPr>
      <w:r>
        <w:t xml:space="preserve">"Preliminary Plat" means a map or plan of a proposed land division or subdivision. A drawing that shows the perimeter boundary, topography, lot layout arrangement, street layout, and other features of a proposed subdivision, as specified for a </w:t>
      </w:r>
      <w:r w:rsidR="54589BBB">
        <w:t xml:space="preserve">preliminary </w:t>
      </w:r>
      <w:proofErr w:type="gramStart"/>
      <w:r w:rsidR="54589BBB">
        <w:t>plat</w:t>
      </w:r>
      <w:proofErr w:type="gramEnd"/>
      <w:r>
        <w:t xml:space="preserve"> in the Ordinance.</w:t>
      </w:r>
    </w:p>
    <w:p w14:paraId="4ECC95FA" w14:textId="58F60F0D" w:rsidR="00256E70" w:rsidRDefault="0C832FA7" w:rsidP="00597990">
      <w:pPr>
        <w:pStyle w:val="ListParagraph"/>
        <w:numPr>
          <w:ilvl w:val="1"/>
          <w:numId w:val="80"/>
        </w:numPr>
        <w:spacing w:after="120"/>
        <w:jc w:val="both"/>
      </w:pPr>
      <w:r>
        <w:t>“Public Utility Easement” An area on a recorded plat map or other recorded document that is dedicated to the use and installation of public utility lines, mains, services, and minor facilities.</w:t>
      </w:r>
    </w:p>
    <w:p w14:paraId="19A26526" w14:textId="7BC61EC1" w:rsidR="00256E70" w:rsidRDefault="0C832FA7" w:rsidP="00597990">
      <w:pPr>
        <w:pStyle w:val="ListParagraph"/>
        <w:numPr>
          <w:ilvl w:val="1"/>
          <w:numId w:val="80"/>
        </w:numPr>
        <w:spacing w:after="120"/>
        <w:jc w:val="both"/>
      </w:pPr>
      <w:r>
        <w:t xml:space="preserve">“Setback” means a distance from a curb, property line, or structure within which </w:t>
      </w:r>
      <w:proofErr w:type="gramStart"/>
      <w:r>
        <w:t>building</w:t>
      </w:r>
      <w:proofErr w:type="gramEnd"/>
      <w:r>
        <w:t xml:space="preserve"> is prohibited.</w:t>
      </w:r>
    </w:p>
    <w:p w14:paraId="060F27AB" w14:textId="60630261" w:rsidR="00256E70" w:rsidRDefault="0C832FA7" w:rsidP="00597990">
      <w:pPr>
        <w:pStyle w:val="ListParagraph"/>
        <w:numPr>
          <w:ilvl w:val="1"/>
          <w:numId w:val="80"/>
        </w:numPr>
        <w:spacing w:after="120"/>
        <w:jc w:val="both"/>
      </w:pPr>
      <w:r>
        <w:t>“Side Yard, Corner Lot” means a side lot line that abuts a street.</w:t>
      </w:r>
    </w:p>
    <w:p w14:paraId="78F855A2" w14:textId="1E6F58D7" w:rsidR="00090AE7" w:rsidRDefault="0C832FA7" w:rsidP="00597990">
      <w:pPr>
        <w:pStyle w:val="ListParagraph"/>
        <w:numPr>
          <w:ilvl w:val="1"/>
          <w:numId w:val="80"/>
        </w:numPr>
        <w:spacing w:after="120"/>
        <w:jc w:val="both"/>
      </w:pPr>
      <w:r>
        <w:t>“Side Yard, Interior Lot” means a side lot line that abuts a side or rear lot line of another lot.</w:t>
      </w:r>
    </w:p>
    <w:p w14:paraId="32A82A0A" w14:textId="71BDF0DC" w:rsidR="00256E70" w:rsidRDefault="0C832FA7" w:rsidP="00597990">
      <w:pPr>
        <w:pStyle w:val="ListParagraph"/>
        <w:numPr>
          <w:ilvl w:val="1"/>
          <w:numId w:val="80"/>
        </w:numPr>
        <w:spacing w:after="120"/>
        <w:jc w:val="both"/>
      </w:pPr>
      <w:r>
        <w:t>“Stealth Design” means the use of alternative support structures to blend or hide the communication equipment with the design, shape, or color of the structure. Examples of stealth design include field lights, clock towers, bell towers, water towers, flagpoles, windmills, monuments, etc.</w:t>
      </w:r>
    </w:p>
    <w:p w14:paraId="78619A0C" w14:textId="4C9087B4" w:rsidR="00256E70" w:rsidRDefault="0C832FA7" w:rsidP="00597990">
      <w:pPr>
        <w:pStyle w:val="ListParagraph"/>
        <w:numPr>
          <w:ilvl w:val="1"/>
          <w:numId w:val="80"/>
        </w:numPr>
        <w:spacing w:after="120"/>
        <w:jc w:val="both"/>
      </w:pPr>
      <w:r>
        <w:t xml:space="preserve">"Story" means that portion of a building included between the upper surface of any floor and the upper surface of the floor next above, except that the topmost story shall be that portion of a building included between the upper surface of the topmost floor and the ceiling or roof above. If the finished floor level directly above a usable or unused underfloor space is more than six feet </w:t>
      </w:r>
      <w:ins w:id="181" w:author="Morgan Julian" w:date="2023-12-28T11:53:00Z">
        <w:r w:rsidR="7015734B">
          <w:t xml:space="preserve">(6’) </w:t>
        </w:r>
      </w:ins>
      <w:r>
        <w:t xml:space="preserve">above grade for more than fifty percent </w:t>
      </w:r>
      <w:ins w:id="182" w:author="Morgan Julian" w:date="2023-12-28T11:37:00Z">
        <w:r w:rsidR="364C6DC0">
          <w:t xml:space="preserve">(50%) </w:t>
        </w:r>
      </w:ins>
      <w:r>
        <w:t>of the total perimeter or is more than twelve feet</w:t>
      </w:r>
      <w:ins w:id="183" w:author="Morgan Julian" w:date="2023-12-28T11:53:00Z">
        <w:r w:rsidR="7015734B">
          <w:t xml:space="preserve"> (12’)</w:t>
        </w:r>
      </w:ins>
      <w:r>
        <w:t xml:space="preserve"> above grade at any point, such usable or unused underfloor space </w:t>
      </w:r>
      <w:r w:rsidR="54589BBB">
        <w:t>will</w:t>
      </w:r>
      <w:r>
        <w:t xml:space="preserve"> be considered as a story.</w:t>
      </w:r>
    </w:p>
    <w:p w14:paraId="535FA516" w14:textId="72BBB9C4" w:rsidR="00256E70" w:rsidRDefault="0C832FA7" w:rsidP="00597990">
      <w:pPr>
        <w:pStyle w:val="ListParagraph"/>
        <w:numPr>
          <w:ilvl w:val="1"/>
          <w:numId w:val="80"/>
        </w:numPr>
        <w:spacing w:after="120"/>
        <w:jc w:val="both"/>
      </w:pPr>
      <w:r>
        <w:t xml:space="preserve">"Story, First" means the lowest story in a building that qualifies as a story, except that a floor level in a building having only one floor level shall be classified as a first story, provided such </w:t>
      </w:r>
      <w:r>
        <w:lastRenderedPageBreak/>
        <w:t xml:space="preserve">floor level is not more than four feet </w:t>
      </w:r>
      <w:ins w:id="184" w:author="Morgan Julian" w:date="2023-12-28T11:53:00Z">
        <w:r w:rsidR="7015734B">
          <w:t xml:space="preserve">(4’) </w:t>
        </w:r>
      </w:ins>
      <w:r>
        <w:t>below grade for more than fifty percent</w:t>
      </w:r>
      <w:ins w:id="185" w:author="Morgan Julian" w:date="2023-12-28T11:37:00Z">
        <w:r w:rsidR="5F86A949">
          <w:t xml:space="preserve"> (50%)</w:t>
        </w:r>
      </w:ins>
      <w:r>
        <w:t xml:space="preserve"> of the total perimeter, or not more than eight feet </w:t>
      </w:r>
      <w:ins w:id="186" w:author="Morgan Julian" w:date="2023-12-28T11:53:00Z">
        <w:r w:rsidR="7015734B">
          <w:t xml:space="preserve">(8’) </w:t>
        </w:r>
      </w:ins>
      <w:r>
        <w:t>below grade at any point.</w:t>
      </w:r>
    </w:p>
    <w:p w14:paraId="174D1808" w14:textId="0AD4A9CF" w:rsidR="00256E70" w:rsidRDefault="0C832FA7" w:rsidP="00597990">
      <w:pPr>
        <w:pStyle w:val="ListParagraph"/>
        <w:numPr>
          <w:ilvl w:val="1"/>
          <w:numId w:val="80"/>
        </w:numPr>
        <w:spacing w:after="120"/>
        <w:jc w:val="both"/>
      </w:pPr>
      <w:r>
        <w:t>"Story, Half" means a story with at least two</w:t>
      </w:r>
      <w:ins w:id="187" w:author="Morgan Julian" w:date="2023-12-28T11:53:00Z">
        <w:r w:rsidR="7015734B">
          <w:t xml:space="preserve"> (2)</w:t>
        </w:r>
      </w:ins>
      <w:r>
        <w:t xml:space="preserve"> of its opposite sides situated in a sloping roof, the floor area of which does not exceed two-thirds of the floor immediately below it.</w:t>
      </w:r>
    </w:p>
    <w:p w14:paraId="039FB8FC" w14:textId="60423176" w:rsidR="00256E70" w:rsidRDefault="0C832FA7" w:rsidP="00597990">
      <w:pPr>
        <w:pStyle w:val="ListParagraph"/>
        <w:numPr>
          <w:ilvl w:val="1"/>
          <w:numId w:val="80"/>
        </w:numPr>
        <w:spacing w:after="120"/>
        <w:jc w:val="both"/>
      </w:pPr>
      <w:r>
        <w:t xml:space="preserve">"Yard" means a space on a lot, other than a court, unoccupied and unobstructed from the ground upward by buildings or structures, except as follows: </w:t>
      </w:r>
    </w:p>
    <w:p w14:paraId="2188595D" w14:textId="6B81CAF4" w:rsidR="00256E70" w:rsidRDefault="00256E70" w:rsidP="00597990">
      <w:pPr>
        <w:pStyle w:val="ListParagraph"/>
        <w:numPr>
          <w:ilvl w:val="2"/>
          <w:numId w:val="80"/>
        </w:numPr>
        <w:spacing w:after="120"/>
        <w:jc w:val="both"/>
      </w:pPr>
      <w:r>
        <w:t xml:space="preserve">Fences and walls that conform with this code. </w:t>
      </w:r>
    </w:p>
    <w:p w14:paraId="06D91902" w14:textId="44AD2F2D" w:rsidR="00256E70" w:rsidRDefault="00256E70" w:rsidP="00597990">
      <w:pPr>
        <w:pStyle w:val="ListParagraph"/>
        <w:numPr>
          <w:ilvl w:val="2"/>
          <w:numId w:val="80"/>
        </w:numPr>
        <w:spacing w:after="120"/>
        <w:jc w:val="both"/>
      </w:pPr>
      <w:r>
        <w:t xml:space="preserve">Landscape elements including trees, shrubs, and other plants. </w:t>
      </w:r>
    </w:p>
    <w:p w14:paraId="2CA8B2B3" w14:textId="29BD09FF" w:rsidR="00256E70" w:rsidRDefault="00256E70" w:rsidP="00597990">
      <w:pPr>
        <w:pStyle w:val="ListParagraph"/>
        <w:numPr>
          <w:ilvl w:val="2"/>
          <w:numId w:val="80"/>
        </w:numPr>
        <w:spacing w:after="120"/>
        <w:jc w:val="both"/>
      </w:pPr>
      <w:r>
        <w:t xml:space="preserve">Planter boxes or masonry planters not exceeding twenty-four inches (24”) in height. </w:t>
      </w:r>
    </w:p>
    <w:p w14:paraId="5EDC5584" w14:textId="4C8574DB" w:rsidR="00256E70" w:rsidRDefault="00256E70" w:rsidP="00597990">
      <w:pPr>
        <w:pStyle w:val="ListParagraph"/>
        <w:numPr>
          <w:ilvl w:val="2"/>
          <w:numId w:val="80"/>
        </w:numPr>
        <w:spacing w:after="120"/>
        <w:jc w:val="both"/>
      </w:pPr>
      <w:r>
        <w:t xml:space="preserve">Cornices, eaves, belt courses, buttresses, and other similar architectural features may project into any yard not more than two feet (2’). </w:t>
      </w:r>
    </w:p>
    <w:p w14:paraId="45C996A6" w14:textId="43A02A96" w:rsidR="00256E70" w:rsidRDefault="00256E70" w:rsidP="00597990">
      <w:pPr>
        <w:pStyle w:val="ListParagraph"/>
        <w:numPr>
          <w:ilvl w:val="2"/>
          <w:numId w:val="80"/>
        </w:numPr>
        <w:spacing w:after="120"/>
        <w:jc w:val="both"/>
      </w:pPr>
      <w:r>
        <w:t xml:space="preserve">Bay windows, cantilevered floors, and fireplace structures may project into any yard not more than two feet (2’), </w:t>
      </w:r>
      <w:proofErr w:type="gramStart"/>
      <w:r>
        <w:t>provided that</w:t>
      </w:r>
      <w:proofErr w:type="gramEnd"/>
      <w:r>
        <w:t xml:space="preserve"> they are not wider than eight feet (8’) wide. </w:t>
      </w:r>
    </w:p>
    <w:p w14:paraId="61A53525" w14:textId="10038007" w:rsidR="00256E70" w:rsidRDefault="00256E70" w:rsidP="00597990">
      <w:pPr>
        <w:pStyle w:val="ListParagraph"/>
        <w:numPr>
          <w:ilvl w:val="2"/>
          <w:numId w:val="80"/>
        </w:numPr>
        <w:spacing w:after="120"/>
        <w:jc w:val="both"/>
      </w:pPr>
      <w:r>
        <w:t xml:space="preserve">Porches, door stoops, awnings, fire escapes, and stairways may project into an interior side yard not more than two feet (2’) and a front, rear, or corner side yard not more than four feet (4’). </w:t>
      </w:r>
    </w:p>
    <w:p w14:paraId="19F4BA4A" w14:textId="04C82999" w:rsidR="00256E70" w:rsidRDefault="00256E70" w:rsidP="00597990">
      <w:pPr>
        <w:pStyle w:val="ListParagraph"/>
        <w:numPr>
          <w:ilvl w:val="2"/>
          <w:numId w:val="80"/>
        </w:numPr>
        <w:spacing w:after="120"/>
        <w:jc w:val="both"/>
      </w:pPr>
      <w:r>
        <w:t xml:space="preserve">Accessory structures subject to </w:t>
      </w:r>
      <w:r w:rsidR="00F434F9">
        <w:t>this Title</w:t>
      </w:r>
      <w:r>
        <w:t>.</w:t>
      </w:r>
    </w:p>
    <w:p w14:paraId="5C9B674C" w14:textId="67537D76" w:rsidR="00256E70" w:rsidRDefault="0C832FA7" w:rsidP="00597990">
      <w:pPr>
        <w:pStyle w:val="ListParagraph"/>
        <w:numPr>
          <w:ilvl w:val="1"/>
          <w:numId w:val="80"/>
        </w:numPr>
        <w:spacing w:after="120"/>
        <w:jc w:val="both"/>
      </w:pPr>
      <w:r>
        <w:t xml:space="preserve">"Yard, Front" means a space on the same lot with a building, between the front line of the building and the front lot </w:t>
      </w:r>
      <w:proofErr w:type="gramStart"/>
      <w:r>
        <w:t>line, and</w:t>
      </w:r>
      <w:proofErr w:type="gramEnd"/>
      <w:r>
        <w:t xml:space="preserve"> extending across the full width of the lot. The "depth" of the front yard is the minimum distance between the front lot line and the front line of the building.</w:t>
      </w:r>
    </w:p>
    <w:p w14:paraId="50D6B436" w14:textId="48AA7C46" w:rsidR="00256E70" w:rsidRDefault="0C832FA7" w:rsidP="00597990">
      <w:pPr>
        <w:pStyle w:val="ListParagraph"/>
        <w:numPr>
          <w:ilvl w:val="1"/>
          <w:numId w:val="80"/>
        </w:numPr>
        <w:spacing w:after="120"/>
        <w:jc w:val="both"/>
      </w:pPr>
      <w:r>
        <w:t xml:space="preserve">"Yard, Rear" means a space on the same lot with a building, between the rear line of the building and the rear lot </w:t>
      </w:r>
      <w:proofErr w:type="gramStart"/>
      <w:r>
        <w:t>line, and</w:t>
      </w:r>
      <w:proofErr w:type="gramEnd"/>
      <w:r>
        <w:t xml:space="preserve"> extending the full width of the lot. The "depth" of the rear yard is the minimum distance between the rear lot line and the rear line of the building.</w:t>
      </w:r>
    </w:p>
    <w:p w14:paraId="57CC6125" w14:textId="61CC22AB" w:rsidR="00256E70" w:rsidRDefault="0C832FA7" w:rsidP="00597990">
      <w:pPr>
        <w:pStyle w:val="ListParagraph"/>
        <w:numPr>
          <w:ilvl w:val="1"/>
          <w:numId w:val="80"/>
        </w:numPr>
        <w:spacing w:after="120"/>
        <w:jc w:val="both"/>
      </w:pPr>
      <w:r>
        <w:t xml:space="preserve">“Yard, </w:t>
      </w:r>
      <w:proofErr w:type="gramStart"/>
      <w:r>
        <w:t>Required</w:t>
      </w:r>
      <w:proofErr w:type="gramEnd"/>
      <w:r>
        <w:t xml:space="preserve">” means the open space around buildings which is required by the terms of </w:t>
      </w:r>
      <w:r w:rsidR="6958155C">
        <w:t>this Title</w:t>
      </w:r>
      <w:r>
        <w:t>.</w:t>
      </w:r>
    </w:p>
    <w:p w14:paraId="56B7A700" w14:textId="2144EEA3" w:rsidR="00256E70" w:rsidRDefault="0C832FA7" w:rsidP="00597990">
      <w:pPr>
        <w:pStyle w:val="ListParagraph"/>
        <w:numPr>
          <w:ilvl w:val="1"/>
          <w:numId w:val="80"/>
        </w:numPr>
        <w:spacing w:after="120"/>
        <w:jc w:val="both"/>
      </w:pPr>
      <w:r>
        <w:t xml:space="preserve">"Yard, Side" means a space on the same lot with a building, between the </w:t>
      </w:r>
      <w:proofErr w:type="gramStart"/>
      <w:r>
        <w:t>side line</w:t>
      </w:r>
      <w:proofErr w:type="gramEnd"/>
      <w:r>
        <w:t xml:space="preserve"> of the building and the side lot line, and extending from the front yard to the rear yard. The "width" of the side yard shall be the minimum distance between the side lot line and the side </w:t>
      </w:r>
      <w:proofErr w:type="spellStart"/>
      <w:r>
        <w:t>lotline</w:t>
      </w:r>
      <w:proofErr w:type="spellEnd"/>
      <w:r>
        <w:t xml:space="preserve"> of the building. See “Side Yard, Interior Lot” and “Side Yard, Corner Lot”.</w:t>
      </w:r>
    </w:p>
    <w:p w14:paraId="5E8E8DAE" w14:textId="77777777" w:rsidR="00256E70" w:rsidRDefault="00256E70" w:rsidP="00597990">
      <w:pPr>
        <w:pStyle w:val="Heading2"/>
        <w:spacing w:after="120"/>
        <w:jc w:val="both"/>
      </w:pPr>
      <w:r>
        <w:t>19.04.040 – Telecommunications Definitions.</w:t>
      </w:r>
    </w:p>
    <w:p w14:paraId="1DDE2E85" w14:textId="0C4643F4" w:rsidR="00256E70" w:rsidRDefault="00256E70" w:rsidP="00597990">
      <w:pPr>
        <w:pStyle w:val="ListParagraph"/>
        <w:numPr>
          <w:ilvl w:val="0"/>
          <w:numId w:val="79"/>
        </w:numPr>
        <w:spacing w:after="120"/>
        <w:jc w:val="both"/>
      </w:pPr>
      <w:r>
        <w:t>Telecommunications terms used in Title 19 are defined as follows:</w:t>
      </w:r>
    </w:p>
    <w:p w14:paraId="6FAB63C7" w14:textId="57B550A5" w:rsidR="00256E70" w:rsidRDefault="00256E70" w:rsidP="00597990">
      <w:pPr>
        <w:pStyle w:val="ListParagraph"/>
        <w:numPr>
          <w:ilvl w:val="1"/>
          <w:numId w:val="79"/>
        </w:numPr>
        <w:spacing w:after="120"/>
        <w:jc w:val="both"/>
      </w:pPr>
      <w:r>
        <w:t>“Amateur Radio Antenna” means a radio antenna that complies with the ruling of the Federal Communications Commission in "Amateur Radio Preemption, 101 FCC 2nd 952 (1985)" or meets the standards related to amateur radio service adopted under 47 C.F.R. Part 97.</w:t>
      </w:r>
    </w:p>
    <w:p w14:paraId="1D1FC3BA" w14:textId="4C033F33" w:rsidR="00256E70" w:rsidRDefault="00256E70" w:rsidP="00597990">
      <w:pPr>
        <w:pStyle w:val="ListParagraph"/>
        <w:numPr>
          <w:ilvl w:val="1"/>
          <w:numId w:val="79"/>
        </w:numPr>
        <w:spacing w:after="120"/>
        <w:jc w:val="both"/>
      </w:pPr>
      <w:r>
        <w:t>“Amateur Radio Antenna Support Structure” means a lattice or pole structure which acts as a support to the amateur radio antenna. Typical support structures are triangular or square in cross-section, crank up, or guyed, and are constructed with galvanized steel or aluminum.</w:t>
      </w:r>
    </w:p>
    <w:p w14:paraId="66A488EA" w14:textId="274C06B2" w:rsidR="00256E70" w:rsidRDefault="00256E70" w:rsidP="00597990">
      <w:pPr>
        <w:pStyle w:val="ListParagraph"/>
        <w:numPr>
          <w:ilvl w:val="1"/>
          <w:numId w:val="79"/>
        </w:numPr>
        <w:spacing w:after="120"/>
        <w:jc w:val="both"/>
      </w:pPr>
      <w:r>
        <w:t>“Antenna” means a transducer, attached to a support structure, designed to transmit or receive electromagnetic waves.</w:t>
      </w:r>
    </w:p>
    <w:p w14:paraId="51256AC0" w14:textId="1EED3AE5" w:rsidR="00256E70" w:rsidRDefault="00256E70" w:rsidP="00597990">
      <w:pPr>
        <w:pStyle w:val="ListParagraph"/>
        <w:numPr>
          <w:ilvl w:val="1"/>
          <w:numId w:val="79"/>
        </w:numPr>
        <w:spacing w:after="120"/>
        <w:jc w:val="both"/>
      </w:pPr>
      <w:r>
        <w:t xml:space="preserve">"Distribution system" means the portion of the system located between: (1) the service </w:t>
      </w:r>
      <w:proofErr w:type="gramStart"/>
      <w:r>
        <w:t>drop</w:t>
      </w:r>
      <w:proofErr w:type="gramEnd"/>
      <w:r>
        <w:t xml:space="preserve"> transformer and the distribution substation for electric service, (2) the service drop and the receive site (headend) for cable television, or (3) the service drop and the transmission system for telephone service.</w:t>
      </w:r>
    </w:p>
    <w:p w14:paraId="237D1740" w14:textId="2F2A7387" w:rsidR="00256E70" w:rsidRDefault="00256E70" w:rsidP="00597990">
      <w:pPr>
        <w:pStyle w:val="ListParagraph"/>
        <w:numPr>
          <w:ilvl w:val="1"/>
          <w:numId w:val="79"/>
        </w:numPr>
        <w:spacing w:after="120"/>
        <w:jc w:val="both"/>
      </w:pPr>
      <w:r>
        <w:lastRenderedPageBreak/>
        <w:t>“Earth Station” means a communication facility that transmits and/or receives signals to and from orbiting satellite(s).</w:t>
      </w:r>
    </w:p>
    <w:p w14:paraId="10F1C161" w14:textId="09B2A10C" w:rsidR="00256E70" w:rsidRDefault="00256E70" w:rsidP="00597990">
      <w:pPr>
        <w:pStyle w:val="ListParagraph"/>
        <w:numPr>
          <w:ilvl w:val="1"/>
          <w:numId w:val="79"/>
        </w:numPr>
        <w:spacing w:after="120"/>
        <w:jc w:val="both"/>
      </w:pPr>
      <w:r>
        <w:t>“Lattice Tower” means a support structure constructed of vertical metal struts and cross braces forming a triangular or square structure that often tapers from the foundation to the top.</w:t>
      </w:r>
    </w:p>
    <w:p w14:paraId="25945286" w14:textId="7DE34124" w:rsidR="00256E70" w:rsidRDefault="00256E70" w:rsidP="00597990">
      <w:pPr>
        <w:pStyle w:val="ListParagraph"/>
        <w:numPr>
          <w:ilvl w:val="1"/>
          <w:numId w:val="79"/>
        </w:numPr>
        <w:spacing w:after="120"/>
        <w:jc w:val="both"/>
      </w:pPr>
      <w:r>
        <w:t>"Service Drop" means the portion of the system located between the distribution system and wall of the building or structure occupied or intended to be occupied by a customer.</w:t>
      </w:r>
    </w:p>
    <w:p w14:paraId="462E9F91" w14:textId="54033DC1" w:rsidR="00256E70" w:rsidRDefault="00256E70" w:rsidP="00597990">
      <w:pPr>
        <w:pStyle w:val="ListParagraph"/>
        <w:numPr>
          <w:ilvl w:val="1"/>
          <w:numId w:val="79"/>
        </w:numPr>
        <w:spacing w:after="120"/>
        <w:jc w:val="both"/>
      </w:pPr>
      <w:r>
        <w:t xml:space="preserve">"System" means all poles, towers, wires, lines, cables, conduits, </w:t>
      </w:r>
      <w:proofErr w:type="gramStart"/>
      <w:r>
        <w:t>pipes</w:t>
      </w:r>
      <w:proofErr w:type="gramEnd"/>
      <w:r>
        <w:t xml:space="preserve"> and accessory equipment providing service such as electricity, telephone, telegraph, cable television, gas, water, sewer, steam or petroleum including service drops, distribution system, transmission system, and accessory equipment.</w:t>
      </w:r>
    </w:p>
    <w:p w14:paraId="05AC630F" w14:textId="1053259E" w:rsidR="00256E70" w:rsidRDefault="00256E70" w:rsidP="00597990">
      <w:pPr>
        <w:pStyle w:val="ListParagraph"/>
        <w:numPr>
          <w:ilvl w:val="1"/>
          <w:numId w:val="79"/>
        </w:numPr>
        <w:spacing w:after="120"/>
        <w:jc w:val="both"/>
      </w:pPr>
      <w:r>
        <w:t>“Telecommunication Facilities, Wireless Communication Facilities, and Radio/TV Transmitting Towers” means facilities used for the transmission or reception of electromagnetic or electro-optic information, which is placed on a structure. Telecommunications Sites/Facilities do not include Amateur Radio equipment that complies with the ruling of the Federal Communications Commission in “Amateur Radio Preemption, 101 FCC 2nd 952 (1985)” or amateur radio service adopted under 47 C.F.R. Part 97.</w:t>
      </w:r>
    </w:p>
    <w:p w14:paraId="4160E0B6" w14:textId="3B77C036" w:rsidR="00256E70" w:rsidRDefault="00256E70" w:rsidP="00597990">
      <w:pPr>
        <w:pStyle w:val="ListParagraph"/>
        <w:numPr>
          <w:ilvl w:val="1"/>
          <w:numId w:val="79"/>
        </w:numPr>
        <w:spacing w:after="120"/>
        <w:jc w:val="both"/>
      </w:pPr>
      <w:r>
        <w:t>"Transmission System" means the portion of the system which is used to carry the service from points of generation or switching centers to distribution points such as electrical substations and equipment sites. In the case of electrical service, a transmission system is defined as carrying a voltage of forty-six</w:t>
      </w:r>
      <w:r w:rsidR="00C31828">
        <w:t xml:space="preserve"> (46)</w:t>
      </w:r>
      <w:r>
        <w:t xml:space="preserve"> KV or more.</w:t>
      </w:r>
    </w:p>
    <w:p w14:paraId="3C996AAD" w14:textId="0B90AF32" w:rsidR="00256E70" w:rsidRDefault="00256E70" w:rsidP="00597990">
      <w:pPr>
        <w:pStyle w:val="ListParagraph"/>
        <w:numPr>
          <w:ilvl w:val="1"/>
          <w:numId w:val="79"/>
        </w:numPr>
        <w:spacing w:after="120"/>
        <w:jc w:val="both"/>
      </w:pPr>
      <w:r>
        <w:t xml:space="preserve">“Wireless Facility” means equipment at a fixed location that enables wireless communication between user equipment and a communications network, including (a) equipment associated with wireless communication; and (ii) regardless of the technological configuration, a radio transceiver, an antenna, a coaxial or fiber-optic cable, a regular or back up power supply, or comparable equipment. Wireless Facility does not include the structure or an improvement on, under, or within which the equipment is collocated; or a coaxial or fiber-optic cable that is: between wireless structures or utility poles; not immediately adjacent to or directly associated with a particular antenna; or a wireline backhaul facility. (Utah Code </w:t>
      </w:r>
      <w:r w:rsidR="00C31828">
        <w:t xml:space="preserve">§ </w:t>
      </w:r>
      <w:r>
        <w:t>54-21-101)</w:t>
      </w:r>
    </w:p>
    <w:p w14:paraId="649E5067" w14:textId="6C79F930" w:rsidR="00256E70" w:rsidRDefault="00256E70" w:rsidP="00597990">
      <w:pPr>
        <w:pStyle w:val="ListParagraph"/>
        <w:numPr>
          <w:ilvl w:val="1"/>
          <w:numId w:val="79"/>
        </w:numPr>
        <w:spacing w:after="120"/>
        <w:jc w:val="both"/>
      </w:pPr>
      <w:r>
        <w:t>“Wireless Telecommunications Antenna” means the physical device through which electromagnetic, wireless telecommunications signals authorized by the Federal Communications Commission are transmitted or received. Antennas used by amateur radio operators are excluded from this definition.</w:t>
      </w:r>
    </w:p>
    <w:p w14:paraId="287F6C4A" w14:textId="1A7224F6" w:rsidR="00256E70" w:rsidRDefault="00256E70" w:rsidP="00597990">
      <w:pPr>
        <w:pStyle w:val="ListParagraph"/>
        <w:numPr>
          <w:ilvl w:val="1"/>
          <w:numId w:val="79"/>
        </w:numPr>
        <w:spacing w:after="120"/>
        <w:jc w:val="both"/>
      </w:pPr>
      <w:r>
        <w:t>“Wireless Telecommunications Equipment Shelter” means the structure in which the electronic receiving and relay equipment for a wireless telecommunications facility is housed.</w:t>
      </w:r>
    </w:p>
    <w:p w14:paraId="3B6A29CD" w14:textId="12FDA83B" w:rsidR="00256E70" w:rsidRDefault="00256E70" w:rsidP="00597990">
      <w:pPr>
        <w:pStyle w:val="ListParagraph"/>
        <w:numPr>
          <w:ilvl w:val="1"/>
          <w:numId w:val="79"/>
        </w:numPr>
        <w:spacing w:after="120"/>
        <w:jc w:val="both"/>
      </w:pPr>
      <w:r>
        <w:t>“Wireless Telecommunications Site/Facility” means an unmanned structure that consists of equipment used primarily for the transmission, reception, or transfer of voice or data through radio wave or wireless transmissions. Such sites typically require the construction of transmission support structures to which antenna equipment is attached.</w:t>
      </w:r>
    </w:p>
    <w:p w14:paraId="72D26BEB" w14:textId="10C7B4C7" w:rsidR="00256E70" w:rsidRDefault="00256E70" w:rsidP="00597990">
      <w:pPr>
        <w:pStyle w:val="ListParagraph"/>
        <w:numPr>
          <w:ilvl w:val="1"/>
          <w:numId w:val="79"/>
        </w:numPr>
        <w:spacing w:after="120"/>
        <w:jc w:val="both"/>
      </w:pPr>
      <w:r>
        <w:t>“Wireless Telecommunications Tower” means a facility consisting of the equipment and structures involved in receiving telecommunications or radio signals from a mobile radio communications source and transmitting those signals to a central switching computer that connects the mobile unit with the land-based telephone lines.</w:t>
      </w:r>
    </w:p>
    <w:p w14:paraId="13AEAAAD" w14:textId="7B46294F" w:rsidR="00256E70" w:rsidRDefault="00256E70" w:rsidP="00597990">
      <w:pPr>
        <w:pStyle w:val="Heading2"/>
        <w:spacing w:after="120"/>
        <w:jc w:val="both"/>
      </w:pPr>
      <w:r>
        <w:lastRenderedPageBreak/>
        <w:t xml:space="preserve">19.04.060 – Sign Definitions. </w:t>
      </w:r>
    </w:p>
    <w:p w14:paraId="2ED677D4" w14:textId="5FB24F44" w:rsidR="00256E70" w:rsidRDefault="00256E70" w:rsidP="00597990">
      <w:pPr>
        <w:pStyle w:val="ListParagraph"/>
        <w:numPr>
          <w:ilvl w:val="0"/>
          <w:numId w:val="77"/>
        </w:numPr>
        <w:spacing w:after="120"/>
        <w:jc w:val="both"/>
      </w:pPr>
      <w:r>
        <w:t>Sign terminology used in Title 19 is defined as follows:</w:t>
      </w:r>
    </w:p>
    <w:p w14:paraId="74BFD6B4" w14:textId="19B927DB" w:rsidR="00256E70" w:rsidRDefault="00256E70" w:rsidP="00597990">
      <w:pPr>
        <w:pStyle w:val="ListParagraph"/>
        <w:numPr>
          <w:ilvl w:val="1"/>
          <w:numId w:val="77"/>
        </w:numPr>
        <w:spacing w:after="120"/>
        <w:jc w:val="both"/>
      </w:pPr>
      <w:r>
        <w:t>“Address Sign” means a sign that designates the street number and/or street name for identification purposes, as designated by the United States Postal Service.</w:t>
      </w:r>
    </w:p>
    <w:p w14:paraId="7E9CBDA9" w14:textId="3B68C4F5" w:rsidR="00256E70" w:rsidRDefault="00256E70" w:rsidP="00597990">
      <w:pPr>
        <w:pStyle w:val="ListParagraph"/>
        <w:numPr>
          <w:ilvl w:val="1"/>
          <w:numId w:val="77"/>
        </w:numPr>
        <w:spacing w:after="120"/>
        <w:jc w:val="both"/>
      </w:pPr>
      <w:r>
        <w:t>“Awning” means a shelter extending from the exterior wall of a building and composed of nonrigid materials, including cloth, plastic, or other nonrigid materials, except for the supporting framework.</w:t>
      </w:r>
    </w:p>
    <w:p w14:paraId="5E24E96A" w14:textId="5080A9C6" w:rsidR="00256E70" w:rsidRDefault="00256E70" w:rsidP="00597990">
      <w:pPr>
        <w:pStyle w:val="ListParagraph"/>
        <w:numPr>
          <w:ilvl w:val="1"/>
          <w:numId w:val="77"/>
        </w:numPr>
        <w:spacing w:after="120"/>
        <w:jc w:val="both"/>
      </w:pPr>
      <w:r>
        <w:t>“Awning Sign” means any sign painted on, attached to, or supported by an awning.</w:t>
      </w:r>
    </w:p>
    <w:p w14:paraId="491B6C70" w14:textId="63FC3A25" w:rsidR="00256E70" w:rsidRDefault="00256E70" w:rsidP="00597990">
      <w:pPr>
        <w:pStyle w:val="ListParagraph"/>
        <w:numPr>
          <w:ilvl w:val="1"/>
          <w:numId w:val="77"/>
        </w:numPr>
        <w:spacing w:after="120"/>
        <w:jc w:val="both"/>
      </w:pPr>
      <w:r>
        <w:t xml:space="preserve">“Balloon Sign” means a sign that is an air-inflated object, which may be of various shapes, made of flexible fabric, resting on the ground or a structure, and equipped with a portable blower motor that provides a constant flow of air into the device. </w:t>
      </w:r>
    </w:p>
    <w:p w14:paraId="3C1BD1DD" w14:textId="710BB6F4" w:rsidR="00256E70" w:rsidRDefault="00256E70" w:rsidP="00597990">
      <w:pPr>
        <w:pStyle w:val="ListParagraph"/>
        <w:numPr>
          <w:ilvl w:val="1"/>
          <w:numId w:val="77"/>
        </w:numPr>
        <w:spacing w:after="120"/>
        <w:jc w:val="both"/>
      </w:pPr>
      <w:r>
        <w:t>“Banner” means a temporary sign composed of cloth, canvas, plastic, fabric or similar lightweight, non-rigid material that can be mounted to a structure with cord, rope, cable, or a similar method, or that may be supported by stakes in the ground. Banners do not include flags.</w:t>
      </w:r>
    </w:p>
    <w:p w14:paraId="783D0858" w14:textId="74233E0B" w:rsidR="00256E70" w:rsidRDefault="00256E70" w:rsidP="00597990">
      <w:pPr>
        <w:pStyle w:val="ListParagraph"/>
        <w:numPr>
          <w:ilvl w:val="1"/>
          <w:numId w:val="77"/>
        </w:numPr>
        <w:spacing w:after="120"/>
        <w:jc w:val="both"/>
      </w:pPr>
      <w:r>
        <w:t>“Blade Sign” means the same as “</w:t>
      </w:r>
      <w:r w:rsidR="00485324">
        <w:t>Projecting Sign</w:t>
      </w:r>
      <w:r>
        <w:t>”.</w:t>
      </w:r>
    </w:p>
    <w:p w14:paraId="587619F8" w14:textId="3A155DED" w:rsidR="00256E70" w:rsidRDefault="00256E70" w:rsidP="00597990">
      <w:pPr>
        <w:pStyle w:val="ListParagraph"/>
        <w:numPr>
          <w:ilvl w:val="1"/>
          <w:numId w:val="77"/>
        </w:numPr>
        <w:spacing w:after="120"/>
        <w:jc w:val="both"/>
      </w:pPr>
      <w:r>
        <w:t>“Canopy” means a freestanding, permanent roof-like shelter, other than an awning, that may be either freestanding or attached to an adjacent building or structure.</w:t>
      </w:r>
    </w:p>
    <w:p w14:paraId="45CF1EA1" w14:textId="6925A337" w:rsidR="00256E70" w:rsidRDefault="00256E70" w:rsidP="00597990">
      <w:pPr>
        <w:pStyle w:val="ListParagraph"/>
        <w:numPr>
          <w:ilvl w:val="1"/>
          <w:numId w:val="77"/>
        </w:numPr>
        <w:spacing w:after="120"/>
        <w:jc w:val="both"/>
      </w:pPr>
      <w:r>
        <w:t>“Canopy Sign” means a permanent sign attached to or constructed on a canopy.</w:t>
      </w:r>
    </w:p>
    <w:p w14:paraId="0D100338" w14:textId="2EE19C49" w:rsidR="00256E70" w:rsidRDefault="00256E70" w:rsidP="00597990">
      <w:pPr>
        <w:pStyle w:val="ListParagraph"/>
        <w:numPr>
          <w:ilvl w:val="1"/>
          <w:numId w:val="77"/>
        </w:numPr>
        <w:spacing w:after="120"/>
        <w:jc w:val="both"/>
      </w:pPr>
      <w:r>
        <w:t>“Driveway Sign” means a small permanent sign located near driveway access points and/or at the intersection of internal access drives.</w:t>
      </w:r>
    </w:p>
    <w:p w14:paraId="3A583FAE" w14:textId="605DE0CC" w:rsidR="00256E70" w:rsidRDefault="00256E70" w:rsidP="00597990">
      <w:pPr>
        <w:pStyle w:val="ListParagraph"/>
        <w:numPr>
          <w:ilvl w:val="1"/>
          <w:numId w:val="77"/>
        </w:numPr>
        <w:spacing w:after="120"/>
        <w:jc w:val="both"/>
      </w:pPr>
      <w:r>
        <w:t xml:space="preserve">“Electronic Message Center” means a sign designed so that the characters, letters, or illustrations can be changed or rearranged automatically on a lamp bank or through mechanical means (e.g., </w:t>
      </w:r>
      <w:proofErr w:type="gramStart"/>
      <w:r>
        <w:t>electronic</w:t>
      </w:r>
      <w:proofErr w:type="gramEnd"/>
      <w:r>
        <w:t xml:space="preserve"> or digital signs).</w:t>
      </w:r>
    </w:p>
    <w:p w14:paraId="668FC2DC" w14:textId="2B27102D" w:rsidR="00256E70" w:rsidRDefault="00256E70" w:rsidP="00597990">
      <w:pPr>
        <w:pStyle w:val="ListParagraph"/>
        <w:numPr>
          <w:ilvl w:val="1"/>
          <w:numId w:val="77"/>
        </w:numPr>
        <w:spacing w:after="120"/>
        <w:jc w:val="both"/>
      </w:pPr>
      <w:r>
        <w:t xml:space="preserve">“Flag” means any sign printed or painted on cloth, plastic, canvas, or other like material with distinctive colors, patterns, or symbols attached to a pole or </w:t>
      </w:r>
      <w:r w:rsidR="00C574C5">
        <w:t>Staff</w:t>
      </w:r>
      <w:r>
        <w:t xml:space="preserve"> and anchored along only one edge or supported or anchored at only two corners. Flags do not include </w:t>
      </w:r>
      <w:proofErr w:type="gramStart"/>
      <w:r>
        <w:t>banner</w:t>
      </w:r>
      <w:proofErr w:type="gramEnd"/>
      <w:r>
        <w:t xml:space="preserve">. </w:t>
      </w:r>
    </w:p>
    <w:p w14:paraId="34336B28" w14:textId="0251EA35" w:rsidR="00256E70" w:rsidRDefault="00256E70" w:rsidP="00597990">
      <w:pPr>
        <w:pStyle w:val="ListParagraph"/>
        <w:numPr>
          <w:ilvl w:val="1"/>
          <w:numId w:val="77"/>
        </w:numPr>
        <w:spacing w:after="120"/>
        <w:jc w:val="both"/>
      </w:pPr>
      <w:r>
        <w:t>“Flat Sign” means the same as “Wall Sign”.</w:t>
      </w:r>
    </w:p>
    <w:p w14:paraId="33A2B353" w14:textId="34F1F616" w:rsidR="00256E70" w:rsidRDefault="00256E70" w:rsidP="00597990">
      <w:pPr>
        <w:pStyle w:val="ListParagraph"/>
        <w:numPr>
          <w:ilvl w:val="1"/>
          <w:numId w:val="77"/>
        </w:numPr>
        <w:spacing w:after="120"/>
        <w:jc w:val="both"/>
      </w:pPr>
      <w:r>
        <w:t xml:space="preserve">“Holiday Decorations” means signs or displays including lighting which are a </w:t>
      </w:r>
      <w:proofErr w:type="gramStart"/>
      <w:r>
        <w:t>non-permanent installations</w:t>
      </w:r>
      <w:proofErr w:type="gramEnd"/>
      <w:r>
        <w:t xml:space="preserve"> timed around national, state, and local holidays, religious or cultural holidays, or other holiday seasons.</w:t>
      </w:r>
    </w:p>
    <w:p w14:paraId="03C6502C" w14:textId="1185720F" w:rsidR="00256E70" w:rsidRDefault="00256E70" w:rsidP="00597990">
      <w:pPr>
        <w:pStyle w:val="ListParagraph"/>
        <w:numPr>
          <w:ilvl w:val="1"/>
          <w:numId w:val="77"/>
        </w:numPr>
        <w:spacing w:after="120"/>
        <w:jc w:val="both"/>
      </w:pPr>
      <w:r>
        <w:t xml:space="preserve">“Illegal Sign” means a sign that is not permitted or allowed to be established in a zone, does not meet the requirements of the zoning ordinance, and/or has not received nonconforming status. Any sign not specifically listed as </w:t>
      </w:r>
      <w:proofErr w:type="gramStart"/>
      <w:r>
        <w:t>a permitted</w:t>
      </w:r>
      <w:proofErr w:type="gramEnd"/>
      <w:r>
        <w:t xml:space="preserve"> or conditional use is prohibited in that zone.</w:t>
      </w:r>
    </w:p>
    <w:p w14:paraId="69FE535E" w14:textId="07B1CAFB" w:rsidR="00256E70" w:rsidRDefault="00256E70" w:rsidP="00597990">
      <w:pPr>
        <w:pStyle w:val="ListParagraph"/>
        <w:numPr>
          <w:ilvl w:val="1"/>
          <w:numId w:val="77"/>
        </w:numPr>
        <w:spacing w:after="120"/>
        <w:jc w:val="both"/>
      </w:pPr>
      <w:r>
        <w:t>“Incidental Sign” means signs that are often attached to doors, windows, gas pumps, or other structures that are small in nature and typically intended to be read by a user up close, rather than from a distance by pedestrians or drivers.</w:t>
      </w:r>
    </w:p>
    <w:p w14:paraId="5CD11D81" w14:textId="773D6C9B" w:rsidR="00256E70" w:rsidRDefault="00256E70" w:rsidP="00597990">
      <w:pPr>
        <w:pStyle w:val="ListParagraph"/>
        <w:numPr>
          <w:ilvl w:val="1"/>
          <w:numId w:val="77"/>
        </w:numPr>
        <w:spacing w:after="120"/>
        <w:jc w:val="both"/>
      </w:pPr>
      <w:r>
        <w:t>“Light Pole Banner” means a temporary banner or sign that is designed to be attached to a permanent light pole or other pole structure, and where the temporary sign element can be changed without modifying the permanent structure.</w:t>
      </w:r>
    </w:p>
    <w:p w14:paraId="5D65CE54" w14:textId="0FF469CF" w:rsidR="00256E70" w:rsidRDefault="00256E70" w:rsidP="00597990">
      <w:pPr>
        <w:pStyle w:val="ListParagraph"/>
        <w:numPr>
          <w:ilvl w:val="1"/>
          <w:numId w:val="77"/>
        </w:numPr>
        <w:spacing w:after="120"/>
        <w:jc w:val="both"/>
      </w:pPr>
      <w:r>
        <w:t>“Limited Duration Sign” means a non-permanent sign that is displayed on private property for more than</w:t>
      </w:r>
      <w:r w:rsidR="00BF2CDF">
        <w:t xml:space="preserve"> thirty</w:t>
      </w:r>
      <w:r>
        <w:t xml:space="preserve"> </w:t>
      </w:r>
      <w:r w:rsidR="00BF2CDF">
        <w:t>(</w:t>
      </w:r>
      <w:r>
        <w:t>30</w:t>
      </w:r>
      <w:r w:rsidR="00BF2CDF">
        <w:t>)</w:t>
      </w:r>
      <w:r>
        <w:t xml:space="preserve"> days, but not intended to be displayed for an indefinite period.  </w:t>
      </w:r>
    </w:p>
    <w:p w14:paraId="25A95F02" w14:textId="469329B8" w:rsidR="00256E70" w:rsidRDefault="00256E70" w:rsidP="00597990">
      <w:pPr>
        <w:pStyle w:val="ListParagraph"/>
        <w:numPr>
          <w:ilvl w:val="1"/>
          <w:numId w:val="77"/>
        </w:numPr>
        <w:spacing w:after="120"/>
        <w:jc w:val="both"/>
      </w:pPr>
      <w:r>
        <w:t xml:space="preserve">“Marquee Sign” means a permanent, roof-like canopy with an integral sign that extends from part or </w:t>
      </w:r>
      <w:proofErr w:type="gramStart"/>
      <w:r>
        <w:t>all of</w:t>
      </w:r>
      <w:proofErr w:type="gramEnd"/>
      <w:r>
        <w:t xml:space="preserve"> a building face that may or may not project over a public right-of-way.</w:t>
      </w:r>
    </w:p>
    <w:p w14:paraId="6DAE982E" w14:textId="3A2696AA" w:rsidR="00256E70" w:rsidRDefault="00256E70" w:rsidP="00597990">
      <w:pPr>
        <w:pStyle w:val="ListParagraph"/>
        <w:numPr>
          <w:ilvl w:val="1"/>
          <w:numId w:val="77"/>
        </w:numPr>
        <w:spacing w:after="120"/>
        <w:jc w:val="both"/>
      </w:pPr>
      <w:r>
        <w:lastRenderedPageBreak/>
        <w:t xml:space="preserve">“Marquee Sign” means a permanent, roof-like canopy with an integral sign that extends from part or </w:t>
      </w:r>
      <w:proofErr w:type="gramStart"/>
      <w:r>
        <w:t>all of</w:t>
      </w:r>
      <w:proofErr w:type="gramEnd"/>
      <w:r>
        <w:t xml:space="preserve"> a building face that may or may not project over a public right-of-way.</w:t>
      </w:r>
    </w:p>
    <w:p w14:paraId="5E110F5A" w14:textId="1D04E3AA" w:rsidR="00256E70" w:rsidRDefault="00256E70" w:rsidP="00597990">
      <w:pPr>
        <w:pStyle w:val="ListParagraph"/>
        <w:numPr>
          <w:ilvl w:val="1"/>
          <w:numId w:val="77"/>
        </w:numPr>
        <w:spacing w:after="120"/>
        <w:jc w:val="both"/>
      </w:pPr>
      <w:r>
        <w:t xml:space="preserve">“Monument Sign” means a sign permanently affixed to the ground at its base, supported entirely by a base structure that is flush to the ground, and not mounted on a pole. </w:t>
      </w:r>
    </w:p>
    <w:p w14:paraId="4F86C63D" w14:textId="66BB84B0" w:rsidR="00256E70" w:rsidRDefault="00256E70" w:rsidP="00597990">
      <w:pPr>
        <w:pStyle w:val="ListParagraph"/>
        <w:numPr>
          <w:ilvl w:val="1"/>
          <w:numId w:val="77"/>
        </w:numPr>
        <w:spacing w:after="120"/>
        <w:jc w:val="both"/>
      </w:pPr>
      <w:r>
        <w:t>“Mural” means a large picture/image (including but not limited to painted art) which is painted, constructed, or affixed directly onto a vertical building wall, which may or may not contain text, logos, and/ or symbols.</w:t>
      </w:r>
    </w:p>
    <w:p w14:paraId="006FE423" w14:textId="73F4C180" w:rsidR="00256E70" w:rsidRDefault="00256E70" w:rsidP="00597990">
      <w:pPr>
        <w:pStyle w:val="ListParagraph"/>
        <w:numPr>
          <w:ilvl w:val="1"/>
          <w:numId w:val="77"/>
        </w:numPr>
        <w:spacing w:after="120"/>
        <w:jc w:val="both"/>
      </w:pPr>
      <w:r>
        <w:t>“Permanent Sign” means a sign attached or affixed to a building, structure, or the ground in a manner that enables the sign to resist environmental loads, such as wind, and precludes ready removal or movement of the sign and whose intended use appears to be indefinite.</w:t>
      </w:r>
    </w:p>
    <w:p w14:paraId="5F8FBB40" w14:textId="2934EE07" w:rsidR="00256E70" w:rsidRDefault="00256E70" w:rsidP="00597990">
      <w:pPr>
        <w:pStyle w:val="ListParagraph"/>
        <w:numPr>
          <w:ilvl w:val="1"/>
          <w:numId w:val="77"/>
        </w:numPr>
        <w:spacing w:after="120"/>
        <w:jc w:val="both"/>
      </w:pPr>
      <w:r>
        <w:t xml:space="preserve">“Pole Sign” means a freestanding sign that is permanently supported in a fixed location by a structure of one or more poles, posts, uprights, or braces from the ground and not supported by a building or a base structure. </w:t>
      </w:r>
    </w:p>
    <w:p w14:paraId="280F6A5B" w14:textId="7E09FEDC" w:rsidR="00256E70" w:rsidRDefault="00256E70" w:rsidP="00597990">
      <w:pPr>
        <w:pStyle w:val="ListParagraph"/>
        <w:numPr>
          <w:ilvl w:val="1"/>
          <w:numId w:val="77"/>
        </w:numPr>
        <w:spacing w:after="120"/>
        <w:jc w:val="both"/>
      </w:pPr>
      <w:r>
        <w:t>“Portable Sign” means a sign designed to be transported or moved and not permanently attached to the ground, a building, or other structure.</w:t>
      </w:r>
    </w:p>
    <w:p w14:paraId="726FFDC5" w14:textId="431CF2C0" w:rsidR="00256E70" w:rsidRDefault="00256E70" w:rsidP="00597990">
      <w:pPr>
        <w:pStyle w:val="ListParagraph"/>
        <w:numPr>
          <w:ilvl w:val="1"/>
          <w:numId w:val="77"/>
        </w:numPr>
        <w:spacing w:after="120"/>
        <w:jc w:val="both"/>
      </w:pPr>
      <w:r>
        <w:t>“Projecting Sign” means a double-sided sign, excluding canopy and awning signs, mounted on a building such that the faces of the sign are perpendicular to the building and normal flow of traffic. It may also be referred to as a blade sign.</w:t>
      </w:r>
    </w:p>
    <w:p w14:paraId="4D67712A" w14:textId="475F7F16" w:rsidR="00256E70" w:rsidRDefault="00256E70" w:rsidP="00597990">
      <w:pPr>
        <w:pStyle w:val="ListParagraph"/>
        <w:numPr>
          <w:ilvl w:val="1"/>
          <w:numId w:val="77"/>
        </w:numPr>
        <w:spacing w:after="120"/>
        <w:jc w:val="both"/>
      </w:pPr>
      <w:r>
        <w:t>“Roof Sign” means any sign erected upon a roof, parapet, or roof-mounted equipment structure and extending above a roof, parapet, or roof-mounted equipment structure of a building or structure.</w:t>
      </w:r>
    </w:p>
    <w:p w14:paraId="146D492D" w14:textId="23AC9F1E" w:rsidR="00256E70" w:rsidRDefault="00256E70" w:rsidP="00597990">
      <w:pPr>
        <w:pStyle w:val="ListParagraph"/>
        <w:numPr>
          <w:ilvl w:val="1"/>
          <w:numId w:val="77"/>
        </w:numPr>
        <w:spacing w:after="120"/>
        <w:jc w:val="both"/>
      </w:pPr>
      <w:r>
        <w:t>“Sidewalk or Sandwich Board Sign” means a moveable sign not secured or attached to the ground or surface upon which it is located that’s supported by its own frame. A common form of sidewalk sign may be referred to as a sandwich board sign that has the cross-sectional shape of the letter A. Sidewalk signs may also be in a form that has a cross-sectional shape of an upside-down letter T.</w:t>
      </w:r>
    </w:p>
    <w:p w14:paraId="3F9D12EC" w14:textId="74C7C4EE" w:rsidR="00256E70" w:rsidRDefault="00256E70" w:rsidP="00597990">
      <w:pPr>
        <w:pStyle w:val="ListParagraph"/>
        <w:numPr>
          <w:ilvl w:val="1"/>
          <w:numId w:val="77"/>
        </w:numPr>
        <w:spacing w:after="120"/>
        <w:jc w:val="both"/>
      </w:pPr>
      <w:r>
        <w:t>“Sign” means any words, letters, parts of letters, figures, numerals, phrases, sentences, emblems, devices, trade names, or trademarks, by which anything is made known, such as are used to designate an individual, a firm, an association, a corporation, a profession, a business, a commodity, an event, a gathering, or product, which are visible from any public way. “Sign” also includes the sign structure supports, lighting system, and any attachments, ornaments, or other features intended to draw the attention of observers.</w:t>
      </w:r>
    </w:p>
    <w:p w14:paraId="07EBBDD5" w14:textId="19A91F08" w:rsidR="00256E70" w:rsidRDefault="00256E70" w:rsidP="00597990">
      <w:pPr>
        <w:pStyle w:val="ListParagraph"/>
        <w:numPr>
          <w:ilvl w:val="1"/>
          <w:numId w:val="77"/>
        </w:numPr>
        <w:spacing w:after="120"/>
        <w:jc w:val="both"/>
      </w:pPr>
      <w:r>
        <w:t>“Sign Alteration” means a change or rearrangement in the structural part or design of a sign whether by extending on a side, by increasing in area or height, or by relocating or changing position.</w:t>
      </w:r>
    </w:p>
    <w:p w14:paraId="79DE3C8A" w14:textId="1124C286" w:rsidR="00256E70" w:rsidRDefault="00256E70" w:rsidP="00597990">
      <w:pPr>
        <w:pStyle w:val="ListParagraph"/>
        <w:numPr>
          <w:ilvl w:val="1"/>
          <w:numId w:val="77"/>
        </w:numPr>
        <w:spacing w:after="120"/>
        <w:jc w:val="both"/>
      </w:pPr>
      <w:r>
        <w:t xml:space="preserve">“Sign Area” means the area of a sign that is used for display purposes, excluding the minimum frame and supports. In computing sign area, only one side of a back-to-back or double-faced sign shall be computed when signs are parallel or diverge from a common edge by an angle of not more than ten degrees. For signs that do not have a frame or a separate background, the sign area shall be computed </w:t>
      </w:r>
      <w:proofErr w:type="gramStart"/>
      <w:r>
        <w:t>on the basis of</w:t>
      </w:r>
      <w:proofErr w:type="gramEnd"/>
      <w:r>
        <w:t xml:space="preserve"> the least rectangle, triangle, or circle large enough to frame the display. Sign areas in the shape of a sphere, prism, cylinder, cone, pyramid, square, or other such shape shall be computed as one-half of the total surface area.</w:t>
      </w:r>
    </w:p>
    <w:p w14:paraId="5DC561C2" w14:textId="57E28E73" w:rsidR="00256E70" w:rsidRDefault="00256E70" w:rsidP="00597990">
      <w:pPr>
        <w:pStyle w:val="ListParagraph"/>
        <w:numPr>
          <w:ilvl w:val="1"/>
          <w:numId w:val="77"/>
        </w:numPr>
        <w:spacing w:after="120"/>
        <w:jc w:val="both"/>
      </w:pPr>
      <w:r>
        <w:t xml:space="preserve">“Sign Copy” means the words logos, symbols, or message displayed on a sign. </w:t>
      </w:r>
    </w:p>
    <w:p w14:paraId="78443168" w14:textId="20B12C0A" w:rsidR="00256E70" w:rsidRDefault="00256E70" w:rsidP="00597990">
      <w:pPr>
        <w:pStyle w:val="ListParagraph"/>
        <w:numPr>
          <w:ilvl w:val="1"/>
          <w:numId w:val="77"/>
        </w:numPr>
        <w:spacing w:after="120"/>
        <w:jc w:val="both"/>
      </w:pPr>
      <w:r>
        <w:lastRenderedPageBreak/>
        <w:t>“Sign Face” means an exterior display surface of a sign including non-structural trim exclusive of the supporting structure.</w:t>
      </w:r>
    </w:p>
    <w:p w14:paraId="6B284C21" w14:textId="5AC72FC9" w:rsidR="00256E70" w:rsidRDefault="00256E70" w:rsidP="00597990">
      <w:pPr>
        <w:pStyle w:val="ListParagraph"/>
        <w:numPr>
          <w:ilvl w:val="1"/>
          <w:numId w:val="77"/>
        </w:numPr>
        <w:spacing w:after="120"/>
        <w:jc w:val="both"/>
      </w:pPr>
      <w:r>
        <w:t>“Sign Height” means the vertical distance above the natural grade at any point on the perimeter of the sign to the highest point of the sign structure.</w:t>
      </w:r>
    </w:p>
    <w:p w14:paraId="03FD76D1" w14:textId="19C20FAD" w:rsidR="00256E70" w:rsidRDefault="00256E70" w:rsidP="00597990">
      <w:pPr>
        <w:pStyle w:val="ListParagraph"/>
        <w:numPr>
          <w:ilvl w:val="1"/>
          <w:numId w:val="77"/>
        </w:numPr>
        <w:spacing w:after="120"/>
        <w:jc w:val="both"/>
      </w:pPr>
      <w:r>
        <w:t xml:space="preserve">“Sign Maintenance” means the upkeep of signs in a safe, </w:t>
      </w:r>
      <w:proofErr w:type="gramStart"/>
      <w:r>
        <w:t>presentable</w:t>
      </w:r>
      <w:proofErr w:type="gramEnd"/>
      <w:r>
        <w:t xml:space="preserve"> and good condition, including the replacement of defective parts, repainting, cleaning, and other acts required for the maintenance of said sign.</w:t>
      </w:r>
    </w:p>
    <w:p w14:paraId="2DC3E7E6" w14:textId="62EAAD7A" w:rsidR="00256E70" w:rsidRDefault="00256E70" w:rsidP="00597990">
      <w:pPr>
        <w:pStyle w:val="ListParagraph"/>
        <w:numPr>
          <w:ilvl w:val="1"/>
          <w:numId w:val="77"/>
        </w:numPr>
        <w:spacing w:after="120"/>
        <w:jc w:val="both"/>
      </w:pPr>
      <w:r>
        <w:t>“Sign Setback” means the minimum distance that any portion of a sign or sign structure shall be from any street property line.</w:t>
      </w:r>
    </w:p>
    <w:p w14:paraId="4FA43054" w14:textId="18542CED" w:rsidR="00256E70" w:rsidRDefault="00256E70" w:rsidP="00597990">
      <w:pPr>
        <w:pStyle w:val="ListParagraph"/>
        <w:numPr>
          <w:ilvl w:val="1"/>
          <w:numId w:val="77"/>
        </w:numPr>
        <w:spacing w:after="120"/>
        <w:jc w:val="both"/>
      </w:pPr>
      <w:r>
        <w:t>“Sign Structure” means anything constructed or erected supporting a sign which requires location on or below the ground or attached to something having a location on or below the ground.</w:t>
      </w:r>
    </w:p>
    <w:p w14:paraId="68DEF52F" w14:textId="0C99CEBA" w:rsidR="00256E70" w:rsidRDefault="54BD6FD6" w:rsidP="00597990">
      <w:pPr>
        <w:pStyle w:val="ListParagraph"/>
        <w:numPr>
          <w:ilvl w:val="1"/>
          <w:numId w:val="77"/>
        </w:numPr>
        <w:spacing w:after="120"/>
        <w:jc w:val="both"/>
        <w:rPr>
          <w:ins w:id="188" w:author="Morgan Julian" w:date="2024-03-22T17:36:00Z"/>
        </w:rPr>
      </w:pPr>
      <w:r>
        <w:t>“Snipe Sign” means a temporary sign illegally tacked, nailed, posted, pasted, glued, or otherwise attached to trees, poles, stakes, fences, or other objects.</w:t>
      </w:r>
    </w:p>
    <w:p w14:paraId="349FEC4B" w14:textId="00558EC9" w:rsidR="7E1EE2AE" w:rsidRDefault="1C35B238" w:rsidP="614287D8">
      <w:pPr>
        <w:pStyle w:val="ListParagraph"/>
        <w:numPr>
          <w:ilvl w:val="1"/>
          <w:numId w:val="77"/>
        </w:numPr>
        <w:spacing w:after="120"/>
        <w:jc w:val="both"/>
      </w:pPr>
      <w:ins w:id="189" w:author="Morgan Julian" w:date="2024-03-22T17:36:00Z">
        <w:r>
          <w:t>“Soft Lighting</w:t>
        </w:r>
      </w:ins>
      <w:ins w:id="190" w:author="Morgan Julian" w:date="2024-03-22T17:37:00Z">
        <w:r>
          <w:t>” means low-lumen light sources (450 lumens maximum).</w:t>
        </w:r>
      </w:ins>
    </w:p>
    <w:p w14:paraId="4C70F0C7" w14:textId="7D299615" w:rsidR="00256E70" w:rsidRDefault="4CB74B68" w:rsidP="00597990">
      <w:pPr>
        <w:pStyle w:val="ListParagraph"/>
        <w:numPr>
          <w:ilvl w:val="1"/>
          <w:numId w:val="77"/>
        </w:numPr>
        <w:spacing w:after="120"/>
        <w:jc w:val="both"/>
      </w:pPr>
      <w:r>
        <w:t>“Temporary Sign” means a type of non-</w:t>
      </w:r>
      <w:proofErr w:type="gramStart"/>
      <w:r>
        <w:t>permanent,</w:t>
      </w:r>
      <w:proofErr w:type="gramEnd"/>
      <w:r>
        <w:t xml:space="preserve"> sign that is located on private property that can be displayed for no more than </w:t>
      </w:r>
      <w:r w:rsidR="362E1299">
        <w:t>thirty (</w:t>
      </w:r>
      <w:r>
        <w:t>30</w:t>
      </w:r>
      <w:r w:rsidR="362E1299">
        <w:t>)</w:t>
      </w:r>
      <w:r>
        <w:t xml:space="preserve"> consecutive days at one time.</w:t>
      </w:r>
    </w:p>
    <w:p w14:paraId="23D1E0EE" w14:textId="7745340B" w:rsidR="00256E70" w:rsidRDefault="4CB74B68" w:rsidP="00597990">
      <w:pPr>
        <w:pStyle w:val="ListParagraph"/>
        <w:numPr>
          <w:ilvl w:val="1"/>
          <w:numId w:val="77"/>
        </w:numPr>
        <w:spacing w:after="120"/>
        <w:jc w:val="both"/>
      </w:pPr>
      <w:r>
        <w:t xml:space="preserve">“Vehicle Sign” means a sign or advertising device attached to or located on a vehicle or trailer parked on a public right-of-way, public property, or parking area with access by the </w:t>
      </w:r>
      <w:proofErr w:type="gramStart"/>
      <w:r>
        <w:t>general public</w:t>
      </w:r>
      <w:proofErr w:type="gramEnd"/>
      <w:r>
        <w:t xml:space="preserve"> so as to be visible from a public right-of-way for the basic purpose of directing people to a business or activity.</w:t>
      </w:r>
    </w:p>
    <w:p w14:paraId="45AECDBF" w14:textId="38D22D11" w:rsidR="00256E70" w:rsidRDefault="4CB74B68" w:rsidP="00597990">
      <w:pPr>
        <w:pStyle w:val="ListParagraph"/>
        <w:numPr>
          <w:ilvl w:val="1"/>
          <w:numId w:val="77"/>
        </w:numPr>
        <w:spacing w:after="120"/>
        <w:jc w:val="both"/>
      </w:pPr>
      <w:r>
        <w:t xml:space="preserve">“Wall Sign” means a building-mounted sign that is either painted on, attached to, or displayed on a wall or </w:t>
      </w:r>
      <w:proofErr w:type="gramStart"/>
      <w:r>
        <w:t>its</w:t>
      </w:r>
      <w:proofErr w:type="gramEnd"/>
      <w:r>
        <w:t xml:space="preserve"> facing in a manner parallel to the wall surface.</w:t>
      </w:r>
    </w:p>
    <w:p w14:paraId="5E17F692" w14:textId="49A715E4" w:rsidR="00256E70" w:rsidRDefault="4CB74B68" w:rsidP="00597990">
      <w:pPr>
        <w:pStyle w:val="ListParagraph"/>
        <w:numPr>
          <w:ilvl w:val="1"/>
          <w:numId w:val="77"/>
        </w:numPr>
        <w:spacing w:after="120"/>
        <w:jc w:val="both"/>
      </w:pPr>
      <w:r>
        <w:t>“Window Sign” means any sign viewable through and/or affixed in any manner to a window or exterior glass door such that it is intended to be viewable from the exterior (beyond the sidewalk immediately adjacent to the window), including signs located inside a building but visible primarily from the outside of the building. Customary displays of merchandise behind a store window are not considered signs.</w:t>
      </w:r>
    </w:p>
    <w:p w14:paraId="585B253D" w14:textId="2F79208E" w:rsidR="00256E70" w:rsidRDefault="00256E70" w:rsidP="00597990">
      <w:pPr>
        <w:pStyle w:val="Heading2"/>
        <w:spacing w:after="120"/>
        <w:jc w:val="both"/>
      </w:pPr>
      <w:r>
        <w:t xml:space="preserve">19.04.070 – Use Definitions. </w:t>
      </w:r>
    </w:p>
    <w:p w14:paraId="3BB08C12" w14:textId="2C1564EA" w:rsidR="00256E70" w:rsidRDefault="00256E70" w:rsidP="00597990">
      <w:pPr>
        <w:pStyle w:val="ListParagraph"/>
        <w:numPr>
          <w:ilvl w:val="0"/>
          <w:numId w:val="76"/>
        </w:numPr>
        <w:spacing w:after="120"/>
        <w:jc w:val="both"/>
      </w:pPr>
      <w:r>
        <w:t>Uses identified in Title 19 are defined as follows:</w:t>
      </w:r>
    </w:p>
    <w:p w14:paraId="7EFA727D" w14:textId="279881B9" w:rsidR="00256E70" w:rsidRDefault="00256E70" w:rsidP="00597990">
      <w:pPr>
        <w:pStyle w:val="ListParagraph"/>
        <w:numPr>
          <w:ilvl w:val="1"/>
          <w:numId w:val="76"/>
        </w:numPr>
        <w:spacing w:after="120"/>
        <w:jc w:val="both"/>
      </w:pPr>
      <w:r>
        <w:t>"Accessory Equipment" means the portion of the system including equipment sites, transformers, switchgear, pedestals, terminals, meters, buildings (substations), and other similar equipment that is normally installed aboveground in accordance with accepted practices of underground systems.</w:t>
      </w:r>
    </w:p>
    <w:p w14:paraId="69073173" w14:textId="0BAB4863" w:rsidR="00256E70" w:rsidRDefault="00256E70" w:rsidP="00597990">
      <w:pPr>
        <w:pStyle w:val="ListParagraph"/>
        <w:numPr>
          <w:ilvl w:val="1"/>
          <w:numId w:val="76"/>
        </w:numPr>
        <w:spacing w:after="120"/>
        <w:jc w:val="both"/>
      </w:pPr>
      <w:r>
        <w:t xml:space="preserve">“Accessory Structure” means a detached subordinate building or structure the appropriate use of which is subordinate and customarily incidental to the main building or to the main use of the land and which is located on the same lot or parcel of land with the main building or use.  Accessory </w:t>
      </w:r>
      <w:r w:rsidR="00BF2CDF">
        <w:t>s</w:t>
      </w:r>
      <w:r>
        <w:t xml:space="preserve">tructures include detached garages or carports, garden or storage sheds, and children's playhouses, but do not involve the conduct of a business. </w:t>
      </w:r>
    </w:p>
    <w:p w14:paraId="43D138BD" w14:textId="74740276" w:rsidR="00256E70" w:rsidRDefault="00256E70" w:rsidP="00597990">
      <w:pPr>
        <w:pStyle w:val="ListParagraph"/>
        <w:numPr>
          <w:ilvl w:val="1"/>
          <w:numId w:val="76"/>
        </w:numPr>
        <w:spacing w:after="120"/>
        <w:jc w:val="both"/>
      </w:pPr>
      <w:r>
        <w:t xml:space="preserve">“Accessory Dwelling Unit, </w:t>
      </w:r>
      <w:proofErr w:type="gramStart"/>
      <w:r>
        <w:t>Detached</w:t>
      </w:r>
      <w:proofErr w:type="gramEnd"/>
      <w:r>
        <w:t xml:space="preserve">” means a habitable living unit detached from a primary single-family dwelling and contained on one lot for the purpose of offering a long-term rental of </w:t>
      </w:r>
      <w:r w:rsidR="00BF2CDF">
        <w:t>thirty (</w:t>
      </w:r>
      <w:r>
        <w:t>30</w:t>
      </w:r>
      <w:r w:rsidR="00BF2CDF">
        <w:t>)</w:t>
      </w:r>
      <w:r>
        <w:t xml:space="preserve"> consecutive days or longer.</w:t>
      </w:r>
      <w:ins w:id="191" w:author="Morgan Julian" w:date="2024-04-05T14:12:00Z">
        <w:r w:rsidR="00035783" w:rsidRPr="00035783">
          <w:t xml:space="preserve"> Detached Accessory Dwelling Units are not permitted in the Town of Brighton.</w:t>
        </w:r>
      </w:ins>
    </w:p>
    <w:p w14:paraId="4C7A8998" w14:textId="65845158" w:rsidR="00256E70" w:rsidRDefault="00256E70" w:rsidP="00597990">
      <w:pPr>
        <w:pStyle w:val="ListParagraph"/>
        <w:numPr>
          <w:ilvl w:val="1"/>
          <w:numId w:val="76"/>
        </w:numPr>
        <w:spacing w:after="120"/>
        <w:jc w:val="both"/>
      </w:pPr>
      <w:r>
        <w:lastRenderedPageBreak/>
        <w:t xml:space="preserve">“Accessory Dwelling Unit, Internal” </w:t>
      </w:r>
      <w:ins w:id="192" w:author="Morgan Julian" w:date="2024-04-05T14:12:00Z">
        <w:r w:rsidR="00441947" w:rsidRPr="00441947">
          <w:t xml:space="preserve">(IADU) or Accessory Dwelling Unit, </w:t>
        </w:r>
        <w:proofErr w:type="gramStart"/>
        <w:r w:rsidR="00441947" w:rsidRPr="00441947">
          <w:t>Attached</w:t>
        </w:r>
        <w:proofErr w:type="gramEnd"/>
        <w:r w:rsidR="00441947" w:rsidRPr="00441947">
          <w:t xml:space="preserve"> </w:t>
        </w:r>
      </w:ins>
      <w:r>
        <w:t>means an accessory dwelling unit created:</w:t>
      </w:r>
    </w:p>
    <w:p w14:paraId="13FD6B61" w14:textId="6939EBEE" w:rsidR="00256E70" w:rsidRDefault="00256E70" w:rsidP="00597990">
      <w:pPr>
        <w:pStyle w:val="ListParagraph"/>
        <w:numPr>
          <w:ilvl w:val="2"/>
          <w:numId w:val="76"/>
        </w:numPr>
        <w:spacing w:after="120"/>
        <w:jc w:val="both"/>
      </w:pPr>
      <w:r>
        <w:t>Within a primary dwelling:</w:t>
      </w:r>
    </w:p>
    <w:p w14:paraId="7C0D35F0" w14:textId="3429A2AD" w:rsidR="00256E70" w:rsidRDefault="00256E70" w:rsidP="00597990">
      <w:pPr>
        <w:pStyle w:val="ListParagraph"/>
        <w:numPr>
          <w:ilvl w:val="2"/>
          <w:numId w:val="76"/>
        </w:numPr>
        <w:spacing w:after="120"/>
        <w:jc w:val="both"/>
      </w:pPr>
      <w:r>
        <w:t>Within the footprint of the primary dwelling at the time the internal accessory dwelling unit (IADU) was created; and</w:t>
      </w:r>
    </w:p>
    <w:p w14:paraId="21DB1FE4" w14:textId="1BFF659C" w:rsidR="00256E70" w:rsidRDefault="00256E70" w:rsidP="00597990">
      <w:pPr>
        <w:pStyle w:val="ListParagraph"/>
        <w:numPr>
          <w:ilvl w:val="2"/>
          <w:numId w:val="76"/>
        </w:numPr>
        <w:spacing w:after="120"/>
        <w:jc w:val="both"/>
      </w:pPr>
      <w:proofErr w:type="gramStart"/>
      <w:r>
        <w:t>For the purpose of</w:t>
      </w:r>
      <w:proofErr w:type="gramEnd"/>
      <w:r>
        <w:t xml:space="preserve"> offering a long-term rental of </w:t>
      </w:r>
      <w:r w:rsidR="00BF2CDF">
        <w:t>thirty (</w:t>
      </w:r>
      <w:r>
        <w:t>30</w:t>
      </w:r>
      <w:r w:rsidR="00BF2CDF">
        <w:t>)</w:t>
      </w:r>
      <w:r>
        <w:t xml:space="preserve"> consecutive days or longer.  </w:t>
      </w:r>
    </w:p>
    <w:p w14:paraId="6E406524" w14:textId="21419CE2" w:rsidR="00256E70" w:rsidRDefault="00256E70" w:rsidP="00597990">
      <w:pPr>
        <w:pStyle w:val="ListParagraph"/>
        <w:numPr>
          <w:ilvl w:val="1"/>
          <w:numId w:val="76"/>
        </w:numPr>
        <w:spacing w:after="120"/>
        <w:jc w:val="both"/>
      </w:pPr>
      <w:r>
        <w:t>“Accessory Use” means a use clearly incidental and subordinate to the existing primary use and customarily related to the primary use and located on the same lot or in the same building as the primary use.</w:t>
      </w:r>
    </w:p>
    <w:p w14:paraId="5CECC2A1" w14:textId="70A787B9" w:rsidR="00256E70" w:rsidRDefault="17BE7C13" w:rsidP="00597990">
      <w:pPr>
        <w:pStyle w:val="ListParagraph"/>
        <w:numPr>
          <w:ilvl w:val="1"/>
          <w:numId w:val="76"/>
        </w:numPr>
        <w:spacing w:after="120"/>
        <w:jc w:val="both"/>
      </w:pPr>
      <w:r>
        <w:t xml:space="preserve">“Bar” means a commercial establishment open to the </w:t>
      </w:r>
      <w:proofErr w:type="gramStart"/>
      <w:r>
        <w:t>general public</w:t>
      </w:r>
      <w:proofErr w:type="gramEnd"/>
      <w:r>
        <w:t xml:space="preserve"> which sells and serves intoxicating beverages for consumption on the premises, subject to the Utah</w:t>
      </w:r>
      <w:r w:rsidR="097367BF">
        <w:t xml:space="preserve"> </w:t>
      </w:r>
      <w:r>
        <w:t>Alcoholic Beverage Control Act.</w:t>
      </w:r>
    </w:p>
    <w:p w14:paraId="757D3845" w14:textId="1919E569" w:rsidR="00256E70" w:rsidRDefault="17BE7C13" w:rsidP="00597990">
      <w:pPr>
        <w:pStyle w:val="ListParagraph"/>
        <w:numPr>
          <w:ilvl w:val="1"/>
          <w:numId w:val="76"/>
        </w:numPr>
        <w:spacing w:after="120"/>
        <w:jc w:val="both"/>
      </w:pPr>
      <w:r>
        <w:t>“Breweries and Distilleries in association with a Restaurant” means a business which conducts the retail sale of beer or liquor which is brewed or distilled on the premises in compliance with applicable state and federal laws. Such establishments may also include restaurants as an accessory use.</w:t>
      </w:r>
    </w:p>
    <w:p w14:paraId="40981A66" w14:textId="3976B55D" w:rsidR="00256E70" w:rsidRDefault="17BE7C13" w:rsidP="00597990">
      <w:pPr>
        <w:pStyle w:val="ListParagraph"/>
        <w:numPr>
          <w:ilvl w:val="1"/>
          <w:numId w:val="76"/>
        </w:numPr>
        <w:spacing w:after="120"/>
        <w:jc w:val="both"/>
      </w:pPr>
      <w:r>
        <w:t xml:space="preserve">“Campground” means a public area designated by a public agency for camping, or a private area licensed by the local governing body for camping. </w:t>
      </w:r>
      <w:r w:rsidR="6D906071">
        <w:t xml:space="preserve">“Campground” also includes </w:t>
      </w:r>
      <w:r>
        <w:t xml:space="preserve">any lot or parcel of land upon which two or more sites are located, </w:t>
      </w:r>
      <w:proofErr w:type="gramStart"/>
      <w:r>
        <w:t>established</w:t>
      </w:r>
      <w:proofErr w:type="gramEnd"/>
      <w:r>
        <w:t xml:space="preserve"> or maintained for occupancy by recreational vehicles for a fee as temporary living quarters for recreation or vacation purposes.  This may include accessory facilities such as kitchens, pavilions, playgrounds, or storage for recreation equipment. </w:t>
      </w:r>
    </w:p>
    <w:p w14:paraId="263992CC" w14:textId="799F5F9B" w:rsidR="00256E70" w:rsidRDefault="17BE7C13" w:rsidP="00597990">
      <w:pPr>
        <w:pStyle w:val="ListParagraph"/>
        <w:numPr>
          <w:ilvl w:val="1"/>
          <w:numId w:val="76"/>
        </w:numPr>
        <w:spacing w:after="120"/>
        <w:jc w:val="both"/>
      </w:pPr>
      <w:r>
        <w:t xml:space="preserve">“Camping” means the use of any tent, trailer, lean-to, teepee, recreational vehicle, or similar non-permanent structure or vehicle for temporary living quarters for residential, recreation, education, or vacation purposes. </w:t>
      </w:r>
    </w:p>
    <w:p w14:paraId="2A064666" w14:textId="035C6F0E" w:rsidR="00256E70" w:rsidRDefault="17BE7C13" w:rsidP="00597990">
      <w:pPr>
        <w:pStyle w:val="ListParagraph"/>
        <w:numPr>
          <w:ilvl w:val="1"/>
          <w:numId w:val="76"/>
        </w:numPr>
        <w:spacing w:after="120"/>
        <w:jc w:val="both"/>
      </w:pPr>
      <w:r>
        <w:t>"Carport" means a private garage not completely enclosed by walls or doors. For the purpose</w:t>
      </w:r>
      <w:r w:rsidR="0D7A5F44">
        <w:t>s</w:t>
      </w:r>
      <w:r>
        <w:t xml:space="preserve"> of </w:t>
      </w:r>
      <w:r w:rsidR="279E1747">
        <w:t>this Title</w:t>
      </w:r>
      <w:r>
        <w:t xml:space="preserve">, a carport shall be subject to </w:t>
      </w:r>
      <w:proofErr w:type="gramStart"/>
      <w:r>
        <w:t>all of</w:t>
      </w:r>
      <w:proofErr w:type="gramEnd"/>
      <w:r>
        <w:t xml:space="preserve"> the regulations prescribed for a private garage.</w:t>
      </w:r>
    </w:p>
    <w:p w14:paraId="11209E4A" w14:textId="32B0472E" w:rsidR="00256E70" w:rsidRDefault="17BE7C13" w:rsidP="00597990">
      <w:pPr>
        <w:pStyle w:val="ListParagraph"/>
        <w:numPr>
          <w:ilvl w:val="1"/>
          <w:numId w:val="76"/>
        </w:numPr>
        <w:spacing w:after="120"/>
        <w:jc w:val="both"/>
      </w:pPr>
      <w:r>
        <w:t>“</w:t>
      </w:r>
      <w:proofErr w:type="gramStart"/>
      <w:r>
        <w:t>Child Care</w:t>
      </w:r>
      <w:proofErr w:type="gramEnd"/>
      <w:r>
        <w:t xml:space="preserve">” means the provision, day or night, of supplemental parental care, instruction, and supervision for a non-related child or children, on a regular basis, and for less than twenty-four </w:t>
      </w:r>
      <w:r w:rsidR="5B121DB6">
        <w:t xml:space="preserve">(24) </w:t>
      </w:r>
      <w:r>
        <w:t xml:space="preserve">hours a day. The term does not include babysitting services of a casual, non-recurring nature, or in the child’s own home or cooperative, or </w:t>
      </w:r>
      <w:proofErr w:type="spellStart"/>
      <w:r>
        <w:t>reciprocative</w:t>
      </w:r>
      <w:proofErr w:type="spellEnd"/>
      <w:r>
        <w:t xml:space="preserve"> </w:t>
      </w:r>
      <w:proofErr w:type="gramStart"/>
      <w:r>
        <w:t>child care</w:t>
      </w:r>
      <w:proofErr w:type="gramEnd"/>
      <w:r>
        <w:t xml:space="preserve"> by a group of parents in their respective domiciles.</w:t>
      </w:r>
    </w:p>
    <w:p w14:paraId="2B65256C" w14:textId="1AB69F59" w:rsidR="00256E70" w:rsidRDefault="17BE7C13" w:rsidP="00597990">
      <w:pPr>
        <w:pStyle w:val="ListParagraph"/>
        <w:numPr>
          <w:ilvl w:val="1"/>
          <w:numId w:val="76"/>
        </w:numPr>
        <w:spacing w:after="120"/>
        <w:jc w:val="both"/>
      </w:pPr>
      <w:r>
        <w:t>“</w:t>
      </w:r>
      <w:proofErr w:type="gramStart"/>
      <w:r>
        <w:t>Child Care</w:t>
      </w:r>
      <w:proofErr w:type="gramEnd"/>
      <w:r>
        <w:t xml:space="preserve"> Center” means a facility, operated by a person qualified and licensed by the State of Utah, which provides children with daycare and/or preschool instruction as a commercial business and complying with all applicable state standards and licensing and having regularly scheduled, ongoing enrollment for direct or indirect compensation that provides childcare for less than twenty-four (24) hours per day. </w:t>
      </w:r>
      <w:r w:rsidR="5B121DB6">
        <w:t>“</w:t>
      </w:r>
      <w:r>
        <w:t>Commercial Daycare Facilities</w:t>
      </w:r>
      <w:r w:rsidR="5B121DB6">
        <w:t>”</w:t>
      </w:r>
      <w:r>
        <w:t xml:space="preserve"> excludes the following:</w:t>
      </w:r>
    </w:p>
    <w:p w14:paraId="62595DF9" w14:textId="001E73C5" w:rsidR="00256E70" w:rsidRDefault="00256E70" w:rsidP="00597990">
      <w:pPr>
        <w:pStyle w:val="ListParagraph"/>
        <w:numPr>
          <w:ilvl w:val="2"/>
          <w:numId w:val="76"/>
        </w:numPr>
        <w:spacing w:after="120"/>
        <w:jc w:val="both"/>
      </w:pPr>
      <w:r>
        <w:t xml:space="preserve">Kindergartens or nursery schools or other daytime programs operated by public or private elementary or secondary schools or institutions of higher </w:t>
      </w:r>
      <w:proofErr w:type="gramStart"/>
      <w:r>
        <w:t>learning;</w:t>
      </w:r>
      <w:proofErr w:type="gramEnd"/>
    </w:p>
    <w:p w14:paraId="19770D13" w14:textId="78CFDF50" w:rsidR="00256E70" w:rsidRDefault="00256E70" w:rsidP="00597990">
      <w:pPr>
        <w:pStyle w:val="ListParagraph"/>
        <w:numPr>
          <w:ilvl w:val="2"/>
          <w:numId w:val="76"/>
        </w:numPr>
        <w:spacing w:after="120"/>
        <w:jc w:val="both"/>
      </w:pPr>
      <w:r>
        <w:t>Facilities operated in connection with a</w:t>
      </w:r>
      <w:r w:rsidR="00386E46">
        <w:t xml:space="preserve"> Ski Resort,</w:t>
      </w:r>
      <w:r>
        <w:t xml:space="preserve"> or other activity where children are cared for temporarily while parents or custodians of the children are occupied on the premises or are in the immediate vicinity and readily available; or</w:t>
      </w:r>
    </w:p>
    <w:p w14:paraId="073D4FCC" w14:textId="2AA6E5C6" w:rsidR="00256E70" w:rsidRDefault="00256E70" w:rsidP="00597990">
      <w:pPr>
        <w:pStyle w:val="ListParagraph"/>
        <w:numPr>
          <w:ilvl w:val="2"/>
          <w:numId w:val="76"/>
        </w:numPr>
        <w:spacing w:after="120"/>
        <w:jc w:val="both"/>
      </w:pPr>
      <w:r>
        <w:t>Special activities or programs, including athletics, crafts instruction, and similar activities, are conducted on a periodic basis by civic, charitable, private, or governmental organizations.</w:t>
      </w:r>
    </w:p>
    <w:p w14:paraId="562AF9EF" w14:textId="60CFB91C" w:rsidR="00256E70" w:rsidRDefault="17BE7C13" w:rsidP="00597990">
      <w:pPr>
        <w:pStyle w:val="ListParagraph"/>
        <w:numPr>
          <w:ilvl w:val="1"/>
          <w:numId w:val="76"/>
        </w:numPr>
        <w:spacing w:after="120"/>
        <w:jc w:val="both"/>
      </w:pPr>
      <w:r>
        <w:lastRenderedPageBreak/>
        <w:t>“</w:t>
      </w:r>
      <w:proofErr w:type="gramStart"/>
      <w:r>
        <w:t>Child Care</w:t>
      </w:r>
      <w:proofErr w:type="gramEnd"/>
      <w:r>
        <w:t>, Licensed Family” means the provision of childcare for sixteen or fewer children, including the provider’s children who are under the age of thirteen, in the home where the caregiver resides, in the absence of a child’s parents, for four (4) or more hours but less than twenty-four (24) hours, on a regularly scheduled, ongoing basis. A “</w:t>
      </w:r>
      <w:proofErr w:type="gramStart"/>
      <w:r>
        <w:t>Child Care</w:t>
      </w:r>
      <w:proofErr w:type="gramEnd"/>
      <w:r>
        <w:t>, Licensed Family” is subject to licensing by the Utah Department of Health and Human Services.</w:t>
      </w:r>
    </w:p>
    <w:p w14:paraId="49C321D6" w14:textId="35281864" w:rsidR="00256E70" w:rsidRDefault="17BE7C13" w:rsidP="00597990">
      <w:pPr>
        <w:pStyle w:val="ListParagraph"/>
        <w:numPr>
          <w:ilvl w:val="1"/>
          <w:numId w:val="76"/>
        </w:numPr>
        <w:spacing w:after="120"/>
        <w:jc w:val="both"/>
      </w:pPr>
      <w:r>
        <w:t>“</w:t>
      </w:r>
      <w:proofErr w:type="gramStart"/>
      <w:r>
        <w:t>Child Care</w:t>
      </w:r>
      <w:proofErr w:type="gramEnd"/>
      <w:r>
        <w:t>, Residential” means the provision of childcare for eight or fewer children, including the provider’s children, who are under the age of thirteen, in the home where the caregiver resides, in the absence of a child’s parents, for less than twenty-four (24) hours, on a regularly scheduled, ongoing basis. A “</w:t>
      </w:r>
      <w:proofErr w:type="gramStart"/>
      <w:r>
        <w:t>Child Care</w:t>
      </w:r>
      <w:proofErr w:type="gramEnd"/>
      <w:r>
        <w:t>, Residential” is subject to licensing by the Utah Department of Health and Human Services.</w:t>
      </w:r>
    </w:p>
    <w:p w14:paraId="5DF5EAAD" w14:textId="177643BC" w:rsidR="00256E70" w:rsidRDefault="17BE7C13" w:rsidP="00597990">
      <w:pPr>
        <w:pStyle w:val="ListParagraph"/>
        <w:numPr>
          <w:ilvl w:val="1"/>
          <w:numId w:val="76"/>
        </w:numPr>
        <w:spacing w:after="120"/>
        <w:jc w:val="both"/>
      </w:pPr>
      <w:r>
        <w:t xml:space="preserve">“Church, Synagogue, Mosque, Temple, Cathedral, or Other Religious Buildings” means a building, with accessory </w:t>
      </w:r>
      <w:r w:rsidR="7B3E5367">
        <w:t>structures</w:t>
      </w:r>
      <w:r>
        <w:t xml:space="preserve"> and uses, where persons regularly assemble for religious purposes and related social events and which building, with accessory </w:t>
      </w:r>
      <w:r w:rsidR="7B3E5367">
        <w:t>structures</w:t>
      </w:r>
      <w:r>
        <w:t xml:space="preserve"> and uses, is </w:t>
      </w:r>
      <w:proofErr w:type="gramStart"/>
      <w:r>
        <w:t>maintained</w:t>
      </w:r>
      <w:proofErr w:type="gramEnd"/>
      <w:r>
        <w:t xml:space="preserve"> and controlled by a religious body organized to sustain religious ceremonies and purposes.</w:t>
      </w:r>
    </w:p>
    <w:p w14:paraId="3E38EA2E" w14:textId="1FFBC3F9" w:rsidR="00256E70" w:rsidRDefault="17BE7C13" w:rsidP="00597990">
      <w:pPr>
        <w:pStyle w:val="ListParagraph"/>
        <w:numPr>
          <w:ilvl w:val="1"/>
          <w:numId w:val="76"/>
        </w:numPr>
        <w:spacing w:after="120"/>
        <w:jc w:val="both"/>
      </w:pPr>
      <w:r>
        <w:t>“Club” means a building used, occupied, and operated by an organized association of persons for social, fraternal, religious, or patriotic purposes, whose activities are confined to the members and their guests, but shall not include any organization, group, or association, of which the principal activity is to render a service usually and ordinarily carried on as a business. A club may also be a bar, subject to the Utah Alcoholic Beverage Control Act.</w:t>
      </w:r>
    </w:p>
    <w:p w14:paraId="287CBFCD" w14:textId="0D0C4485" w:rsidR="00256E70" w:rsidRDefault="17BE7C13" w:rsidP="00597990">
      <w:pPr>
        <w:pStyle w:val="ListParagraph"/>
        <w:numPr>
          <w:ilvl w:val="1"/>
          <w:numId w:val="76"/>
        </w:numPr>
        <w:spacing w:after="120"/>
        <w:jc w:val="both"/>
      </w:pPr>
      <w:r>
        <w:t>“Cluster Subdivision” means a subdivision in which the lot sizes are reduced below those normally required in the zoning district in which the development is located, in return for the provision of permanent open space.</w:t>
      </w:r>
    </w:p>
    <w:p w14:paraId="5562B1AC" w14:textId="04226FC4" w:rsidR="00256E70" w:rsidRDefault="17BE7C13" w:rsidP="00597990">
      <w:pPr>
        <w:pStyle w:val="ListParagraph"/>
        <w:numPr>
          <w:ilvl w:val="1"/>
          <w:numId w:val="76"/>
        </w:numPr>
        <w:spacing w:after="120"/>
        <w:jc w:val="both"/>
      </w:pPr>
      <w:r>
        <w:t xml:space="preserve">"Commercial Recreation" means recreational facilities operated as a business and open to the </w:t>
      </w:r>
      <w:proofErr w:type="gramStart"/>
      <w:r>
        <w:t>general public</w:t>
      </w:r>
      <w:proofErr w:type="gramEnd"/>
      <w:r>
        <w:t xml:space="preserve"> for a fee</w:t>
      </w:r>
      <w:ins w:id="193" w:author="Morgan Julian" w:date="2024-04-05T14:14:00Z">
        <w:r w:rsidR="00FE5D83">
          <w:t>.</w:t>
        </w:r>
      </w:ins>
    </w:p>
    <w:p w14:paraId="339514C5" w14:textId="66983D7D" w:rsidR="00256E70" w:rsidRDefault="17BE7C13" w:rsidP="00597990">
      <w:pPr>
        <w:pStyle w:val="ListParagraph"/>
        <w:numPr>
          <w:ilvl w:val="1"/>
          <w:numId w:val="76"/>
        </w:numPr>
        <w:spacing w:after="120"/>
        <w:jc w:val="both"/>
      </w:pPr>
      <w:r>
        <w:t>"Court" means an occupied space on a lot, other than a yard, designed to be partially surrounded by group dwellings.</w:t>
      </w:r>
    </w:p>
    <w:p w14:paraId="44773E24" w14:textId="36D6281C" w:rsidR="00256E70" w:rsidRDefault="17BE7C13" w:rsidP="00597990">
      <w:pPr>
        <w:pStyle w:val="ListParagraph"/>
        <w:numPr>
          <w:ilvl w:val="1"/>
          <w:numId w:val="76"/>
        </w:numPr>
        <w:spacing w:after="120"/>
        <w:jc w:val="both"/>
      </w:pPr>
      <w:r>
        <w:t>“Duplex” means the same as “Dwelling, Two Family.”</w:t>
      </w:r>
    </w:p>
    <w:p w14:paraId="2D97CCA3" w14:textId="68CDAFCA" w:rsidR="00256E70" w:rsidRDefault="17BE7C13" w:rsidP="00597990">
      <w:pPr>
        <w:pStyle w:val="ListParagraph"/>
        <w:numPr>
          <w:ilvl w:val="1"/>
          <w:numId w:val="76"/>
        </w:numPr>
        <w:spacing w:after="120"/>
        <w:jc w:val="both"/>
      </w:pPr>
      <w:r>
        <w:t>“Dwelling, Manufactured Home” means a transportable factory-built housing unit constructed on or after June 15, 1976, according to the HUD Code, in one or more sections, that: (a) in the traveling mode, is eight</w:t>
      </w:r>
      <w:r w:rsidR="45005BFA">
        <w:t xml:space="preserve"> (8)</w:t>
      </w:r>
      <w:r>
        <w:t xml:space="preserve"> body feet or more in width or </w:t>
      </w:r>
      <w:r w:rsidR="45005BFA">
        <w:t>forty (</w:t>
      </w:r>
      <w:r>
        <w:t>40</w:t>
      </w:r>
      <w:r w:rsidR="45005BFA">
        <w:t>)</w:t>
      </w:r>
      <w:r>
        <w:t xml:space="preserve"> body feet or more in length, or when erected on site, is</w:t>
      </w:r>
      <w:r w:rsidR="26A3DED0">
        <w:t xml:space="preserve"> four hundred square feet</w:t>
      </w:r>
      <w:r>
        <w:t xml:space="preserve"> </w:t>
      </w:r>
      <w:r w:rsidR="26A3DED0">
        <w:t>(</w:t>
      </w:r>
      <w:r>
        <w:t xml:space="preserve">400 </w:t>
      </w:r>
      <w:proofErr w:type="spellStart"/>
      <w:r>
        <w:t>sq</w:t>
      </w:r>
      <w:ins w:id="194" w:author="Morgan Julian" w:date="2023-12-28T11:54:00Z">
        <w:r w:rsidR="25D08453">
          <w:t>.</w:t>
        </w:r>
      </w:ins>
      <w:del w:id="195" w:author="Morgan Julian" w:date="2023-12-28T11:54:00Z">
        <w:r w:rsidR="00256E70" w:rsidDel="17BE7C13">
          <w:delText xml:space="preserve"> </w:delText>
        </w:r>
      </w:del>
      <w:r w:rsidR="26A3DED0">
        <w:t>ft</w:t>
      </w:r>
      <w:proofErr w:type="spellEnd"/>
      <w:ins w:id="196" w:author="Morgan Julian" w:date="2023-12-28T11:54:00Z">
        <w:r w:rsidR="25D08453">
          <w:t>.</w:t>
        </w:r>
      </w:ins>
      <w:r w:rsidR="26A3DED0">
        <w:t>) or more</w:t>
      </w:r>
      <w:r>
        <w:t>; and (b) is built on a permanent chassis and designed to be used as a dwelling with or without a permanent foundation when connected to the required utilities, and includes the plumbing, heating, air-conditioning, and electrical systems. A manufactured home shall be attached to a permanent foundation in accordance with plans providing for vertical loads, uplift, lateral forces, and frost protection in compliance with the</w:t>
      </w:r>
      <w:r w:rsidR="26A3DED0">
        <w:t xml:space="preserve"> </w:t>
      </w:r>
      <w:r w:rsidR="1E6812A0">
        <w:t>municipality</w:t>
      </w:r>
      <w:r w:rsidR="5C5AF238">
        <w:t>’s</w:t>
      </w:r>
      <w:r>
        <w:t xml:space="preserve"> Building Code, as adopted. All appendages, including carports, garages, storage buildings, additions, or alterations shall be built in compliance with the </w:t>
      </w:r>
      <w:r w:rsidR="12638D4C">
        <w:t>Municipality</w:t>
      </w:r>
      <w:r w:rsidR="1E6812A0">
        <w:t xml:space="preserve"> </w:t>
      </w:r>
      <w:r w:rsidR="6C1456C6">
        <w:t>Code</w:t>
      </w:r>
      <w:r>
        <w:t>, as adopted.</w:t>
      </w:r>
    </w:p>
    <w:p w14:paraId="0F094321" w14:textId="6E7D163F" w:rsidR="00256E70" w:rsidRDefault="17BE7C13" w:rsidP="00597990">
      <w:pPr>
        <w:pStyle w:val="ListParagraph"/>
        <w:numPr>
          <w:ilvl w:val="1"/>
          <w:numId w:val="76"/>
        </w:numPr>
        <w:spacing w:after="120"/>
        <w:jc w:val="both"/>
      </w:pPr>
      <w:r>
        <w:t xml:space="preserve">“Dwelling, Modular Unit” means a structure: (a) built from sections that are manufactured in accordance with the State Construction Code and transported to a building site; and (b) the purpose of which is for human habitation, occupancy, or </w:t>
      </w:r>
      <w:proofErr w:type="gramStart"/>
      <w:r>
        <w:t>use</w:t>
      </w:r>
      <w:proofErr w:type="gramEnd"/>
    </w:p>
    <w:p w14:paraId="7160F112" w14:textId="74C12BA8" w:rsidR="00256E70" w:rsidRDefault="17BE7C13" w:rsidP="00597990">
      <w:pPr>
        <w:pStyle w:val="ListParagraph"/>
        <w:numPr>
          <w:ilvl w:val="1"/>
          <w:numId w:val="76"/>
        </w:numPr>
        <w:spacing w:after="120"/>
        <w:jc w:val="both"/>
      </w:pPr>
      <w:r>
        <w:t>“Dwelling, Multiple Family” means a building containing five (5) or more residential dwelling units.</w:t>
      </w:r>
    </w:p>
    <w:p w14:paraId="2F0D4690" w14:textId="6CA7D07A" w:rsidR="00256E70" w:rsidRDefault="17BE7C13" w:rsidP="00597990">
      <w:pPr>
        <w:pStyle w:val="ListParagraph"/>
        <w:numPr>
          <w:ilvl w:val="1"/>
          <w:numId w:val="76"/>
        </w:numPr>
        <w:spacing w:after="120"/>
        <w:jc w:val="both"/>
      </w:pPr>
      <w:r>
        <w:t>“Dwelling, Single-Family” means a building containing one (1) residential dwelling unit.</w:t>
      </w:r>
    </w:p>
    <w:p w14:paraId="2B58C214" w14:textId="72E9115F" w:rsidR="00256E70" w:rsidRDefault="17BE7C13" w:rsidP="00597990">
      <w:pPr>
        <w:pStyle w:val="ListParagraph"/>
        <w:numPr>
          <w:ilvl w:val="1"/>
          <w:numId w:val="76"/>
        </w:numPr>
        <w:spacing w:after="120"/>
        <w:jc w:val="both"/>
      </w:pPr>
      <w:r>
        <w:lastRenderedPageBreak/>
        <w:t xml:space="preserve">“Dwelling, Single-Family Attached” A residential structure designed to house a single-family unit from the lowest level to roof, with a private outside entrance, but not necessarily occupying a private lot, and sharing a common wall adjoining dwelling </w:t>
      </w:r>
      <w:proofErr w:type="gramStart"/>
      <w:r>
        <w:t>units</w:t>
      </w:r>
      <w:proofErr w:type="gramEnd"/>
      <w:r>
        <w:t xml:space="preserve">. </w:t>
      </w:r>
    </w:p>
    <w:p w14:paraId="071A42D9" w14:textId="22547D29" w:rsidR="00256E70" w:rsidRDefault="17BE7C13" w:rsidP="00597990">
      <w:pPr>
        <w:pStyle w:val="ListParagraph"/>
        <w:numPr>
          <w:ilvl w:val="1"/>
          <w:numId w:val="76"/>
        </w:numPr>
        <w:spacing w:after="120"/>
        <w:jc w:val="both"/>
      </w:pPr>
      <w:r>
        <w:t xml:space="preserve">“Dwelling, Three- and Four-Family (3-plex and 4-plex)” means a building containing three (3) or four (4) residential dwelling units, each unit designed to be occupied by one (1) family. </w:t>
      </w:r>
    </w:p>
    <w:p w14:paraId="1583408C" w14:textId="5C25ABD0" w:rsidR="00256E70" w:rsidRDefault="17BE7C13" w:rsidP="00597990">
      <w:pPr>
        <w:pStyle w:val="ListParagraph"/>
        <w:numPr>
          <w:ilvl w:val="1"/>
          <w:numId w:val="76"/>
        </w:numPr>
        <w:spacing w:after="120"/>
        <w:jc w:val="both"/>
      </w:pPr>
      <w:r>
        <w:t>“Dwelling, Two Family” means a building containing two (2) residential dwelling units.</w:t>
      </w:r>
    </w:p>
    <w:p w14:paraId="674FF9CC" w14:textId="0C00CE8E" w:rsidR="00256E70" w:rsidRDefault="17BE7C13" w:rsidP="00597990">
      <w:pPr>
        <w:pStyle w:val="ListParagraph"/>
        <w:numPr>
          <w:ilvl w:val="1"/>
          <w:numId w:val="76"/>
        </w:numPr>
        <w:spacing w:after="120"/>
        <w:jc w:val="both"/>
      </w:pPr>
      <w:r>
        <w:t>“Dwelling group” means a group of two</w:t>
      </w:r>
      <w:r w:rsidR="6133009F">
        <w:t xml:space="preserve"> (2)</w:t>
      </w:r>
      <w:r>
        <w:t xml:space="preserve"> or more dwellings located on a parcel of land in one</w:t>
      </w:r>
      <w:r w:rsidR="6133009F">
        <w:t xml:space="preserve"> (1)</w:t>
      </w:r>
      <w:r>
        <w:t xml:space="preserve"> ownership and having any yard or court in common.</w:t>
      </w:r>
    </w:p>
    <w:p w14:paraId="022EF722" w14:textId="0DF06A95" w:rsidR="00256E70" w:rsidRDefault="17BE7C13" w:rsidP="00597990">
      <w:pPr>
        <w:pStyle w:val="ListParagraph"/>
        <w:numPr>
          <w:ilvl w:val="1"/>
          <w:numId w:val="76"/>
        </w:numPr>
        <w:spacing w:after="120"/>
        <w:jc w:val="both"/>
      </w:pPr>
      <w:r>
        <w:t>“Educational Facility” means: (</w:t>
      </w:r>
      <w:proofErr w:type="spellStart"/>
      <w:r>
        <w:t>i</w:t>
      </w:r>
      <w:proofErr w:type="spellEnd"/>
      <w:r>
        <w:t>) a school district's building at which pupils assemble to receive instruction in a program for any combination of grades from preschool through grade 12, including kindergarten and  programs for children with disabilities; (ii) a structure or facility: (A) located on the same property as a building described in Subsection (12)(a)(</w:t>
      </w:r>
      <w:proofErr w:type="spellStart"/>
      <w:r>
        <w:t>i</w:t>
      </w:r>
      <w:proofErr w:type="spellEnd"/>
      <w:r>
        <w:t>); and (B) used in support of the use of that building; and (iii) a building to provide office and related space to a school district's administrative personnel; and (b) does not include: (</w:t>
      </w:r>
      <w:proofErr w:type="spellStart"/>
      <w:r>
        <w:t>i</w:t>
      </w:r>
      <w:proofErr w:type="spellEnd"/>
      <w:r>
        <w:t>) land or a structure, including land or a structure for inventory storage, equipment storage, food processing or preparing, vehicle storage or maintenance, or similar use that is: (A) not located on the same property as a building described in Subsection (12)(a)(</w:t>
      </w:r>
      <w:proofErr w:type="spellStart"/>
      <w:r>
        <w:t>i</w:t>
      </w:r>
      <w:proofErr w:type="spellEnd"/>
      <w:r>
        <w:t>); and (B) used in support of the purposes of a building described in Subsection (12)(a)(</w:t>
      </w:r>
      <w:proofErr w:type="spellStart"/>
      <w:r>
        <w:t>i</w:t>
      </w:r>
      <w:proofErr w:type="spellEnd"/>
      <w:r>
        <w:t>); or (ii) a therapeutic school.</w:t>
      </w:r>
    </w:p>
    <w:p w14:paraId="5ECB75AB" w14:textId="668417F2" w:rsidR="00256E70" w:rsidRDefault="17BE7C13" w:rsidP="00597990">
      <w:pPr>
        <w:pStyle w:val="ListParagraph"/>
        <w:numPr>
          <w:ilvl w:val="1"/>
          <w:numId w:val="76"/>
        </w:numPr>
        <w:spacing w:after="120"/>
        <w:jc w:val="both"/>
      </w:pPr>
      <w:r>
        <w:t xml:space="preserve">“Educational Facility with Residential Accommodation” means an educational facility with living accommodations for students or </w:t>
      </w:r>
      <w:r w:rsidR="781D01D3">
        <w:t>Staff</w:t>
      </w:r>
      <w:r>
        <w:t>, such as universities, colleges, boarding schools, and seminaries. Educational facility includes public and private schools (PreK-12) designed for educational activities with a curriculum for technical or vocational training, pre-kindergarten, kindergarten, elementary, secondary, or higher education and recognized as an educational institution by the State of Utah Board of Education, the State of Utah Board of Higher Education, or the State Board of Regents.</w:t>
      </w:r>
    </w:p>
    <w:p w14:paraId="1D5B4B5F" w14:textId="5E0D5D54" w:rsidR="00256E70" w:rsidRDefault="17BE7C13" w:rsidP="00597990">
      <w:pPr>
        <w:pStyle w:val="ListParagraph"/>
        <w:numPr>
          <w:ilvl w:val="1"/>
          <w:numId w:val="76"/>
        </w:numPr>
        <w:spacing w:after="120"/>
        <w:jc w:val="both"/>
      </w:pPr>
      <w:r>
        <w:t xml:space="preserve">“Farm Products" means fruits, vegetables, mushrooms, herbs, nuts, shell eggs, honey or other bee products, flowers, nursery stock, livestock food products (including meat, milk, </w:t>
      </w:r>
      <w:proofErr w:type="gramStart"/>
      <w:r>
        <w:t>cheese</w:t>
      </w:r>
      <w:proofErr w:type="gramEnd"/>
      <w:r>
        <w:t xml:space="preserve"> and other dairy products), and fish.</w:t>
      </w:r>
    </w:p>
    <w:p w14:paraId="5267379A" w14:textId="5D2381D8" w:rsidR="00256E70" w:rsidRDefault="17BE7C13" w:rsidP="00597990">
      <w:pPr>
        <w:pStyle w:val="ListParagraph"/>
        <w:numPr>
          <w:ilvl w:val="1"/>
          <w:numId w:val="76"/>
        </w:numPr>
        <w:spacing w:after="120"/>
        <w:jc w:val="both"/>
      </w:pPr>
      <w:r>
        <w:t xml:space="preserve">“Farmers’ Market” means an outdoor market open to the public, operated by a governmental agency, a nonprofit corporation, or one or more </w:t>
      </w:r>
      <w:r w:rsidR="6133009F">
        <w:t>p</w:t>
      </w:r>
      <w:r>
        <w:t xml:space="preserve">roducers, at which (a) at least </w:t>
      </w:r>
      <w:ins w:id="197" w:author="Morgan Julian" w:date="2023-12-28T11:38:00Z">
        <w:r w:rsidR="3B5323C6">
          <w:t xml:space="preserve">seventy-five </w:t>
        </w:r>
      </w:ins>
      <w:del w:id="198" w:author="Morgan Julian" w:date="2023-12-28T11:38:00Z">
        <w:r w:rsidR="00256E70" w:rsidDel="17BE7C13">
          <w:delText>75</w:delText>
        </w:r>
      </w:del>
      <w:r>
        <w:t xml:space="preserve"> percent</w:t>
      </w:r>
      <w:ins w:id="199" w:author="Morgan Julian" w:date="2023-12-28T11:38:00Z">
        <w:r w:rsidR="3B5323C6">
          <w:t xml:space="preserve"> (75%)</w:t>
        </w:r>
      </w:ins>
      <w:r>
        <w:t xml:space="preserve"> of the products sold are </w:t>
      </w:r>
      <w:r w:rsidR="6133009F">
        <w:t>f</w:t>
      </w:r>
      <w:r>
        <w:t xml:space="preserve">arm </w:t>
      </w:r>
      <w:r w:rsidR="6133009F">
        <w:t>p</w:t>
      </w:r>
      <w:r>
        <w:t xml:space="preserve">roducts or </w:t>
      </w:r>
      <w:r w:rsidR="074B400E">
        <w:t>value-added farm products</w:t>
      </w:r>
      <w:r>
        <w:t xml:space="preserve"> and (b) at least </w:t>
      </w:r>
      <w:del w:id="200" w:author="Morgan Julian" w:date="2023-12-28T11:38:00Z">
        <w:r w:rsidR="00256E70" w:rsidDel="17BE7C13">
          <w:delText xml:space="preserve">75 </w:delText>
        </w:r>
      </w:del>
      <w:ins w:id="201" w:author="Morgan Julian" w:date="2023-12-28T11:38:00Z">
        <w:r w:rsidR="3B5323C6">
          <w:t xml:space="preserve"> seventy-five </w:t>
        </w:r>
      </w:ins>
      <w:r>
        <w:t>percent</w:t>
      </w:r>
      <w:ins w:id="202" w:author="Morgan Julian" w:date="2023-12-28T11:38:00Z">
        <w:r w:rsidR="740E1CB4">
          <w:t xml:space="preserve"> (75%)</w:t>
        </w:r>
      </w:ins>
      <w:r>
        <w:t xml:space="preserve"> of the vendors regularly participating during the market’s hours of operation are </w:t>
      </w:r>
      <w:r w:rsidR="2FDC19AC">
        <w:t>p</w:t>
      </w:r>
      <w:r>
        <w:t xml:space="preserve">roducers, or family members or employees of </w:t>
      </w:r>
      <w:r w:rsidR="2FDC19AC">
        <w:t>p</w:t>
      </w:r>
      <w:r>
        <w:t>roducers.</w:t>
      </w:r>
    </w:p>
    <w:p w14:paraId="7ADA35AE" w14:textId="2A2D697A" w:rsidR="00256E70" w:rsidRDefault="17BE7C13" w:rsidP="00597990">
      <w:pPr>
        <w:pStyle w:val="ListParagraph"/>
        <w:numPr>
          <w:ilvl w:val="1"/>
          <w:numId w:val="76"/>
        </w:numPr>
        <w:spacing w:after="120"/>
        <w:jc w:val="both"/>
      </w:pPr>
      <w:r>
        <w:t xml:space="preserve">"Food Cart" means a cart: </w:t>
      </w:r>
    </w:p>
    <w:p w14:paraId="204A4F78" w14:textId="0451E96C" w:rsidR="00256E70" w:rsidRDefault="00256E70" w:rsidP="00597990">
      <w:pPr>
        <w:pStyle w:val="ListParagraph"/>
        <w:numPr>
          <w:ilvl w:val="2"/>
          <w:numId w:val="76"/>
        </w:numPr>
        <w:spacing w:after="120"/>
        <w:jc w:val="both"/>
      </w:pPr>
      <w:r>
        <w:t xml:space="preserve">That is not motorized; and </w:t>
      </w:r>
    </w:p>
    <w:p w14:paraId="5DD780CA" w14:textId="5A55192E" w:rsidR="00256E70" w:rsidRDefault="00256E70" w:rsidP="00597990">
      <w:pPr>
        <w:pStyle w:val="ListParagraph"/>
        <w:numPr>
          <w:ilvl w:val="2"/>
          <w:numId w:val="76"/>
        </w:numPr>
        <w:spacing w:after="120"/>
        <w:jc w:val="both"/>
      </w:pPr>
      <w:r>
        <w:t xml:space="preserve">That a vendor, standing outside the frame of the cart, </w:t>
      </w:r>
      <w:proofErr w:type="gramStart"/>
      <w:r>
        <w:t>uses to prepare</w:t>
      </w:r>
      <w:proofErr w:type="gramEnd"/>
      <w:r>
        <w:t xml:space="preserve">, sell, or serve food or beverages for immediate human consumption. </w:t>
      </w:r>
    </w:p>
    <w:p w14:paraId="2F74A930" w14:textId="16771CA2" w:rsidR="00256E70" w:rsidRDefault="17BE7C13" w:rsidP="00597990">
      <w:pPr>
        <w:pStyle w:val="ListParagraph"/>
        <w:numPr>
          <w:ilvl w:val="1"/>
          <w:numId w:val="76"/>
        </w:numPr>
        <w:spacing w:after="120"/>
        <w:jc w:val="both"/>
      </w:pPr>
      <w:r>
        <w:t xml:space="preserve">"Food Truck" means: </w:t>
      </w:r>
    </w:p>
    <w:p w14:paraId="298B6E2E" w14:textId="65002EDB" w:rsidR="00256E70" w:rsidRDefault="00256E70" w:rsidP="00597990">
      <w:pPr>
        <w:pStyle w:val="ListParagraph"/>
        <w:numPr>
          <w:ilvl w:val="2"/>
          <w:numId w:val="76"/>
        </w:numPr>
        <w:spacing w:after="120"/>
        <w:jc w:val="both"/>
      </w:pPr>
      <w:r>
        <w:t xml:space="preserve">A fully encased food service establishment: </w:t>
      </w:r>
    </w:p>
    <w:p w14:paraId="650EA916" w14:textId="0BFBF2DE" w:rsidR="00256E70" w:rsidRDefault="00256E70" w:rsidP="00597990">
      <w:pPr>
        <w:pStyle w:val="ListParagraph"/>
        <w:numPr>
          <w:ilvl w:val="2"/>
          <w:numId w:val="76"/>
        </w:numPr>
        <w:spacing w:after="120"/>
        <w:jc w:val="both"/>
      </w:pPr>
      <w:r>
        <w:t xml:space="preserve">On a motor vehicle or on a trailer that a motor vehicle pulls to transport; and </w:t>
      </w:r>
    </w:p>
    <w:p w14:paraId="7E798AAE" w14:textId="23006074" w:rsidR="00256E70" w:rsidRDefault="00256E70" w:rsidP="00597990">
      <w:pPr>
        <w:pStyle w:val="ListParagraph"/>
        <w:numPr>
          <w:ilvl w:val="2"/>
          <w:numId w:val="76"/>
        </w:numPr>
        <w:spacing w:after="120"/>
        <w:jc w:val="both"/>
      </w:pPr>
      <w:r>
        <w:t xml:space="preserve">From which a food truck vendor, standing within the frame of the vehicle, prepares, cooks, sells, or serves food or beverages for immediate human </w:t>
      </w:r>
      <w:proofErr w:type="gramStart"/>
      <w:r>
        <w:t>consumption;</w:t>
      </w:r>
      <w:proofErr w:type="gramEnd"/>
      <w:r>
        <w:t xml:space="preserve"> </w:t>
      </w:r>
    </w:p>
    <w:p w14:paraId="17CA1F50" w14:textId="780F4003" w:rsidR="00256E70" w:rsidRDefault="00256E70" w:rsidP="00597990">
      <w:pPr>
        <w:pStyle w:val="ListParagraph"/>
        <w:numPr>
          <w:ilvl w:val="2"/>
          <w:numId w:val="76"/>
        </w:numPr>
        <w:spacing w:after="120"/>
        <w:jc w:val="both"/>
      </w:pPr>
      <w:r>
        <w:t xml:space="preserve">A food cart; or </w:t>
      </w:r>
    </w:p>
    <w:p w14:paraId="401FFB55" w14:textId="1DD6AFCD" w:rsidR="00256E70" w:rsidRDefault="00256E70" w:rsidP="00597990">
      <w:pPr>
        <w:pStyle w:val="ListParagraph"/>
        <w:numPr>
          <w:ilvl w:val="2"/>
          <w:numId w:val="76"/>
        </w:numPr>
        <w:spacing w:after="120"/>
        <w:jc w:val="both"/>
      </w:pPr>
      <w:r>
        <w:t>An ice cream truck.</w:t>
      </w:r>
    </w:p>
    <w:p w14:paraId="7848AADA" w14:textId="0D27ACB1" w:rsidR="00256E70" w:rsidRDefault="17BE7C13" w:rsidP="00597990">
      <w:pPr>
        <w:pStyle w:val="ListParagraph"/>
        <w:numPr>
          <w:ilvl w:val="1"/>
          <w:numId w:val="76"/>
        </w:numPr>
        <w:spacing w:after="120"/>
        <w:jc w:val="both"/>
      </w:pPr>
      <w:r>
        <w:lastRenderedPageBreak/>
        <w:t xml:space="preserve">“Garage, Private” means a detached accessory </w:t>
      </w:r>
      <w:r w:rsidR="2FDC19AC">
        <w:t>structure</w:t>
      </w:r>
      <w:r>
        <w:t xml:space="preserve"> or portion of a main building designed for the parking or temporary storage of automobiles of the occupants of the premises.</w:t>
      </w:r>
    </w:p>
    <w:p w14:paraId="16CF6263" w14:textId="162450E1" w:rsidR="00256E70" w:rsidRDefault="17BE7C13" w:rsidP="00597990">
      <w:pPr>
        <w:pStyle w:val="ListParagraph"/>
        <w:numPr>
          <w:ilvl w:val="1"/>
          <w:numId w:val="76"/>
        </w:numPr>
        <w:spacing w:after="120"/>
        <w:jc w:val="both"/>
      </w:pPr>
      <w:r>
        <w:t xml:space="preserve">“Gardening for Personal Use” </w:t>
      </w:r>
      <w:r w:rsidR="2FDC19AC">
        <w:t>means a</w:t>
      </w:r>
      <w:r>
        <w:t xml:space="preserve">n accessory use that includes the production of fruits, vegetables, spices, and other food plants for personal use. </w:t>
      </w:r>
      <w:r w:rsidR="2FDC19AC">
        <w:t>“</w:t>
      </w:r>
      <w:r>
        <w:t xml:space="preserve">Gardening for </w:t>
      </w:r>
      <w:r w:rsidR="2FDC19AC">
        <w:t>Personal Use”</w:t>
      </w:r>
      <w:r>
        <w:t xml:space="preserve"> may include a greenhouse or plant nursery subject to accessory structure regulations.</w:t>
      </w:r>
    </w:p>
    <w:p w14:paraId="63F200C9" w14:textId="3BCED2CE" w:rsidR="00256E70" w:rsidRDefault="17BE7C13" w:rsidP="00597990">
      <w:pPr>
        <w:pStyle w:val="ListParagraph"/>
        <w:numPr>
          <w:ilvl w:val="1"/>
          <w:numId w:val="76"/>
        </w:numPr>
        <w:spacing w:after="120"/>
        <w:jc w:val="both"/>
      </w:pPr>
      <w:r>
        <w:t xml:space="preserve">“Home Occupation” means any use or activity conducted entirely within a residential dwelling or a legal </w:t>
      </w:r>
      <w:r w:rsidR="2FDC19AC">
        <w:t>accessory structure</w:t>
      </w:r>
      <w:r>
        <w:t xml:space="preserve"> or structure that is clearly incidental and secondary to the existing residential use and does not change the character of the residence or neighborhood and there is no display of any </w:t>
      </w:r>
      <w:proofErr w:type="gramStart"/>
      <w:r>
        <w:t>stock</w:t>
      </w:r>
      <w:proofErr w:type="gramEnd"/>
      <w:r>
        <w:t xml:space="preserve"> and the use complies with the applicable business license requirements.</w:t>
      </w:r>
    </w:p>
    <w:p w14:paraId="5614FDBA" w14:textId="0CF843D2" w:rsidR="00256E70" w:rsidRDefault="17BE7C13" w:rsidP="00597990">
      <w:pPr>
        <w:pStyle w:val="ListParagraph"/>
        <w:numPr>
          <w:ilvl w:val="1"/>
          <w:numId w:val="76"/>
        </w:numPr>
        <w:spacing w:after="120"/>
        <w:jc w:val="both"/>
      </w:pPr>
      <w:r>
        <w:t xml:space="preserve">“Home Preschool” means a preschool program complying with all </w:t>
      </w:r>
      <w:r w:rsidR="2FDC19AC">
        <w:t>Utah</w:t>
      </w:r>
      <w:r>
        <w:t xml:space="preserve"> standards and licensing for non-family members in an occupied dwelling unit, by residents of that dwelling unit, in which lessons are provided for not more than ten (10) children for each session of instruction. If there are eight or more children, there must be two or more providers present. Sessions </w:t>
      </w:r>
      <w:r w:rsidR="2FDC19AC">
        <w:t>may not</w:t>
      </w:r>
      <w:r>
        <w:t xml:space="preserve"> last </w:t>
      </w:r>
      <w:proofErr w:type="gramStart"/>
      <w:r>
        <w:t>for not</w:t>
      </w:r>
      <w:proofErr w:type="gramEnd"/>
      <w:r>
        <w:t xml:space="preserve"> more than four (4) hours and shall not overlap. Individual children may attend only one (1) preschool session in any</w:t>
      </w:r>
      <w:ins w:id="203" w:author="Morgan Julian" w:date="2023-12-13T12:50:00Z">
        <w:r w:rsidR="5889E42B">
          <w:t xml:space="preserve"> </w:t>
        </w:r>
      </w:ins>
      <w:r w:rsidR="2FDC19AC">
        <w:t>twenty-four</w:t>
      </w:r>
      <w:r>
        <w:t xml:space="preserve"> </w:t>
      </w:r>
      <w:r w:rsidR="2FDC19AC">
        <w:t>(</w:t>
      </w:r>
      <w:r>
        <w:t>24</w:t>
      </w:r>
      <w:r w:rsidR="2FDC19AC">
        <w:t xml:space="preserve">) </w:t>
      </w:r>
      <w:r>
        <w:t>hour period.</w:t>
      </w:r>
    </w:p>
    <w:p w14:paraId="600B4080" w14:textId="237B357A" w:rsidR="00256E70" w:rsidRDefault="17BE7C13" w:rsidP="00597990">
      <w:pPr>
        <w:pStyle w:val="ListParagraph"/>
        <w:numPr>
          <w:ilvl w:val="1"/>
          <w:numId w:val="76"/>
        </w:numPr>
        <w:spacing w:after="120"/>
        <w:jc w:val="both"/>
      </w:pPr>
      <w:r>
        <w:t xml:space="preserve">“Hotel” </w:t>
      </w:r>
      <w:r w:rsidR="00924D3A" w:rsidRPr="00924D3A">
        <w:t>means a building designed for or occupied by sixteen or more guests who are for compensation lodged, with or without meals.</w:t>
      </w:r>
    </w:p>
    <w:p w14:paraId="2AB6553A" w14:textId="0212DC78" w:rsidR="00256E70" w:rsidRDefault="17BE7C13" w:rsidP="00597990">
      <w:pPr>
        <w:pStyle w:val="ListParagraph"/>
        <w:numPr>
          <w:ilvl w:val="1"/>
          <w:numId w:val="76"/>
        </w:numPr>
        <w:spacing w:after="120"/>
        <w:jc w:val="both"/>
      </w:pPr>
      <w:r>
        <w:t>“Household Pet” means animals</w:t>
      </w:r>
      <w:del w:id="204" w:author="Morgan Julian" w:date="2024-04-05T14:15:00Z">
        <w:r w:rsidDel="0083256E">
          <w:delText xml:space="preserve"> or fowl</w:delText>
        </w:r>
      </w:del>
      <w:r>
        <w:t xml:space="preserve"> customarily permitted in the house and kept for company or pleasure, including dogs, cats, canaries, and similar pets. </w:t>
      </w:r>
    </w:p>
    <w:p w14:paraId="3593B961" w14:textId="1555C92D" w:rsidR="00256E70" w:rsidRDefault="17BE7C13" w:rsidP="00597990">
      <w:pPr>
        <w:pStyle w:val="ListParagraph"/>
        <w:numPr>
          <w:ilvl w:val="1"/>
          <w:numId w:val="76"/>
        </w:numPr>
        <w:spacing w:after="120"/>
        <w:jc w:val="both"/>
      </w:pPr>
      <w:r>
        <w:t>“Institutional Use” means a facility that provides a public service and is operated by a federal, state, or local government, public or private utility, public or private school or college, church, public agency, or tax-exempt organization.</w:t>
      </w:r>
    </w:p>
    <w:p w14:paraId="7F3B802C" w14:textId="719A7B8C" w:rsidR="00256E70" w:rsidRDefault="17BE7C13" w:rsidP="00597990">
      <w:pPr>
        <w:pStyle w:val="ListParagraph"/>
        <w:numPr>
          <w:ilvl w:val="1"/>
          <w:numId w:val="76"/>
        </w:numPr>
        <w:spacing w:after="120"/>
        <w:jc w:val="both"/>
      </w:pPr>
      <w:r>
        <w:t>“Junk” means any worn out or discarded materials including but not necessarily limited to scrap metal, inoperable motor vehicles or recreational vehicles which are inoperable for more than sixty (60) days, and parts, construction material, household wastes, including garbage and discarded appliances, and yard debris.</w:t>
      </w:r>
    </w:p>
    <w:p w14:paraId="251CAFA7" w14:textId="33D72AC6" w:rsidR="00256E70" w:rsidRDefault="17BE7C13" w:rsidP="00597990">
      <w:pPr>
        <w:pStyle w:val="ListParagraph"/>
        <w:numPr>
          <w:ilvl w:val="1"/>
          <w:numId w:val="76"/>
        </w:numPr>
        <w:spacing w:after="120"/>
        <w:jc w:val="both"/>
      </w:pPr>
      <w:r>
        <w:t>“Liquor and/or Wine Store” means a facility for the sale of packaged liquor or wine, located on premises owned or leased by the state of Utah and operated by a state employee.</w:t>
      </w:r>
    </w:p>
    <w:p w14:paraId="74B0A3E0" w14:textId="1FFAF71C" w:rsidR="00256E70" w:rsidRDefault="17BE7C13" w:rsidP="00597990">
      <w:pPr>
        <w:pStyle w:val="ListParagraph"/>
        <w:numPr>
          <w:ilvl w:val="1"/>
          <w:numId w:val="76"/>
        </w:numPr>
        <w:spacing w:after="120"/>
        <w:jc w:val="both"/>
      </w:pPr>
      <w:r>
        <w:t xml:space="preserve">“Major Seasonal Sale” means a type of temporary use offering goods not offered year-round by another business on the property or is the only business on the property for the duration the use is occurring or occupies land in a designated park and is greater than eight hundred </w:t>
      </w:r>
      <w:del w:id="205" w:author="Morgan Julian" w:date="2023-12-28T11:54:00Z">
        <w:r w:rsidR="00256E70" w:rsidDel="17BE7C13">
          <w:delText xml:space="preserve">(800) </w:delText>
        </w:r>
      </w:del>
      <w:r>
        <w:t>square feet</w:t>
      </w:r>
      <w:ins w:id="206" w:author="Morgan Julian" w:date="2023-12-28T11:54:00Z">
        <w:r w:rsidR="25D08453">
          <w:t xml:space="preserve"> (800 </w:t>
        </w:r>
        <w:proofErr w:type="spellStart"/>
        <w:r w:rsidR="25D08453">
          <w:t>sq.ft</w:t>
        </w:r>
        <w:proofErr w:type="spellEnd"/>
        <w:r w:rsidR="25D08453">
          <w:t>.)</w:t>
        </w:r>
      </w:ins>
      <w:r>
        <w:t>.</w:t>
      </w:r>
    </w:p>
    <w:p w14:paraId="378BC282" w14:textId="51ED922B" w:rsidR="00256E70" w:rsidRDefault="17BE7C13" w:rsidP="00597990">
      <w:pPr>
        <w:pStyle w:val="ListParagraph"/>
        <w:numPr>
          <w:ilvl w:val="1"/>
          <w:numId w:val="76"/>
        </w:numPr>
        <w:spacing w:after="120"/>
        <w:jc w:val="both"/>
      </w:pPr>
      <w:r>
        <w:t xml:space="preserve">“Major Seasonal Use” means a type of temporary use that offers a service or activity not offered year-round by another business on the property or is the only business on the property for the duration the use is occurring or occupies land in a designated park and is greater than eight hundred </w:t>
      </w:r>
      <w:del w:id="207" w:author="Morgan Julian" w:date="2023-12-28T11:55:00Z">
        <w:r w:rsidR="00256E70" w:rsidDel="17BE7C13">
          <w:delText>(</w:delText>
        </w:r>
      </w:del>
      <w:del w:id="208" w:author="Morgan Julian" w:date="2023-12-28T11:54:00Z">
        <w:r w:rsidR="00256E70" w:rsidDel="17BE7C13">
          <w:delText xml:space="preserve">800) </w:delText>
        </w:r>
      </w:del>
      <w:r>
        <w:t>square feet</w:t>
      </w:r>
      <w:ins w:id="209" w:author="Morgan Julian" w:date="2023-12-28T11:55:00Z">
        <w:r w:rsidR="25D08453">
          <w:t xml:space="preserve"> (800 </w:t>
        </w:r>
        <w:proofErr w:type="spellStart"/>
        <w:r w:rsidR="25D08453">
          <w:t>sq.ft</w:t>
        </w:r>
        <w:proofErr w:type="spellEnd"/>
        <w:r w:rsidR="25D08453">
          <w:t>.)</w:t>
        </w:r>
      </w:ins>
      <w:r>
        <w:t>.</w:t>
      </w:r>
    </w:p>
    <w:p w14:paraId="62922731" w14:textId="77777777" w:rsidR="002A00D6" w:rsidRDefault="17BE7C13" w:rsidP="00597990">
      <w:pPr>
        <w:pStyle w:val="ListParagraph"/>
        <w:numPr>
          <w:ilvl w:val="1"/>
          <w:numId w:val="76"/>
        </w:numPr>
        <w:spacing w:after="120"/>
        <w:jc w:val="both"/>
      </w:pPr>
      <w:r>
        <w:t>“Micromobility Support Infrastructure” means infrastructure, such as docking stations, signage, or other small-scale infrastructure, needed to support licensed micromobility systems.</w:t>
      </w:r>
    </w:p>
    <w:p w14:paraId="7E8FD955" w14:textId="0FE86C5F" w:rsidR="00256E70" w:rsidRDefault="2FDC19AC" w:rsidP="00597990">
      <w:pPr>
        <w:pStyle w:val="ListParagraph"/>
        <w:numPr>
          <w:ilvl w:val="1"/>
          <w:numId w:val="76"/>
        </w:numPr>
        <w:spacing w:after="120"/>
        <w:jc w:val="both"/>
      </w:pPr>
      <w:r>
        <w:t>“</w:t>
      </w:r>
      <w:r w:rsidR="17BE7C13">
        <w:t>Micromobili</w:t>
      </w:r>
      <w:r>
        <w:t>t</w:t>
      </w:r>
      <w:r w:rsidR="17BE7C13">
        <w:t>y</w:t>
      </w:r>
      <w:r>
        <w:t>”</w:t>
      </w:r>
      <w:r w:rsidR="17BE7C13">
        <w:t xml:space="preserve"> </w:t>
      </w:r>
      <w:r>
        <w:t>means</w:t>
      </w:r>
      <w:r w:rsidR="17BE7C13">
        <w:t xml:space="preserve"> small, </w:t>
      </w:r>
      <w:proofErr w:type="gramStart"/>
      <w:r w:rsidR="17BE7C13">
        <w:t>light-weight</w:t>
      </w:r>
      <w:proofErr w:type="gramEnd"/>
      <w:r w:rsidR="17BE7C13">
        <w:t xml:space="preserve">, and low-speed (less than </w:t>
      </w:r>
      <w:r>
        <w:t>thirty (</w:t>
      </w:r>
      <w:r w:rsidR="17BE7C13">
        <w:t>30</w:t>
      </w:r>
      <w:r>
        <w:t xml:space="preserve">) </w:t>
      </w:r>
      <w:r w:rsidR="17BE7C13">
        <w:t>mph) motorized vehicles that may be part of a shared-use program.</w:t>
      </w:r>
    </w:p>
    <w:p w14:paraId="6F9197FF" w14:textId="76990B37" w:rsidR="00256E70" w:rsidRDefault="17BE7C13" w:rsidP="00597990">
      <w:pPr>
        <w:pStyle w:val="ListParagraph"/>
        <w:numPr>
          <w:ilvl w:val="1"/>
          <w:numId w:val="76"/>
        </w:numPr>
        <w:spacing w:after="120"/>
        <w:jc w:val="both"/>
      </w:pPr>
      <w:r>
        <w:t>“Mining (Subsurface)” means mining by digging or constructing access tunnels, adits, ramps, or shafts and excavating directly from the natural mineral deposits exposed.</w:t>
      </w:r>
    </w:p>
    <w:p w14:paraId="3F81173C" w14:textId="42B51E64" w:rsidR="00256E70" w:rsidRDefault="17BE7C13" w:rsidP="00597990">
      <w:pPr>
        <w:pStyle w:val="ListParagraph"/>
        <w:numPr>
          <w:ilvl w:val="1"/>
          <w:numId w:val="76"/>
        </w:numPr>
        <w:spacing w:after="120"/>
        <w:jc w:val="both"/>
      </w:pPr>
      <w:r>
        <w:t xml:space="preserve">“Mining (Surface)” means mining by removing the overburden lying above the natural deposits and excavating directly from the natural deposits exposed, or by excavating directly from deposits </w:t>
      </w:r>
      <w:r>
        <w:lastRenderedPageBreak/>
        <w:t xml:space="preserve">lying exposed in their natural </w:t>
      </w:r>
      <w:proofErr w:type="gramStart"/>
      <w:r>
        <w:t>state, and</w:t>
      </w:r>
      <w:proofErr w:type="gramEnd"/>
      <w:r>
        <w:t xml:space="preserve"> shall include dredge operations conducted in or on natural or artificially created waterways.</w:t>
      </w:r>
    </w:p>
    <w:p w14:paraId="56652D8A" w14:textId="2D504E17" w:rsidR="00256E70" w:rsidRDefault="17BE7C13" w:rsidP="00597990">
      <w:pPr>
        <w:pStyle w:val="ListParagraph"/>
        <w:numPr>
          <w:ilvl w:val="1"/>
          <w:numId w:val="76"/>
        </w:numPr>
        <w:spacing w:after="120"/>
        <w:jc w:val="both"/>
      </w:pPr>
      <w:r>
        <w:t>“Minor Seasonal Sale” means a type of temporary use offering goods not offered year-round by another business on the property, and the total area of the use takes up eight-hundred square feet</w:t>
      </w:r>
      <w:r w:rsidR="2FDC19AC">
        <w:t xml:space="preserve"> (800 sq. ft.)</w:t>
      </w:r>
      <w:r>
        <w:t xml:space="preserve"> or less.</w:t>
      </w:r>
    </w:p>
    <w:p w14:paraId="0290F1AF" w14:textId="2C8694AC" w:rsidR="00256E70" w:rsidRDefault="17BE7C13" w:rsidP="00597990">
      <w:pPr>
        <w:pStyle w:val="ListParagraph"/>
        <w:numPr>
          <w:ilvl w:val="1"/>
          <w:numId w:val="76"/>
        </w:numPr>
        <w:spacing w:after="120"/>
        <w:jc w:val="both"/>
      </w:pPr>
      <w:r>
        <w:t xml:space="preserve">“Minor Seasonal Use” means a type of temporary use that offers a service or activity not offered year-round by another business on the property and the total area of the use takes up eight-hundred </w:t>
      </w:r>
      <w:r w:rsidR="2FDC19AC">
        <w:t xml:space="preserve">square feet (800 sq. ft.) </w:t>
      </w:r>
      <w:r>
        <w:t>or less.</w:t>
      </w:r>
    </w:p>
    <w:p w14:paraId="0D94854B" w14:textId="5863A2BD" w:rsidR="00256E70" w:rsidRDefault="17BE7C13" w:rsidP="00597990">
      <w:pPr>
        <w:pStyle w:val="ListParagraph"/>
        <w:numPr>
          <w:ilvl w:val="1"/>
          <w:numId w:val="76"/>
        </w:numPr>
        <w:spacing w:after="120"/>
        <w:jc w:val="both"/>
      </w:pPr>
      <w:r>
        <w:t>“Minor Ski Resort Improvements” means construction activities associated with the ongoing operation and maintenance of previously approved facilities, ski runs, ski trails, ski lifts, and related resort appurtenances, equipment, recreational access corridors, pedestrian or non-motorized trails, non-snow related activities, and accessory uses, or vehicular maintenance roads constructed or used in connection with the construction, operation, or maintenance of a resort.</w:t>
      </w:r>
      <w:ins w:id="210" w:author="Morgan Julian" w:date="2023-12-13T23:07:00Z">
        <w:r w:rsidR="4CE74189">
          <w:t xml:space="preserve"> </w:t>
        </w:r>
        <w:r w:rsidR="4CE74189" w:rsidRPr="15ECB13C">
          <w:rPr>
            <w:u w:val="thick"/>
          </w:rPr>
          <w:t>Minor ski resort improvements also include the construc</w:t>
        </w:r>
      </w:ins>
      <w:ins w:id="211" w:author="Morgan Julian" w:date="2023-12-14T17:24:00Z">
        <w:r w:rsidR="658D53F2" w:rsidRPr="15ECB13C">
          <w:rPr>
            <w:u w:val="thick"/>
          </w:rPr>
          <w:t>t</w:t>
        </w:r>
      </w:ins>
      <w:ins w:id="212" w:author="Morgan Julian" w:date="2023-12-13T23:07:00Z">
        <w:r w:rsidR="4CE74189" w:rsidRPr="15ECB13C">
          <w:rPr>
            <w:u w:val="thick"/>
          </w:rPr>
          <w:t xml:space="preserve">ion, </w:t>
        </w:r>
        <w:proofErr w:type="gramStart"/>
        <w:r w:rsidR="4CE74189" w:rsidRPr="15ECB13C">
          <w:rPr>
            <w:u w:val="thick"/>
          </w:rPr>
          <w:t>operation</w:t>
        </w:r>
      </w:ins>
      <w:proofErr w:type="gramEnd"/>
      <w:ins w:id="213" w:author="Morgan Julian" w:date="2023-12-13T23:08:00Z">
        <w:r w:rsidR="4CE74189" w:rsidRPr="15ECB13C">
          <w:rPr>
            <w:u w:val="thick"/>
          </w:rPr>
          <w:t xml:space="preserve"> and main</w:t>
        </w:r>
        <w:r w:rsidR="2C0389F9" w:rsidRPr="15ECB13C">
          <w:rPr>
            <w:u w:val="thick"/>
          </w:rPr>
          <w:t>tenance of Remote Avalanche Control Devices.</w:t>
        </w:r>
      </w:ins>
    </w:p>
    <w:p w14:paraId="404E3C91" w14:textId="203F7760" w:rsidR="00256E70" w:rsidRDefault="17BE7C13" w:rsidP="00597990">
      <w:pPr>
        <w:pStyle w:val="ListParagraph"/>
        <w:numPr>
          <w:ilvl w:val="1"/>
          <w:numId w:val="76"/>
        </w:numPr>
        <w:spacing w:after="120"/>
        <w:jc w:val="both"/>
      </w:pPr>
      <w:r>
        <w:t xml:space="preserve">“Mobile Store” means a business that is carried out entirely from a motor vehicle or thing that is designed to be or is mobile such as hand pushcarts and self-propelled kiosks, whereby the entire inventory offered for sale is carried and contained in the motor vehicle or thing that is designed to be or is mobile at the time the stock is offered for sale and is delivered to the purchaser at the time of sale. This use excludes food trucks/mobile restaurants, as defined in this </w:t>
      </w:r>
      <w:r w:rsidR="2FDC19AC">
        <w:t>C</w:t>
      </w:r>
      <w:r>
        <w:t>hapter.</w:t>
      </w:r>
    </w:p>
    <w:p w14:paraId="213C93C5" w14:textId="08F4D4A5" w:rsidR="00256E70" w:rsidRDefault="17BE7C13" w:rsidP="00597990">
      <w:pPr>
        <w:pStyle w:val="ListParagraph"/>
        <w:numPr>
          <w:ilvl w:val="1"/>
          <w:numId w:val="76"/>
        </w:numPr>
        <w:spacing w:after="120"/>
        <w:jc w:val="both"/>
      </w:pPr>
      <w:r>
        <w:t xml:space="preserve">“Office, General” means a building offering executive, administrative, professional, or clerical services, or a portion of a building wherein services are performed involving predominately operations with limited client visits and limited traffic generated by employees and/or clients. </w:t>
      </w:r>
    </w:p>
    <w:p w14:paraId="2BFDB39A" w14:textId="75F07E53" w:rsidR="00256E70" w:rsidRDefault="17BE7C13" w:rsidP="00597990">
      <w:pPr>
        <w:pStyle w:val="ListParagraph"/>
        <w:numPr>
          <w:ilvl w:val="1"/>
          <w:numId w:val="76"/>
        </w:numPr>
        <w:spacing w:after="120"/>
        <w:jc w:val="both"/>
      </w:pPr>
      <w:r>
        <w:t xml:space="preserve">“Office, Intensive” means a business offering executive, administrative, professional, or clerical services with a high level of client interaction and traffic generated; and/or a business that employs five (5) or more persons per one thousand </w:t>
      </w:r>
      <w:del w:id="214" w:author="Morgan Julian" w:date="2023-12-28T11:55:00Z">
        <w:r w:rsidR="00256E70" w:rsidDel="17BE7C13">
          <w:delText xml:space="preserve">(1,000) </w:delText>
        </w:r>
      </w:del>
      <w:r>
        <w:t xml:space="preserve">square feet </w:t>
      </w:r>
      <w:ins w:id="215" w:author="Morgan Julian" w:date="2023-12-28T11:55:00Z">
        <w:r w:rsidR="5B9ED4A8">
          <w:t xml:space="preserve">(1,000 </w:t>
        </w:r>
        <w:proofErr w:type="spellStart"/>
        <w:r w:rsidR="5B9ED4A8">
          <w:t>sq.ft</w:t>
        </w:r>
        <w:proofErr w:type="spellEnd"/>
        <w:r w:rsidR="5B9ED4A8">
          <w:t xml:space="preserve">.) </w:t>
        </w:r>
      </w:ins>
      <w:r>
        <w:t xml:space="preserve">of net leasable office space. </w:t>
      </w:r>
    </w:p>
    <w:p w14:paraId="3EDFD5EA" w14:textId="6928C8CA" w:rsidR="00256E70" w:rsidRDefault="17BE7C13" w:rsidP="00597990">
      <w:pPr>
        <w:pStyle w:val="ListParagraph"/>
        <w:numPr>
          <w:ilvl w:val="1"/>
          <w:numId w:val="76"/>
        </w:numPr>
        <w:spacing w:after="120"/>
        <w:jc w:val="both"/>
      </w:pPr>
      <w:r>
        <w:t>“Office, Medical” means a building used by physicians, dentists, and similar personnel for the treatment and examination of patients solely on an outpatient basis, provided that no overnight patients shall be kept on the premises.</w:t>
      </w:r>
    </w:p>
    <w:p w14:paraId="2C1E49FA" w14:textId="4CA7C2F5" w:rsidR="00256E70" w:rsidRDefault="17BE7C13" w:rsidP="00597990">
      <w:pPr>
        <w:pStyle w:val="ListParagraph"/>
        <w:numPr>
          <w:ilvl w:val="1"/>
          <w:numId w:val="76"/>
        </w:numPr>
        <w:spacing w:after="120"/>
        <w:jc w:val="both"/>
      </w:pPr>
      <w:r>
        <w:t>“Outdoor Dining” means an area of designated size used as a seating area with tables and chairs for the contiguous restaurant.</w:t>
      </w:r>
    </w:p>
    <w:p w14:paraId="2108B8BD" w14:textId="64363157" w:rsidR="00256E70" w:rsidRDefault="17BE7C13" w:rsidP="00597990">
      <w:pPr>
        <w:pStyle w:val="ListParagraph"/>
        <w:numPr>
          <w:ilvl w:val="1"/>
          <w:numId w:val="76"/>
        </w:numPr>
        <w:spacing w:after="120"/>
        <w:jc w:val="both"/>
      </w:pPr>
      <w:r>
        <w:t>“Outdoor Recreation, Large Scale, and including Outdoor Entertainment Locations” means areas or facilities that offer recreation or entertainment outside and require significant land or are expected to create a larger impact. Such uses include shooting ranges, amphitheaters, outdoor stages and concert venues, or similar activities that may create noise, dust, or other nuisances to adjoining and surrounding uses.</w:t>
      </w:r>
    </w:p>
    <w:p w14:paraId="5549F51D" w14:textId="200054F4" w:rsidR="3B0F733C" w:rsidRDefault="473FB002" w:rsidP="3B0F733C">
      <w:pPr>
        <w:pStyle w:val="ListParagraph"/>
        <w:numPr>
          <w:ilvl w:val="1"/>
          <w:numId w:val="76"/>
        </w:numPr>
        <w:spacing w:after="120"/>
        <w:jc w:val="both"/>
      </w:pPr>
      <w:r>
        <w:t>“Outdoor Recreation, Small Scale</w:t>
      </w:r>
      <w:r w:rsidR="768D06B0">
        <w:t>”</w:t>
      </w:r>
      <w:r>
        <w:t>. Areas or facilities that offer recreation outside. Such uses include tennis facilities, miniature golf courses, ropes courses, and may include, as accessory uses, associated eating and drinking areas, retail sales areas and staff offices. Excludes outdoor recreation, large-scale.</w:t>
      </w:r>
    </w:p>
    <w:p w14:paraId="66A3F7FC" w14:textId="3F4AFE77" w:rsidR="00256E70" w:rsidRDefault="0C832FA7" w:rsidP="00597990">
      <w:pPr>
        <w:pStyle w:val="ListParagraph"/>
        <w:numPr>
          <w:ilvl w:val="1"/>
          <w:numId w:val="76"/>
        </w:numPr>
        <w:spacing w:after="120"/>
        <w:jc w:val="both"/>
      </w:pPr>
      <w:r>
        <w:lastRenderedPageBreak/>
        <w:t>“Outdoor Sales Event” means a type of temporary use that uses a portion of outside space to temporarily sell products from a business in a building already located on the property with a business license.</w:t>
      </w:r>
    </w:p>
    <w:p w14:paraId="3B6D69C5" w14:textId="057F2901" w:rsidR="00256E70" w:rsidRDefault="0C832FA7" w:rsidP="00597990">
      <w:pPr>
        <w:pStyle w:val="ListParagraph"/>
        <w:numPr>
          <w:ilvl w:val="1"/>
          <w:numId w:val="76"/>
        </w:numPr>
        <w:spacing w:after="120"/>
        <w:jc w:val="both"/>
      </w:pPr>
      <w:r>
        <w:t xml:space="preserve">“Outdoor Storage” means the same as “Accessory Outside </w:t>
      </w:r>
      <w:proofErr w:type="gramStart"/>
      <w:r>
        <w:t>Storage</w:t>
      </w:r>
      <w:proofErr w:type="gramEnd"/>
      <w:r>
        <w:t>”</w:t>
      </w:r>
    </w:p>
    <w:p w14:paraId="58BB77AE" w14:textId="66462D4F" w:rsidR="000822B1" w:rsidRDefault="0C832FA7" w:rsidP="00597990">
      <w:pPr>
        <w:pStyle w:val="ListParagraph"/>
        <w:numPr>
          <w:ilvl w:val="1"/>
          <w:numId w:val="76"/>
        </w:numPr>
        <w:spacing w:after="120"/>
        <w:jc w:val="both"/>
      </w:pPr>
      <w:r>
        <w:t xml:space="preserve">“Park and Ride” means an area or structure intended to accommodate parked vehicles for the </w:t>
      </w:r>
      <w:proofErr w:type="gramStart"/>
      <w:r>
        <w:t>general public</w:t>
      </w:r>
      <w:proofErr w:type="gramEnd"/>
      <w:r>
        <w:t xml:space="preserve">, where commuters park their vehicles and continue to travel to another destination via public transit, carpool, vanpool, or bicycle. The parking lot may be shared with other </w:t>
      </w:r>
      <w:proofErr w:type="gramStart"/>
      <w:r>
        <w:t>uses</w:t>
      </w:r>
      <w:proofErr w:type="gramEnd"/>
      <w:r>
        <w:t xml:space="preserve"> or stand-alone.</w:t>
      </w:r>
    </w:p>
    <w:p w14:paraId="2ACF5A00" w14:textId="4C49B5D9" w:rsidR="00256E70" w:rsidRDefault="0C832FA7" w:rsidP="00597990">
      <w:pPr>
        <w:pStyle w:val="ListParagraph"/>
        <w:numPr>
          <w:ilvl w:val="1"/>
          <w:numId w:val="76"/>
        </w:numPr>
        <w:spacing w:after="120"/>
        <w:jc w:val="both"/>
      </w:pPr>
      <w:r>
        <w:t xml:space="preserve">“Personal Care Services” means an establishment primarily engaged in the provision of frequently or recurrently needed services of a personal nature. Typical uses include beauty and barbershops, custom tailoring and seamstress shops, electrolysis studios, portrait studios, shoe repair shops, tanning and nail salons, permanent makeup facilities, tattoo and body piercing establishments, and weight loss centers.  </w:t>
      </w:r>
    </w:p>
    <w:p w14:paraId="6FBC88D7" w14:textId="113C3728" w:rsidR="00256E70" w:rsidRDefault="0C832FA7" w:rsidP="00597990">
      <w:pPr>
        <w:pStyle w:val="ListParagraph"/>
        <w:numPr>
          <w:ilvl w:val="1"/>
          <w:numId w:val="76"/>
        </w:numPr>
        <w:spacing w:after="120"/>
        <w:jc w:val="both"/>
      </w:pPr>
      <w:r>
        <w:t>“Personal Instruction Services” means an establishment engaged in the provision of informational, instructional, personal improvement, and similar services of a professional nature or by a nonprofit organization. Typical uses include art and music schools, driving instruction, computer instruction, gymnastic and dance studios, handicraft or hobby instruction, and martial arts training.</w:t>
      </w:r>
    </w:p>
    <w:p w14:paraId="2EDA8DF4" w14:textId="0A4D69EE" w:rsidR="00256E70" w:rsidRDefault="0C832FA7" w:rsidP="00597990">
      <w:pPr>
        <w:pStyle w:val="ListParagraph"/>
        <w:numPr>
          <w:ilvl w:val="1"/>
          <w:numId w:val="76"/>
        </w:numPr>
        <w:spacing w:after="120"/>
        <w:jc w:val="both"/>
      </w:pPr>
      <w:r>
        <w:t>“Planned Unit Development</w:t>
      </w:r>
      <w:r w:rsidR="52BDE2AF">
        <w:t xml:space="preserve"> (PUD)</w:t>
      </w:r>
      <w:r>
        <w:t xml:space="preserve">” means an </w:t>
      </w:r>
      <w:proofErr w:type="gramStart"/>
      <w:r>
        <w:t>Integrated</w:t>
      </w:r>
      <w:proofErr w:type="gramEnd"/>
      <w:r>
        <w:t xml:space="preserve"> design for the development of residential, commercial, or industrial uses, or limited combinations of such uses, in which the density and location regulations of the district in which the development is situated may be varied or waived to allow flexibility and initiative in site and building design and location, in accordance with an approved plan and imposed requirements.</w:t>
      </w:r>
      <w:ins w:id="216" w:author="Morgan Julian" w:date="2024-04-05T14:19:00Z">
        <w:r w:rsidR="007E17AD">
          <w:t xml:space="preserve"> PUDs ar</w:t>
        </w:r>
      </w:ins>
      <w:ins w:id="217" w:author="Morgan Julian" w:date="2024-04-05T14:20:00Z">
        <w:r w:rsidR="007E17AD">
          <w:t>e not permitted in the Town of Brighton.</w:t>
        </w:r>
      </w:ins>
    </w:p>
    <w:p w14:paraId="11848835" w14:textId="03A8A904" w:rsidR="00256E70" w:rsidRDefault="0C832FA7" w:rsidP="00597990">
      <w:pPr>
        <w:pStyle w:val="ListParagraph"/>
        <w:numPr>
          <w:ilvl w:val="1"/>
          <w:numId w:val="76"/>
        </w:numPr>
        <w:spacing w:after="120"/>
        <w:jc w:val="both"/>
      </w:pPr>
      <w:r>
        <w:t>“Post Office” means a facility that contains service windows for mailing packages and letters, post office boxes, offices, vehicle storage areas, and sorting and distribution facilities for mail.</w:t>
      </w:r>
    </w:p>
    <w:p w14:paraId="17512740" w14:textId="23C672F0" w:rsidR="00256E70" w:rsidRDefault="0C832FA7" w:rsidP="00597990">
      <w:pPr>
        <w:pStyle w:val="ListParagraph"/>
        <w:numPr>
          <w:ilvl w:val="1"/>
          <w:numId w:val="76"/>
        </w:numPr>
        <w:spacing w:after="120"/>
        <w:jc w:val="both"/>
      </w:pPr>
      <w:r>
        <w:t xml:space="preserve">"Private Nonprofit Recreational Grounds </w:t>
      </w:r>
      <w:proofErr w:type="gramStart"/>
      <w:r>
        <w:t>And</w:t>
      </w:r>
      <w:proofErr w:type="gramEnd"/>
      <w:r>
        <w:t xml:space="preserve"> Facilities" means nonprofit recreational grounds and facilities operated by an association incorporated under the provisions of the Utah </w:t>
      </w:r>
      <w:r w:rsidR="52BDE2AF">
        <w:t xml:space="preserve">Revised </w:t>
      </w:r>
      <w:r>
        <w:t>Nonprofit Corporation and Cooperation Act</w:t>
      </w:r>
      <w:ins w:id="218" w:author="Morgan Julian" w:date="2024-04-05T14:20:00Z">
        <w:r w:rsidR="007E17AD">
          <w:t>.</w:t>
        </w:r>
      </w:ins>
    </w:p>
    <w:p w14:paraId="1F5B7B33" w14:textId="6F14072A" w:rsidR="00256E70" w:rsidRDefault="0C832FA7" w:rsidP="00597990">
      <w:pPr>
        <w:pStyle w:val="ListParagraph"/>
        <w:numPr>
          <w:ilvl w:val="1"/>
          <w:numId w:val="76"/>
        </w:numPr>
        <w:spacing w:after="120"/>
        <w:jc w:val="both"/>
      </w:pPr>
      <w:r>
        <w:t xml:space="preserve">“Private Residential Tennis Court/Sports Court” means a recreation court requiring a base surface with a gross square footage of four hundred square feet </w:t>
      </w:r>
      <w:ins w:id="219" w:author="Morgan Julian" w:date="2023-12-28T11:55:00Z">
        <w:r w:rsidR="0E04F4B6">
          <w:t xml:space="preserve">(400 </w:t>
        </w:r>
        <w:proofErr w:type="spellStart"/>
        <w:proofErr w:type="gramStart"/>
        <w:r w:rsidR="0E04F4B6">
          <w:t>sq.ft</w:t>
        </w:r>
        <w:proofErr w:type="spellEnd"/>
        <w:proofErr w:type="gramEnd"/>
        <w:r w:rsidR="0E04F4B6">
          <w:t xml:space="preserve">) </w:t>
        </w:r>
      </w:ins>
      <w:r>
        <w:t>or more, permitted as an accessory use to and on the same lot as a single-family residential dwelling.</w:t>
      </w:r>
      <w:ins w:id="220" w:author="Morgan Julian" w:date="2024-04-05T14:21:00Z">
        <w:r w:rsidR="00F13D1D">
          <w:t xml:space="preserve"> These are prohibited except where the natural slope is twenty </w:t>
        </w:r>
        <w:r w:rsidR="00851B58">
          <w:t>percent (20%) or less.</w:t>
        </w:r>
      </w:ins>
    </w:p>
    <w:p w14:paraId="139208CE" w14:textId="6AAACA4D" w:rsidR="00256E70" w:rsidRDefault="0C832FA7" w:rsidP="00597990">
      <w:pPr>
        <w:pStyle w:val="ListParagraph"/>
        <w:numPr>
          <w:ilvl w:val="1"/>
          <w:numId w:val="76"/>
        </w:numPr>
        <w:spacing w:after="120"/>
        <w:jc w:val="both"/>
      </w:pPr>
      <w:r>
        <w:t>“Private Swimming Pool” means any structure or container holding water to a depth of eighteen inches (18") or greater and having either a diameter or diagonal measurement of ten feet (10’) or greater, permitted as an accessory use to and on the same lot as a single-family residential dwelling.</w:t>
      </w:r>
      <w:ins w:id="221" w:author="Morgan Julian" w:date="2024-04-30T07:18:00Z" w16du:dateUtc="2024-04-30T13:18:00Z">
        <w:r w:rsidR="00ED268B" w:rsidRPr="00ED268B">
          <w:t xml:space="preserve"> These are prohibited except where the natural slope is twenty percent (20%) or less.</w:t>
        </w:r>
      </w:ins>
    </w:p>
    <w:p w14:paraId="6E7AAB7C" w14:textId="07E3ECAA" w:rsidR="00256E70" w:rsidRDefault="0C832FA7" w:rsidP="00597990">
      <w:pPr>
        <w:pStyle w:val="ListParagraph"/>
        <w:numPr>
          <w:ilvl w:val="1"/>
          <w:numId w:val="76"/>
        </w:numPr>
        <w:spacing w:after="120"/>
        <w:jc w:val="both"/>
      </w:pPr>
      <w:r>
        <w:t>“Public Parks” means parks that are maintained by a public agency.</w:t>
      </w:r>
    </w:p>
    <w:p w14:paraId="05F572C4" w14:textId="067319FC" w:rsidR="00256E70" w:rsidRDefault="0C832FA7" w:rsidP="00597990">
      <w:pPr>
        <w:pStyle w:val="ListParagraph"/>
        <w:numPr>
          <w:ilvl w:val="1"/>
          <w:numId w:val="76"/>
        </w:numPr>
        <w:spacing w:after="120"/>
        <w:jc w:val="both"/>
      </w:pPr>
      <w:r>
        <w:t xml:space="preserve">"Public Use" means a use operated exclusively by a public body, or quasi-public body, such use having the purpose of serving the public health, safety, or general welfare, and including uses such as public schools, parks, playgrounds and other recreational facilities, government and public utility administrative offices, fire stations, police stations, and facilities that are part of the local service delivery system for public utilities. "Public </w:t>
      </w:r>
      <w:r w:rsidR="52BDE2AF">
        <w:t>U</w:t>
      </w:r>
      <w:r>
        <w:t xml:space="preserve">se" does not include public utility production, </w:t>
      </w:r>
      <w:r>
        <w:lastRenderedPageBreak/>
        <w:t>storage, and treatment facilities such as power plants, refineries, natural gas processing and storage plants, water treatment plants, or sewage treatment facilities.</w:t>
      </w:r>
    </w:p>
    <w:p w14:paraId="34406AFF" w14:textId="528AE17D" w:rsidR="00256E70" w:rsidRDefault="0C832FA7" w:rsidP="00597990">
      <w:pPr>
        <w:pStyle w:val="ListParagraph"/>
        <w:numPr>
          <w:ilvl w:val="1"/>
          <w:numId w:val="76"/>
        </w:numPr>
        <w:spacing w:after="120"/>
        <w:jc w:val="both"/>
      </w:pPr>
      <w:r>
        <w:t>“Public Utility, Major” means structures that house operations for public utilities like, but not limited to, power generation plants, electrical switching stations, primary substations, refuse collection and disposal facilities, and water and wastewater treatment facilities and similar facilities.</w:t>
      </w:r>
    </w:p>
    <w:p w14:paraId="26558F68" w14:textId="2917BF2A" w:rsidR="00256E70" w:rsidRDefault="0C832FA7" w:rsidP="00597990">
      <w:pPr>
        <w:pStyle w:val="ListParagraph"/>
        <w:numPr>
          <w:ilvl w:val="1"/>
          <w:numId w:val="76"/>
        </w:numPr>
        <w:spacing w:after="120"/>
        <w:jc w:val="both"/>
      </w:pPr>
      <w:r>
        <w:t>“Public Utility, Minor” means local utility structures that are necessary for a specific development or service like, but not limited to, poles and lines.</w:t>
      </w:r>
    </w:p>
    <w:p w14:paraId="3B6B494C" w14:textId="7E03A1E2" w:rsidR="00256E70" w:rsidRDefault="0C832FA7" w:rsidP="00597990">
      <w:pPr>
        <w:pStyle w:val="ListParagraph"/>
        <w:numPr>
          <w:ilvl w:val="1"/>
          <w:numId w:val="76"/>
        </w:numPr>
        <w:spacing w:after="120"/>
        <w:jc w:val="both"/>
      </w:pPr>
      <w:r>
        <w:t xml:space="preserve">“Public Utility” includes every railroad corporation, gas corporation, electrical corporation, distribution electrical cooperative, wholesale electrical cooperative, telephone corporation, telegraph corporation, water corporation, sewerage corporation, heat corporation, and independent energy producer not described in </w:t>
      </w:r>
      <w:r w:rsidR="52BDE2AF">
        <w:t xml:space="preserve">Utah Code </w:t>
      </w:r>
      <w:r w:rsidR="52BDE2AF">
        <w:rPr>
          <w:rFonts w:ascii="Arial" w:hAnsi="Arial" w:cs="Arial"/>
          <w:color w:val="000000"/>
          <w:sz w:val="20"/>
          <w:szCs w:val="20"/>
          <w:shd w:val="clear" w:color="auto" w:fill="FFFFFF"/>
        </w:rPr>
        <w:t>§</w:t>
      </w:r>
      <w:r>
        <w:t xml:space="preserve"> 54-2-201 where the service is performed for, or the commodity delivered to, the public generally, or in the case of a gas corporation or electrical corporation where the gas or electricity is sold or furnished to any member or consumers within the state for domestic, commercial, or industrial use.</w:t>
      </w:r>
    </w:p>
    <w:p w14:paraId="5B9D8FAB" w14:textId="3069DEDC" w:rsidR="00256E70" w:rsidRDefault="0C832FA7" w:rsidP="00597990">
      <w:pPr>
        <w:pStyle w:val="ListParagraph"/>
        <w:numPr>
          <w:ilvl w:val="1"/>
          <w:numId w:val="76"/>
        </w:numPr>
        <w:spacing w:after="120"/>
        <w:jc w:val="both"/>
      </w:pPr>
      <w:r>
        <w:t>“Reception Hall, Reception Center” means a room or building for the purpose of hosting a party, banquet, wedding, or other reception or social event. Such halls are often found within pubs, clubs, hotels, or restaurants.</w:t>
      </w:r>
    </w:p>
    <w:p w14:paraId="469D7C2C" w14:textId="73EC08D6" w:rsidR="00256E70" w:rsidRDefault="0C832FA7" w:rsidP="00597990">
      <w:pPr>
        <w:pStyle w:val="ListParagraph"/>
        <w:numPr>
          <w:ilvl w:val="1"/>
          <w:numId w:val="76"/>
        </w:numPr>
        <w:spacing w:after="120"/>
        <w:jc w:val="both"/>
      </w:pPr>
      <w:r>
        <w:t xml:space="preserve">“Recreation Facility, Commercial” means </w:t>
      </w:r>
      <w:del w:id="222" w:author="Morgan Julian" w:date="2023-12-13T12:51:00Z">
        <w:r w:rsidDel="0C832FA7">
          <w:delText xml:space="preserve"> </w:delText>
        </w:r>
      </w:del>
      <w:r>
        <w:t>a centrally or otherwise appropriately located place designed and equipped for the conduct of sports, informal recreation and/or leisure-time activities operated as a business on private or public property and open to the public for a fee.</w:t>
      </w:r>
    </w:p>
    <w:p w14:paraId="22B170CA" w14:textId="7788E681" w:rsidR="00256E70" w:rsidRDefault="0C832FA7" w:rsidP="00597990">
      <w:pPr>
        <w:pStyle w:val="ListParagraph"/>
        <w:numPr>
          <w:ilvl w:val="1"/>
          <w:numId w:val="76"/>
        </w:numPr>
        <w:spacing w:after="120"/>
        <w:jc w:val="both"/>
      </w:pPr>
      <w:r>
        <w:t>“Recreation Facility, Private” means</w:t>
      </w:r>
      <w:del w:id="223" w:author="Morgan Julian" w:date="2023-12-13T12:51:00Z">
        <w:r w:rsidDel="0C832FA7">
          <w:delText xml:space="preserve"> </w:delText>
        </w:r>
      </w:del>
      <w:r>
        <w:t xml:space="preserve"> a centrally or otherwise appropriately located place designed and equipped for the conduct of sports, informal recreation and/or leisure-time activities operated on private property and not open to the public, including recreation facilities owned by a homeowners' or property owners' association for private use.</w:t>
      </w:r>
    </w:p>
    <w:p w14:paraId="0C40AFD5" w14:textId="00AB0830" w:rsidR="00256E70" w:rsidRDefault="0C832FA7" w:rsidP="00597990">
      <w:pPr>
        <w:pStyle w:val="ListParagraph"/>
        <w:numPr>
          <w:ilvl w:val="1"/>
          <w:numId w:val="76"/>
        </w:numPr>
        <w:spacing w:after="120"/>
        <w:jc w:val="both"/>
      </w:pPr>
      <w:r>
        <w:t xml:space="preserve">“Recreation Facility, Public” means </w:t>
      </w:r>
      <w:del w:id="224" w:author="Morgan Julian" w:date="2023-12-13T12:51:00Z">
        <w:r w:rsidDel="0C832FA7">
          <w:delText xml:space="preserve"> </w:delText>
        </w:r>
      </w:del>
      <w:r>
        <w:t>a centrally or otherwise appropriately located place designed and equipped for the conduct of sports, informal recreation and/or leisure-time activities operated by a public agency and open to the public with or without a fee.</w:t>
      </w:r>
    </w:p>
    <w:p w14:paraId="08FC0572" w14:textId="3896F87A" w:rsidR="00256E70" w:rsidRDefault="17BE7C13" w:rsidP="00597990">
      <w:pPr>
        <w:pStyle w:val="ListParagraph"/>
        <w:numPr>
          <w:ilvl w:val="1"/>
          <w:numId w:val="76"/>
        </w:numPr>
        <w:spacing w:after="120"/>
        <w:jc w:val="both"/>
        <w:rPr>
          <w:ins w:id="225" w:author="Morgan Julian" w:date="2023-12-13T23:09:00Z"/>
        </w:rPr>
      </w:pPr>
      <w:r>
        <w:t xml:space="preserve">“Rehabilitation/Treatment Facilities” means a facility licensed by or contracted by the State of Utah to provide temporary occupancy and supervision of adults or juveniles </w:t>
      </w:r>
      <w:proofErr w:type="gramStart"/>
      <w:r>
        <w:t>in order to</w:t>
      </w:r>
      <w:proofErr w:type="gramEnd"/>
      <w:r>
        <w:t xml:space="preserve"> provide rehabilitation, treatment, or counseling services. Without limitation, such services may include rehabilitation, treatment, counseling, or assessment and evaluation services related to delinquent behavior, alcohol and drug abuse, sex offenders, sexual abuse, or mental health. Associated education services may also be provided to juvenile occupants. </w:t>
      </w:r>
      <w:r w:rsidR="2FDC19AC">
        <w:t>“Rehabilitation/Treatment Facilities” does</w:t>
      </w:r>
      <w:r>
        <w:t xml:space="preserve"> not include residential facilities for the elderly or persons with disabilities. </w:t>
      </w:r>
    </w:p>
    <w:p w14:paraId="11C587CC" w14:textId="47B67FA3" w:rsidR="05A2C702" w:rsidRPr="002530F9" w:rsidRDefault="7C45EB6D" w:rsidP="07EC991E">
      <w:pPr>
        <w:pStyle w:val="ListParagraph"/>
        <w:numPr>
          <w:ilvl w:val="1"/>
          <w:numId w:val="76"/>
        </w:numPr>
        <w:spacing w:after="120"/>
        <w:jc w:val="both"/>
        <w:rPr>
          <w:u w:val="thick" w:color="FF0000"/>
        </w:rPr>
      </w:pPr>
      <w:ins w:id="226" w:author="Morgan Julian" w:date="2023-12-13T23:09:00Z">
        <w:r w:rsidRPr="2E3B5B7B">
          <w:rPr>
            <w:rFonts w:ascii="Calibri" w:eastAsia="Calibri" w:hAnsi="Calibri" w:cs="Calibri"/>
            <w:color w:val="000000" w:themeColor="text1"/>
            <w:u w:val="thick"/>
          </w:rPr>
          <w:t xml:space="preserve">“Remote Avalanche Control Device.”  Structure, typically in the form of a tower, </w:t>
        </w:r>
        <w:proofErr w:type="gramStart"/>
        <w:r w:rsidRPr="2E3B5B7B">
          <w:rPr>
            <w:rFonts w:ascii="Calibri" w:eastAsia="Calibri" w:hAnsi="Calibri" w:cs="Calibri"/>
            <w:color w:val="000000" w:themeColor="text1"/>
            <w:u w:val="thick"/>
          </w:rPr>
          <w:t>designed</w:t>
        </w:r>
        <w:proofErr w:type="gramEnd"/>
        <w:r w:rsidRPr="2E3B5B7B">
          <w:rPr>
            <w:rFonts w:ascii="Calibri" w:eastAsia="Calibri" w:hAnsi="Calibri" w:cs="Calibri"/>
            <w:color w:val="000000" w:themeColor="text1"/>
            <w:u w:val="thick"/>
          </w:rPr>
          <w:t xml:space="preserve"> to reduce the risk of unpredictable naturally triggered avalanches by artificially triggering, through remote control, smaller controlled avalanches. This device is designed to reduce the hazards natural avalanches pose to skiers, workers, and others who are in and around the boundaries of ski resorts. </w:t>
        </w:r>
        <w:r w:rsidRPr="2E3B5B7B">
          <w:rPr>
            <w:u w:val="thick"/>
          </w:rPr>
          <w:t xml:space="preserve"> </w:t>
        </w:r>
      </w:ins>
    </w:p>
    <w:p w14:paraId="1FE826FA" w14:textId="5643ED8E" w:rsidR="00256E70" w:rsidRDefault="0C832FA7" w:rsidP="00597990">
      <w:pPr>
        <w:pStyle w:val="ListParagraph"/>
        <w:numPr>
          <w:ilvl w:val="1"/>
          <w:numId w:val="76"/>
        </w:numPr>
        <w:spacing w:after="120"/>
        <w:jc w:val="both"/>
      </w:pPr>
      <w:r>
        <w:t xml:space="preserve">“Residential Facility for Elderly Persons” means a dwelling unit owned by a resident thereof or an immediate family member of a resident, or for which the title has been placed in trust for a resident; and is voluntarily occupied on a twenty-four (24) hour per day basis by eight (8) or fewer elderly persons in a family-type arrangement. A "residential facility for elderly </w:t>
      </w:r>
      <w:r>
        <w:lastRenderedPageBreak/>
        <w:t xml:space="preserve">persons" does not include any facility: (1) </w:t>
      </w:r>
      <w:r w:rsidR="52BDE2AF">
        <w:t>o</w:t>
      </w:r>
      <w:r>
        <w:t xml:space="preserve">perated as a business; provided that such facility shall not be considered to be operated as a business solely because a fee is charged for food or for actual and necessary costs of operation and maintenance of the facility; (2) </w:t>
      </w:r>
      <w:r w:rsidR="52BDE2AF">
        <w:t>w</w:t>
      </w:r>
      <w:r>
        <w:t xml:space="preserve">here persons are placed: (a) </w:t>
      </w:r>
      <w:r w:rsidR="52BDE2AF">
        <w:t>f</w:t>
      </w:r>
      <w:r>
        <w:t xml:space="preserve">or alcoholism or drug abuse treatment; or (b) </w:t>
      </w:r>
      <w:r w:rsidR="52BDE2AF">
        <w:t>a</w:t>
      </w:r>
      <w:r>
        <w:t>s part of, or in lieu of, confinement, rehabilitation, or treatment in a correctional facility which is: (</w:t>
      </w:r>
      <w:proofErr w:type="spellStart"/>
      <w:r>
        <w:t>i</w:t>
      </w:r>
      <w:proofErr w:type="spellEnd"/>
      <w:r>
        <w:t xml:space="preserve">) </w:t>
      </w:r>
      <w:r w:rsidR="52BDE2AF">
        <w:t>a</w:t>
      </w:r>
      <w:r>
        <w:t xml:space="preserve"> health care facility as defined by Utah Code or successor law, or (ii) </w:t>
      </w:r>
      <w:r w:rsidR="52BDE2AF">
        <w:t>a</w:t>
      </w:r>
      <w:r>
        <w:t xml:space="preserve"> residential facility for persons with a disability.</w:t>
      </w:r>
    </w:p>
    <w:p w14:paraId="282C1419" w14:textId="24C26568" w:rsidR="00256E70" w:rsidRDefault="0C832FA7" w:rsidP="00597990">
      <w:pPr>
        <w:pStyle w:val="ListParagraph"/>
        <w:numPr>
          <w:ilvl w:val="1"/>
          <w:numId w:val="76"/>
        </w:numPr>
        <w:spacing w:after="120"/>
        <w:jc w:val="both"/>
      </w:pPr>
      <w:r>
        <w:t>“Residential Facility for Persons with a Disability” means a residence In which more than one person with a disability resides; and (</w:t>
      </w:r>
      <w:r w:rsidR="52BDE2AF">
        <w:t>a</w:t>
      </w:r>
      <w:r>
        <w:t>) Which is licensed or certified by the Department of Human Services under Utah Code Title 62A, Chapter 2, Licensure of Programs and Facilities; or (</w:t>
      </w:r>
      <w:r w:rsidR="52BDE2AF">
        <w:t>a</w:t>
      </w:r>
      <w:r>
        <w:t xml:space="preserve">) </w:t>
      </w:r>
      <w:r w:rsidR="52BDE2AF">
        <w:t>w</w:t>
      </w:r>
      <w:r>
        <w:t>hich is licensed or certified by the Department of Health under Utah Code Title 26, Chapter 21, Health Care Facility Licensing and Inspection Act.</w:t>
      </w:r>
    </w:p>
    <w:p w14:paraId="07B8B6A5" w14:textId="6CBA9D48" w:rsidR="00256E70" w:rsidRDefault="0C832FA7" w:rsidP="00597990">
      <w:pPr>
        <w:pStyle w:val="ListParagraph"/>
        <w:numPr>
          <w:ilvl w:val="1"/>
          <w:numId w:val="76"/>
        </w:numPr>
        <w:spacing w:after="120"/>
        <w:jc w:val="both"/>
      </w:pPr>
      <w:r>
        <w:t xml:space="preserve">“Restaurant, Sit-Down with or </w:t>
      </w:r>
      <w:r w:rsidR="52BDE2AF">
        <w:t>without</w:t>
      </w:r>
      <w:r>
        <w:t xml:space="preserve"> Alcohol” means a building or facility for the preparation, retail sale, and on-site consumption of food and non-alcoholic and/or alcoholic beverages.</w:t>
      </w:r>
    </w:p>
    <w:p w14:paraId="544399CD" w14:textId="53AD020F" w:rsidR="00256E70" w:rsidRDefault="0C832FA7" w:rsidP="00597990">
      <w:pPr>
        <w:pStyle w:val="ListParagraph"/>
        <w:numPr>
          <w:ilvl w:val="1"/>
          <w:numId w:val="76"/>
        </w:numPr>
        <w:spacing w:after="120"/>
        <w:jc w:val="both"/>
      </w:pPr>
      <w:r>
        <w:t xml:space="preserve">“Retail and Service Commercial” means a business primarily engaged in the sale or rental of goods, merchandise, or services directly to the consumer, and includes no outdoor storage. These uses do not include sexually oriented businesses, retail tobacco specialty stores, check cashing, pawn shops, vehicle or large equipment rental, sales, repair, or assembly. Uses include department, grocery, </w:t>
      </w:r>
      <w:proofErr w:type="gramStart"/>
      <w:r>
        <w:t>variety</w:t>
      </w:r>
      <w:proofErr w:type="gramEnd"/>
      <w:r>
        <w:t xml:space="preserve"> and drug stores; art galleries; bakeries; jewelry stores; florists; auto parts stores; business and social services; and similar uses. These uses may include twenty-four-hour uses and drive-up windows subject to </w:t>
      </w:r>
      <w:r w:rsidR="6958155C">
        <w:t>this Title</w:t>
      </w:r>
      <w:r>
        <w:t>.</w:t>
      </w:r>
    </w:p>
    <w:p w14:paraId="407040B6" w14:textId="5181EE48" w:rsidR="00256E70" w:rsidRDefault="0C832FA7" w:rsidP="00597990">
      <w:pPr>
        <w:pStyle w:val="ListParagraph"/>
        <w:numPr>
          <w:ilvl w:val="1"/>
          <w:numId w:val="76"/>
        </w:numPr>
        <w:spacing w:after="120"/>
        <w:jc w:val="both"/>
      </w:pPr>
      <w:r>
        <w:t xml:space="preserve">“Retail Shops or Galleries where Primary Product is Produced On-Site" means </w:t>
      </w:r>
      <w:r w:rsidR="52BDE2AF">
        <w:t>e</w:t>
      </w:r>
      <w:r>
        <w:t>stablishments (not exceeding</w:t>
      </w:r>
      <w:r w:rsidR="52BDE2AF">
        <w:t xml:space="preserve"> five thousand square feet</w:t>
      </w:r>
      <w:r>
        <w:t xml:space="preserve"> </w:t>
      </w:r>
      <w:r w:rsidR="52BDE2AF">
        <w:t>(</w:t>
      </w:r>
      <w:r>
        <w:t xml:space="preserve">5,000 </w:t>
      </w:r>
      <w:r w:rsidR="52BDE2AF">
        <w:t>sq. ft.)</w:t>
      </w:r>
      <w:r>
        <w:t xml:space="preserve">) engaged in the selling of goods where the primary product is produced on-site.  This definition is limited to small-scale uses but can include bakeries, confectionaries, nut shops, frame shops, restored furniture, cardmaking shops, jewelry-making stores, photo galleries, art galleries, and pottery studios.  This definition also includes ‘painting with a twist’, ‘paint </w:t>
      </w:r>
      <w:proofErr w:type="spellStart"/>
      <w:r>
        <w:t>nite</w:t>
      </w:r>
      <w:proofErr w:type="spellEnd"/>
      <w:r>
        <w:t>’, paint-your-own-ceramics businesses, and similar uses. A room or building for the display or sale of works of art, including space for the artist to create displayed work.</w:t>
      </w:r>
    </w:p>
    <w:p w14:paraId="1D0713E7" w14:textId="1AB683B1" w:rsidR="00256E70" w:rsidRDefault="0C832FA7" w:rsidP="00597990">
      <w:pPr>
        <w:pStyle w:val="ListParagraph"/>
        <w:numPr>
          <w:ilvl w:val="1"/>
          <w:numId w:val="76"/>
        </w:numPr>
        <w:spacing w:after="120"/>
        <w:jc w:val="both"/>
      </w:pPr>
      <w:r>
        <w:t>“Sexually Oriented Business or Activity” means adult arcades, adult bookstores, adult novelty stores, adult video stores, adult cabarets, or adult entertainment out-call services in the form of semi-nude dancing or exhibitions, adult motion picture theater, adult theater, seminude model studios, or sexual encounter establishments.</w:t>
      </w:r>
    </w:p>
    <w:p w14:paraId="33934B34" w14:textId="7F325D38" w:rsidR="00256E70" w:rsidRDefault="0C832FA7" w:rsidP="00597990">
      <w:pPr>
        <w:pStyle w:val="ListParagraph"/>
        <w:numPr>
          <w:ilvl w:val="1"/>
          <w:numId w:val="76"/>
        </w:numPr>
        <w:spacing w:after="120"/>
        <w:jc w:val="both"/>
      </w:pPr>
      <w:r>
        <w:t>“Shared Mobility Device” means bicycles and motor-assisted scooters operated by a shared mobility device system.</w:t>
      </w:r>
    </w:p>
    <w:p w14:paraId="34B8CBE7" w14:textId="1B9824B1" w:rsidR="00256E70" w:rsidRDefault="0C832FA7" w:rsidP="00597990">
      <w:pPr>
        <w:pStyle w:val="ListParagraph"/>
        <w:numPr>
          <w:ilvl w:val="1"/>
          <w:numId w:val="76"/>
        </w:numPr>
        <w:spacing w:after="120"/>
        <w:jc w:val="both"/>
      </w:pPr>
      <w:r>
        <w:t>“Shared Mobility Device System” means any transportation service that involves the commercial use of shared mobility devices by users, either concurrently or sequentially after one another.</w:t>
      </w:r>
    </w:p>
    <w:p w14:paraId="307337BB" w14:textId="3794B3FC" w:rsidR="00256E70" w:rsidRDefault="0C832FA7" w:rsidP="00597990">
      <w:pPr>
        <w:pStyle w:val="ListParagraph"/>
        <w:numPr>
          <w:ilvl w:val="1"/>
          <w:numId w:val="76"/>
        </w:numPr>
        <w:spacing w:after="120"/>
        <w:jc w:val="both"/>
      </w:pPr>
      <w:r>
        <w:t xml:space="preserve">“Shopping Center” means a group of three or more commercial establishments that are planned, developed, and managed as a unit with common areas for off-street parking </w:t>
      </w:r>
      <w:del w:id="227" w:author="Morgan Julian" w:date="2023-12-12T19:58:00Z">
        <w:r w:rsidDel="0C832FA7">
          <w:delText xml:space="preserve">and landscaping </w:delText>
        </w:r>
      </w:del>
      <w:r>
        <w:t>provided on the properties.</w:t>
      </w:r>
    </w:p>
    <w:p w14:paraId="4F2DE077" w14:textId="514467C1" w:rsidR="00256E70" w:rsidRDefault="0C832FA7" w:rsidP="00597990">
      <w:pPr>
        <w:pStyle w:val="ListParagraph"/>
        <w:numPr>
          <w:ilvl w:val="1"/>
          <w:numId w:val="76"/>
        </w:numPr>
        <w:spacing w:after="120"/>
        <w:jc w:val="both"/>
      </w:pPr>
      <w:r>
        <w:t>"Short-Term Rental" means a</w:t>
      </w:r>
      <w:r w:rsidR="00127844">
        <w:t>ny dwelling</w:t>
      </w:r>
      <w:r w:rsidR="00A45038">
        <w:t xml:space="preserve"> </w:t>
      </w:r>
      <w:proofErr w:type="gramStart"/>
      <w:r>
        <w:t>or</w:t>
      </w:r>
      <w:ins w:id="228" w:author="Morgan Julian" w:date="2024-04-05T14:24:00Z">
        <w:r w:rsidR="00A45038">
          <w:t xml:space="preserve"> </w:t>
        </w:r>
      </w:ins>
      <w:r>
        <w:t xml:space="preserve"> portion</w:t>
      </w:r>
      <w:proofErr w:type="gramEnd"/>
      <w:r>
        <w:t xml:space="preserve"> </w:t>
      </w:r>
      <w:r w:rsidR="008F6139">
        <w:t>there</w:t>
      </w:r>
      <w:r w:rsidR="00127844">
        <w:t xml:space="preserve">of </w:t>
      </w:r>
      <w:r w:rsidR="00783D3C">
        <w:t>that accommodates less than sixteen (</w:t>
      </w:r>
      <w:r w:rsidR="003965F5">
        <w:t>16)</w:t>
      </w:r>
      <w:r w:rsidR="00783D3C">
        <w:t xml:space="preserve"> guests </w:t>
      </w:r>
      <w:r w:rsidR="00127844">
        <w:t>as defined in section 5.19.010 of this Code.</w:t>
      </w:r>
    </w:p>
    <w:p w14:paraId="2E0925C6" w14:textId="5120EA6A" w:rsidR="00256E70" w:rsidRDefault="0C832FA7" w:rsidP="00597990">
      <w:pPr>
        <w:pStyle w:val="ListParagraph"/>
        <w:numPr>
          <w:ilvl w:val="1"/>
          <w:numId w:val="76"/>
        </w:numPr>
        <w:spacing w:after="120"/>
        <w:jc w:val="both"/>
      </w:pPr>
      <w:r>
        <w:lastRenderedPageBreak/>
        <w:t>“Sidewalk Displays and Sidewalk Cafes” means an accessory use that allows for the spillover of seating and/or sales displays onto the sidewalk</w:t>
      </w:r>
      <w:ins w:id="229" w:author="Kayla Mauldin" w:date="2023-12-04T14:02:00Z">
        <w:r>
          <w:t xml:space="preserve"> </w:t>
        </w:r>
        <w:r w:rsidR="1FD7B032">
          <w:t>or walkway</w:t>
        </w:r>
      </w:ins>
      <w:r>
        <w:t xml:space="preserve"> in front of an existing business</w:t>
      </w:r>
      <w:r w:rsidR="07224886">
        <w:t xml:space="preserve"> s</w:t>
      </w:r>
      <w:r>
        <w:t>ubject to limitations</w:t>
      </w:r>
      <w:r w:rsidR="07224886">
        <w:t xml:space="preserve"> in this Title</w:t>
      </w:r>
      <w:r>
        <w:t xml:space="preserve">. </w:t>
      </w:r>
      <w:r w:rsidR="0561C1DB">
        <w:t>“</w:t>
      </w:r>
      <w:r>
        <w:t>Sidewalk Café</w:t>
      </w:r>
      <w:r w:rsidR="0561C1DB">
        <w:t>”</w:t>
      </w:r>
      <w:r>
        <w:t xml:space="preserve"> </w:t>
      </w:r>
      <w:r w:rsidR="0561C1DB">
        <w:t xml:space="preserve">means </w:t>
      </w:r>
      <w:r>
        <w:t xml:space="preserve">a restaurant with tables on the sidewalk in front or on the side of the premises. </w:t>
      </w:r>
      <w:r w:rsidR="0561C1DB">
        <w:t>“</w:t>
      </w:r>
      <w:r>
        <w:t>Sidewalk Display</w:t>
      </w:r>
      <w:r w:rsidR="0561C1DB">
        <w:t>” means</w:t>
      </w:r>
      <w:r>
        <w:t xml:space="preserve"> the outdoor display of merchandise for sale by a business use.</w:t>
      </w:r>
    </w:p>
    <w:p w14:paraId="3BF5004F" w14:textId="1925B357" w:rsidR="00A950D4" w:rsidRDefault="17BE7C13" w:rsidP="00A950D4">
      <w:pPr>
        <w:pStyle w:val="ListParagraph"/>
        <w:numPr>
          <w:ilvl w:val="1"/>
          <w:numId w:val="76"/>
        </w:numPr>
        <w:spacing w:after="120"/>
        <w:jc w:val="both"/>
        <w:rPr>
          <w:ins w:id="230" w:author="Morgan Julian" w:date="2024-03-27T12:58:00Z"/>
        </w:rPr>
      </w:pPr>
      <w:r>
        <w:t>“Ski Resort” means</w:t>
      </w:r>
      <w:ins w:id="231" w:author="Morgan Julian" w:date="2024-03-27T12:57:00Z">
        <w:r w:rsidR="00AC7A25">
          <w:t>:</w:t>
        </w:r>
      </w:ins>
    </w:p>
    <w:p w14:paraId="0A68B899" w14:textId="77777777" w:rsidR="00A950D4" w:rsidRPr="00A950D4" w:rsidRDefault="00A950D4" w:rsidP="00A950D4">
      <w:pPr>
        <w:pStyle w:val="ListParagraph"/>
        <w:numPr>
          <w:ilvl w:val="2"/>
          <w:numId w:val="76"/>
        </w:numPr>
        <w:spacing w:after="120"/>
        <w:jc w:val="both"/>
        <w:rPr>
          <w:ins w:id="232" w:author="Morgan Julian" w:date="2024-03-27T12:58:00Z"/>
          <w:rStyle w:val="eop"/>
          <w:rPrChange w:id="233" w:author="Morgan Julian [2]" w:date="2024-03-27T12:58:00Z">
            <w:rPr>
              <w:ins w:id="234" w:author="Morgan Julian" w:date="2024-03-27T12:58:00Z"/>
              <w:rStyle w:val="eop"/>
              <w:rFonts w:ascii="Calibri" w:hAnsi="Calibri" w:cs="Calibri"/>
            </w:rPr>
          </w:rPrChange>
        </w:rPr>
      </w:pPr>
      <w:ins w:id="235" w:author="Morgan Julian" w:date="2024-03-27T12:58:00Z">
        <w:r w:rsidRPr="00A950D4">
          <w:rPr>
            <w:rStyle w:val="normaltextrun"/>
            <w:rFonts w:ascii="Calibri" w:hAnsi="Calibri" w:cs="Calibri"/>
          </w:rPr>
          <w:t>Any publicly or privately developed recreational use permitted by relevant local, state, and federal authorities, for snow-related activities, accessory year-round or non-snow related activities, and associated facilities and improvements.</w:t>
        </w:r>
        <w:r w:rsidRPr="00A950D4">
          <w:rPr>
            <w:rStyle w:val="eop"/>
            <w:rFonts w:ascii="Calibri" w:hAnsi="Calibri" w:cs="Calibri"/>
          </w:rPr>
          <w:t> </w:t>
        </w:r>
      </w:ins>
    </w:p>
    <w:p w14:paraId="0529FCF2" w14:textId="77777777" w:rsidR="00A950D4" w:rsidRPr="00A950D4" w:rsidRDefault="00A950D4" w:rsidP="00A950D4">
      <w:pPr>
        <w:pStyle w:val="ListParagraph"/>
        <w:numPr>
          <w:ilvl w:val="2"/>
          <w:numId w:val="76"/>
        </w:numPr>
        <w:spacing w:after="120"/>
        <w:jc w:val="both"/>
        <w:rPr>
          <w:ins w:id="236" w:author="Morgan Julian" w:date="2024-03-27T12:58:00Z"/>
          <w:rStyle w:val="eop"/>
          <w:rPrChange w:id="237" w:author="Morgan Julian [2]" w:date="2024-03-27T12:58:00Z">
            <w:rPr>
              <w:ins w:id="238" w:author="Morgan Julian" w:date="2024-03-27T12:58:00Z"/>
              <w:rStyle w:val="eop"/>
              <w:rFonts w:ascii="Calibri" w:hAnsi="Calibri" w:cs="Calibri"/>
            </w:rPr>
          </w:rPrChange>
        </w:rPr>
      </w:pPr>
      <w:ins w:id="239" w:author="Morgan Julian" w:date="2024-03-27T12:58:00Z">
        <w:r w:rsidRPr="00A950D4">
          <w:rPr>
            <w:rStyle w:val="normaltextrun"/>
            <w:rFonts w:ascii="Calibri" w:hAnsi="Calibri" w:cs="Calibri"/>
          </w:rPr>
          <w:t>Such uses, activities, and facilities may be conducted on a commercial or membership basis, solely on privately-owned property or on privately- owned lots or parcels interspersed with public land under a special use permit from the U.S. Forest Service or other public agency, primarily for the use of persons who do not reside on the same lot or parcel as that on which the recreational use is located.</w:t>
        </w:r>
        <w:r w:rsidRPr="00A950D4">
          <w:rPr>
            <w:rStyle w:val="eop"/>
            <w:rFonts w:ascii="Calibri" w:hAnsi="Calibri" w:cs="Calibri"/>
          </w:rPr>
          <w:t> </w:t>
        </w:r>
      </w:ins>
    </w:p>
    <w:p w14:paraId="0D70483C" w14:textId="77777777" w:rsidR="00A950D4" w:rsidRPr="00A950D4" w:rsidRDefault="00A950D4" w:rsidP="00A950D4">
      <w:pPr>
        <w:pStyle w:val="ListParagraph"/>
        <w:numPr>
          <w:ilvl w:val="2"/>
          <w:numId w:val="76"/>
        </w:numPr>
        <w:spacing w:after="120"/>
        <w:jc w:val="both"/>
        <w:rPr>
          <w:ins w:id="240" w:author="Morgan Julian" w:date="2024-03-27T12:58:00Z"/>
          <w:rStyle w:val="eop"/>
          <w:rPrChange w:id="241" w:author="Morgan Julian [2]" w:date="2024-03-27T12:58:00Z">
            <w:rPr>
              <w:ins w:id="242" w:author="Morgan Julian" w:date="2024-03-27T12:58:00Z"/>
              <w:rStyle w:val="eop"/>
              <w:rFonts w:ascii="Calibri" w:hAnsi="Calibri" w:cs="Calibri"/>
            </w:rPr>
          </w:rPrChange>
        </w:rPr>
      </w:pPr>
      <w:ins w:id="243" w:author="Morgan Julian" w:date="2024-03-27T12:58:00Z">
        <w:r w:rsidRPr="00A950D4">
          <w:rPr>
            <w:rStyle w:val="normaltextrun"/>
            <w:rFonts w:ascii="Calibri" w:hAnsi="Calibri" w:cs="Calibri"/>
          </w:rPr>
          <w:t xml:space="preserve">Snow-related activities include but are not limited </w:t>
        </w:r>
        <w:proofErr w:type="gramStart"/>
        <w:r w:rsidRPr="00A950D4">
          <w:rPr>
            <w:rStyle w:val="normaltextrun"/>
            <w:rFonts w:ascii="Calibri" w:hAnsi="Calibri" w:cs="Calibri"/>
          </w:rPr>
          <w:t>to:</w:t>
        </w:r>
        <w:proofErr w:type="gramEnd"/>
        <w:r w:rsidRPr="00A950D4">
          <w:rPr>
            <w:rStyle w:val="normaltextrun"/>
            <w:rFonts w:ascii="Calibri" w:hAnsi="Calibri" w:cs="Calibri"/>
          </w:rPr>
          <w:t xml:space="preserve"> downhill skiing, cross- country skiing, snowboarding, snow shoeing, snowmobiling, or other snow-related activities.</w:t>
        </w:r>
        <w:r w:rsidRPr="00A950D4">
          <w:rPr>
            <w:rStyle w:val="eop"/>
            <w:rFonts w:ascii="Calibri" w:hAnsi="Calibri" w:cs="Calibri"/>
          </w:rPr>
          <w:t> </w:t>
        </w:r>
      </w:ins>
    </w:p>
    <w:p w14:paraId="3C6D8A4E" w14:textId="77777777" w:rsidR="00A950D4" w:rsidRPr="00A950D4" w:rsidRDefault="00A950D4" w:rsidP="00A950D4">
      <w:pPr>
        <w:pStyle w:val="ListParagraph"/>
        <w:numPr>
          <w:ilvl w:val="2"/>
          <w:numId w:val="76"/>
        </w:numPr>
        <w:spacing w:after="120"/>
        <w:jc w:val="both"/>
        <w:rPr>
          <w:ins w:id="244" w:author="Morgan Julian" w:date="2024-03-27T12:58:00Z"/>
          <w:rStyle w:val="eop"/>
          <w:rPrChange w:id="245" w:author="Morgan Julian [2]" w:date="2024-03-27T12:58:00Z">
            <w:rPr>
              <w:ins w:id="246" w:author="Morgan Julian" w:date="2024-03-27T12:58:00Z"/>
              <w:rStyle w:val="eop"/>
              <w:rFonts w:ascii="Calibri" w:hAnsi="Calibri" w:cs="Calibri"/>
            </w:rPr>
          </w:rPrChange>
        </w:rPr>
      </w:pPr>
      <w:ins w:id="247" w:author="Morgan Julian" w:date="2024-03-27T12:58:00Z">
        <w:r w:rsidRPr="00A950D4">
          <w:rPr>
            <w:rStyle w:val="normaltextrun"/>
            <w:rFonts w:ascii="Calibri" w:hAnsi="Calibri" w:cs="Calibri"/>
          </w:rPr>
          <w:t xml:space="preserve">Accessory year-round and non-snow related activities include but are not limited </w:t>
        </w:r>
        <w:proofErr w:type="gramStart"/>
        <w:r w:rsidRPr="00A950D4">
          <w:rPr>
            <w:rStyle w:val="normaltextrun"/>
            <w:rFonts w:ascii="Calibri" w:hAnsi="Calibri" w:cs="Calibri"/>
          </w:rPr>
          <w:t>to:</w:t>
        </w:r>
        <w:proofErr w:type="gramEnd"/>
        <w:r w:rsidRPr="00A950D4">
          <w:rPr>
            <w:rStyle w:val="normaltextrun"/>
            <w:rFonts w:ascii="Calibri" w:hAnsi="Calibri" w:cs="Calibri"/>
          </w:rPr>
          <w:t xml:space="preserve"> alpine recreational activities; cultural events and festivals; and conference events.</w:t>
        </w:r>
        <w:r w:rsidRPr="00A950D4">
          <w:rPr>
            <w:rStyle w:val="eop"/>
            <w:rFonts w:ascii="Calibri" w:hAnsi="Calibri" w:cs="Calibri"/>
          </w:rPr>
          <w:t> </w:t>
        </w:r>
      </w:ins>
    </w:p>
    <w:p w14:paraId="31FBC543" w14:textId="7E55CB84" w:rsidR="00A950D4" w:rsidRPr="00A950D4" w:rsidRDefault="00A950D4">
      <w:pPr>
        <w:pStyle w:val="ListParagraph"/>
        <w:numPr>
          <w:ilvl w:val="2"/>
          <w:numId w:val="76"/>
        </w:numPr>
        <w:spacing w:after="120"/>
        <w:jc w:val="both"/>
        <w:rPr>
          <w:ins w:id="248" w:author="Morgan Julian" w:date="2024-03-27T12:58:00Z"/>
        </w:rPr>
        <w:pPrChange w:id="249" w:author="Morgan Julian [2]" w:date="2024-03-27T12:58:00Z">
          <w:pPr>
            <w:pStyle w:val="paragraph"/>
            <w:numPr>
              <w:numId w:val="76"/>
            </w:numPr>
            <w:spacing w:before="0" w:beforeAutospacing="0" w:after="0" w:afterAutospacing="0"/>
            <w:ind w:left="360" w:hanging="360"/>
            <w:jc w:val="both"/>
            <w:textAlignment w:val="baseline"/>
          </w:pPr>
        </w:pPrChange>
      </w:pPr>
      <w:ins w:id="250" w:author="Morgan Julian" w:date="2024-03-27T12:58:00Z">
        <w:r w:rsidRPr="00A950D4">
          <w:rPr>
            <w:rStyle w:val="normaltextrun"/>
            <w:rFonts w:ascii="Calibri" w:hAnsi="Calibri" w:cs="Calibri"/>
          </w:rPr>
          <w:t xml:space="preserve">Associated facilities and improvements include, but are not limited </w:t>
        </w:r>
        <w:proofErr w:type="gramStart"/>
        <w:r w:rsidRPr="00A950D4">
          <w:rPr>
            <w:rStyle w:val="normaltextrun"/>
            <w:rFonts w:ascii="Calibri" w:hAnsi="Calibri" w:cs="Calibri"/>
          </w:rPr>
          <w:t>to:</w:t>
        </w:r>
        <w:proofErr w:type="gramEnd"/>
        <w:r w:rsidRPr="00A950D4">
          <w:rPr>
            <w:rStyle w:val="normaltextrun"/>
            <w:rFonts w:ascii="Calibri" w:hAnsi="Calibri" w:cs="Calibri"/>
          </w:rPr>
          <w:t xml:space="preserve"> lodging; food, retail, and support services; recreational and fitness facilities; parking accommodations; and other uses of a similar nature specifically authorized in conjunction with the operation of a year-round resort.</w:t>
        </w:r>
        <w:r w:rsidRPr="00A950D4">
          <w:rPr>
            <w:rStyle w:val="eop"/>
            <w:rFonts w:ascii="Calibri" w:hAnsi="Calibri" w:cs="Calibri"/>
          </w:rPr>
          <w:t> </w:t>
        </w:r>
      </w:ins>
    </w:p>
    <w:p w14:paraId="19D738A7" w14:textId="77777777" w:rsidR="00AC7A25" w:rsidRDefault="00AC7A25">
      <w:pPr>
        <w:pStyle w:val="ListParagraph"/>
        <w:spacing w:after="120"/>
        <w:ind w:left="1080"/>
        <w:jc w:val="both"/>
        <w:rPr>
          <w:ins w:id="251" w:author="Morgan Julian" w:date="2023-12-13T12:52:00Z"/>
        </w:rPr>
        <w:pPrChange w:id="252" w:author="Morgan Julian [2]" w:date="2024-03-27T12:58:00Z">
          <w:pPr>
            <w:pStyle w:val="ListParagraph"/>
            <w:numPr>
              <w:ilvl w:val="1"/>
              <w:numId w:val="76"/>
            </w:numPr>
            <w:spacing w:after="120"/>
            <w:ind w:hanging="360"/>
            <w:jc w:val="both"/>
          </w:pPr>
        </w:pPrChange>
      </w:pPr>
    </w:p>
    <w:p w14:paraId="3E7F083B" w14:textId="3377F17F" w:rsidR="00E73BD0" w:rsidRDefault="67FA8266" w:rsidP="00597990">
      <w:pPr>
        <w:pStyle w:val="ListParagraph"/>
        <w:numPr>
          <w:ilvl w:val="1"/>
          <w:numId w:val="76"/>
        </w:numPr>
        <w:spacing w:after="120"/>
        <w:jc w:val="both"/>
      </w:pPr>
      <w:ins w:id="253" w:author="Morgan Julian" w:date="2023-12-13T12:52:00Z">
        <w:r>
          <w:t xml:space="preserve">“Ski Run” means </w:t>
        </w:r>
        <w:r w:rsidR="3B412648">
          <w:t xml:space="preserve">a </w:t>
        </w:r>
      </w:ins>
      <w:ins w:id="254" w:author="Morgan Julian" w:date="2023-12-13T13:00:00Z">
        <w:r w:rsidR="235D3A85">
          <w:t>groomed</w:t>
        </w:r>
        <w:r w:rsidR="2087F8A7">
          <w:t xml:space="preserve"> path</w:t>
        </w:r>
      </w:ins>
      <w:ins w:id="255" w:author="Morgan Julian" w:date="2023-12-13T12:52:00Z">
        <w:r w:rsidR="3B412648">
          <w:t xml:space="preserve"> </w:t>
        </w:r>
        <w:r w:rsidR="27BEC176">
          <w:t>on a slope</w:t>
        </w:r>
      </w:ins>
      <w:ins w:id="256" w:author="Morgan Julian" w:date="2023-12-13T12:53:00Z">
        <w:r w:rsidR="11733AF9">
          <w:t xml:space="preserve"> for </w:t>
        </w:r>
        <w:r w:rsidR="5113245F">
          <w:t>the purpose of skiing</w:t>
        </w:r>
        <w:r w:rsidR="1F6768FF">
          <w:t>;</w:t>
        </w:r>
      </w:ins>
      <w:ins w:id="257" w:author="Morgan Julian" w:date="2023-12-13T12:52:00Z">
        <w:r w:rsidR="27BEC176">
          <w:t xml:space="preserve"> </w:t>
        </w:r>
        <w:r w:rsidR="6D33900D">
          <w:t>typically</w:t>
        </w:r>
        <w:r w:rsidR="27BEC176">
          <w:t xml:space="preserve"> </w:t>
        </w:r>
        <w:r w:rsidR="4042FBAB">
          <w:t xml:space="preserve">associated with a </w:t>
        </w:r>
        <w:r w:rsidR="2DA997BB">
          <w:t>sk</w:t>
        </w:r>
      </w:ins>
      <w:ins w:id="258" w:author="Morgan Julian" w:date="2023-12-13T12:53:00Z">
        <w:r w:rsidR="2DA997BB">
          <w:t>i resort</w:t>
        </w:r>
        <w:r w:rsidR="1F6768FF">
          <w:t>.</w:t>
        </w:r>
        <w:r w:rsidR="2DA997BB">
          <w:t xml:space="preserve"> </w:t>
        </w:r>
      </w:ins>
    </w:p>
    <w:p w14:paraId="48D700E1" w14:textId="4958F0B9" w:rsidR="00256E70" w:rsidRDefault="0C832FA7" w:rsidP="00597990">
      <w:pPr>
        <w:pStyle w:val="ListParagraph"/>
        <w:numPr>
          <w:ilvl w:val="1"/>
          <w:numId w:val="76"/>
        </w:numPr>
        <w:spacing w:after="120"/>
        <w:jc w:val="both"/>
      </w:pPr>
      <w:r>
        <w:t>“Solar Energy System, Accessory” means a roof-mounted, wall mounted, or ground mounted panel, the primary purpose of which is to provide for the collection, inversion, storage, and distribution of solar energy for electricity generation, space heating, space cooling, or water heating of buildings located on the same property.</w:t>
      </w:r>
    </w:p>
    <w:p w14:paraId="1EEB6DE5" w14:textId="5430212D" w:rsidR="00256E70" w:rsidRDefault="0C832FA7" w:rsidP="00597990">
      <w:pPr>
        <w:pStyle w:val="ListParagraph"/>
        <w:numPr>
          <w:ilvl w:val="1"/>
          <w:numId w:val="76"/>
        </w:numPr>
        <w:spacing w:after="120"/>
        <w:jc w:val="both"/>
      </w:pPr>
      <w:r>
        <w:t xml:space="preserve">“Swap Meets </w:t>
      </w:r>
      <w:proofErr w:type="gramStart"/>
      <w:r>
        <w:t>And</w:t>
      </w:r>
      <w:proofErr w:type="gramEnd"/>
      <w:r>
        <w:t xml:space="preserve"> Flea Markets” means a market operating for the sale or exchange of merchandise at retail by many sellers within a </w:t>
      </w:r>
      <w:del w:id="259" w:author="Morgan Julian" w:date="2024-04-05T14:24:00Z">
        <w:r w:rsidDel="00A45038">
          <w:delText>drive-in theater</w:delText>
        </w:r>
      </w:del>
      <w:ins w:id="260" w:author="Morgan Julian" w:date="2024-04-05T14:24:00Z">
        <w:r w:rsidR="00A45038">
          <w:t>parking lot</w:t>
        </w:r>
      </w:ins>
      <w:r>
        <w:t xml:space="preserve"> or enclosed building. This does not include garage sales.</w:t>
      </w:r>
    </w:p>
    <w:p w14:paraId="48E3B68B" w14:textId="67792678" w:rsidR="00256E70" w:rsidRDefault="0C832FA7" w:rsidP="00597990">
      <w:pPr>
        <w:pStyle w:val="ListParagraph"/>
        <w:numPr>
          <w:ilvl w:val="1"/>
          <w:numId w:val="76"/>
        </w:numPr>
        <w:spacing w:after="120"/>
        <w:jc w:val="both"/>
      </w:pPr>
      <w:r>
        <w:t>“Tavern” means the same as “Bar.”</w:t>
      </w:r>
    </w:p>
    <w:p w14:paraId="62DECFDB" w14:textId="0F9EB75D" w:rsidR="00256E70" w:rsidRDefault="0C832FA7" w:rsidP="00597990">
      <w:pPr>
        <w:pStyle w:val="ListParagraph"/>
        <w:numPr>
          <w:ilvl w:val="1"/>
          <w:numId w:val="76"/>
        </w:numPr>
        <w:spacing w:after="120"/>
        <w:jc w:val="both"/>
      </w:pPr>
      <w:r>
        <w:t xml:space="preserve">“Temporary Construction Office” means a temporary building or structure used as a construction office for a project located on the same site during its construction. A temporary construction office must be removed from the property prior to the final certificate of occupancy being issued on the building or project. </w:t>
      </w:r>
    </w:p>
    <w:p w14:paraId="18D8EAD7" w14:textId="67A56AC6" w:rsidR="00256E70" w:rsidRDefault="0C832FA7" w:rsidP="00597990">
      <w:pPr>
        <w:pStyle w:val="ListParagraph"/>
        <w:numPr>
          <w:ilvl w:val="1"/>
          <w:numId w:val="76"/>
        </w:numPr>
        <w:spacing w:after="120"/>
        <w:jc w:val="both"/>
      </w:pPr>
      <w:r>
        <w:t>“Temporary Sale, Farm Products” means a type of temporary use that is less than six hundred square feet</w:t>
      </w:r>
      <w:r w:rsidR="5F3D3C28">
        <w:t xml:space="preserve"> (600 sq. ft.)</w:t>
      </w:r>
      <w:r>
        <w:t xml:space="preserve"> and at least seventy</w:t>
      </w:r>
      <w:r w:rsidR="5F3D3C28">
        <w:t>-</w:t>
      </w:r>
      <w:r>
        <w:t>five percent (75%) of the products sold are farm products or value-added farm products.</w:t>
      </w:r>
    </w:p>
    <w:p w14:paraId="06E8913A" w14:textId="7D31803D" w:rsidR="00256E70" w:rsidRDefault="0C832FA7" w:rsidP="00597990">
      <w:pPr>
        <w:pStyle w:val="ListParagraph"/>
        <w:numPr>
          <w:ilvl w:val="1"/>
          <w:numId w:val="76"/>
        </w:numPr>
        <w:spacing w:after="120"/>
        <w:jc w:val="both"/>
      </w:pPr>
      <w:r>
        <w:t xml:space="preserve">“Theatres and Concert Halls (Indoor)” means buildings that contain screens, stages, or other platforms around which patrons gather to experience film, theater, and other performances.  Concessions may be allowed as an accessory use.  Such uses include concert halls, play theaters, cinemas, comedy clubs, operas, and orchestra and symphony halls.  Does not </w:t>
      </w:r>
      <w:r>
        <w:lastRenderedPageBreak/>
        <w:t>include outdoor theaters and concert halls (see “Outdoor Recreation, Large Scale, and including Outdoor Entertainment Locations”).</w:t>
      </w:r>
    </w:p>
    <w:p w14:paraId="231823FB" w14:textId="0808A1D4" w:rsidR="00256E70" w:rsidRDefault="0C832FA7" w:rsidP="00597990">
      <w:pPr>
        <w:pStyle w:val="ListParagraph"/>
        <w:numPr>
          <w:ilvl w:val="1"/>
          <w:numId w:val="76"/>
        </w:numPr>
        <w:spacing w:after="120"/>
        <w:jc w:val="both"/>
      </w:pPr>
      <w:r>
        <w:t>“Therapeutic School” means a residential group living facility: (a) for four or more individuals that are not related to the owner of the facility or the primary service provider of the facility; (b) that serves students who have a history of failing to function at home, in a public school, or in a nonresidential private school; and (c) that offers room and board, and an academic education integrated with (</w:t>
      </w:r>
      <w:proofErr w:type="spellStart"/>
      <w:r>
        <w:t>i</w:t>
      </w:r>
      <w:proofErr w:type="spellEnd"/>
      <w:r>
        <w:t xml:space="preserve">) specialized structure and supervision or (ii) services or treatment related to a disability, emotional development, behavioral development, familial development, or social development. (Utah Code </w:t>
      </w:r>
      <w:r w:rsidR="60D73500">
        <w:t xml:space="preserve">§ </w:t>
      </w:r>
      <w:r>
        <w:t>62A-2-101)</w:t>
      </w:r>
    </w:p>
    <w:p w14:paraId="702919B7" w14:textId="32E814F7" w:rsidR="00256E70" w:rsidRDefault="0C832FA7" w:rsidP="00597990">
      <w:pPr>
        <w:pStyle w:val="ListParagraph"/>
        <w:numPr>
          <w:ilvl w:val="1"/>
          <w:numId w:val="76"/>
        </w:numPr>
        <w:spacing w:after="120"/>
        <w:jc w:val="both"/>
      </w:pPr>
      <w:r>
        <w:t xml:space="preserve">“Tiny Home” means a dwelling less than </w:t>
      </w:r>
      <w:r w:rsidR="60D73500">
        <w:t>four hundred square feet (</w:t>
      </w:r>
      <w:r>
        <w:t>400 sq</w:t>
      </w:r>
      <w:r w:rsidR="60D73500">
        <w:t>. ft.)</w:t>
      </w:r>
      <w:r>
        <w:t xml:space="preserve"> in size, not including loft space, that meets building code requirements and is on a permanent foundation. A tiny home is either a single-family dwelling or an accessory dwelling unit. A tiny home used as the primary residential use on a lot or parcel is a single-family dwelling for the purposes of </w:t>
      </w:r>
      <w:r w:rsidR="1F23F8CC">
        <w:t>this Ordinance</w:t>
      </w:r>
      <w:r>
        <w:t xml:space="preserve">. A tiny home used as an accessory dwelling is </w:t>
      </w:r>
      <w:ins w:id="261" w:author="Morgan Julian" w:date="2024-04-05T14:25:00Z">
        <w:r w:rsidR="005670CE">
          <w:t xml:space="preserve">prohibited in the Town of Brighton. </w:t>
        </w:r>
      </w:ins>
      <w:r>
        <w:t xml:space="preserve">  </w:t>
      </w:r>
    </w:p>
    <w:p w14:paraId="73CC70E5" w14:textId="25AA4B1F" w:rsidR="00256E70" w:rsidRDefault="0C832FA7" w:rsidP="00597990">
      <w:pPr>
        <w:pStyle w:val="ListParagraph"/>
        <w:numPr>
          <w:ilvl w:val="1"/>
          <w:numId w:val="76"/>
        </w:numPr>
        <w:spacing w:after="120"/>
        <w:jc w:val="both"/>
      </w:pPr>
      <w:r>
        <w:t>“Impound Lots” means the temporary storage of vehicles that have been towed, carried, hauled, or pushed from public to private property for impoundment in a public or private impound yard.</w:t>
      </w:r>
      <w:ins w:id="262" w:author="Kayla Mauldin" w:date="2023-12-01T17:05:00Z">
        <w:r w:rsidR="2AE699D9">
          <w:t xml:space="preserve"> These uses are prohibited in Brighton.</w:t>
        </w:r>
      </w:ins>
    </w:p>
    <w:p w14:paraId="0556E44B" w14:textId="3C9343E1" w:rsidR="00256E70" w:rsidRDefault="0C832FA7" w:rsidP="00597990">
      <w:pPr>
        <w:pStyle w:val="ListParagraph"/>
        <w:numPr>
          <w:ilvl w:val="1"/>
          <w:numId w:val="76"/>
        </w:numPr>
        <w:spacing w:after="120"/>
        <w:jc w:val="both"/>
      </w:pPr>
      <w:r>
        <w:t>“Twin Home” means the same as “Dwelling, Two Family.”</w:t>
      </w:r>
    </w:p>
    <w:p w14:paraId="7180B94B" w14:textId="7922B4FA" w:rsidR="00256E70" w:rsidRDefault="0C832FA7" w:rsidP="00597990">
      <w:pPr>
        <w:pStyle w:val="ListParagraph"/>
        <w:numPr>
          <w:ilvl w:val="1"/>
          <w:numId w:val="76"/>
        </w:numPr>
        <w:spacing w:after="120"/>
        <w:jc w:val="both"/>
      </w:pPr>
      <w:r>
        <w:t xml:space="preserve">“Value-added Farm Products” means any product processed by a </w:t>
      </w:r>
      <w:r w:rsidR="71CAD89A">
        <w:t>p</w:t>
      </w:r>
      <w:r>
        <w:t xml:space="preserve">roducer from a </w:t>
      </w:r>
      <w:r w:rsidR="71CAD89A">
        <w:t>f</w:t>
      </w:r>
      <w:r>
        <w:t xml:space="preserve">arm </w:t>
      </w:r>
      <w:r w:rsidR="71CAD89A">
        <w:t>p</w:t>
      </w:r>
      <w:r>
        <w:t>roduct.</w:t>
      </w:r>
    </w:p>
    <w:p w14:paraId="72516299" w14:textId="634E0432" w:rsidR="00256E70" w:rsidRDefault="0C832FA7" w:rsidP="00597990">
      <w:pPr>
        <w:pStyle w:val="ListParagraph"/>
        <w:numPr>
          <w:ilvl w:val="1"/>
          <w:numId w:val="76"/>
        </w:numPr>
        <w:spacing w:after="120"/>
        <w:jc w:val="both"/>
      </w:pPr>
      <w:r>
        <w:t>“Vertical Indoor Agriculture” means growing crops in vertically stacked layers indoors, often incorporating controlled-environment agricultural techniques and soilless farming techniques such as hydroponics, aquaponics, or aeroponics.</w:t>
      </w:r>
    </w:p>
    <w:p w14:paraId="125EB967" w14:textId="5150F261" w:rsidR="00256E70" w:rsidRDefault="0C832FA7" w:rsidP="00597990">
      <w:pPr>
        <w:pStyle w:val="ListParagraph"/>
        <w:numPr>
          <w:ilvl w:val="1"/>
          <w:numId w:val="76"/>
        </w:numPr>
        <w:spacing w:after="120"/>
        <w:jc w:val="both"/>
      </w:pPr>
      <w:r>
        <w:t>“Water Pumping Plant and Reservoir” means a natural or artificial water storage basin with a pumping station to distribute potable or irrigation water.</w:t>
      </w:r>
    </w:p>
    <w:p w14:paraId="56FB61EF" w14:textId="5BE43A2E" w:rsidR="00256E70" w:rsidRDefault="0C832FA7" w:rsidP="00597990">
      <w:pPr>
        <w:pStyle w:val="ListParagraph"/>
        <w:numPr>
          <w:ilvl w:val="1"/>
          <w:numId w:val="76"/>
        </w:numPr>
        <w:spacing w:after="120"/>
        <w:jc w:val="both"/>
      </w:pPr>
      <w:r>
        <w:t>“Water Treatment Facility” means the facility or facilities within the water supply system which can alter the physical, chemical, or bacteriological quality of the water.</w:t>
      </w:r>
    </w:p>
    <w:p w14:paraId="4738A45F" w14:textId="1E1CF110" w:rsidR="00256E70" w:rsidRPr="00974DAD" w:rsidRDefault="00256E70" w:rsidP="00597990">
      <w:pPr>
        <w:spacing w:after="120"/>
        <w:jc w:val="both"/>
        <w:sectPr w:rsidR="00256E70" w:rsidRPr="00974DAD" w:rsidSect="00147EB0">
          <w:headerReference w:type="default" r:id="rId14"/>
          <w:footerReference w:type="default" r:id="rId15"/>
          <w:type w:val="continuous"/>
          <w:pgSz w:w="12240" w:h="15840"/>
          <w:pgMar w:top="1440" w:right="1440" w:bottom="1440" w:left="1440" w:header="720" w:footer="720" w:gutter="0"/>
          <w:cols w:space="720"/>
        </w:sectPr>
      </w:pPr>
    </w:p>
    <w:p w14:paraId="6306A5EE" w14:textId="77777777" w:rsidR="00974DAD" w:rsidRPr="00974DAD" w:rsidRDefault="00974DAD" w:rsidP="00597990">
      <w:pPr>
        <w:spacing w:after="120"/>
        <w:jc w:val="both"/>
      </w:pPr>
    </w:p>
    <w:p w14:paraId="11187800" w14:textId="76B067C5" w:rsidR="00974DAD" w:rsidRPr="00974DAD" w:rsidRDefault="00974DAD" w:rsidP="00597990">
      <w:pPr>
        <w:pStyle w:val="Heading1"/>
        <w:jc w:val="both"/>
      </w:pPr>
      <w:r w:rsidRPr="00974DAD">
        <w:t>Chapter 19.06 Nonconformi</w:t>
      </w:r>
      <w:r w:rsidR="005C1BF1">
        <w:t>ng Uses and Noncomplying Structures</w:t>
      </w:r>
    </w:p>
    <w:p w14:paraId="72C057FC" w14:textId="0C0DA26A" w:rsidR="00974DAD" w:rsidRPr="00974DAD" w:rsidRDefault="00974DAD" w:rsidP="00597990">
      <w:pPr>
        <w:pStyle w:val="Heading2"/>
        <w:spacing w:after="120"/>
        <w:jc w:val="both"/>
      </w:pPr>
      <w:r w:rsidRPr="00974DAD">
        <w:t xml:space="preserve">19.06.010 - </w:t>
      </w:r>
      <w:r w:rsidR="008176AC">
        <w:t>Purpose</w:t>
      </w:r>
      <w:r w:rsidRPr="00974DAD">
        <w:t>.</w:t>
      </w:r>
    </w:p>
    <w:p w14:paraId="43C48116" w14:textId="77777777" w:rsidR="005A0D9D" w:rsidRPr="005A0D9D" w:rsidRDefault="005A0D9D" w:rsidP="005A0D9D">
      <w:pPr>
        <w:spacing w:after="120"/>
        <w:jc w:val="both"/>
      </w:pPr>
      <w:r w:rsidRPr="005A0D9D">
        <w:t>This Chapter regulates the continued existence of nonconforming uses or noncomplying structures as defined in Section 19.04. While nonconforming uses and noncomplying structures may continue, this Chapter is intended to limit enlargement, alteration, restoration, or replacement which would increase the discrepancy between existing conditions and the developments prescribed by this Title. In addition, applications are reviewed to ensure that they are reducing the degree of nonconformity and improving the physical appearance of the structure and site through such measures as site and building design, or the improved functions of the Use in relation to other uses.</w:t>
      </w:r>
    </w:p>
    <w:p w14:paraId="087DF57B" w14:textId="79E16E64" w:rsidR="00974DAD" w:rsidRPr="00974DAD" w:rsidRDefault="00C72BF0" w:rsidP="00597990">
      <w:pPr>
        <w:pStyle w:val="Heading2"/>
        <w:spacing w:after="120"/>
        <w:jc w:val="both"/>
      </w:pPr>
      <w:r>
        <w:t>19.0</w:t>
      </w:r>
      <w:r w:rsidR="00BF5A5A">
        <w:t>6</w:t>
      </w:r>
      <w:r>
        <w:t xml:space="preserve">.020 </w:t>
      </w:r>
      <w:r w:rsidR="00974DAD" w:rsidRPr="00974DAD">
        <w:t xml:space="preserve">- </w:t>
      </w:r>
      <w:r w:rsidR="001F1645" w:rsidRPr="001F1645">
        <w:t xml:space="preserve">Determination of a Noncomplying Structure or a Nonconforming </w:t>
      </w:r>
      <w:proofErr w:type="gramStart"/>
      <w:r w:rsidR="001F1645" w:rsidRPr="001F1645">
        <w:t>Use.</w:t>
      </w:r>
      <w:r w:rsidR="00974DAD" w:rsidRPr="00974DAD">
        <w:t>.</w:t>
      </w:r>
      <w:proofErr w:type="gramEnd"/>
    </w:p>
    <w:p w14:paraId="65DCCA80" w14:textId="77777777" w:rsidR="00704853" w:rsidRPr="00704853" w:rsidRDefault="00704853" w:rsidP="00704853">
      <w:pPr>
        <w:rPr>
          <w:rFonts w:cstheme="minorHAnsi"/>
          <w:kern w:val="2"/>
          <w14:ligatures w14:val="standardContextual"/>
          <w:rPrChange w:id="266" w:author="Morgan Julian [2]" w:date="2023-12-11T10:20:00Z">
            <w:rPr>
              <w:rFonts w:ascii="Times New Roman" w:hAnsi="Times New Roman" w:cs="Times New Roman"/>
              <w:kern w:val="2"/>
              <w14:ligatures w14:val="standardContextual"/>
            </w:rPr>
          </w:rPrChange>
        </w:rPr>
      </w:pPr>
      <w:r w:rsidRPr="00704853">
        <w:rPr>
          <w:rFonts w:cstheme="minorHAnsi"/>
          <w:kern w:val="2"/>
          <w14:ligatures w14:val="standardContextual"/>
          <w:rPrChange w:id="267" w:author="Morgan Julian [2]" w:date="2023-12-11T10:20:00Z">
            <w:rPr>
              <w:rFonts w:ascii="Times New Roman" w:hAnsi="Times New Roman" w:cs="Times New Roman"/>
              <w:kern w:val="2"/>
              <w14:ligatures w14:val="standardContextual"/>
            </w:rPr>
          </w:rPrChange>
        </w:rPr>
        <w:t xml:space="preserve">The Director or designee shall determine the nonconforming or noncomplying status of properties. As described in Utah Code 10-9a-511, the property owner shall have the burden of establishing the legal existence of a noncomplying structure or nonconforming use through substantial evidence. </w:t>
      </w:r>
    </w:p>
    <w:p w14:paraId="1D69404A" w14:textId="77777777" w:rsidR="00704853" w:rsidRPr="00704853" w:rsidRDefault="00704853" w:rsidP="00704853">
      <w:pPr>
        <w:numPr>
          <w:ilvl w:val="0"/>
          <w:numId w:val="294"/>
        </w:numPr>
        <w:rPr>
          <w:rFonts w:cstheme="minorHAnsi"/>
          <w:kern w:val="2"/>
          <w14:ligatures w14:val="standardContextual"/>
          <w:rPrChange w:id="268" w:author="Morgan Julian [2]" w:date="2023-12-11T10:20:00Z">
            <w:rPr>
              <w:rFonts w:ascii="Times New Roman" w:hAnsi="Times New Roman" w:cs="Times New Roman"/>
              <w:kern w:val="2"/>
              <w14:ligatures w14:val="standardContextual"/>
            </w:rPr>
          </w:rPrChange>
        </w:rPr>
      </w:pPr>
      <w:r w:rsidRPr="00704853">
        <w:rPr>
          <w:rFonts w:cstheme="minorHAnsi"/>
          <w:kern w:val="2"/>
          <w14:ligatures w14:val="standardContextual"/>
          <w:rPrChange w:id="269" w:author="Morgan Julian [2]" w:date="2023-12-11T10:20:00Z">
            <w:rPr>
              <w:rFonts w:ascii="Times New Roman" w:hAnsi="Times New Roman" w:cs="Times New Roman"/>
              <w:kern w:val="2"/>
              <w14:ligatures w14:val="standardContextual"/>
            </w:rPr>
          </w:rPrChange>
        </w:rPr>
        <w:t xml:space="preserve">The Director or designee shall determine a legal nonconforming use upon finding that: </w:t>
      </w:r>
    </w:p>
    <w:p w14:paraId="69D41E96" w14:textId="77777777" w:rsidR="00704853" w:rsidRPr="00704853" w:rsidRDefault="00704853" w:rsidP="00704853">
      <w:pPr>
        <w:numPr>
          <w:ilvl w:val="0"/>
          <w:numId w:val="292"/>
        </w:numPr>
        <w:rPr>
          <w:rFonts w:cstheme="minorHAnsi"/>
          <w:kern w:val="2"/>
          <w14:ligatures w14:val="standardContextual"/>
          <w:rPrChange w:id="270" w:author="Morgan Julian [2]" w:date="2023-12-11T10:20:00Z">
            <w:rPr>
              <w:rFonts w:ascii="Times New Roman" w:hAnsi="Times New Roman" w:cs="Times New Roman"/>
              <w:kern w:val="2"/>
              <w14:ligatures w14:val="standardContextual"/>
            </w:rPr>
          </w:rPrChange>
        </w:rPr>
      </w:pPr>
      <w:r w:rsidRPr="00704853">
        <w:rPr>
          <w:rFonts w:cstheme="minorHAnsi"/>
          <w:kern w:val="2"/>
          <w14:ligatures w14:val="standardContextual"/>
          <w:rPrChange w:id="271" w:author="Morgan Julian [2]" w:date="2023-12-11T10:20:00Z">
            <w:rPr>
              <w:rFonts w:ascii="Times New Roman" w:hAnsi="Times New Roman" w:cs="Times New Roman"/>
              <w:kern w:val="2"/>
              <w14:ligatures w14:val="standardContextual"/>
            </w:rPr>
          </w:rPrChange>
        </w:rPr>
        <w:t xml:space="preserve">The use legally existed before its current land use </w:t>
      </w:r>
      <w:proofErr w:type="gramStart"/>
      <w:r w:rsidRPr="00704853">
        <w:rPr>
          <w:rFonts w:cstheme="minorHAnsi"/>
          <w:kern w:val="2"/>
          <w14:ligatures w14:val="standardContextual"/>
          <w:rPrChange w:id="272" w:author="Morgan Julian [2]" w:date="2023-12-11T10:20:00Z">
            <w:rPr>
              <w:rFonts w:ascii="Times New Roman" w:hAnsi="Times New Roman" w:cs="Times New Roman"/>
              <w:kern w:val="2"/>
              <w14:ligatures w14:val="standardContextual"/>
            </w:rPr>
          </w:rPrChange>
        </w:rPr>
        <w:t>designation;</w:t>
      </w:r>
      <w:proofErr w:type="gramEnd"/>
    </w:p>
    <w:p w14:paraId="09A65A2E" w14:textId="77777777" w:rsidR="00704853" w:rsidRPr="00704853" w:rsidRDefault="00704853" w:rsidP="00704853">
      <w:pPr>
        <w:numPr>
          <w:ilvl w:val="0"/>
          <w:numId w:val="292"/>
        </w:numPr>
        <w:rPr>
          <w:rFonts w:cstheme="minorHAnsi"/>
          <w:kern w:val="2"/>
          <w14:ligatures w14:val="standardContextual"/>
          <w:rPrChange w:id="273" w:author="Morgan Julian [2]" w:date="2023-12-11T10:20:00Z">
            <w:rPr>
              <w:rFonts w:ascii="Times New Roman" w:hAnsi="Times New Roman" w:cs="Times New Roman"/>
              <w:kern w:val="2"/>
              <w14:ligatures w14:val="standardContextual"/>
            </w:rPr>
          </w:rPrChange>
        </w:rPr>
      </w:pPr>
      <w:r w:rsidRPr="00704853">
        <w:rPr>
          <w:rFonts w:cstheme="minorHAnsi"/>
          <w:kern w:val="2"/>
          <w14:ligatures w14:val="standardContextual"/>
          <w:rPrChange w:id="274" w:author="Morgan Julian [2]" w:date="2023-12-11T10:20:00Z">
            <w:rPr>
              <w:rFonts w:ascii="Times New Roman" w:hAnsi="Times New Roman" w:cs="Times New Roman"/>
              <w:kern w:val="2"/>
              <w14:ligatures w14:val="standardContextual"/>
            </w:rPr>
          </w:rPrChange>
        </w:rPr>
        <w:t>The use has been maintained and not discontinued for one year or more since the time the land use ordinance governing the land changed; and</w:t>
      </w:r>
    </w:p>
    <w:p w14:paraId="4DDE4996" w14:textId="77777777" w:rsidR="00704853" w:rsidRPr="00704853" w:rsidRDefault="00704853" w:rsidP="00704853">
      <w:pPr>
        <w:numPr>
          <w:ilvl w:val="0"/>
          <w:numId w:val="292"/>
        </w:numPr>
        <w:rPr>
          <w:rFonts w:cstheme="minorHAnsi"/>
          <w:kern w:val="2"/>
          <w14:ligatures w14:val="standardContextual"/>
          <w:rPrChange w:id="275" w:author="Morgan Julian [2]" w:date="2023-12-11T10:20:00Z">
            <w:rPr>
              <w:rFonts w:ascii="Times New Roman" w:hAnsi="Times New Roman" w:cs="Times New Roman"/>
              <w:kern w:val="2"/>
              <w14:ligatures w14:val="standardContextual"/>
            </w:rPr>
          </w:rPrChange>
        </w:rPr>
      </w:pPr>
      <w:r w:rsidRPr="00704853">
        <w:rPr>
          <w:rFonts w:cstheme="minorHAnsi"/>
          <w:kern w:val="2"/>
          <w14:ligatures w14:val="standardContextual"/>
          <w:rPrChange w:id="276" w:author="Morgan Julian [2]" w:date="2023-12-11T10:20:00Z">
            <w:rPr>
              <w:rFonts w:ascii="Times New Roman" w:hAnsi="Times New Roman" w:cs="Times New Roman"/>
              <w:kern w:val="2"/>
              <w14:ligatures w14:val="standardContextual"/>
            </w:rPr>
          </w:rPrChange>
        </w:rPr>
        <w:t xml:space="preserve">Because of one or more subsequent land use ordinance changes, the use does not conform to the regulations that govern the use of the land. </w:t>
      </w:r>
    </w:p>
    <w:p w14:paraId="63B9E624" w14:textId="77777777" w:rsidR="00704853" w:rsidRPr="00704853" w:rsidRDefault="00704853" w:rsidP="00704853">
      <w:pPr>
        <w:numPr>
          <w:ilvl w:val="0"/>
          <w:numId w:val="294"/>
        </w:numPr>
        <w:rPr>
          <w:rFonts w:cstheme="minorHAnsi"/>
          <w:kern w:val="2"/>
          <w14:ligatures w14:val="standardContextual"/>
          <w:rPrChange w:id="277" w:author="Morgan Julian [2]" w:date="2023-12-11T10:20:00Z">
            <w:rPr>
              <w:rFonts w:ascii="Times New Roman" w:hAnsi="Times New Roman" w:cs="Times New Roman"/>
              <w:kern w:val="2"/>
              <w14:ligatures w14:val="standardContextual"/>
            </w:rPr>
          </w:rPrChange>
        </w:rPr>
      </w:pPr>
      <w:r w:rsidRPr="00704853">
        <w:rPr>
          <w:rFonts w:cstheme="minorHAnsi"/>
          <w:kern w:val="2"/>
          <w14:ligatures w14:val="standardContextual"/>
          <w:rPrChange w:id="278" w:author="Morgan Julian [2]" w:date="2023-12-11T10:20:00Z">
            <w:rPr>
              <w:rFonts w:ascii="Times New Roman" w:hAnsi="Times New Roman" w:cs="Times New Roman"/>
              <w:kern w:val="2"/>
              <w14:ligatures w14:val="standardContextual"/>
            </w:rPr>
          </w:rPrChange>
        </w:rPr>
        <w:t>The Director or designee shall determine a legal noncomplying structure upon finding that:</w:t>
      </w:r>
    </w:p>
    <w:p w14:paraId="6DBEED6F" w14:textId="77777777" w:rsidR="00704853" w:rsidRPr="00704853" w:rsidRDefault="00704853" w:rsidP="00704853">
      <w:pPr>
        <w:numPr>
          <w:ilvl w:val="0"/>
          <w:numId w:val="293"/>
        </w:numPr>
        <w:rPr>
          <w:rFonts w:cstheme="minorHAnsi"/>
          <w:kern w:val="2"/>
          <w14:ligatures w14:val="standardContextual"/>
          <w:rPrChange w:id="279" w:author="Morgan Julian [2]" w:date="2023-12-11T10:20:00Z">
            <w:rPr>
              <w:rFonts w:ascii="Times New Roman" w:hAnsi="Times New Roman" w:cs="Times New Roman"/>
              <w:kern w:val="2"/>
              <w14:ligatures w14:val="standardContextual"/>
            </w:rPr>
          </w:rPrChange>
        </w:rPr>
      </w:pPr>
      <w:r w:rsidRPr="00704853">
        <w:rPr>
          <w:rFonts w:cstheme="minorHAnsi"/>
          <w:kern w:val="2"/>
          <w14:ligatures w14:val="standardContextual"/>
          <w:rPrChange w:id="280" w:author="Morgan Julian [2]" w:date="2023-12-11T10:20:00Z">
            <w:rPr>
              <w:rFonts w:ascii="Times New Roman" w:hAnsi="Times New Roman" w:cs="Times New Roman"/>
              <w:kern w:val="2"/>
              <w14:ligatures w14:val="standardContextual"/>
            </w:rPr>
          </w:rPrChange>
        </w:rPr>
        <w:t xml:space="preserve">The structure legally existed before the structure’s current land use designation; and </w:t>
      </w:r>
    </w:p>
    <w:p w14:paraId="50A7ACEA" w14:textId="77777777" w:rsidR="00704853" w:rsidRPr="00704853" w:rsidRDefault="00704853" w:rsidP="00704853">
      <w:pPr>
        <w:numPr>
          <w:ilvl w:val="0"/>
          <w:numId w:val="293"/>
        </w:numPr>
        <w:rPr>
          <w:rFonts w:cstheme="minorHAnsi"/>
          <w:kern w:val="2"/>
          <w14:ligatures w14:val="standardContextual"/>
          <w:rPrChange w:id="281" w:author="Morgan Julian [2]" w:date="2023-12-11T10:20:00Z">
            <w:rPr>
              <w:rFonts w:ascii="Times New Roman" w:hAnsi="Times New Roman" w:cs="Times New Roman"/>
              <w:kern w:val="2"/>
              <w14:ligatures w14:val="standardContextual"/>
            </w:rPr>
          </w:rPrChange>
        </w:rPr>
      </w:pPr>
      <w:r w:rsidRPr="00704853">
        <w:rPr>
          <w:rFonts w:cstheme="minorHAnsi"/>
          <w:kern w:val="2"/>
          <w14:ligatures w14:val="standardContextual"/>
          <w:rPrChange w:id="282" w:author="Morgan Julian [2]" w:date="2023-12-11T10:20:00Z">
            <w:rPr>
              <w:rFonts w:ascii="Times New Roman" w:hAnsi="Times New Roman" w:cs="Times New Roman"/>
              <w:kern w:val="2"/>
              <w14:ligatures w14:val="standardContextual"/>
            </w:rPr>
          </w:rPrChange>
        </w:rPr>
        <w:t>Because of one or more subsequent land use ordinance changes, the structure does not conform to the regulations that now govern the use of the land.</w:t>
      </w:r>
    </w:p>
    <w:p w14:paraId="4BA174EF" w14:textId="77777777" w:rsidR="00704853" w:rsidRPr="00704853" w:rsidRDefault="00704853" w:rsidP="00704853">
      <w:pPr>
        <w:numPr>
          <w:ilvl w:val="0"/>
          <w:numId w:val="294"/>
        </w:numPr>
        <w:rPr>
          <w:rFonts w:cstheme="minorHAnsi"/>
          <w:kern w:val="2"/>
          <w14:ligatures w14:val="standardContextual"/>
          <w:rPrChange w:id="283" w:author="Morgan Julian [2]" w:date="2023-12-11T10:20:00Z">
            <w:rPr>
              <w:rFonts w:ascii="Times New Roman" w:hAnsi="Times New Roman" w:cs="Times New Roman"/>
              <w:kern w:val="2"/>
              <w14:ligatures w14:val="standardContextual"/>
            </w:rPr>
          </w:rPrChange>
        </w:rPr>
      </w:pPr>
      <w:proofErr w:type="gramStart"/>
      <w:r w:rsidRPr="00704853">
        <w:rPr>
          <w:rFonts w:cstheme="minorHAnsi"/>
          <w:kern w:val="2"/>
          <w:u w:val="single"/>
          <w14:ligatures w14:val="standardContextual"/>
          <w:rPrChange w:id="284" w:author="Morgan Julian [2]" w:date="2023-12-11T10:20:00Z">
            <w:rPr>
              <w:rFonts w:ascii="Times New Roman" w:hAnsi="Times New Roman" w:cs="Times New Roman"/>
              <w:kern w:val="2"/>
              <w:u w:val="single"/>
              <w14:ligatures w14:val="standardContextual"/>
            </w:rPr>
          </w:rPrChange>
        </w:rPr>
        <w:t>Determinations</w:t>
      </w:r>
      <w:proofErr w:type="gramEnd"/>
      <w:r w:rsidRPr="00704853">
        <w:rPr>
          <w:rFonts w:cstheme="minorHAnsi"/>
          <w:kern w:val="2"/>
          <w:u w:val="single"/>
          <w14:ligatures w14:val="standardContextual"/>
          <w:rPrChange w:id="285" w:author="Morgan Julian [2]" w:date="2023-12-11T10:20:00Z">
            <w:rPr>
              <w:rFonts w:ascii="Times New Roman" w:hAnsi="Times New Roman" w:cs="Times New Roman"/>
              <w:kern w:val="2"/>
              <w:u w:val="single"/>
              <w14:ligatures w14:val="standardContextual"/>
            </w:rPr>
          </w:rPrChange>
        </w:rPr>
        <w:t>.</w:t>
      </w:r>
      <w:r w:rsidRPr="00704853">
        <w:rPr>
          <w:rFonts w:cstheme="minorHAnsi"/>
          <w:kern w:val="2"/>
          <w14:ligatures w14:val="standardContextual"/>
          <w:rPrChange w:id="286" w:author="Morgan Julian [2]" w:date="2023-12-11T10:20:00Z">
            <w:rPr>
              <w:rFonts w:ascii="Times New Roman" w:hAnsi="Times New Roman" w:cs="Times New Roman"/>
              <w:kern w:val="2"/>
              <w14:ligatures w14:val="standardContextual"/>
            </w:rPr>
          </w:rPrChange>
        </w:rPr>
        <w:t xml:space="preserve"> Upon review of an application, a written determination shall be issued by the Director or designee of the non-conforming or non-complying status on a property. </w:t>
      </w:r>
    </w:p>
    <w:p w14:paraId="0C0FCC32" w14:textId="4A31B6B9" w:rsidR="00704853" w:rsidRPr="00704853" w:rsidRDefault="00704853" w:rsidP="00704853">
      <w:pPr>
        <w:numPr>
          <w:ilvl w:val="0"/>
          <w:numId w:val="294"/>
        </w:numPr>
        <w:rPr>
          <w:rFonts w:cstheme="minorHAnsi"/>
          <w:kern w:val="2"/>
          <w14:ligatures w14:val="standardContextual"/>
          <w:rPrChange w:id="287" w:author="Morgan Julian [2]" w:date="2023-12-11T10:20:00Z">
            <w:rPr>
              <w:rFonts w:ascii="Times New Roman" w:hAnsi="Times New Roman" w:cs="Times New Roman"/>
              <w:kern w:val="2"/>
              <w14:ligatures w14:val="standardContextual"/>
            </w:rPr>
          </w:rPrChange>
        </w:rPr>
      </w:pPr>
      <w:r w:rsidRPr="00704853">
        <w:rPr>
          <w:rFonts w:cstheme="minorHAnsi"/>
          <w:kern w:val="2"/>
          <w14:ligatures w14:val="standardContextual"/>
          <w:rPrChange w:id="288" w:author="Morgan Julian [2]" w:date="2023-12-11T10:20:00Z">
            <w:rPr>
              <w:rFonts w:ascii="Times New Roman" w:hAnsi="Times New Roman" w:cs="Times New Roman"/>
              <w:kern w:val="2"/>
              <w14:ligatures w14:val="standardContextual"/>
            </w:rPr>
          </w:rPrChange>
        </w:rPr>
        <w:t>Appeals. Pursuant to Section 19.</w:t>
      </w:r>
      <w:ins w:id="289" w:author="Morgan Julian" w:date="2024-04-05T14:29:00Z">
        <w:r w:rsidR="002E2885">
          <w:rPr>
            <w:rFonts w:cstheme="minorHAnsi"/>
            <w:kern w:val="2"/>
            <w14:ligatures w14:val="standardContextual"/>
          </w:rPr>
          <w:t>1</w:t>
        </w:r>
      </w:ins>
      <w:del w:id="290" w:author="Morgan Julian" w:date="2024-04-05T14:29:00Z">
        <w:r w:rsidRPr="00704853" w:rsidDel="002E2885">
          <w:rPr>
            <w:rFonts w:cstheme="minorHAnsi"/>
            <w:kern w:val="2"/>
            <w14:ligatures w14:val="standardContextual"/>
            <w:rPrChange w:id="291" w:author="Morgan Julian [2]" w:date="2023-12-11T10:20:00Z">
              <w:rPr>
                <w:rFonts w:ascii="Times New Roman" w:hAnsi="Times New Roman" w:cs="Times New Roman"/>
                <w:kern w:val="2"/>
                <w14:ligatures w14:val="standardContextual"/>
              </w:rPr>
            </w:rPrChange>
          </w:rPr>
          <w:delText>9</w:delText>
        </w:r>
      </w:del>
      <w:r w:rsidRPr="00704853">
        <w:rPr>
          <w:rFonts w:cstheme="minorHAnsi"/>
          <w:kern w:val="2"/>
          <w14:ligatures w14:val="standardContextual"/>
          <w:rPrChange w:id="292" w:author="Morgan Julian [2]" w:date="2023-12-11T10:20:00Z">
            <w:rPr>
              <w:rFonts w:ascii="Times New Roman" w:hAnsi="Times New Roman" w:cs="Times New Roman"/>
              <w:kern w:val="2"/>
              <w14:ligatures w14:val="standardContextual"/>
            </w:rPr>
          </w:rPrChange>
        </w:rPr>
        <w:t>2.0</w:t>
      </w:r>
      <w:ins w:id="293" w:author="Morgan Julian" w:date="2024-04-05T14:29:00Z">
        <w:r w:rsidR="002E2885">
          <w:rPr>
            <w:rFonts w:cstheme="minorHAnsi"/>
            <w:kern w:val="2"/>
            <w14:ligatures w14:val="standardContextual"/>
          </w:rPr>
          <w:t>4</w:t>
        </w:r>
      </w:ins>
      <w:del w:id="294" w:author="Morgan Julian" w:date="2024-04-05T14:29:00Z">
        <w:r w:rsidRPr="00704853" w:rsidDel="002E2885">
          <w:rPr>
            <w:rFonts w:cstheme="minorHAnsi"/>
            <w:kern w:val="2"/>
            <w14:ligatures w14:val="standardContextual"/>
            <w:rPrChange w:id="295" w:author="Morgan Julian [2]" w:date="2023-12-11T10:20:00Z">
              <w:rPr>
                <w:rFonts w:ascii="Times New Roman" w:hAnsi="Times New Roman" w:cs="Times New Roman"/>
                <w:kern w:val="2"/>
                <w14:ligatures w14:val="standardContextual"/>
              </w:rPr>
            </w:rPrChange>
          </w:rPr>
          <w:delText>5</w:delText>
        </w:r>
      </w:del>
      <w:r w:rsidRPr="00704853">
        <w:rPr>
          <w:rFonts w:cstheme="minorHAnsi"/>
          <w:kern w:val="2"/>
          <w14:ligatures w14:val="standardContextual"/>
          <w:rPrChange w:id="296" w:author="Morgan Julian [2]" w:date="2023-12-11T10:20:00Z">
            <w:rPr>
              <w:rFonts w:ascii="Times New Roman" w:hAnsi="Times New Roman" w:cs="Times New Roman"/>
              <w:kern w:val="2"/>
              <w14:ligatures w14:val="standardContextual"/>
            </w:rPr>
          </w:rPrChange>
        </w:rPr>
        <w:t>0 of this title, any person adversely affected by a final decision of the Director or designee may appeal that decision to the land use hearing officer.</w:t>
      </w:r>
    </w:p>
    <w:p w14:paraId="013CEB15" w14:textId="332772A7" w:rsidR="00974DAD" w:rsidRPr="00974DAD" w:rsidRDefault="00974DAD" w:rsidP="00597990">
      <w:pPr>
        <w:pStyle w:val="Heading2"/>
        <w:spacing w:after="120"/>
        <w:jc w:val="both"/>
      </w:pPr>
      <w:r w:rsidRPr="00974DAD">
        <w:t xml:space="preserve">19.06.030 - </w:t>
      </w:r>
      <w:r w:rsidR="00704853">
        <w:t>Continuation of Use</w:t>
      </w:r>
      <w:r w:rsidRPr="00974DAD">
        <w:t>.</w:t>
      </w:r>
    </w:p>
    <w:p w14:paraId="662C9777" w14:textId="77777777" w:rsidR="00D5210F" w:rsidRPr="00D5210F" w:rsidRDefault="00D5210F" w:rsidP="00D5210F">
      <w:pPr>
        <w:ind w:left="720"/>
        <w:rPr>
          <w:rFonts w:cstheme="minorHAnsi"/>
          <w:kern w:val="2"/>
          <w14:ligatures w14:val="standardContextual"/>
          <w:rPrChange w:id="297" w:author="Morgan Julian [2]" w:date="2023-12-11T10:21:00Z">
            <w:rPr>
              <w:rFonts w:ascii="Times New Roman" w:hAnsi="Times New Roman" w:cs="Times New Roman"/>
              <w:kern w:val="2"/>
              <w14:ligatures w14:val="standardContextual"/>
            </w:rPr>
          </w:rPrChange>
        </w:rPr>
      </w:pPr>
      <w:r w:rsidRPr="00D5210F">
        <w:rPr>
          <w:rFonts w:cstheme="minorHAnsi"/>
          <w:kern w:val="2"/>
          <w:u w:val="single"/>
          <w14:ligatures w14:val="standardContextual"/>
          <w:rPrChange w:id="298" w:author="Morgan Julian [2]" w:date="2023-12-11T10:21:00Z">
            <w:rPr>
              <w:rFonts w:ascii="Times New Roman" w:hAnsi="Times New Roman" w:cs="Times New Roman"/>
              <w:kern w:val="2"/>
              <w:u w:val="single"/>
              <w14:ligatures w14:val="standardContextual"/>
            </w:rPr>
          </w:rPrChange>
        </w:rPr>
        <w:t>A. Continuation of a Nonconforming Use.</w:t>
      </w:r>
      <w:r w:rsidRPr="00D5210F">
        <w:rPr>
          <w:rFonts w:cstheme="minorHAnsi"/>
          <w:kern w:val="2"/>
          <w14:ligatures w14:val="standardContextual"/>
          <w:rPrChange w:id="299" w:author="Morgan Julian [2]" w:date="2023-12-11T10:21:00Z">
            <w:rPr>
              <w:rFonts w:ascii="Times New Roman" w:hAnsi="Times New Roman" w:cs="Times New Roman"/>
              <w:kern w:val="2"/>
              <w14:ligatures w14:val="standardContextual"/>
            </w:rPr>
          </w:rPrChange>
        </w:rPr>
        <w:t xml:space="preserve"> Subject to the limitations in this section, the nonconforming use of land may continue, provided that no such nonconforming use of land can in any way expand or extend either on the same or adjoining property.</w:t>
      </w:r>
    </w:p>
    <w:p w14:paraId="57BB9B60" w14:textId="77777777" w:rsidR="00D5210F" w:rsidRPr="00D5210F" w:rsidRDefault="00D5210F" w:rsidP="00D5210F">
      <w:pPr>
        <w:ind w:left="720"/>
        <w:rPr>
          <w:rFonts w:cstheme="minorHAnsi"/>
          <w:kern w:val="2"/>
          <w14:ligatures w14:val="standardContextual"/>
          <w:rPrChange w:id="300" w:author="Morgan Julian [2]" w:date="2023-12-11T10:21:00Z">
            <w:rPr>
              <w:rFonts w:ascii="Times New Roman" w:hAnsi="Times New Roman" w:cs="Times New Roman"/>
              <w:kern w:val="2"/>
              <w14:ligatures w14:val="standardContextual"/>
            </w:rPr>
          </w:rPrChange>
        </w:rPr>
      </w:pPr>
      <w:r w:rsidRPr="00D5210F">
        <w:rPr>
          <w:rFonts w:cstheme="minorHAnsi"/>
          <w:kern w:val="2"/>
          <w:u w:val="single"/>
          <w14:ligatures w14:val="standardContextual"/>
          <w:rPrChange w:id="301" w:author="Morgan Julian [2]" w:date="2023-12-11T10:21:00Z">
            <w:rPr>
              <w:rFonts w:ascii="Times New Roman" w:hAnsi="Times New Roman" w:cs="Times New Roman"/>
              <w:kern w:val="2"/>
              <w:u w:val="single"/>
              <w14:ligatures w14:val="standardContextual"/>
            </w:rPr>
          </w:rPrChange>
        </w:rPr>
        <w:t>B. Continuation of a Noncomplying Structure</w:t>
      </w:r>
      <w:r w:rsidRPr="00D5210F">
        <w:rPr>
          <w:rFonts w:cstheme="minorHAnsi"/>
          <w:kern w:val="2"/>
          <w14:ligatures w14:val="standardContextual"/>
          <w:rPrChange w:id="302" w:author="Morgan Julian [2]" w:date="2023-12-11T10:21:00Z">
            <w:rPr>
              <w:rFonts w:ascii="Times New Roman" w:hAnsi="Times New Roman" w:cs="Times New Roman"/>
              <w:kern w:val="2"/>
              <w14:ligatures w14:val="standardContextual"/>
            </w:rPr>
          </w:rPrChange>
        </w:rPr>
        <w:t>. A Non-Complying Structure that was lawfully constructed may be used and maintained, subject to the standards and limitations of this Chapter.</w:t>
      </w:r>
    </w:p>
    <w:p w14:paraId="3D866B82" w14:textId="77777777" w:rsidR="00974DAD" w:rsidRDefault="00974DAD">
      <w:pPr>
        <w:pStyle w:val="ListParagraph"/>
        <w:spacing w:after="120"/>
        <w:ind w:left="360"/>
        <w:jc w:val="both"/>
        <w:pPrChange w:id="303" w:author="Morgan Julian [2]" w:date="2023-12-11T10:27:00Z">
          <w:pPr>
            <w:spacing w:after="120"/>
            <w:jc w:val="both"/>
          </w:pPr>
        </w:pPrChange>
      </w:pPr>
    </w:p>
    <w:p w14:paraId="17D27B47" w14:textId="40316B86" w:rsidR="00CA5811" w:rsidRPr="00CA5811" w:rsidRDefault="00CA5811">
      <w:pPr>
        <w:pStyle w:val="Heading2"/>
        <w:pPrChange w:id="304" w:author="Morgan Julian [2]" w:date="2023-12-11T10:29:00Z">
          <w:pPr>
            <w:spacing w:after="120"/>
            <w:jc w:val="both"/>
          </w:pPr>
        </w:pPrChange>
      </w:pPr>
      <w:r w:rsidRPr="00CA5811">
        <w:t>19.</w:t>
      </w:r>
      <w:r w:rsidR="00673852">
        <w:t>06</w:t>
      </w:r>
      <w:r w:rsidRPr="00CA5811">
        <w:t>.040 – Abandonment or Loss of a Nonconforming Use.</w:t>
      </w:r>
    </w:p>
    <w:p w14:paraId="00D008AC" w14:textId="334803A1" w:rsidR="00CA5811" w:rsidRPr="00CA5811" w:rsidRDefault="00CA5811" w:rsidP="00CA5811">
      <w:pPr>
        <w:numPr>
          <w:ilvl w:val="0"/>
          <w:numId w:val="298"/>
        </w:numPr>
        <w:spacing w:after="120"/>
        <w:jc w:val="both"/>
        <w:rPr>
          <w:u w:val="single"/>
        </w:rPr>
      </w:pPr>
      <w:r w:rsidRPr="00CA5811">
        <w:rPr>
          <w:u w:val="single"/>
        </w:rPr>
        <w:t xml:space="preserve">Abandonment of a Nonconforming Use. </w:t>
      </w:r>
      <w:r w:rsidRPr="00CA5811">
        <w:t xml:space="preserve">A nonconforming use that is discontinued for a minimum period of one (1) year is presumed abandoned and shall not thereafter be reestablished or resumed. Abandonment may also be presumed to have occurred if </w:t>
      </w:r>
      <w:proofErr w:type="gramStart"/>
      <w:r w:rsidRPr="00CA5811">
        <w:t>a majority of</w:t>
      </w:r>
      <w:proofErr w:type="gramEnd"/>
      <w:r w:rsidRPr="00CA5811">
        <w:t xml:space="preserve"> the primary structure associated with the nonconforming use has been voluntarily demolished without prior written approval of the </w:t>
      </w:r>
      <w:r w:rsidR="1E5EC49E">
        <w:t>Town of Brighton</w:t>
      </w:r>
      <w:r w:rsidRPr="00CA5811">
        <w:t xml:space="preserve"> regarding the extension of the nonconforming use; or the primary structure associated with the nonconforming use remains vacant for a period of one (1) year.</w:t>
      </w:r>
    </w:p>
    <w:p w14:paraId="47E9529A" w14:textId="77777777" w:rsidR="00CA5811" w:rsidRPr="00CA5811" w:rsidRDefault="00CA5811" w:rsidP="00CA5811">
      <w:pPr>
        <w:numPr>
          <w:ilvl w:val="0"/>
          <w:numId w:val="295"/>
        </w:numPr>
        <w:spacing w:after="120"/>
        <w:jc w:val="both"/>
      </w:pPr>
      <w:r w:rsidRPr="00CA5811">
        <w:t>Any party claiming that a nonconforming use has been abandoned shall have the burden of establishing the abandonment.</w:t>
      </w:r>
    </w:p>
    <w:p w14:paraId="5D12A68D" w14:textId="77777777" w:rsidR="00CA5811" w:rsidRPr="00CA5811" w:rsidRDefault="00CA5811" w:rsidP="00CA5811">
      <w:pPr>
        <w:numPr>
          <w:ilvl w:val="0"/>
          <w:numId w:val="295"/>
        </w:numPr>
        <w:spacing w:after="120"/>
        <w:jc w:val="both"/>
      </w:pPr>
      <w:r w:rsidRPr="00CA5811">
        <w:t>After a nonconforming use has been abandoned, any subsequent use of the building, structure, or land must conform to the regulations for the zone in which it is located.</w:t>
      </w:r>
    </w:p>
    <w:p w14:paraId="2F8C54E7" w14:textId="69E7E04C" w:rsidR="00CA5811" w:rsidRPr="00CA5811" w:rsidRDefault="00CA5811" w:rsidP="00CA5811">
      <w:pPr>
        <w:numPr>
          <w:ilvl w:val="0"/>
          <w:numId w:val="295"/>
        </w:numPr>
        <w:spacing w:after="120"/>
        <w:jc w:val="both"/>
      </w:pPr>
      <w:r w:rsidRPr="00CA5811">
        <w:t xml:space="preserve">“Majority” is defined as more than </w:t>
      </w:r>
      <w:r w:rsidR="00AF5F5F">
        <w:t>fifty percent (</w:t>
      </w:r>
      <w:r w:rsidRPr="00CA5811">
        <w:t>50%</w:t>
      </w:r>
      <w:r w:rsidR="00AF5F5F">
        <w:t>)</w:t>
      </w:r>
      <w:r w:rsidRPr="00CA5811">
        <w:t xml:space="preserve"> of the square footage of the primary structure. </w:t>
      </w:r>
    </w:p>
    <w:p w14:paraId="35A1E80D" w14:textId="77777777" w:rsidR="00CA5811" w:rsidRPr="00CA5811" w:rsidRDefault="00CA5811" w:rsidP="00CA5811">
      <w:pPr>
        <w:numPr>
          <w:ilvl w:val="0"/>
          <w:numId w:val="298"/>
        </w:numPr>
        <w:spacing w:after="120"/>
        <w:jc w:val="both"/>
      </w:pPr>
      <w:r w:rsidRPr="00CA5811">
        <w:rPr>
          <w:u w:val="single"/>
        </w:rPr>
        <w:t>Rebuttable Presumption of Abandonment.</w:t>
      </w:r>
      <w:r w:rsidRPr="00CA5811">
        <w:t xml:space="preserve"> After abandonment has been presumed by the director or designee, the property owner may rebut the presumption of abandonment by submitting sufficient evidence that abandonment has not in fact occurred. </w:t>
      </w:r>
    </w:p>
    <w:p w14:paraId="1F50152A" w14:textId="77777777" w:rsidR="00CA5811" w:rsidRPr="00CA5811" w:rsidRDefault="00CA5811" w:rsidP="00CA5811">
      <w:pPr>
        <w:spacing w:after="120"/>
        <w:jc w:val="both"/>
      </w:pPr>
    </w:p>
    <w:p w14:paraId="5E48A8F3" w14:textId="650611B7" w:rsidR="00CA5811" w:rsidRPr="00CA5811" w:rsidRDefault="00CA5811">
      <w:pPr>
        <w:pStyle w:val="Heading2"/>
        <w:pPrChange w:id="305" w:author="Morgan Julian [2]" w:date="2023-12-11T10:29:00Z">
          <w:pPr>
            <w:spacing w:after="120"/>
            <w:jc w:val="both"/>
          </w:pPr>
        </w:pPrChange>
      </w:pPr>
      <w:r w:rsidRPr="00CA5811">
        <w:t>19.</w:t>
      </w:r>
      <w:r w:rsidR="000A5D87">
        <w:t>06</w:t>
      </w:r>
      <w:r w:rsidRPr="00CA5811">
        <w:t>.0</w:t>
      </w:r>
      <w:r w:rsidR="00C2197E">
        <w:t>5</w:t>
      </w:r>
      <w:r w:rsidRPr="00CA5811">
        <w:t>0 - Nonconforming Use.</w:t>
      </w:r>
    </w:p>
    <w:p w14:paraId="24865110" w14:textId="77777777" w:rsidR="00CA5811" w:rsidRPr="00CA5811" w:rsidRDefault="00CA5811" w:rsidP="00CA5811">
      <w:pPr>
        <w:numPr>
          <w:ilvl w:val="0"/>
          <w:numId w:val="296"/>
        </w:numPr>
        <w:spacing w:after="120"/>
        <w:jc w:val="both"/>
        <w:rPr>
          <w:u w:val="single"/>
        </w:rPr>
      </w:pPr>
      <w:r w:rsidRPr="00CA5811">
        <w:rPr>
          <w:u w:val="single"/>
        </w:rPr>
        <w:t>Expansion of Use Permitted.</w:t>
      </w:r>
      <w:r w:rsidRPr="00CA5811">
        <w:t xml:space="preserve">  A nonconforming use may be extended through the same building, provided no structural alteration of the building is proposed or made for the purpose of the extension.</w:t>
      </w:r>
    </w:p>
    <w:p w14:paraId="4FE0A409" w14:textId="77777777" w:rsidR="00CA5811" w:rsidRPr="00CA5811" w:rsidRDefault="00CA5811" w:rsidP="00CA5811">
      <w:pPr>
        <w:numPr>
          <w:ilvl w:val="0"/>
          <w:numId w:val="296"/>
        </w:numPr>
        <w:spacing w:after="120"/>
        <w:jc w:val="both"/>
        <w:rPr>
          <w:u w:val="single"/>
        </w:rPr>
      </w:pPr>
      <w:r w:rsidRPr="00CA5811">
        <w:rPr>
          <w:u w:val="single"/>
        </w:rPr>
        <w:t xml:space="preserve">Change of Use. </w:t>
      </w:r>
    </w:p>
    <w:p w14:paraId="7801C336" w14:textId="77777777" w:rsidR="00CA5811" w:rsidRPr="00CA5811" w:rsidRDefault="00CA5811" w:rsidP="00CA5811">
      <w:pPr>
        <w:numPr>
          <w:ilvl w:val="1"/>
          <w:numId w:val="296"/>
        </w:numPr>
        <w:spacing w:after="120"/>
        <w:jc w:val="both"/>
      </w:pPr>
      <w:r w:rsidRPr="00CA5811">
        <w:t xml:space="preserve">A nonconforming use may be changed to any use allowed in the most restrictive zone where such nonconforming use is allowed, provided the Planning Commission finds that such use would not be more intensive than the most recent existing legal nonconforming use. </w:t>
      </w:r>
    </w:p>
    <w:p w14:paraId="76AAD591" w14:textId="77777777" w:rsidR="00CA5811" w:rsidRPr="00CA5811" w:rsidRDefault="00CA5811" w:rsidP="00CA5811">
      <w:pPr>
        <w:numPr>
          <w:ilvl w:val="1"/>
          <w:numId w:val="296"/>
        </w:numPr>
        <w:spacing w:after="120"/>
        <w:jc w:val="both"/>
      </w:pPr>
      <w:r w:rsidRPr="00CA5811">
        <w:t xml:space="preserve">Any change of a nonconforming use to another nonconforming use is a conditional use and subject to the conditional use approval standards, except that the proposed nonconforming use need not conform to the adopted General Plan. </w:t>
      </w:r>
    </w:p>
    <w:p w14:paraId="12D00BB2" w14:textId="77777777" w:rsidR="00CA5811" w:rsidRPr="00CA5811" w:rsidRDefault="00CA5811" w:rsidP="00CA5811">
      <w:pPr>
        <w:numPr>
          <w:ilvl w:val="1"/>
          <w:numId w:val="296"/>
        </w:numPr>
        <w:spacing w:after="120"/>
        <w:jc w:val="both"/>
      </w:pPr>
      <w:r w:rsidRPr="00CA5811">
        <w:t xml:space="preserve">As part of the change of use, structures cannot be enlarged, removed, </w:t>
      </w:r>
      <w:proofErr w:type="gramStart"/>
      <w:r w:rsidRPr="00CA5811">
        <w:t>reconstructed</w:t>
      </w:r>
      <w:proofErr w:type="gramEnd"/>
      <w:r w:rsidRPr="00CA5811">
        <w:t xml:space="preserve"> or otherwise altered except for interior remodeling and exterior restoration or renewal that will make the appearance of the structure more nearly conform to the character of the area in which it is located. </w:t>
      </w:r>
    </w:p>
    <w:p w14:paraId="525D746B" w14:textId="77777777" w:rsidR="00CA5811" w:rsidRPr="00CA5811" w:rsidRDefault="00CA5811" w:rsidP="00CA5811">
      <w:pPr>
        <w:numPr>
          <w:ilvl w:val="1"/>
          <w:numId w:val="296"/>
        </w:numPr>
        <w:spacing w:after="120"/>
        <w:jc w:val="both"/>
      </w:pPr>
      <w:r w:rsidRPr="00CA5811">
        <w:t xml:space="preserve">As part of the change of use, the existing lot cannot be enlarged or modified except to create landscape, fencing, curb, gutter and sidewalk, road widening or minimum off-street parking to provide a safer and more compatible facility. </w:t>
      </w:r>
    </w:p>
    <w:p w14:paraId="66481505" w14:textId="77777777" w:rsidR="00CA5811" w:rsidRPr="00CA5811" w:rsidRDefault="00CA5811" w:rsidP="00CA5811">
      <w:pPr>
        <w:spacing w:after="120"/>
        <w:jc w:val="both"/>
      </w:pPr>
    </w:p>
    <w:p w14:paraId="765B4D16" w14:textId="1A9D4868" w:rsidR="00CA5811" w:rsidRPr="00CA5811" w:rsidRDefault="00CA5811">
      <w:pPr>
        <w:pStyle w:val="Heading2"/>
        <w:pPrChange w:id="306" w:author="Morgan Julian [2]" w:date="2023-12-11T10:30:00Z">
          <w:pPr>
            <w:spacing w:after="120"/>
            <w:jc w:val="both"/>
          </w:pPr>
        </w:pPrChange>
      </w:pPr>
      <w:r w:rsidRPr="00CA5811">
        <w:lastRenderedPageBreak/>
        <w:t>19.</w:t>
      </w:r>
      <w:r w:rsidR="00C2197E">
        <w:t>06</w:t>
      </w:r>
      <w:r w:rsidRPr="00CA5811">
        <w:t>.0</w:t>
      </w:r>
      <w:r w:rsidR="00C2197E">
        <w:t>6</w:t>
      </w:r>
      <w:r w:rsidRPr="00CA5811">
        <w:t>0 - Noncomplying Structure or Structure Occupied by a Nonconforming Use.</w:t>
      </w:r>
    </w:p>
    <w:p w14:paraId="27A930E4" w14:textId="77777777" w:rsidR="00CA5811" w:rsidRPr="00CA5811" w:rsidRDefault="00CA5811" w:rsidP="00CA5811">
      <w:pPr>
        <w:numPr>
          <w:ilvl w:val="0"/>
          <w:numId w:val="297"/>
        </w:numPr>
        <w:spacing w:after="120"/>
        <w:jc w:val="both"/>
      </w:pPr>
      <w:r w:rsidRPr="00CA5811">
        <w:rPr>
          <w:u w:val="single"/>
        </w:rPr>
        <w:t>Maintenance, Exterior or Interior Remodeling, or Repairs Permitted.</w:t>
      </w:r>
      <w:r w:rsidRPr="00CA5811">
        <w:t xml:space="preserve"> The Owner may complete normal maintenance and incidental repair on a complying Structure that contains a Non-Conforming Use or on a Non-Complying Structure. This Section shall not be construed to authorize any violations of law nor to prevent the strengthening or restoration to a safe condition of a Structure in accordance with an order of the Building Official who declares a Structure to be unsafe and orders its restoration to a safe condition. </w:t>
      </w:r>
    </w:p>
    <w:p w14:paraId="20C563E3" w14:textId="77777777" w:rsidR="00CA5811" w:rsidRPr="00CA5811" w:rsidRDefault="00CA5811" w:rsidP="00CA5811">
      <w:pPr>
        <w:numPr>
          <w:ilvl w:val="0"/>
          <w:numId w:val="297"/>
        </w:numPr>
        <w:spacing w:after="120"/>
        <w:jc w:val="both"/>
      </w:pPr>
      <w:r w:rsidRPr="00CA5811">
        <w:rPr>
          <w:u w:val="single"/>
        </w:rPr>
        <w:t>Addition, Enlargement, Expansion.</w:t>
      </w:r>
      <w:r w:rsidRPr="00CA5811">
        <w:t xml:space="preserve"> A non-complying structure shall not be added to, enlarged, or expanded in whole or in part unless the proposed change complies with all current land use regulations. In other words, all new square footage of building must fully comply with the setback, size, and height regulations set forth in this title (see </w:t>
      </w:r>
      <w:r w:rsidRPr="00CA5811">
        <w:rPr>
          <w:i/>
          <w:iCs/>
        </w:rPr>
        <w:t>Figure 1</w:t>
      </w:r>
      <w:r w:rsidRPr="00CA5811">
        <w:t xml:space="preserve">). </w:t>
      </w:r>
    </w:p>
    <w:p w14:paraId="4F95B2C3" w14:textId="77777777" w:rsidR="00CA5811" w:rsidRPr="00CA5811" w:rsidRDefault="00CA5811" w:rsidP="00CA5811">
      <w:pPr>
        <w:numPr>
          <w:ilvl w:val="0"/>
          <w:numId w:val="297"/>
        </w:numPr>
        <w:spacing w:after="120"/>
        <w:jc w:val="both"/>
      </w:pPr>
      <w:r w:rsidRPr="00CA5811">
        <w:rPr>
          <w:u w:val="single"/>
        </w:rPr>
        <w:t xml:space="preserve">Moving or Reconstruction at a New Location. </w:t>
      </w:r>
      <w:r w:rsidRPr="00CA5811">
        <w:t>A non-complying structure shall not be moved in whole or in part, for any distance whatsoever, to any other location on the same, or any other lot unless:</w:t>
      </w:r>
    </w:p>
    <w:p w14:paraId="3CF7BEA1" w14:textId="77777777" w:rsidR="00CA5811" w:rsidRPr="00CA5811" w:rsidRDefault="00CA5811" w:rsidP="00CA5811">
      <w:pPr>
        <w:numPr>
          <w:ilvl w:val="1"/>
          <w:numId w:val="297"/>
        </w:numPr>
        <w:spacing w:after="120"/>
        <w:jc w:val="both"/>
      </w:pPr>
      <w:r w:rsidRPr="00CA5811">
        <w:t>The proposed change will lessen the degree of the existing noncompliance and not create any new noncompliance of all or any part of the structure; or</w:t>
      </w:r>
    </w:p>
    <w:p w14:paraId="0758ED86" w14:textId="77777777" w:rsidR="00CA5811" w:rsidRPr="00CA5811" w:rsidRDefault="00CA5811" w:rsidP="00CA5811">
      <w:pPr>
        <w:numPr>
          <w:ilvl w:val="1"/>
          <w:numId w:val="297"/>
        </w:numPr>
        <w:spacing w:after="120"/>
        <w:jc w:val="both"/>
      </w:pPr>
      <w:r w:rsidRPr="00CA5811">
        <w:t>The proposed change complies with all governing land use regulations at the time of the change.</w:t>
      </w:r>
    </w:p>
    <w:p w14:paraId="799CE8A5" w14:textId="77777777" w:rsidR="00CA5811" w:rsidRPr="00CA5811" w:rsidRDefault="00CA5811" w:rsidP="00CA5811">
      <w:pPr>
        <w:numPr>
          <w:ilvl w:val="1"/>
          <w:numId w:val="297"/>
        </w:numPr>
        <w:spacing w:after="120"/>
        <w:jc w:val="both"/>
      </w:pPr>
      <w:r w:rsidRPr="00CA5811">
        <w:t>For the purposes of this Chapter, “lessen the degree of existing noncompliance” means:</w:t>
      </w:r>
    </w:p>
    <w:p w14:paraId="13960046" w14:textId="77777777" w:rsidR="00CA5811" w:rsidRPr="00CA5811" w:rsidRDefault="00CA5811" w:rsidP="00CA5811">
      <w:pPr>
        <w:numPr>
          <w:ilvl w:val="2"/>
          <w:numId w:val="297"/>
        </w:numPr>
        <w:spacing w:after="120"/>
        <w:jc w:val="both"/>
      </w:pPr>
      <w:r w:rsidRPr="00CA5811">
        <w:t xml:space="preserve">To decrease the gross total square footage of structure not in compliance (see </w:t>
      </w:r>
      <w:r w:rsidRPr="00CA5811">
        <w:rPr>
          <w:i/>
          <w:iCs/>
        </w:rPr>
        <w:t>Figure 1</w:t>
      </w:r>
      <w:r w:rsidRPr="00CA5811">
        <w:t xml:space="preserve">); and, </w:t>
      </w:r>
    </w:p>
    <w:p w14:paraId="7C953A7E" w14:textId="77777777" w:rsidR="00CA5811" w:rsidRPr="00CA5811" w:rsidRDefault="00CA5811" w:rsidP="00CA5811">
      <w:pPr>
        <w:numPr>
          <w:ilvl w:val="2"/>
          <w:numId w:val="297"/>
        </w:numPr>
        <w:spacing w:after="120"/>
        <w:jc w:val="both"/>
      </w:pPr>
      <w:r w:rsidRPr="00CA5811">
        <w:t>To increase the distance from the ordinary high-water mark, wetlands, and/or property line when the nonconformity pertains to a setback distance.</w:t>
      </w:r>
    </w:p>
    <w:p w14:paraId="03F1F567" w14:textId="77777777" w:rsidR="00CA5811" w:rsidRPr="00CA5811" w:rsidRDefault="00CA5811" w:rsidP="00CA5811">
      <w:pPr>
        <w:spacing w:after="120"/>
        <w:jc w:val="both"/>
      </w:pPr>
    </w:p>
    <w:p w14:paraId="74602D2F" w14:textId="77777777" w:rsidR="00CA5811" w:rsidRPr="00CA5811" w:rsidRDefault="00CA5811" w:rsidP="00CA5811">
      <w:pPr>
        <w:numPr>
          <w:ilvl w:val="0"/>
          <w:numId w:val="297"/>
        </w:numPr>
        <w:spacing w:after="120"/>
        <w:jc w:val="both"/>
      </w:pPr>
      <w:r w:rsidRPr="00CA5811">
        <w:rPr>
          <w:u w:val="single"/>
        </w:rPr>
        <w:t>Remodels requiring reconstruction.</w:t>
      </w:r>
      <w:r w:rsidRPr="00CA5811">
        <w:t xml:space="preserve"> A noncomplying structure that has deteriorated to a state where a full demolition or construction or reconstruction of a foundation is necessary for interior or exterior remodels may be reconstructed in the same location subject to current land use regulations. The existing noncompliance may continue if the degree of noncompliance is not increased or a new violation </w:t>
      </w:r>
      <w:proofErr w:type="gramStart"/>
      <w:r w:rsidRPr="00CA5811">
        <w:t>in</w:t>
      </w:r>
      <w:proofErr w:type="gramEnd"/>
      <w:r w:rsidRPr="00CA5811">
        <w:t xml:space="preserve"> land use regulations is not created. </w:t>
      </w:r>
    </w:p>
    <w:p w14:paraId="28B249D4" w14:textId="5DF7781A" w:rsidR="00CA5811" w:rsidRPr="00CA5811" w:rsidRDefault="00CA5811" w:rsidP="00CA5811">
      <w:pPr>
        <w:numPr>
          <w:ilvl w:val="1"/>
          <w:numId w:val="297"/>
        </w:numPr>
        <w:spacing w:after="120"/>
        <w:jc w:val="both"/>
      </w:pPr>
      <w:r w:rsidRPr="00CA5811">
        <w:t xml:space="preserve">A noncomplying structure that has deteriorated to a condition that the structure is rendered uninhabitable may not be reconstructed, restored, or substituted, once written notice from the </w:t>
      </w:r>
      <w:r w:rsidR="1E5EC49E">
        <w:t>Town of Brighton</w:t>
      </w:r>
      <w:r w:rsidRPr="00CA5811">
        <w:t xml:space="preserve"> is served to the property owner that the structure is uninhabitable and that the nonconforming use or noncomplying structure will be lost if the property owner does not apply with a complete land use application within one (1) year from the day in which the written notice is served.</w:t>
      </w:r>
    </w:p>
    <w:p w14:paraId="5AC71744" w14:textId="77777777" w:rsidR="00CA5811" w:rsidRPr="00CA5811" w:rsidRDefault="00CA5811" w:rsidP="00CA5811">
      <w:pPr>
        <w:numPr>
          <w:ilvl w:val="0"/>
          <w:numId w:val="297"/>
        </w:numPr>
        <w:spacing w:after="120"/>
        <w:jc w:val="both"/>
      </w:pPr>
      <w:r w:rsidRPr="00CA5811">
        <w:rPr>
          <w:u w:val="single"/>
        </w:rPr>
        <w:t>Damage or Destruction.</w:t>
      </w:r>
      <w:r w:rsidRPr="00CA5811">
        <w:t xml:space="preserve"> A noncomplying structure or structure occupied by a nonconforming use that is damaged or destroyed by fire, flood, wind, earthquake or other calamity or act of God or the public enemy, and the damage is not the result of the intentional or reckless disregard of the owners or occupants, may be restored, and the occupancy or use of such structure or part thereof that existed at the time of such damage or destruction may be continued or resumed, provided </w:t>
      </w:r>
      <w:r w:rsidRPr="00CA5811">
        <w:lastRenderedPageBreak/>
        <w:t xml:space="preserve">that such restoration is started within a period of one (1) year following damage or destruction, and the restoration is diligently prosecuted to completion. </w:t>
      </w:r>
    </w:p>
    <w:p w14:paraId="22D46FF6" w14:textId="77777777" w:rsidR="00CA5811" w:rsidRPr="00CA5811" w:rsidRDefault="00CA5811" w:rsidP="00CA5811">
      <w:pPr>
        <w:spacing w:after="120"/>
        <w:jc w:val="both"/>
      </w:pPr>
      <w:r w:rsidRPr="00CA5811">
        <w:rPr>
          <w:noProof/>
        </w:rPr>
        <w:drawing>
          <wp:inline distT="0" distB="0" distL="0" distR="0" wp14:anchorId="578064D0" wp14:editId="73A85B7F">
            <wp:extent cx="4967207" cy="3503579"/>
            <wp:effectExtent l="0" t="0" r="5080" b="1905"/>
            <wp:docPr id="1372055657" name="Picture 1372055657" descr="A diagram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55657" name="Picture 2" descr="A diagram of a house&#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4987410" cy="3517829"/>
                    </a:xfrm>
                    <a:prstGeom prst="rect">
                      <a:avLst/>
                    </a:prstGeom>
                  </pic:spPr>
                </pic:pic>
              </a:graphicData>
            </a:graphic>
          </wp:inline>
        </w:drawing>
      </w:r>
    </w:p>
    <w:p w14:paraId="4AD7E531" w14:textId="77777777" w:rsidR="00CA5811" w:rsidRPr="00CA5811" w:rsidRDefault="00CA5811" w:rsidP="00CA5811">
      <w:pPr>
        <w:spacing w:after="120"/>
        <w:jc w:val="both"/>
        <w:rPr>
          <w:i/>
          <w:iCs/>
        </w:rPr>
      </w:pPr>
      <w:r w:rsidRPr="00CA5811">
        <w:rPr>
          <w:i/>
          <w:iCs/>
        </w:rPr>
        <w:t>(</w:t>
      </w:r>
      <w:r w:rsidRPr="00CA5811">
        <w:rPr>
          <w:b/>
          <w:bCs/>
          <w:i/>
          <w:iCs/>
        </w:rPr>
        <w:t>Figure 1</w:t>
      </w:r>
      <w:r w:rsidRPr="00CA5811">
        <w:rPr>
          <w:i/>
          <w:iCs/>
        </w:rPr>
        <w:t>: Adding to a non-complying structure.)</w:t>
      </w:r>
    </w:p>
    <w:p w14:paraId="0E55557E" w14:textId="77777777" w:rsidR="00CA5811" w:rsidRPr="00974DAD" w:rsidRDefault="00CA5811" w:rsidP="00597990">
      <w:pPr>
        <w:spacing w:after="120"/>
        <w:jc w:val="both"/>
        <w:sectPr w:rsidR="00CA5811" w:rsidRPr="00974DAD" w:rsidSect="00147EB0">
          <w:pgSz w:w="12240" w:h="15840"/>
          <w:pgMar w:top="1440" w:right="1440" w:bottom="1440" w:left="1440" w:header="720" w:footer="720" w:gutter="0"/>
          <w:cols w:space="720"/>
        </w:sectPr>
      </w:pPr>
    </w:p>
    <w:p w14:paraId="7ABD738C" w14:textId="77777777" w:rsidR="00974DAD" w:rsidRPr="00974DAD" w:rsidRDefault="00974DAD" w:rsidP="00597990">
      <w:pPr>
        <w:spacing w:after="120"/>
        <w:jc w:val="both"/>
      </w:pPr>
    </w:p>
    <w:p w14:paraId="5106CB94" w14:textId="77777777" w:rsidR="00974DAD" w:rsidRPr="00974DAD" w:rsidRDefault="00974DAD" w:rsidP="00597990">
      <w:pPr>
        <w:pStyle w:val="Heading1"/>
        <w:jc w:val="both"/>
      </w:pPr>
      <w:r w:rsidRPr="00974DAD">
        <w:t>Chapter 19.08 Enforcement</w:t>
      </w:r>
    </w:p>
    <w:p w14:paraId="0CBCC137" w14:textId="77777777" w:rsidR="00974DAD" w:rsidRPr="00974DAD" w:rsidRDefault="00974DAD" w:rsidP="00597990">
      <w:pPr>
        <w:pStyle w:val="Heading2"/>
        <w:spacing w:after="120"/>
        <w:jc w:val="both"/>
      </w:pPr>
      <w:r w:rsidRPr="00974DAD">
        <w:t>19.08.010 - Enforcement Authority.</w:t>
      </w:r>
    </w:p>
    <w:p w14:paraId="64FCD12D" w14:textId="4A0D6E28" w:rsidR="008C2825" w:rsidRDefault="008C2825" w:rsidP="008C2825">
      <w:pPr>
        <w:spacing w:after="120"/>
        <w:jc w:val="both"/>
        <w:rPr>
          <w:ins w:id="307" w:author="Morgan Julian" w:date="2024-03-25T14:00:00Z"/>
        </w:rPr>
      </w:pPr>
      <w:ins w:id="308" w:author="Morgan Julian" w:date="2024-03-25T14:00:00Z">
        <w:r w:rsidRPr="008C2825">
          <w:t xml:space="preserve">The Director is charged with the enforcement of this Ordinance and may employ all legal means available to do so including administratively, </w:t>
        </w:r>
        <w:proofErr w:type="gramStart"/>
        <w:r w:rsidRPr="008C2825">
          <w:t>criminally</w:t>
        </w:r>
        <w:proofErr w:type="gramEnd"/>
        <w:r w:rsidRPr="008C2825">
          <w:t xml:space="preserve"> or civilly as set forth in the Municipal Code of Brighton including but not limited to Title 12 Code Enforcement and Community Enhancement (ACE) Program.</w:t>
        </w:r>
      </w:ins>
    </w:p>
    <w:p w14:paraId="69BE7E25" w14:textId="10F68179" w:rsidR="008C2825" w:rsidRDefault="00595E58" w:rsidP="00595E58">
      <w:pPr>
        <w:pStyle w:val="Heading2"/>
        <w:rPr>
          <w:ins w:id="309" w:author="Morgan Julian" w:date="2024-03-25T14:02:00Z"/>
        </w:rPr>
      </w:pPr>
      <w:ins w:id="310" w:author="Morgan Julian" w:date="2024-03-25T14:01:00Z">
        <w:r w:rsidRPr="00595E58">
          <w:t>19.08.0</w:t>
        </w:r>
        <w:r>
          <w:t>20</w:t>
        </w:r>
        <w:r w:rsidRPr="00595E58">
          <w:t>- Inspection</w:t>
        </w:r>
      </w:ins>
    </w:p>
    <w:p w14:paraId="05BB56E1" w14:textId="51D3AD14" w:rsidR="00204158" w:rsidRDefault="006226D9">
      <w:pPr>
        <w:pStyle w:val="ListParagraph"/>
        <w:numPr>
          <w:ilvl w:val="0"/>
          <w:numId w:val="337"/>
        </w:numPr>
        <w:rPr>
          <w:ins w:id="311" w:author="Morgan Julian" w:date="2024-03-25T14:03:00Z"/>
        </w:rPr>
        <w:pPrChange w:id="312" w:author="Morgan Julian [2]" w:date="2024-03-25T14:03:00Z">
          <w:pPr/>
        </w:pPrChange>
      </w:pPr>
      <w:ins w:id="313" w:author="Morgan Julian" w:date="2024-03-25T14:02:00Z">
        <w:r w:rsidRPr="006226D9">
          <w:t xml:space="preserve">The Director or an authorized representative of the Director is authorized to inspect or cause to be inspected all buildings and structures </w:t>
        </w:r>
        <w:proofErr w:type="gramStart"/>
        <w:r w:rsidRPr="006226D9">
          <w:t>in the course of</w:t>
        </w:r>
        <w:proofErr w:type="gramEnd"/>
        <w:r w:rsidRPr="006226D9">
          <w:t xml:space="preserve"> construction, modification or repair and to inspect land uses to determine compliance with the provisions of this title.</w:t>
        </w:r>
      </w:ins>
    </w:p>
    <w:p w14:paraId="2B189145" w14:textId="2E694301" w:rsidR="006226D9" w:rsidRPr="006226D9" w:rsidRDefault="006226D9">
      <w:pPr>
        <w:pStyle w:val="ListParagraph"/>
        <w:numPr>
          <w:ilvl w:val="0"/>
          <w:numId w:val="337"/>
        </w:numPr>
        <w:rPr>
          <w:ins w:id="314" w:author="Morgan Julian" w:date="2024-03-25T14:02:00Z"/>
        </w:rPr>
        <w:pPrChange w:id="315" w:author="Morgan Julian [2]" w:date="2024-03-25T14:03:00Z">
          <w:pPr/>
        </w:pPrChange>
      </w:pPr>
      <w:ins w:id="316" w:author="Morgan Julian" w:date="2024-03-25T14:02:00Z">
        <w:r w:rsidRPr="006226D9">
          <w:t>The Director or an authorized representative of the Director shall have the right to enter any building for the purpose of determining the use thereof or to enter the premises for the purpose of determining compliance with the provisions of this title, provided that such right of entry shall be exercised only at reasonable hours and that in no case shall entry be made to any occupied building in the absence of the owner or tenant thereof without the written order of a court of competent jurisdiction.</w:t>
        </w:r>
      </w:ins>
    </w:p>
    <w:p w14:paraId="1EAEF62B" w14:textId="77777777" w:rsidR="00595E58" w:rsidRPr="00595E58" w:rsidRDefault="00595E58">
      <w:pPr>
        <w:rPr>
          <w:ins w:id="317" w:author="Morgan Julian" w:date="2024-03-25T14:00:00Z"/>
        </w:rPr>
        <w:pPrChange w:id="318" w:author="Morgan Julian [2]" w:date="2024-03-25T14:02:00Z">
          <w:pPr>
            <w:spacing w:after="120"/>
            <w:jc w:val="both"/>
          </w:pPr>
        </w:pPrChange>
      </w:pPr>
    </w:p>
    <w:p w14:paraId="65842371" w14:textId="3576CD53" w:rsidR="00974DAD" w:rsidRPr="00974DAD" w:rsidRDefault="00974DAD" w:rsidP="00597990">
      <w:pPr>
        <w:pStyle w:val="Heading2"/>
        <w:spacing w:after="120"/>
        <w:jc w:val="both"/>
      </w:pPr>
      <w:r w:rsidRPr="00974DAD">
        <w:t>19.08.0</w:t>
      </w:r>
      <w:r w:rsidR="00595E58">
        <w:t>3</w:t>
      </w:r>
      <w:r w:rsidRPr="00974DAD">
        <w:t>0 - Unlawful Use Prohibited.</w:t>
      </w:r>
    </w:p>
    <w:p w14:paraId="1950A608" w14:textId="3062188A" w:rsidR="00974DAD" w:rsidRPr="00974DAD" w:rsidRDefault="00974DAD" w:rsidP="00597990">
      <w:pPr>
        <w:pStyle w:val="ListParagraph"/>
        <w:numPr>
          <w:ilvl w:val="0"/>
          <w:numId w:val="90"/>
        </w:numPr>
        <w:spacing w:after="120"/>
        <w:jc w:val="both"/>
      </w:pPr>
      <w:r w:rsidRPr="00974DAD">
        <w:t xml:space="preserve">No land, building or structure shall be developed, constructed, remodeled, restored, </w:t>
      </w:r>
      <w:proofErr w:type="gramStart"/>
      <w:r w:rsidRPr="00974DAD">
        <w:t>altered</w:t>
      </w:r>
      <w:proofErr w:type="gramEnd"/>
      <w:r w:rsidRPr="00974DAD">
        <w:t xml:space="preserve"> or used in violation of the provisions of </w:t>
      </w:r>
      <w:r w:rsidR="00683F75">
        <w:t>this Ordinance</w:t>
      </w:r>
      <w:r w:rsidRPr="00974DAD">
        <w:t xml:space="preserve"> or the zone in which such land, building or structure is located.</w:t>
      </w:r>
    </w:p>
    <w:p w14:paraId="45FE3DAC" w14:textId="0F98DCDB" w:rsidR="00974DAD" w:rsidRPr="00974DAD" w:rsidRDefault="00974DAD" w:rsidP="00597990">
      <w:pPr>
        <w:pStyle w:val="ListParagraph"/>
        <w:numPr>
          <w:ilvl w:val="0"/>
          <w:numId w:val="90"/>
        </w:numPr>
        <w:spacing w:after="120"/>
        <w:jc w:val="both"/>
      </w:pPr>
      <w:r w:rsidRPr="00974DAD">
        <w:t xml:space="preserve">Violation of any of the provisions contained in </w:t>
      </w:r>
      <w:r w:rsidR="00F434F9">
        <w:t>this Title</w:t>
      </w:r>
      <w:r w:rsidRPr="00974DAD">
        <w:t xml:space="preserve"> is prohibited. Any person who violates the provisions of </w:t>
      </w:r>
      <w:r w:rsidR="00F434F9">
        <w:t>this Title</w:t>
      </w:r>
      <w:r w:rsidRPr="00974DAD">
        <w:t xml:space="preserve"> shall be subject to the criminal and civil penalties set forth in the municipal code.</w:t>
      </w:r>
    </w:p>
    <w:p w14:paraId="1C7F4216" w14:textId="3E029496" w:rsidR="00155145" w:rsidRPr="005A702E" w:rsidRDefault="00155145">
      <w:pPr>
        <w:pStyle w:val="Heading2"/>
        <w:rPr>
          <w:ins w:id="319" w:author="Morgan Julian" w:date="2024-04-10T12:33:00Z"/>
        </w:rPr>
        <w:pPrChange w:id="320" w:author="Morgan Julian [2]" w:date="2024-04-10T12:34:00Z">
          <w:pPr>
            <w:pStyle w:val="Heading2"/>
            <w:spacing w:after="120"/>
            <w:jc w:val="both"/>
          </w:pPr>
        </w:pPrChange>
      </w:pPr>
      <w:ins w:id="321" w:author="Morgan Julian" w:date="2024-04-10T12:33:00Z">
        <w:r w:rsidRPr="005A702E">
          <w:t>19.08.040</w:t>
        </w:r>
      </w:ins>
      <w:ins w:id="322" w:author="Morgan Julian" w:date="2024-04-10T12:34:00Z">
        <w:r w:rsidR="005A702E" w:rsidRPr="005A702E">
          <w:t xml:space="preserve"> —V</w:t>
        </w:r>
      </w:ins>
      <w:ins w:id="323" w:author="Morgan Julian" w:date="2024-04-10T12:33:00Z">
        <w:r w:rsidRPr="005A702E">
          <w:t>iolation</w:t>
        </w:r>
      </w:ins>
      <w:ins w:id="324" w:author="Morgan Julian" w:date="2024-04-10T12:34:00Z">
        <w:r w:rsidR="005A702E" w:rsidRPr="005A702E">
          <w:t xml:space="preserve">, </w:t>
        </w:r>
      </w:ins>
      <w:ins w:id="325" w:author="Morgan Julian" w:date="2024-04-10T12:33:00Z">
        <w:r w:rsidRPr="005A702E">
          <w:t>Penalties and Remedies.</w:t>
        </w:r>
      </w:ins>
    </w:p>
    <w:p w14:paraId="60515242" w14:textId="086D54BA" w:rsidR="00974DAD" w:rsidRPr="00974DAD" w:rsidRDefault="00974DAD" w:rsidP="00597990">
      <w:pPr>
        <w:pStyle w:val="ListParagraph"/>
        <w:numPr>
          <w:ilvl w:val="0"/>
          <w:numId w:val="91"/>
        </w:numPr>
        <w:spacing w:after="120"/>
        <w:jc w:val="both"/>
      </w:pPr>
      <w:r w:rsidRPr="00974DAD">
        <w:t xml:space="preserve">Violation of any provision of </w:t>
      </w:r>
      <w:r w:rsidR="00F434F9">
        <w:t>this Title</w:t>
      </w:r>
      <w:r w:rsidRPr="00974DAD">
        <w:t xml:space="preserve"> is punishable as a Class C misdemeanor upon conviction. In addition, the provisions of </w:t>
      </w:r>
      <w:r w:rsidR="00F434F9">
        <w:t>this Title</w:t>
      </w:r>
      <w:r w:rsidRPr="00974DAD">
        <w:t xml:space="preserve"> may also be enforced by injunctions, mandamus, abatement, civil penalties, any other remedies provided by law, or any combination thereof.</w:t>
      </w:r>
    </w:p>
    <w:p w14:paraId="2ACDAAA9" w14:textId="7E3FA720" w:rsidR="00974DAD" w:rsidRPr="00974DAD" w:rsidRDefault="00974DAD" w:rsidP="00597990">
      <w:pPr>
        <w:pStyle w:val="ListParagraph"/>
        <w:numPr>
          <w:ilvl w:val="0"/>
          <w:numId w:val="91"/>
        </w:numPr>
        <w:spacing w:after="120"/>
        <w:jc w:val="both"/>
      </w:pPr>
      <w:r w:rsidRPr="00974DAD">
        <w:t xml:space="preserve">For purposes of penalties and remedies set forth in </w:t>
      </w:r>
      <w:r w:rsidR="00F434F9">
        <w:t>this Title</w:t>
      </w:r>
      <w:r w:rsidRPr="00974DAD">
        <w:t>, each day that a violation continues is a separate offense.</w:t>
      </w:r>
    </w:p>
    <w:p w14:paraId="2F18D276" w14:textId="77777777" w:rsidR="00974DAD" w:rsidRPr="00974DAD" w:rsidRDefault="00974DAD" w:rsidP="00597990">
      <w:pPr>
        <w:pStyle w:val="ListParagraph"/>
        <w:numPr>
          <w:ilvl w:val="0"/>
          <w:numId w:val="91"/>
        </w:numPr>
        <w:spacing w:after="120"/>
        <w:jc w:val="both"/>
      </w:pPr>
      <w:r w:rsidRPr="00974DAD">
        <w:t>Accumulation of penalties for continuing violations, but not the obligation for payment of penalties already accrued, shall stop upon correction of the violation.</w:t>
      </w:r>
    </w:p>
    <w:p w14:paraId="664ED421" w14:textId="31C93482" w:rsidR="00974DAD" w:rsidRPr="00974DAD" w:rsidRDefault="00974DAD" w:rsidP="00597990">
      <w:pPr>
        <w:pStyle w:val="Heading2"/>
        <w:spacing w:after="120"/>
        <w:jc w:val="both"/>
      </w:pPr>
      <w:r w:rsidRPr="00974DAD">
        <w:t>19.08.0</w:t>
      </w:r>
      <w:r w:rsidR="00595E58">
        <w:t>5</w:t>
      </w:r>
      <w:r w:rsidRPr="00974DAD">
        <w:t>0 - Violation--Persons Liable.</w:t>
      </w:r>
    </w:p>
    <w:p w14:paraId="7EFFF872" w14:textId="4A4CE8BC" w:rsidR="00974DAD" w:rsidRPr="00974DAD" w:rsidRDefault="00974DAD" w:rsidP="00597990">
      <w:pPr>
        <w:spacing w:after="120"/>
        <w:jc w:val="both"/>
      </w:pPr>
      <w:r w:rsidRPr="00974DAD">
        <w:t xml:space="preserve">Any person, </w:t>
      </w:r>
      <w:proofErr w:type="gramStart"/>
      <w:r w:rsidRPr="00974DAD">
        <w:t>corporation</w:t>
      </w:r>
      <w:proofErr w:type="gramEnd"/>
      <w:r w:rsidRPr="00974DAD">
        <w:t xml:space="preserve"> or other entity, whether as owner, occupant, agent or employee, who causes, permits or otherwise participates in any violation of the provisions of </w:t>
      </w:r>
      <w:r w:rsidR="00F434F9">
        <w:t>this Title</w:t>
      </w:r>
      <w:r w:rsidRPr="00974DAD">
        <w:t xml:space="preserve"> may be held jointly and severally responsible for the violation, suffer the penalties, and be subject to the remedies provided by law.</w:t>
      </w:r>
    </w:p>
    <w:p w14:paraId="3CEB1C4F" w14:textId="77777777" w:rsidR="00974DAD" w:rsidRPr="00974DAD" w:rsidRDefault="00974DAD" w:rsidP="00597990">
      <w:pPr>
        <w:pStyle w:val="Heading1"/>
        <w:jc w:val="both"/>
      </w:pPr>
      <w:r w:rsidRPr="00974DAD">
        <w:lastRenderedPageBreak/>
        <w:t>Chapter 19.10 Procedures for Analyzing Takings Claims</w:t>
      </w:r>
    </w:p>
    <w:p w14:paraId="22A9D5F2" w14:textId="77777777" w:rsidR="00974DAD" w:rsidRPr="00974DAD" w:rsidRDefault="00974DAD" w:rsidP="00597990">
      <w:pPr>
        <w:pStyle w:val="Heading2"/>
        <w:spacing w:after="120"/>
        <w:jc w:val="both"/>
      </w:pPr>
      <w:r w:rsidRPr="00974DAD">
        <w:t>19.10.010 - Findings and Purpose.</w:t>
      </w:r>
    </w:p>
    <w:p w14:paraId="6881772F" w14:textId="77777777" w:rsidR="00974DAD" w:rsidRPr="00974DAD" w:rsidRDefault="00974DAD" w:rsidP="00597990">
      <w:pPr>
        <w:spacing w:after="120"/>
        <w:jc w:val="both"/>
      </w:pPr>
      <w:r w:rsidRPr="00974DAD">
        <w:t>The Council finds that:</w:t>
      </w:r>
    </w:p>
    <w:p w14:paraId="49C630D9" w14:textId="309E8034" w:rsidR="00974DAD" w:rsidRPr="00974DAD" w:rsidRDefault="00974DAD" w:rsidP="00597990">
      <w:pPr>
        <w:pStyle w:val="ListParagraph"/>
        <w:numPr>
          <w:ilvl w:val="0"/>
          <w:numId w:val="92"/>
        </w:numPr>
        <w:spacing w:after="120"/>
        <w:jc w:val="both"/>
      </w:pPr>
      <w:r w:rsidRPr="00974DAD">
        <w:t xml:space="preserve">Enactment of zoning and other land development regulations within the </w:t>
      </w:r>
      <w:r w:rsidR="1E5EC49E">
        <w:t>Town of Brighton</w:t>
      </w:r>
      <w:r w:rsidRPr="00974DAD">
        <w:t xml:space="preserve"> is necessary to protect the health, </w:t>
      </w:r>
      <w:proofErr w:type="gramStart"/>
      <w:r w:rsidRPr="00974DAD">
        <w:t>welfare</w:t>
      </w:r>
      <w:proofErr w:type="gramEnd"/>
      <w:r w:rsidRPr="00974DAD">
        <w:t xml:space="preserve"> and safety of the residents of the </w:t>
      </w:r>
      <w:r w:rsidR="1E5EC49E">
        <w:t>Town of Brighton</w:t>
      </w:r>
      <w:r w:rsidR="00F22153">
        <w:t>.</w:t>
      </w:r>
    </w:p>
    <w:p w14:paraId="534CC873" w14:textId="07AE8EA1" w:rsidR="00974DAD" w:rsidRPr="00974DAD" w:rsidRDefault="00974DAD" w:rsidP="00597990">
      <w:pPr>
        <w:pStyle w:val="ListParagraph"/>
        <w:numPr>
          <w:ilvl w:val="0"/>
          <w:numId w:val="92"/>
        </w:numPr>
        <w:spacing w:after="120"/>
        <w:jc w:val="both"/>
      </w:pPr>
      <w:r w:rsidRPr="00974DAD">
        <w:t xml:space="preserve">When an owner of private property claims that the enforcement of any </w:t>
      </w:r>
      <w:r w:rsidR="00007FA0">
        <w:t>Town</w:t>
      </w:r>
      <w:r w:rsidR="00B02C96">
        <w:t xml:space="preserve"> </w:t>
      </w:r>
      <w:r w:rsidRPr="00974DAD">
        <w:t xml:space="preserve">land use regulation constitutes an unconstitutional taking of private property, it is in the </w:t>
      </w:r>
      <w:r w:rsidR="00D22476">
        <w:t>Town</w:t>
      </w:r>
      <w:r w:rsidRPr="00974DAD">
        <w:t>’s best interests to have established procedures for obtaining relevant information for analyzing and resolving such claims.</w:t>
      </w:r>
    </w:p>
    <w:p w14:paraId="43B2D8E4" w14:textId="77777777" w:rsidR="00974DAD" w:rsidRPr="00974DAD" w:rsidRDefault="00974DAD" w:rsidP="00597990">
      <w:pPr>
        <w:pStyle w:val="Heading2"/>
        <w:spacing w:after="120"/>
        <w:jc w:val="both"/>
      </w:pPr>
      <w:r w:rsidRPr="00974DAD">
        <w:t>19.10.020 - Takings Relief Petition.</w:t>
      </w:r>
    </w:p>
    <w:p w14:paraId="3F3778FF" w14:textId="77777777" w:rsidR="00974DAD" w:rsidRPr="00FA2201" w:rsidRDefault="00974DAD" w:rsidP="00597990">
      <w:pPr>
        <w:pStyle w:val="ListParagraph"/>
        <w:numPr>
          <w:ilvl w:val="0"/>
          <w:numId w:val="93"/>
        </w:numPr>
        <w:spacing w:after="120"/>
        <w:jc w:val="both"/>
        <w:rPr>
          <w:u w:val="single"/>
        </w:rPr>
      </w:pPr>
      <w:r w:rsidRPr="00FA2201">
        <w:rPr>
          <w:u w:val="single"/>
        </w:rPr>
        <w:t xml:space="preserve">Takings Relief Petition.  </w:t>
      </w:r>
    </w:p>
    <w:p w14:paraId="4E29A421" w14:textId="2CCA6703" w:rsidR="00974DAD" w:rsidRPr="00974DAD" w:rsidRDefault="00974DAD" w:rsidP="00597990">
      <w:pPr>
        <w:pStyle w:val="ListParagraph"/>
        <w:numPr>
          <w:ilvl w:val="1"/>
          <w:numId w:val="93"/>
        </w:numPr>
        <w:spacing w:after="120"/>
        <w:jc w:val="both"/>
      </w:pPr>
      <w:r w:rsidRPr="00974DAD">
        <w:t xml:space="preserve">Any applicant may file a takings relief petition with the Director alleging that a final decision of the Director, </w:t>
      </w:r>
      <w:r w:rsidR="0030454E">
        <w:t>Planning Commission</w:t>
      </w:r>
      <w:r w:rsidRPr="00974DAD">
        <w:t xml:space="preserve">, </w:t>
      </w:r>
      <w:r w:rsidR="009F06CE">
        <w:t xml:space="preserve">or </w:t>
      </w:r>
      <w:r w:rsidR="00C574C5">
        <w:t>Land Use Hearing Officer</w:t>
      </w:r>
      <w:r w:rsidRPr="00974DAD">
        <w:t xml:space="preserve"> on a </w:t>
      </w:r>
      <w:proofErr w:type="gramStart"/>
      <w:r w:rsidRPr="00974DAD">
        <w:t>land use application results</w:t>
      </w:r>
      <w:proofErr w:type="gramEnd"/>
      <w:r w:rsidRPr="00974DAD">
        <w:t xml:space="preserve"> in an unconstitutional taking of the applicant’s private property.</w:t>
      </w:r>
    </w:p>
    <w:p w14:paraId="2E8A697F" w14:textId="030D5829" w:rsidR="00974DAD" w:rsidRPr="00974DAD" w:rsidRDefault="00974DAD" w:rsidP="00597990">
      <w:pPr>
        <w:pStyle w:val="ListParagraph"/>
        <w:numPr>
          <w:ilvl w:val="1"/>
          <w:numId w:val="93"/>
        </w:numPr>
        <w:spacing w:after="120"/>
        <w:jc w:val="both"/>
      </w:pPr>
      <w:r w:rsidRPr="00974DAD">
        <w:t xml:space="preserve">A takings relief petition shall be filed no later than 30 calendar days from the final decision of the Director, </w:t>
      </w:r>
      <w:r w:rsidR="0030454E">
        <w:t>Planning Commission</w:t>
      </w:r>
      <w:r w:rsidRPr="00974DAD">
        <w:t xml:space="preserve">, </w:t>
      </w:r>
      <w:r w:rsidR="009F06CE">
        <w:t xml:space="preserve">or </w:t>
      </w:r>
      <w:r w:rsidR="00C574C5">
        <w:t>Land Use Hearing Officer</w:t>
      </w:r>
      <w:r w:rsidRPr="00974DAD">
        <w:t>.</w:t>
      </w:r>
    </w:p>
    <w:p w14:paraId="0EFDE902" w14:textId="77777777" w:rsidR="00974DAD" w:rsidRPr="00FA2201" w:rsidRDefault="00974DAD" w:rsidP="00597990">
      <w:pPr>
        <w:pStyle w:val="ListParagraph"/>
        <w:numPr>
          <w:ilvl w:val="0"/>
          <w:numId w:val="93"/>
        </w:numPr>
        <w:spacing w:after="120"/>
        <w:jc w:val="both"/>
        <w:rPr>
          <w:u w:val="single"/>
        </w:rPr>
      </w:pPr>
      <w:r w:rsidRPr="00FA2201">
        <w:rPr>
          <w:u w:val="single"/>
        </w:rPr>
        <w:t>Information to Be Submitted with Takings Relief Petition.</w:t>
      </w:r>
    </w:p>
    <w:p w14:paraId="3DE0AA39" w14:textId="77777777" w:rsidR="00974DAD" w:rsidRPr="00974DAD" w:rsidRDefault="00974DAD" w:rsidP="00597990">
      <w:pPr>
        <w:pStyle w:val="ListParagraph"/>
        <w:numPr>
          <w:ilvl w:val="1"/>
          <w:numId w:val="93"/>
        </w:numPr>
        <w:spacing w:after="120"/>
        <w:jc w:val="both"/>
      </w:pPr>
      <w:r w:rsidRPr="00974DAD">
        <w:t>The takings relief petition shall be submitted on a form prepared by the Director, and shall be accompanied at a minimum by the following information:</w:t>
      </w:r>
    </w:p>
    <w:p w14:paraId="6EEF24E5" w14:textId="77777777" w:rsidR="00974DAD" w:rsidRPr="00974DAD" w:rsidRDefault="00974DAD" w:rsidP="00597990">
      <w:pPr>
        <w:pStyle w:val="ListParagraph"/>
        <w:numPr>
          <w:ilvl w:val="2"/>
          <w:numId w:val="93"/>
        </w:numPr>
        <w:spacing w:after="120"/>
        <w:jc w:val="both"/>
      </w:pPr>
      <w:r w:rsidRPr="00974DAD">
        <w:t xml:space="preserve">The name of the </w:t>
      </w:r>
      <w:proofErr w:type="gramStart"/>
      <w:r w:rsidRPr="00974DAD">
        <w:t>petitioner;</w:t>
      </w:r>
      <w:proofErr w:type="gramEnd"/>
    </w:p>
    <w:p w14:paraId="67675D60" w14:textId="77777777" w:rsidR="00974DAD" w:rsidRPr="00974DAD" w:rsidRDefault="00974DAD" w:rsidP="00597990">
      <w:pPr>
        <w:pStyle w:val="ListParagraph"/>
        <w:numPr>
          <w:ilvl w:val="2"/>
          <w:numId w:val="93"/>
        </w:numPr>
        <w:spacing w:after="120"/>
        <w:jc w:val="both"/>
      </w:pPr>
      <w:r w:rsidRPr="00974DAD">
        <w:t xml:space="preserve">Sufficient facts to show that the petitioner possesses a protectable interest in property under Article I, Section 22 of the Constitution of </w:t>
      </w:r>
      <w:proofErr w:type="gramStart"/>
      <w:r w:rsidRPr="00974DAD">
        <w:t>Utah</w:t>
      </w:r>
      <w:proofErr w:type="gramEnd"/>
      <w:r w:rsidRPr="00974DAD">
        <w:t xml:space="preserve"> or the Fifth Amendment to the United States Constitution. </w:t>
      </w:r>
    </w:p>
    <w:p w14:paraId="03761335" w14:textId="77777777" w:rsidR="00974DAD" w:rsidRPr="00974DAD" w:rsidRDefault="00974DAD" w:rsidP="00597990">
      <w:pPr>
        <w:pStyle w:val="ListParagraph"/>
        <w:numPr>
          <w:ilvl w:val="2"/>
          <w:numId w:val="93"/>
        </w:numPr>
        <w:spacing w:after="120"/>
        <w:jc w:val="both"/>
      </w:pPr>
      <w:r w:rsidRPr="00974DAD">
        <w:t xml:space="preserve">The name and physical street address and mailing address of the current owner of the property; form of ownership (whether sole proprietorship, for-profit or not-for-profit corporation, partnership, joint venture, limited liability company, or other); and if owned by a corporation, partnership, joint venture, or limited liability company, the names and addresses of principal shareholders, partners, or </w:t>
      </w:r>
      <w:proofErr w:type="gramStart"/>
      <w:r w:rsidRPr="00974DAD">
        <w:t>members;</w:t>
      </w:r>
      <w:proofErr w:type="gramEnd"/>
    </w:p>
    <w:p w14:paraId="63CB77DF" w14:textId="77777777" w:rsidR="00974DAD" w:rsidRPr="00974DAD" w:rsidRDefault="00974DAD" w:rsidP="00597990">
      <w:pPr>
        <w:pStyle w:val="ListParagraph"/>
        <w:numPr>
          <w:ilvl w:val="2"/>
          <w:numId w:val="93"/>
        </w:numPr>
        <w:spacing w:after="120"/>
        <w:jc w:val="both"/>
      </w:pPr>
      <w:r w:rsidRPr="00974DAD">
        <w:t xml:space="preserve">The price paid and other terms of any sale of the property or any portion thereof, including the date of purchase, the name of the seller, and the relationship, if any, between the petitioner (owner or developer) and the party from whom the property was </w:t>
      </w:r>
      <w:proofErr w:type="gramStart"/>
      <w:r w:rsidRPr="00974DAD">
        <w:t>acquired;</w:t>
      </w:r>
      <w:proofErr w:type="gramEnd"/>
    </w:p>
    <w:p w14:paraId="0FC298E1" w14:textId="77777777" w:rsidR="00974DAD" w:rsidRPr="00974DAD" w:rsidRDefault="00974DAD" w:rsidP="00597990">
      <w:pPr>
        <w:pStyle w:val="ListParagraph"/>
        <w:numPr>
          <w:ilvl w:val="2"/>
          <w:numId w:val="93"/>
        </w:numPr>
        <w:spacing w:after="120"/>
        <w:jc w:val="both"/>
      </w:pPr>
      <w:r w:rsidRPr="00974DAD">
        <w:t xml:space="preserve">The nature of the protectable interest claimed to be affected, such as, but not limited to, fee simple ownership or leasehold </w:t>
      </w:r>
      <w:proofErr w:type="gramStart"/>
      <w:r w:rsidRPr="00974DAD">
        <w:t>interest;</w:t>
      </w:r>
      <w:proofErr w:type="gramEnd"/>
    </w:p>
    <w:p w14:paraId="376FB4AC" w14:textId="77777777" w:rsidR="00974DAD" w:rsidRPr="00974DAD" w:rsidRDefault="00974DAD" w:rsidP="00597990">
      <w:pPr>
        <w:pStyle w:val="ListParagraph"/>
        <w:numPr>
          <w:ilvl w:val="2"/>
          <w:numId w:val="93"/>
        </w:numPr>
        <w:spacing w:after="120"/>
        <w:jc w:val="both"/>
      </w:pPr>
      <w:r w:rsidRPr="00974DAD">
        <w:t xml:space="preserve">All appraisals of the property prepared for any purpose, include financing, offering for sale, or ad valorem taxation, within the three years prior to the date of the </w:t>
      </w:r>
      <w:proofErr w:type="gramStart"/>
      <w:r w:rsidRPr="00974DAD">
        <w:t>petition;</w:t>
      </w:r>
      <w:proofErr w:type="gramEnd"/>
    </w:p>
    <w:p w14:paraId="53730885" w14:textId="77777777" w:rsidR="00974DAD" w:rsidRPr="00974DAD" w:rsidRDefault="00974DAD" w:rsidP="00597990">
      <w:pPr>
        <w:pStyle w:val="ListParagraph"/>
        <w:numPr>
          <w:ilvl w:val="2"/>
          <w:numId w:val="93"/>
        </w:numPr>
        <w:spacing w:after="120"/>
        <w:jc w:val="both"/>
      </w:pPr>
      <w:r w:rsidRPr="00974DAD">
        <w:t xml:space="preserve">The assessed value of and ad valorem taxes on the property for the three years prior to the date of the </w:t>
      </w:r>
      <w:proofErr w:type="gramStart"/>
      <w:r w:rsidRPr="00974DAD">
        <w:t>petition;</w:t>
      </w:r>
      <w:proofErr w:type="gramEnd"/>
    </w:p>
    <w:p w14:paraId="7F1AAE94" w14:textId="77777777" w:rsidR="00974DAD" w:rsidRPr="00974DAD" w:rsidRDefault="00974DAD" w:rsidP="00597990">
      <w:pPr>
        <w:pStyle w:val="ListParagraph"/>
        <w:numPr>
          <w:ilvl w:val="2"/>
          <w:numId w:val="93"/>
        </w:numPr>
        <w:spacing w:after="120"/>
        <w:jc w:val="both"/>
      </w:pPr>
      <w:r w:rsidRPr="00974DAD">
        <w:t xml:space="preserve">All information concerning current mortgages or other loans secured by the property, including name of the mortgagee or lender, current interest rate, remaining loan balance, term of the loan, and other significant provisions, including but not limited to, right of purchase to assume the </w:t>
      </w:r>
      <w:proofErr w:type="gramStart"/>
      <w:r w:rsidRPr="00974DAD">
        <w:t>loan;</w:t>
      </w:r>
      <w:proofErr w:type="gramEnd"/>
    </w:p>
    <w:p w14:paraId="3DA862EB" w14:textId="77777777" w:rsidR="00974DAD" w:rsidRPr="00974DAD" w:rsidRDefault="00974DAD" w:rsidP="00597990">
      <w:pPr>
        <w:pStyle w:val="ListParagraph"/>
        <w:numPr>
          <w:ilvl w:val="2"/>
          <w:numId w:val="93"/>
        </w:numPr>
        <w:spacing w:after="120"/>
        <w:jc w:val="both"/>
      </w:pPr>
      <w:r w:rsidRPr="00974DAD">
        <w:t xml:space="preserve">All listings of the property for sale or rent, price asked and offers received (if any), during the period of ownership or interest in the </w:t>
      </w:r>
      <w:proofErr w:type="gramStart"/>
      <w:r w:rsidRPr="00974DAD">
        <w:t>property;</w:t>
      </w:r>
      <w:proofErr w:type="gramEnd"/>
    </w:p>
    <w:p w14:paraId="7FE7B4A6" w14:textId="77777777" w:rsidR="00974DAD" w:rsidRPr="00974DAD" w:rsidRDefault="00974DAD" w:rsidP="00597990">
      <w:pPr>
        <w:pStyle w:val="ListParagraph"/>
        <w:numPr>
          <w:ilvl w:val="2"/>
          <w:numId w:val="93"/>
        </w:numPr>
        <w:spacing w:after="120"/>
        <w:jc w:val="both"/>
      </w:pPr>
      <w:r w:rsidRPr="00974DAD">
        <w:lastRenderedPageBreak/>
        <w:t xml:space="preserve">All studies commissioned by the petitioner or agents of the petitioner within the previous three years concerning feasibility of development or utilization of the </w:t>
      </w:r>
      <w:proofErr w:type="gramStart"/>
      <w:r w:rsidRPr="00974DAD">
        <w:t>property;</w:t>
      </w:r>
      <w:proofErr w:type="gramEnd"/>
    </w:p>
    <w:p w14:paraId="770A37FE" w14:textId="77777777" w:rsidR="00974DAD" w:rsidRPr="00974DAD" w:rsidRDefault="00974DAD" w:rsidP="00597990">
      <w:pPr>
        <w:pStyle w:val="ListParagraph"/>
        <w:numPr>
          <w:ilvl w:val="2"/>
          <w:numId w:val="93"/>
        </w:numPr>
        <w:spacing w:after="120"/>
        <w:jc w:val="both"/>
      </w:pPr>
      <w:r w:rsidRPr="00974DAD">
        <w:t xml:space="preserve">For income producing property, itemized income and expense statements from the property for the previous three </w:t>
      </w:r>
      <w:proofErr w:type="gramStart"/>
      <w:r w:rsidRPr="00974DAD">
        <w:t>years;</w:t>
      </w:r>
      <w:proofErr w:type="gramEnd"/>
    </w:p>
    <w:p w14:paraId="5E12F67F" w14:textId="77777777" w:rsidR="00974DAD" w:rsidRPr="00974DAD" w:rsidRDefault="00974DAD" w:rsidP="00597990">
      <w:pPr>
        <w:pStyle w:val="ListParagraph"/>
        <w:numPr>
          <w:ilvl w:val="2"/>
          <w:numId w:val="93"/>
        </w:numPr>
        <w:spacing w:after="120"/>
        <w:jc w:val="both"/>
      </w:pPr>
      <w:r w:rsidRPr="00974DAD">
        <w:t xml:space="preserve">Evidence and documentation of improvements, investments, and expenditures for professional and other services related to the property made during the past three </w:t>
      </w:r>
      <w:proofErr w:type="gramStart"/>
      <w:r w:rsidRPr="00974DAD">
        <w:t>years;</w:t>
      </w:r>
      <w:proofErr w:type="gramEnd"/>
    </w:p>
    <w:p w14:paraId="18873D48" w14:textId="77777777" w:rsidR="00974DAD" w:rsidRPr="00974DAD" w:rsidRDefault="00974DAD" w:rsidP="00597990">
      <w:pPr>
        <w:pStyle w:val="ListParagraph"/>
        <w:numPr>
          <w:ilvl w:val="2"/>
          <w:numId w:val="93"/>
        </w:numPr>
        <w:spacing w:after="120"/>
        <w:jc w:val="both"/>
      </w:pPr>
      <w:r w:rsidRPr="00974DAD">
        <w:t>Information from a title policy or other source showing all recorded liens or encumbrances affecting the property; and</w:t>
      </w:r>
    </w:p>
    <w:p w14:paraId="1746B027" w14:textId="77777777" w:rsidR="00974DAD" w:rsidRPr="00974DAD" w:rsidRDefault="00974DAD" w:rsidP="00597990">
      <w:pPr>
        <w:pStyle w:val="ListParagraph"/>
        <w:numPr>
          <w:ilvl w:val="2"/>
          <w:numId w:val="93"/>
        </w:numPr>
        <w:spacing w:after="120"/>
        <w:jc w:val="both"/>
      </w:pPr>
      <w:r w:rsidRPr="00974DAD">
        <w:t>Information describing all use(s) of the property during the five years prior to the petition.</w:t>
      </w:r>
    </w:p>
    <w:p w14:paraId="0DE0761A" w14:textId="77777777" w:rsidR="00974DAD" w:rsidRPr="00974DAD" w:rsidRDefault="00974DAD" w:rsidP="00597990">
      <w:pPr>
        <w:pStyle w:val="ListParagraph"/>
        <w:numPr>
          <w:ilvl w:val="1"/>
          <w:numId w:val="93"/>
        </w:numPr>
        <w:spacing w:after="120"/>
        <w:jc w:val="both"/>
      </w:pPr>
      <w:r w:rsidRPr="00974DAD">
        <w:t>The Director may request additional information reasonably necessary to arrive at a conclusion concerning whether there has been a taking.</w:t>
      </w:r>
    </w:p>
    <w:p w14:paraId="0F1ED685" w14:textId="21C7861A" w:rsidR="00974DAD" w:rsidRPr="00974DAD" w:rsidRDefault="00974DAD" w:rsidP="00597990">
      <w:pPr>
        <w:pStyle w:val="ListParagraph"/>
        <w:numPr>
          <w:ilvl w:val="0"/>
          <w:numId w:val="93"/>
        </w:numPr>
        <w:spacing w:after="120"/>
        <w:jc w:val="both"/>
      </w:pPr>
      <w:r w:rsidRPr="00FA2201">
        <w:rPr>
          <w:u w:val="single"/>
        </w:rPr>
        <w:t>Failure to Submit Information.</w:t>
      </w:r>
      <w:r w:rsidRPr="00974DAD">
        <w:t xml:space="preserve">  </w:t>
      </w:r>
      <w:proofErr w:type="gramStart"/>
      <w:r w:rsidRPr="00974DAD">
        <w:t>In the event that</w:t>
      </w:r>
      <w:proofErr w:type="gramEnd"/>
      <w:r w:rsidRPr="00974DAD">
        <w:t xml:space="preserve"> any of the required information from the petitioner is not reasonably available, the petitioner shall file with the petition a statement of the information that cannot be obtained and the reasons why such information is unavailable.</w:t>
      </w:r>
    </w:p>
    <w:p w14:paraId="2D185EE5" w14:textId="77777777" w:rsidR="00974DAD" w:rsidRPr="00974DAD" w:rsidRDefault="00974DAD" w:rsidP="00597990">
      <w:pPr>
        <w:pStyle w:val="Heading2"/>
        <w:spacing w:after="120"/>
        <w:jc w:val="both"/>
      </w:pPr>
      <w:r w:rsidRPr="00974DAD">
        <w:t>19.10.030 - Procedures to Determine Takings Claims.</w:t>
      </w:r>
    </w:p>
    <w:p w14:paraId="1AFD41F9" w14:textId="77777777" w:rsidR="00974DAD" w:rsidRPr="00FA2201" w:rsidRDefault="00974DAD" w:rsidP="00597990">
      <w:pPr>
        <w:pStyle w:val="ListParagraph"/>
        <w:numPr>
          <w:ilvl w:val="0"/>
          <w:numId w:val="94"/>
        </w:numPr>
        <w:spacing w:after="120"/>
        <w:jc w:val="both"/>
        <w:rPr>
          <w:u w:val="single"/>
        </w:rPr>
      </w:pPr>
      <w:r w:rsidRPr="00FA2201">
        <w:rPr>
          <w:u w:val="single"/>
        </w:rPr>
        <w:t>Preliminary Determination of Taking.</w:t>
      </w:r>
    </w:p>
    <w:p w14:paraId="00D8AB94" w14:textId="77777777" w:rsidR="00974DAD" w:rsidRPr="00974DAD" w:rsidRDefault="00974DAD" w:rsidP="00597990">
      <w:pPr>
        <w:pStyle w:val="ListParagraph"/>
        <w:numPr>
          <w:ilvl w:val="1"/>
          <w:numId w:val="94"/>
        </w:numPr>
        <w:spacing w:after="120"/>
        <w:jc w:val="both"/>
      </w:pPr>
      <w:r w:rsidRPr="00974DAD">
        <w:t>Within 30 days of the filing of a petition with all required information, the Council, in consultation with the Director and the Attorney, shall make a preliminary determination on the issue of whether a taking may have occurred.</w:t>
      </w:r>
    </w:p>
    <w:p w14:paraId="133AF023" w14:textId="77777777" w:rsidR="00974DAD" w:rsidRPr="00974DAD" w:rsidRDefault="00974DAD" w:rsidP="00597990">
      <w:pPr>
        <w:pStyle w:val="ListParagraph"/>
        <w:numPr>
          <w:ilvl w:val="1"/>
          <w:numId w:val="94"/>
        </w:numPr>
        <w:spacing w:after="120"/>
        <w:jc w:val="both"/>
      </w:pPr>
      <w:r w:rsidRPr="00974DAD">
        <w:t>If the Council makes a preliminary determination that a taking may have occurred, the Director and Attorney shall recommend whether a further hearing shall be formal or informal under the rules of procedure adopted by the Council for such hearings. The Council shall then:</w:t>
      </w:r>
    </w:p>
    <w:p w14:paraId="571B1800" w14:textId="77777777" w:rsidR="00974DAD" w:rsidRPr="00974DAD" w:rsidRDefault="00974DAD" w:rsidP="00597990">
      <w:pPr>
        <w:pStyle w:val="ListParagraph"/>
        <w:numPr>
          <w:ilvl w:val="2"/>
          <w:numId w:val="94"/>
        </w:numPr>
        <w:spacing w:after="120"/>
        <w:jc w:val="both"/>
      </w:pPr>
      <w:r w:rsidRPr="00974DAD">
        <w:t xml:space="preserve">Appoint a hearing officer, </w:t>
      </w:r>
    </w:p>
    <w:p w14:paraId="4574A090" w14:textId="77777777" w:rsidR="00974DAD" w:rsidRPr="00974DAD" w:rsidRDefault="00974DAD" w:rsidP="00597990">
      <w:pPr>
        <w:pStyle w:val="ListParagraph"/>
        <w:numPr>
          <w:ilvl w:val="2"/>
          <w:numId w:val="94"/>
        </w:numPr>
        <w:spacing w:after="120"/>
        <w:jc w:val="both"/>
      </w:pPr>
      <w:r w:rsidRPr="00974DAD">
        <w:t xml:space="preserve">Elect to conduct either formal or informal administrative proceedings, and </w:t>
      </w:r>
    </w:p>
    <w:p w14:paraId="26408D54" w14:textId="77777777" w:rsidR="00974DAD" w:rsidRPr="00974DAD" w:rsidRDefault="00974DAD" w:rsidP="00597990">
      <w:pPr>
        <w:pStyle w:val="ListParagraph"/>
        <w:numPr>
          <w:ilvl w:val="2"/>
          <w:numId w:val="94"/>
        </w:numPr>
        <w:spacing w:after="120"/>
        <w:jc w:val="both"/>
      </w:pPr>
      <w:r w:rsidRPr="00974DAD">
        <w:t>Proceed with a full review of the petition.</w:t>
      </w:r>
    </w:p>
    <w:p w14:paraId="157AA144" w14:textId="77777777" w:rsidR="00974DAD" w:rsidRPr="00974DAD" w:rsidRDefault="00974DAD" w:rsidP="00597990">
      <w:pPr>
        <w:pStyle w:val="ListParagraph"/>
        <w:numPr>
          <w:ilvl w:val="1"/>
          <w:numId w:val="94"/>
        </w:numPr>
        <w:spacing w:after="120"/>
        <w:jc w:val="both"/>
      </w:pPr>
      <w:r w:rsidRPr="00974DAD">
        <w:t xml:space="preserve">If the Council, upon consultation with the Director and the Attorney, determines that a taking has not occurred, the petition shall be </w:t>
      </w:r>
      <w:proofErr w:type="gramStart"/>
      <w:r w:rsidRPr="00974DAD">
        <w:t>denied</w:t>
      </w:r>
      <w:proofErr w:type="gramEnd"/>
      <w:r w:rsidRPr="00974DAD">
        <w:t xml:space="preserve"> and no hearing officer shall be appointed.</w:t>
      </w:r>
    </w:p>
    <w:p w14:paraId="1C8967B3" w14:textId="77777777" w:rsidR="00974DAD" w:rsidRPr="00FA2201" w:rsidRDefault="00974DAD" w:rsidP="00597990">
      <w:pPr>
        <w:pStyle w:val="ListParagraph"/>
        <w:numPr>
          <w:ilvl w:val="0"/>
          <w:numId w:val="94"/>
        </w:numPr>
        <w:spacing w:after="120"/>
        <w:jc w:val="both"/>
        <w:rPr>
          <w:u w:val="single"/>
        </w:rPr>
      </w:pPr>
      <w:r w:rsidRPr="00FA2201">
        <w:rPr>
          <w:u w:val="single"/>
        </w:rPr>
        <w:t xml:space="preserve">Appointment and Qualifications of Hearing Officer.  </w:t>
      </w:r>
    </w:p>
    <w:p w14:paraId="5E5C0821" w14:textId="77777777" w:rsidR="00974DAD" w:rsidRPr="00974DAD" w:rsidRDefault="00974DAD" w:rsidP="00597990">
      <w:pPr>
        <w:pStyle w:val="ListParagraph"/>
        <w:numPr>
          <w:ilvl w:val="1"/>
          <w:numId w:val="94"/>
        </w:numPr>
        <w:spacing w:after="120"/>
        <w:jc w:val="both"/>
      </w:pPr>
      <w:r w:rsidRPr="00974DAD">
        <w:t xml:space="preserve">Within 30 days following a preliminary determination by the Council that a taking may have occurred, the Director shall contact the appointed hearing officer to review information </w:t>
      </w:r>
      <w:proofErr w:type="gramStart"/>
      <w:r w:rsidRPr="00974DAD">
        <w:t>by</w:t>
      </w:r>
      <w:proofErr w:type="gramEnd"/>
      <w:r w:rsidRPr="00974DAD">
        <w:t xml:space="preserve"> the petitioner. The hearing officer shall hold a public hearing to determine whether a taking has </w:t>
      </w:r>
      <w:proofErr w:type="gramStart"/>
      <w:r w:rsidRPr="00974DAD">
        <w:t>occurred, and</w:t>
      </w:r>
      <w:proofErr w:type="gramEnd"/>
      <w:r w:rsidRPr="00974DAD">
        <w:t xml:space="preserve"> make a recommendation to the Council concerning the petition.</w:t>
      </w:r>
    </w:p>
    <w:p w14:paraId="0BB0CC7B" w14:textId="77777777" w:rsidR="00974DAD" w:rsidRPr="00974DAD" w:rsidRDefault="00974DAD" w:rsidP="00597990">
      <w:pPr>
        <w:pStyle w:val="ListParagraph"/>
        <w:numPr>
          <w:ilvl w:val="1"/>
          <w:numId w:val="94"/>
        </w:numPr>
        <w:spacing w:after="120"/>
        <w:jc w:val="both"/>
      </w:pPr>
      <w:r w:rsidRPr="00974DAD">
        <w:t>The appointed hearing officer shall be licensed to practice law in the state of Utah. Prior to appointment, the hearing officer shall submit a statement of no potential or actual conflict of interest under the Utah Rules of Professional Conduct, in connection with the petitioner or petition at issue.</w:t>
      </w:r>
    </w:p>
    <w:p w14:paraId="18A15324" w14:textId="2AB81DD6" w:rsidR="00974DAD" w:rsidRPr="00974DAD" w:rsidRDefault="00974DAD" w:rsidP="00597990">
      <w:pPr>
        <w:pStyle w:val="ListParagraph"/>
        <w:numPr>
          <w:ilvl w:val="0"/>
          <w:numId w:val="94"/>
        </w:numPr>
        <w:spacing w:after="120"/>
        <w:jc w:val="both"/>
      </w:pPr>
      <w:r w:rsidRPr="00FA2201">
        <w:rPr>
          <w:u w:val="single"/>
        </w:rPr>
        <w:t>Notice of Public Hearing.</w:t>
      </w:r>
      <w:r w:rsidRPr="00974DAD">
        <w:t xml:space="preserve">  Within ten days following appointment of the hearing officer, written notice of a public hearing shall be published and posted in accordance with the Utah Code</w:t>
      </w:r>
      <w:r w:rsidR="00715C1F">
        <w:t xml:space="preserve"> </w:t>
      </w:r>
      <w:r w:rsidR="00715C1F">
        <w:rPr>
          <w:rFonts w:eastAsia="Calibri"/>
        </w:rPr>
        <w:t>§</w:t>
      </w:r>
      <w:r w:rsidRPr="00974DAD">
        <w:t xml:space="preserve"> 10-9a. The hearing shall be held within 30 days of the date of written notice unless a reasonable extension of time is agreed to by both the Director and petitioner.</w:t>
      </w:r>
    </w:p>
    <w:p w14:paraId="7FFF585A" w14:textId="77777777" w:rsidR="00974DAD" w:rsidRPr="00FA2201" w:rsidRDefault="00974DAD" w:rsidP="00597990">
      <w:pPr>
        <w:pStyle w:val="ListParagraph"/>
        <w:numPr>
          <w:ilvl w:val="0"/>
          <w:numId w:val="94"/>
        </w:numPr>
        <w:spacing w:after="120"/>
        <w:jc w:val="both"/>
        <w:rPr>
          <w:u w:val="single"/>
        </w:rPr>
      </w:pPr>
      <w:r w:rsidRPr="00FA2201">
        <w:rPr>
          <w:u w:val="single"/>
        </w:rPr>
        <w:t xml:space="preserve">Conduct of the Hearing.  </w:t>
      </w:r>
    </w:p>
    <w:p w14:paraId="01ED7174" w14:textId="77777777" w:rsidR="00974DAD" w:rsidRPr="00974DAD" w:rsidRDefault="00974DAD" w:rsidP="00597990">
      <w:pPr>
        <w:pStyle w:val="ListParagraph"/>
        <w:numPr>
          <w:ilvl w:val="1"/>
          <w:numId w:val="94"/>
        </w:numPr>
        <w:spacing w:after="120"/>
        <w:jc w:val="both"/>
      </w:pPr>
      <w:r w:rsidRPr="00974DAD">
        <w:t>Rules of Procedure. The hearing shall be conducted according to the requirements of the rules of procedure adopted by the Council for such hearings.</w:t>
      </w:r>
    </w:p>
    <w:p w14:paraId="0D263341" w14:textId="77777777" w:rsidR="00974DAD" w:rsidRPr="00974DAD" w:rsidRDefault="00974DAD" w:rsidP="00597990">
      <w:pPr>
        <w:pStyle w:val="ListParagraph"/>
        <w:numPr>
          <w:ilvl w:val="1"/>
          <w:numId w:val="94"/>
        </w:numPr>
        <w:spacing w:after="120"/>
        <w:jc w:val="both"/>
      </w:pPr>
      <w:r w:rsidRPr="00974DAD">
        <w:lastRenderedPageBreak/>
        <w:t xml:space="preserve">Burden of Proof.  The petitioner shall have the burden of proving by a preponderance of </w:t>
      </w:r>
      <w:proofErr w:type="gramStart"/>
      <w:r w:rsidRPr="00974DAD">
        <w:t>the evidence</w:t>
      </w:r>
      <w:proofErr w:type="gramEnd"/>
      <w:r w:rsidRPr="00974DAD">
        <w:t xml:space="preserve"> that the final decision that is the subject of the </w:t>
      </w:r>
      <w:proofErr w:type="gramStart"/>
      <w:r w:rsidRPr="00974DAD">
        <w:t>takings</w:t>
      </w:r>
      <w:proofErr w:type="gramEnd"/>
      <w:r w:rsidRPr="00974DAD">
        <w:t xml:space="preserve"> relief petition constitutes an unconstitutional taking.</w:t>
      </w:r>
    </w:p>
    <w:p w14:paraId="0D88FC5E" w14:textId="6C1DB9A1" w:rsidR="00974DAD" w:rsidRPr="00974DAD" w:rsidRDefault="1E5EC49E" w:rsidP="00597990">
      <w:pPr>
        <w:pStyle w:val="ListParagraph"/>
        <w:numPr>
          <w:ilvl w:val="1"/>
          <w:numId w:val="94"/>
        </w:numPr>
        <w:spacing w:after="120"/>
        <w:jc w:val="both"/>
      </w:pPr>
      <w:r>
        <w:t>Town of Brighton</w:t>
      </w:r>
      <w:r w:rsidR="00974DAD" w:rsidRPr="00974DAD">
        <w:t xml:space="preserve"> Response.</w:t>
      </w:r>
      <w:r w:rsidR="00862FC2">
        <w:t xml:space="preserve"> </w:t>
      </w:r>
      <w:r w:rsidR="00974DAD" w:rsidRPr="00974DAD">
        <w:t xml:space="preserve">The </w:t>
      </w:r>
      <w:r>
        <w:t>Town of Brighton</w:t>
      </w:r>
      <w:r w:rsidR="00974DAD" w:rsidRPr="00974DAD">
        <w:t xml:space="preserve"> </w:t>
      </w:r>
      <w:r w:rsidR="00885503">
        <w:t xml:space="preserve">has </w:t>
      </w:r>
      <w:r w:rsidR="00974DAD" w:rsidRPr="00974DAD">
        <w:t xml:space="preserve">the right to respond to any allegations provided by the petitioner and present evidence at the hearing. </w:t>
      </w:r>
    </w:p>
    <w:p w14:paraId="5B464BA6" w14:textId="77777777" w:rsidR="00974DAD" w:rsidRPr="00974DAD" w:rsidRDefault="00974DAD" w:rsidP="00597990">
      <w:pPr>
        <w:pStyle w:val="ListParagraph"/>
        <w:numPr>
          <w:ilvl w:val="0"/>
          <w:numId w:val="94"/>
        </w:numPr>
        <w:spacing w:after="120"/>
        <w:jc w:val="both"/>
      </w:pPr>
      <w:r w:rsidRPr="00FA2201">
        <w:rPr>
          <w:u w:val="single"/>
        </w:rPr>
        <w:t>Determining the Takings Issue.</w:t>
      </w:r>
      <w:r w:rsidRPr="00974DAD">
        <w:t xml:space="preserve">  The hearing officer shall consider, among other items, the following information or evidence:</w:t>
      </w:r>
    </w:p>
    <w:p w14:paraId="32D10206" w14:textId="77777777" w:rsidR="00974DAD" w:rsidRPr="00974DAD" w:rsidRDefault="00974DAD" w:rsidP="00597990">
      <w:pPr>
        <w:pStyle w:val="ListParagraph"/>
        <w:numPr>
          <w:ilvl w:val="1"/>
          <w:numId w:val="94"/>
        </w:numPr>
        <w:spacing w:after="120"/>
        <w:jc w:val="both"/>
      </w:pPr>
      <w:r w:rsidRPr="00974DAD">
        <w:t xml:space="preserve">Any estimates from contractors, appraisers, architects, real estate analysts, qualified developers, or other competent and qualified real estate professionals concerning the feasibility of construction or development on the property as of the date of the petition, and in the reasonably near </w:t>
      </w:r>
      <w:proofErr w:type="gramStart"/>
      <w:r w:rsidRPr="00974DAD">
        <w:t>future;</w:t>
      </w:r>
      <w:proofErr w:type="gramEnd"/>
    </w:p>
    <w:p w14:paraId="174772C1" w14:textId="77777777" w:rsidR="00974DAD" w:rsidRPr="00974DAD" w:rsidRDefault="00974DAD" w:rsidP="00597990">
      <w:pPr>
        <w:pStyle w:val="ListParagraph"/>
        <w:numPr>
          <w:ilvl w:val="1"/>
          <w:numId w:val="94"/>
        </w:numPr>
        <w:spacing w:after="120"/>
        <w:jc w:val="both"/>
      </w:pPr>
      <w:r w:rsidRPr="00974DAD">
        <w:t>Any evidence or testimony of the market value of the property both under the uses allowed by the existing regulations and any proposed use; and</w:t>
      </w:r>
    </w:p>
    <w:p w14:paraId="2B0A1009" w14:textId="43767E2F" w:rsidR="00974DAD" w:rsidRPr="00974DAD" w:rsidRDefault="00974DAD" w:rsidP="00597990">
      <w:pPr>
        <w:pStyle w:val="ListParagraph"/>
        <w:numPr>
          <w:ilvl w:val="1"/>
          <w:numId w:val="94"/>
        </w:numPr>
        <w:spacing w:after="120"/>
        <w:jc w:val="both"/>
      </w:pPr>
      <w:r w:rsidRPr="00974DAD">
        <w:t xml:space="preserve">Any evidence or testimony concerning the value or benefit to the petitioner of clustered development on other remaining contiguous property owned by the petitioner, and eligibility for such clustering as provided elsewhere in </w:t>
      </w:r>
      <w:r w:rsidR="00F434F9">
        <w:t>this Title</w:t>
      </w:r>
      <w:r w:rsidRPr="00974DAD">
        <w:t>.</w:t>
      </w:r>
    </w:p>
    <w:p w14:paraId="3C15EC68" w14:textId="77777777" w:rsidR="00974DAD" w:rsidRPr="00974DAD" w:rsidRDefault="00974DAD" w:rsidP="00597990">
      <w:pPr>
        <w:pStyle w:val="ListParagraph"/>
        <w:numPr>
          <w:ilvl w:val="0"/>
          <w:numId w:val="94"/>
        </w:numPr>
        <w:spacing w:after="120"/>
        <w:jc w:val="both"/>
      </w:pPr>
      <w:r w:rsidRPr="00FA2201">
        <w:rPr>
          <w:u w:val="single"/>
        </w:rPr>
        <w:t>Findings of the Hearing Officer.</w:t>
      </w:r>
      <w:r w:rsidRPr="00974DAD">
        <w:t xml:space="preserve">  </w:t>
      </w:r>
      <w:proofErr w:type="gramStart"/>
      <w:r w:rsidRPr="00974DAD">
        <w:t>On the basis of</w:t>
      </w:r>
      <w:proofErr w:type="gramEnd"/>
      <w:r w:rsidRPr="00974DAD">
        <w:t xml:space="preserve"> the evidence and testimony presented, the hearing officer shall make the following specific findings as part of his/her report and recommendations to the Council:</w:t>
      </w:r>
    </w:p>
    <w:p w14:paraId="301B2208" w14:textId="77777777" w:rsidR="00974DAD" w:rsidRPr="00974DAD" w:rsidRDefault="00974DAD" w:rsidP="00597990">
      <w:pPr>
        <w:pStyle w:val="ListParagraph"/>
        <w:numPr>
          <w:ilvl w:val="1"/>
          <w:numId w:val="94"/>
        </w:numPr>
        <w:spacing w:after="120"/>
        <w:jc w:val="both"/>
      </w:pPr>
      <w:r w:rsidRPr="00974DAD">
        <w:t xml:space="preserve">Whether the petitioner has provided the required information for a </w:t>
      </w:r>
      <w:proofErr w:type="gramStart"/>
      <w:r w:rsidRPr="00974DAD">
        <w:t>takings</w:t>
      </w:r>
      <w:proofErr w:type="gramEnd"/>
      <w:r w:rsidRPr="00974DAD">
        <w:t xml:space="preserve"> relief petition;</w:t>
      </w:r>
    </w:p>
    <w:p w14:paraId="1BF554FD" w14:textId="77777777" w:rsidR="00974DAD" w:rsidRPr="00974DAD" w:rsidRDefault="00974DAD" w:rsidP="00597990">
      <w:pPr>
        <w:pStyle w:val="ListParagraph"/>
        <w:numPr>
          <w:ilvl w:val="1"/>
          <w:numId w:val="94"/>
        </w:numPr>
        <w:spacing w:after="120"/>
        <w:jc w:val="both"/>
      </w:pPr>
      <w:r w:rsidRPr="00974DAD">
        <w:t xml:space="preserve">Whether the petitioner has a protectable interest in the property that is the subject of the </w:t>
      </w:r>
      <w:proofErr w:type="gramStart"/>
      <w:r w:rsidRPr="00974DAD">
        <w:t>petition;</w:t>
      </w:r>
      <w:proofErr w:type="gramEnd"/>
    </w:p>
    <w:p w14:paraId="2DCA3DB6" w14:textId="77777777" w:rsidR="00974DAD" w:rsidRPr="00974DAD" w:rsidRDefault="00974DAD" w:rsidP="00597990">
      <w:pPr>
        <w:pStyle w:val="ListParagraph"/>
        <w:numPr>
          <w:ilvl w:val="1"/>
          <w:numId w:val="94"/>
        </w:numPr>
        <w:spacing w:after="120"/>
        <w:jc w:val="both"/>
      </w:pPr>
      <w:r w:rsidRPr="00974DAD">
        <w:t xml:space="preserve">The market value of the property under the existing zoning </w:t>
      </w:r>
      <w:proofErr w:type="gramStart"/>
      <w:r w:rsidRPr="00974DAD">
        <w:t>regulation;</w:t>
      </w:r>
      <w:proofErr w:type="gramEnd"/>
    </w:p>
    <w:p w14:paraId="42AE33C0" w14:textId="77777777" w:rsidR="00974DAD" w:rsidRPr="00974DAD" w:rsidRDefault="00974DAD" w:rsidP="00597990">
      <w:pPr>
        <w:pStyle w:val="ListParagraph"/>
        <w:numPr>
          <w:ilvl w:val="1"/>
          <w:numId w:val="94"/>
        </w:numPr>
        <w:spacing w:after="120"/>
        <w:jc w:val="both"/>
      </w:pPr>
      <w:r w:rsidRPr="00974DAD">
        <w:t xml:space="preserve">The market value of the property under the proposed </w:t>
      </w:r>
      <w:proofErr w:type="gramStart"/>
      <w:r w:rsidRPr="00974DAD">
        <w:t>use;</w:t>
      </w:r>
      <w:proofErr w:type="gramEnd"/>
    </w:p>
    <w:p w14:paraId="30043547" w14:textId="77777777" w:rsidR="00974DAD" w:rsidRPr="00974DAD" w:rsidRDefault="00974DAD" w:rsidP="00597990">
      <w:pPr>
        <w:pStyle w:val="ListParagraph"/>
        <w:numPr>
          <w:ilvl w:val="1"/>
          <w:numId w:val="94"/>
        </w:numPr>
        <w:spacing w:after="120"/>
        <w:jc w:val="both"/>
      </w:pPr>
      <w:r w:rsidRPr="00974DAD">
        <w:t xml:space="preserve">Whether there are other economically viable uses that may be made of the </w:t>
      </w:r>
      <w:proofErr w:type="gramStart"/>
      <w:r w:rsidRPr="00974DAD">
        <w:t>property;</w:t>
      </w:r>
      <w:proofErr w:type="gramEnd"/>
    </w:p>
    <w:p w14:paraId="2C7CA72E" w14:textId="77777777" w:rsidR="00974DAD" w:rsidRPr="00974DAD" w:rsidRDefault="00974DAD" w:rsidP="00597990">
      <w:pPr>
        <w:pStyle w:val="ListParagraph"/>
        <w:numPr>
          <w:ilvl w:val="1"/>
          <w:numId w:val="94"/>
        </w:numPr>
        <w:spacing w:after="120"/>
        <w:jc w:val="both"/>
      </w:pPr>
      <w:r w:rsidRPr="00974DAD">
        <w:t xml:space="preserve">The market value of, or benefit accruing from eligible clustered development on other remaining contiguous property owned by the </w:t>
      </w:r>
      <w:proofErr w:type="gramStart"/>
      <w:r w:rsidRPr="00974DAD">
        <w:t>petitioner;</w:t>
      </w:r>
      <w:proofErr w:type="gramEnd"/>
    </w:p>
    <w:p w14:paraId="45266701" w14:textId="77777777" w:rsidR="00974DAD" w:rsidRPr="00974DAD" w:rsidRDefault="00974DAD" w:rsidP="00597990">
      <w:pPr>
        <w:pStyle w:val="ListParagraph"/>
        <w:numPr>
          <w:ilvl w:val="1"/>
          <w:numId w:val="94"/>
        </w:numPr>
        <w:spacing w:after="120"/>
        <w:jc w:val="both"/>
      </w:pPr>
      <w:r w:rsidRPr="00974DAD">
        <w:t xml:space="preserve">Whether it was feasible to undertake construction on, or development of, the property as of the date of the application, or in the reasonably near future </w:t>
      </w:r>
      <w:proofErr w:type="gramStart"/>
      <w:r w:rsidRPr="00974DAD">
        <w:t>thereafter;</w:t>
      </w:r>
      <w:proofErr w:type="gramEnd"/>
    </w:p>
    <w:p w14:paraId="6D4A5C4A" w14:textId="77777777" w:rsidR="00974DAD" w:rsidRPr="00974DAD" w:rsidRDefault="00974DAD" w:rsidP="00597990">
      <w:pPr>
        <w:pStyle w:val="ListParagraph"/>
        <w:numPr>
          <w:ilvl w:val="1"/>
          <w:numId w:val="94"/>
        </w:numPr>
        <w:spacing w:after="120"/>
        <w:jc w:val="both"/>
      </w:pPr>
      <w:r w:rsidRPr="00974DAD">
        <w:t xml:space="preserve">Whether the final decision that is the subject of the </w:t>
      </w:r>
      <w:proofErr w:type="gramStart"/>
      <w:r w:rsidRPr="00974DAD">
        <w:t>takings</w:t>
      </w:r>
      <w:proofErr w:type="gramEnd"/>
      <w:r w:rsidRPr="00974DAD">
        <w:t xml:space="preserve"> relief petition constitutes an unconstitutional taking of private property without just compensation</w:t>
      </w:r>
    </w:p>
    <w:p w14:paraId="58C3754C" w14:textId="77777777" w:rsidR="00974DAD" w:rsidRPr="00FA2201" w:rsidRDefault="00974DAD" w:rsidP="00597990">
      <w:pPr>
        <w:pStyle w:val="ListParagraph"/>
        <w:numPr>
          <w:ilvl w:val="0"/>
          <w:numId w:val="94"/>
        </w:numPr>
        <w:spacing w:after="120"/>
        <w:jc w:val="both"/>
        <w:rPr>
          <w:u w:val="single"/>
        </w:rPr>
      </w:pPr>
      <w:r w:rsidRPr="00FA2201">
        <w:rPr>
          <w:u w:val="single"/>
        </w:rPr>
        <w:t>Report and Recommendations of the Hearing Officer.</w:t>
      </w:r>
    </w:p>
    <w:p w14:paraId="5D77CC89" w14:textId="77777777" w:rsidR="00974DAD" w:rsidRPr="00974DAD" w:rsidRDefault="00974DAD" w:rsidP="00597990">
      <w:pPr>
        <w:pStyle w:val="ListParagraph"/>
        <w:numPr>
          <w:ilvl w:val="1"/>
          <w:numId w:val="94"/>
        </w:numPr>
        <w:spacing w:after="120"/>
        <w:jc w:val="both"/>
      </w:pPr>
      <w:r w:rsidRPr="00974DAD">
        <w:t>The hearing officer shall prepare a report and recommendation which shall be submitted to the Council and mailed to the petitioner within 30 days following the conclusion of the public hearing.</w:t>
      </w:r>
    </w:p>
    <w:p w14:paraId="57EE7B23" w14:textId="77777777" w:rsidR="00974DAD" w:rsidRPr="00974DAD" w:rsidRDefault="00974DAD" w:rsidP="00597990">
      <w:pPr>
        <w:pStyle w:val="ListParagraph"/>
        <w:numPr>
          <w:ilvl w:val="1"/>
          <w:numId w:val="94"/>
        </w:numPr>
        <w:spacing w:after="120"/>
        <w:jc w:val="both"/>
      </w:pPr>
      <w:r w:rsidRPr="00974DAD">
        <w:t xml:space="preserve">If the hearing officer finds that the final decision that is the subject of the </w:t>
      </w:r>
      <w:proofErr w:type="gramStart"/>
      <w:r w:rsidRPr="00974DAD">
        <w:t>takings</w:t>
      </w:r>
      <w:proofErr w:type="gramEnd"/>
      <w:r w:rsidRPr="00974DAD">
        <w:t xml:space="preserve"> relief petition constitutes an unconstitutional taking of private property without just compensation, the matter shall be remanded to the Council with recommendations concerning relief that might be appropriate. In making such recommendations, the hearing officer shall consider, among other remedies:</w:t>
      </w:r>
    </w:p>
    <w:p w14:paraId="72F6BF9C" w14:textId="77777777" w:rsidR="00974DAD" w:rsidRPr="00974DAD" w:rsidRDefault="00974DAD" w:rsidP="00597990">
      <w:pPr>
        <w:pStyle w:val="ListParagraph"/>
        <w:numPr>
          <w:ilvl w:val="2"/>
          <w:numId w:val="94"/>
        </w:numPr>
        <w:spacing w:after="120"/>
        <w:jc w:val="both"/>
      </w:pPr>
      <w:r w:rsidRPr="00974DAD">
        <w:t xml:space="preserve">Approval of development on some portion of the </w:t>
      </w:r>
      <w:proofErr w:type="gramStart"/>
      <w:r w:rsidRPr="00974DAD">
        <w:t>property;</w:t>
      </w:r>
      <w:proofErr w:type="gramEnd"/>
      <w:r w:rsidRPr="00974DAD">
        <w:t xml:space="preserve"> </w:t>
      </w:r>
    </w:p>
    <w:p w14:paraId="7F21B1F6" w14:textId="77777777" w:rsidR="00974DAD" w:rsidRPr="00974DAD" w:rsidRDefault="00974DAD" w:rsidP="00597990">
      <w:pPr>
        <w:pStyle w:val="ListParagraph"/>
        <w:numPr>
          <w:ilvl w:val="2"/>
          <w:numId w:val="94"/>
        </w:numPr>
        <w:spacing w:after="120"/>
        <w:jc w:val="both"/>
      </w:pPr>
      <w:r w:rsidRPr="00974DAD">
        <w:t xml:space="preserve">A rezoning of the property to a more appropriate classification, approval of an alternative development plan, modification or waiver of normally applicable development standards, or other appropriate land-use regulatory </w:t>
      </w:r>
      <w:proofErr w:type="gramStart"/>
      <w:r w:rsidRPr="00974DAD">
        <w:t>action;</w:t>
      </w:r>
      <w:proofErr w:type="gramEnd"/>
    </w:p>
    <w:p w14:paraId="4AB538F5" w14:textId="77777777" w:rsidR="00974DAD" w:rsidRPr="00974DAD" w:rsidRDefault="00974DAD" w:rsidP="00597990">
      <w:pPr>
        <w:pStyle w:val="ListParagraph"/>
        <w:numPr>
          <w:ilvl w:val="2"/>
          <w:numId w:val="94"/>
        </w:numPr>
        <w:spacing w:after="120"/>
        <w:jc w:val="both"/>
      </w:pPr>
      <w:r w:rsidRPr="00974DAD">
        <w:lastRenderedPageBreak/>
        <w:t>An opportunity to cluster development. Recommendations for clustering within the boundaries of the subject property owned by the petitioner shall require a written finding by the hearing officer that such clustering and the resulting increase in development density will be compatible with existing developments and land use patterns on properties surrounding the subject property. For purposes of such “compatibility” finding, the hearing officer shall compare the petitioner’s proposed development, incorporating the increased transfer density with existing development on surrounding properties, and take into consideration the following factors:</w:t>
      </w:r>
    </w:p>
    <w:p w14:paraId="2556DBF5" w14:textId="77777777" w:rsidR="00974DAD" w:rsidRPr="00974DAD" w:rsidRDefault="00974DAD" w:rsidP="00597990">
      <w:pPr>
        <w:pStyle w:val="ListParagraph"/>
        <w:numPr>
          <w:ilvl w:val="3"/>
          <w:numId w:val="95"/>
        </w:numPr>
        <w:spacing w:after="120"/>
        <w:jc w:val="both"/>
      </w:pPr>
      <w:r w:rsidRPr="00974DAD">
        <w:t xml:space="preserve">Architectural </w:t>
      </w:r>
      <w:proofErr w:type="gramStart"/>
      <w:r w:rsidRPr="00974DAD">
        <w:t>character;</w:t>
      </w:r>
      <w:proofErr w:type="gramEnd"/>
    </w:p>
    <w:p w14:paraId="10410E63" w14:textId="28EF1888" w:rsidR="00974DAD" w:rsidRPr="00974DAD" w:rsidRDefault="00974DAD" w:rsidP="00597990">
      <w:pPr>
        <w:pStyle w:val="ListParagraph"/>
        <w:numPr>
          <w:ilvl w:val="3"/>
          <w:numId w:val="95"/>
        </w:numPr>
        <w:spacing w:after="120"/>
        <w:jc w:val="both"/>
      </w:pPr>
      <w:r w:rsidRPr="00974DAD">
        <w:t xml:space="preserve">Building size, height, bulk, mass, and </w:t>
      </w:r>
      <w:proofErr w:type="gramStart"/>
      <w:r w:rsidRPr="00974DAD">
        <w:t>scale;</w:t>
      </w:r>
      <w:proofErr w:type="gramEnd"/>
    </w:p>
    <w:p w14:paraId="2AD1B146" w14:textId="0CF2964E" w:rsidR="00974DAD" w:rsidRPr="00974DAD" w:rsidRDefault="00974DAD" w:rsidP="00597990">
      <w:pPr>
        <w:pStyle w:val="ListParagraph"/>
        <w:numPr>
          <w:ilvl w:val="3"/>
          <w:numId w:val="95"/>
        </w:numPr>
        <w:spacing w:after="120"/>
        <w:jc w:val="both"/>
      </w:pPr>
      <w:r w:rsidRPr="00974DAD">
        <w:t xml:space="preserve">Building </w:t>
      </w:r>
      <w:proofErr w:type="gramStart"/>
      <w:r w:rsidRPr="00974DAD">
        <w:t>orientation;</w:t>
      </w:r>
      <w:proofErr w:type="gramEnd"/>
    </w:p>
    <w:p w14:paraId="498AA4F1" w14:textId="3FDAA5D7" w:rsidR="00974DAD" w:rsidRPr="00974DAD" w:rsidRDefault="00974DAD" w:rsidP="00597990">
      <w:pPr>
        <w:pStyle w:val="ListParagraph"/>
        <w:numPr>
          <w:ilvl w:val="3"/>
          <w:numId w:val="95"/>
        </w:numPr>
        <w:spacing w:after="120"/>
        <w:jc w:val="both"/>
      </w:pPr>
      <w:r w:rsidRPr="00974DAD">
        <w:t xml:space="preserve">Privacy considerations in terms of privacy for prospective residents within the petitioner’s development and in terms of privacy protection for adjoining land </w:t>
      </w:r>
      <w:proofErr w:type="gramStart"/>
      <w:r w:rsidRPr="00974DAD">
        <w:t>uses;</w:t>
      </w:r>
      <w:proofErr w:type="gramEnd"/>
    </w:p>
    <w:p w14:paraId="66E69B92" w14:textId="5C0C1EEE" w:rsidR="00974DAD" w:rsidRPr="00974DAD" w:rsidRDefault="00974DAD" w:rsidP="00597990">
      <w:pPr>
        <w:pStyle w:val="ListParagraph"/>
        <w:numPr>
          <w:ilvl w:val="3"/>
          <w:numId w:val="95"/>
        </w:numPr>
        <w:spacing w:after="120"/>
        <w:jc w:val="both"/>
      </w:pPr>
      <w:r w:rsidRPr="00974DAD">
        <w:t xml:space="preserve">Building </w:t>
      </w:r>
      <w:proofErr w:type="gramStart"/>
      <w:r w:rsidRPr="00974DAD">
        <w:t>materials;</w:t>
      </w:r>
      <w:proofErr w:type="gramEnd"/>
    </w:p>
    <w:p w14:paraId="37EB3111" w14:textId="50B634BD" w:rsidR="00974DAD" w:rsidRPr="00974DAD" w:rsidRDefault="00974DAD" w:rsidP="00597990">
      <w:pPr>
        <w:pStyle w:val="ListParagraph"/>
        <w:numPr>
          <w:ilvl w:val="3"/>
          <w:numId w:val="95"/>
        </w:numPr>
        <w:spacing w:after="120"/>
        <w:jc w:val="both"/>
      </w:pPr>
      <w:r w:rsidRPr="00974DAD">
        <w:t>Building color; and</w:t>
      </w:r>
    </w:p>
    <w:p w14:paraId="54C62AC6" w14:textId="19D8CF55" w:rsidR="00974DAD" w:rsidRPr="00974DAD" w:rsidRDefault="00974DAD" w:rsidP="00597990">
      <w:pPr>
        <w:pStyle w:val="ListParagraph"/>
        <w:numPr>
          <w:ilvl w:val="3"/>
          <w:numId w:val="95"/>
        </w:numPr>
        <w:spacing w:after="120"/>
        <w:jc w:val="both"/>
      </w:pPr>
      <w:r w:rsidRPr="00974DAD">
        <w:t>When applicable, operations of the petitioner’s development project, including but not limited to hours of operation; activities that may generate adverse impacts on adjacent land uses such as noise or glare; location of loading/delivery zones; and light intensity and hours of full illumination.</w:t>
      </w:r>
    </w:p>
    <w:p w14:paraId="5163C05A" w14:textId="77777777" w:rsidR="00974DAD" w:rsidRPr="00974DAD" w:rsidRDefault="00974DAD" w:rsidP="00597990">
      <w:pPr>
        <w:pStyle w:val="ListParagraph"/>
        <w:numPr>
          <w:ilvl w:val="2"/>
          <w:numId w:val="94"/>
        </w:numPr>
        <w:spacing w:after="120"/>
        <w:jc w:val="both"/>
      </w:pPr>
      <w:r w:rsidRPr="00974DAD">
        <w:t>A waiver of permit fees; or</w:t>
      </w:r>
    </w:p>
    <w:p w14:paraId="7AD70F0A" w14:textId="77777777" w:rsidR="00974DAD" w:rsidRPr="00974DAD" w:rsidRDefault="00974DAD" w:rsidP="00597990">
      <w:pPr>
        <w:pStyle w:val="ListParagraph"/>
        <w:numPr>
          <w:ilvl w:val="2"/>
          <w:numId w:val="94"/>
        </w:numPr>
        <w:spacing w:after="120"/>
        <w:jc w:val="both"/>
      </w:pPr>
      <w:r w:rsidRPr="00974DAD">
        <w:t>Acquisition of all or a portion of the property at market value.</w:t>
      </w:r>
    </w:p>
    <w:p w14:paraId="2768E460" w14:textId="77777777" w:rsidR="00974DAD" w:rsidRPr="000E4C7F" w:rsidRDefault="00974DAD" w:rsidP="00597990">
      <w:pPr>
        <w:pStyle w:val="ListParagraph"/>
        <w:numPr>
          <w:ilvl w:val="0"/>
          <w:numId w:val="94"/>
        </w:numPr>
        <w:spacing w:after="120"/>
        <w:jc w:val="both"/>
        <w:rPr>
          <w:u w:val="single"/>
        </w:rPr>
      </w:pPr>
      <w:r w:rsidRPr="000E4C7F">
        <w:rPr>
          <w:u w:val="single"/>
        </w:rPr>
        <w:t>Council Review and Consideration.</w:t>
      </w:r>
    </w:p>
    <w:p w14:paraId="7E0E0685" w14:textId="77777777" w:rsidR="00974DAD" w:rsidRPr="00974DAD" w:rsidRDefault="00974DAD" w:rsidP="00597990">
      <w:pPr>
        <w:pStyle w:val="ListParagraph"/>
        <w:numPr>
          <w:ilvl w:val="1"/>
          <w:numId w:val="94"/>
        </w:numPr>
        <w:spacing w:after="120"/>
        <w:jc w:val="both"/>
      </w:pPr>
      <w:r w:rsidRPr="00974DAD">
        <w:t>Within 60 days following receipt of the hearing officer’s report, the Council shall review the report and recommendations and approve or deny the takings relief petition.</w:t>
      </w:r>
    </w:p>
    <w:p w14:paraId="7B1D1FBD" w14:textId="77777777" w:rsidR="00974DAD" w:rsidRPr="00974DAD" w:rsidRDefault="00974DAD" w:rsidP="00597990">
      <w:pPr>
        <w:pStyle w:val="ListParagraph"/>
        <w:numPr>
          <w:ilvl w:val="2"/>
          <w:numId w:val="94"/>
        </w:numPr>
        <w:spacing w:after="120"/>
        <w:jc w:val="both"/>
      </w:pPr>
      <w:r w:rsidRPr="00974DAD">
        <w:t>The Council may extend the period for final determination upon a finding that due to the size and complexity of the development or proposal and similar factors, additional review time is necessary.</w:t>
      </w:r>
    </w:p>
    <w:p w14:paraId="27578694" w14:textId="31D542A1" w:rsidR="00974DAD" w:rsidRPr="00974DAD" w:rsidRDefault="00974DAD" w:rsidP="00597990">
      <w:pPr>
        <w:pStyle w:val="ListParagraph"/>
        <w:numPr>
          <w:ilvl w:val="1"/>
          <w:numId w:val="94"/>
        </w:numPr>
        <w:spacing w:after="120"/>
        <w:jc w:val="both"/>
      </w:pPr>
      <w:r w:rsidRPr="00974DAD">
        <w:t xml:space="preserve">The Council may hold a public hearing and provide notice as set forth in Utah Code </w:t>
      </w:r>
      <w:r w:rsidR="00715C1F">
        <w:rPr>
          <w:rFonts w:eastAsia="Calibri"/>
        </w:rPr>
        <w:t>§</w:t>
      </w:r>
      <w:r w:rsidRPr="00974DAD">
        <w:t>10-9a. Only new testimony and evidence shall be presented at any such public hearing.</w:t>
      </w:r>
    </w:p>
    <w:p w14:paraId="63D2AB6A" w14:textId="77777777" w:rsidR="00974DAD" w:rsidRPr="00974DAD" w:rsidRDefault="00974DAD" w:rsidP="00597990">
      <w:pPr>
        <w:pStyle w:val="ListParagraph"/>
        <w:numPr>
          <w:ilvl w:val="1"/>
          <w:numId w:val="94"/>
        </w:numPr>
        <w:spacing w:after="120"/>
        <w:jc w:val="both"/>
      </w:pPr>
      <w:r w:rsidRPr="00974DAD">
        <w:t>The Council may adopt any legally available incentive or measure reasonably necessary to offset the taking and may condition such incentives upon approval of specific development or site plans.</w:t>
      </w:r>
    </w:p>
    <w:p w14:paraId="2406DE92" w14:textId="2BB70467" w:rsidR="00974DAD" w:rsidRPr="00974DAD" w:rsidRDefault="00974DAD" w:rsidP="00597990">
      <w:pPr>
        <w:pStyle w:val="ListParagraph"/>
        <w:numPr>
          <w:ilvl w:val="1"/>
          <w:numId w:val="94"/>
        </w:numPr>
        <w:spacing w:after="120"/>
        <w:jc w:val="both"/>
      </w:pPr>
      <w:r w:rsidRPr="00974DAD">
        <w:t xml:space="preserve">The decision of the Council shall not become final until it </w:t>
      </w:r>
      <w:r w:rsidR="00826E46" w:rsidRPr="00974DAD">
        <w:t>adopts</w:t>
      </w:r>
      <w:r w:rsidRPr="00974DAD">
        <w:t xml:space="preserve"> a resolution approving or denying the petition and specifying any relief it may deem appropriate.</w:t>
      </w:r>
    </w:p>
    <w:p w14:paraId="36955172" w14:textId="77777777" w:rsidR="00974DAD" w:rsidRPr="00974DAD" w:rsidRDefault="00974DAD" w:rsidP="00597990">
      <w:pPr>
        <w:pStyle w:val="ListParagraph"/>
        <w:numPr>
          <w:ilvl w:val="0"/>
          <w:numId w:val="94"/>
        </w:numPr>
        <w:spacing w:after="120"/>
        <w:jc w:val="both"/>
      </w:pPr>
      <w:r w:rsidRPr="000E4C7F">
        <w:rPr>
          <w:u w:val="single"/>
        </w:rPr>
        <w:t>Time Limits/Transferal of Relief or Incentives.</w:t>
      </w:r>
      <w:r w:rsidRPr="00974DAD">
        <w:t xml:space="preserve">  Any relief or incentives adopted by the Council pursuant to this chapter may be transferred and utilized by successive owners of the property or parties in interest, but in no case shall the relief incentives be valid after the expiration date of a specific development approval.</w:t>
      </w:r>
    </w:p>
    <w:p w14:paraId="00FC72CE" w14:textId="77777777" w:rsidR="00974DAD" w:rsidRDefault="00974DAD" w:rsidP="00597990">
      <w:pPr>
        <w:spacing w:after="120"/>
        <w:jc w:val="both"/>
      </w:pPr>
    </w:p>
    <w:p w14:paraId="45AD94B5" w14:textId="77777777" w:rsidR="005872EB" w:rsidRDefault="005872EB" w:rsidP="00597990">
      <w:pPr>
        <w:spacing w:after="120"/>
        <w:jc w:val="both"/>
      </w:pPr>
    </w:p>
    <w:p w14:paraId="1B657F45" w14:textId="77777777" w:rsidR="005872EB" w:rsidRDefault="005872EB" w:rsidP="00597990">
      <w:pPr>
        <w:spacing w:after="120"/>
        <w:jc w:val="both"/>
      </w:pPr>
    </w:p>
    <w:p w14:paraId="0F27DEB3" w14:textId="77777777" w:rsidR="005872EB" w:rsidRDefault="005872EB" w:rsidP="00597990">
      <w:pPr>
        <w:spacing w:after="120"/>
        <w:jc w:val="both"/>
      </w:pPr>
    </w:p>
    <w:p w14:paraId="7ABC3C35" w14:textId="77777777" w:rsidR="005872EB" w:rsidRDefault="005872EB" w:rsidP="00597990">
      <w:pPr>
        <w:spacing w:after="120"/>
        <w:jc w:val="both"/>
      </w:pPr>
    </w:p>
    <w:p w14:paraId="6C447123" w14:textId="77777777" w:rsidR="005872EB" w:rsidRDefault="005872EB" w:rsidP="00597990">
      <w:pPr>
        <w:spacing w:after="120"/>
        <w:jc w:val="both"/>
      </w:pPr>
    </w:p>
    <w:p w14:paraId="7CE66C50" w14:textId="77777777" w:rsidR="005872EB" w:rsidRDefault="005872EB" w:rsidP="00597990">
      <w:pPr>
        <w:spacing w:after="120"/>
        <w:jc w:val="both"/>
      </w:pPr>
    </w:p>
    <w:p w14:paraId="10216AFA" w14:textId="77777777" w:rsidR="005872EB" w:rsidRDefault="005872EB" w:rsidP="00597990">
      <w:pPr>
        <w:spacing w:after="120"/>
        <w:jc w:val="both"/>
      </w:pPr>
    </w:p>
    <w:p w14:paraId="1962440E" w14:textId="77777777" w:rsidR="005872EB" w:rsidRPr="00974DAD" w:rsidRDefault="005872EB" w:rsidP="00597990">
      <w:pPr>
        <w:spacing w:after="120"/>
        <w:jc w:val="both"/>
        <w:sectPr w:rsidR="005872EB" w:rsidRPr="00974DAD" w:rsidSect="00147EB0">
          <w:pgSz w:w="12240" w:h="15840"/>
          <w:pgMar w:top="1440" w:right="1440" w:bottom="1440" w:left="1440" w:header="720" w:footer="720" w:gutter="0"/>
          <w:cols w:space="720"/>
        </w:sectPr>
      </w:pPr>
    </w:p>
    <w:p w14:paraId="69D9850E" w14:textId="77777777" w:rsidR="00974DAD" w:rsidRPr="00974DAD" w:rsidRDefault="00974DAD" w:rsidP="00597990">
      <w:pPr>
        <w:spacing w:after="120"/>
        <w:jc w:val="both"/>
      </w:pPr>
    </w:p>
    <w:p w14:paraId="58D25E39" w14:textId="77777777" w:rsidR="00974DAD" w:rsidRPr="00974DAD" w:rsidRDefault="00974DAD" w:rsidP="00597990">
      <w:pPr>
        <w:pStyle w:val="Heading1"/>
        <w:jc w:val="both"/>
      </w:pPr>
      <w:bookmarkStart w:id="326" w:name="_Toc115249569"/>
      <w:r w:rsidRPr="00974DAD">
        <w:t>Chapter 19.12 Administrative Bodies Powers and Duties</w:t>
      </w:r>
      <w:bookmarkEnd w:id="326"/>
    </w:p>
    <w:p w14:paraId="19759F61" w14:textId="5345D1FF" w:rsidR="00974DAD" w:rsidRPr="00974DAD" w:rsidRDefault="00974DAD" w:rsidP="00597990">
      <w:pPr>
        <w:pStyle w:val="Heading2"/>
        <w:spacing w:after="120"/>
        <w:jc w:val="both"/>
      </w:pPr>
      <w:bookmarkStart w:id="327" w:name="_Toc115249570"/>
      <w:r w:rsidRPr="00974DAD">
        <w:t xml:space="preserve">19.12.010 </w:t>
      </w:r>
      <w:r w:rsidR="00C1260E">
        <w:t>–</w:t>
      </w:r>
      <w:r w:rsidRPr="00974DAD">
        <w:t xml:space="preserve"> Purpose</w:t>
      </w:r>
      <w:bookmarkEnd w:id="327"/>
      <w:r w:rsidR="00C1260E">
        <w:t>.</w:t>
      </w:r>
    </w:p>
    <w:p w14:paraId="50700A94" w14:textId="410486AE" w:rsidR="00974DAD" w:rsidRPr="00974DAD" w:rsidRDefault="00974DAD" w:rsidP="00597990">
      <w:pPr>
        <w:spacing w:after="120"/>
        <w:jc w:val="both"/>
      </w:pPr>
      <w:r w:rsidRPr="00974DAD">
        <w:t xml:space="preserve">The purpose of this chapter is to outline the specific powers and duties of the different boards, commissions and officials having administrative, legislative, or quasi-judicial roles set forth in </w:t>
      </w:r>
      <w:r w:rsidR="00683F75">
        <w:t>this Ordinance</w:t>
      </w:r>
      <w:r w:rsidRPr="00974DAD">
        <w:t>.</w:t>
      </w:r>
    </w:p>
    <w:p w14:paraId="7552AE66" w14:textId="5CD00DA7" w:rsidR="00974DAD" w:rsidRPr="00974DAD" w:rsidRDefault="00974DAD" w:rsidP="00597990">
      <w:pPr>
        <w:pStyle w:val="Heading2"/>
        <w:spacing w:after="120"/>
        <w:jc w:val="both"/>
      </w:pPr>
      <w:bookmarkStart w:id="328" w:name="_Toc115249571"/>
      <w:r w:rsidRPr="00974DAD">
        <w:t xml:space="preserve">19.12.020 </w:t>
      </w:r>
      <w:r w:rsidR="00C1260E">
        <w:t>–</w:t>
      </w:r>
      <w:r w:rsidRPr="00974DAD">
        <w:t xml:space="preserve"> Council</w:t>
      </w:r>
      <w:bookmarkEnd w:id="328"/>
      <w:r w:rsidR="00C1260E">
        <w:t>.</w:t>
      </w:r>
      <w:r w:rsidRPr="00974DAD">
        <w:t xml:space="preserve"> </w:t>
      </w:r>
    </w:p>
    <w:p w14:paraId="7FF968B3" w14:textId="02F81C04" w:rsidR="00974DAD" w:rsidRPr="00974DAD" w:rsidRDefault="00974DAD" w:rsidP="00597990">
      <w:pPr>
        <w:spacing w:after="120"/>
        <w:jc w:val="both"/>
      </w:pPr>
      <w:r w:rsidRPr="00974DAD">
        <w:t xml:space="preserve">The council has the authority to enact and amend land use ordinances and to enact and amend a zoning map for the </w:t>
      </w:r>
      <w:r w:rsidR="1E5EC49E">
        <w:t>Town of Brighton</w:t>
      </w:r>
      <w:r w:rsidRPr="00974DAD">
        <w:t>.</w:t>
      </w:r>
    </w:p>
    <w:p w14:paraId="1E329FBA" w14:textId="19EB1958" w:rsidR="00974DAD" w:rsidRPr="00974DAD" w:rsidRDefault="00974DAD" w:rsidP="00597990">
      <w:pPr>
        <w:pStyle w:val="Heading2"/>
        <w:spacing w:after="120"/>
        <w:jc w:val="both"/>
      </w:pPr>
      <w:bookmarkStart w:id="329" w:name="_Toc115249572"/>
      <w:r w:rsidRPr="00974DAD">
        <w:t xml:space="preserve">19.12.030 - </w:t>
      </w:r>
      <w:r w:rsidR="0030454E">
        <w:t>Planning Commission</w:t>
      </w:r>
      <w:bookmarkEnd w:id="329"/>
    </w:p>
    <w:p w14:paraId="75E9AFF9" w14:textId="72B2F353" w:rsidR="00411063" w:rsidRDefault="00411063" w:rsidP="00411063">
      <w:pPr>
        <w:pStyle w:val="ListParagraph"/>
        <w:numPr>
          <w:ilvl w:val="0"/>
          <w:numId w:val="96"/>
        </w:numPr>
        <w:spacing w:after="120"/>
        <w:jc w:val="both"/>
      </w:pPr>
      <w:r>
        <w:t>Appointed Te</w:t>
      </w:r>
      <w:r w:rsidR="00E8144E">
        <w:t>r</w:t>
      </w:r>
      <w:r>
        <w:t xml:space="preserve">m </w:t>
      </w:r>
    </w:p>
    <w:p w14:paraId="177F22D9" w14:textId="1383E381" w:rsidR="008C77E5" w:rsidRDefault="00F35677" w:rsidP="008C77E5">
      <w:pPr>
        <w:pStyle w:val="ListParagraph"/>
        <w:numPr>
          <w:ilvl w:val="1"/>
          <w:numId w:val="96"/>
        </w:numPr>
        <w:spacing w:after="120"/>
        <w:jc w:val="both"/>
      </w:pPr>
      <w:r w:rsidRPr="00F35677">
        <w:t>The Town of Brighton planning commission shall consist of five members and up to two alternate members.</w:t>
      </w:r>
    </w:p>
    <w:p w14:paraId="697F9D9E" w14:textId="22722ACD" w:rsidR="00F35677" w:rsidRDefault="00FF5EB9" w:rsidP="008C77E5">
      <w:pPr>
        <w:pStyle w:val="ListParagraph"/>
        <w:numPr>
          <w:ilvl w:val="1"/>
          <w:numId w:val="96"/>
        </w:numPr>
        <w:spacing w:after="120"/>
        <w:jc w:val="both"/>
      </w:pPr>
      <w:r w:rsidRPr="00FF5EB9">
        <w:t>Commissioners shall serve four-year terms (except for the initial terms as provided below) or longer until successors are appointed.</w:t>
      </w:r>
    </w:p>
    <w:p w14:paraId="7204EA40" w14:textId="5912DF46" w:rsidR="00FF5EB9" w:rsidRDefault="00937276" w:rsidP="008C77E5">
      <w:pPr>
        <w:pStyle w:val="ListParagraph"/>
        <w:numPr>
          <w:ilvl w:val="1"/>
          <w:numId w:val="96"/>
        </w:numPr>
        <w:spacing w:after="120"/>
        <w:jc w:val="both"/>
      </w:pPr>
      <w:r w:rsidRPr="00937276">
        <w:t xml:space="preserve">The initial members of the Commission shall </w:t>
      </w:r>
      <w:proofErr w:type="gramStart"/>
      <w:r w:rsidRPr="00937276">
        <w:t>staggered</w:t>
      </w:r>
      <w:proofErr w:type="gramEnd"/>
      <w:r w:rsidRPr="00937276">
        <w:t xml:space="preserve"> and</w:t>
      </w:r>
      <w:r w:rsidR="00E8144E">
        <w:t xml:space="preserve"> were</w:t>
      </w:r>
      <w:r w:rsidRPr="00937276">
        <w:t xml:space="preserve"> appointed as follows:</w:t>
      </w:r>
    </w:p>
    <w:p w14:paraId="30DECEC1" w14:textId="77777777" w:rsidR="00E2172A" w:rsidRPr="00E2172A" w:rsidRDefault="00E2172A" w:rsidP="00E2172A">
      <w:pPr>
        <w:pStyle w:val="ListParagraph"/>
        <w:numPr>
          <w:ilvl w:val="2"/>
          <w:numId w:val="96"/>
        </w:numPr>
      </w:pPr>
      <w:r w:rsidRPr="00E2172A">
        <w:t xml:space="preserve">One appointee shall serve an initial term which shall expire on May 14, 2023, one appointee shall serve an initial term which shall expire on May 14, 2024, two appointees shall serve an initial term which shall expire on May 14, 2025, and one appointee shall serve an initial term which shall expire May 14, 2026. </w:t>
      </w:r>
    </w:p>
    <w:p w14:paraId="7C691271" w14:textId="4AF91D80" w:rsidR="00937276" w:rsidRDefault="00184029" w:rsidP="00E2172A">
      <w:pPr>
        <w:pStyle w:val="ListParagraph"/>
        <w:numPr>
          <w:ilvl w:val="1"/>
          <w:numId w:val="96"/>
        </w:numPr>
        <w:spacing w:after="120"/>
        <w:jc w:val="both"/>
      </w:pPr>
      <w:r w:rsidRPr="00184029">
        <w:t>Terms shall commence on May 15 of each year.</w:t>
      </w:r>
    </w:p>
    <w:p w14:paraId="7E68DA4D" w14:textId="5A595173" w:rsidR="00184029" w:rsidRDefault="00866D51" w:rsidP="00E2172A">
      <w:pPr>
        <w:pStyle w:val="ListParagraph"/>
        <w:numPr>
          <w:ilvl w:val="1"/>
          <w:numId w:val="96"/>
        </w:numPr>
        <w:spacing w:after="120"/>
        <w:jc w:val="both"/>
      </w:pPr>
      <w:r w:rsidRPr="00866D51">
        <w:t>In the event a term of a member shall expire before a successor is appointed, the member shall continue to serve until a successor is appointed.</w:t>
      </w:r>
    </w:p>
    <w:p w14:paraId="22C5AE9A" w14:textId="5430409D" w:rsidR="00866D51" w:rsidRDefault="00162275" w:rsidP="00E2172A">
      <w:pPr>
        <w:pStyle w:val="ListParagraph"/>
        <w:numPr>
          <w:ilvl w:val="1"/>
          <w:numId w:val="96"/>
        </w:numPr>
        <w:spacing w:after="120"/>
        <w:jc w:val="both"/>
      </w:pPr>
      <w:r w:rsidRPr="00162275">
        <w:t>The members and alternate members of the planning commission are not required to reside within the Town of Brighton.</w:t>
      </w:r>
    </w:p>
    <w:p w14:paraId="4163AC9C" w14:textId="0291CDBA" w:rsidR="00162275" w:rsidRDefault="00D570CB" w:rsidP="00E2172A">
      <w:pPr>
        <w:pStyle w:val="ListParagraph"/>
        <w:numPr>
          <w:ilvl w:val="1"/>
          <w:numId w:val="96"/>
        </w:numPr>
        <w:spacing w:after="120"/>
        <w:jc w:val="both"/>
      </w:pPr>
      <w:r>
        <w:t xml:space="preserve"> </w:t>
      </w:r>
      <w:r w:rsidRPr="00D570CB">
        <w:t>Upon expiration of a Commissioner’s term, the seat shall be appointed by the mayor with the advice and consent of the Town council.</w:t>
      </w:r>
    </w:p>
    <w:p w14:paraId="2C7C9238" w14:textId="62BA0CE8" w:rsidR="00D570CB" w:rsidRPr="00974DAD" w:rsidRDefault="002A6BDB" w:rsidP="00E2172A">
      <w:pPr>
        <w:pStyle w:val="ListParagraph"/>
        <w:numPr>
          <w:ilvl w:val="1"/>
          <w:numId w:val="96"/>
        </w:numPr>
        <w:spacing w:after="120"/>
        <w:jc w:val="both"/>
      </w:pPr>
      <w:r>
        <w:t xml:space="preserve"> </w:t>
      </w:r>
      <w:r w:rsidRPr="002A6BDB">
        <w:t>Members of the Commission may serve successive terms</w:t>
      </w:r>
      <w:r w:rsidR="00643A3D">
        <w:t>.</w:t>
      </w:r>
    </w:p>
    <w:p w14:paraId="07CE6D2F" w14:textId="6060CDDC" w:rsidR="00974DAD" w:rsidRPr="00B15AF4" w:rsidRDefault="00974DAD" w:rsidP="00597990">
      <w:pPr>
        <w:pStyle w:val="ListParagraph"/>
        <w:numPr>
          <w:ilvl w:val="0"/>
          <w:numId w:val="96"/>
        </w:numPr>
        <w:spacing w:after="120"/>
        <w:jc w:val="both"/>
        <w:rPr>
          <w:u w:val="single"/>
        </w:rPr>
      </w:pPr>
      <w:r w:rsidRPr="00B15AF4">
        <w:rPr>
          <w:u w:val="single"/>
        </w:rPr>
        <w:t>Vacancy—Removal.</w:t>
      </w:r>
    </w:p>
    <w:p w14:paraId="153F65F0" w14:textId="449D7936" w:rsidR="00974DAD" w:rsidRPr="00974DAD" w:rsidRDefault="00974DAD" w:rsidP="00597990">
      <w:pPr>
        <w:pStyle w:val="ListParagraph"/>
        <w:numPr>
          <w:ilvl w:val="1"/>
          <w:numId w:val="96"/>
        </w:numPr>
        <w:spacing w:after="120"/>
        <w:jc w:val="both"/>
      </w:pPr>
      <w:r w:rsidRPr="00974DAD">
        <w:t xml:space="preserve">Any vacancy occurring on the </w:t>
      </w:r>
      <w:r w:rsidR="0030454E">
        <w:t>Planning Commission</w:t>
      </w:r>
      <w:r w:rsidRPr="00974DAD">
        <w:t xml:space="preserve"> by reason of death, resignation, </w:t>
      </w:r>
      <w:proofErr w:type="gramStart"/>
      <w:r w:rsidRPr="00974DAD">
        <w:t>removal</w:t>
      </w:r>
      <w:proofErr w:type="gramEnd"/>
      <w:r w:rsidRPr="00974DAD">
        <w:t xml:space="preserve"> or disqualification shall be filled by the mayor with the advice and consent of the council for the unexpired term of such member. </w:t>
      </w:r>
    </w:p>
    <w:p w14:paraId="3C367511" w14:textId="741D4355" w:rsidR="00974DAD" w:rsidRPr="00974DAD" w:rsidRDefault="00974DAD" w:rsidP="00597990">
      <w:pPr>
        <w:pStyle w:val="ListParagraph"/>
        <w:numPr>
          <w:ilvl w:val="1"/>
          <w:numId w:val="96"/>
        </w:numPr>
        <w:spacing w:after="120"/>
        <w:jc w:val="both"/>
      </w:pPr>
      <w:r w:rsidRPr="00974DAD">
        <w:t xml:space="preserve">The mayor, with the advice and consent of the council, may remove a member of the </w:t>
      </w:r>
      <w:r w:rsidR="0030454E">
        <w:t>Planning Commission</w:t>
      </w:r>
      <w:r w:rsidRPr="00974DAD">
        <w:t xml:space="preserve"> for cause after filing written charges against the member. The member will be provided with a hearing on the charges if requested by the member being removed.</w:t>
      </w:r>
    </w:p>
    <w:p w14:paraId="1035CE97" w14:textId="7780DF2F" w:rsidR="00974DAD" w:rsidRPr="00B15AF4" w:rsidRDefault="00974DAD" w:rsidP="00597990">
      <w:pPr>
        <w:pStyle w:val="ListParagraph"/>
        <w:numPr>
          <w:ilvl w:val="0"/>
          <w:numId w:val="96"/>
        </w:numPr>
        <w:spacing w:after="120"/>
        <w:jc w:val="both"/>
        <w:rPr>
          <w:u w:val="single"/>
        </w:rPr>
      </w:pPr>
      <w:r w:rsidRPr="00B15AF4">
        <w:rPr>
          <w:u w:val="single"/>
        </w:rPr>
        <w:t>Organization—Procedures.</w:t>
      </w:r>
    </w:p>
    <w:p w14:paraId="7B434048" w14:textId="054D5962" w:rsidR="00974DAD" w:rsidRPr="00974DAD" w:rsidRDefault="00974DAD" w:rsidP="00597990">
      <w:pPr>
        <w:pStyle w:val="ListParagraph"/>
        <w:numPr>
          <w:ilvl w:val="1"/>
          <w:numId w:val="96"/>
        </w:numPr>
        <w:spacing w:after="120"/>
        <w:jc w:val="both"/>
      </w:pPr>
      <w:r w:rsidRPr="00974DAD">
        <w:lastRenderedPageBreak/>
        <w:t xml:space="preserve">The </w:t>
      </w:r>
      <w:r w:rsidR="0030454E">
        <w:t>Planning Commission</w:t>
      </w:r>
      <w:r w:rsidRPr="00974DAD">
        <w:t xml:space="preserve"> shall elect a chairperson from its members who shall serve a one-year term. The chairperson is a voting member.</w:t>
      </w:r>
    </w:p>
    <w:p w14:paraId="5E060AA8" w14:textId="30ABC2DC" w:rsidR="00974DAD" w:rsidRPr="006C5D9A" w:rsidRDefault="00974DAD" w:rsidP="00597990">
      <w:pPr>
        <w:pStyle w:val="ListParagraph"/>
        <w:numPr>
          <w:ilvl w:val="1"/>
          <w:numId w:val="96"/>
        </w:numPr>
        <w:spacing w:after="120"/>
        <w:jc w:val="both"/>
        <w:rPr>
          <w:u w:color="FF0000"/>
          <w:rPrChange w:id="330" w:author="Morgan Julian [2]" w:date="2024-03-25T14:09:00Z">
            <w:rPr>
              <w:u w:val="thick" w:color="FF0000"/>
            </w:rPr>
          </w:rPrChange>
        </w:rPr>
      </w:pPr>
      <w:r w:rsidRPr="006C5D9A">
        <w:rPr>
          <w:u w:color="FF0000"/>
          <w:rPrChange w:id="331" w:author="Morgan Julian [2]" w:date="2024-03-25T14:09:00Z">
            <w:rPr>
              <w:u w:val="thick" w:color="FF0000"/>
            </w:rPr>
          </w:rPrChange>
        </w:rPr>
        <w:t xml:space="preserve">The </w:t>
      </w:r>
      <w:r w:rsidR="0030454E" w:rsidRPr="006C5D9A">
        <w:rPr>
          <w:u w:color="FF0000"/>
          <w:rPrChange w:id="332" w:author="Morgan Julian [2]" w:date="2024-03-25T14:09:00Z">
            <w:rPr>
              <w:u w:val="thick" w:color="FF0000"/>
            </w:rPr>
          </w:rPrChange>
        </w:rPr>
        <w:t>Planning Commission</w:t>
      </w:r>
      <w:r w:rsidRPr="006C5D9A">
        <w:rPr>
          <w:u w:color="FF0000"/>
          <w:rPrChange w:id="333" w:author="Morgan Julian [2]" w:date="2024-03-25T14:09:00Z">
            <w:rPr>
              <w:u w:val="thick" w:color="FF0000"/>
            </w:rPr>
          </w:rPrChange>
        </w:rPr>
        <w:t xml:space="preserve"> shall elect a vice chairperson from its members who shall serve a one-year term. The vice chairperson is the designated chair pro-tempore and a voting member.</w:t>
      </w:r>
    </w:p>
    <w:p w14:paraId="28D3BCA7" w14:textId="62B5581F" w:rsidR="00974DAD" w:rsidRPr="006C5D9A" w:rsidRDefault="00974DAD" w:rsidP="00597990">
      <w:pPr>
        <w:pStyle w:val="ListParagraph"/>
        <w:numPr>
          <w:ilvl w:val="1"/>
          <w:numId w:val="96"/>
        </w:numPr>
        <w:spacing w:after="120"/>
        <w:jc w:val="both"/>
        <w:rPr>
          <w:u w:color="FF0000"/>
          <w:rPrChange w:id="334" w:author="Morgan Julian [2]" w:date="2024-03-25T14:09:00Z">
            <w:rPr>
              <w:u w:val="thick" w:color="FF0000"/>
            </w:rPr>
          </w:rPrChange>
        </w:rPr>
      </w:pPr>
      <w:r w:rsidRPr="006C5D9A">
        <w:rPr>
          <w:u w:color="FF0000"/>
          <w:rPrChange w:id="335" w:author="Morgan Julian [2]" w:date="2024-03-25T14:09:00Z">
            <w:rPr>
              <w:u w:val="thick" w:color="FF0000"/>
            </w:rPr>
          </w:rPrChange>
        </w:rPr>
        <w:t xml:space="preserve">The </w:t>
      </w:r>
      <w:r w:rsidR="0030454E" w:rsidRPr="006C5D9A">
        <w:rPr>
          <w:u w:color="FF0000"/>
          <w:rPrChange w:id="336" w:author="Morgan Julian [2]" w:date="2024-03-25T14:09:00Z">
            <w:rPr>
              <w:u w:val="thick" w:color="FF0000"/>
            </w:rPr>
          </w:rPrChange>
        </w:rPr>
        <w:t>Planning Commission</w:t>
      </w:r>
      <w:r w:rsidRPr="006C5D9A">
        <w:rPr>
          <w:u w:color="FF0000"/>
          <w:rPrChange w:id="337" w:author="Morgan Julian [2]" w:date="2024-03-25T14:09:00Z">
            <w:rPr>
              <w:u w:val="thick" w:color="FF0000"/>
            </w:rPr>
          </w:rPrChange>
        </w:rPr>
        <w:t xml:space="preserve"> may create and fill any other necessary offices it deems necessary and may adopt policies and procedures for the conduct of its meetings, the processing of applications, and for any other purpose the </w:t>
      </w:r>
      <w:r w:rsidR="0030454E" w:rsidRPr="006C5D9A">
        <w:rPr>
          <w:u w:color="FF0000"/>
          <w:rPrChange w:id="338" w:author="Morgan Julian [2]" w:date="2024-03-25T14:09:00Z">
            <w:rPr>
              <w:u w:val="thick" w:color="FF0000"/>
            </w:rPr>
          </w:rPrChange>
        </w:rPr>
        <w:t>Planning Commission</w:t>
      </w:r>
      <w:r w:rsidRPr="006C5D9A">
        <w:rPr>
          <w:u w:color="FF0000"/>
          <w:rPrChange w:id="339" w:author="Morgan Julian [2]" w:date="2024-03-25T14:09:00Z">
            <w:rPr>
              <w:u w:val="thick" w:color="FF0000"/>
            </w:rPr>
          </w:rPrChange>
        </w:rPr>
        <w:t xml:space="preserve"> considers necessary for its proper function.</w:t>
      </w:r>
    </w:p>
    <w:p w14:paraId="5DF9228A" w14:textId="6E09CF5E" w:rsidR="00974DAD" w:rsidRPr="006C5D9A" w:rsidRDefault="00974DAD" w:rsidP="00597990">
      <w:pPr>
        <w:pStyle w:val="ListParagraph"/>
        <w:numPr>
          <w:ilvl w:val="1"/>
          <w:numId w:val="96"/>
        </w:numPr>
        <w:spacing w:after="120"/>
        <w:jc w:val="both"/>
        <w:rPr>
          <w:u w:color="FF0000"/>
          <w:rPrChange w:id="340" w:author="Morgan Julian [2]" w:date="2024-03-25T14:09:00Z">
            <w:rPr>
              <w:u w:val="thick" w:color="FF0000"/>
            </w:rPr>
          </w:rPrChange>
        </w:rPr>
      </w:pPr>
      <w:r w:rsidRPr="006C5D9A">
        <w:rPr>
          <w:u w:color="FF0000"/>
          <w:rPrChange w:id="341" w:author="Morgan Julian [2]" w:date="2024-03-25T14:09:00Z">
            <w:rPr>
              <w:u w:val="thick" w:color="FF0000"/>
            </w:rPr>
          </w:rPrChange>
        </w:rPr>
        <w:t>A minimum of three (3) full and/or alternate members in attendance at the meeting is required to constitute a quorum.</w:t>
      </w:r>
    </w:p>
    <w:p w14:paraId="39AEFA19" w14:textId="651DC776" w:rsidR="00974DAD" w:rsidRPr="006C5D9A" w:rsidRDefault="00974DAD" w:rsidP="00597990">
      <w:pPr>
        <w:pStyle w:val="ListParagraph"/>
        <w:numPr>
          <w:ilvl w:val="1"/>
          <w:numId w:val="96"/>
        </w:numPr>
        <w:spacing w:after="120"/>
        <w:jc w:val="both"/>
        <w:rPr>
          <w:u w:color="FF0000"/>
          <w:rPrChange w:id="342" w:author="Morgan Julian [2]" w:date="2024-03-25T14:09:00Z">
            <w:rPr>
              <w:u w:val="thick" w:color="FF0000"/>
            </w:rPr>
          </w:rPrChange>
        </w:rPr>
      </w:pPr>
      <w:r w:rsidRPr="006C5D9A">
        <w:rPr>
          <w:u w:color="FF0000"/>
          <w:rPrChange w:id="343" w:author="Morgan Julian [2]" w:date="2024-03-25T14:09:00Z">
            <w:rPr>
              <w:u w:val="thick" w:color="FF0000"/>
            </w:rPr>
          </w:rPrChange>
        </w:rPr>
        <w:t xml:space="preserve">The minimum number of "yes" votes necessary to </w:t>
      </w:r>
      <w:proofErr w:type="gramStart"/>
      <w:r w:rsidRPr="006C5D9A">
        <w:rPr>
          <w:u w:color="FF0000"/>
          <w:rPrChange w:id="344" w:author="Morgan Julian [2]" w:date="2024-03-25T14:09:00Z">
            <w:rPr>
              <w:u w:val="thick" w:color="FF0000"/>
            </w:rPr>
          </w:rPrChange>
        </w:rPr>
        <w:t>carry</w:t>
      </w:r>
      <w:proofErr w:type="gramEnd"/>
      <w:r w:rsidRPr="006C5D9A">
        <w:rPr>
          <w:u w:color="FF0000"/>
          <w:rPrChange w:id="345" w:author="Morgan Julian [2]" w:date="2024-03-25T14:09:00Z">
            <w:rPr>
              <w:u w:val="thick" w:color="FF0000"/>
            </w:rPr>
          </w:rPrChange>
        </w:rPr>
        <w:t xml:space="preserve"> an action of the commission shall be a majority of the members of the quorum in attendance but shall never be less than three (3).</w:t>
      </w:r>
    </w:p>
    <w:p w14:paraId="35165BBF" w14:textId="77777777" w:rsidR="00974DAD" w:rsidRPr="006C5D9A" w:rsidRDefault="00974DAD" w:rsidP="00597990">
      <w:pPr>
        <w:pStyle w:val="ListParagraph"/>
        <w:numPr>
          <w:ilvl w:val="1"/>
          <w:numId w:val="96"/>
        </w:numPr>
        <w:spacing w:after="120"/>
        <w:jc w:val="both"/>
        <w:rPr>
          <w:u w:color="FF0000"/>
          <w:rPrChange w:id="346" w:author="Morgan Julian [2]" w:date="2024-03-25T14:09:00Z">
            <w:rPr>
              <w:u w:val="thick" w:color="FF0000"/>
            </w:rPr>
          </w:rPrChange>
        </w:rPr>
      </w:pPr>
      <w:r w:rsidRPr="006C5D9A">
        <w:rPr>
          <w:u w:color="FF0000"/>
          <w:rPrChange w:id="347" w:author="Morgan Julian [2]" w:date="2024-03-25T14:09:00Z">
            <w:rPr>
              <w:u w:val="thick" w:color="FF0000"/>
            </w:rPr>
          </w:rPrChange>
        </w:rPr>
        <w:t>Alternate members shall be designated to sit as voting members of the commission at any time one or more regular members are absent from the meeting. The designation of the alternate member to voting status shall be made by the chairman at the commencement of the meeting in accordance with the seniority of the alternate members in attendance at the time, and any alternate so designated shall serve as a voting member until the conclusion of the meeting.</w:t>
      </w:r>
    </w:p>
    <w:p w14:paraId="295A0EC2" w14:textId="1663124E" w:rsidR="00974DAD" w:rsidRPr="008E0308" w:rsidRDefault="00974DAD" w:rsidP="00597990">
      <w:pPr>
        <w:pStyle w:val="ListParagraph"/>
        <w:numPr>
          <w:ilvl w:val="0"/>
          <w:numId w:val="96"/>
        </w:numPr>
        <w:spacing w:after="120"/>
        <w:jc w:val="both"/>
        <w:rPr>
          <w:u w:val="single"/>
        </w:rPr>
      </w:pPr>
      <w:r w:rsidRPr="008E0308">
        <w:rPr>
          <w:u w:val="single"/>
        </w:rPr>
        <w:t>Powers and duties.</w:t>
      </w:r>
      <w:r w:rsidR="008E0308" w:rsidRPr="008E0308">
        <w:t xml:space="preserve"> </w:t>
      </w:r>
      <w:r w:rsidRPr="00974DAD">
        <w:t xml:space="preserve">The </w:t>
      </w:r>
      <w:r w:rsidR="0030454E">
        <w:t>Planning Commission</w:t>
      </w:r>
      <w:r w:rsidRPr="00974DAD">
        <w:t xml:space="preserve"> shall:</w:t>
      </w:r>
    </w:p>
    <w:p w14:paraId="7EF4DECC" w14:textId="5F2B90D2" w:rsidR="00974DAD" w:rsidRPr="00974DAD" w:rsidRDefault="00974DAD" w:rsidP="00597990">
      <w:pPr>
        <w:pStyle w:val="ListParagraph"/>
        <w:numPr>
          <w:ilvl w:val="1"/>
          <w:numId w:val="96"/>
        </w:numPr>
        <w:spacing w:after="120"/>
        <w:jc w:val="both"/>
      </w:pPr>
      <w:r w:rsidRPr="00974DAD">
        <w:t xml:space="preserve">Prepare and recommend a general plan and amendments to the general plan to the </w:t>
      </w:r>
      <w:proofErr w:type="gramStart"/>
      <w:r w:rsidRPr="00974DAD">
        <w:t>council;</w:t>
      </w:r>
      <w:proofErr w:type="gramEnd"/>
    </w:p>
    <w:p w14:paraId="13142C67" w14:textId="0C99899E" w:rsidR="00974DAD" w:rsidRPr="00974DAD" w:rsidRDefault="00974DAD" w:rsidP="00597990">
      <w:pPr>
        <w:pStyle w:val="ListParagraph"/>
        <w:numPr>
          <w:ilvl w:val="1"/>
          <w:numId w:val="96"/>
        </w:numPr>
        <w:spacing w:after="120"/>
        <w:jc w:val="both"/>
      </w:pPr>
      <w:r w:rsidRPr="00974DAD">
        <w:t xml:space="preserve">Prepare and recommend zoning ordinances and maps and amendments to zoning ordinances and maps to the </w:t>
      </w:r>
      <w:proofErr w:type="gramStart"/>
      <w:r w:rsidRPr="00974DAD">
        <w:t>council;</w:t>
      </w:r>
      <w:proofErr w:type="gramEnd"/>
    </w:p>
    <w:p w14:paraId="07F81B4D" w14:textId="71B3C88B" w:rsidR="00974DAD" w:rsidRPr="00974DAD" w:rsidRDefault="00974DAD" w:rsidP="00597990">
      <w:pPr>
        <w:pStyle w:val="ListParagraph"/>
        <w:numPr>
          <w:ilvl w:val="1"/>
          <w:numId w:val="96"/>
        </w:numPr>
        <w:spacing w:after="120"/>
        <w:jc w:val="both"/>
      </w:pPr>
      <w:r w:rsidRPr="00974DAD">
        <w:t xml:space="preserve">Prepare and recommend subdivision ordinances and amendments to those ordinances to the </w:t>
      </w:r>
      <w:proofErr w:type="gramStart"/>
      <w:r w:rsidRPr="00974DAD">
        <w:t>council;</w:t>
      </w:r>
      <w:proofErr w:type="gramEnd"/>
    </w:p>
    <w:p w14:paraId="543C0F12" w14:textId="28E5E8EC" w:rsidR="00974DAD" w:rsidRPr="00974DAD" w:rsidDel="00FD5B98" w:rsidRDefault="00974DAD" w:rsidP="00597990">
      <w:pPr>
        <w:pStyle w:val="ListParagraph"/>
        <w:numPr>
          <w:ilvl w:val="1"/>
          <w:numId w:val="96"/>
        </w:numPr>
        <w:spacing w:after="120"/>
        <w:jc w:val="both"/>
        <w:rPr>
          <w:del w:id="348" w:author="Morgan Julian" w:date="2024-03-25T14:10:00Z"/>
        </w:rPr>
      </w:pPr>
      <w:del w:id="349" w:author="Morgan Julian" w:date="2024-03-25T14:10:00Z">
        <w:r w:rsidRPr="00974DAD" w:rsidDel="00FD5B98">
          <w:delText>Prepare and recommend condominium ordinances and amendments to those ordinances to the council;</w:delText>
        </w:r>
      </w:del>
    </w:p>
    <w:p w14:paraId="1F1B04ED" w14:textId="1271350A" w:rsidR="00974DAD" w:rsidRPr="00974DAD" w:rsidRDefault="00974DAD" w:rsidP="00597990">
      <w:pPr>
        <w:pStyle w:val="ListParagraph"/>
        <w:numPr>
          <w:ilvl w:val="1"/>
          <w:numId w:val="96"/>
        </w:numPr>
        <w:spacing w:after="120"/>
        <w:jc w:val="both"/>
      </w:pPr>
      <w:r w:rsidRPr="00974DAD">
        <w:t xml:space="preserve">Review subdivision plats as set forth in Title 18 </w:t>
      </w:r>
      <w:proofErr w:type="gramStart"/>
      <w:r w:rsidRPr="00974DAD">
        <w:t>Subdivisions;</w:t>
      </w:r>
      <w:proofErr w:type="gramEnd"/>
    </w:p>
    <w:p w14:paraId="6A98B456" w14:textId="23341A57" w:rsidR="00974DAD" w:rsidRPr="00974DAD" w:rsidDel="00FD5B98" w:rsidRDefault="00974DAD" w:rsidP="00597990">
      <w:pPr>
        <w:pStyle w:val="ListParagraph"/>
        <w:numPr>
          <w:ilvl w:val="1"/>
          <w:numId w:val="96"/>
        </w:numPr>
        <w:spacing w:after="120"/>
        <w:jc w:val="both"/>
        <w:rPr>
          <w:del w:id="350" w:author="Morgan Julian" w:date="2024-03-25T14:10:00Z"/>
        </w:rPr>
      </w:pPr>
      <w:del w:id="351" w:author="Morgan Julian" w:date="2024-03-25T14:10:00Z">
        <w:r w:rsidRPr="00974DAD" w:rsidDel="00FD5B98">
          <w:delText>Approve or deny condominium plans and plats;</w:delText>
        </w:r>
      </w:del>
    </w:p>
    <w:p w14:paraId="7F4B48F1" w14:textId="68C0E740" w:rsidR="00974DAD" w:rsidRPr="00974DAD" w:rsidRDefault="00974DAD" w:rsidP="00597990">
      <w:pPr>
        <w:pStyle w:val="ListParagraph"/>
        <w:numPr>
          <w:ilvl w:val="1"/>
          <w:numId w:val="96"/>
        </w:numPr>
        <w:spacing w:after="120"/>
        <w:jc w:val="both"/>
      </w:pPr>
      <w:r w:rsidRPr="00974DAD">
        <w:t xml:space="preserve">Approve or deny conditional use </w:t>
      </w:r>
      <w:proofErr w:type="gramStart"/>
      <w:r w:rsidRPr="00974DAD">
        <w:t>permits;</w:t>
      </w:r>
      <w:proofErr w:type="gramEnd"/>
    </w:p>
    <w:p w14:paraId="063A2F81" w14:textId="14837072" w:rsidR="00974DAD" w:rsidRPr="00974DAD" w:rsidRDefault="00974DAD" w:rsidP="00597990">
      <w:pPr>
        <w:pStyle w:val="ListParagraph"/>
        <w:numPr>
          <w:ilvl w:val="1"/>
          <w:numId w:val="96"/>
        </w:numPr>
        <w:spacing w:after="120"/>
        <w:jc w:val="both"/>
      </w:pPr>
      <w:r w:rsidRPr="00974DAD">
        <w:t xml:space="preserve">Advise the council on matters that the council </w:t>
      </w:r>
      <w:proofErr w:type="gramStart"/>
      <w:r w:rsidRPr="00974DAD">
        <w:t>directs;</w:t>
      </w:r>
      <w:proofErr w:type="gramEnd"/>
    </w:p>
    <w:p w14:paraId="013D1559" w14:textId="7F1238E7" w:rsidR="00974DAD" w:rsidRPr="00974DAD" w:rsidRDefault="00974DAD" w:rsidP="00597990">
      <w:pPr>
        <w:pStyle w:val="ListParagraph"/>
        <w:numPr>
          <w:ilvl w:val="1"/>
          <w:numId w:val="96"/>
        </w:numPr>
        <w:spacing w:after="120"/>
        <w:jc w:val="both"/>
      </w:pPr>
      <w:r w:rsidRPr="00974DAD">
        <w:t xml:space="preserve">To make, at the request of the Director, an interpretation of the zone map regarding the location of zone boundary </w:t>
      </w:r>
      <w:proofErr w:type="gramStart"/>
      <w:r w:rsidRPr="00974DAD">
        <w:t>lines;</w:t>
      </w:r>
      <w:proofErr w:type="gramEnd"/>
    </w:p>
    <w:p w14:paraId="5C51A038" w14:textId="77777777" w:rsidR="008D1996" w:rsidRDefault="00974DAD" w:rsidP="00597990">
      <w:pPr>
        <w:pStyle w:val="ListParagraph"/>
        <w:numPr>
          <w:ilvl w:val="1"/>
          <w:numId w:val="96"/>
        </w:numPr>
        <w:spacing w:after="120"/>
        <w:jc w:val="both"/>
        <w:rPr>
          <w:ins w:id="352" w:author="Morgan Julian" w:date="2024-05-03T15:08:00Z" w16du:dateUtc="2024-05-03T21:08:00Z"/>
        </w:rPr>
      </w:pPr>
      <w:r w:rsidRPr="00974DAD">
        <w:t>To decide, at the request of the Director, the meaning of disputed terms or phrases within the</w:t>
      </w:r>
      <w:r w:rsidR="008E0308">
        <w:t xml:space="preserve"> </w:t>
      </w:r>
      <w:r w:rsidRPr="00974DAD">
        <w:t xml:space="preserve">text of the zoning </w:t>
      </w:r>
      <w:proofErr w:type="gramStart"/>
      <w:r w:rsidRPr="00974DAD">
        <w:t>regulations;</w:t>
      </w:r>
      <w:proofErr w:type="gramEnd"/>
    </w:p>
    <w:p w14:paraId="5EEA329C" w14:textId="570C0F12" w:rsidR="008D1996" w:rsidRDefault="008D1996" w:rsidP="008D1996">
      <w:pPr>
        <w:pStyle w:val="ListParagraph"/>
        <w:numPr>
          <w:ilvl w:val="1"/>
          <w:numId w:val="96"/>
        </w:numPr>
        <w:spacing w:after="120"/>
        <w:jc w:val="both"/>
        <w:rPr>
          <w:ins w:id="353" w:author="Morgan Julian" w:date="2024-05-03T15:08:00Z" w16du:dateUtc="2024-05-03T21:08:00Z"/>
        </w:rPr>
      </w:pPr>
      <w:ins w:id="354" w:author="Morgan Julian" w:date="2024-05-03T15:08:00Z" w16du:dateUtc="2024-05-03T21:08:00Z">
        <w:r>
          <w:t>To make a determination whether a change of a non-conforming use is more intensive pursuant to 19.06.050</w:t>
        </w:r>
        <w:proofErr w:type="gramStart"/>
        <w:r>
          <w:t>.</w:t>
        </w:r>
      </w:ins>
      <w:ins w:id="355" w:author="Morgan Julian" w:date="2024-05-03T15:09:00Z" w16du:dateUtc="2024-05-03T21:09:00Z">
        <w:r>
          <w:t>;</w:t>
        </w:r>
      </w:ins>
      <w:proofErr w:type="gramEnd"/>
    </w:p>
    <w:p w14:paraId="59A484E1" w14:textId="7237CAB9" w:rsidR="008D1996" w:rsidRDefault="008D1996" w:rsidP="008D1996">
      <w:pPr>
        <w:pStyle w:val="ListParagraph"/>
        <w:numPr>
          <w:ilvl w:val="1"/>
          <w:numId w:val="96"/>
        </w:numPr>
        <w:spacing w:after="120"/>
        <w:jc w:val="both"/>
        <w:rPr>
          <w:ins w:id="356" w:author="Morgan Julian" w:date="2024-05-03T15:08:00Z" w16du:dateUtc="2024-05-03T21:08:00Z"/>
        </w:rPr>
      </w:pPr>
      <w:ins w:id="357" w:author="Morgan Julian" w:date="2024-05-03T15:08:00Z" w16du:dateUtc="2024-05-03T21:08:00Z">
        <w:r>
          <w:t xml:space="preserve">To hear appeals of administrative determinations by the Director as to the classification of uses not specifically listed in this </w:t>
        </w:r>
        <w:proofErr w:type="gramStart"/>
        <w:r>
          <w:t>Ordinance</w:t>
        </w:r>
      </w:ins>
      <w:ins w:id="358" w:author="Morgan Julian" w:date="2024-05-03T15:09:00Z" w16du:dateUtc="2024-05-03T21:09:00Z">
        <w:r>
          <w:t>;</w:t>
        </w:r>
      </w:ins>
      <w:proofErr w:type="gramEnd"/>
    </w:p>
    <w:p w14:paraId="178A8F65" w14:textId="47233DAE" w:rsidR="008D1996" w:rsidRDefault="008D1996" w:rsidP="008D1996">
      <w:pPr>
        <w:pStyle w:val="ListParagraph"/>
        <w:numPr>
          <w:ilvl w:val="1"/>
          <w:numId w:val="96"/>
        </w:numPr>
        <w:spacing w:after="120"/>
        <w:jc w:val="both"/>
        <w:rPr>
          <w:ins w:id="359" w:author="Morgan Julian" w:date="2024-05-03T15:08:00Z" w16du:dateUtc="2024-05-03T21:08:00Z"/>
        </w:rPr>
      </w:pPr>
      <w:ins w:id="360" w:author="Morgan Julian" w:date="2024-05-03T15:08:00Z" w16du:dateUtc="2024-05-03T21:08:00Z">
        <w:r>
          <w:t>Determine building height for conditional uses pursuant to 19.24.0</w:t>
        </w:r>
      </w:ins>
      <w:ins w:id="361" w:author="Morgan Julian" w:date="2024-05-03T15:10:00Z" w16du:dateUtc="2024-05-03T21:10:00Z">
        <w:r w:rsidR="00C9739C">
          <w:t>5</w:t>
        </w:r>
      </w:ins>
      <w:ins w:id="362" w:author="Morgan Julian" w:date="2024-05-03T15:08:00Z" w16du:dateUtc="2024-05-03T21:08:00Z">
        <w:r>
          <w:t>0</w:t>
        </w:r>
        <w:proofErr w:type="gramStart"/>
        <w:r>
          <w:t>.</w:t>
        </w:r>
      </w:ins>
      <w:ins w:id="363" w:author="Morgan Julian" w:date="2024-05-03T15:09:00Z" w16du:dateUtc="2024-05-03T21:09:00Z">
        <w:r>
          <w:t>;</w:t>
        </w:r>
      </w:ins>
      <w:proofErr w:type="gramEnd"/>
    </w:p>
    <w:p w14:paraId="39ABDF7F" w14:textId="2B6E98F6" w:rsidR="008D1996" w:rsidRDefault="008D1996" w:rsidP="008D1996">
      <w:pPr>
        <w:pStyle w:val="ListParagraph"/>
        <w:numPr>
          <w:ilvl w:val="1"/>
          <w:numId w:val="96"/>
        </w:numPr>
        <w:spacing w:after="120"/>
        <w:jc w:val="both"/>
        <w:rPr>
          <w:ins w:id="364" w:author="Morgan Julian" w:date="2024-05-03T15:08:00Z" w16du:dateUtc="2024-05-03T21:08:00Z"/>
        </w:rPr>
      </w:pPr>
      <w:ins w:id="365" w:author="Morgan Julian" w:date="2024-05-03T15:08:00Z" w16du:dateUtc="2024-05-03T21:08:00Z">
        <w:r>
          <w:t xml:space="preserve">Review waivers for slope requirements pursuant to </w:t>
        </w:r>
        <w:proofErr w:type="gramStart"/>
        <w:r>
          <w:t>19.24.140 ,</w:t>
        </w:r>
        <w:proofErr w:type="gramEnd"/>
        <w:r>
          <w:t xml:space="preserve"> 19.38.060 (D)and 19.38.080 (C )</w:t>
        </w:r>
        <w:r>
          <w:t>;</w:t>
        </w:r>
        <w:r>
          <w:t xml:space="preserve"> </w:t>
        </w:r>
      </w:ins>
    </w:p>
    <w:p w14:paraId="11A9E1C2" w14:textId="564830DD" w:rsidR="008D1996" w:rsidRDefault="008D1996" w:rsidP="008D1996">
      <w:pPr>
        <w:pStyle w:val="ListParagraph"/>
        <w:numPr>
          <w:ilvl w:val="1"/>
          <w:numId w:val="96"/>
        </w:numPr>
        <w:spacing w:after="120"/>
        <w:jc w:val="both"/>
        <w:rPr>
          <w:ins w:id="366" w:author="Morgan Julian" w:date="2024-05-03T15:08:00Z" w16du:dateUtc="2024-05-03T21:08:00Z"/>
        </w:rPr>
      </w:pPr>
      <w:ins w:id="367" w:author="Morgan Julian" w:date="2024-05-03T15:08:00Z" w16du:dateUtc="2024-05-03T21:08:00Z">
        <w:r>
          <w:t>Review modifications of setbacks pursuant to 19.38.130 (G</w:t>
        </w:r>
        <w:proofErr w:type="gramStart"/>
        <w:r>
          <w:t>)</w:t>
        </w:r>
        <w:r>
          <w:t>;</w:t>
        </w:r>
        <w:proofErr w:type="gramEnd"/>
      </w:ins>
    </w:p>
    <w:p w14:paraId="3D46820E" w14:textId="6E16A31C" w:rsidR="008D1996" w:rsidRDefault="008D1996" w:rsidP="008D1996">
      <w:pPr>
        <w:pStyle w:val="ListParagraph"/>
        <w:numPr>
          <w:ilvl w:val="1"/>
          <w:numId w:val="96"/>
        </w:numPr>
        <w:spacing w:after="120"/>
        <w:jc w:val="both"/>
        <w:rPr>
          <w:ins w:id="368" w:author="Morgan Julian" w:date="2024-05-03T15:08:00Z" w16du:dateUtc="2024-05-03T21:08:00Z"/>
        </w:rPr>
      </w:pPr>
      <w:ins w:id="369" w:author="Morgan Julian" w:date="2024-05-03T15:08:00Z" w16du:dateUtc="2024-05-03T21:08:00Z">
        <w:r>
          <w:t xml:space="preserve">Determinations for Mandatory Design Standards pursuant to </w:t>
        </w:r>
        <w:proofErr w:type="gramStart"/>
        <w:r>
          <w:t>19.38.170</w:t>
        </w:r>
        <w:r>
          <w:t>;</w:t>
        </w:r>
        <w:proofErr w:type="gramEnd"/>
      </w:ins>
    </w:p>
    <w:p w14:paraId="54F81DDD" w14:textId="7F55368C" w:rsidR="008D1996" w:rsidRDefault="008D1996" w:rsidP="008D1996">
      <w:pPr>
        <w:pStyle w:val="ListParagraph"/>
        <w:numPr>
          <w:ilvl w:val="1"/>
          <w:numId w:val="96"/>
        </w:numPr>
        <w:spacing w:after="120"/>
        <w:jc w:val="both"/>
        <w:rPr>
          <w:ins w:id="370" w:author="Morgan Julian" w:date="2024-05-03T15:08:00Z" w16du:dateUtc="2024-05-03T21:08:00Z"/>
        </w:rPr>
      </w:pPr>
      <w:ins w:id="371" w:author="Morgan Julian" w:date="2024-05-03T15:08:00Z" w16du:dateUtc="2024-05-03T21:08:00Z">
        <w:r>
          <w:t xml:space="preserve">Make determinations as required in the Commercial (CV) zone pursuant Chapter </w:t>
        </w:r>
        <w:proofErr w:type="gramStart"/>
        <w:r>
          <w:t>19.32</w:t>
        </w:r>
        <w:r>
          <w:t>;</w:t>
        </w:r>
        <w:proofErr w:type="gramEnd"/>
      </w:ins>
    </w:p>
    <w:p w14:paraId="4D9E8BC3" w14:textId="1614C408" w:rsidR="008D1996" w:rsidRDefault="008D1996" w:rsidP="008D1996">
      <w:pPr>
        <w:pStyle w:val="ListParagraph"/>
        <w:numPr>
          <w:ilvl w:val="1"/>
          <w:numId w:val="96"/>
        </w:numPr>
        <w:spacing w:after="120"/>
        <w:jc w:val="both"/>
        <w:rPr>
          <w:ins w:id="372" w:author="Morgan Julian" w:date="2024-05-03T15:08:00Z" w16du:dateUtc="2024-05-03T21:08:00Z"/>
        </w:rPr>
      </w:pPr>
      <w:ins w:id="373" w:author="Morgan Julian" w:date="2024-05-03T15:08:00Z" w16du:dateUtc="2024-05-03T21:08:00Z">
        <w:r>
          <w:t>Make determinations as required in Chapter 19.58 Geologic Hazards</w:t>
        </w:r>
        <w:r>
          <w:t>; and</w:t>
        </w:r>
      </w:ins>
    </w:p>
    <w:p w14:paraId="0EE627EF" w14:textId="7F884A15" w:rsidR="00974DAD" w:rsidRPr="00974DAD" w:rsidRDefault="00974DAD" w:rsidP="00597990">
      <w:pPr>
        <w:pStyle w:val="ListParagraph"/>
        <w:numPr>
          <w:ilvl w:val="1"/>
          <w:numId w:val="96"/>
        </w:numPr>
        <w:spacing w:after="120"/>
        <w:jc w:val="both"/>
      </w:pPr>
      <w:r w:rsidRPr="00974DAD">
        <w:t>Provide other functions as specified in this chapter or as directed by the council.</w:t>
      </w:r>
    </w:p>
    <w:p w14:paraId="3CFA6E79" w14:textId="668FEA14" w:rsidR="00974DAD" w:rsidRPr="008E0308" w:rsidRDefault="00974DAD" w:rsidP="00597990">
      <w:pPr>
        <w:pStyle w:val="Heading2"/>
        <w:spacing w:after="120"/>
        <w:jc w:val="both"/>
      </w:pPr>
      <w:bookmarkStart w:id="374" w:name="_Toc115249573"/>
      <w:r w:rsidRPr="008E0308">
        <w:lastRenderedPageBreak/>
        <w:t xml:space="preserve">19.12.040 - </w:t>
      </w:r>
      <w:r w:rsidR="00C574C5">
        <w:t>Land Use Hearing Officer</w:t>
      </w:r>
      <w:bookmarkEnd w:id="374"/>
      <w:r w:rsidR="008E0308" w:rsidRPr="008E0308">
        <w:t>.</w:t>
      </w:r>
    </w:p>
    <w:p w14:paraId="6E6CEDE6" w14:textId="766B74E9" w:rsidR="00974DAD" w:rsidRPr="008E0308" w:rsidRDefault="00974DAD" w:rsidP="00597990">
      <w:pPr>
        <w:pStyle w:val="ListParagraph"/>
        <w:numPr>
          <w:ilvl w:val="0"/>
          <w:numId w:val="98"/>
        </w:numPr>
        <w:spacing w:after="120"/>
        <w:jc w:val="both"/>
        <w:rPr>
          <w:u w:val="single"/>
        </w:rPr>
      </w:pPr>
      <w:r w:rsidRPr="008E0308">
        <w:rPr>
          <w:u w:val="single"/>
        </w:rPr>
        <w:t>Creation.</w:t>
      </w:r>
    </w:p>
    <w:p w14:paraId="63EF7781" w14:textId="4E301633" w:rsidR="00974DAD" w:rsidRPr="00974DAD" w:rsidRDefault="00974DAD" w:rsidP="00597990">
      <w:pPr>
        <w:pStyle w:val="ListParagraph"/>
        <w:numPr>
          <w:ilvl w:val="1"/>
          <w:numId w:val="98"/>
        </w:numPr>
        <w:spacing w:after="120"/>
        <w:jc w:val="both"/>
      </w:pPr>
      <w:r w:rsidRPr="00974DAD">
        <w:t xml:space="preserve">The position of </w:t>
      </w:r>
      <w:r w:rsidR="00C574C5">
        <w:t>Land Use Hearing Officer</w:t>
      </w:r>
      <w:r w:rsidRPr="00974DAD">
        <w:t xml:space="preserve"> is created pursuant to the enabling authority granted by the Land Use, Development, and Management Act, </w:t>
      </w:r>
      <w:r w:rsidR="00715C1F">
        <w:rPr>
          <w:rFonts w:eastAsia="Calibri"/>
        </w:rPr>
        <w:t>§</w:t>
      </w:r>
      <w:r w:rsidRPr="00974DAD">
        <w:t xml:space="preserve"> 10-9a-701 of the Utah Code Annotated. </w:t>
      </w:r>
    </w:p>
    <w:p w14:paraId="12A33483" w14:textId="77777777" w:rsidR="008F2653" w:rsidRDefault="00974DAD" w:rsidP="00597990">
      <w:pPr>
        <w:pStyle w:val="ListParagraph"/>
        <w:numPr>
          <w:ilvl w:val="1"/>
          <w:numId w:val="98"/>
        </w:numPr>
        <w:spacing w:after="120"/>
        <w:jc w:val="both"/>
        <w:rPr>
          <w:ins w:id="375" w:author="Morgan Julian" w:date="2024-03-25T14:10:00Z"/>
        </w:rPr>
      </w:pPr>
      <w:r w:rsidRPr="00974DAD">
        <w:t xml:space="preserve">The </w:t>
      </w:r>
      <w:r w:rsidR="00C574C5">
        <w:t>Land Use Hearing Officer</w:t>
      </w:r>
      <w:r w:rsidRPr="00974DAD">
        <w:t xml:space="preserve"> shall be an administrative law judge appointed as provided in the Municipal Code.</w:t>
      </w:r>
    </w:p>
    <w:p w14:paraId="74C87FE1" w14:textId="54248EB6" w:rsidR="00974DAD" w:rsidRPr="00974DAD" w:rsidRDefault="49D9D7AB" w:rsidP="008F2653">
      <w:pPr>
        <w:pStyle w:val="ListParagraph"/>
        <w:numPr>
          <w:ilvl w:val="1"/>
          <w:numId w:val="98"/>
        </w:numPr>
        <w:spacing w:after="120"/>
        <w:jc w:val="both"/>
      </w:pPr>
      <w:ins w:id="376" w:author="Morgan Julian" w:date="2024-03-25T14:10:00Z">
        <w:r>
          <w:t>The Land Use Hearing Officer shall act in a quasi-judicial manner.</w:t>
        </w:r>
      </w:ins>
      <w:r w:rsidR="00974DAD">
        <w:t xml:space="preserve"> </w:t>
      </w:r>
    </w:p>
    <w:p w14:paraId="4ADEC9C8" w14:textId="531DBF16" w:rsidR="00974DAD" w:rsidRPr="008E0308" w:rsidRDefault="00974DAD" w:rsidP="00597990">
      <w:pPr>
        <w:pStyle w:val="ListParagraph"/>
        <w:numPr>
          <w:ilvl w:val="0"/>
          <w:numId w:val="98"/>
        </w:numPr>
        <w:spacing w:after="120"/>
        <w:jc w:val="both"/>
        <w:rPr>
          <w:u w:val="single"/>
        </w:rPr>
      </w:pPr>
      <w:r w:rsidRPr="008E0308">
        <w:rPr>
          <w:u w:val="single"/>
        </w:rPr>
        <w:t>Procedures.</w:t>
      </w:r>
    </w:p>
    <w:p w14:paraId="5FEFDEFD" w14:textId="022A8BAC" w:rsidR="00974DAD" w:rsidRPr="00974DAD" w:rsidRDefault="00974DAD" w:rsidP="00597990">
      <w:pPr>
        <w:pStyle w:val="ListParagraph"/>
        <w:numPr>
          <w:ilvl w:val="1"/>
          <w:numId w:val="98"/>
        </w:numPr>
        <w:spacing w:after="120"/>
        <w:jc w:val="both"/>
      </w:pPr>
      <w:r w:rsidRPr="00974DAD">
        <w:t xml:space="preserve">The </w:t>
      </w:r>
      <w:r w:rsidR="00C574C5">
        <w:t>Land Use Hearing Officer</w:t>
      </w:r>
      <w:r w:rsidRPr="00974DAD">
        <w:t xml:space="preserve"> may administer oaths and compel the attendance of witnesses.</w:t>
      </w:r>
    </w:p>
    <w:p w14:paraId="104A67E1" w14:textId="38A7EC8B" w:rsidR="00974DAD" w:rsidRPr="00974DAD" w:rsidRDefault="00974DAD" w:rsidP="00597990">
      <w:pPr>
        <w:pStyle w:val="ListParagraph"/>
        <w:numPr>
          <w:ilvl w:val="1"/>
          <w:numId w:val="98"/>
        </w:numPr>
        <w:spacing w:after="120"/>
        <w:jc w:val="both"/>
      </w:pPr>
      <w:r w:rsidRPr="00974DAD">
        <w:t xml:space="preserve">Hearings the </w:t>
      </w:r>
      <w:r w:rsidR="00C574C5">
        <w:t>Land Use Hearing Officer</w:t>
      </w:r>
      <w:r w:rsidRPr="00974DAD">
        <w:t xml:space="preserve"> holds on appeals of a land use decision are </w:t>
      </w:r>
      <w:r w:rsidR="00A560BF">
        <w:t>open to the public</w:t>
      </w:r>
      <w:r w:rsidRPr="00974DAD">
        <w:t xml:space="preserve">.  </w:t>
      </w:r>
    </w:p>
    <w:p w14:paraId="117FDFA8" w14:textId="448A49A5" w:rsidR="00974DAD" w:rsidRPr="00974DAD" w:rsidRDefault="00974DAD" w:rsidP="00597990">
      <w:pPr>
        <w:pStyle w:val="ListParagraph"/>
        <w:numPr>
          <w:ilvl w:val="2"/>
          <w:numId w:val="98"/>
        </w:numPr>
        <w:spacing w:after="120"/>
        <w:jc w:val="both"/>
      </w:pPr>
      <w:r w:rsidRPr="00974DAD">
        <w:t xml:space="preserve">The </w:t>
      </w:r>
      <w:r w:rsidR="00C574C5">
        <w:t>Land Use Hearing Officer</w:t>
      </w:r>
      <w:r w:rsidRPr="00974DAD">
        <w:t xml:space="preserve"> shall:</w:t>
      </w:r>
    </w:p>
    <w:p w14:paraId="71B3FD5B" w14:textId="77777777" w:rsidR="00974DAD" w:rsidRPr="00974DAD" w:rsidRDefault="00974DAD" w:rsidP="00597990">
      <w:pPr>
        <w:pStyle w:val="ListParagraph"/>
        <w:numPr>
          <w:ilvl w:val="3"/>
          <w:numId w:val="98"/>
        </w:numPr>
        <w:spacing w:after="120"/>
        <w:jc w:val="both"/>
      </w:pPr>
      <w:r w:rsidRPr="00974DAD">
        <w:t xml:space="preserve">Keep minutes of all </w:t>
      </w:r>
      <w:proofErr w:type="gramStart"/>
      <w:r w:rsidRPr="00974DAD">
        <w:t>proceedings;</w:t>
      </w:r>
      <w:proofErr w:type="gramEnd"/>
    </w:p>
    <w:p w14:paraId="210B7748" w14:textId="77777777" w:rsidR="00974DAD" w:rsidRPr="00974DAD" w:rsidRDefault="00974DAD" w:rsidP="00597990">
      <w:pPr>
        <w:pStyle w:val="ListParagraph"/>
        <w:numPr>
          <w:ilvl w:val="3"/>
          <w:numId w:val="98"/>
        </w:numPr>
        <w:spacing w:after="120"/>
        <w:jc w:val="both"/>
      </w:pPr>
      <w:r w:rsidRPr="00974DAD">
        <w:t>Keep records of all examinations and other official actions; and</w:t>
      </w:r>
    </w:p>
    <w:p w14:paraId="4FEBDC4C" w14:textId="77777777" w:rsidR="00974DAD" w:rsidRPr="00974DAD" w:rsidRDefault="00974DAD" w:rsidP="00597990">
      <w:pPr>
        <w:pStyle w:val="ListParagraph"/>
        <w:numPr>
          <w:ilvl w:val="3"/>
          <w:numId w:val="98"/>
        </w:numPr>
        <w:spacing w:after="120"/>
        <w:jc w:val="both"/>
      </w:pPr>
      <w:r w:rsidRPr="00974DAD">
        <w:t>File all records in the office of Planning and Development Services. All such records are public records.</w:t>
      </w:r>
    </w:p>
    <w:p w14:paraId="266F32F7" w14:textId="69E76A68" w:rsidR="00974DAD" w:rsidRPr="00974DAD" w:rsidRDefault="00974DAD" w:rsidP="00597990">
      <w:pPr>
        <w:pStyle w:val="ListParagraph"/>
        <w:numPr>
          <w:ilvl w:val="1"/>
          <w:numId w:val="98"/>
        </w:numPr>
        <w:spacing w:after="120"/>
        <w:jc w:val="both"/>
      </w:pPr>
      <w:r w:rsidRPr="00974DAD">
        <w:t xml:space="preserve">Decisions of the </w:t>
      </w:r>
      <w:r w:rsidR="00C574C5">
        <w:t>Land Use Hearing Officer</w:t>
      </w:r>
      <w:r w:rsidRPr="00974DAD">
        <w:t xml:space="preserve"> become effective immediately </w:t>
      </w:r>
      <w:r w:rsidR="005B55AE">
        <w:t xml:space="preserve">on the date </w:t>
      </w:r>
      <w:r w:rsidR="00663C9B">
        <w:t xml:space="preserve">when the </w:t>
      </w:r>
      <w:r w:rsidR="00536998">
        <w:t xml:space="preserve">written decision </w:t>
      </w:r>
      <w:ins w:id="377" w:author="Morgan Julian" w:date="2024-03-25T14:11:00Z">
        <w:r w:rsidR="00A17FD2">
          <w:t>is</w:t>
        </w:r>
      </w:ins>
      <w:del w:id="378" w:author="Morgan Julian" w:date="2024-03-25T14:11:00Z">
        <w:r w:rsidR="00536998" w:rsidDel="00A17FD2">
          <w:delText>was</w:delText>
        </w:r>
      </w:del>
      <w:r w:rsidR="00536998">
        <w:t xml:space="preserve"> issued</w:t>
      </w:r>
      <w:r w:rsidRPr="00974DAD">
        <w:t>, unless a different time is designated at the time the decision is made.</w:t>
      </w:r>
    </w:p>
    <w:p w14:paraId="75718747" w14:textId="2C363913" w:rsidR="00974DAD" w:rsidRPr="008E0308" w:rsidRDefault="00974DAD" w:rsidP="00597990">
      <w:pPr>
        <w:pStyle w:val="ListParagraph"/>
        <w:numPr>
          <w:ilvl w:val="0"/>
          <w:numId w:val="98"/>
        </w:numPr>
        <w:spacing w:after="120"/>
        <w:jc w:val="both"/>
        <w:rPr>
          <w:u w:val="single"/>
        </w:rPr>
      </w:pPr>
      <w:r w:rsidRPr="008E0308">
        <w:rPr>
          <w:u w:val="single"/>
        </w:rPr>
        <w:t>Powers and duties.</w:t>
      </w:r>
      <w:r w:rsidR="008E0308">
        <w:rPr>
          <w:u w:val="single"/>
        </w:rPr>
        <w:t xml:space="preserve"> </w:t>
      </w:r>
      <w:r w:rsidRPr="00974DAD">
        <w:t xml:space="preserve">The </w:t>
      </w:r>
      <w:r w:rsidR="00C574C5">
        <w:t>Land Use Hearing Officer</w:t>
      </w:r>
      <w:r w:rsidRPr="00974DAD">
        <w:t xml:space="preserve"> shall:</w:t>
      </w:r>
    </w:p>
    <w:p w14:paraId="730E08C5" w14:textId="77777777" w:rsidR="008F3415" w:rsidRDefault="008F3415" w:rsidP="008F3415">
      <w:pPr>
        <w:pStyle w:val="ListParagraph"/>
        <w:numPr>
          <w:ilvl w:val="1"/>
          <w:numId w:val="98"/>
        </w:numPr>
        <w:spacing w:after="120"/>
        <w:jc w:val="both"/>
        <w:rPr>
          <w:ins w:id="379" w:author="Morgan Julian" w:date="2024-03-25T14:12:00Z"/>
        </w:rPr>
      </w:pPr>
      <w:ins w:id="380" w:author="Morgan Julian" w:date="2024-03-25T14:12:00Z">
        <w:r w:rsidRPr="00974DAD">
          <w:t>Act as the appeal authority for zoning</w:t>
        </w:r>
        <w:r>
          <w:t xml:space="preserve"> ordinance</w:t>
        </w:r>
        <w:r w:rsidRPr="00974DAD">
          <w:t xml:space="preserve"> decisions applying </w:t>
        </w:r>
        <w:r>
          <w:t>this Title</w:t>
        </w:r>
        <w:r w:rsidRPr="00974DAD">
          <w:t xml:space="preserve"> as provided in Section 19.16.020</w:t>
        </w:r>
      </w:ins>
    </w:p>
    <w:p w14:paraId="7C736752" w14:textId="77777777" w:rsidR="008F3415" w:rsidRPr="00974DAD" w:rsidRDefault="008F3415" w:rsidP="008F3415">
      <w:pPr>
        <w:pStyle w:val="ListParagraph"/>
        <w:numPr>
          <w:ilvl w:val="1"/>
          <w:numId w:val="98"/>
        </w:numPr>
        <w:spacing w:after="120"/>
        <w:jc w:val="both"/>
        <w:rPr>
          <w:ins w:id="381" w:author="Morgan Julian" w:date="2024-03-25T14:12:00Z"/>
        </w:rPr>
      </w:pPr>
      <w:ins w:id="382" w:author="Morgan Julian" w:date="2024-03-25T14:12:00Z">
        <w:r>
          <w:t xml:space="preserve">Act as the appeal authority for conditional use decisions by a Planning </w:t>
        </w:r>
        <w:proofErr w:type="gramStart"/>
        <w:r>
          <w:t>Commission;</w:t>
        </w:r>
        <w:proofErr w:type="gramEnd"/>
      </w:ins>
    </w:p>
    <w:p w14:paraId="724FBB6F" w14:textId="77777777" w:rsidR="008F3415" w:rsidRPr="00974DAD" w:rsidRDefault="008F3415" w:rsidP="008F3415">
      <w:pPr>
        <w:pStyle w:val="ListParagraph"/>
        <w:numPr>
          <w:ilvl w:val="1"/>
          <w:numId w:val="98"/>
        </w:numPr>
        <w:spacing w:after="120"/>
        <w:jc w:val="both"/>
        <w:rPr>
          <w:ins w:id="383" w:author="Morgan Julian" w:date="2024-03-25T14:12:00Z"/>
        </w:rPr>
      </w:pPr>
      <w:ins w:id="384" w:author="Morgan Julian" w:date="2024-03-25T14:12:00Z">
        <w:r>
          <w:t>Hear and decide the special exceptions to the terms of the zoning ordinance set forth in Section 19.20.020.B.</w:t>
        </w:r>
        <w:proofErr w:type="gramStart"/>
        <w:r>
          <w:t>3;</w:t>
        </w:r>
        <w:proofErr w:type="gramEnd"/>
      </w:ins>
    </w:p>
    <w:p w14:paraId="77D67AE5" w14:textId="77777777" w:rsidR="008F3415" w:rsidRPr="00974DAD" w:rsidRDefault="008F3415" w:rsidP="008F3415">
      <w:pPr>
        <w:pStyle w:val="ListParagraph"/>
        <w:numPr>
          <w:ilvl w:val="1"/>
          <w:numId w:val="98"/>
        </w:numPr>
        <w:spacing w:after="120"/>
        <w:jc w:val="both"/>
        <w:rPr>
          <w:ins w:id="385" w:author="Morgan Julian" w:date="2024-03-25T14:12:00Z"/>
        </w:rPr>
      </w:pPr>
      <w:ins w:id="386" w:author="Morgan Julian" w:date="2024-03-25T14:12:00Z">
        <w:r>
          <w:t xml:space="preserve">Hear and decide variances from the terms of the zoning ordinance as set forth in Section </w:t>
        </w:r>
        <w:proofErr w:type="gramStart"/>
        <w:r>
          <w:t>19.20.010;</w:t>
        </w:r>
        <w:proofErr w:type="gramEnd"/>
        <w:r>
          <w:t xml:space="preserve"> </w:t>
        </w:r>
      </w:ins>
    </w:p>
    <w:p w14:paraId="7A35A0D8" w14:textId="26E68C2F" w:rsidR="008F3415" w:rsidRDefault="008F3415" w:rsidP="008F3415">
      <w:pPr>
        <w:pStyle w:val="ListParagraph"/>
        <w:numPr>
          <w:ilvl w:val="1"/>
          <w:numId w:val="98"/>
        </w:numPr>
        <w:spacing w:after="120"/>
        <w:jc w:val="both"/>
        <w:rPr>
          <w:ins w:id="387" w:author="Morgan Julian" w:date="2024-05-03T16:56:00Z" w16du:dateUtc="2024-05-03T22:56:00Z"/>
        </w:rPr>
      </w:pPr>
      <w:ins w:id="388" w:author="Morgan Julian" w:date="2024-03-25T14:12:00Z">
        <w:r>
          <w:t>Hear and decide appeals, interpretation of the zone map regarding the location of zone boundary lines or decision of the meaning of disputed terms or phrases within the text of the zoning regulations by either the director or the Planning Commission.</w:t>
        </w:r>
      </w:ins>
    </w:p>
    <w:p w14:paraId="6CEE2D8A" w14:textId="77777777" w:rsidR="008046D7" w:rsidRDefault="008046D7" w:rsidP="008046D7">
      <w:pPr>
        <w:pStyle w:val="ListParagraph"/>
        <w:numPr>
          <w:ilvl w:val="1"/>
          <w:numId w:val="98"/>
        </w:numPr>
        <w:spacing w:after="120" w:line="256" w:lineRule="auto"/>
        <w:jc w:val="both"/>
        <w:rPr>
          <w:ins w:id="389" w:author="Morgan Julian" w:date="2024-05-03T16:56:00Z" w16du:dateUtc="2024-05-03T22:56:00Z"/>
        </w:rPr>
      </w:pPr>
      <w:ins w:id="390" w:author="Morgan Julian" w:date="2024-05-03T16:56:00Z" w16du:dateUtc="2024-05-03T22:56:00Z">
        <w:r>
          <w:t xml:space="preserve">Hear and decide appeals of determinations made by the Director for </w:t>
        </w:r>
        <w:proofErr w:type="gramStart"/>
        <w:r>
          <w:t>Non Complying</w:t>
        </w:r>
        <w:proofErr w:type="gramEnd"/>
        <w:r>
          <w:t xml:space="preserve"> Structure or Nonconforming Use pursuant to 19.06.020.</w:t>
        </w:r>
      </w:ins>
    </w:p>
    <w:p w14:paraId="0855EA44" w14:textId="77777777" w:rsidR="008046D7" w:rsidRDefault="008046D7" w:rsidP="008046D7">
      <w:pPr>
        <w:pStyle w:val="ListParagraph"/>
        <w:numPr>
          <w:ilvl w:val="1"/>
          <w:numId w:val="98"/>
        </w:numPr>
        <w:spacing w:after="120" w:line="256" w:lineRule="auto"/>
        <w:jc w:val="both"/>
        <w:rPr>
          <w:ins w:id="391" w:author="Morgan Julian" w:date="2024-05-03T16:56:00Z" w16du:dateUtc="2024-05-03T22:56:00Z"/>
        </w:rPr>
      </w:pPr>
      <w:ins w:id="392" w:author="Morgan Julian" w:date="2024-05-03T16:56:00Z" w16du:dateUtc="2024-05-03T22:56:00Z">
        <w:r>
          <w:t>Provide other functions as specified in this Title or as directed by the council.</w:t>
        </w:r>
      </w:ins>
    </w:p>
    <w:p w14:paraId="4AE0535C" w14:textId="77777777" w:rsidR="008046D7" w:rsidRPr="00974DAD" w:rsidRDefault="008046D7" w:rsidP="008046D7">
      <w:pPr>
        <w:pStyle w:val="ListParagraph"/>
        <w:spacing w:after="120"/>
        <w:jc w:val="both"/>
        <w:rPr>
          <w:ins w:id="393" w:author="Morgan Julian" w:date="2024-03-25T14:12:00Z"/>
        </w:rPr>
        <w:pPrChange w:id="394" w:author="Morgan Julian [2]" w:date="2024-05-03T16:56:00Z" w16du:dateUtc="2024-05-03T22:56:00Z">
          <w:pPr>
            <w:pStyle w:val="ListParagraph"/>
            <w:numPr>
              <w:ilvl w:val="1"/>
              <w:numId w:val="98"/>
            </w:numPr>
            <w:spacing w:after="120"/>
            <w:ind w:hanging="360"/>
            <w:jc w:val="both"/>
          </w:pPr>
        </w:pPrChange>
      </w:pPr>
    </w:p>
    <w:p w14:paraId="579EB571" w14:textId="77777777" w:rsidR="00974DAD" w:rsidRPr="00974DAD" w:rsidRDefault="00974DAD" w:rsidP="00597990">
      <w:pPr>
        <w:spacing w:after="120"/>
        <w:jc w:val="both"/>
      </w:pPr>
      <w:r w:rsidRPr="00974DAD">
        <w:br w:type="page"/>
      </w:r>
    </w:p>
    <w:p w14:paraId="0F3A3135" w14:textId="77777777" w:rsidR="00C72BF0" w:rsidRDefault="00974DAD" w:rsidP="00597990">
      <w:pPr>
        <w:pStyle w:val="Heading2"/>
        <w:spacing w:after="120"/>
        <w:jc w:val="both"/>
      </w:pPr>
      <w:bookmarkStart w:id="395" w:name="_Toc115249574"/>
      <w:r w:rsidRPr="008E0308">
        <w:lastRenderedPageBreak/>
        <w:t xml:space="preserve">19.12.050 </w:t>
      </w:r>
      <w:r w:rsidR="008E0308" w:rsidRPr="008E0308">
        <w:t>–</w:t>
      </w:r>
      <w:r w:rsidRPr="008E0308">
        <w:t xml:space="preserve"> Director</w:t>
      </w:r>
      <w:bookmarkEnd w:id="395"/>
      <w:r w:rsidR="008E0308" w:rsidRPr="008E0308">
        <w:t>.</w:t>
      </w:r>
      <w:r w:rsidR="008E0308">
        <w:t xml:space="preserve"> </w:t>
      </w:r>
    </w:p>
    <w:p w14:paraId="1BA56AD5" w14:textId="77777777" w:rsidR="00E91195" w:rsidRPr="00E91195" w:rsidRDefault="00E91195" w:rsidP="00E91195">
      <w:pPr>
        <w:spacing w:after="120" w:line="256" w:lineRule="auto"/>
        <w:jc w:val="both"/>
        <w:rPr>
          <w:ins w:id="396" w:author="Morgan Julian" w:date="2024-05-03T16:57:00Z" w16du:dateUtc="2024-05-03T22:57:00Z"/>
          <w:rFonts w:ascii="Calibri" w:eastAsia="Calibri" w:hAnsi="Calibri" w:cs="Arial"/>
          <w:u w:val="single"/>
        </w:rPr>
      </w:pPr>
      <w:ins w:id="397" w:author="Morgan Julian" w:date="2024-05-03T16:57:00Z" w16du:dateUtc="2024-05-03T22:57:00Z">
        <w:r w:rsidRPr="00E91195">
          <w:rPr>
            <w:rFonts w:ascii="Calibri" w:eastAsia="Calibri" w:hAnsi="Calibri" w:cs="Arial"/>
          </w:rPr>
          <w:t>The Director has the following powers:</w:t>
        </w:r>
      </w:ins>
    </w:p>
    <w:p w14:paraId="340020EE" w14:textId="77777777" w:rsidR="00E91195" w:rsidRPr="00E91195" w:rsidRDefault="00E91195" w:rsidP="00E91195">
      <w:pPr>
        <w:numPr>
          <w:ilvl w:val="0"/>
          <w:numId w:val="354"/>
        </w:numPr>
        <w:spacing w:after="120" w:line="256" w:lineRule="auto"/>
        <w:contextualSpacing/>
        <w:jc w:val="both"/>
        <w:rPr>
          <w:ins w:id="398" w:author="Morgan Julian" w:date="2024-05-03T16:57:00Z" w16du:dateUtc="2024-05-03T22:57:00Z"/>
          <w:rFonts w:ascii="Calibri" w:eastAsia="Calibri" w:hAnsi="Calibri" w:cs="Arial"/>
        </w:rPr>
      </w:pPr>
      <w:ins w:id="399" w:author="Morgan Julian" w:date="2024-05-03T16:57:00Z" w16du:dateUtc="2024-05-03T22:57:00Z">
        <w:r w:rsidRPr="00E91195">
          <w:rPr>
            <w:rFonts w:ascii="Calibri" w:eastAsia="Calibri" w:hAnsi="Calibri" w:cs="Arial"/>
          </w:rPr>
          <w:t xml:space="preserve">To make an interpretation of the zoning map regarding the location of zone boundary </w:t>
        </w:r>
        <w:proofErr w:type="gramStart"/>
        <w:r w:rsidRPr="00E91195">
          <w:rPr>
            <w:rFonts w:ascii="Calibri" w:eastAsia="Calibri" w:hAnsi="Calibri" w:cs="Arial"/>
          </w:rPr>
          <w:t>lines, or</w:t>
        </w:r>
        <w:proofErr w:type="gramEnd"/>
        <w:r w:rsidRPr="00E91195">
          <w:rPr>
            <w:rFonts w:ascii="Calibri" w:eastAsia="Calibri" w:hAnsi="Calibri" w:cs="Arial"/>
          </w:rPr>
          <w:t xml:space="preserve"> decide the meaning of disputed terms or phrases within the text or the zoning regulations. The Director, at his or her discretion, may request the Planning Commission make the determination </w:t>
        </w:r>
        <w:proofErr w:type="gramStart"/>
        <w:r w:rsidRPr="00E91195">
          <w:rPr>
            <w:rFonts w:ascii="Calibri" w:eastAsia="Calibri" w:hAnsi="Calibri" w:cs="Arial"/>
          </w:rPr>
          <w:t>of  interpretations</w:t>
        </w:r>
        <w:proofErr w:type="gramEnd"/>
        <w:r w:rsidRPr="00E91195">
          <w:rPr>
            <w:rFonts w:ascii="Calibri" w:eastAsia="Calibri" w:hAnsi="Calibri" w:cs="Arial"/>
          </w:rPr>
          <w:t xml:space="preserve"> of the zoning map or the meaning of disputed terms or phrases within the text of the zoning regulations to the Planning Commission;</w:t>
        </w:r>
      </w:ins>
    </w:p>
    <w:p w14:paraId="03FC231B" w14:textId="77777777" w:rsidR="00E91195" w:rsidRPr="00E91195" w:rsidRDefault="00E91195" w:rsidP="00E91195">
      <w:pPr>
        <w:numPr>
          <w:ilvl w:val="0"/>
          <w:numId w:val="354"/>
        </w:numPr>
        <w:spacing w:after="120" w:line="256" w:lineRule="auto"/>
        <w:contextualSpacing/>
        <w:jc w:val="both"/>
        <w:rPr>
          <w:ins w:id="400" w:author="Morgan Julian" w:date="2024-05-03T16:57:00Z" w16du:dateUtc="2024-05-03T22:57:00Z"/>
          <w:rFonts w:ascii="Calibri" w:eastAsia="Calibri" w:hAnsi="Calibri" w:cs="Arial"/>
        </w:rPr>
      </w:pPr>
      <w:ins w:id="401" w:author="Morgan Julian" w:date="2024-05-03T16:57:00Z" w16du:dateUtc="2024-05-03T22:57:00Z">
        <w:r w:rsidRPr="00E91195">
          <w:rPr>
            <w:rFonts w:ascii="Calibri" w:eastAsia="Calibri" w:hAnsi="Calibri" w:cs="Arial"/>
          </w:rPr>
          <w:t xml:space="preserve">To </w:t>
        </w:r>
        <w:proofErr w:type="gramStart"/>
        <w:r w:rsidRPr="00E91195">
          <w:rPr>
            <w:rFonts w:ascii="Calibri" w:eastAsia="Calibri" w:hAnsi="Calibri" w:cs="Arial"/>
          </w:rPr>
          <w:t>make a determination</w:t>
        </w:r>
        <w:proofErr w:type="gramEnd"/>
        <w:r w:rsidRPr="00E91195">
          <w:rPr>
            <w:rFonts w:ascii="Calibri" w:eastAsia="Calibri" w:hAnsi="Calibri" w:cs="Arial"/>
          </w:rPr>
          <w:t xml:space="preserve"> on granting an extension for an inactive application pursuant to 19.02.060.</w:t>
        </w:r>
      </w:ins>
    </w:p>
    <w:p w14:paraId="7ADB71B6" w14:textId="77777777" w:rsidR="00E91195" w:rsidRPr="00E91195" w:rsidRDefault="00E91195" w:rsidP="00E91195">
      <w:pPr>
        <w:numPr>
          <w:ilvl w:val="0"/>
          <w:numId w:val="354"/>
        </w:numPr>
        <w:spacing w:after="120" w:line="256" w:lineRule="auto"/>
        <w:contextualSpacing/>
        <w:jc w:val="both"/>
        <w:rPr>
          <w:ins w:id="402" w:author="Morgan Julian" w:date="2024-05-03T16:57:00Z" w16du:dateUtc="2024-05-03T22:57:00Z"/>
          <w:rFonts w:ascii="Calibri" w:eastAsia="Calibri" w:hAnsi="Calibri" w:cs="Arial"/>
        </w:rPr>
      </w:pPr>
      <w:ins w:id="403" w:author="Morgan Julian" w:date="2024-05-03T16:57:00Z" w16du:dateUtc="2024-05-03T22:57:00Z">
        <w:r w:rsidRPr="00E91195">
          <w:rPr>
            <w:rFonts w:ascii="Calibri" w:eastAsia="Calibri" w:hAnsi="Calibri" w:cs="Arial"/>
          </w:rPr>
          <w:t xml:space="preserve">To make administrative determinations as to the classification of uses not specifically listed in this Ordinance subject to appeal to the Planning Commission.  Administrative determinations shall be based upon a comparison of the nature and characteristics of the proposed use with those uses specifically authorized in the intended </w:t>
        </w:r>
        <w:proofErr w:type="gramStart"/>
        <w:r w:rsidRPr="00E91195">
          <w:rPr>
            <w:rFonts w:ascii="Calibri" w:eastAsia="Calibri" w:hAnsi="Calibri" w:cs="Arial"/>
          </w:rPr>
          <w:t>zone;</w:t>
        </w:r>
        <w:proofErr w:type="gramEnd"/>
        <w:r w:rsidRPr="00E91195">
          <w:rPr>
            <w:rFonts w:ascii="Calibri" w:eastAsia="Calibri" w:hAnsi="Calibri" w:cs="Arial"/>
          </w:rPr>
          <w:t xml:space="preserve"> </w:t>
        </w:r>
      </w:ins>
    </w:p>
    <w:p w14:paraId="4FA64814" w14:textId="77777777" w:rsidR="00E91195" w:rsidRPr="00E91195" w:rsidRDefault="00E91195" w:rsidP="00E91195">
      <w:pPr>
        <w:numPr>
          <w:ilvl w:val="0"/>
          <w:numId w:val="354"/>
        </w:numPr>
        <w:spacing w:after="120" w:line="256" w:lineRule="auto"/>
        <w:contextualSpacing/>
        <w:jc w:val="both"/>
        <w:rPr>
          <w:ins w:id="404" w:author="Morgan Julian" w:date="2024-05-03T16:57:00Z" w16du:dateUtc="2024-05-03T22:57:00Z"/>
          <w:rFonts w:ascii="Calibri" w:eastAsia="Calibri" w:hAnsi="Calibri" w:cs="Arial"/>
        </w:rPr>
      </w:pPr>
      <w:ins w:id="405" w:author="Morgan Julian" w:date="2024-05-03T16:57:00Z" w16du:dateUtc="2024-05-03T22:57:00Z">
        <w:r w:rsidRPr="00E91195">
          <w:rPr>
            <w:rFonts w:ascii="Calibri" w:eastAsia="Calibri" w:hAnsi="Calibri" w:cs="Arial"/>
          </w:rPr>
          <w:t>To review conditional use amendments as set forth in 19.16.040.G.1</w:t>
        </w:r>
      </w:ins>
    </w:p>
    <w:p w14:paraId="392815EF" w14:textId="77777777" w:rsidR="00E91195" w:rsidRPr="00E91195" w:rsidRDefault="00E91195" w:rsidP="00E91195">
      <w:pPr>
        <w:numPr>
          <w:ilvl w:val="0"/>
          <w:numId w:val="354"/>
        </w:numPr>
        <w:spacing w:after="120" w:line="256" w:lineRule="auto"/>
        <w:contextualSpacing/>
        <w:jc w:val="both"/>
        <w:rPr>
          <w:ins w:id="406" w:author="Morgan Julian" w:date="2024-05-03T16:57:00Z" w16du:dateUtc="2024-05-03T22:57:00Z"/>
          <w:rFonts w:ascii="Calibri" w:eastAsia="Calibri" w:hAnsi="Calibri" w:cs="Arial"/>
        </w:rPr>
      </w:pPr>
      <w:ins w:id="407" w:author="Morgan Julian" w:date="2024-05-03T16:57:00Z" w16du:dateUtc="2024-05-03T22:57:00Z">
        <w:r w:rsidRPr="00E91195">
          <w:rPr>
            <w:rFonts w:ascii="Calibri" w:eastAsia="Calibri" w:hAnsi="Calibri" w:cs="Arial"/>
          </w:rPr>
          <w:t xml:space="preserve">To review and make decisions on occupancy </w:t>
        </w:r>
        <w:proofErr w:type="gramStart"/>
        <w:r w:rsidRPr="00E91195">
          <w:rPr>
            <w:rFonts w:ascii="Calibri" w:eastAsia="Calibri" w:hAnsi="Calibri" w:cs="Arial"/>
          </w:rPr>
          <w:t>permits;</w:t>
        </w:r>
        <w:proofErr w:type="gramEnd"/>
      </w:ins>
    </w:p>
    <w:p w14:paraId="51DE5687" w14:textId="77777777" w:rsidR="00E91195" w:rsidRPr="00E91195" w:rsidRDefault="00E91195" w:rsidP="00E91195">
      <w:pPr>
        <w:numPr>
          <w:ilvl w:val="0"/>
          <w:numId w:val="354"/>
        </w:numPr>
        <w:spacing w:after="120" w:line="256" w:lineRule="auto"/>
        <w:contextualSpacing/>
        <w:jc w:val="both"/>
        <w:rPr>
          <w:ins w:id="408" w:author="Morgan Julian" w:date="2024-05-03T16:57:00Z" w16du:dateUtc="2024-05-03T22:57:00Z"/>
          <w:rFonts w:ascii="Calibri" w:eastAsia="Calibri" w:hAnsi="Calibri" w:cs="Arial"/>
        </w:rPr>
      </w:pPr>
      <w:ins w:id="409" w:author="Morgan Julian" w:date="2024-05-03T16:57:00Z" w16du:dateUtc="2024-05-03T22:57:00Z">
        <w:r w:rsidRPr="00E91195">
          <w:rPr>
            <w:rFonts w:ascii="Calibri" w:eastAsia="Calibri" w:hAnsi="Calibri" w:cs="Arial"/>
          </w:rPr>
          <w:t xml:space="preserve">To review and make decisions on permitted </w:t>
        </w:r>
        <w:proofErr w:type="gramStart"/>
        <w:r w:rsidRPr="00E91195">
          <w:rPr>
            <w:rFonts w:ascii="Calibri" w:eastAsia="Calibri" w:hAnsi="Calibri" w:cs="Arial"/>
          </w:rPr>
          <w:t>uses</w:t>
        </w:r>
        <w:proofErr w:type="gramEnd"/>
      </w:ins>
    </w:p>
    <w:p w14:paraId="59AA57AD" w14:textId="77777777" w:rsidR="00E91195" w:rsidRPr="00E91195" w:rsidRDefault="00E91195" w:rsidP="00E91195">
      <w:pPr>
        <w:numPr>
          <w:ilvl w:val="0"/>
          <w:numId w:val="354"/>
        </w:numPr>
        <w:spacing w:after="120" w:line="256" w:lineRule="auto"/>
        <w:contextualSpacing/>
        <w:jc w:val="both"/>
        <w:rPr>
          <w:ins w:id="410" w:author="Morgan Julian" w:date="2024-05-03T16:57:00Z" w16du:dateUtc="2024-05-03T22:57:00Z"/>
          <w:rFonts w:ascii="Calibri" w:eastAsia="Calibri" w:hAnsi="Calibri" w:cs="Arial"/>
        </w:rPr>
      </w:pPr>
      <w:ins w:id="411" w:author="Morgan Julian" w:date="2024-05-03T16:57:00Z" w16du:dateUtc="2024-05-03T22:57:00Z">
        <w:r w:rsidRPr="00E91195">
          <w:rPr>
            <w:rFonts w:ascii="Calibri" w:eastAsia="Calibri" w:hAnsi="Calibri" w:cs="Arial"/>
          </w:rPr>
          <w:t xml:space="preserve">To review and make decisions ordinance interpretations and other duties outlined in Chapter 19.16 Land </w:t>
        </w:r>
        <w:proofErr w:type="gramStart"/>
        <w:r w:rsidRPr="00E91195">
          <w:rPr>
            <w:rFonts w:ascii="Calibri" w:eastAsia="Calibri" w:hAnsi="Calibri" w:cs="Arial"/>
          </w:rPr>
          <w:t>Use  Processes</w:t>
        </w:r>
        <w:proofErr w:type="gramEnd"/>
        <w:r w:rsidRPr="00E91195">
          <w:rPr>
            <w:rFonts w:ascii="Calibri" w:eastAsia="Calibri" w:hAnsi="Calibri" w:cs="Arial"/>
          </w:rPr>
          <w:t xml:space="preserve"> and Procedures</w:t>
        </w:r>
      </w:ins>
    </w:p>
    <w:p w14:paraId="76F2717E" w14:textId="77777777" w:rsidR="00E91195" w:rsidRPr="00E91195" w:rsidRDefault="00E91195" w:rsidP="00E91195">
      <w:pPr>
        <w:numPr>
          <w:ilvl w:val="0"/>
          <w:numId w:val="354"/>
        </w:numPr>
        <w:spacing w:after="120" w:line="256" w:lineRule="auto"/>
        <w:contextualSpacing/>
        <w:jc w:val="both"/>
        <w:rPr>
          <w:ins w:id="412" w:author="Morgan Julian" w:date="2024-05-03T16:57:00Z" w16du:dateUtc="2024-05-03T22:57:00Z"/>
          <w:rFonts w:ascii="Calibri" w:eastAsia="Calibri" w:hAnsi="Calibri" w:cs="Arial"/>
        </w:rPr>
      </w:pPr>
      <w:ins w:id="413" w:author="Morgan Julian" w:date="2024-05-03T16:57:00Z" w16du:dateUtc="2024-05-03T22:57:00Z">
        <w:r w:rsidRPr="00E91195">
          <w:rPr>
            <w:rFonts w:ascii="Calibri" w:eastAsia="Calibri" w:hAnsi="Calibri" w:cs="Arial"/>
          </w:rPr>
          <w:t xml:space="preserve">To receive and forward applications for zoning amendments, variances, conditional uses, takings petitions, zoning appeals and other administrative reviews required by this </w:t>
        </w:r>
        <w:proofErr w:type="gramStart"/>
        <w:r w:rsidRPr="00E91195">
          <w:rPr>
            <w:rFonts w:ascii="Calibri" w:eastAsia="Calibri" w:hAnsi="Calibri" w:cs="Arial"/>
          </w:rPr>
          <w:t>Title  to</w:t>
        </w:r>
        <w:proofErr w:type="gramEnd"/>
        <w:r w:rsidRPr="00E91195">
          <w:rPr>
            <w:rFonts w:ascii="Calibri" w:eastAsia="Calibri" w:hAnsi="Calibri" w:cs="Arial"/>
          </w:rPr>
          <w:t xml:space="preserve"> the appropriate board, commission or official;</w:t>
        </w:r>
      </w:ins>
    </w:p>
    <w:p w14:paraId="4DF8F352" w14:textId="77777777" w:rsidR="00E91195" w:rsidRPr="00E91195" w:rsidRDefault="00E91195" w:rsidP="00E91195">
      <w:pPr>
        <w:numPr>
          <w:ilvl w:val="0"/>
          <w:numId w:val="354"/>
        </w:numPr>
        <w:spacing w:after="120" w:line="256" w:lineRule="auto"/>
        <w:contextualSpacing/>
        <w:jc w:val="both"/>
        <w:rPr>
          <w:ins w:id="414" w:author="Morgan Julian" w:date="2024-05-03T16:57:00Z" w16du:dateUtc="2024-05-03T22:57:00Z"/>
          <w:rFonts w:ascii="Calibri" w:eastAsia="Calibri" w:hAnsi="Calibri" w:cs="Arial"/>
        </w:rPr>
      </w:pPr>
      <w:ins w:id="415" w:author="Morgan Julian" w:date="2024-05-03T16:57:00Z" w16du:dateUtc="2024-05-03T22:57:00Z">
        <w:r w:rsidRPr="00E91195">
          <w:rPr>
            <w:rFonts w:ascii="Calibri" w:eastAsia="Calibri" w:hAnsi="Calibri" w:cs="Arial"/>
          </w:rPr>
          <w:t xml:space="preserve">To maintain permanent and current records as required by this Ordinance including, but not limited to, all relevant information and official action on zoning amendments, variances, conditional uses, zoning appeals and other administrative </w:t>
        </w:r>
        <w:proofErr w:type="gramStart"/>
        <w:r w:rsidRPr="00E91195">
          <w:rPr>
            <w:rFonts w:ascii="Calibri" w:eastAsia="Calibri" w:hAnsi="Calibri" w:cs="Arial"/>
          </w:rPr>
          <w:t>reviews;</w:t>
        </w:r>
        <w:proofErr w:type="gramEnd"/>
      </w:ins>
    </w:p>
    <w:p w14:paraId="629B7710" w14:textId="77777777" w:rsidR="00E91195" w:rsidRPr="00E91195" w:rsidRDefault="00E91195" w:rsidP="00E91195">
      <w:pPr>
        <w:numPr>
          <w:ilvl w:val="0"/>
          <w:numId w:val="354"/>
        </w:numPr>
        <w:spacing w:after="120" w:line="256" w:lineRule="auto"/>
        <w:contextualSpacing/>
        <w:jc w:val="both"/>
        <w:rPr>
          <w:ins w:id="416" w:author="Morgan Julian" w:date="2024-05-03T16:57:00Z" w16du:dateUtc="2024-05-03T22:57:00Z"/>
          <w:rFonts w:ascii="Calibri" w:eastAsia="Calibri" w:hAnsi="Calibri" w:cs="Arial"/>
        </w:rPr>
      </w:pPr>
      <w:ins w:id="417" w:author="Morgan Julian" w:date="2024-05-03T16:57:00Z" w16du:dateUtc="2024-05-03T22:57:00Z">
        <w:r w:rsidRPr="00E91195">
          <w:rPr>
            <w:rFonts w:ascii="Calibri" w:eastAsia="Calibri" w:hAnsi="Calibri" w:cs="Arial"/>
          </w:rPr>
          <w:t xml:space="preserve">To conduct inspections of structures or the use of land to determine whether there is compliance with this Title, and, in case of any violation, to order corrective </w:t>
        </w:r>
        <w:proofErr w:type="gramStart"/>
        <w:r w:rsidRPr="00E91195">
          <w:rPr>
            <w:rFonts w:ascii="Calibri" w:eastAsia="Calibri" w:hAnsi="Calibri" w:cs="Arial"/>
          </w:rPr>
          <w:t>action;</w:t>
        </w:r>
        <w:proofErr w:type="gramEnd"/>
      </w:ins>
    </w:p>
    <w:p w14:paraId="01339EB2" w14:textId="77777777" w:rsidR="00E91195" w:rsidRPr="00E91195" w:rsidRDefault="00E91195" w:rsidP="00E91195">
      <w:pPr>
        <w:numPr>
          <w:ilvl w:val="0"/>
          <w:numId w:val="354"/>
        </w:numPr>
        <w:spacing w:after="120" w:line="256" w:lineRule="auto"/>
        <w:contextualSpacing/>
        <w:jc w:val="both"/>
        <w:rPr>
          <w:ins w:id="418" w:author="Morgan Julian" w:date="2024-05-03T16:57:00Z" w16du:dateUtc="2024-05-03T22:57:00Z"/>
          <w:rFonts w:ascii="Calibri" w:eastAsia="Calibri" w:hAnsi="Calibri" w:cs="Arial"/>
        </w:rPr>
      </w:pPr>
      <w:ins w:id="419" w:author="Morgan Julian" w:date="2024-05-03T16:57:00Z" w16du:dateUtc="2024-05-03T22:57:00Z">
        <w:r w:rsidRPr="00E91195">
          <w:rPr>
            <w:rFonts w:ascii="Calibri" w:eastAsia="Calibri" w:hAnsi="Calibri" w:cs="Arial"/>
          </w:rPr>
          <w:t xml:space="preserve">To </w:t>
        </w:r>
        <w:proofErr w:type="spellStart"/>
        <w:r w:rsidRPr="00E91195">
          <w:rPr>
            <w:rFonts w:ascii="Calibri" w:eastAsia="Calibri" w:hAnsi="Calibri" w:cs="Arial"/>
          </w:rPr>
          <w:t>enfoce</w:t>
        </w:r>
        <w:proofErr w:type="spellEnd"/>
        <w:r w:rsidRPr="00E91195">
          <w:rPr>
            <w:rFonts w:ascii="Calibri" w:eastAsia="Calibri" w:hAnsi="Calibri" w:cs="Arial"/>
          </w:rPr>
          <w:t xml:space="preserve"> the requirements of this Title.</w:t>
        </w:r>
      </w:ins>
    </w:p>
    <w:p w14:paraId="345BCC23" w14:textId="77777777" w:rsidR="00E91195" w:rsidRPr="00E91195" w:rsidRDefault="00E91195" w:rsidP="00E91195">
      <w:pPr>
        <w:numPr>
          <w:ilvl w:val="0"/>
          <w:numId w:val="354"/>
        </w:numPr>
        <w:spacing w:after="120" w:line="256" w:lineRule="auto"/>
        <w:contextualSpacing/>
        <w:jc w:val="both"/>
        <w:rPr>
          <w:ins w:id="420" w:author="Morgan Julian" w:date="2024-05-03T16:57:00Z" w16du:dateUtc="2024-05-03T22:57:00Z"/>
          <w:rFonts w:ascii="Calibri" w:eastAsia="Calibri" w:hAnsi="Calibri" w:cs="Arial"/>
        </w:rPr>
      </w:pPr>
      <w:ins w:id="421" w:author="Morgan Julian" w:date="2024-05-03T16:57:00Z" w16du:dateUtc="2024-05-03T22:57:00Z">
        <w:r w:rsidRPr="00E91195">
          <w:rPr>
            <w:rFonts w:ascii="Calibri" w:eastAsia="Calibri" w:hAnsi="Calibri" w:cs="Arial"/>
          </w:rPr>
          <w:t>To administer application review procedures as set forth in chapter 19.16; and</w:t>
        </w:r>
      </w:ins>
    </w:p>
    <w:p w14:paraId="40B31A68" w14:textId="77777777" w:rsidR="00E91195" w:rsidRPr="00E91195" w:rsidRDefault="00E91195" w:rsidP="00E91195">
      <w:pPr>
        <w:numPr>
          <w:ilvl w:val="0"/>
          <w:numId w:val="354"/>
        </w:numPr>
        <w:spacing w:after="120" w:line="256" w:lineRule="auto"/>
        <w:contextualSpacing/>
        <w:jc w:val="both"/>
        <w:rPr>
          <w:ins w:id="422" w:author="Morgan Julian" w:date="2024-05-03T16:57:00Z" w16du:dateUtc="2024-05-03T22:57:00Z"/>
          <w:rFonts w:ascii="Calibri" w:eastAsia="Calibri" w:hAnsi="Calibri" w:cs="Arial"/>
        </w:rPr>
      </w:pPr>
      <w:ins w:id="423" w:author="Morgan Julian" w:date="2024-05-03T16:57:00Z" w16du:dateUtc="2024-05-03T22:57:00Z">
        <w:r w:rsidRPr="00E91195">
          <w:rPr>
            <w:rFonts w:ascii="Calibri" w:eastAsia="Calibri" w:hAnsi="Calibri" w:cs="Arial"/>
          </w:rPr>
          <w:t xml:space="preserve">To review and make determinations of a Noncomplying Structure or a Nonconforming use pursuant to </w:t>
        </w:r>
        <w:proofErr w:type="gramStart"/>
        <w:r w:rsidRPr="00E91195">
          <w:rPr>
            <w:rFonts w:ascii="Calibri" w:eastAsia="Calibri" w:hAnsi="Calibri" w:cs="Arial"/>
          </w:rPr>
          <w:t>19.06.020  or</w:t>
        </w:r>
        <w:proofErr w:type="gramEnd"/>
        <w:r w:rsidRPr="00E91195">
          <w:rPr>
            <w:rFonts w:ascii="Calibri" w:eastAsia="Calibri" w:hAnsi="Calibri" w:cs="Arial"/>
          </w:rPr>
          <w:t xml:space="preserve"> Abandonment pursuant to 19.06.040. . </w:t>
        </w:r>
      </w:ins>
    </w:p>
    <w:p w14:paraId="3208D5E5" w14:textId="77777777" w:rsidR="00E91195" w:rsidRPr="00E91195" w:rsidRDefault="00E91195" w:rsidP="00E91195">
      <w:pPr>
        <w:numPr>
          <w:ilvl w:val="0"/>
          <w:numId w:val="354"/>
        </w:numPr>
        <w:spacing w:after="120" w:line="256" w:lineRule="auto"/>
        <w:contextualSpacing/>
        <w:jc w:val="both"/>
        <w:rPr>
          <w:ins w:id="424" w:author="Morgan Julian" w:date="2024-05-03T16:57:00Z" w16du:dateUtc="2024-05-03T22:57:00Z"/>
          <w:rFonts w:ascii="Calibri" w:eastAsia="Calibri" w:hAnsi="Calibri" w:cs="Arial"/>
        </w:rPr>
      </w:pPr>
      <w:ins w:id="425" w:author="Morgan Julian" w:date="2024-05-03T16:57:00Z" w16du:dateUtc="2024-05-03T22:57:00Z">
        <w:r w:rsidRPr="00E91195">
          <w:rPr>
            <w:rFonts w:ascii="Calibri" w:eastAsia="Calibri" w:hAnsi="Calibri" w:cs="Arial"/>
          </w:rPr>
          <w:t>Make determinations as required in the Commercial (C-V) zone pursuant Chapter 19.32</w:t>
        </w:r>
      </w:ins>
    </w:p>
    <w:p w14:paraId="180286B7" w14:textId="77777777" w:rsidR="00E91195" w:rsidRPr="00E91195" w:rsidRDefault="00E91195" w:rsidP="00E91195">
      <w:pPr>
        <w:numPr>
          <w:ilvl w:val="0"/>
          <w:numId w:val="354"/>
        </w:numPr>
        <w:spacing w:after="120" w:line="256" w:lineRule="auto"/>
        <w:contextualSpacing/>
        <w:jc w:val="both"/>
        <w:rPr>
          <w:ins w:id="426" w:author="Morgan Julian" w:date="2024-05-03T16:57:00Z" w16du:dateUtc="2024-05-03T22:57:00Z"/>
          <w:rFonts w:ascii="Calibri" w:eastAsia="Calibri" w:hAnsi="Calibri" w:cs="Arial"/>
        </w:rPr>
      </w:pPr>
      <w:ins w:id="427" w:author="Morgan Julian" w:date="2024-05-03T16:57:00Z" w16du:dateUtc="2024-05-03T22:57:00Z">
        <w:r w:rsidRPr="00E91195">
          <w:rPr>
            <w:rFonts w:ascii="Calibri" w:eastAsia="Calibri" w:hAnsi="Calibri" w:cs="Arial"/>
          </w:rPr>
          <w:t>Hold pre-application meetings and make determinations as required in Chapter 19.38 FCOZ</w:t>
        </w:r>
      </w:ins>
    </w:p>
    <w:p w14:paraId="33F6C9C3" w14:textId="77777777" w:rsidR="00E91195" w:rsidRPr="00E91195" w:rsidRDefault="00E91195" w:rsidP="00E91195">
      <w:pPr>
        <w:numPr>
          <w:ilvl w:val="0"/>
          <w:numId w:val="354"/>
        </w:numPr>
        <w:spacing w:after="120" w:line="256" w:lineRule="auto"/>
        <w:contextualSpacing/>
        <w:jc w:val="both"/>
        <w:rPr>
          <w:ins w:id="428" w:author="Morgan Julian" w:date="2024-05-03T16:57:00Z" w16du:dateUtc="2024-05-03T22:57:00Z"/>
          <w:rFonts w:ascii="Calibri" w:eastAsia="Calibri" w:hAnsi="Calibri" w:cs="Arial"/>
        </w:rPr>
      </w:pPr>
      <w:ins w:id="429" w:author="Morgan Julian" w:date="2024-05-03T16:57:00Z" w16du:dateUtc="2024-05-03T22:57:00Z">
        <w:r w:rsidRPr="00E91195">
          <w:rPr>
            <w:rFonts w:ascii="Calibri" w:eastAsia="Calibri" w:hAnsi="Calibri" w:cs="Arial"/>
          </w:rPr>
          <w:t>Make determinations as required in Chapter 19.42 Specific Use Standards</w:t>
        </w:r>
      </w:ins>
    </w:p>
    <w:p w14:paraId="1DA708EC" w14:textId="77777777" w:rsidR="00E91195" w:rsidRPr="00E91195" w:rsidRDefault="00E91195" w:rsidP="00E91195">
      <w:pPr>
        <w:numPr>
          <w:ilvl w:val="0"/>
          <w:numId w:val="354"/>
        </w:numPr>
        <w:spacing w:after="120" w:line="256" w:lineRule="auto"/>
        <w:contextualSpacing/>
        <w:jc w:val="both"/>
        <w:rPr>
          <w:ins w:id="430" w:author="Morgan Julian" w:date="2024-05-03T16:57:00Z" w16du:dateUtc="2024-05-03T22:57:00Z"/>
          <w:rFonts w:ascii="Calibri" w:eastAsia="Calibri" w:hAnsi="Calibri" w:cs="Arial"/>
        </w:rPr>
      </w:pPr>
      <w:ins w:id="431" w:author="Morgan Julian" w:date="2024-05-03T16:57:00Z" w16du:dateUtc="2024-05-03T22:57:00Z">
        <w:r w:rsidRPr="00E91195">
          <w:rPr>
            <w:rFonts w:ascii="Calibri" w:eastAsia="Calibri" w:hAnsi="Calibri" w:cs="Arial"/>
          </w:rPr>
          <w:t>Make determinations as required in Chapter 19.46 Site Development Standards</w:t>
        </w:r>
      </w:ins>
    </w:p>
    <w:p w14:paraId="2C0DF95D" w14:textId="77777777" w:rsidR="00E91195" w:rsidRPr="00E91195" w:rsidRDefault="00E91195" w:rsidP="00E91195">
      <w:pPr>
        <w:numPr>
          <w:ilvl w:val="0"/>
          <w:numId w:val="354"/>
        </w:numPr>
        <w:spacing w:after="120" w:line="256" w:lineRule="auto"/>
        <w:contextualSpacing/>
        <w:jc w:val="both"/>
        <w:rPr>
          <w:ins w:id="432" w:author="Morgan Julian" w:date="2024-05-03T16:57:00Z" w16du:dateUtc="2024-05-03T22:57:00Z"/>
          <w:rFonts w:ascii="Calibri" w:eastAsia="Calibri" w:hAnsi="Calibri" w:cs="Arial"/>
        </w:rPr>
      </w:pPr>
      <w:ins w:id="433" w:author="Morgan Julian" w:date="2024-05-03T16:57:00Z" w16du:dateUtc="2024-05-03T22:57:00Z">
        <w:r w:rsidRPr="00E91195">
          <w:rPr>
            <w:rFonts w:ascii="Calibri" w:eastAsia="Calibri" w:hAnsi="Calibri" w:cs="Arial"/>
          </w:rPr>
          <w:t xml:space="preserve">Make determinations as required in Chapter 19.48 Off Street Parking </w:t>
        </w:r>
      </w:ins>
    </w:p>
    <w:p w14:paraId="2F241E08" w14:textId="77777777" w:rsidR="00E91195" w:rsidRPr="00E91195" w:rsidRDefault="00E91195" w:rsidP="00E91195">
      <w:pPr>
        <w:numPr>
          <w:ilvl w:val="0"/>
          <w:numId w:val="354"/>
        </w:numPr>
        <w:spacing w:after="120" w:line="256" w:lineRule="auto"/>
        <w:contextualSpacing/>
        <w:jc w:val="both"/>
        <w:rPr>
          <w:ins w:id="434" w:author="Morgan Julian" w:date="2024-05-03T16:57:00Z" w16du:dateUtc="2024-05-03T22:57:00Z"/>
          <w:rFonts w:ascii="Calibri" w:eastAsia="Calibri" w:hAnsi="Calibri" w:cs="Arial"/>
        </w:rPr>
      </w:pPr>
      <w:ins w:id="435" w:author="Morgan Julian" w:date="2024-05-03T16:57:00Z" w16du:dateUtc="2024-05-03T22:57:00Z">
        <w:r w:rsidRPr="00E91195">
          <w:rPr>
            <w:rFonts w:ascii="Calibri" w:eastAsia="Calibri" w:hAnsi="Calibri" w:cs="Arial"/>
          </w:rPr>
          <w:t xml:space="preserve">Make determinations as required in Chapter 19.52 Signs </w:t>
        </w:r>
      </w:ins>
    </w:p>
    <w:p w14:paraId="17A0EA0E" w14:textId="77777777" w:rsidR="00E91195" w:rsidRPr="00E91195" w:rsidRDefault="00E91195" w:rsidP="00E91195">
      <w:pPr>
        <w:numPr>
          <w:ilvl w:val="0"/>
          <w:numId w:val="354"/>
        </w:numPr>
        <w:spacing w:after="120" w:line="256" w:lineRule="auto"/>
        <w:contextualSpacing/>
        <w:jc w:val="both"/>
        <w:rPr>
          <w:ins w:id="436" w:author="Morgan Julian" w:date="2024-05-03T16:57:00Z" w16du:dateUtc="2024-05-03T22:57:00Z"/>
          <w:rFonts w:ascii="Calibri" w:eastAsia="Calibri" w:hAnsi="Calibri" w:cs="Arial"/>
        </w:rPr>
      </w:pPr>
      <w:ins w:id="437" w:author="Morgan Julian" w:date="2024-05-03T16:57:00Z" w16du:dateUtc="2024-05-03T22:57:00Z">
        <w:r w:rsidRPr="00E91195">
          <w:rPr>
            <w:rFonts w:ascii="Calibri" w:eastAsia="Calibri" w:hAnsi="Calibri" w:cs="Arial"/>
          </w:rPr>
          <w:t>Make determinations as required in Chapter 19.54 Dark Skies</w:t>
        </w:r>
      </w:ins>
    </w:p>
    <w:p w14:paraId="133FEA10" w14:textId="77777777" w:rsidR="00E91195" w:rsidRPr="00E91195" w:rsidRDefault="00E91195" w:rsidP="00E91195">
      <w:pPr>
        <w:numPr>
          <w:ilvl w:val="0"/>
          <w:numId w:val="354"/>
        </w:numPr>
        <w:spacing w:after="120" w:line="256" w:lineRule="auto"/>
        <w:contextualSpacing/>
        <w:jc w:val="both"/>
        <w:rPr>
          <w:ins w:id="438" w:author="Morgan Julian" w:date="2024-05-03T16:57:00Z" w16du:dateUtc="2024-05-03T22:57:00Z"/>
          <w:rFonts w:ascii="Calibri" w:eastAsia="Calibri" w:hAnsi="Calibri" w:cs="Arial"/>
        </w:rPr>
      </w:pPr>
      <w:ins w:id="439" w:author="Morgan Julian" w:date="2024-05-03T16:57:00Z" w16du:dateUtc="2024-05-03T22:57:00Z">
        <w:r w:rsidRPr="00E91195">
          <w:rPr>
            <w:rFonts w:ascii="Calibri" w:eastAsia="Calibri" w:hAnsi="Calibri" w:cs="Arial"/>
          </w:rPr>
          <w:t>Act as the Floodplain Administrator for Floodplain Hazards pursuant to Chapter 19.56</w:t>
        </w:r>
      </w:ins>
    </w:p>
    <w:p w14:paraId="16032C86" w14:textId="77777777" w:rsidR="00E91195" w:rsidRPr="00E91195" w:rsidRDefault="00E91195" w:rsidP="00E91195">
      <w:pPr>
        <w:numPr>
          <w:ilvl w:val="0"/>
          <w:numId w:val="354"/>
        </w:numPr>
        <w:spacing w:after="120" w:line="256" w:lineRule="auto"/>
        <w:contextualSpacing/>
        <w:jc w:val="both"/>
        <w:rPr>
          <w:ins w:id="440" w:author="Morgan Julian" w:date="2024-05-03T16:57:00Z" w16du:dateUtc="2024-05-03T22:57:00Z"/>
          <w:rFonts w:ascii="Calibri" w:eastAsia="Calibri" w:hAnsi="Calibri" w:cs="Arial"/>
        </w:rPr>
      </w:pPr>
      <w:ins w:id="441" w:author="Morgan Julian" w:date="2024-05-03T16:57:00Z" w16du:dateUtc="2024-05-03T22:57:00Z">
        <w:r w:rsidRPr="00E91195">
          <w:rPr>
            <w:rFonts w:ascii="Calibri" w:eastAsia="Calibri" w:hAnsi="Calibri" w:cs="Arial"/>
          </w:rPr>
          <w:t>Make determinations as required in Chapter 19.58 Geological Hazards</w:t>
        </w:r>
      </w:ins>
    </w:p>
    <w:p w14:paraId="12CFD9D0" w14:textId="77777777" w:rsidR="00E91195" w:rsidRPr="00E91195" w:rsidRDefault="00E91195" w:rsidP="00E91195">
      <w:pPr>
        <w:numPr>
          <w:ilvl w:val="0"/>
          <w:numId w:val="354"/>
        </w:numPr>
        <w:spacing w:after="120" w:line="256" w:lineRule="auto"/>
        <w:contextualSpacing/>
        <w:jc w:val="both"/>
        <w:rPr>
          <w:ins w:id="442" w:author="Morgan Julian" w:date="2024-05-03T16:57:00Z" w16du:dateUtc="2024-05-03T22:57:00Z"/>
          <w:rFonts w:ascii="Calibri" w:eastAsia="Calibri" w:hAnsi="Calibri" w:cs="Arial"/>
        </w:rPr>
      </w:pPr>
      <w:ins w:id="443" w:author="Morgan Julian" w:date="2024-05-03T16:57:00Z" w16du:dateUtc="2024-05-03T22:57:00Z">
        <w:r w:rsidRPr="00E91195">
          <w:rPr>
            <w:rFonts w:ascii="Calibri" w:eastAsia="Calibri" w:hAnsi="Calibri" w:cs="Arial"/>
          </w:rPr>
          <w:t>Provide other functions as specified in this Title or as directed by the Council.</w:t>
        </w:r>
      </w:ins>
    </w:p>
    <w:p w14:paraId="5570FBEC" w14:textId="77777777" w:rsidR="00974DAD" w:rsidRPr="00974DAD" w:rsidRDefault="00974DAD" w:rsidP="00597990">
      <w:pPr>
        <w:spacing w:after="120"/>
        <w:jc w:val="both"/>
      </w:pPr>
      <w:r w:rsidRPr="00974DAD">
        <w:br w:type="page"/>
      </w:r>
    </w:p>
    <w:p w14:paraId="7C62BA7E" w14:textId="7E964F7E" w:rsidR="00974DAD" w:rsidRDefault="00974DAD" w:rsidP="00597990">
      <w:pPr>
        <w:pStyle w:val="Heading1"/>
        <w:jc w:val="both"/>
      </w:pPr>
      <w:r w:rsidRPr="00974DAD">
        <w:lastRenderedPageBreak/>
        <w:t>Chapter 19.14</w:t>
      </w:r>
      <w:r>
        <w:t xml:space="preserve"> </w:t>
      </w:r>
      <w:r w:rsidRPr="00974DAD">
        <w:t>Zones, Zoning Map, and Boundaries</w:t>
      </w:r>
    </w:p>
    <w:p w14:paraId="00F4C026" w14:textId="2050AA13" w:rsidR="00974DAD" w:rsidRPr="00974DAD" w:rsidRDefault="00974DAD" w:rsidP="00597990">
      <w:pPr>
        <w:pStyle w:val="Heading2"/>
        <w:spacing w:after="120"/>
        <w:jc w:val="both"/>
      </w:pPr>
      <w:r w:rsidRPr="00974DAD">
        <w:t>19.14.010 - Zones Established.</w:t>
      </w:r>
    </w:p>
    <w:p w14:paraId="487C231B" w14:textId="46A908B2" w:rsidR="00974DAD" w:rsidRPr="00974DAD" w:rsidRDefault="00974DAD" w:rsidP="00597990">
      <w:pPr>
        <w:spacing w:after="120"/>
        <w:jc w:val="both"/>
      </w:pPr>
      <w:proofErr w:type="gramStart"/>
      <w:r w:rsidRPr="00974DAD">
        <w:t>For the purpose of</w:t>
      </w:r>
      <w:proofErr w:type="gramEnd"/>
      <w:r w:rsidRPr="00974DAD">
        <w:t xml:space="preserve"> </w:t>
      </w:r>
      <w:r w:rsidR="00F434F9">
        <w:t>this Title</w:t>
      </w:r>
      <w:r w:rsidRPr="00974DAD">
        <w:t xml:space="preserve">, the </w:t>
      </w:r>
      <w:r w:rsidR="1E5EC49E">
        <w:t>Town of Brighton</w:t>
      </w:r>
      <w:r w:rsidRPr="00974DAD">
        <w:t xml:space="preserve"> is divided into classes of zones, as follows: </w:t>
      </w:r>
      <w:r w:rsidRPr="00974DAD">
        <w:tab/>
      </w:r>
    </w:p>
    <w:p w14:paraId="1F9BA713" w14:textId="69C6EB88" w:rsidR="00974DAD" w:rsidRPr="00974DAD" w:rsidRDefault="00974DAD" w:rsidP="00597990">
      <w:pPr>
        <w:spacing w:after="120"/>
        <w:jc w:val="both"/>
      </w:pPr>
    </w:p>
    <w:p w14:paraId="3B2BA32C" w14:textId="48BEDA08" w:rsidR="368F4960" w:rsidRDefault="368F4960" w:rsidP="0C8F50BF">
      <w:pPr>
        <w:spacing w:after="120"/>
        <w:jc w:val="both"/>
      </w:pPr>
      <w:r>
        <w:t>FM-10</w:t>
      </w:r>
      <w:r>
        <w:tab/>
      </w:r>
      <w:r>
        <w:tab/>
      </w:r>
      <w:r w:rsidR="405193CD">
        <w:t xml:space="preserve">Forestry </w:t>
      </w:r>
      <w:r w:rsidR="27DED2F0">
        <w:t>M</w:t>
      </w:r>
      <w:r w:rsidR="405193CD">
        <w:t xml:space="preserve">ultifamily </w:t>
      </w:r>
      <w:r w:rsidR="09C1B7EC">
        <w:t>Z</w:t>
      </w:r>
      <w:r w:rsidR="405193CD">
        <w:t>one</w:t>
      </w:r>
    </w:p>
    <w:p w14:paraId="3FFC10B9" w14:textId="5A718817" w:rsidR="368F4960" w:rsidRDefault="368F4960" w:rsidP="0C8F50BF">
      <w:pPr>
        <w:spacing w:after="120"/>
        <w:jc w:val="both"/>
      </w:pPr>
      <w:r>
        <w:t>FM-20</w:t>
      </w:r>
      <w:r>
        <w:tab/>
      </w:r>
      <w:r>
        <w:tab/>
      </w:r>
      <w:r w:rsidR="77F1948C">
        <w:t xml:space="preserve">Forestry </w:t>
      </w:r>
      <w:r w:rsidR="4E8912EA">
        <w:t>M</w:t>
      </w:r>
      <w:r w:rsidR="77F1948C">
        <w:t xml:space="preserve">ultifamily </w:t>
      </w:r>
      <w:r w:rsidR="360C678A">
        <w:t>Z</w:t>
      </w:r>
      <w:r w:rsidR="77F1948C">
        <w:t>one</w:t>
      </w:r>
    </w:p>
    <w:p w14:paraId="0D70C900" w14:textId="7F1DA1A5" w:rsidR="368F4960" w:rsidRDefault="368F4960" w:rsidP="0C8F50BF">
      <w:pPr>
        <w:spacing w:after="120"/>
        <w:jc w:val="both"/>
      </w:pPr>
      <w:r>
        <w:t>FR-0.5</w:t>
      </w:r>
      <w:r>
        <w:tab/>
      </w:r>
      <w:r>
        <w:tab/>
      </w:r>
      <w:r w:rsidR="15B7D90D">
        <w:t xml:space="preserve">Forestry and </w:t>
      </w:r>
      <w:r w:rsidR="0F8369E5">
        <w:t>R</w:t>
      </w:r>
      <w:r w:rsidR="15B7D90D">
        <w:t xml:space="preserve">ecreation </w:t>
      </w:r>
      <w:r w:rsidR="0B87C7CA">
        <w:t>Z</w:t>
      </w:r>
      <w:r w:rsidR="15B7D90D">
        <w:t>one</w:t>
      </w:r>
    </w:p>
    <w:p w14:paraId="0243A5B9" w14:textId="539461F1" w:rsidR="368F4960" w:rsidRDefault="368F4960" w:rsidP="0C8F50BF">
      <w:pPr>
        <w:spacing w:after="120"/>
        <w:jc w:val="both"/>
      </w:pPr>
      <w:r>
        <w:t>FR-1</w:t>
      </w:r>
      <w:r>
        <w:tab/>
      </w:r>
      <w:r>
        <w:tab/>
      </w:r>
      <w:r w:rsidR="21ADB4DB">
        <w:t xml:space="preserve">Forestry and </w:t>
      </w:r>
      <w:r w:rsidR="00D6C730">
        <w:t>R</w:t>
      </w:r>
      <w:r w:rsidR="21ADB4DB">
        <w:t xml:space="preserve">ecreation </w:t>
      </w:r>
      <w:r w:rsidR="783F5646">
        <w:t>Z</w:t>
      </w:r>
      <w:r w:rsidR="21ADB4DB">
        <w:t>one</w:t>
      </w:r>
    </w:p>
    <w:p w14:paraId="2C2AE5ED" w14:textId="2C6B3143" w:rsidR="368F4960" w:rsidRDefault="368F4960" w:rsidP="0C8F50BF">
      <w:pPr>
        <w:spacing w:after="120"/>
        <w:jc w:val="both"/>
      </w:pPr>
      <w:r>
        <w:t>FR-20</w:t>
      </w:r>
      <w:r>
        <w:tab/>
      </w:r>
      <w:r>
        <w:tab/>
      </w:r>
      <w:r w:rsidR="3273F16E">
        <w:t xml:space="preserve">Forestry and </w:t>
      </w:r>
      <w:r w:rsidR="29E1234B">
        <w:t>R</w:t>
      </w:r>
      <w:r w:rsidR="3273F16E">
        <w:t xml:space="preserve">ecreation </w:t>
      </w:r>
      <w:r w:rsidR="7B68DDDC">
        <w:t>Z</w:t>
      </w:r>
      <w:r w:rsidR="3273F16E">
        <w:t>one</w:t>
      </w:r>
    </w:p>
    <w:p w14:paraId="65056942" w14:textId="50C0507C" w:rsidR="00974DAD" w:rsidRPr="00974DAD" w:rsidRDefault="00974DAD" w:rsidP="00597990">
      <w:pPr>
        <w:spacing w:after="120"/>
        <w:jc w:val="both"/>
        <w:rPr>
          <w:ins w:id="444" w:author="Morgan Julian" w:date="2023-12-19T21:07:00Z"/>
        </w:rPr>
      </w:pPr>
      <w:r>
        <w:t>C-</w:t>
      </w:r>
      <w:r w:rsidR="2897C001">
        <w:t>V</w:t>
      </w:r>
      <w:r>
        <w:tab/>
      </w:r>
      <w:r>
        <w:tab/>
        <w:t xml:space="preserve">Commercial </w:t>
      </w:r>
      <w:r w:rsidR="37E8B686">
        <w:t>Z</w:t>
      </w:r>
      <w:r>
        <w:t>one</w:t>
      </w:r>
    </w:p>
    <w:p w14:paraId="129E8850" w14:textId="1AA08FC2" w:rsidR="00974DAD" w:rsidRPr="00974DAD" w:rsidRDefault="00974DAD" w:rsidP="00597990">
      <w:pPr>
        <w:spacing w:after="120"/>
        <w:jc w:val="both"/>
      </w:pPr>
    </w:p>
    <w:p w14:paraId="66E02AAB" w14:textId="77777777" w:rsidR="00974DAD" w:rsidRPr="00974DAD" w:rsidRDefault="00974DAD" w:rsidP="00597990">
      <w:pPr>
        <w:spacing w:after="120"/>
        <w:jc w:val="both"/>
        <w:sectPr w:rsidR="00974DAD" w:rsidRPr="00974DAD" w:rsidSect="00147EB0">
          <w:headerReference w:type="default" r:id="rId17"/>
          <w:footerReference w:type="default" r:id="rId18"/>
          <w:type w:val="continuous"/>
          <w:pgSz w:w="12240" w:h="15840"/>
          <w:pgMar w:top="1440" w:right="1440" w:bottom="1440" w:left="1440" w:header="720" w:footer="720" w:gutter="0"/>
          <w:cols w:space="720"/>
        </w:sectPr>
      </w:pPr>
    </w:p>
    <w:p w14:paraId="40D1D882" w14:textId="429A4FBA" w:rsidR="00974DAD" w:rsidRPr="00974DAD" w:rsidRDefault="00974DAD" w:rsidP="00597990">
      <w:pPr>
        <w:pStyle w:val="Heading2"/>
        <w:spacing w:after="120"/>
        <w:jc w:val="both"/>
      </w:pPr>
      <w:r w:rsidRPr="00974DAD">
        <w:t xml:space="preserve">19.14.020 </w:t>
      </w:r>
      <w:del w:id="445" w:author="Morgan Julian" w:date="2024-03-25T14:15:00Z">
        <w:r w:rsidRPr="00974DAD" w:rsidDel="009F611D">
          <w:delText>-</w:delText>
        </w:r>
      </w:del>
      <w:ins w:id="446" w:author="Morgan Julian" w:date="2024-03-25T14:15:00Z">
        <w:r w:rsidR="009F611D">
          <w:t>–</w:t>
        </w:r>
      </w:ins>
      <w:r w:rsidRPr="00974DAD">
        <w:t xml:space="preserve"> Zoning</w:t>
      </w:r>
      <w:r w:rsidR="009F611D">
        <w:t xml:space="preserve"> </w:t>
      </w:r>
      <w:r w:rsidR="00C72969">
        <w:t>Map Exhibit</w:t>
      </w:r>
      <w:r w:rsidRPr="00974DAD">
        <w:t>.</w:t>
      </w:r>
    </w:p>
    <w:p w14:paraId="7CCC33AC" w14:textId="04C198F3" w:rsidR="007A629A" w:rsidRDefault="007A629A" w:rsidP="00597990">
      <w:pPr>
        <w:spacing w:after="120"/>
        <w:jc w:val="both"/>
        <w:rPr>
          <w:ins w:id="447" w:author="Morgan Julian" w:date="2024-03-25T14:16:00Z"/>
        </w:rPr>
      </w:pPr>
      <w:ins w:id="448" w:author="Morgan Julian" w:date="2024-03-25T14:16:00Z">
        <w:r w:rsidRPr="007A629A">
          <w:t xml:space="preserve">The Official Zoning Map of the Town of Brighton </w:t>
        </w:r>
        <w:proofErr w:type="gramStart"/>
        <w:r w:rsidRPr="007A629A">
          <w:t>as</w:t>
        </w:r>
        <w:proofErr w:type="gramEnd"/>
        <w:r w:rsidRPr="007A629A">
          <w:t xml:space="preserve"> set forth below.  </w:t>
        </w:r>
      </w:ins>
    </w:p>
    <w:p w14:paraId="6E94602C" w14:textId="08DC6540" w:rsidR="007A629A" w:rsidRDefault="00225E34" w:rsidP="00597990">
      <w:pPr>
        <w:spacing w:after="120"/>
        <w:jc w:val="both"/>
      </w:pPr>
      <w:ins w:id="449" w:author="Morgan Julian [2]" w:date="2024-05-03T16:59:00Z" w16du:dateUtc="2024-05-03T22:59:00Z">
        <w:r w:rsidRPr="00225E34">
          <w:rPr>
            <w:noProof/>
          </w:rPr>
          <w:lastRenderedPageBreak/>
          <w:drawing>
            <wp:inline distT="0" distB="0" distL="0" distR="0" wp14:anchorId="7009C6ED" wp14:editId="3A64FC39">
              <wp:extent cx="5943600" cy="6443345"/>
              <wp:effectExtent l="0" t="0" r="0" b="0"/>
              <wp:docPr id="731523729"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6443345"/>
                      </a:xfrm>
                      <a:prstGeom prst="rect">
                        <a:avLst/>
                      </a:prstGeom>
                      <a:noFill/>
                      <a:ln>
                        <a:noFill/>
                      </a:ln>
                    </pic:spPr>
                  </pic:pic>
                </a:graphicData>
              </a:graphic>
            </wp:inline>
          </w:drawing>
        </w:r>
        <w:r w:rsidRPr="00225E34">
          <w:rPr>
            <w:noProof/>
          </w:rPr>
          <w:br/>
        </w:r>
      </w:ins>
    </w:p>
    <w:p w14:paraId="3B9B575E" w14:textId="50CE7F59" w:rsidR="00974DAD" w:rsidRPr="00974DAD" w:rsidRDefault="00974DAD" w:rsidP="00597990">
      <w:pPr>
        <w:pStyle w:val="Heading2"/>
        <w:spacing w:after="120"/>
        <w:jc w:val="both"/>
      </w:pPr>
      <w:r w:rsidRPr="00974DAD">
        <w:t xml:space="preserve">19.14.030 - Filing of </w:t>
      </w:r>
      <w:r w:rsidR="00F434F9">
        <w:t>This Title</w:t>
      </w:r>
      <w:r w:rsidRPr="00974DAD">
        <w:t xml:space="preserve"> and Zoning Maps.</w:t>
      </w:r>
    </w:p>
    <w:p w14:paraId="517374A8" w14:textId="00840F2A" w:rsidR="00974DAD" w:rsidRPr="00974DAD" w:rsidRDefault="00F434F9" w:rsidP="00597990">
      <w:pPr>
        <w:spacing w:after="120"/>
        <w:jc w:val="both"/>
      </w:pPr>
      <w:r>
        <w:t>This Title</w:t>
      </w:r>
      <w:r w:rsidR="00974DAD" w:rsidRPr="00974DAD">
        <w:t xml:space="preserve"> and the maps shall be filed in the custody of the municipal </w:t>
      </w:r>
      <w:proofErr w:type="gramStart"/>
      <w:r w:rsidR="00974DAD" w:rsidRPr="00974DAD">
        <w:t>clerk, and</w:t>
      </w:r>
      <w:proofErr w:type="gramEnd"/>
      <w:r w:rsidR="00974DAD" w:rsidRPr="00974DAD">
        <w:t xml:space="preserve"> may be examined by the public subject to any reasonable regulations established by the municipal clerk. </w:t>
      </w:r>
    </w:p>
    <w:p w14:paraId="554F441F" w14:textId="77777777" w:rsidR="00974DAD" w:rsidRPr="00974DAD" w:rsidRDefault="00974DAD" w:rsidP="00597990">
      <w:pPr>
        <w:spacing w:after="120"/>
        <w:jc w:val="both"/>
        <w:sectPr w:rsidR="00974DAD" w:rsidRPr="00974DAD" w:rsidSect="00147EB0">
          <w:headerReference w:type="default" r:id="rId20"/>
          <w:footerReference w:type="default" r:id="rId21"/>
          <w:type w:val="continuous"/>
          <w:pgSz w:w="12240" w:h="15840"/>
          <w:pgMar w:top="1440" w:right="1440" w:bottom="1440" w:left="1440" w:header="720" w:footer="720" w:gutter="0"/>
          <w:cols w:space="720"/>
        </w:sectPr>
      </w:pPr>
    </w:p>
    <w:p w14:paraId="5CF53319" w14:textId="77777777" w:rsidR="00974DAD" w:rsidRPr="00974DAD" w:rsidRDefault="00974DAD" w:rsidP="00597990">
      <w:pPr>
        <w:pStyle w:val="Heading2"/>
        <w:spacing w:after="120"/>
        <w:jc w:val="both"/>
      </w:pPr>
      <w:r w:rsidRPr="00974DAD">
        <w:lastRenderedPageBreak/>
        <w:t>19.14.040 - Boundary Location Rules.</w:t>
      </w:r>
    </w:p>
    <w:p w14:paraId="45B63E1E" w14:textId="77777777" w:rsidR="00974DAD" w:rsidRPr="00974DAD" w:rsidRDefault="00974DAD" w:rsidP="00597990">
      <w:pPr>
        <w:pStyle w:val="ListParagraph"/>
        <w:numPr>
          <w:ilvl w:val="0"/>
          <w:numId w:val="97"/>
        </w:numPr>
        <w:spacing w:after="120"/>
        <w:jc w:val="both"/>
      </w:pPr>
      <w:r w:rsidRPr="00974DAD">
        <w:t xml:space="preserve">Where uncertainty exists as to the boundary of any zone, the following rules shall apply: </w:t>
      </w:r>
    </w:p>
    <w:p w14:paraId="7B79DE49" w14:textId="77777777" w:rsidR="00974DAD" w:rsidRPr="00974DAD" w:rsidRDefault="00974DAD" w:rsidP="00597990">
      <w:pPr>
        <w:pStyle w:val="ListParagraph"/>
        <w:numPr>
          <w:ilvl w:val="1"/>
          <w:numId w:val="97"/>
        </w:numPr>
        <w:spacing w:after="120"/>
        <w:jc w:val="both"/>
      </w:pPr>
      <w:r w:rsidRPr="00974DAD">
        <w:t xml:space="preserve">Wherever the zone boundary is indicated as being approximately upon the centerline of a street, alley or block, or along a property line, then, unless otherwise definitely indicated on the map, the centerline of the street, alley or block, or such property line, shall be construed to be the boundary of the </w:t>
      </w:r>
      <w:proofErr w:type="gramStart"/>
      <w:r w:rsidRPr="00974DAD">
        <w:t>zone;</w:t>
      </w:r>
      <w:proofErr w:type="gramEnd"/>
      <w:r w:rsidRPr="00974DAD">
        <w:t xml:space="preserve"> </w:t>
      </w:r>
    </w:p>
    <w:p w14:paraId="0D518B1D" w14:textId="77777777" w:rsidR="00974DAD" w:rsidRPr="00974DAD" w:rsidRDefault="00974DAD" w:rsidP="00597990">
      <w:pPr>
        <w:pStyle w:val="ListParagraph"/>
        <w:numPr>
          <w:ilvl w:val="1"/>
          <w:numId w:val="97"/>
        </w:numPr>
        <w:spacing w:after="120"/>
        <w:jc w:val="both"/>
      </w:pPr>
      <w:r w:rsidRPr="00974DAD">
        <w:t xml:space="preserve">Whenever such boundary line of such zone is indicated as being approximately at the line of any river, irrigation canal or other waterway or railroad right-of-way, or public park, or other public land, or any section line, then in such case the center of the stream, canal or waterway, or of the railroad right-of-way, or the boundary line of such public land or such section line shall be deemed to be the boundary of the zone; </w:t>
      </w:r>
    </w:p>
    <w:p w14:paraId="0C527CEE" w14:textId="07F6CC76" w:rsidR="00974DAD" w:rsidRPr="00974DAD" w:rsidRDefault="00974DAD" w:rsidP="00597990">
      <w:pPr>
        <w:pStyle w:val="ListParagraph"/>
        <w:numPr>
          <w:ilvl w:val="0"/>
          <w:numId w:val="97"/>
        </w:numPr>
        <w:spacing w:after="120"/>
        <w:jc w:val="both"/>
      </w:pPr>
      <w:r w:rsidRPr="00974DAD">
        <w:t xml:space="preserve">Where the application of the above rules does not clarify the zone boundary location, the </w:t>
      </w:r>
      <w:r w:rsidR="00C574C5">
        <w:t>Land Use Hearing Officer</w:t>
      </w:r>
      <w:r w:rsidRPr="00974DAD">
        <w:t xml:space="preserve"> shall interpret the map. </w:t>
      </w:r>
    </w:p>
    <w:p w14:paraId="538F5C13" w14:textId="77777777" w:rsidR="00974DAD" w:rsidRPr="00974DAD" w:rsidRDefault="00974DAD" w:rsidP="00597990">
      <w:pPr>
        <w:pStyle w:val="Heading2"/>
        <w:spacing w:after="120"/>
        <w:jc w:val="both"/>
      </w:pPr>
      <w:r w:rsidRPr="00974DAD">
        <w:t>19.14.050 - Zoning of Annexed Areas.</w:t>
      </w:r>
    </w:p>
    <w:p w14:paraId="5BD2648A" w14:textId="621A73BA" w:rsidR="00974DAD" w:rsidRPr="00974DAD" w:rsidRDefault="00974DAD" w:rsidP="00597990">
      <w:pPr>
        <w:spacing w:after="120"/>
        <w:jc w:val="both"/>
        <w:sectPr w:rsidR="00974DAD" w:rsidRPr="00974DAD" w:rsidSect="00147EB0">
          <w:headerReference w:type="default" r:id="rId22"/>
          <w:footerReference w:type="default" r:id="rId23"/>
          <w:type w:val="continuous"/>
          <w:pgSz w:w="12240" w:h="15840"/>
          <w:pgMar w:top="1440" w:right="1440" w:bottom="1440" w:left="1440" w:header="720" w:footer="720" w:gutter="0"/>
          <w:cols w:space="720"/>
        </w:sectPr>
      </w:pPr>
      <w:r w:rsidRPr="00974DAD">
        <w:t xml:space="preserve">Properties that are annexed into the </w:t>
      </w:r>
      <w:r w:rsidR="1E5EC49E">
        <w:t>Town of Brighton</w:t>
      </w:r>
      <w:r w:rsidRPr="00974DAD">
        <w:t xml:space="preserve"> shall be given a zoning designation by action of the Council at the time of annexation. The Council shall be guided by the general plan and by the criteria set forth in Table 19.16-2 in zoning the subject property. Annexations of multiple parcels may result in more than one zone applying to the annexation area; however, except in the case of overlay zones, only one zone may apply to each parcel.</w:t>
      </w:r>
    </w:p>
    <w:p w14:paraId="3167D7C7" w14:textId="77777777" w:rsidR="00974DAD" w:rsidRPr="00974DAD" w:rsidRDefault="00974DAD" w:rsidP="00597990">
      <w:pPr>
        <w:spacing w:after="120"/>
        <w:jc w:val="both"/>
      </w:pPr>
    </w:p>
    <w:p w14:paraId="77CDB85E" w14:textId="77777777" w:rsidR="00974DAD" w:rsidRPr="00974DAD" w:rsidRDefault="00974DAD" w:rsidP="00597990">
      <w:pPr>
        <w:pStyle w:val="Heading1"/>
        <w:jc w:val="both"/>
      </w:pPr>
      <w:bookmarkStart w:id="453" w:name="_Toc115249576"/>
      <w:r w:rsidRPr="00974DAD">
        <w:t>Chapter 19.16 Land Use Processes and Procedures</w:t>
      </w:r>
      <w:bookmarkEnd w:id="453"/>
    </w:p>
    <w:p w14:paraId="2A26EE81" w14:textId="77777777" w:rsidR="00974DAD" w:rsidRPr="00974DAD" w:rsidRDefault="00974DAD" w:rsidP="00597990">
      <w:pPr>
        <w:spacing w:after="120"/>
        <w:jc w:val="both"/>
      </w:pPr>
    </w:p>
    <w:p w14:paraId="3298842F" w14:textId="29939B2A" w:rsidR="00974DAD" w:rsidRPr="00974DAD" w:rsidRDefault="00974DAD" w:rsidP="00597990">
      <w:pPr>
        <w:pStyle w:val="Heading2"/>
        <w:spacing w:after="120"/>
        <w:jc w:val="both"/>
      </w:pPr>
      <w:bookmarkStart w:id="454" w:name="_Toc115249577"/>
      <w:r>
        <w:t xml:space="preserve">19.16.010 </w:t>
      </w:r>
      <w:r w:rsidR="00C1260E">
        <w:t>–</w:t>
      </w:r>
      <w:r>
        <w:t xml:space="preserve"> Purpose</w:t>
      </w:r>
      <w:bookmarkEnd w:id="454"/>
      <w:r w:rsidR="00C1260E">
        <w:t>.</w:t>
      </w:r>
    </w:p>
    <w:p w14:paraId="2013D731" w14:textId="0B46FB39" w:rsidR="00974DAD" w:rsidRPr="00974DAD" w:rsidRDefault="00974DAD" w:rsidP="00597990">
      <w:pPr>
        <w:spacing w:after="120"/>
        <w:jc w:val="both"/>
      </w:pPr>
      <w:r w:rsidRPr="00974DAD">
        <w:t>The purpose of this chapter is to delineate the procedures, requirements and approval standards that apply to land use and zoning applications and approvals.</w:t>
      </w:r>
    </w:p>
    <w:p w14:paraId="34333DA8" w14:textId="3B56C807" w:rsidR="00974DAD" w:rsidRPr="00974DAD" w:rsidDel="009A7BF2" w:rsidRDefault="00974DAD" w:rsidP="00597990">
      <w:pPr>
        <w:spacing w:after="120"/>
        <w:jc w:val="both"/>
        <w:rPr>
          <w:del w:id="455" w:author="Morgan Julian" w:date="2024-04-05T14:35:00Z"/>
        </w:rPr>
      </w:pPr>
      <w:del w:id="456" w:author="Morgan Julian" w:date="2024-04-05T14:35:00Z">
        <w:r w:rsidRPr="00974DAD" w:rsidDel="009A7BF2">
          <w:delText>Table 19.16-1</w:delText>
        </w:r>
      </w:del>
    </w:p>
    <w:p w14:paraId="2CD11B1E" w14:textId="4F92448C" w:rsidR="00974DAD" w:rsidRPr="00974DAD" w:rsidRDefault="00CA62AB" w:rsidP="00597990">
      <w:pPr>
        <w:spacing w:after="120"/>
        <w:jc w:val="both"/>
      </w:pPr>
      <w:ins w:id="457" w:author="Morgan Julian" w:date="2024-04-05T14:36:00Z">
        <w:r w:rsidRPr="00CA62AB">
          <w:t>19.16.015 Table of Land Use Decision Processes.</w:t>
        </w:r>
      </w:ins>
    </w:p>
    <w:p w14:paraId="6D0A1381" w14:textId="210BDE34" w:rsidR="00974DAD" w:rsidRPr="00974DAD" w:rsidRDefault="00974DAD" w:rsidP="00597990">
      <w:pPr>
        <w:spacing w:after="120"/>
        <w:jc w:val="both"/>
      </w:pPr>
      <w:r w:rsidRPr="00974DAD">
        <w:t xml:space="preserve">This table is an illustrative summary of the administrative and legislative decision processes in Title 19.  If there are any inconsistencies between this table and the other provisions of </w:t>
      </w:r>
      <w:r w:rsidR="00F434F9">
        <w:t>this Title</w:t>
      </w:r>
      <w:r w:rsidRPr="00974DAD">
        <w:t xml:space="preserve">, the other provisions of the Title govern. </w:t>
      </w:r>
    </w:p>
    <w:p w14:paraId="369B3240" w14:textId="5F5836F2" w:rsidR="00974DAD" w:rsidRPr="00974DAD" w:rsidRDefault="00974DAD" w:rsidP="00597990">
      <w:pPr>
        <w:spacing w:after="120"/>
        <w:jc w:val="both"/>
      </w:pPr>
    </w:p>
    <w:tbl>
      <w:tblPr>
        <w:tblW w:w="10433"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130"/>
        <w:gridCol w:w="1920"/>
        <w:gridCol w:w="1620"/>
        <w:gridCol w:w="1620"/>
        <w:gridCol w:w="1620"/>
        <w:gridCol w:w="1523"/>
      </w:tblGrid>
      <w:tr w:rsidR="00A807D3" w:rsidRPr="00974DAD" w:rsidDel="00CC4637" w14:paraId="175C40BB" w14:textId="77777777">
        <w:trPr>
          <w:cantSplit/>
          <w:trHeight w:val="971"/>
          <w:tblHeader/>
        </w:trPr>
        <w:tc>
          <w:tcPr>
            <w:tcW w:w="2130" w:type="dxa"/>
            <w:tcBorders>
              <w:top w:val="single" w:sz="4" w:space="0" w:color="auto"/>
              <w:bottom w:val="single" w:sz="4" w:space="0" w:color="auto"/>
            </w:tcBorders>
            <w:shd w:val="clear" w:color="auto" w:fill="D9D9D9" w:themeFill="background1" w:themeFillShade="D9"/>
            <w:vAlign w:val="center"/>
          </w:tcPr>
          <w:p w14:paraId="7AE39AC9" w14:textId="113B1591" w:rsidR="00974DAD" w:rsidRPr="00974DAD" w:rsidRDefault="00974DAD" w:rsidP="00597990">
            <w:pPr>
              <w:spacing w:after="120"/>
              <w:jc w:val="both"/>
            </w:pPr>
            <w:r w:rsidRPr="00974DAD">
              <w:t>REFERENCE TABLE: APPLICATIONS &amp; APPROVALS</w:t>
            </w:r>
          </w:p>
        </w:tc>
        <w:tc>
          <w:tcPr>
            <w:tcW w:w="1920" w:type="dxa"/>
            <w:tcBorders>
              <w:top w:val="single" w:sz="4" w:space="0" w:color="auto"/>
              <w:bottom w:val="single" w:sz="4" w:space="0" w:color="auto"/>
            </w:tcBorders>
            <w:shd w:val="clear" w:color="auto" w:fill="D9D9D9" w:themeFill="background1" w:themeFillShade="D9"/>
            <w:vAlign w:val="center"/>
          </w:tcPr>
          <w:p w14:paraId="08B6138C" w14:textId="647C74F3" w:rsidR="00974DAD" w:rsidRPr="00974DAD" w:rsidRDefault="00974DAD" w:rsidP="00597990">
            <w:pPr>
              <w:spacing w:after="120"/>
              <w:jc w:val="both"/>
            </w:pPr>
            <w:r w:rsidRPr="00974DAD">
              <w:t>ZONING TEXT AND MAP AMENDMENTS AND OTHER LEGISLATIVE ACTS</w:t>
            </w:r>
          </w:p>
        </w:tc>
        <w:tc>
          <w:tcPr>
            <w:tcW w:w="1620" w:type="dxa"/>
            <w:tcBorders>
              <w:top w:val="single" w:sz="4" w:space="0" w:color="auto"/>
              <w:bottom w:val="single" w:sz="4" w:space="0" w:color="auto"/>
            </w:tcBorders>
            <w:shd w:val="clear" w:color="auto" w:fill="D9D9D9" w:themeFill="background1" w:themeFillShade="D9"/>
          </w:tcPr>
          <w:p w14:paraId="4C18A585" w14:textId="159F78D4" w:rsidR="00974DAD" w:rsidRPr="00974DAD" w:rsidRDefault="00974DAD" w:rsidP="00597990">
            <w:pPr>
              <w:spacing w:after="120"/>
              <w:jc w:val="both"/>
            </w:pPr>
          </w:p>
          <w:p w14:paraId="6892B9FA" w14:textId="5393B00C" w:rsidR="00974DAD" w:rsidRPr="00974DAD" w:rsidRDefault="008E0308" w:rsidP="00597990">
            <w:pPr>
              <w:spacing w:after="120"/>
              <w:jc w:val="both"/>
            </w:pPr>
            <w:r w:rsidRPr="00974DAD">
              <w:t>PERMITTED USE</w:t>
            </w:r>
          </w:p>
        </w:tc>
        <w:tc>
          <w:tcPr>
            <w:tcW w:w="1620" w:type="dxa"/>
            <w:tcBorders>
              <w:top w:val="single" w:sz="4" w:space="0" w:color="auto"/>
              <w:bottom w:val="single" w:sz="4" w:space="0" w:color="auto"/>
            </w:tcBorders>
            <w:shd w:val="clear" w:color="auto" w:fill="D9D9D9" w:themeFill="background1" w:themeFillShade="D9"/>
            <w:vAlign w:val="center"/>
          </w:tcPr>
          <w:p w14:paraId="5FF5A3C7" w14:textId="1337FC7B" w:rsidR="00974DAD" w:rsidRPr="00974DAD" w:rsidRDefault="00974DAD" w:rsidP="00597990">
            <w:pPr>
              <w:spacing w:after="120"/>
              <w:jc w:val="both"/>
            </w:pPr>
            <w:r w:rsidRPr="00974DAD">
              <w:t xml:space="preserve">CONDITIONAL USE </w:t>
            </w:r>
          </w:p>
        </w:tc>
        <w:tc>
          <w:tcPr>
            <w:tcW w:w="1620" w:type="dxa"/>
            <w:tcBorders>
              <w:top w:val="single" w:sz="4" w:space="0" w:color="auto"/>
              <w:bottom w:val="single" w:sz="4" w:space="0" w:color="auto"/>
            </w:tcBorders>
            <w:shd w:val="clear" w:color="auto" w:fill="D9D9D9" w:themeFill="background1" w:themeFillShade="D9"/>
            <w:vAlign w:val="center"/>
          </w:tcPr>
          <w:p w14:paraId="6D990213" w14:textId="03A5F5A0" w:rsidR="00974DAD" w:rsidRPr="00974DAD" w:rsidRDefault="00974DAD" w:rsidP="00597990">
            <w:pPr>
              <w:spacing w:after="120"/>
              <w:jc w:val="both"/>
            </w:pPr>
            <w:r w:rsidRPr="00974DAD">
              <w:t>VARIANCES</w:t>
            </w:r>
          </w:p>
        </w:tc>
        <w:tc>
          <w:tcPr>
            <w:tcW w:w="1523" w:type="dxa"/>
            <w:tcBorders>
              <w:top w:val="single" w:sz="4" w:space="0" w:color="auto"/>
              <w:bottom w:val="single" w:sz="4" w:space="0" w:color="auto"/>
            </w:tcBorders>
            <w:shd w:val="clear" w:color="auto" w:fill="D9D9D9" w:themeFill="background1" w:themeFillShade="D9"/>
            <w:vAlign w:val="center"/>
          </w:tcPr>
          <w:p w14:paraId="21F18B9D" w14:textId="147EBC36" w:rsidR="00974DAD" w:rsidRPr="00974DAD" w:rsidRDefault="00974DAD" w:rsidP="00597990">
            <w:pPr>
              <w:spacing w:after="120"/>
              <w:jc w:val="both"/>
            </w:pPr>
            <w:r w:rsidRPr="00974DAD">
              <w:t>SPECIAL</w:t>
            </w:r>
          </w:p>
          <w:p w14:paraId="4A85D17D" w14:textId="74640182" w:rsidR="00974DAD" w:rsidRPr="00974DAD" w:rsidRDefault="00974DAD" w:rsidP="00597990">
            <w:pPr>
              <w:spacing w:after="120"/>
              <w:jc w:val="both"/>
            </w:pPr>
            <w:r w:rsidRPr="00974DAD">
              <w:t>EXCEPTIONS</w:t>
            </w:r>
          </w:p>
        </w:tc>
      </w:tr>
      <w:tr w:rsidR="00907896" w:rsidRPr="00974DAD" w:rsidDel="00CC4637" w14:paraId="305144F2" w14:textId="77777777">
        <w:trPr>
          <w:cantSplit/>
        </w:trPr>
        <w:tc>
          <w:tcPr>
            <w:tcW w:w="2130" w:type="dxa"/>
            <w:tcBorders>
              <w:top w:val="single" w:sz="4" w:space="0" w:color="auto"/>
            </w:tcBorders>
            <w:shd w:val="clear" w:color="auto" w:fill="D9D9D9" w:themeFill="background1" w:themeFillShade="D9"/>
            <w:vAlign w:val="center"/>
          </w:tcPr>
          <w:p w14:paraId="628A48BD" w14:textId="6344EE3B" w:rsidR="00974DAD" w:rsidRPr="00974DAD" w:rsidRDefault="00974DAD" w:rsidP="00597990">
            <w:pPr>
              <w:spacing w:after="120"/>
              <w:jc w:val="both"/>
            </w:pPr>
            <w:r w:rsidRPr="00974DAD">
              <w:t>APPLICATION INITIATION</w:t>
            </w:r>
          </w:p>
        </w:tc>
        <w:tc>
          <w:tcPr>
            <w:tcW w:w="1920" w:type="dxa"/>
            <w:tcBorders>
              <w:top w:val="single" w:sz="4" w:space="0" w:color="auto"/>
            </w:tcBorders>
            <w:vAlign w:val="center"/>
          </w:tcPr>
          <w:p w14:paraId="6E15740B" w14:textId="621C956F" w:rsidR="00974DAD" w:rsidRPr="00974DAD" w:rsidRDefault="00974DAD" w:rsidP="00597990">
            <w:pPr>
              <w:spacing w:after="120"/>
              <w:jc w:val="both"/>
            </w:pPr>
            <w:r w:rsidRPr="00974DAD">
              <w:t xml:space="preserve">Property owner, person authorized in writing by the property owner, Council or Planning </w:t>
            </w:r>
            <w:r w:rsidR="00C574C5">
              <w:t>Staff</w:t>
            </w:r>
          </w:p>
        </w:tc>
        <w:tc>
          <w:tcPr>
            <w:tcW w:w="1620" w:type="dxa"/>
            <w:tcBorders>
              <w:top w:val="single" w:sz="4" w:space="0" w:color="auto"/>
            </w:tcBorders>
          </w:tcPr>
          <w:p w14:paraId="4811ADBA" w14:textId="272991D0" w:rsidR="00974DAD" w:rsidRPr="00974DAD" w:rsidRDefault="00974DAD" w:rsidP="00597990">
            <w:pPr>
              <w:spacing w:after="120"/>
              <w:jc w:val="both"/>
            </w:pPr>
            <w:r w:rsidRPr="00974DAD">
              <w:t>Property owner or a person authorized in writing by the property owner</w:t>
            </w:r>
          </w:p>
        </w:tc>
        <w:tc>
          <w:tcPr>
            <w:tcW w:w="1620" w:type="dxa"/>
            <w:tcBorders>
              <w:top w:val="single" w:sz="4" w:space="0" w:color="auto"/>
            </w:tcBorders>
            <w:vAlign w:val="center"/>
          </w:tcPr>
          <w:p w14:paraId="6942896A" w14:textId="1FCD3F02" w:rsidR="00974DAD" w:rsidRPr="00974DAD" w:rsidRDefault="00974DAD" w:rsidP="00597990">
            <w:pPr>
              <w:spacing w:after="120"/>
              <w:jc w:val="both"/>
            </w:pPr>
            <w:r w:rsidRPr="00974DAD">
              <w:t>Property owner or a person authorized in writing by the property owner</w:t>
            </w:r>
          </w:p>
        </w:tc>
        <w:tc>
          <w:tcPr>
            <w:tcW w:w="1620" w:type="dxa"/>
            <w:tcBorders>
              <w:top w:val="single" w:sz="4" w:space="0" w:color="auto"/>
            </w:tcBorders>
            <w:vAlign w:val="center"/>
          </w:tcPr>
          <w:p w14:paraId="389EA756" w14:textId="6084FBE3" w:rsidR="00974DAD" w:rsidRPr="00974DAD" w:rsidRDefault="00974DAD" w:rsidP="00597990">
            <w:pPr>
              <w:spacing w:after="120"/>
              <w:jc w:val="both"/>
            </w:pPr>
            <w:r w:rsidRPr="00974DAD">
              <w:t>Property owner or a person authorized in writing by the property owner</w:t>
            </w:r>
          </w:p>
        </w:tc>
        <w:tc>
          <w:tcPr>
            <w:tcW w:w="1523" w:type="dxa"/>
            <w:tcBorders>
              <w:top w:val="single" w:sz="4" w:space="0" w:color="auto"/>
            </w:tcBorders>
            <w:vAlign w:val="center"/>
          </w:tcPr>
          <w:p w14:paraId="39866370" w14:textId="2BAA0106" w:rsidR="00974DAD" w:rsidRPr="00974DAD" w:rsidRDefault="00974DAD" w:rsidP="00597990">
            <w:pPr>
              <w:spacing w:after="120"/>
              <w:jc w:val="both"/>
            </w:pPr>
            <w:r w:rsidRPr="00974DAD">
              <w:t>Property owner or a person authorized in writing by the property owner</w:t>
            </w:r>
          </w:p>
        </w:tc>
      </w:tr>
      <w:tr w:rsidR="00E86216" w:rsidRPr="00974DAD" w:rsidDel="00CC4637" w14:paraId="214D9F5A" w14:textId="30EAAB41">
        <w:trPr>
          <w:cantSplit/>
        </w:trPr>
        <w:tc>
          <w:tcPr>
            <w:tcW w:w="2130" w:type="dxa"/>
            <w:shd w:val="clear" w:color="auto" w:fill="D9D9D9" w:themeFill="background1" w:themeFillShade="D9"/>
            <w:vAlign w:val="center"/>
          </w:tcPr>
          <w:p w14:paraId="16D12125" w14:textId="4E90E893" w:rsidR="00974DAD" w:rsidRPr="00974DAD" w:rsidRDefault="00974DAD" w:rsidP="00597990">
            <w:pPr>
              <w:spacing w:after="120"/>
              <w:jc w:val="both"/>
            </w:pPr>
            <w:proofErr w:type="gramStart"/>
            <w:r w:rsidRPr="00974DAD">
              <w:t>NOTICE(</w:t>
            </w:r>
            <w:proofErr w:type="gramEnd"/>
            <w:r w:rsidRPr="00974DAD">
              <w:t>1)</w:t>
            </w:r>
          </w:p>
        </w:tc>
        <w:tc>
          <w:tcPr>
            <w:tcW w:w="1920" w:type="dxa"/>
            <w:vAlign w:val="center"/>
          </w:tcPr>
          <w:p w14:paraId="6FF13F83" w14:textId="69E5194A" w:rsidR="00974DAD" w:rsidRPr="00974DAD" w:rsidRDefault="00974DAD" w:rsidP="00597990">
            <w:pPr>
              <w:spacing w:after="120"/>
              <w:jc w:val="both"/>
            </w:pPr>
            <w:r w:rsidRPr="00974DAD">
              <w:t>In accordance with Utah Code 10-9a</w:t>
            </w:r>
          </w:p>
          <w:p w14:paraId="151E71D7" w14:textId="150808B9" w:rsidR="00974DAD" w:rsidRPr="00974DAD" w:rsidRDefault="00974DAD" w:rsidP="00597990">
            <w:pPr>
              <w:spacing w:after="120"/>
              <w:jc w:val="both"/>
            </w:pPr>
          </w:p>
        </w:tc>
        <w:tc>
          <w:tcPr>
            <w:tcW w:w="1620" w:type="dxa"/>
          </w:tcPr>
          <w:p w14:paraId="4C01F249" w14:textId="62622BC1" w:rsidR="00974DAD" w:rsidRPr="00974DAD" w:rsidRDefault="00974DAD" w:rsidP="00597990">
            <w:pPr>
              <w:spacing w:after="120"/>
              <w:jc w:val="both"/>
            </w:pPr>
            <w:r w:rsidRPr="00974DAD">
              <w:t>Not required</w:t>
            </w:r>
          </w:p>
        </w:tc>
        <w:tc>
          <w:tcPr>
            <w:tcW w:w="1620" w:type="dxa"/>
            <w:vAlign w:val="center"/>
          </w:tcPr>
          <w:p w14:paraId="01B8C8AB" w14:textId="4B2DAAAF" w:rsidR="00974DAD" w:rsidRPr="00974DAD" w:rsidRDefault="00974DAD" w:rsidP="00597990">
            <w:pPr>
              <w:spacing w:after="120"/>
              <w:jc w:val="both"/>
            </w:pPr>
            <w:del w:id="458" w:author="Morgan Julian" w:date="2024-03-26T13:25:00Z">
              <w:r w:rsidRPr="00974DAD" w:rsidDel="002D5B8E">
                <w:delText>In accordance with Utah Code 10-9a</w:delText>
              </w:r>
            </w:del>
            <w:ins w:id="459" w:author="Morgan Julian" w:date="2024-03-26T13:25:00Z">
              <w:r w:rsidR="002D5B8E">
                <w:t>Required</w:t>
              </w:r>
            </w:ins>
            <w:ins w:id="460" w:author="Morgan Julian" w:date="2024-03-26T13:26:00Z">
              <w:r w:rsidR="008601B7">
                <w:t xml:space="preserve"> (1)</w:t>
              </w:r>
            </w:ins>
          </w:p>
        </w:tc>
        <w:tc>
          <w:tcPr>
            <w:tcW w:w="1620" w:type="dxa"/>
            <w:vAlign w:val="center"/>
          </w:tcPr>
          <w:p w14:paraId="28F6FC0C" w14:textId="0AB208F4" w:rsidR="00974DAD" w:rsidRPr="00974DAD" w:rsidRDefault="00974DAD" w:rsidP="00597990">
            <w:pPr>
              <w:spacing w:after="120"/>
              <w:jc w:val="both"/>
            </w:pPr>
            <w:del w:id="461" w:author="Morgan Julian" w:date="2024-03-26T13:25:00Z">
              <w:r w:rsidRPr="00974DAD" w:rsidDel="002D5B8E">
                <w:delText>In accordance with Utah Code 10-9a</w:delText>
              </w:r>
            </w:del>
            <w:ins w:id="462" w:author="Morgan Julian" w:date="2024-03-26T13:25:00Z">
              <w:r w:rsidR="002D5B8E">
                <w:t>Required</w:t>
              </w:r>
            </w:ins>
            <w:ins w:id="463" w:author="Morgan Julian" w:date="2024-03-26T13:26:00Z">
              <w:r w:rsidR="008601B7">
                <w:t xml:space="preserve"> (1)</w:t>
              </w:r>
            </w:ins>
          </w:p>
        </w:tc>
        <w:tc>
          <w:tcPr>
            <w:tcW w:w="1523" w:type="dxa"/>
            <w:vAlign w:val="center"/>
          </w:tcPr>
          <w:p w14:paraId="26302D7B" w14:textId="740F7018" w:rsidR="00974DAD" w:rsidRPr="00974DAD" w:rsidRDefault="00974DAD" w:rsidP="00597990">
            <w:pPr>
              <w:spacing w:after="120"/>
              <w:jc w:val="both"/>
            </w:pPr>
            <w:del w:id="464" w:author="Morgan Julian" w:date="2024-03-26T13:25:00Z">
              <w:r w:rsidRPr="00974DAD" w:rsidDel="002D5B8E">
                <w:delText>In accordance with Utah Code 10-9a(2)</w:delText>
              </w:r>
            </w:del>
            <w:ins w:id="465" w:author="Morgan Julian" w:date="2024-03-26T13:25:00Z">
              <w:r w:rsidR="002D5B8E">
                <w:t>Required</w:t>
              </w:r>
            </w:ins>
            <w:ins w:id="466" w:author="Morgan Julian" w:date="2024-03-26T13:26:00Z">
              <w:r w:rsidR="008601B7">
                <w:t xml:space="preserve"> (1)</w:t>
              </w:r>
            </w:ins>
          </w:p>
        </w:tc>
      </w:tr>
      <w:tr w:rsidR="00E86216" w:rsidRPr="00974DAD" w:rsidDel="00CC4637" w14:paraId="45AC80D5" w14:textId="788EF61E">
        <w:trPr>
          <w:cantSplit/>
        </w:trPr>
        <w:tc>
          <w:tcPr>
            <w:tcW w:w="2130" w:type="dxa"/>
            <w:shd w:val="clear" w:color="auto" w:fill="D9D9D9" w:themeFill="background1" w:themeFillShade="D9"/>
            <w:vAlign w:val="center"/>
          </w:tcPr>
          <w:p w14:paraId="39E7071A" w14:textId="0930FDD8" w:rsidR="00974DAD" w:rsidRPr="00974DAD" w:rsidRDefault="00974DAD" w:rsidP="00597990">
            <w:pPr>
              <w:spacing w:after="120"/>
              <w:jc w:val="both"/>
            </w:pPr>
            <w:r w:rsidRPr="00974DAD">
              <w:t>RECOMMENDATION</w:t>
            </w:r>
          </w:p>
        </w:tc>
        <w:tc>
          <w:tcPr>
            <w:tcW w:w="1920" w:type="dxa"/>
            <w:vAlign w:val="center"/>
          </w:tcPr>
          <w:p w14:paraId="6F084E41" w14:textId="4D9BB215" w:rsidR="00974DAD" w:rsidRPr="00974DAD" w:rsidRDefault="0030454E" w:rsidP="00597990">
            <w:pPr>
              <w:spacing w:after="120"/>
              <w:jc w:val="both"/>
            </w:pPr>
            <w:r>
              <w:t>Planning Commission</w:t>
            </w:r>
            <w:r w:rsidR="00974DAD" w:rsidRPr="00974DAD">
              <w:t>, public input</w:t>
            </w:r>
          </w:p>
        </w:tc>
        <w:tc>
          <w:tcPr>
            <w:tcW w:w="1620" w:type="dxa"/>
          </w:tcPr>
          <w:p w14:paraId="2CAEFD57" w14:textId="02D54B37" w:rsidR="00974DAD" w:rsidRPr="00974DAD" w:rsidRDefault="00974DAD" w:rsidP="00597990">
            <w:pPr>
              <w:spacing w:after="120"/>
              <w:jc w:val="both"/>
            </w:pPr>
            <w:r w:rsidRPr="00974DAD">
              <w:t>Public agency review</w:t>
            </w:r>
          </w:p>
        </w:tc>
        <w:tc>
          <w:tcPr>
            <w:tcW w:w="1620" w:type="dxa"/>
            <w:vAlign w:val="center"/>
          </w:tcPr>
          <w:p w14:paraId="5039B178" w14:textId="4DCB508D" w:rsidR="00974DAD" w:rsidRPr="00974DAD" w:rsidRDefault="00974DAD" w:rsidP="00597990">
            <w:pPr>
              <w:spacing w:after="120"/>
              <w:jc w:val="both"/>
            </w:pPr>
            <w:r w:rsidRPr="00974DAD">
              <w:t>Public agency review</w:t>
            </w:r>
          </w:p>
        </w:tc>
        <w:tc>
          <w:tcPr>
            <w:tcW w:w="1620" w:type="dxa"/>
            <w:vAlign w:val="center"/>
          </w:tcPr>
          <w:p w14:paraId="505A31A4" w14:textId="2965A2AF" w:rsidR="00974DAD" w:rsidRPr="00974DAD" w:rsidRDefault="00CA62AB" w:rsidP="00597990">
            <w:pPr>
              <w:spacing w:after="120"/>
              <w:jc w:val="both"/>
            </w:pPr>
            <w:ins w:id="467" w:author="Morgan Julian" w:date="2024-04-05T14:36:00Z">
              <w:r>
                <w:t>Public agency review</w:t>
              </w:r>
            </w:ins>
            <w:del w:id="468" w:author="Morgan Julian" w:date="2024-04-05T14:36:00Z">
              <w:r w:rsidR="002837F0" w:rsidDel="00CA62AB">
                <w:delText>NA</w:delText>
              </w:r>
            </w:del>
          </w:p>
        </w:tc>
        <w:tc>
          <w:tcPr>
            <w:tcW w:w="1523" w:type="dxa"/>
            <w:vAlign w:val="center"/>
          </w:tcPr>
          <w:p w14:paraId="2F2F53BF" w14:textId="3E5DE67D" w:rsidR="00974DAD" w:rsidRPr="00974DAD" w:rsidRDefault="00CA62AB" w:rsidP="00597990">
            <w:pPr>
              <w:spacing w:after="120"/>
              <w:jc w:val="both"/>
            </w:pPr>
            <w:ins w:id="469" w:author="Morgan Julian" w:date="2024-04-05T14:36:00Z">
              <w:r>
                <w:t>Public agency review</w:t>
              </w:r>
            </w:ins>
            <w:del w:id="470" w:author="Morgan Julian" w:date="2024-04-05T14:36:00Z">
              <w:r w:rsidR="002837F0" w:rsidDel="00CA62AB">
                <w:delText>NA</w:delText>
              </w:r>
            </w:del>
          </w:p>
        </w:tc>
      </w:tr>
      <w:tr w:rsidR="00E86216" w:rsidRPr="00974DAD" w:rsidDel="00CC4637" w14:paraId="3BED630E" w14:textId="6CEC9742">
        <w:trPr>
          <w:cantSplit/>
        </w:trPr>
        <w:tc>
          <w:tcPr>
            <w:tcW w:w="2130" w:type="dxa"/>
            <w:shd w:val="clear" w:color="auto" w:fill="D9D9D9" w:themeFill="background1" w:themeFillShade="D9"/>
            <w:vAlign w:val="center"/>
          </w:tcPr>
          <w:p w14:paraId="03E94351" w14:textId="43FE2467" w:rsidR="00974DAD" w:rsidRDefault="00974DAD" w:rsidP="00597990">
            <w:pPr>
              <w:spacing w:after="120"/>
              <w:jc w:val="both"/>
            </w:pPr>
            <w:r w:rsidRPr="00974DAD">
              <w:lastRenderedPageBreak/>
              <w:t>FINAL DECISION</w:t>
            </w:r>
          </w:p>
          <w:p w14:paraId="675C76AF" w14:textId="07C766C7" w:rsidR="005640F4" w:rsidRPr="005640F4" w:rsidRDefault="005640F4" w:rsidP="00597990">
            <w:pPr>
              <w:spacing w:after="120"/>
              <w:jc w:val="both"/>
            </w:pPr>
          </w:p>
          <w:p w14:paraId="3DD97303" w14:textId="07BE8E3A" w:rsidR="005640F4" w:rsidRPr="005640F4" w:rsidRDefault="005640F4" w:rsidP="00597990">
            <w:pPr>
              <w:spacing w:after="120"/>
              <w:jc w:val="both"/>
            </w:pPr>
          </w:p>
          <w:p w14:paraId="4CDB9B0F" w14:textId="346307CF" w:rsidR="005640F4" w:rsidRPr="005640F4" w:rsidRDefault="005640F4" w:rsidP="00597990">
            <w:pPr>
              <w:spacing w:after="120"/>
              <w:jc w:val="both"/>
            </w:pPr>
          </w:p>
          <w:p w14:paraId="4B5999BD" w14:textId="562F67A4" w:rsidR="005640F4" w:rsidRPr="005640F4" w:rsidRDefault="005640F4" w:rsidP="00597990">
            <w:pPr>
              <w:spacing w:after="120"/>
              <w:jc w:val="both"/>
            </w:pPr>
          </w:p>
          <w:p w14:paraId="09B4D6A7" w14:textId="73A7D771" w:rsidR="005640F4" w:rsidRDefault="005640F4" w:rsidP="00597990">
            <w:pPr>
              <w:spacing w:after="120"/>
              <w:jc w:val="both"/>
            </w:pPr>
          </w:p>
          <w:p w14:paraId="5D3A4B27" w14:textId="0900F43A" w:rsidR="005640F4" w:rsidRPr="005640F4" w:rsidRDefault="005640F4" w:rsidP="00597990">
            <w:pPr>
              <w:spacing w:after="120"/>
              <w:jc w:val="both"/>
            </w:pPr>
          </w:p>
          <w:p w14:paraId="05D738EF" w14:textId="04A61763" w:rsidR="005640F4" w:rsidRPr="005640F4" w:rsidRDefault="005640F4" w:rsidP="00597990">
            <w:pPr>
              <w:spacing w:after="120"/>
              <w:jc w:val="both"/>
            </w:pPr>
          </w:p>
        </w:tc>
        <w:tc>
          <w:tcPr>
            <w:tcW w:w="1920" w:type="dxa"/>
            <w:vAlign w:val="center"/>
          </w:tcPr>
          <w:p w14:paraId="2CAFDC3A" w14:textId="776A8525" w:rsidR="00974DAD" w:rsidRPr="00974DAD" w:rsidRDefault="00974DAD" w:rsidP="00597990">
            <w:pPr>
              <w:spacing w:after="120"/>
              <w:jc w:val="both"/>
            </w:pPr>
            <w:r w:rsidRPr="00974DAD">
              <w:t>Council</w:t>
            </w:r>
          </w:p>
        </w:tc>
        <w:tc>
          <w:tcPr>
            <w:tcW w:w="1620" w:type="dxa"/>
          </w:tcPr>
          <w:p w14:paraId="71A067C5" w14:textId="4C82CE8F" w:rsidR="00974DAD" w:rsidRPr="00974DAD" w:rsidRDefault="00974DAD" w:rsidP="00597990">
            <w:pPr>
              <w:spacing w:after="120"/>
              <w:jc w:val="both"/>
            </w:pPr>
          </w:p>
          <w:p w14:paraId="31B9F471" w14:textId="513B1000" w:rsidR="00974DAD" w:rsidRPr="00974DAD" w:rsidRDefault="00974DAD" w:rsidP="00597990">
            <w:pPr>
              <w:spacing w:after="120"/>
              <w:jc w:val="both"/>
            </w:pPr>
          </w:p>
          <w:p w14:paraId="45E360E7" w14:textId="61E1B7D9" w:rsidR="00974DAD" w:rsidRPr="00974DAD" w:rsidRDefault="00974DAD" w:rsidP="00597990">
            <w:pPr>
              <w:spacing w:after="120"/>
              <w:jc w:val="both"/>
            </w:pPr>
          </w:p>
          <w:p w14:paraId="3F094D31" w14:textId="423EFB3D" w:rsidR="00974DAD" w:rsidRPr="00974DAD" w:rsidRDefault="00974DAD" w:rsidP="00597990">
            <w:pPr>
              <w:spacing w:after="120"/>
              <w:jc w:val="both"/>
            </w:pPr>
            <w:r w:rsidRPr="00974DAD">
              <w:t>Director or designee</w:t>
            </w:r>
          </w:p>
        </w:tc>
        <w:tc>
          <w:tcPr>
            <w:tcW w:w="1620" w:type="dxa"/>
            <w:vAlign w:val="center"/>
          </w:tcPr>
          <w:p w14:paraId="62E33162" w14:textId="7AC2CA39" w:rsidR="00974DAD" w:rsidRPr="00974DAD" w:rsidRDefault="0030454E" w:rsidP="00597990">
            <w:pPr>
              <w:spacing w:after="120"/>
              <w:jc w:val="both"/>
            </w:pPr>
            <w:r>
              <w:t>Planning Commission</w:t>
            </w:r>
          </w:p>
        </w:tc>
        <w:tc>
          <w:tcPr>
            <w:tcW w:w="1620" w:type="dxa"/>
            <w:vAlign w:val="center"/>
          </w:tcPr>
          <w:p w14:paraId="40EA5B9C" w14:textId="33D2A589" w:rsidR="00974DAD" w:rsidRPr="00974DAD" w:rsidRDefault="00C574C5" w:rsidP="00597990">
            <w:pPr>
              <w:spacing w:after="120"/>
              <w:jc w:val="both"/>
            </w:pPr>
            <w:r>
              <w:t>Land Use Hearing Officer</w:t>
            </w:r>
          </w:p>
        </w:tc>
        <w:tc>
          <w:tcPr>
            <w:tcW w:w="1523" w:type="dxa"/>
            <w:vAlign w:val="center"/>
          </w:tcPr>
          <w:p w14:paraId="79C955CC" w14:textId="7A86874B" w:rsidR="00974DAD" w:rsidRPr="00974DAD" w:rsidRDefault="00C574C5" w:rsidP="00597990">
            <w:pPr>
              <w:spacing w:after="120"/>
              <w:jc w:val="both"/>
            </w:pPr>
            <w:r>
              <w:t>Land Use Hearing Officer</w:t>
            </w:r>
            <w:r w:rsidR="00974DAD" w:rsidRPr="00974DAD">
              <w:t>, or Director (dependent on application type)</w:t>
            </w:r>
          </w:p>
        </w:tc>
      </w:tr>
      <w:tr w:rsidR="00E86216" w:rsidRPr="00974DAD" w:rsidDel="00CC4637" w14:paraId="58E03EF6" w14:textId="524559A7">
        <w:trPr>
          <w:cantSplit/>
        </w:trPr>
        <w:tc>
          <w:tcPr>
            <w:tcW w:w="2130" w:type="dxa"/>
            <w:shd w:val="clear" w:color="auto" w:fill="D9D9D9" w:themeFill="background1" w:themeFillShade="D9"/>
            <w:vAlign w:val="center"/>
          </w:tcPr>
          <w:p w14:paraId="61E5FD1A" w14:textId="3182E495" w:rsidR="00974DAD" w:rsidRDefault="00974DAD" w:rsidP="00597990">
            <w:pPr>
              <w:spacing w:after="120"/>
              <w:jc w:val="both"/>
            </w:pPr>
            <w:bookmarkStart w:id="471" w:name="_Hlk112229245"/>
            <w:r w:rsidRPr="00974DAD">
              <w:t>APPEAL BODY</w:t>
            </w:r>
          </w:p>
          <w:p w14:paraId="593CE62E" w14:textId="0587EB45" w:rsidR="005640F4" w:rsidRDefault="005640F4" w:rsidP="00597990">
            <w:pPr>
              <w:spacing w:after="120"/>
              <w:jc w:val="both"/>
            </w:pPr>
          </w:p>
          <w:p w14:paraId="1CFDD1F3" w14:textId="4A595FF3" w:rsidR="005640F4" w:rsidRPr="005640F4" w:rsidRDefault="005640F4" w:rsidP="00597990">
            <w:pPr>
              <w:spacing w:after="120"/>
              <w:jc w:val="both"/>
            </w:pPr>
          </w:p>
        </w:tc>
        <w:tc>
          <w:tcPr>
            <w:tcW w:w="1920" w:type="dxa"/>
            <w:vAlign w:val="center"/>
          </w:tcPr>
          <w:p w14:paraId="506C2427" w14:textId="0B741802" w:rsidR="00974DAD" w:rsidRPr="00974DAD" w:rsidRDefault="00974DAD" w:rsidP="00597990">
            <w:pPr>
              <w:spacing w:after="120"/>
              <w:jc w:val="both"/>
            </w:pPr>
            <w:r w:rsidRPr="00974DAD">
              <w:t>3rd District Court</w:t>
            </w:r>
          </w:p>
        </w:tc>
        <w:tc>
          <w:tcPr>
            <w:tcW w:w="1620" w:type="dxa"/>
            <w:vAlign w:val="center"/>
          </w:tcPr>
          <w:p w14:paraId="5FB3D3F1" w14:textId="7B3EB6F2" w:rsidR="00974DAD" w:rsidRPr="00974DAD" w:rsidRDefault="00C574C5" w:rsidP="00597990">
            <w:pPr>
              <w:spacing w:after="120"/>
              <w:jc w:val="both"/>
            </w:pPr>
            <w:r>
              <w:t>Land Use Hearing Officer</w:t>
            </w:r>
          </w:p>
        </w:tc>
        <w:tc>
          <w:tcPr>
            <w:tcW w:w="1620" w:type="dxa"/>
            <w:vAlign w:val="center"/>
          </w:tcPr>
          <w:p w14:paraId="10D6B459" w14:textId="232912FF" w:rsidR="00974DAD" w:rsidRPr="00974DAD" w:rsidRDefault="00C574C5" w:rsidP="00597990">
            <w:pPr>
              <w:spacing w:after="120"/>
              <w:jc w:val="both"/>
            </w:pPr>
            <w:r>
              <w:t>Land Use Hearing Officer</w:t>
            </w:r>
          </w:p>
        </w:tc>
        <w:tc>
          <w:tcPr>
            <w:tcW w:w="1620" w:type="dxa"/>
            <w:vAlign w:val="center"/>
          </w:tcPr>
          <w:p w14:paraId="17D16E1C" w14:textId="6AC640D0" w:rsidR="00974DAD" w:rsidRPr="00974DAD" w:rsidRDefault="00974DAD" w:rsidP="00597990">
            <w:pPr>
              <w:spacing w:after="120"/>
              <w:jc w:val="both"/>
              <w:rPr>
                <w:highlight w:val="yellow"/>
              </w:rPr>
            </w:pPr>
            <w:r w:rsidRPr="00974DAD">
              <w:t>3rd District Court</w:t>
            </w:r>
          </w:p>
        </w:tc>
        <w:tc>
          <w:tcPr>
            <w:tcW w:w="1523" w:type="dxa"/>
            <w:vAlign w:val="center"/>
          </w:tcPr>
          <w:p w14:paraId="5879EF5A" w14:textId="7763FF48" w:rsidR="00974DAD" w:rsidRPr="00974DAD" w:rsidRDefault="00974DAD" w:rsidP="00597990">
            <w:pPr>
              <w:spacing w:after="120"/>
              <w:jc w:val="both"/>
              <w:rPr>
                <w:highlight w:val="yellow"/>
              </w:rPr>
            </w:pPr>
            <w:r w:rsidRPr="00974DAD">
              <w:t>3rd District Court</w:t>
            </w:r>
          </w:p>
        </w:tc>
      </w:tr>
      <w:bookmarkEnd w:id="471"/>
    </w:tbl>
    <w:p w14:paraId="2DDC5975" w14:textId="3E65D912" w:rsidR="00974DAD" w:rsidRPr="00974DAD" w:rsidRDefault="00974DAD" w:rsidP="00597990">
      <w:pPr>
        <w:spacing w:after="120"/>
        <w:jc w:val="both"/>
      </w:pPr>
    </w:p>
    <w:p w14:paraId="79609B2B" w14:textId="5346E32D" w:rsidR="00974DAD" w:rsidRPr="00974DAD" w:rsidRDefault="00974DAD" w:rsidP="00597990">
      <w:pPr>
        <w:spacing w:after="120"/>
        <w:jc w:val="both"/>
      </w:pPr>
      <w:bookmarkStart w:id="472" w:name="_Hlk114756443"/>
      <w:r w:rsidRPr="00974DAD">
        <w:t xml:space="preserve">TABLE 19.16-1: </w:t>
      </w:r>
      <w:bookmarkEnd w:id="472"/>
      <w:r w:rsidRPr="00974DAD">
        <w:t>FOOTNOTES</w:t>
      </w:r>
      <w:r w:rsidRPr="00974DAD">
        <w:tab/>
      </w:r>
    </w:p>
    <w:p w14:paraId="0A2DAD45" w14:textId="73D712E0" w:rsidR="00974DAD" w:rsidRPr="00974DAD" w:rsidRDefault="00974DAD" w:rsidP="00597990">
      <w:pPr>
        <w:spacing w:after="120"/>
        <w:jc w:val="both"/>
      </w:pPr>
      <w:r w:rsidRPr="00974DAD">
        <w:t xml:space="preserve">1 </w:t>
      </w:r>
      <w:r w:rsidR="00583FFF">
        <w:t>Notices</w:t>
      </w:r>
      <w:r w:rsidRPr="00974DAD">
        <w:t xml:space="preserve"> shall be mailed 10 days prior to the meeting to property owners within 300 feet of the subject property’s boundary. </w:t>
      </w:r>
    </w:p>
    <w:p w14:paraId="29C583D2" w14:textId="2FDA5F7F" w:rsidR="00974DAD" w:rsidRPr="00974DAD" w:rsidRDefault="00974DAD" w:rsidP="00597990">
      <w:pPr>
        <w:spacing w:after="120"/>
        <w:jc w:val="both"/>
      </w:pPr>
    </w:p>
    <w:p w14:paraId="195EE695" w14:textId="667B3FF6" w:rsidR="00974DAD" w:rsidRPr="00974DAD" w:rsidRDefault="00974DAD" w:rsidP="00597990">
      <w:pPr>
        <w:pStyle w:val="Heading2"/>
        <w:spacing w:after="120"/>
        <w:jc w:val="both"/>
      </w:pPr>
      <w:bookmarkStart w:id="473" w:name="_Toc115249578"/>
      <w:r w:rsidRPr="00974DAD">
        <w:t>19.16.020 - General Administrative Procedures</w:t>
      </w:r>
      <w:bookmarkEnd w:id="473"/>
      <w:r w:rsidR="00C1260E">
        <w:t>.</w:t>
      </w:r>
    </w:p>
    <w:p w14:paraId="68C0AD0E" w14:textId="77777777" w:rsidR="00974DAD" w:rsidRPr="00974DAD" w:rsidRDefault="00974DAD" w:rsidP="00597990">
      <w:pPr>
        <w:spacing w:after="120"/>
        <w:jc w:val="both"/>
      </w:pPr>
      <w:r w:rsidRPr="00974DAD">
        <w:t xml:space="preserve">The Director is the administrator of the Zoning Ordinance with power to review and make decisions on zoning ordinance interpretations.  The authority and responsibility of the Director shall include the following: </w:t>
      </w:r>
    </w:p>
    <w:p w14:paraId="42BBE480" w14:textId="1FEBFEC3" w:rsidR="00974DAD" w:rsidRPr="00974DAD" w:rsidRDefault="00974DAD" w:rsidP="00597990">
      <w:pPr>
        <w:pStyle w:val="ListParagraph"/>
        <w:numPr>
          <w:ilvl w:val="0"/>
          <w:numId w:val="100"/>
        </w:numPr>
        <w:spacing w:after="120"/>
        <w:jc w:val="both"/>
      </w:pPr>
      <w:r w:rsidRPr="00A24A2E">
        <w:rPr>
          <w:u w:val="single"/>
        </w:rPr>
        <w:t>Review of Development Plans.</w:t>
      </w:r>
      <w:r w:rsidRPr="00974DAD">
        <w:t xml:space="preserve"> The Director shall establish development plan review processes to ensure that proposed land uses and development plans comply with the provisions of </w:t>
      </w:r>
      <w:r w:rsidR="00683F75">
        <w:t>this Ordinance</w:t>
      </w:r>
      <w:r w:rsidRPr="00974DAD">
        <w:t xml:space="preserve"> and protect the public health, safety, and general welfare. At the discretion of the Director or Designee, review of permit or license applications may be conducted without submittal of a land use application if compliance can be ascertained based on the permit or license application documents.</w:t>
      </w:r>
    </w:p>
    <w:p w14:paraId="3D39EA5A" w14:textId="423C75E4" w:rsidR="00974DAD" w:rsidRPr="00974DAD" w:rsidRDefault="00974DAD" w:rsidP="00597990">
      <w:pPr>
        <w:pStyle w:val="ListParagraph"/>
        <w:numPr>
          <w:ilvl w:val="0"/>
          <w:numId w:val="100"/>
        </w:numPr>
        <w:spacing w:after="120"/>
        <w:jc w:val="both"/>
      </w:pPr>
      <w:r w:rsidRPr="00A24A2E">
        <w:rPr>
          <w:u w:val="single"/>
        </w:rPr>
        <w:t>Interpretation of Permitted and Conditional Uses – Administrative Determination.</w:t>
      </w:r>
      <w:r w:rsidRPr="00974DAD">
        <w:t xml:space="preserve"> The Director shall determine whether proposed uses of property are consistent with the permitted and conditional uses within each zone. The procedure to request the Director’s determination shall be as follows:</w:t>
      </w:r>
    </w:p>
    <w:p w14:paraId="71E04F17" w14:textId="1432E5D9" w:rsidR="00974DAD" w:rsidRPr="00974DAD" w:rsidRDefault="00974DAD" w:rsidP="00597990">
      <w:pPr>
        <w:pStyle w:val="ListParagraph"/>
        <w:numPr>
          <w:ilvl w:val="1"/>
          <w:numId w:val="100"/>
        </w:numPr>
        <w:spacing w:after="120"/>
        <w:jc w:val="both"/>
      </w:pPr>
      <w:r w:rsidRPr="00A24A2E">
        <w:rPr>
          <w:u w:val="single"/>
        </w:rPr>
        <w:t>Written Request.</w:t>
      </w:r>
      <w:r w:rsidRPr="00974DAD">
        <w:t xml:space="preserve">  A written request for a determination shall be filed with the Director or Designee, which shall include a detailed description of the proposed use and such other information as the Director may require.</w:t>
      </w:r>
    </w:p>
    <w:p w14:paraId="454721BD" w14:textId="016AC1B9" w:rsidR="00974DAD" w:rsidRPr="00974DAD" w:rsidRDefault="00974DAD" w:rsidP="00597990">
      <w:pPr>
        <w:pStyle w:val="ListParagraph"/>
        <w:numPr>
          <w:ilvl w:val="1"/>
          <w:numId w:val="100"/>
        </w:numPr>
        <w:spacing w:after="120"/>
        <w:jc w:val="both"/>
      </w:pPr>
      <w:r w:rsidRPr="00A24A2E">
        <w:rPr>
          <w:u w:val="single"/>
        </w:rPr>
        <w:lastRenderedPageBreak/>
        <w:t>Investigation.</w:t>
      </w:r>
      <w:r w:rsidRPr="00974DAD">
        <w:t xml:space="preserve">  The Director shall undertake such investigations as deemed necessary to compare the proposed use with those uses specifically listed in </w:t>
      </w:r>
      <w:r w:rsidR="00F434F9">
        <w:t>this Title</w:t>
      </w:r>
      <w:r w:rsidRPr="00974DAD">
        <w:t xml:space="preserve">, and to </w:t>
      </w:r>
      <w:proofErr w:type="gramStart"/>
      <w:r w:rsidRPr="00974DAD">
        <w:t>make a determination</w:t>
      </w:r>
      <w:proofErr w:type="gramEnd"/>
      <w:r w:rsidRPr="00974DAD">
        <w:t xml:space="preserve"> of the proper classification.</w:t>
      </w:r>
    </w:p>
    <w:p w14:paraId="54E61737" w14:textId="7B24FCB7" w:rsidR="00974DAD" w:rsidRPr="00974DAD" w:rsidRDefault="00974DAD" w:rsidP="00597990">
      <w:pPr>
        <w:pStyle w:val="ListParagraph"/>
        <w:numPr>
          <w:ilvl w:val="1"/>
          <w:numId w:val="100"/>
        </w:numPr>
        <w:spacing w:after="120"/>
        <w:jc w:val="both"/>
      </w:pPr>
      <w:r w:rsidRPr="00A24A2E">
        <w:rPr>
          <w:u w:val="single"/>
        </w:rPr>
        <w:t>Determination</w:t>
      </w:r>
      <w:r w:rsidRPr="00974DAD">
        <w:t>.  Within 30 days of the filing of a written request, the Director shall prepare a written determination, which shall be provided to the applicant.  The determination shall state the zone classification in which the proposed use will be permitted as well as the basis for finding that such use is of the same character as uses allowed in that zone classification. The determination and all information related thereto shall become a permanent public record in the office of the Director.</w:t>
      </w:r>
    </w:p>
    <w:p w14:paraId="1A1584BB" w14:textId="27DD7899" w:rsidR="00974DAD" w:rsidRPr="00974DAD" w:rsidRDefault="00974DAD" w:rsidP="00597990">
      <w:pPr>
        <w:pStyle w:val="ListParagraph"/>
        <w:numPr>
          <w:ilvl w:val="1"/>
          <w:numId w:val="100"/>
        </w:numPr>
        <w:spacing w:after="120"/>
        <w:jc w:val="both"/>
      </w:pPr>
      <w:r w:rsidRPr="00A24A2E">
        <w:rPr>
          <w:u w:val="single"/>
        </w:rPr>
        <w:t>Effect.</w:t>
      </w:r>
      <w:r w:rsidRPr="00974DAD">
        <w:t xml:space="preserve">  The use as specified in the determination of the Director shall thereafter become a permitted or conditional use in the class of zoning district specified in the </w:t>
      </w:r>
      <w:proofErr w:type="gramStart"/>
      <w:r w:rsidRPr="00974DAD">
        <w:t>determination, and</w:t>
      </w:r>
      <w:proofErr w:type="gramEnd"/>
      <w:r w:rsidRPr="00974DAD">
        <w:t xml:space="preserve"> shall have the same status as a permitted or conditional use specifically named in the regulations for the zone classification.</w:t>
      </w:r>
    </w:p>
    <w:p w14:paraId="4691B50D" w14:textId="49052751" w:rsidR="00974DAD" w:rsidRPr="00974DAD" w:rsidRDefault="00974DAD" w:rsidP="00597990">
      <w:pPr>
        <w:pStyle w:val="ListParagraph"/>
        <w:numPr>
          <w:ilvl w:val="1"/>
          <w:numId w:val="100"/>
        </w:numPr>
        <w:spacing w:after="120"/>
        <w:jc w:val="both"/>
      </w:pPr>
      <w:r w:rsidRPr="00A24A2E">
        <w:rPr>
          <w:u w:val="single"/>
        </w:rPr>
        <w:t>Appeal.</w:t>
      </w:r>
      <w:r w:rsidRPr="00974DAD">
        <w:t xml:space="preserve">  The Director’s determination may be appealed to the </w:t>
      </w:r>
      <w:r w:rsidR="00C574C5">
        <w:t>Land Use Hearing Officer</w:t>
      </w:r>
      <w:r w:rsidRPr="00974DAD">
        <w:t>.  Such appeal shall be filed in writing within 10 days after written notification to the applicant of the Director’s determination.</w:t>
      </w:r>
    </w:p>
    <w:p w14:paraId="5EDB99A0" w14:textId="52420AD9" w:rsidR="00974DAD" w:rsidRPr="00974DAD" w:rsidRDefault="00974DAD" w:rsidP="00597990">
      <w:pPr>
        <w:pStyle w:val="Heading2"/>
        <w:spacing w:after="120"/>
        <w:jc w:val="both"/>
      </w:pPr>
      <w:bookmarkStart w:id="474" w:name="_Hlk112249884"/>
      <w:bookmarkStart w:id="475" w:name="_Toc115249579"/>
      <w:r w:rsidRPr="00974DAD">
        <w:t>19.16.030 - Land Use Applications</w:t>
      </w:r>
      <w:bookmarkEnd w:id="474"/>
      <w:bookmarkEnd w:id="475"/>
      <w:r w:rsidR="008E0308">
        <w:t>.</w:t>
      </w:r>
    </w:p>
    <w:p w14:paraId="38A567E2" w14:textId="6B9AB1A1" w:rsidR="005145AB" w:rsidRPr="005145AB" w:rsidRDefault="00493399" w:rsidP="00597990">
      <w:pPr>
        <w:pStyle w:val="ListParagraph"/>
        <w:numPr>
          <w:ilvl w:val="0"/>
          <w:numId w:val="101"/>
        </w:numPr>
        <w:spacing w:after="120"/>
        <w:jc w:val="both"/>
        <w:rPr>
          <w:ins w:id="476" w:author="Morgan Julian" w:date="2024-04-05T14:37:00Z"/>
          <w:rPrChange w:id="477" w:author="Morgan Julian [2]" w:date="2024-04-05T14:37:00Z">
            <w:rPr>
              <w:ins w:id="478" w:author="Morgan Julian" w:date="2024-04-05T14:37:00Z"/>
              <w:u w:val="single"/>
            </w:rPr>
          </w:rPrChange>
        </w:rPr>
      </w:pPr>
      <w:ins w:id="479" w:author="Morgan Julian" w:date="2024-04-30T10:21:00Z" w16du:dateUtc="2024-04-30T16:21:00Z">
        <w:r w:rsidRPr="00493399">
          <w:rPr>
            <w:u w:val="single"/>
          </w:rPr>
          <w:t xml:space="preserve">Pre-Application. </w:t>
        </w:r>
      </w:ins>
      <w:ins w:id="480" w:author="Morgan Julian" w:date="2024-04-05T14:39:00Z">
        <w:r w:rsidR="005858AA" w:rsidRPr="005858AA">
          <w:t xml:space="preserve">At any time prior to or during the Completeness Review process outlined below, a pre-application meeting may be requested by the applicant or Director or Designee to discuss the application, plans, and anticipated review process, However, such pre-application meeting does not result in vesting of the pre-application or the application.  </w:t>
        </w:r>
        <w:proofErr w:type="gramStart"/>
        <w:r w:rsidR="005858AA" w:rsidRPr="005858AA">
          <w:t>In order to</w:t>
        </w:r>
        <w:proofErr w:type="gramEnd"/>
        <w:r w:rsidR="005858AA" w:rsidRPr="005858AA">
          <w:t xml:space="preserve"> facilitate efficiency of review process, the Director or Designee may invite representatives from other reviewing agencies as well as the applicant’s design professionals to the meeting.</w:t>
        </w:r>
      </w:ins>
    </w:p>
    <w:p w14:paraId="29A16A2A" w14:textId="0ED5BC4C" w:rsidR="00974DAD" w:rsidRPr="00974DAD" w:rsidRDefault="00974DAD" w:rsidP="00597990">
      <w:pPr>
        <w:pStyle w:val="ListParagraph"/>
        <w:numPr>
          <w:ilvl w:val="0"/>
          <w:numId w:val="101"/>
        </w:numPr>
        <w:spacing w:after="120"/>
        <w:jc w:val="both"/>
      </w:pPr>
      <w:r w:rsidRPr="2E3B5B7B">
        <w:rPr>
          <w:u w:val="single"/>
        </w:rPr>
        <w:t>Applications.</w:t>
      </w:r>
      <w:r>
        <w:t xml:space="preserve"> A property owner, or other person expressly authorized in writing by the property owner, may file for a land use permit. All land use applications for permitted or conditional uses shall be filed with the Director or Designee. Applications shall contain:</w:t>
      </w:r>
    </w:p>
    <w:p w14:paraId="30729B56" w14:textId="77777777" w:rsidR="00974DAD" w:rsidRPr="00974DAD" w:rsidRDefault="00974DAD" w:rsidP="00597990">
      <w:pPr>
        <w:pStyle w:val="ListParagraph"/>
        <w:numPr>
          <w:ilvl w:val="1"/>
          <w:numId w:val="101"/>
        </w:numPr>
        <w:spacing w:after="120"/>
        <w:jc w:val="both"/>
      </w:pPr>
      <w:r w:rsidRPr="00974DAD">
        <w:t xml:space="preserve">An application form provided by Planning and Development </w:t>
      </w:r>
      <w:proofErr w:type="gramStart"/>
      <w:r w:rsidRPr="00974DAD">
        <w:t>Services which form</w:t>
      </w:r>
      <w:proofErr w:type="gramEnd"/>
      <w:r w:rsidRPr="00974DAD">
        <w:t xml:space="preserve"> may be via online submitting software. </w:t>
      </w:r>
    </w:p>
    <w:p w14:paraId="37BDF00F" w14:textId="77777777" w:rsidR="00974DAD" w:rsidRPr="00974DAD" w:rsidRDefault="00974DAD" w:rsidP="00597990">
      <w:pPr>
        <w:pStyle w:val="ListParagraph"/>
        <w:numPr>
          <w:ilvl w:val="1"/>
          <w:numId w:val="101"/>
        </w:numPr>
        <w:spacing w:after="120"/>
        <w:jc w:val="both"/>
      </w:pPr>
      <w:r w:rsidRPr="00974DAD">
        <w:t>Property identification documents such as a legal description, plat map, and if applicable, site survey. This is not required for text amendments.</w:t>
      </w:r>
    </w:p>
    <w:p w14:paraId="2ADB8DDD" w14:textId="5D7BE40E" w:rsidR="00C05449" w:rsidRDefault="00C05449" w:rsidP="00597990">
      <w:pPr>
        <w:pStyle w:val="ListParagraph"/>
        <w:numPr>
          <w:ilvl w:val="1"/>
          <w:numId w:val="101"/>
        </w:numPr>
        <w:spacing w:after="120"/>
        <w:jc w:val="both"/>
        <w:rPr>
          <w:ins w:id="481" w:author="Morgan Julian" w:date="2024-03-25T14:22:00Z"/>
        </w:rPr>
      </w:pPr>
      <w:ins w:id="482" w:author="Morgan Julian" w:date="2024-03-25T14:22:00Z">
        <w:r>
          <w:t xml:space="preserve">A title report of the property from within 6 months of the application. </w:t>
        </w:r>
      </w:ins>
    </w:p>
    <w:p w14:paraId="0CAF43AC" w14:textId="069AE216" w:rsidR="00974DAD" w:rsidRPr="00974DAD" w:rsidRDefault="00974DAD" w:rsidP="00597990">
      <w:pPr>
        <w:pStyle w:val="ListParagraph"/>
        <w:numPr>
          <w:ilvl w:val="1"/>
          <w:numId w:val="101"/>
        </w:numPr>
        <w:spacing w:after="120"/>
        <w:jc w:val="both"/>
      </w:pPr>
      <w:r>
        <w:t>Plans and other documents as necessary to evaluate the proposed application for compliance with applicable codes, including a site plan (see Subsection 19.</w:t>
      </w:r>
      <w:proofErr w:type="gramStart"/>
      <w:r>
        <w:t>16.030.</w:t>
      </w:r>
      <w:ins w:id="483" w:author="Morgan Julian" w:date="2024-04-30T07:20:00Z" w16du:dateUtc="2024-04-30T13:20:00Z">
        <w:r w:rsidR="00A52C4F">
          <w:t>C</w:t>
        </w:r>
      </w:ins>
      <w:proofErr w:type="gramEnd"/>
      <w:del w:id="484" w:author="Morgan Julian" w:date="2024-04-30T07:20:00Z" w16du:dateUtc="2024-04-30T13:20:00Z">
        <w:r w:rsidDel="00A52C4F">
          <w:delText>B</w:delText>
        </w:r>
      </w:del>
      <w:r>
        <w:t xml:space="preserve">), building elevations, preliminary landscape and amenities plans, preliminary grading/drainage plan, and any other pertinent documents. </w:t>
      </w:r>
    </w:p>
    <w:p w14:paraId="3AC3D741" w14:textId="67059CA2" w:rsidR="00974DAD" w:rsidRPr="00974DAD" w:rsidRDefault="00974DAD" w:rsidP="00597990">
      <w:pPr>
        <w:pStyle w:val="ListParagraph"/>
        <w:numPr>
          <w:ilvl w:val="1"/>
          <w:numId w:val="101"/>
        </w:numPr>
        <w:spacing w:after="120"/>
        <w:jc w:val="both"/>
      </w:pPr>
      <w:r>
        <w:t>Applications are subject to the Completeness Review process outlined in 19.</w:t>
      </w:r>
      <w:proofErr w:type="gramStart"/>
      <w:r>
        <w:t>16.030.</w:t>
      </w:r>
      <w:ins w:id="485" w:author="Morgan Julian" w:date="2024-04-30T07:20:00Z" w16du:dateUtc="2024-04-30T13:20:00Z">
        <w:r w:rsidR="00A52C4F">
          <w:t>D</w:t>
        </w:r>
      </w:ins>
      <w:proofErr w:type="gramEnd"/>
      <w:del w:id="486" w:author="Morgan Julian" w:date="2024-04-30T07:20:00Z" w16du:dateUtc="2024-04-30T13:20:00Z">
        <w:r w:rsidDel="00A52C4F">
          <w:delText>C</w:delText>
        </w:r>
      </w:del>
      <w:r>
        <w:t xml:space="preserve">. An application is considered as having been accepted only when deemed a complete application and the applicable application fees have been paid. </w:t>
      </w:r>
      <w:ins w:id="487" w:author="Morgan Julian" w:date="2024-03-25T14:23:00Z">
        <w:r w:rsidR="36BD1A40">
          <w:t>The payment of a partial fee and preliminary plans for a pre-submittal review does not constitute a complete application.</w:t>
        </w:r>
      </w:ins>
    </w:p>
    <w:p w14:paraId="0625B42E" w14:textId="77777777" w:rsidR="00974DAD" w:rsidRPr="00A24A2E" w:rsidRDefault="00974DAD" w:rsidP="00597990">
      <w:pPr>
        <w:pStyle w:val="ListParagraph"/>
        <w:numPr>
          <w:ilvl w:val="0"/>
          <w:numId w:val="101"/>
        </w:numPr>
        <w:spacing w:after="120"/>
        <w:jc w:val="both"/>
        <w:rPr>
          <w:u w:val="single"/>
        </w:rPr>
      </w:pPr>
      <w:r w:rsidRPr="2E3B5B7B">
        <w:rPr>
          <w:u w:val="single"/>
        </w:rPr>
        <w:t>Plans.</w:t>
      </w:r>
    </w:p>
    <w:p w14:paraId="6F7DFAD6" w14:textId="77777777" w:rsidR="00974DAD" w:rsidRPr="00974DAD" w:rsidRDefault="00974DAD" w:rsidP="00597990">
      <w:pPr>
        <w:pStyle w:val="ListParagraph"/>
        <w:numPr>
          <w:ilvl w:val="1"/>
          <w:numId w:val="101"/>
        </w:numPr>
        <w:spacing w:after="120"/>
        <w:jc w:val="both"/>
      </w:pPr>
      <w:r w:rsidRPr="0032233D">
        <w:rPr>
          <w:u w:val="single"/>
        </w:rPr>
        <w:t>Site Plan.</w:t>
      </w:r>
      <w:r w:rsidRPr="00974DAD">
        <w:t xml:space="preserve"> A detailed site plan is required as part of all applications for land use or development approval, including conditional uses, permitted uses, variances, special exceptions, site development plans for the Foothills and Canyons Overlay Zone, and building permits. The Director </w:t>
      </w:r>
      <w:r w:rsidRPr="00974DAD">
        <w:lastRenderedPageBreak/>
        <w:t xml:space="preserve">may specify the number of plans required and the medium (electronic, paper, etc.) in which site plans may be submitted. The site plan shall show: </w:t>
      </w:r>
    </w:p>
    <w:p w14:paraId="4F0CD170" w14:textId="77777777" w:rsidR="00974DAD" w:rsidRPr="00974DAD" w:rsidRDefault="00974DAD" w:rsidP="00597990">
      <w:pPr>
        <w:pStyle w:val="ListParagraph"/>
        <w:numPr>
          <w:ilvl w:val="2"/>
          <w:numId w:val="101"/>
        </w:numPr>
        <w:spacing w:after="120"/>
        <w:jc w:val="both"/>
      </w:pPr>
      <w:r w:rsidRPr="00974DAD">
        <w:t>Scale.</w:t>
      </w:r>
    </w:p>
    <w:p w14:paraId="39CB8C88" w14:textId="77777777" w:rsidR="00974DAD" w:rsidRPr="00974DAD" w:rsidRDefault="00974DAD" w:rsidP="00597990">
      <w:pPr>
        <w:pStyle w:val="ListParagraph"/>
        <w:numPr>
          <w:ilvl w:val="2"/>
          <w:numId w:val="101"/>
        </w:numPr>
        <w:spacing w:after="120"/>
        <w:jc w:val="both"/>
      </w:pPr>
      <w:r w:rsidRPr="00974DAD">
        <w:t>Direction of North point.</w:t>
      </w:r>
    </w:p>
    <w:p w14:paraId="50DB04E3" w14:textId="77777777" w:rsidR="00974DAD" w:rsidRPr="00974DAD" w:rsidRDefault="00974DAD" w:rsidP="00597990">
      <w:pPr>
        <w:pStyle w:val="ListParagraph"/>
        <w:numPr>
          <w:ilvl w:val="2"/>
          <w:numId w:val="101"/>
        </w:numPr>
        <w:spacing w:after="120"/>
        <w:jc w:val="both"/>
      </w:pPr>
      <w:r w:rsidRPr="00974DAD">
        <w:t xml:space="preserve">Lot lines and adjacent streets, </w:t>
      </w:r>
      <w:proofErr w:type="gramStart"/>
      <w:r w:rsidRPr="00974DAD">
        <w:t>roads</w:t>
      </w:r>
      <w:proofErr w:type="gramEnd"/>
      <w:r w:rsidRPr="00974DAD">
        <w:t xml:space="preserve"> and rights-of-way.</w:t>
      </w:r>
    </w:p>
    <w:p w14:paraId="7D575D3D" w14:textId="77777777" w:rsidR="00974DAD" w:rsidRPr="00974DAD" w:rsidRDefault="00974DAD" w:rsidP="00597990">
      <w:pPr>
        <w:pStyle w:val="ListParagraph"/>
        <w:numPr>
          <w:ilvl w:val="2"/>
          <w:numId w:val="101"/>
        </w:numPr>
        <w:spacing w:after="120"/>
        <w:jc w:val="both"/>
      </w:pPr>
      <w:r w:rsidRPr="00974DAD">
        <w:t>Location of all existing structures on subject property and adjoining properties, completely dimensioned, including utility lines, poles, etc.</w:t>
      </w:r>
    </w:p>
    <w:p w14:paraId="1BA0F921" w14:textId="77777777" w:rsidR="00974DAD" w:rsidRPr="00974DAD" w:rsidRDefault="00974DAD" w:rsidP="00597990">
      <w:pPr>
        <w:pStyle w:val="ListParagraph"/>
        <w:numPr>
          <w:ilvl w:val="2"/>
          <w:numId w:val="101"/>
        </w:numPr>
        <w:spacing w:after="120"/>
        <w:jc w:val="both"/>
      </w:pPr>
      <w:r w:rsidRPr="00974DAD">
        <w:t>Location and building elevations of any proposed construction and improvements, including the location of all signs.</w:t>
      </w:r>
    </w:p>
    <w:p w14:paraId="09822628" w14:textId="48BD912E" w:rsidR="00974DAD" w:rsidRPr="00974DAD" w:rsidRDefault="00974DAD" w:rsidP="00597990">
      <w:pPr>
        <w:pStyle w:val="ListParagraph"/>
        <w:numPr>
          <w:ilvl w:val="2"/>
          <w:numId w:val="101"/>
        </w:numPr>
        <w:spacing w:after="120"/>
        <w:jc w:val="both"/>
      </w:pPr>
      <w:r w:rsidRPr="00974DAD">
        <w:t>Vehicle access, including circulation patterns and the location of individual parking stalls, curbs, gutters, and sidewalks</w:t>
      </w:r>
      <w:ins w:id="488" w:author="Kayla Mauldin" w:date="2023-12-04T14:02:00Z">
        <w:r w:rsidR="0063298A">
          <w:t xml:space="preserve"> or trails</w:t>
        </w:r>
      </w:ins>
      <w:r w:rsidRPr="00974DAD">
        <w:t>.</w:t>
      </w:r>
    </w:p>
    <w:p w14:paraId="60FE84BA" w14:textId="77777777" w:rsidR="00974DAD" w:rsidRDefault="00974DAD" w:rsidP="00597990">
      <w:pPr>
        <w:pStyle w:val="ListParagraph"/>
        <w:numPr>
          <w:ilvl w:val="2"/>
          <w:numId w:val="101"/>
        </w:numPr>
        <w:spacing w:after="120"/>
        <w:jc w:val="both"/>
        <w:rPr>
          <w:ins w:id="489" w:author="Erin O'Kelley" w:date="2023-04-07T11:43:00Z"/>
        </w:rPr>
      </w:pPr>
      <w:r w:rsidRPr="00974DAD">
        <w:t>Any necessary explanatory notes, including calculations of lot coverage, parking ratios, gross floor area of buildings, easements, floodplains, topography, rights of way and other notes necessary to evaluate for compliance with all applicable land use requirements.</w:t>
      </w:r>
    </w:p>
    <w:p w14:paraId="78D0D779" w14:textId="064A652B" w:rsidR="00152E6D" w:rsidRPr="00974DAD" w:rsidRDefault="645FB942" w:rsidP="00597990">
      <w:pPr>
        <w:pStyle w:val="ListParagraph"/>
        <w:numPr>
          <w:ilvl w:val="2"/>
          <w:numId w:val="101"/>
        </w:numPr>
        <w:spacing w:after="120"/>
        <w:jc w:val="both"/>
      </w:pPr>
      <w:ins w:id="490" w:author="Erin O'Kelley" w:date="2023-04-07T11:43:00Z">
        <w:r>
          <w:t xml:space="preserve">Areas for snow storage. </w:t>
        </w:r>
      </w:ins>
    </w:p>
    <w:p w14:paraId="1F36B641" w14:textId="77777777" w:rsidR="00974DAD" w:rsidRPr="00974DAD" w:rsidRDefault="25EC247D" w:rsidP="00597990">
      <w:pPr>
        <w:pStyle w:val="ListParagraph"/>
        <w:numPr>
          <w:ilvl w:val="2"/>
          <w:numId w:val="101"/>
        </w:numPr>
        <w:spacing w:after="120"/>
        <w:jc w:val="both"/>
      </w:pPr>
      <w:r>
        <w:t>Name, address and telephone number of builder and owner.</w:t>
      </w:r>
    </w:p>
    <w:p w14:paraId="10FA978F" w14:textId="77777777" w:rsidR="00974DAD" w:rsidRPr="00974DAD" w:rsidRDefault="25EC247D" w:rsidP="00597990">
      <w:pPr>
        <w:pStyle w:val="ListParagraph"/>
        <w:numPr>
          <w:ilvl w:val="2"/>
          <w:numId w:val="101"/>
        </w:numPr>
        <w:spacing w:after="120"/>
        <w:jc w:val="both"/>
      </w:pPr>
      <w:r>
        <w:t>Any other information required by the Director or indicated on the application form.</w:t>
      </w:r>
    </w:p>
    <w:p w14:paraId="78950869" w14:textId="77777777" w:rsidR="00974DAD" w:rsidRPr="00974DAD" w:rsidRDefault="00974DAD" w:rsidP="00597990">
      <w:pPr>
        <w:pStyle w:val="ListParagraph"/>
        <w:numPr>
          <w:ilvl w:val="1"/>
          <w:numId w:val="101"/>
        </w:numPr>
        <w:spacing w:after="120"/>
        <w:jc w:val="both"/>
      </w:pPr>
      <w:r w:rsidRPr="00A24A2E">
        <w:rPr>
          <w:u w:val="single"/>
        </w:rPr>
        <w:t>Building Elevations.</w:t>
      </w:r>
      <w:r w:rsidRPr="00974DAD">
        <w:t xml:space="preserve"> Building elevations, when required, shall show: </w:t>
      </w:r>
    </w:p>
    <w:p w14:paraId="08709E95" w14:textId="77777777" w:rsidR="00974DAD" w:rsidRPr="00974DAD" w:rsidRDefault="00974DAD" w:rsidP="00597990">
      <w:pPr>
        <w:pStyle w:val="ListParagraph"/>
        <w:numPr>
          <w:ilvl w:val="2"/>
          <w:numId w:val="101"/>
        </w:numPr>
        <w:spacing w:after="120"/>
        <w:jc w:val="both"/>
      </w:pPr>
      <w:r w:rsidRPr="00974DAD">
        <w:t xml:space="preserve">Note of scale </w:t>
      </w:r>
      <w:proofErr w:type="gramStart"/>
      <w:r w:rsidRPr="00974DAD">
        <w:t>used</w:t>
      </w:r>
      <w:proofErr w:type="gramEnd"/>
    </w:p>
    <w:p w14:paraId="6380661C" w14:textId="77777777" w:rsidR="00974DAD" w:rsidRPr="00974DAD" w:rsidRDefault="00974DAD" w:rsidP="00597990">
      <w:pPr>
        <w:pStyle w:val="ListParagraph"/>
        <w:numPr>
          <w:ilvl w:val="2"/>
          <w:numId w:val="101"/>
        </w:numPr>
        <w:spacing w:after="120"/>
        <w:jc w:val="both"/>
      </w:pPr>
      <w:r w:rsidRPr="00974DAD">
        <w:t xml:space="preserve">Orientation of each elevation, including distance to nearest property line </w:t>
      </w:r>
    </w:p>
    <w:p w14:paraId="4FDA31EA" w14:textId="77777777" w:rsidR="00974DAD" w:rsidRPr="00974DAD" w:rsidRDefault="00974DAD" w:rsidP="00597990">
      <w:pPr>
        <w:pStyle w:val="ListParagraph"/>
        <w:numPr>
          <w:ilvl w:val="2"/>
          <w:numId w:val="101"/>
        </w:numPr>
        <w:spacing w:after="120"/>
        <w:jc w:val="both"/>
      </w:pPr>
      <w:r w:rsidRPr="00974DAD">
        <w:t xml:space="preserve">Explanatory notes describing building, cladding and trim </w:t>
      </w:r>
      <w:proofErr w:type="gramStart"/>
      <w:r w:rsidRPr="00974DAD">
        <w:t>materials</w:t>
      </w:r>
      <w:proofErr w:type="gramEnd"/>
      <w:r w:rsidRPr="00974DAD">
        <w:t xml:space="preserve"> </w:t>
      </w:r>
    </w:p>
    <w:p w14:paraId="00B9AD83" w14:textId="77777777" w:rsidR="00974DAD" w:rsidRPr="00974DAD" w:rsidRDefault="00974DAD" w:rsidP="00597990">
      <w:pPr>
        <w:pStyle w:val="ListParagraph"/>
        <w:numPr>
          <w:ilvl w:val="2"/>
          <w:numId w:val="101"/>
        </w:numPr>
        <w:spacing w:after="120"/>
        <w:jc w:val="both"/>
      </w:pPr>
      <w:r w:rsidRPr="00974DAD">
        <w:t>Original and finished grade at all points along each elevation of the building</w:t>
      </w:r>
    </w:p>
    <w:p w14:paraId="6E422359" w14:textId="77777777" w:rsidR="00974DAD" w:rsidRPr="00974DAD" w:rsidRDefault="00974DAD" w:rsidP="00597990">
      <w:pPr>
        <w:pStyle w:val="ListParagraph"/>
        <w:numPr>
          <w:ilvl w:val="2"/>
          <w:numId w:val="101"/>
        </w:numPr>
        <w:spacing w:after="120"/>
        <w:jc w:val="both"/>
      </w:pPr>
      <w:r w:rsidRPr="00974DAD">
        <w:t xml:space="preserve">A building envelope that describes that maximum buildable height of all elevations as measured from original </w:t>
      </w:r>
      <w:proofErr w:type="gramStart"/>
      <w:r w:rsidRPr="00974DAD">
        <w:t>grade</w:t>
      </w:r>
      <w:proofErr w:type="gramEnd"/>
    </w:p>
    <w:p w14:paraId="7A530657" w14:textId="77777777" w:rsidR="00974DAD" w:rsidRPr="00974DAD" w:rsidRDefault="00974DAD" w:rsidP="00597990">
      <w:pPr>
        <w:pStyle w:val="ListParagraph"/>
        <w:numPr>
          <w:ilvl w:val="2"/>
          <w:numId w:val="101"/>
        </w:numPr>
        <w:spacing w:after="120"/>
        <w:jc w:val="both"/>
      </w:pPr>
      <w:r w:rsidRPr="00974DAD">
        <w:t xml:space="preserve">Finished floor elevations of all levels of a building including, but not limited to, basements, garages, patios, and </w:t>
      </w:r>
      <w:proofErr w:type="gramStart"/>
      <w:r w:rsidRPr="00974DAD">
        <w:t>decks</w:t>
      </w:r>
      <w:proofErr w:type="gramEnd"/>
    </w:p>
    <w:p w14:paraId="5E272A78" w14:textId="77777777" w:rsidR="00974DAD" w:rsidRPr="00974DAD" w:rsidRDefault="00974DAD" w:rsidP="00597990">
      <w:pPr>
        <w:pStyle w:val="ListParagraph"/>
        <w:numPr>
          <w:ilvl w:val="2"/>
          <w:numId w:val="101"/>
        </w:numPr>
        <w:spacing w:after="120"/>
        <w:jc w:val="both"/>
      </w:pPr>
      <w:r w:rsidRPr="00974DAD">
        <w:t>Top of footing elevations at each corner of the building</w:t>
      </w:r>
    </w:p>
    <w:p w14:paraId="1F9528F8" w14:textId="77777777" w:rsidR="00974DAD" w:rsidRPr="00974DAD" w:rsidRDefault="00974DAD" w:rsidP="00597990">
      <w:pPr>
        <w:pStyle w:val="ListParagraph"/>
        <w:numPr>
          <w:ilvl w:val="2"/>
          <w:numId w:val="101"/>
        </w:numPr>
        <w:spacing w:after="120"/>
        <w:jc w:val="both"/>
      </w:pPr>
      <w:r w:rsidRPr="00974DAD">
        <w:t xml:space="preserve">Total height of building, as measured from original ground surface to the highest point of the coping of a flat roof, or to the deck line of a mansard roof, or to the highest point of pitched or hipped roofs, or gambrel </w:t>
      </w:r>
      <w:proofErr w:type="gramStart"/>
      <w:r w:rsidRPr="00974DAD">
        <w:t>roofs</w:t>
      </w:r>
      <w:proofErr w:type="gramEnd"/>
      <w:r w:rsidRPr="00974DAD">
        <w:t xml:space="preserve"> </w:t>
      </w:r>
    </w:p>
    <w:p w14:paraId="385170BC" w14:textId="77777777" w:rsidR="00974DAD" w:rsidRPr="00974DAD" w:rsidRDefault="00974DAD" w:rsidP="00597990">
      <w:pPr>
        <w:pStyle w:val="ListParagraph"/>
        <w:numPr>
          <w:ilvl w:val="2"/>
          <w:numId w:val="101"/>
        </w:numPr>
        <w:spacing w:after="120"/>
        <w:jc w:val="both"/>
      </w:pPr>
      <w:r w:rsidRPr="00974DAD">
        <w:t xml:space="preserve">Necessary explanatory notes to address any requirements particular to the zone in which the property is </w:t>
      </w:r>
      <w:proofErr w:type="gramStart"/>
      <w:r w:rsidRPr="00974DAD">
        <w:t>located</w:t>
      </w:r>
      <w:proofErr w:type="gramEnd"/>
    </w:p>
    <w:p w14:paraId="275EB071" w14:textId="77777777" w:rsidR="00974DAD" w:rsidRPr="00974DAD" w:rsidRDefault="00974DAD" w:rsidP="00597990">
      <w:pPr>
        <w:pStyle w:val="ListParagraph"/>
        <w:numPr>
          <w:ilvl w:val="2"/>
          <w:numId w:val="101"/>
        </w:numPr>
        <w:spacing w:after="120"/>
        <w:jc w:val="both"/>
      </w:pPr>
      <w:r w:rsidRPr="00974DAD">
        <w:t xml:space="preserve">All other information that may be required, as determined by the </w:t>
      </w:r>
      <w:proofErr w:type="gramStart"/>
      <w:r w:rsidRPr="00974DAD">
        <w:t>Director</w:t>
      </w:r>
      <w:proofErr w:type="gramEnd"/>
      <w:r w:rsidRPr="00974DAD">
        <w:t xml:space="preserve"> </w:t>
      </w:r>
    </w:p>
    <w:p w14:paraId="76A3B836" w14:textId="7309ECFD" w:rsidR="00974DAD" w:rsidRPr="00974DAD" w:rsidRDefault="00974DAD" w:rsidP="00597990">
      <w:pPr>
        <w:pStyle w:val="ListParagraph"/>
        <w:numPr>
          <w:ilvl w:val="1"/>
          <w:numId w:val="101"/>
        </w:numPr>
        <w:spacing w:after="120"/>
        <w:jc w:val="both"/>
      </w:pPr>
      <w:r w:rsidRPr="00A24A2E">
        <w:rPr>
          <w:u w:val="single"/>
        </w:rPr>
        <w:t>Preliminary Landscape</w:t>
      </w:r>
      <w:ins w:id="491" w:author="Morgan Julian" w:date="2023-12-12T20:15:00Z">
        <w:r w:rsidRPr="00A24A2E">
          <w:rPr>
            <w:u w:val="single"/>
          </w:rPr>
          <w:t xml:space="preserve"> </w:t>
        </w:r>
        <w:r w:rsidR="5E21C66B" w:rsidRPr="5DE72713">
          <w:rPr>
            <w:u w:val="single"/>
          </w:rPr>
          <w:t xml:space="preserve">or </w:t>
        </w:r>
      </w:ins>
      <w:ins w:id="492" w:author="Morgan Julian" w:date="2023-12-12T20:16:00Z">
        <w:r w:rsidR="018CB9CE" w:rsidRPr="5DE72713">
          <w:rPr>
            <w:u w:val="single"/>
          </w:rPr>
          <w:t>Reclamation</w:t>
        </w:r>
      </w:ins>
      <w:r w:rsidRPr="5DE72713">
        <w:rPr>
          <w:u w:val="single"/>
        </w:rPr>
        <w:t xml:space="preserve"> </w:t>
      </w:r>
      <w:r w:rsidRPr="00A24A2E">
        <w:rPr>
          <w:u w:val="single"/>
        </w:rPr>
        <w:t>Plan.</w:t>
      </w:r>
      <w:r w:rsidRPr="00974DAD">
        <w:t xml:space="preserve"> Preliminary landscape </w:t>
      </w:r>
      <w:ins w:id="493" w:author="Morgan Julian" w:date="2023-12-12T20:15:00Z">
        <w:r w:rsidR="75DBEE6C">
          <w:t xml:space="preserve">or </w:t>
        </w:r>
      </w:ins>
      <w:ins w:id="494" w:author="Morgan Julian" w:date="2023-12-12T20:16:00Z">
        <w:r w:rsidR="1B73649E">
          <w:t>reclamation</w:t>
        </w:r>
      </w:ins>
      <w:ins w:id="495" w:author="Morgan Julian" w:date="2023-12-12T20:15:00Z">
        <w:r w:rsidR="75DBEE6C">
          <w:t xml:space="preserve"> </w:t>
        </w:r>
      </w:ins>
      <w:r w:rsidRPr="00974DAD">
        <w:t>plans, when required, shall show:</w:t>
      </w:r>
    </w:p>
    <w:p w14:paraId="01DEF5AB" w14:textId="77777777" w:rsidR="00974DAD" w:rsidRPr="00974DAD" w:rsidRDefault="00974DAD" w:rsidP="00597990">
      <w:pPr>
        <w:spacing w:after="120"/>
        <w:jc w:val="both"/>
      </w:pPr>
    </w:p>
    <w:p w14:paraId="618352F2" w14:textId="77777777" w:rsidR="00974DAD" w:rsidRPr="00974DAD" w:rsidRDefault="00974DAD" w:rsidP="00597990">
      <w:pPr>
        <w:pStyle w:val="ListParagraph"/>
        <w:numPr>
          <w:ilvl w:val="2"/>
          <w:numId w:val="101"/>
        </w:numPr>
        <w:spacing w:after="120"/>
        <w:jc w:val="both"/>
      </w:pPr>
      <w:r w:rsidRPr="00974DAD">
        <w:t xml:space="preserve">Note of scale used, north arrow and preparation </w:t>
      </w:r>
      <w:proofErr w:type="gramStart"/>
      <w:r w:rsidRPr="00974DAD">
        <w:t>date</w:t>
      </w:r>
      <w:proofErr w:type="gramEnd"/>
    </w:p>
    <w:p w14:paraId="0612061B" w14:textId="77777777" w:rsidR="00974DAD" w:rsidRPr="00974DAD" w:rsidRDefault="00974DAD" w:rsidP="00597990">
      <w:pPr>
        <w:pStyle w:val="ListParagraph"/>
        <w:numPr>
          <w:ilvl w:val="2"/>
          <w:numId w:val="101"/>
        </w:numPr>
        <w:spacing w:after="120"/>
        <w:jc w:val="both"/>
      </w:pPr>
      <w:r w:rsidRPr="00974DAD">
        <w:t>Project name and address</w:t>
      </w:r>
    </w:p>
    <w:p w14:paraId="7C80EB68" w14:textId="77777777" w:rsidR="00974DAD" w:rsidRPr="00974DAD" w:rsidRDefault="00974DAD" w:rsidP="00597990">
      <w:pPr>
        <w:pStyle w:val="ListParagraph"/>
        <w:numPr>
          <w:ilvl w:val="2"/>
          <w:numId w:val="101"/>
        </w:numPr>
        <w:spacing w:after="120"/>
        <w:jc w:val="both"/>
      </w:pPr>
      <w:r w:rsidRPr="00974DAD">
        <w:t xml:space="preserve">General landscape design intent statement including the general character and location of proposed landscaping and open </w:t>
      </w:r>
      <w:proofErr w:type="gramStart"/>
      <w:r w:rsidRPr="00974DAD">
        <w:t>areas</w:t>
      </w:r>
      <w:proofErr w:type="gramEnd"/>
    </w:p>
    <w:p w14:paraId="78D3FE6C" w14:textId="77777777" w:rsidR="00974DAD" w:rsidRPr="00974DAD" w:rsidRDefault="00974DAD" w:rsidP="00597990">
      <w:pPr>
        <w:pStyle w:val="ListParagraph"/>
        <w:numPr>
          <w:ilvl w:val="2"/>
          <w:numId w:val="101"/>
        </w:numPr>
        <w:spacing w:after="120"/>
        <w:jc w:val="both"/>
      </w:pPr>
      <w:r w:rsidRPr="00974DAD">
        <w:t xml:space="preserve">A legend showing all plant types and sizes, symbols, line types, hatching and abbreviations used in the plan </w:t>
      </w:r>
      <w:proofErr w:type="gramStart"/>
      <w:r w:rsidRPr="00974DAD">
        <w:t>set</w:t>
      </w:r>
      <w:proofErr w:type="gramEnd"/>
    </w:p>
    <w:p w14:paraId="77D468FF" w14:textId="77777777" w:rsidR="00974DAD" w:rsidRPr="00974DAD" w:rsidRDefault="00974DAD" w:rsidP="00597990">
      <w:pPr>
        <w:pStyle w:val="ListParagraph"/>
        <w:numPr>
          <w:ilvl w:val="2"/>
          <w:numId w:val="101"/>
        </w:numPr>
        <w:spacing w:after="120"/>
        <w:jc w:val="both"/>
      </w:pPr>
      <w:r w:rsidRPr="00974DAD">
        <w:t>Site boundary, property lines, and any construction phasing lines</w:t>
      </w:r>
    </w:p>
    <w:p w14:paraId="2ACCF0E7" w14:textId="77777777" w:rsidR="00974DAD" w:rsidRPr="00974DAD" w:rsidRDefault="00974DAD" w:rsidP="00597990">
      <w:pPr>
        <w:pStyle w:val="ListParagraph"/>
        <w:numPr>
          <w:ilvl w:val="2"/>
          <w:numId w:val="101"/>
        </w:numPr>
        <w:spacing w:after="120"/>
        <w:jc w:val="both"/>
      </w:pPr>
      <w:r w:rsidRPr="00974DAD">
        <w:lastRenderedPageBreak/>
        <w:t xml:space="preserve">All existing significant vegetation, including an indication of what is proposed to be </w:t>
      </w:r>
      <w:proofErr w:type="gramStart"/>
      <w:r w:rsidRPr="00974DAD">
        <w:t>removed</w:t>
      </w:r>
      <w:proofErr w:type="gramEnd"/>
    </w:p>
    <w:p w14:paraId="1342A7E9" w14:textId="77777777" w:rsidR="00974DAD" w:rsidRPr="00974DAD" w:rsidRDefault="00974DAD" w:rsidP="00597990">
      <w:pPr>
        <w:pStyle w:val="ListParagraph"/>
        <w:numPr>
          <w:ilvl w:val="2"/>
          <w:numId w:val="101"/>
        </w:numPr>
        <w:spacing w:after="120"/>
        <w:jc w:val="both"/>
      </w:pPr>
      <w:r w:rsidRPr="00974DAD">
        <w:t>All existing and proposed structures</w:t>
      </w:r>
    </w:p>
    <w:p w14:paraId="7F304EE3" w14:textId="77777777" w:rsidR="00974DAD" w:rsidRPr="00974DAD" w:rsidRDefault="00974DAD" w:rsidP="00597990">
      <w:pPr>
        <w:pStyle w:val="ListParagraph"/>
        <w:numPr>
          <w:ilvl w:val="2"/>
          <w:numId w:val="101"/>
        </w:numPr>
        <w:spacing w:after="120"/>
        <w:jc w:val="both"/>
      </w:pPr>
      <w:r w:rsidRPr="00974DAD">
        <w:t>All proposed softscape and hardscape areas</w:t>
      </w:r>
    </w:p>
    <w:p w14:paraId="7B4F51F9" w14:textId="77777777" w:rsidR="00974DAD" w:rsidRPr="00974DAD" w:rsidRDefault="00974DAD" w:rsidP="00597990">
      <w:pPr>
        <w:pStyle w:val="ListParagraph"/>
        <w:numPr>
          <w:ilvl w:val="2"/>
          <w:numId w:val="101"/>
        </w:numPr>
        <w:spacing w:after="120"/>
        <w:jc w:val="both"/>
      </w:pPr>
      <w:r w:rsidRPr="00974DAD">
        <w:t>A tabulation of the total project area, landscaped area, impervious areas, building coverage areas and building coverage percentage</w:t>
      </w:r>
    </w:p>
    <w:p w14:paraId="2D08B2DF" w14:textId="77777777" w:rsidR="00974DAD" w:rsidRPr="00974DAD" w:rsidRDefault="00974DAD" w:rsidP="00597990">
      <w:pPr>
        <w:pStyle w:val="ListParagraph"/>
        <w:numPr>
          <w:ilvl w:val="2"/>
          <w:numId w:val="101"/>
        </w:numPr>
        <w:spacing w:after="120"/>
        <w:jc w:val="both"/>
      </w:pPr>
      <w:r w:rsidRPr="00974DAD">
        <w:t xml:space="preserve">Detailed landscape improvements with planting symbols clearly drawn to indicate each </w:t>
      </w:r>
      <w:proofErr w:type="gramStart"/>
      <w:r w:rsidRPr="00974DAD">
        <w:t>plant</w:t>
      </w:r>
      <w:proofErr w:type="gramEnd"/>
    </w:p>
    <w:p w14:paraId="41C2E0C4" w14:textId="77777777" w:rsidR="00974DAD" w:rsidRPr="00974DAD" w:rsidRDefault="00974DAD" w:rsidP="00597990">
      <w:pPr>
        <w:pStyle w:val="ListParagraph"/>
        <w:numPr>
          <w:ilvl w:val="2"/>
          <w:numId w:val="101"/>
        </w:numPr>
        <w:spacing w:after="120"/>
        <w:jc w:val="both"/>
      </w:pPr>
      <w:r w:rsidRPr="00974DAD">
        <w:t xml:space="preserve">The name and contact information of the landscape design professional who prepared the </w:t>
      </w:r>
      <w:proofErr w:type="gramStart"/>
      <w:r w:rsidRPr="00974DAD">
        <w:t>plan</w:t>
      </w:r>
      <w:proofErr w:type="gramEnd"/>
    </w:p>
    <w:p w14:paraId="6C358B2E" w14:textId="6771819F" w:rsidR="00974DAD" w:rsidRPr="00974DAD" w:rsidRDefault="00974DAD" w:rsidP="00597990">
      <w:pPr>
        <w:pStyle w:val="ListParagraph"/>
        <w:numPr>
          <w:ilvl w:val="1"/>
          <w:numId w:val="101"/>
        </w:numPr>
        <w:spacing w:after="120"/>
        <w:jc w:val="both"/>
      </w:pPr>
      <w:r w:rsidRPr="00A24A2E">
        <w:rPr>
          <w:u w:val="single"/>
        </w:rPr>
        <w:t>Other plans and documents.</w:t>
      </w:r>
      <w:r w:rsidRPr="00974DAD">
        <w:t xml:space="preserve"> Other plans and documents may be required </w:t>
      </w:r>
      <w:proofErr w:type="gramStart"/>
      <w:r w:rsidRPr="00974DAD">
        <w:t>in order to</w:t>
      </w:r>
      <w:proofErr w:type="gramEnd"/>
      <w:r w:rsidRPr="00974DAD">
        <w:t xml:space="preserve"> verify compliance with </w:t>
      </w:r>
      <w:r w:rsidR="00F434F9">
        <w:t>this Title</w:t>
      </w:r>
      <w:r w:rsidRPr="00974DAD">
        <w:t xml:space="preserve"> or other applicable codes, ordinances, statutes and regulations. </w:t>
      </w:r>
    </w:p>
    <w:p w14:paraId="2C95308A" w14:textId="77777777" w:rsidR="00A17A89" w:rsidRPr="00974DAD" w:rsidRDefault="00A17A89" w:rsidP="00A17A89">
      <w:pPr>
        <w:pStyle w:val="ListParagraph"/>
        <w:numPr>
          <w:ilvl w:val="0"/>
          <w:numId w:val="101"/>
        </w:numPr>
        <w:spacing w:after="120"/>
        <w:jc w:val="both"/>
        <w:rPr>
          <w:ins w:id="496" w:author="Morgan Julian" w:date="2024-04-05T14:42:00Z"/>
        </w:rPr>
      </w:pPr>
      <w:ins w:id="497" w:author="Morgan Julian" w:date="2024-04-05T14:42:00Z">
        <w:r w:rsidRPr="00A24A2E">
          <w:rPr>
            <w:u w:val="single"/>
          </w:rPr>
          <w:t>Completeness Review</w:t>
        </w:r>
        <w:r>
          <w:rPr>
            <w:u w:val="single"/>
          </w:rPr>
          <w:t xml:space="preserve"> for a complete application</w:t>
        </w:r>
        <w:r w:rsidRPr="00974DAD">
          <w:t>.</w:t>
        </w:r>
        <w:r>
          <w:t xml:space="preserve"> </w:t>
        </w:r>
        <w:r w:rsidRPr="00974DAD">
          <w:t>Upon receipt of an application request and associated documents, the Director or Designee shall review the application to determine whether:</w:t>
        </w:r>
      </w:ins>
    </w:p>
    <w:p w14:paraId="7273E4F0" w14:textId="77777777" w:rsidR="00A17A89" w:rsidRPr="00974DAD" w:rsidRDefault="00A17A89" w:rsidP="00A17A89">
      <w:pPr>
        <w:pStyle w:val="ListParagraph"/>
        <w:numPr>
          <w:ilvl w:val="2"/>
          <w:numId w:val="101"/>
        </w:numPr>
        <w:spacing w:after="120"/>
        <w:jc w:val="both"/>
        <w:rPr>
          <w:ins w:id="498" w:author="Morgan Julian" w:date="2024-04-05T14:42:00Z"/>
        </w:rPr>
      </w:pPr>
      <w:ins w:id="499" w:author="Morgan Julian" w:date="2024-04-05T14:42:00Z">
        <w:r w:rsidRPr="00974DAD">
          <w:t>Complete and accurate plans have been submitted,</w:t>
        </w:r>
      </w:ins>
    </w:p>
    <w:p w14:paraId="6322BDFA" w14:textId="77777777" w:rsidR="00A17A89" w:rsidRPr="00974DAD" w:rsidRDefault="00A17A89" w:rsidP="00A17A89">
      <w:pPr>
        <w:pStyle w:val="ListParagraph"/>
        <w:numPr>
          <w:ilvl w:val="2"/>
          <w:numId w:val="101"/>
        </w:numPr>
        <w:spacing w:after="120"/>
        <w:jc w:val="both"/>
        <w:rPr>
          <w:ins w:id="500" w:author="Morgan Julian" w:date="2024-04-05T14:42:00Z"/>
        </w:rPr>
      </w:pPr>
      <w:ins w:id="501" w:author="Morgan Julian" w:date="2024-04-05T14:42:00Z">
        <w:r w:rsidRPr="00974DAD">
          <w:t>The application itself contains complete information regarding the property, applicant, proposed land use,</w:t>
        </w:r>
      </w:ins>
    </w:p>
    <w:p w14:paraId="46DF0426" w14:textId="77777777" w:rsidR="00A17A89" w:rsidRPr="00974DAD" w:rsidRDefault="00A17A89" w:rsidP="00A17A89">
      <w:pPr>
        <w:pStyle w:val="ListParagraph"/>
        <w:numPr>
          <w:ilvl w:val="2"/>
          <w:numId w:val="101"/>
        </w:numPr>
        <w:spacing w:after="120"/>
        <w:jc w:val="both"/>
        <w:rPr>
          <w:ins w:id="502" w:author="Morgan Julian" w:date="2024-04-05T14:42:00Z"/>
        </w:rPr>
      </w:pPr>
      <w:ins w:id="503" w:author="Morgan Julian" w:date="2024-04-05T14:42:00Z">
        <w:r>
          <w:t>Evidence that all</w:t>
        </w:r>
        <w:r w:rsidRPr="00974DAD">
          <w:t xml:space="preserve"> prerequisite conditions for the specific land use have been addressed, and,</w:t>
        </w:r>
      </w:ins>
    </w:p>
    <w:p w14:paraId="74AF07F5" w14:textId="77777777" w:rsidR="00A17A89" w:rsidRPr="00974DAD" w:rsidRDefault="00A17A89" w:rsidP="00A17A89">
      <w:pPr>
        <w:pStyle w:val="ListParagraph"/>
        <w:numPr>
          <w:ilvl w:val="2"/>
          <w:numId w:val="101"/>
        </w:numPr>
        <w:spacing w:after="120"/>
        <w:jc w:val="both"/>
        <w:rPr>
          <w:ins w:id="504" w:author="Morgan Julian" w:date="2024-04-05T14:42:00Z"/>
        </w:rPr>
      </w:pPr>
      <w:ins w:id="505" w:author="Morgan Julian" w:date="2024-04-05T14:42:00Z">
        <w:r w:rsidRPr="00974DAD">
          <w:t>The property owner or authorized agent has authorized the submittal of the application.</w:t>
        </w:r>
      </w:ins>
    </w:p>
    <w:p w14:paraId="79D14041" w14:textId="77777777" w:rsidR="00A17A89" w:rsidRPr="00974DAD" w:rsidRDefault="00A17A89" w:rsidP="00A17A89">
      <w:pPr>
        <w:pStyle w:val="ListParagraph"/>
        <w:numPr>
          <w:ilvl w:val="1"/>
          <w:numId w:val="101"/>
        </w:numPr>
        <w:spacing w:after="120"/>
        <w:jc w:val="both"/>
        <w:rPr>
          <w:ins w:id="506" w:author="Morgan Julian" w:date="2024-04-05T14:42:00Z"/>
        </w:rPr>
      </w:pPr>
      <w:ins w:id="507" w:author="Morgan Julian" w:date="2024-04-05T14:42:00Z">
        <w:r w:rsidRPr="00974DAD">
          <w:t xml:space="preserve">If the application is determined to be incomplete, the Director or Designee shall notify the applicant </w:t>
        </w:r>
        <w:r>
          <w:t xml:space="preserve">by mailing a written notice </w:t>
        </w:r>
        <w:r w:rsidRPr="00974DAD">
          <w:t xml:space="preserve">in writing within </w:t>
        </w:r>
        <w:r>
          <w:t xml:space="preserve">30 </w:t>
        </w:r>
        <w:r w:rsidRPr="00974DAD">
          <w:t>days:</w:t>
        </w:r>
      </w:ins>
    </w:p>
    <w:p w14:paraId="6B9B005C" w14:textId="77777777" w:rsidR="00A17A89" w:rsidRPr="00974DAD" w:rsidRDefault="00A17A89" w:rsidP="00A17A89">
      <w:pPr>
        <w:pStyle w:val="ListParagraph"/>
        <w:numPr>
          <w:ilvl w:val="2"/>
          <w:numId w:val="101"/>
        </w:numPr>
        <w:spacing w:after="120"/>
        <w:jc w:val="both"/>
        <w:rPr>
          <w:ins w:id="508" w:author="Morgan Julian" w:date="2024-04-05T14:42:00Z"/>
        </w:rPr>
      </w:pPr>
      <w:ins w:id="509" w:author="Morgan Julian" w:date="2024-04-05T14:42:00Z">
        <w:r w:rsidRPr="00974DAD">
          <w:t>That the application is incomplete, and</w:t>
        </w:r>
      </w:ins>
    </w:p>
    <w:p w14:paraId="3469C847" w14:textId="77777777" w:rsidR="00A17A89" w:rsidRPr="00974DAD" w:rsidRDefault="00A17A89" w:rsidP="00A17A89">
      <w:pPr>
        <w:pStyle w:val="ListParagraph"/>
        <w:numPr>
          <w:ilvl w:val="2"/>
          <w:numId w:val="101"/>
        </w:numPr>
        <w:spacing w:after="120"/>
        <w:jc w:val="both"/>
        <w:rPr>
          <w:ins w:id="510" w:author="Morgan Julian" w:date="2024-04-05T14:42:00Z"/>
        </w:rPr>
      </w:pPr>
      <w:ins w:id="511" w:author="Morgan Julian" w:date="2024-04-05T14:42:00Z">
        <w:r w:rsidRPr="00974DAD">
          <w:t>The specific components of the application deemed insufficient.</w:t>
        </w:r>
      </w:ins>
    </w:p>
    <w:p w14:paraId="59351333" w14:textId="77777777" w:rsidR="00A17A89" w:rsidRDefault="00A17A89" w:rsidP="00A17A89">
      <w:pPr>
        <w:pStyle w:val="ListParagraph"/>
        <w:numPr>
          <w:ilvl w:val="2"/>
          <w:numId w:val="101"/>
        </w:numPr>
        <w:spacing w:after="120"/>
        <w:jc w:val="both"/>
        <w:rPr>
          <w:ins w:id="512" w:author="Morgan Julian" w:date="2024-04-05T14:42:00Z"/>
        </w:rPr>
      </w:pPr>
      <w:proofErr w:type="spellStart"/>
      <w:ins w:id="513" w:author="Morgan Julian" w:date="2024-04-05T14:42:00Z">
        <w:r>
          <w:t>IIf</w:t>
        </w:r>
        <w:proofErr w:type="spellEnd"/>
        <w:r>
          <w:t xml:space="preserve"> this notice is not timely mailed, the application shall be considered complete, for </w:t>
        </w:r>
        <w:proofErr w:type="gramStart"/>
        <w:r>
          <w:t>purposes</w:t>
        </w:r>
        <w:proofErr w:type="gramEnd"/>
        <w:r>
          <w:t xml:space="preserve"> of further substantive land use authority review.</w:t>
        </w:r>
      </w:ins>
    </w:p>
    <w:p w14:paraId="642E6956" w14:textId="77777777" w:rsidR="00A17A89" w:rsidRPr="00974DAD" w:rsidRDefault="00A17A89" w:rsidP="00A17A89">
      <w:pPr>
        <w:pStyle w:val="ListParagraph"/>
        <w:numPr>
          <w:ilvl w:val="1"/>
          <w:numId w:val="101"/>
        </w:numPr>
        <w:spacing w:after="120"/>
        <w:jc w:val="both"/>
        <w:rPr>
          <w:ins w:id="514" w:author="Morgan Julian" w:date="2024-04-05T14:42:00Z"/>
        </w:rPr>
      </w:pPr>
      <w:ins w:id="515" w:author="Morgan Julian" w:date="2024-04-05T14:42:00Z">
        <w:r w:rsidRPr="00974DAD">
          <w:t>Upon notice being given, an application deemed incomplete shall be terminated after 60 days if the necessary components to complete the application have not been submitted.</w:t>
        </w:r>
      </w:ins>
    </w:p>
    <w:p w14:paraId="638BF1F7" w14:textId="77777777" w:rsidR="00A17A89" w:rsidRDefault="00A17A89" w:rsidP="00A17A89">
      <w:pPr>
        <w:pStyle w:val="ListParagraph"/>
        <w:numPr>
          <w:ilvl w:val="1"/>
          <w:numId w:val="101"/>
        </w:numPr>
        <w:spacing w:after="120"/>
        <w:jc w:val="both"/>
        <w:rPr>
          <w:ins w:id="516" w:author="Morgan Julian" w:date="2024-04-05T14:42:00Z"/>
        </w:rPr>
      </w:pPr>
      <w:ins w:id="517" w:author="Morgan Julian" w:date="2024-04-05T14:42:00Z">
        <w:r>
          <w:t xml:space="preserve">The applicant may raise and resolve in a single appeal any determination made under this Subsection to </w:t>
        </w:r>
        <w:proofErr w:type="gramStart"/>
        <w:r>
          <w:t>Land</w:t>
        </w:r>
        <w:proofErr w:type="gramEnd"/>
        <w:r>
          <w:t xml:space="preserve"> Use Hearing Officer, including an allegation that a reasonable </w:t>
        </w:r>
        <w:proofErr w:type="gramStart"/>
        <w:r>
          <w:t>period of time</w:t>
        </w:r>
        <w:proofErr w:type="gramEnd"/>
        <w:r>
          <w:t xml:space="preserve"> has elapsed under Subsection 2. </w:t>
        </w:r>
      </w:ins>
    </w:p>
    <w:p w14:paraId="0ACE75E3" w14:textId="77777777" w:rsidR="00A17A89" w:rsidRPr="00974DAD" w:rsidRDefault="00A17A89" w:rsidP="00A17A89">
      <w:pPr>
        <w:pStyle w:val="ListParagraph"/>
        <w:numPr>
          <w:ilvl w:val="1"/>
          <w:numId w:val="101"/>
        </w:numPr>
        <w:spacing w:after="120"/>
        <w:jc w:val="both"/>
        <w:rPr>
          <w:ins w:id="518" w:author="Morgan Julian" w:date="2024-04-05T14:42:00Z"/>
        </w:rPr>
      </w:pPr>
      <w:ins w:id="519" w:author="Morgan Julian" w:date="2024-04-05T14:42:00Z">
        <w:r w:rsidRPr="00974DAD">
          <w:t>If the application is determined to be complete, the Director or Designee shall authorize the payment of the applicable application fees.</w:t>
        </w:r>
      </w:ins>
    </w:p>
    <w:p w14:paraId="13394FD1" w14:textId="60377C06" w:rsidR="00974DAD" w:rsidRPr="00974DAD" w:rsidDel="00A17A89" w:rsidRDefault="00974DAD" w:rsidP="00597990">
      <w:pPr>
        <w:pStyle w:val="ListParagraph"/>
        <w:numPr>
          <w:ilvl w:val="0"/>
          <w:numId w:val="101"/>
        </w:numPr>
        <w:spacing w:after="120"/>
        <w:jc w:val="both"/>
        <w:rPr>
          <w:del w:id="520" w:author="Morgan Julian" w:date="2024-04-05T14:42:00Z"/>
        </w:rPr>
      </w:pPr>
      <w:del w:id="521" w:author="Morgan Julian" w:date="2024-04-05T14:42:00Z">
        <w:r w:rsidRPr="2E3B5B7B" w:rsidDel="00974DAD">
          <w:rPr>
            <w:u w:val="single"/>
          </w:rPr>
          <w:delText>Completeness Review</w:delText>
        </w:r>
        <w:r w:rsidDel="00974DAD">
          <w:delText>. Upon receipt of an application request and associated documents, the Director or Designee shall review the application to determine whether:</w:delText>
        </w:r>
      </w:del>
    </w:p>
    <w:p w14:paraId="18B7BB2D" w14:textId="4B9DDD7A" w:rsidR="00974DAD" w:rsidRPr="00974DAD" w:rsidDel="00A17A89" w:rsidRDefault="00974DAD" w:rsidP="00597990">
      <w:pPr>
        <w:pStyle w:val="ListParagraph"/>
        <w:numPr>
          <w:ilvl w:val="2"/>
          <w:numId w:val="101"/>
        </w:numPr>
        <w:spacing w:after="120"/>
        <w:jc w:val="both"/>
        <w:rPr>
          <w:del w:id="522" w:author="Morgan Julian" w:date="2024-04-05T14:42:00Z"/>
        </w:rPr>
      </w:pPr>
      <w:del w:id="523" w:author="Morgan Julian" w:date="2024-04-05T14:42:00Z">
        <w:r w:rsidRPr="00974DAD" w:rsidDel="00A17A89">
          <w:delText>Complete and accurate plans have been submitted,</w:delText>
        </w:r>
      </w:del>
    </w:p>
    <w:p w14:paraId="5B94744E" w14:textId="02466F5C" w:rsidR="00974DAD" w:rsidRPr="00974DAD" w:rsidDel="00A17A89" w:rsidRDefault="00974DAD" w:rsidP="00597990">
      <w:pPr>
        <w:pStyle w:val="ListParagraph"/>
        <w:numPr>
          <w:ilvl w:val="2"/>
          <w:numId w:val="101"/>
        </w:numPr>
        <w:spacing w:after="120"/>
        <w:jc w:val="both"/>
        <w:rPr>
          <w:del w:id="524" w:author="Morgan Julian" w:date="2024-04-05T14:42:00Z"/>
        </w:rPr>
      </w:pPr>
      <w:del w:id="525" w:author="Morgan Julian" w:date="2024-04-05T14:42:00Z">
        <w:r w:rsidRPr="00974DAD" w:rsidDel="00A17A89">
          <w:delText>The application itself contains complete information regarding the property, applicant, proposed land use,</w:delText>
        </w:r>
      </w:del>
    </w:p>
    <w:p w14:paraId="693EAEB3" w14:textId="632ACE53" w:rsidR="00974DAD" w:rsidRPr="00974DAD" w:rsidDel="00A17A89" w:rsidRDefault="00974DAD" w:rsidP="00597990">
      <w:pPr>
        <w:pStyle w:val="ListParagraph"/>
        <w:numPr>
          <w:ilvl w:val="2"/>
          <w:numId w:val="101"/>
        </w:numPr>
        <w:spacing w:after="120"/>
        <w:jc w:val="both"/>
        <w:rPr>
          <w:del w:id="526" w:author="Morgan Julian" w:date="2024-04-05T14:42:00Z"/>
        </w:rPr>
      </w:pPr>
      <w:del w:id="527" w:author="Morgan Julian" w:date="2024-04-05T14:42:00Z">
        <w:r w:rsidRPr="00974DAD" w:rsidDel="00A17A89">
          <w:delText>All prerequisite conditions for the specific land use have been addressed, and,</w:delText>
        </w:r>
      </w:del>
    </w:p>
    <w:p w14:paraId="24C0E51E" w14:textId="7C3A1EF1" w:rsidR="00974DAD" w:rsidRPr="00974DAD" w:rsidDel="00A17A89" w:rsidRDefault="00974DAD" w:rsidP="00597990">
      <w:pPr>
        <w:pStyle w:val="ListParagraph"/>
        <w:numPr>
          <w:ilvl w:val="2"/>
          <w:numId w:val="101"/>
        </w:numPr>
        <w:spacing w:after="120"/>
        <w:jc w:val="both"/>
        <w:rPr>
          <w:del w:id="528" w:author="Morgan Julian" w:date="2024-04-05T14:42:00Z"/>
        </w:rPr>
      </w:pPr>
      <w:del w:id="529" w:author="Morgan Julian" w:date="2024-04-05T14:42:00Z">
        <w:r w:rsidRPr="00974DAD" w:rsidDel="00A17A89">
          <w:delText>The property owner or authorized agent has authorized the submittal of the application.</w:delText>
        </w:r>
      </w:del>
    </w:p>
    <w:p w14:paraId="17226C71" w14:textId="5CC1FDC2" w:rsidR="00974DAD" w:rsidRPr="00974DAD" w:rsidDel="00A17A89" w:rsidRDefault="00974DAD" w:rsidP="00597990">
      <w:pPr>
        <w:pStyle w:val="ListParagraph"/>
        <w:numPr>
          <w:ilvl w:val="1"/>
          <w:numId w:val="101"/>
        </w:numPr>
        <w:spacing w:after="120"/>
        <w:jc w:val="both"/>
        <w:rPr>
          <w:del w:id="530" w:author="Morgan Julian" w:date="2024-04-05T14:42:00Z"/>
        </w:rPr>
      </w:pPr>
      <w:del w:id="531" w:author="Morgan Julian" w:date="2024-04-05T14:42:00Z">
        <w:r w:rsidRPr="00974DAD" w:rsidDel="00A17A89">
          <w:delText>If the application is determined to be incomplete, the Director or Designee shall notify the applicant in writing within 14 days:</w:delText>
        </w:r>
      </w:del>
    </w:p>
    <w:p w14:paraId="1EA6FBE7" w14:textId="1930DF35" w:rsidR="00974DAD" w:rsidRPr="00974DAD" w:rsidDel="00A17A89" w:rsidRDefault="00974DAD" w:rsidP="00597990">
      <w:pPr>
        <w:pStyle w:val="ListParagraph"/>
        <w:numPr>
          <w:ilvl w:val="2"/>
          <w:numId w:val="101"/>
        </w:numPr>
        <w:spacing w:after="120"/>
        <w:jc w:val="both"/>
        <w:rPr>
          <w:del w:id="532" w:author="Morgan Julian" w:date="2024-04-05T14:42:00Z"/>
        </w:rPr>
      </w:pPr>
      <w:del w:id="533" w:author="Morgan Julian" w:date="2024-04-05T14:42:00Z">
        <w:r w:rsidRPr="00974DAD" w:rsidDel="00A17A89">
          <w:delText>That the application is incomplete, and</w:delText>
        </w:r>
      </w:del>
    </w:p>
    <w:p w14:paraId="071A8006" w14:textId="02EFC508" w:rsidR="00974DAD" w:rsidRPr="00974DAD" w:rsidDel="00A17A89" w:rsidRDefault="00974DAD" w:rsidP="00597990">
      <w:pPr>
        <w:pStyle w:val="ListParagraph"/>
        <w:numPr>
          <w:ilvl w:val="2"/>
          <w:numId w:val="101"/>
        </w:numPr>
        <w:spacing w:after="120"/>
        <w:jc w:val="both"/>
        <w:rPr>
          <w:del w:id="534" w:author="Morgan Julian" w:date="2024-04-05T14:42:00Z"/>
        </w:rPr>
      </w:pPr>
      <w:del w:id="535" w:author="Morgan Julian" w:date="2024-04-05T14:42:00Z">
        <w:r w:rsidRPr="00974DAD" w:rsidDel="00A17A89">
          <w:delText>The specific components of the application deemed insufficient.</w:delText>
        </w:r>
      </w:del>
    </w:p>
    <w:p w14:paraId="1EAE1503" w14:textId="4366700A" w:rsidR="00974DAD" w:rsidRPr="00974DAD" w:rsidDel="00A17A89" w:rsidRDefault="00974DAD" w:rsidP="00597990">
      <w:pPr>
        <w:pStyle w:val="ListParagraph"/>
        <w:numPr>
          <w:ilvl w:val="1"/>
          <w:numId w:val="101"/>
        </w:numPr>
        <w:spacing w:after="120"/>
        <w:jc w:val="both"/>
        <w:rPr>
          <w:del w:id="536" w:author="Morgan Julian" w:date="2024-04-05T14:42:00Z"/>
        </w:rPr>
      </w:pPr>
      <w:del w:id="537" w:author="Morgan Julian" w:date="2024-04-05T14:42:00Z">
        <w:r w:rsidRPr="00974DAD" w:rsidDel="00A17A89">
          <w:delText>Upon notice being given, an application deemed incomplete shall be terminated after 60 days if the necessary components to complete the application have not been submitted.</w:delText>
        </w:r>
      </w:del>
    </w:p>
    <w:p w14:paraId="1768DBB9" w14:textId="4BE508F3" w:rsidR="00974DAD" w:rsidRPr="00974DAD" w:rsidDel="00A17A89" w:rsidRDefault="00974DAD" w:rsidP="00597990">
      <w:pPr>
        <w:pStyle w:val="ListParagraph"/>
        <w:numPr>
          <w:ilvl w:val="1"/>
          <w:numId w:val="101"/>
        </w:numPr>
        <w:spacing w:after="120"/>
        <w:jc w:val="both"/>
        <w:rPr>
          <w:del w:id="538" w:author="Morgan Julian" w:date="2024-04-05T14:42:00Z"/>
        </w:rPr>
      </w:pPr>
      <w:del w:id="539" w:author="Morgan Julian" w:date="2024-04-05T14:42:00Z">
        <w:r w:rsidRPr="00974DAD" w:rsidDel="00A17A89">
          <w:lastRenderedPageBreak/>
          <w:delText>If the application is determined to be complete, the Director or Designee shall authorize the payment of the applicable application fees.</w:delText>
        </w:r>
      </w:del>
    </w:p>
    <w:p w14:paraId="2CC2148F" w14:textId="1D782BA6" w:rsidR="00974DAD" w:rsidRPr="00974DAD" w:rsidDel="00EF46DE" w:rsidRDefault="00974DAD" w:rsidP="00597990">
      <w:pPr>
        <w:pStyle w:val="ListParagraph"/>
        <w:numPr>
          <w:ilvl w:val="1"/>
          <w:numId w:val="101"/>
        </w:numPr>
        <w:spacing w:after="120"/>
        <w:jc w:val="both"/>
        <w:rPr>
          <w:del w:id="540" w:author="Morgan Julian" w:date="2024-04-05T14:41:00Z"/>
        </w:rPr>
      </w:pPr>
      <w:del w:id="541" w:author="Morgan Julian" w:date="2024-04-05T14:41:00Z">
        <w:r w:rsidRPr="00974DAD" w:rsidDel="00EF46DE">
          <w:delText>At any time during the Completeness Review process outlined in this subsection, a pre-application meeting may be requested by the applicant or Director or Designee to discuss the application, plans, and anticipated review process</w:delText>
        </w:r>
        <w:r w:rsidR="008B2D24" w:rsidDel="00EF46DE">
          <w:delText xml:space="preserve">, however, such meeting </w:delText>
        </w:r>
        <w:r w:rsidR="00131532" w:rsidDel="00EF46DE">
          <w:delText>does not result in vesting</w:delText>
        </w:r>
        <w:r w:rsidRPr="00974DAD" w:rsidDel="00EF46DE">
          <w:delText>. In order to facilitate efficiency of review process, the Director or Designee may invite representatives from other reviewing agencies as well as the applicant’s design professionals to the meeting.</w:delText>
        </w:r>
      </w:del>
    </w:p>
    <w:p w14:paraId="2C9B8F50" w14:textId="77777777" w:rsidR="00974DAD" w:rsidRPr="00974DAD" w:rsidRDefault="00974DAD" w:rsidP="00597990">
      <w:pPr>
        <w:spacing w:after="120"/>
        <w:jc w:val="both"/>
      </w:pPr>
    </w:p>
    <w:p w14:paraId="66D5AFF9" w14:textId="77777777" w:rsidR="00974DAD" w:rsidRPr="00974DAD" w:rsidRDefault="00974DAD" w:rsidP="00597990">
      <w:pPr>
        <w:pStyle w:val="ListParagraph"/>
        <w:numPr>
          <w:ilvl w:val="0"/>
          <w:numId w:val="101"/>
        </w:numPr>
        <w:spacing w:after="120"/>
        <w:jc w:val="both"/>
      </w:pPr>
      <w:r w:rsidRPr="2E3B5B7B">
        <w:rPr>
          <w:u w:val="single"/>
        </w:rPr>
        <w:t>Application Review.</w:t>
      </w:r>
      <w:r>
        <w:t xml:space="preserve"> The application review process may include:</w:t>
      </w:r>
    </w:p>
    <w:p w14:paraId="2ECCE157" w14:textId="6D7A772B" w:rsidR="00974DAD" w:rsidRPr="00974DAD" w:rsidRDefault="00974DAD" w:rsidP="00597990">
      <w:pPr>
        <w:pStyle w:val="ListParagraph"/>
        <w:numPr>
          <w:ilvl w:val="1"/>
          <w:numId w:val="101"/>
        </w:numPr>
        <w:spacing w:after="120"/>
        <w:jc w:val="both"/>
      </w:pPr>
      <w:r w:rsidRPr="00974DAD">
        <w:t xml:space="preserve">The creation of a planning file for reference by the applicant, </w:t>
      </w:r>
      <w:proofErr w:type="gramStart"/>
      <w:r w:rsidR="00C574C5">
        <w:t>Staff</w:t>
      </w:r>
      <w:proofErr w:type="gramEnd"/>
      <w:r w:rsidRPr="00974DAD">
        <w:t xml:space="preserve"> and the public.</w:t>
      </w:r>
    </w:p>
    <w:p w14:paraId="04ED8014" w14:textId="72BC0F74" w:rsidR="00974DAD" w:rsidRPr="00974DAD" w:rsidRDefault="00974DAD" w:rsidP="00597990">
      <w:pPr>
        <w:pStyle w:val="ListParagraph"/>
        <w:numPr>
          <w:ilvl w:val="1"/>
          <w:numId w:val="101"/>
        </w:numPr>
        <w:spacing w:after="120"/>
        <w:jc w:val="both"/>
      </w:pPr>
      <w:r w:rsidRPr="00974DAD">
        <w:t xml:space="preserve">An on-site review by the Director or Designee as allowed in Utah Code </w:t>
      </w:r>
      <w:r w:rsidR="00715C1F">
        <w:rPr>
          <w:rFonts w:eastAsia="Calibri"/>
        </w:rPr>
        <w:t>§</w:t>
      </w:r>
      <w:r w:rsidRPr="00974DAD">
        <w:t>10-9a-303.</w:t>
      </w:r>
    </w:p>
    <w:p w14:paraId="26573EF5" w14:textId="002353FB" w:rsidR="00974DAD" w:rsidRPr="00974DAD" w:rsidRDefault="00974DAD" w:rsidP="00597990">
      <w:pPr>
        <w:pStyle w:val="ListParagraph"/>
        <w:numPr>
          <w:ilvl w:val="1"/>
          <w:numId w:val="101"/>
        </w:numPr>
        <w:spacing w:after="120"/>
        <w:jc w:val="both"/>
      </w:pPr>
      <w:r w:rsidRPr="00974DAD">
        <w:t xml:space="preserve">Review of the submitted site plan and elevations for compliance with </w:t>
      </w:r>
      <w:r w:rsidR="00683F75">
        <w:t>this Ordinance</w:t>
      </w:r>
      <w:r w:rsidRPr="00974DAD">
        <w:t>.</w:t>
      </w:r>
    </w:p>
    <w:p w14:paraId="7C16FF9D" w14:textId="1F808EBF" w:rsidR="00974DAD" w:rsidRPr="00974DAD" w:rsidRDefault="00974DAD" w:rsidP="00597990">
      <w:pPr>
        <w:pStyle w:val="ListParagraph"/>
        <w:numPr>
          <w:ilvl w:val="1"/>
          <w:numId w:val="101"/>
        </w:numPr>
        <w:spacing w:after="120"/>
        <w:jc w:val="both"/>
      </w:pPr>
      <w:r w:rsidRPr="00974DAD">
        <w:t xml:space="preserve">Referral of the application and site plans to those government agencies and </w:t>
      </w:r>
      <w:r w:rsidR="00674F3D">
        <w:t xml:space="preserve">development review agency </w:t>
      </w:r>
      <w:r w:rsidRPr="00974DAD">
        <w:t xml:space="preserve">authorized to protect the health, </w:t>
      </w:r>
      <w:proofErr w:type="gramStart"/>
      <w:r w:rsidRPr="00974DAD">
        <w:t>safety</w:t>
      </w:r>
      <w:proofErr w:type="gramEnd"/>
      <w:r w:rsidRPr="00974DAD">
        <w:t xml:space="preserve"> and welfare of the public and to ensure the project's compliance with </w:t>
      </w:r>
      <w:r w:rsidR="00683F75">
        <w:t>this Ordinance</w:t>
      </w:r>
      <w:r w:rsidRPr="00974DAD">
        <w:t xml:space="preserve"> and all other applicable ordinances and codes.</w:t>
      </w:r>
    </w:p>
    <w:p w14:paraId="1959163C" w14:textId="77777777" w:rsidR="00974DAD" w:rsidRPr="00974DAD" w:rsidRDefault="00974DAD" w:rsidP="00597990">
      <w:pPr>
        <w:pStyle w:val="ListParagraph"/>
        <w:numPr>
          <w:ilvl w:val="1"/>
          <w:numId w:val="101"/>
        </w:numPr>
        <w:spacing w:after="120"/>
        <w:jc w:val="both"/>
      </w:pPr>
      <w:r w:rsidRPr="00974DAD">
        <w:t>Referral of the application for conditional uses to the appropriate decision-making body as set forth in section 19.16.040.</w:t>
      </w:r>
    </w:p>
    <w:p w14:paraId="09B6BA5E" w14:textId="5AD02A12" w:rsidR="00974DAD" w:rsidRDefault="00974DAD" w:rsidP="00597990">
      <w:pPr>
        <w:pStyle w:val="ListParagraph"/>
        <w:numPr>
          <w:ilvl w:val="1"/>
          <w:numId w:val="101"/>
        </w:numPr>
        <w:spacing w:after="120"/>
        <w:jc w:val="both"/>
        <w:rPr>
          <w:ins w:id="542" w:author="Morgan Julian" w:date="2024-04-05T14:59:00Z"/>
        </w:rPr>
      </w:pPr>
      <w:r w:rsidRPr="00974DAD">
        <w:t>An action letter informing the applicant as to whether the application has been approved, approved with conditions, denied, or tabled pending the submittal of additional information or amended plans.</w:t>
      </w:r>
      <w:ins w:id="543" w:author="Morgan Julian" w:date="2024-04-05T14:58:00Z">
        <w:r w:rsidR="00C20185" w:rsidRPr="00C20185">
          <w:t xml:space="preserve"> An application requiring submittal of additional information or amended plans shall be terminated after 60 days if the necessary components to complete the application have not been </w:t>
        </w:r>
        <w:proofErr w:type="gramStart"/>
        <w:r w:rsidR="00C20185" w:rsidRPr="00C20185">
          <w:t>submitted, unless</w:t>
        </w:r>
        <w:proofErr w:type="gramEnd"/>
        <w:r w:rsidR="00C20185" w:rsidRPr="00C20185">
          <w:t xml:space="preserve"> an extension is granted by the Director in writing.</w:t>
        </w:r>
      </w:ins>
    </w:p>
    <w:p w14:paraId="7E2E2142" w14:textId="77777777" w:rsidR="00B857DA" w:rsidRDefault="00B857DA" w:rsidP="00B857DA">
      <w:pPr>
        <w:pStyle w:val="Heading2"/>
        <w:spacing w:after="120"/>
        <w:jc w:val="both"/>
        <w:rPr>
          <w:ins w:id="544" w:author="Morgan Julian" w:date="2024-04-05T14:59:00Z"/>
        </w:rPr>
      </w:pPr>
      <w:ins w:id="545" w:author="Morgan Julian" w:date="2024-04-05T14:59:00Z">
        <w:r>
          <w:t>19.16.035 – Allowed or Permitted Uses.</w:t>
        </w:r>
      </w:ins>
    </w:p>
    <w:p w14:paraId="4ABECA2D" w14:textId="39D11EA1" w:rsidR="00B857DA" w:rsidRDefault="00B857DA" w:rsidP="00B857DA">
      <w:pPr>
        <w:rPr>
          <w:ins w:id="546" w:author="Morgan Julian" w:date="2024-04-05T14:59:00Z"/>
        </w:rPr>
      </w:pPr>
      <w:ins w:id="547" w:author="Morgan Julian" w:date="2024-04-05T14:59:00Z">
        <w:r>
          <w:t xml:space="preserve">A.  </w:t>
        </w:r>
        <w:r w:rsidRPr="001B13A3">
          <w:rPr>
            <w:u w:val="single"/>
          </w:rPr>
          <w:t>Initiation</w:t>
        </w:r>
        <w:r>
          <w:t xml:space="preserve">.   </w:t>
        </w:r>
        <w:r w:rsidRPr="00193F54">
          <w:t xml:space="preserve">A property owner, or other person expressly authorized in writing by the property owner, </w:t>
        </w:r>
        <w:r>
          <w:t>must file a complete application, as required in 19.16.030 (</w:t>
        </w:r>
      </w:ins>
      <w:ins w:id="548" w:author="Morgan Julian" w:date="2024-04-30T07:20:00Z" w16du:dateUtc="2024-04-30T13:20:00Z">
        <w:r w:rsidR="005C3505">
          <w:t>D</w:t>
        </w:r>
      </w:ins>
      <w:ins w:id="549" w:author="Morgan Julian" w:date="2024-04-05T14:59:00Z">
        <w:del w:id="550" w:author="Morgan Julian" w:date="2024-04-30T07:20:00Z" w16du:dateUtc="2024-04-30T13:20:00Z">
          <w:r w:rsidDel="005C3505">
            <w:delText>C</w:delText>
          </w:r>
        </w:del>
        <w:r>
          <w:t xml:space="preserve">). </w:t>
        </w:r>
      </w:ins>
    </w:p>
    <w:p w14:paraId="145EFB17" w14:textId="77777777" w:rsidR="00B857DA" w:rsidRDefault="00B857DA" w:rsidP="00B857DA">
      <w:pPr>
        <w:rPr>
          <w:ins w:id="551" w:author="Morgan Julian" w:date="2024-04-05T14:59:00Z"/>
        </w:rPr>
      </w:pPr>
      <w:ins w:id="552" w:author="Morgan Julian" w:date="2024-04-05T14:59:00Z">
        <w:r>
          <w:t xml:space="preserve">B. Determination.   On any application to construct a building or other improvement to property which is defined by this Code as an Allowed or Permitted Use in the Zone in which the </w:t>
        </w:r>
        <w:proofErr w:type="gramStart"/>
        <w:r>
          <w:t>Building</w:t>
        </w:r>
        <w:proofErr w:type="gramEnd"/>
        <w:r>
          <w:t xml:space="preserve"> is proposed, the Director or Designee must review the Application to determine whether the proposal:</w:t>
        </w:r>
      </w:ins>
    </w:p>
    <w:p w14:paraId="1AD3538F" w14:textId="77777777" w:rsidR="00B857DA" w:rsidRDefault="00B857DA" w:rsidP="00B857DA">
      <w:pPr>
        <w:rPr>
          <w:ins w:id="553" w:author="Morgan Julian" w:date="2024-04-05T14:59:00Z"/>
        </w:rPr>
      </w:pPr>
      <w:ins w:id="554" w:author="Morgan Julian" w:date="2024-04-05T14:59:00Z">
        <w:r>
          <w:tab/>
          <w:t xml:space="preserve">1. </w:t>
        </w:r>
        <w:r>
          <w:tab/>
          <w:t xml:space="preserve">is an Allowed Use within the zone for which it is </w:t>
        </w:r>
        <w:proofErr w:type="gramStart"/>
        <w:r>
          <w:t>proposed;</w:t>
        </w:r>
        <w:proofErr w:type="gramEnd"/>
      </w:ins>
    </w:p>
    <w:p w14:paraId="38396340" w14:textId="77777777" w:rsidR="00B857DA" w:rsidRDefault="00B857DA" w:rsidP="00B857DA">
      <w:pPr>
        <w:rPr>
          <w:ins w:id="555" w:author="Morgan Julian" w:date="2024-04-05T14:59:00Z"/>
        </w:rPr>
      </w:pPr>
      <w:ins w:id="556" w:author="Morgan Julian" w:date="2024-04-05T14:59:00Z">
        <w:r>
          <w:tab/>
          <w:t xml:space="preserve">2. </w:t>
        </w:r>
        <w:r>
          <w:tab/>
          <w:t xml:space="preserve">complies with all applicable Development requirements of that zone, including Building Height, Front, Side, and Rear Setbacks, and Lot </w:t>
        </w:r>
        <w:proofErr w:type="gramStart"/>
        <w:r>
          <w:t>coverage;</w:t>
        </w:r>
        <w:proofErr w:type="gramEnd"/>
      </w:ins>
    </w:p>
    <w:p w14:paraId="0CA160F9" w14:textId="0BF29CE7" w:rsidR="00B857DA" w:rsidRDefault="00B857DA" w:rsidP="00B857DA">
      <w:pPr>
        <w:rPr>
          <w:ins w:id="557" w:author="Morgan Julian" w:date="2024-04-05T14:59:00Z"/>
        </w:rPr>
      </w:pPr>
      <w:ins w:id="558" w:author="Morgan Julian" w:date="2024-04-05T14:59:00Z">
        <w:r>
          <w:tab/>
          <w:t>3.</w:t>
        </w:r>
        <w:r>
          <w:tab/>
          <w:t xml:space="preserve">respects Lot Lines of a </w:t>
        </w:r>
      </w:ins>
      <w:proofErr w:type="gramStart"/>
      <w:ins w:id="559" w:author="Morgan Julian" w:date="2024-04-05T15:00:00Z">
        <w:r w:rsidR="00061870">
          <w:t xml:space="preserve">Legal </w:t>
        </w:r>
      </w:ins>
      <w:ins w:id="560" w:author="Morgan Julian" w:date="2024-04-05T14:59:00Z">
        <w:r>
          <w:t xml:space="preserve"> Lot</w:t>
        </w:r>
        <w:proofErr w:type="gramEnd"/>
        <w:r>
          <w:t>;</w:t>
        </w:r>
      </w:ins>
    </w:p>
    <w:p w14:paraId="2611F851" w14:textId="77777777" w:rsidR="00B857DA" w:rsidRDefault="00B857DA" w:rsidP="00B857DA">
      <w:pPr>
        <w:rPr>
          <w:ins w:id="561" w:author="Morgan Julian" w:date="2024-04-05T14:59:00Z"/>
        </w:rPr>
      </w:pPr>
      <w:ins w:id="562" w:author="Morgan Julian" w:date="2024-04-05T14:59:00Z">
        <w:r>
          <w:tab/>
          <w:t>4.</w:t>
        </w:r>
        <w:r>
          <w:tab/>
          <w:t xml:space="preserve">meets the applicable parking </w:t>
        </w:r>
        <w:proofErr w:type="gramStart"/>
        <w:r>
          <w:t>requirements;</w:t>
        </w:r>
        <w:proofErr w:type="gramEnd"/>
      </w:ins>
    </w:p>
    <w:p w14:paraId="1A6FF652" w14:textId="77777777" w:rsidR="00B857DA" w:rsidRDefault="00B857DA" w:rsidP="00B857DA">
      <w:pPr>
        <w:rPr>
          <w:ins w:id="563" w:author="Morgan Julian" w:date="2024-04-05T14:59:00Z"/>
        </w:rPr>
      </w:pPr>
      <w:ins w:id="564" w:author="Morgan Julian" w:date="2024-04-05T14:59:00Z">
        <w:r>
          <w:tab/>
          <w:t>5.</w:t>
        </w:r>
        <w:r>
          <w:tab/>
          <w:t xml:space="preserve">can be adequately serviced by roads, and existing or proposed utility systems or </w:t>
        </w:r>
        <w:proofErr w:type="gramStart"/>
        <w:r>
          <w:t>lines;</w:t>
        </w:r>
        <w:proofErr w:type="gramEnd"/>
        <w:r>
          <w:t xml:space="preserve"> </w:t>
        </w:r>
      </w:ins>
    </w:p>
    <w:p w14:paraId="544978C9" w14:textId="77777777" w:rsidR="00B857DA" w:rsidRDefault="00B857DA" w:rsidP="00B857DA">
      <w:pPr>
        <w:rPr>
          <w:ins w:id="565" w:author="Morgan Julian" w:date="2024-04-05T14:59:00Z"/>
        </w:rPr>
      </w:pPr>
      <w:ins w:id="566" w:author="Morgan Julian" w:date="2024-04-05T14:59:00Z">
        <w:r>
          <w:tab/>
          <w:t>6.</w:t>
        </w:r>
        <w:r>
          <w:tab/>
          <w:t xml:space="preserve">pertains to land in which all tax assessments have been paid, </w:t>
        </w:r>
        <w:proofErr w:type="gramStart"/>
        <w:r>
          <w:t>and;</w:t>
        </w:r>
        <w:proofErr w:type="gramEnd"/>
        <w:r>
          <w:t xml:space="preserve"> </w:t>
        </w:r>
      </w:ins>
    </w:p>
    <w:p w14:paraId="21AB9E6C" w14:textId="77777777" w:rsidR="00B857DA" w:rsidRDefault="00B857DA" w:rsidP="00B857DA">
      <w:pPr>
        <w:rPr>
          <w:ins w:id="567" w:author="Morgan Julian" w:date="2024-04-05T14:59:00Z"/>
        </w:rPr>
      </w:pPr>
      <w:ins w:id="568" w:author="Morgan Julian" w:date="2024-04-05T14:59:00Z">
        <w:r>
          <w:tab/>
          <w:t>7.</w:t>
        </w:r>
        <w:r>
          <w:tab/>
          <w:t xml:space="preserve"> The plans shall be reviewed for Building Code compliance and permit issuance procedures.   Approval of Allowed Uses must be noted by the issuance of a Building Permit in compliance with the provisions of the International Building Code, as adopted by the Town of Brighton.</w:t>
        </w:r>
      </w:ins>
    </w:p>
    <w:p w14:paraId="4FE9622F" w14:textId="77777777" w:rsidR="00B857DA" w:rsidRDefault="00B857DA" w:rsidP="00B857DA">
      <w:pPr>
        <w:rPr>
          <w:ins w:id="569" w:author="Morgan Julian" w:date="2024-04-05T14:59:00Z"/>
        </w:rPr>
      </w:pPr>
      <w:ins w:id="570" w:author="Morgan Julian" w:date="2024-04-05T14:59:00Z">
        <w:r>
          <w:lastRenderedPageBreak/>
          <w:t>C.    If the Application does not comply with the requirements of the zone, the Director or designee shall notify the Owner of the project or the Owner's Agent, if any, stating specifically what requirements of the zone have not been satisfied.</w:t>
        </w:r>
      </w:ins>
    </w:p>
    <w:p w14:paraId="476893D1" w14:textId="77777777" w:rsidR="00B857DA" w:rsidRPr="00426BA3" w:rsidRDefault="00B857DA" w:rsidP="00B857DA">
      <w:pPr>
        <w:rPr>
          <w:ins w:id="571" w:author="Morgan Julian" w:date="2024-04-05T14:59:00Z"/>
        </w:rPr>
      </w:pPr>
      <w:ins w:id="572" w:author="Morgan Julian" w:date="2024-04-05T14:59:00Z">
        <w:r>
          <w:t>D.    DISCLAIMER.  No permit issued shall be valid if any of the criteria listed in this section have not been met.</w:t>
        </w:r>
      </w:ins>
    </w:p>
    <w:p w14:paraId="0F4B34B4" w14:textId="77777777" w:rsidR="00B857DA" w:rsidRPr="00974DAD" w:rsidRDefault="00B857DA">
      <w:pPr>
        <w:spacing w:after="120"/>
        <w:jc w:val="both"/>
        <w:pPrChange w:id="573" w:author="Morgan Julian [2]" w:date="2024-04-05T14:59:00Z">
          <w:pPr>
            <w:pStyle w:val="ListParagraph"/>
            <w:numPr>
              <w:ilvl w:val="1"/>
              <w:numId w:val="101"/>
            </w:numPr>
            <w:spacing w:after="120"/>
            <w:ind w:hanging="360"/>
            <w:jc w:val="both"/>
          </w:pPr>
        </w:pPrChange>
      </w:pPr>
    </w:p>
    <w:p w14:paraId="42184EF6" w14:textId="2151A3B9" w:rsidR="00974DAD" w:rsidRPr="00974DAD" w:rsidRDefault="00974DAD" w:rsidP="00597990">
      <w:pPr>
        <w:pStyle w:val="Heading2"/>
        <w:spacing w:after="120"/>
        <w:jc w:val="both"/>
      </w:pPr>
      <w:bookmarkStart w:id="574" w:name="_Toc115249580"/>
      <w:r w:rsidRPr="00974DAD">
        <w:t>19.16.040 - Conditional Uses</w:t>
      </w:r>
      <w:bookmarkEnd w:id="574"/>
      <w:r w:rsidR="00C1260E">
        <w:t>.</w:t>
      </w:r>
      <w:r w:rsidRPr="00974DAD">
        <w:t xml:space="preserve"> </w:t>
      </w:r>
    </w:p>
    <w:p w14:paraId="0B36395C" w14:textId="4691501B" w:rsidR="00ED77FA" w:rsidRPr="00ED77FA" w:rsidRDefault="00ED77FA" w:rsidP="00ED77FA">
      <w:pPr>
        <w:pStyle w:val="ListParagraph"/>
        <w:numPr>
          <w:ilvl w:val="0"/>
          <w:numId w:val="102"/>
        </w:numPr>
        <w:spacing w:after="120"/>
        <w:jc w:val="both"/>
        <w:rPr>
          <w:ins w:id="575" w:author="Morgan Julian" w:date="2024-04-05T15:04:00Z"/>
          <w:u w:val="single"/>
          <w:rPrChange w:id="576" w:author="Morgan Julian [2]" w:date="2024-04-05T15:04:00Z">
            <w:rPr>
              <w:ins w:id="577" w:author="Morgan Julian" w:date="2024-04-05T15:04:00Z"/>
            </w:rPr>
          </w:rPrChange>
        </w:rPr>
      </w:pPr>
      <w:ins w:id="578" w:author="Morgan Julian" w:date="2024-04-05T15:04:00Z">
        <w:r>
          <w:rPr>
            <w:u w:val="single"/>
          </w:rPr>
          <w:t xml:space="preserve">Requirement.   </w:t>
        </w:r>
        <w:r w:rsidRPr="00C90879">
          <w:rPr>
            <w:u w:val="single"/>
          </w:rPr>
          <w:t xml:space="preserve">A conditional use permit shall be required for all uses listed as conditional uses in </w:t>
        </w:r>
        <w:r>
          <w:rPr>
            <w:u w:val="single"/>
          </w:rPr>
          <w:t>Title 19</w:t>
        </w:r>
        <w:r w:rsidRPr="00C90879">
          <w:rPr>
            <w:u w:val="single"/>
          </w:rPr>
          <w:t>.</w:t>
        </w:r>
      </w:ins>
    </w:p>
    <w:p w14:paraId="399A10A7" w14:textId="04D8C625" w:rsidR="00974DAD" w:rsidRPr="0032233D" w:rsidRDefault="00974DAD" w:rsidP="00597990">
      <w:pPr>
        <w:pStyle w:val="ListParagraph"/>
        <w:numPr>
          <w:ilvl w:val="0"/>
          <w:numId w:val="102"/>
        </w:numPr>
        <w:spacing w:after="120"/>
        <w:jc w:val="both"/>
        <w:rPr>
          <w:u w:val="single"/>
        </w:rPr>
      </w:pPr>
      <w:r w:rsidRPr="2E3B5B7B">
        <w:rPr>
          <w:u w:val="single"/>
        </w:rPr>
        <w:t>Initiation</w:t>
      </w:r>
      <w:r w:rsidR="0032233D" w:rsidRPr="2E3B5B7B">
        <w:rPr>
          <w:u w:val="single"/>
        </w:rPr>
        <w:t>.</w:t>
      </w:r>
      <w:r w:rsidRPr="2E3B5B7B">
        <w:rPr>
          <w:u w:val="single"/>
        </w:rPr>
        <w:t xml:space="preserve"> </w:t>
      </w:r>
    </w:p>
    <w:p w14:paraId="667DB5FA" w14:textId="77777777" w:rsidR="00974DAD" w:rsidRPr="00974DAD" w:rsidRDefault="00974DAD" w:rsidP="00597990">
      <w:pPr>
        <w:pStyle w:val="ListParagraph"/>
        <w:numPr>
          <w:ilvl w:val="1"/>
          <w:numId w:val="102"/>
        </w:numPr>
        <w:spacing w:after="120"/>
        <w:jc w:val="both"/>
      </w:pPr>
      <w:bookmarkStart w:id="579" w:name="_Hlk112250360"/>
      <w:r w:rsidRPr="00974DAD">
        <w:t>A property owner, or other person expressly authorized in writing by the property owner, may file for a conditional use permit for that property</w:t>
      </w:r>
      <w:bookmarkEnd w:id="579"/>
      <w:r w:rsidRPr="00974DAD">
        <w:t xml:space="preserve">.  In addition to the request for land use approval, a conditional use application may include a request for land development plan approval. </w:t>
      </w:r>
    </w:p>
    <w:p w14:paraId="7FBB1374" w14:textId="43579A4F" w:rsidR="00974DAD" w:rsidRPr="00974DAD" w:rsidRDefault="00974DAD" w:rsidP="00597990">
      <w:pPr>
        <w:pStyle w:val="ListParagraph"/>
        <w:numPr>
          <w:ilvl w:val="1"/>
          <w:numId w:val="102"/>
        </w:numPr>
        <w:spacing w:after="120"/>
        <w:jc w:val="both"/>
      </w:pPr>
      <w:r w:rsidRPr="00974DAD">
        <w:t xml:space="preserve">The </w:t>
      </w:r>
      <w:r w:rsidR="0030454E">
        <w:t>Planning Commission</w:t>
      </w:r>
      <w:r w:rsidRPr="00974DAD">
        <w:t xml:space="preserve"> is the land use authority and shall take formal action on requests for conditional use permits.  When a land development plan is submitted in conjunction with a conditional use application, the land development plan shall be included in the materials presented to the </w:t>
      </w:r>
      <w:r w:rsidR="0030454E">
        <w:t>Planning Commission</w:t>
      </w:r>
      <w:r w:rsidRPr="00974DAD">
        <w:t xml:space="preserve">.  In rendering an approval, conditions of approval may be imposed by the </w:t>
      </w:r>
      <w:r w:rsidR="0030454E">
        <w:t>Planning Commission</w:t>
      </w:r>
      <w:r w:rsidRPr="00974DAD">
        <w:t xml:space="preserve"> that necessitate changes to the land development plan.</w:t>
      </w:r>
    </w:p>
    <w:p w14:paraId="46E64EF6" w14:textId="7C2FC711" w:rsidR="00974DAD" w:rsidRPr="00974DAD" w:rsidRDefault="00974DAD" w:rsidP="00597990">
      <w:pPr>
        <w:pStyle w:val="ListParagraph"/>
        <w:numPr>
          <w:ilvl w:val="1"/>
          <w:numId w:val="102"/>
        </w:numPr>
        <w:spacing w:after="120"/>
        <w:jc w:val="both"/>
      </w:pPr>
      <w:r w:rsidRPr="00974DAD">
        <w:t xml:space="preserve">As administrator of the zoning ordinance, the director is responsible </w:t>
      </w:r>
      <w:proofErr w:type="gramStart"/>
      <w:r w:rsidRPr="00974DAD">
        <w:t>to ensure</w:t>
      </w:r>
      <w:proofErr w:type="gramEnd"/>
      <w:r w:rsidRPr="00974DAD">
        <w:t xml:space="preserve"> the land development plan not only complies with the applicable codes and ordinances, but also complies to the conditions of approval imposed by the </w:t>
      </w:r>
      <w:r w:rsidR="0030454E">
        <w:t>Planning Commission</w:t>
      </w:r>
      <w:r w:rsidRPr="00974DAD">
        <w:t xml:space="preserve">.  If, </w:t>
      </w:r>
      <w:proofErr w:type="gramStart"/>
      <w:r w:rsidRPr="00974DAD">
        <w:t>during the course of</w:t>
      </w:r>
      <w:proofErr w:type="gramEnd"/>
      <w:r w:rsidRPr="00974DAD">
        <w:t xml:space="preserve"> land development plan review, the director finds changes are made to the site plan not in harmony with the conditions imposed by the </w:t>
      </w:r>
      <w:r w:rsidR="0030454E">
        <w:t>Planning Commission</w:t>
      </w:r>
      <w:r w:rsidRPr="00974DAD">
        <w:t xml:space="preserve">, the Director may, at their discretion, refer the land development plan to the </w:t>
      </w:r>
      <w:r w:rsidR="0030454E">
        <w:t>Planning Commission</w:t>
      </w:r>
      <w:r w:rsidRPr="00974DAD">
        <w:t xml:space="preserve"> for review.</w:t>
      </w:r>
    </w:p>
    <w:p w14:paraId="0C701D18" w14:textId="7A86243C" w:rsidR="00974DAD" w:rsidRPr="0032233D" w:rsidRDefault="00974DAD" w:rsidP="00597990">
      <w:pPr>
        <w:pStyle w:val="ListParagraph"/>
        <w:numPr>
          <w:ilvl w:val="0"/>
          <w:numId w:val="102"/>
        </w:numPr>
        <w:spacing w:after="120"/>
        <w:jc w:val="both"/>
        <w:rPr>
          <w:u w:val="single"/>
        </w:rPr>
      </w:pPr>
      <w:r w:rsidRPr="2E3B5B7B">
        <w:rPr>
          <w:u w:val="single"/>
        </w:rPr>
        <w:t>Land Use Approval</w:t>
      </w:r>
      <w:r w:rsidR="0032233D" w:rsidRPr="2E3B5B7B">
        <w:rPr>
          <w:u w:val="single"/>
        </w:rPr>
        <w:t>.</w:t>
      </w:r>
    </w:p>
    <w:p w14:paraId="4418E082" w14:textId="07291AB2" w:rsidR="00974DAD" w:rsidRPr="0032233D" w:rsidRDefault="00974DAD" w:rsidP="00597990">
      <w:pPr>
        <w:pStyle w:val="ListParagraph"/>
        <w:numPr>
          <w:ilvl w:val="1"/>
          <w:numId w:val="102"/>
        </w:numPr>
        <w:spacing w:after="120"/>
        <w:jc w:val="both"/>
        <w:rPr>
          <w:u w:val="single"/>
        </w:rPr>
      </w:pPr>
      <w:r w:rsidRPr="0032233D">
        <w:rPr>
          <w:u w:val="single"/>
        </w:rPr>
        <w:t>Approval Process</w:t>
      </w:r>
      <w:r w:rsidR="0032233D" w:rsidRPr="0032233D">
        <w:rPr>
          <w:u w:val="single"/>
        </w:rPr>
        <w:t>.</w:t>
      </w:r>
      <w:r w:rsidRPr="0032233D">
        <w:rPr>
          <w:u w:val="single"/>
        </w:rPr>
        <w:t xml:space="preserve"> </w:t>
      </w:r>
    </w:p>
    <w:p w14:paraId="0969BD50" w14:textId="7F5C1188" w:rsidR="00974DAD" w:rsidRDefault="00974DAD" w:rsidP="00597990">
      <w:pPr>
        <w:pStyle w:val="ListParagraph"/>
        <w:numPr>
          <w:ilvl w:val="2"/>
          <w:numId w:val="102"/>
        </w:numPr>
        <w:spacing w:after="120"/>
        <w:jc w:val="both"/>
        <w:rPr>
          <w:ins w:id="580" w:author="Morgan Julian" w:date="2024-04-05T15:09:00Z"/>
        </w:rPr>
      </w:pPr>
      <w:r w:rsidRPr="00974DAD">
        <w:t xml:space="preserve">The </w:t>
      </w:r>
      <w:r w:rsidR="0030454E">
        <w:t>Planning Commission</w:t>
      </w:r>
      <w:r w:rsidRPr="00974DAD">
        <w:t xml:space="preserve"> shall consider applications for a conditional use permit in a public meeting and shall </w:t>
      </w:r>
      <w:proofErr w:type="gramStart"/>
      <w:r w:rsidRPr="00974DAD">
        <w:t>make a decision</w:t>
      </w:r>
      <w:proofErr w:type="gramEnd"/>
      <w:r w:rsidRPr="00974DAD">
        <w:t xml:space="preserve"> on the proposed conditional use, evaluating the application in accordance with the standards in subsection D below. </w:t>
      </w:r>
    </w:p>
    <w:p w14:paraId="04DADE33" w14:textId="1457C925" w:rsidR="00831728" w:rsidRPr="00974DAD" w:rsidRDefault="00831728" w:rsidP="00597990">
      <w:pPr>
        <w:pStyle w:val="ListParagraph"/>
        <w:numPr>
          <w:ilvl w:val="2"/>
          <w:numId w:val="102"/>
        </w:numPr>
        <w:spacing w:after="120"/>
        <w:jc w:val="both"/>
      </w:pPr>
      <w:ins w:id="581" w:author="Morgan Julian" w:date="2024-04-05T15:10:00Z">
        <w:r w:rsidRPr="2E3B5B7B">
          <w:rPr>
            <w:u w:val="single"/>
          </w:rPr>
          <w:t>MAILED NOTICE</w:t>
        </w:r>
        <w:r>
          <w:t xml:space="preserve">. Courtesy notice shall be mailed ten (10) days prior to the public meeting to adjacent and surrounding Property Owners within 300 feet of the subject property’s boundary.  The Property Owner or agent must provide the Planning Department with an electronic list of each Property Owner of record of each Parcel located entirely or partly within </w:t>
        </w:r>
        <w:proofErr w:type="gramStart"/>
        <w:r>
          <w:t>the 300</w:t>
        </w:r>
        <w:proofErr w:type="gramEnd"/>
        <w:r>
          <w:t xml:space="preserve"> feet of the subject property’s boundary. The addresses for neighboring Property Owners must be as shown on the most recently available Salt Lake County tax assessment rolls.  Any defect in such courtesy mailed notice shall not affect or invalidate any hearing or action by the Planning Commission on the Conditional Use Permit.  </w:t>
        </w:r>
      </w:ins>
    </w:p>
    <w:p w14:paraId="3890509F" w14:textId="05EA3E0E" w:rsidR="00974DAD" w:rsidRPr="00974DAD" w:rsidRDefault="00974DAD" w:rsidP="00597990">
      <w:pPr>
        <w:pStyle w:val="ListParagraph"/>
        <w:numPr>
          <w:ilvl w:val="2"/>
          <w:numId w:val="102"/>
        </w:numPr>
        <w:spacing w:after="120"/>
        <w:jc w:val="both"/>
      </w:pPr>
      <w:r>
        <w:t xml:space="preserve">The </w:t>
      </w:r>
      <w:r w:rsidR="0030454E">
        <w:t>Planning Commission</w:t>
      </w:r>
      <w:r>
        <w:t xml:space="preserve"> shall </w:t>
      </w:r>
      <w:proofErr w:type="gramStart"/>
      <w:r>
        <w:t>take action</w:t>
      </w:r>
      <w:proofErr w:type="gramEnd"/>
      <w:r>
        <w:t xml:space="preserve"> in the form of approval, modified approval or denial on applications for conditional uses. Unless otherwise designated, a decision by the </w:t>
      </w:r>
      <w:r w:rsidR="0030454E">
        <w:t>Planning Commission</w:t>
      </w:r>
      <w:r>
        <w:t xml:space="preserve"> approving a conditional use application authorizes the director to proceed with approval of the land development plan.</w:t>
      </w:r>
    </w:p>
    <w:p w14:paraId="1371C433" w14:textId="77074FD7" w:rsidR="00974DAD" w:rsidRPr="00974DAD" w:rsidDel="009A1194" w:rsidRDefault="00974DAD" w:rsidP="00597990">
      <w:pPr>
        <w:pStyle w:val="ListParagraph"/>
        <w:numPr>
          <w:ilvl w:val="2"/>
          <w:numId w:val="102"/>
        </w:numPr>
        <w:spacing w:after="120"/>
        <w:jc w:val="both"/>
        <w:rPr>
          <w:del w:id="582" w:author="Morgan Julian" w:date="2024-04-05T15:09:00Z"/>
        </w:rPr>
      </w:pPr>
      <w:del w:id="583" w:author="Morgan Julian" w:date="2024-04-05T15:09:00Z">
        <w:r w:rsidDel="00974DAD">
          <w:lastRenderedPageBreak/>
          <w:delText>The Planning Commission shall take action on a complete conditional use permit application within a reasonable time frame, not to exceed 90 days from the date the application was first heard by the Planning Commission unless a further extension of time is requested by the applicant.</w:delText>
        </w:r>
      </w:del>
    </w:p>
    <w:p w14:paraId="0E80833D" w14:textId="61CE46DD" w:rsidR="00974DAD" w:rsidRPr="00974DAD" w:rsidRDefault="00974DAD" w:rsidP="00597990">
      <w:pPr>
        <w:pStyle w:val="ListParagraph"/>
        <w:numPr>
          <w:ilvl w:val="2"/>
          <w:numId w:val="102"/>
        </w:numPr>
        <w:spacing w:after="120"/>
        <w:jc w:val="both"/>
      </w:pPr>
      <w:r>
        <w:t xml:space="preserve">Failure by the applicant to provide information that has been requested by the </w:t>
      </w:r>
      <w:r w:rsidR="0030454E">
        <w:t>Planning Commission</w:t>
      </w:r>
      <w:r>
        <w:t xml:space="preserve"> or the Director to resolve conflicts with the standards in Subsection D may result in an application being denied.</w:t>
      </w:r>
    </w:p>
    <w:p w14:paraId="7337832A" w14:textId="4C8B66B5" w:rsidR="00974DAD" w:rsidRPr="00974DAD" w:rsidRDefault="00974DAD" w:rsidP="00597990">
      <w:pPr>
        <w:pStyle w:val="ListParagraph"/>
        <w:numPr>
          <w:ilvl w:val="2"/>
          <w:numId w:val="102"/>
        </w:numPr>
        <w:spacing w:after="120"/>
        <w:jc w:val="both"/>
      </w:pPr>
      <w:r>
        <w:t xml:space="preserve">The Director, under authority of the </w:t>
      </w:r>
      <w:r w:rsidR="0030454E">
        <w:t>Planning Commission</w:t>
      </w:r>
      <w:r>
        <w:t xml:space="preserve">, shall grant final approval of conditional use permit applications after </w:t>
      </w:r>
      <w:proofErr w:type="gramStart"/>
      <w:r>
        <w:t>all of</w:t>
      </w:r>
      <w:proofErr w:type="gramEnd"/>
      <w:r>
        <w:t xml:space="preserve"> the conditions and requirements of the preliminary approval have been met.  Applications with a land development plan element shall not receive final conditional use approval until the land development plan has been approved by the director. </w:t>
      </w:r>
      <w:r>
        <w:tab/>
        <w:t xml:space="preserve">As a condition of preliminary approval, the </w:t>
      </w:r>
      <w:r w:rsidR="0030454E">
        <w:t>Planning Commission</w:t>
      </w:r>
      <w:r>
        <w:t xml:space="preserve"> may require that final land development plan be brought before the </w:t>
      </w:r>
      <w:r w:rsidR="0030454E">
        <w:t>Planning Commission</w:t>
      </w:r>
      <w:r>
        <w:t xml:space="preserve"> for final approval. </w:t>
      </w:r>
    </w:p>
    <w:p w14:paraId="33AFD174" w14:textId="05B0A046" w:rsidR="00974DAD" w:rsidRDefault="00974DAD" w:rsidP="00597990">
      <w:pPr>
        <w:pStyle w:val="ListParagraph"/>
        <w:numPr>
          <w:ilvl w:val="2"/>
          <w:numId w:val="102"/>
        </w:numPr>
        <w:spacing w:after="120"/>
        <w:jc w:val="both"/>
      </w:pPr>
      <w:r>
        <w:t xml:space="preserve">Final approval of a conditional use permit application is in the form of a letter to the applicant, which, together with the approved land development plan if required, constitutes the conditional use permit.  Final approval shall not modify or invalidate any of the conditions or terms imposed by the </w:t>
      </w:r>
      <w:r w:rsidR="0030454E">
        <w:t>Planning Commission</w:t>
      </w:r>
      <w:r>
        <w:t xml:space="preserve">. </w:t>
      </w:r>
    </w:p>
    <w:p w14:paraId="040B1AA9" w14:textId="57D9483C" w:rsidR="003D5DEB" w:rsidRPr="00974DAD" w:rsidRDefault="005400D0" w:rsidP="005400D0">
      <w:pPr>
        <w:pStyle w:val="ListParagraph"/>
        <w:numPr>
          <w:ilvl w:val="1"/>
          <w:numId w:val="102"/>
        </w:numPr>
        <w:spacing w:after="120"/>
        <w:jc w:val="both"/>
      </w:pPr>
      <w:r w:rsidRPr="005400D0">
        <w:rPr>
          <w:u w:val="single"/>
        </w:rPr>
        <w:t xml:space="preserve">Approval Standards. </w:t>
      </w:r>
      <w:r w:rsidRPr="005400D0">
        <w:t>The Planning Commission shall review the site plan and other information submitted to evaluate the impacts of the proposed conditional use.  The Planning Commission may impose conditions to mitigate the reasonably anticipated detrimental impacts of the proposed use. A conditional use permit shall be approved unless the imposition of conditions cannot mitigate reasonably anticipated detrimental effects as stated in Utah Code 10-9a-507.</w:t>
      </w:r>
    </w:p>
    <w:p w14:paraId="276A5C6E" w14:textId="4CB8269B" w:rsidR="00974DAD" w:rsidRPr="0032233D" w:rsidRDefault="00974DAD" w:rsidP="00597990">
      <w:pPr>
        <w:pStyle w:val="ListParagraph"/>
        <w:numPr>
          <w:ilvl w:val="0"/>
          <w:numId w:val="102"/>
        </w:numPr>
        <w:spacing w:after="120"/>
        <w:jc w:val="both"/>
        <w:rPr>
          <w:u w:val="single"/>
        </w:rPr>
      </w:pPr>
      <w:r w:rsidRPr="2E3B5B7B">
        <w:rPr>
          <w:u w:val="single"/>
        </w:rPr>
        <w:t>Rules for Approved Conditional Uses</w:t>
      </w:r>
      <w:r w:rsidR="0032233D" w:rsidRPr="2E3B5B7B">
        <w:rPr>
          <w:u w:val="single"/>
        </w:rPr>
        <w:t xml:space="preserve">. </w:t>
      </w:r>
      <w:r>
        <w:t>The following general rules apply to all approved conditional uses:</w:t>
      </w:r>
    </w:p>
    <w:p w14:paraId="3668B4C3" w14:textId="77777777" w:rsidR="00974DAD" w:rsidRPr="00974DAD" w:rsidRDefault="00974DAD" w:rsidP="00597990">
      <w:pPr>
        <w:pStyle w:val="ListParagraph"/>
        <w:numPr>
          <w:ilvl w:val="1"/>
          <w:numId w:val="102"/>
        </w:numPr>
        <w:spacing w:after="120"/>
        <w:jc w:val="both"/>
      </w:pPr>
      <w:r w:rsidRPr="00974DAD">
        <w:t>Approval of a conditional use authorizes only the particular use for which the conditional use is issued.</w:t>
      </w:r>
    </w:p>
    <w:p w14:paraId="69EB7DA5" w14:textId="77777777" w:rsidR="00974DAD" w:rsidRPr="00974DAD" w:rsidRDefault="00974DAD" w:rsidP="00597990">
      <w:pPr>
        <w:pStyle w:val="ListParagraph"/>
        <w:numPr>
          <w:ilvl w:val="1"/>
          <w:numId w:val="102"/>
        </w:numPr>
        <w:spacing w:after="120"/>
        <w:jc w:val="both"/>
      </w:pPr>
      <w:r w:rsidRPr="00974DAD">
        <w:t xml:space="preserve">No use authorized by a conditional use may be enlarged, </w:t>
      </w:r>
      <w:proofErr w:type="gramStart"/>
      <w:r w:rsidRPr="00974DAD">
        <w:t>extended</w:t>
      </w:r>
      <w:proofErr w:type="gramEnd"/>
      <w:r w:rsidRPr="00974DAD">
        <w:t xml:space="preserve"> or relocated, unless an application is made for approval of a new conditional use in accordance with the procedures set forth in this section.</w:t>
      </w:r>
    </w:p>
    <w:p w14:paraId="0A4016DC" w14:textId="77777777" w:rsidR="00974DAD" w:rsidRPr="00974DAD" w:rsidRDefault="00974DAD" w:rsidP="00597990">
      <w:pPr>
        <w:pStyle w:val="ListParagraph"/>
        <w:numPr>
          <w:ilvl w:val="1"/>
          <w:numId w:val="102"/>
        </w:numPr>
        <w:spacing w:after="120"/>
        <w:jc w:val="both"/>
      </w:pPr>
      <w:r w:rsidRPr="00974DAD">
        <w:t>Development of the property shall not commence until the applicant has secured all the permits and approvals required by municipal ordinances and any permits required by regional, state, and federal agencies.</w:t>
      </w:r>
    </w:p>
    <w:p w14:paraId="57B9A952" w14:textId="4FADF421" w:rsidR="00974DAD" w:rsidRPr="0032233D" w:rsidRDefault="00974DAD" w:rsidP="00597990">
      <w:pPr>
        <w:pStyle w:val="ListParagraph"/>
        <w:numPr>
          <w:ilvl w:val="0"/>
          <w:numId w:val="102"/>
        </w:numPr>
        <w:spacing w:after="120"/>
        <w:jc w:val="both"/>
        <w:rPr>
          <w:u w:val="single"/>
        </w:rPr>
      </w:pPr>
      <w:r w:rsidRPr="2E3B5B7B">
        <w:rPr>
          <w:u w:val="single"/>
        </w:rPr>
        <w:t>Expiration and Extension of Time</w:t>
      </w:r>
      <w:r w:rsidR="0032233D" w:rsidRPr="2E3B5B7B">
        <w:rPr>
          <w:u w:val="single"/>
        </w:rPr>
        <w:t>.</w:t>
      </w:r>
    </w:p>
    <w:p w14:paraId="08A19FDC" w14:textId="23B3671E" w:rsidR="00974DAD" w:rsidRPr="00974DAD" w:rsidRDefault="00974DAD" w:rsidP="00597990">
      <w:pPr>
        <w:pStyle w:val="ListParagraph"/>
        <w:numPr>
          <w:ilvl w:val="1"/>
          <w:numId w:val="102"/>
        </w:numPr>
        <w:spacing w:after="120"/>
        <w:jc w:val="both"/>
      </w:pPr>
      <w:r w:rsidRPr="00974DAD">
        <w:t xml:space="preserve">A conditional use expires 12 months from the date of final approval by the </w:t>
      </w:r>
      <w:proofErr w:type="gramStart"/>
      <w:r w:rsidRPr="00974DAD">
        <w:t>Director, unless</w:t>
      </w:r>
      <w:proofErr w:type="gramEnd"/>
      <w:r w:rsidRPr="00974DAD">
        <w:t xml:space="preserve"> a building permit is obtained within such period and substantial construction is started or the use is commenced within such period in compliance with all required conditions and </w:t>
      </w:r>
      <w:r w:rsidR="00683F75">
        <w:t>this Ordinance</w:t>
      </w:r>
      <w:r w:rsidRPr="00974DAD">
        <w:t xml:space="preserve">. </w:t>
      </w:r>
    </w:p>
    <w:p w14:paraId="3B7E7212" w14:textId="77777777" w:rsidR="00974DAD" w:rsidRPr="00974DAD" w:rsidRDefault="00974DAD" w:rsidP="00597990">
      <w:pPr>
        <w:pStyle w:val="ListParagraph"/>
        <w:numPr>
          <w:ilvl w:val="1"/>
          <w:numId w:val="102"/>
        </w:numPr>
        <w:spacing w:after="120"/>
        <w:jc w:val="both"/>
      </w:pPr>
      <w:r w:rsidRPr="00974DAD">
        <w:t xml:space="preserve">One 12-month extension may be granted upon the payment of an additional filing fee equal to the original filing fee. Such </w:t>
      </w:r>
      <w:proofErr w:type="gramStart"/>
      <w:r w:rsidRPr="00974DAD">
        <w:t>extension</w:t>
      </w:r>
      <w:proofErr w:type="gramEnd"/>
      <w:r w:rsidRPr="00974DAD">
        <w:t xml:space="preserve"> shall be filed before the end of the initial 12-month period. </w:t>
      </w:r>
    </w:p>
    <w:p w14:paraId="5B2ECD9A" w14:textId="0063428D" w:rsidR="00974DAD" w:rsidRPr="0032233D" w:rsidRDefault="00974DAD" w:rsidP="00597990">
      <w:pPr>
        <w:pStyle w:val="ListParagraph"/>
        <w:numPr>
          <w:ilvl w:val="0"/>
          <w:numId w:val="102"/>
        </w:numPr>
        <w:spacing w:after="120"/>
        <w:jc w:val="both"/>
        <w:rPr>
          <w:u w:val="single"/>
        </w:rPr>
      </w:pPr>
      <w:r w:rsidRPr="2E3B5B7B">
        <w:rPr>
          <w:u w:val="single"/>
        </w:rPr>
        <w:t>Revocation of Conditional Use</w:t>
      </w:r>
      <w:r w:rsidR="0032233D" w:rsidRPr="2E3B5B7B">
        <w:rPr>
          <w:u w:val="single"/>
        </w:rPr>
        <w:t>.</w:t>
      </w:r>
      <w:r w:rsidRPr="2E3B5B7B">
        <w:rPr>
          <w:u w:val="single"/>
        </w:rPr>
        <w:t xml:space="preserve"> </w:t>
      </w:r>
    </w:p>
    <w:p w14:paraId="2D926DAE" w14:textId="7BAF9EB8" w:rsidR="00974DAD" w:rsidRPr="00974DAD" w:rsidRDefault="00974DAD" w:rsidP="00597990">
      <w:pPr>
        <w:pStyle w:val="ListParagraph"/>
        <w:numPr>
          <w:ilvl w:val="1"/>
          <w:numId w:val="102"/>
        </w:numPr>
        <w:spacing w:after="120"/>
        <w:jc w:val="both"/>
      </w:pPr>
      <w:r w:rsidRPr="00974DAD">
        <w:t xml:space="preserve">The </w:t>
      </w:r>
      <w:r w:rsidR="0030454E">
        <w:t>Planning Commission</w:t>
      </w:r>
      <w:r w:rsidRPr="00974DAD">
        <w:t xml:space="preserve"> may revoke a conditional use permit upon a finding of failure to comply with the terms and conditions of the original approval or for any violation of </w:t>
      </w:r>
      <w:r w:rsidR="00683F75">
        <w:t>this Ordinance</w:t>
      </w:r>
      <w:r w:rsidRPr="00974DAD">
        <w:t xml:space="preserve"> or other applicable law. </w:t>
      </w:r>
    </w:p>
    <w:p w14:paraId="658672CB" w14:textId="2366A748" w:rsidR="00974DAD" w:rsidRPr="00974DAD" w:rsidRDefault="00974DAD" w:rsidP="00597990">
      <w:pPr>
        <w:pStyle w:val="ListParagraph"/>
        <w:numPr>
          <w:ilvl w:val="1"/>
          <w:numId w:val="102"/>
        </w:numPr>
        <w:spacing w:after="120"/>
        <w:jc w:val="both"/>
      </w:pPr>
      <w:r w:rsidRPr="00974DAD">
        <w:lastRenderedPageBreak/>
        <w:t xml:space="preserve">The </w:t>
      </w:r>
      <w:r w:rsidR="0030454E">
        <w:t>Planning Commission</w:t>
      </w:r>
      <w:r w:rsidRPr="00974DAD">
        <w:t xml:space="preserve"> shall hold a public hearing prior to </w:t>
      </w:r>
      <w:proofErr w:type="gramStart"/>
      <w:r w:rsidRPr="00974DAD">
        <w:t>taking action</w:t>
      </w:r>
      <w:proofErr w:type="gramEnd"/>
      <w:r w:rsidRPr="00974DAD">
        <w:t xml:space="preserve"> on revocation. Notice of the hearing and the grounds for consideration of revocation shall be mailed to the permittee and affected entities at least 10 days prior to the hearing. </w:t>
      </w:r>
    </w:p>
    <w:p w14:paraId="6D6E182E" w14:textId="3410B291" w:rsidR="00974DAD" w:rsidRPr="0032233D" w:rsidDel="006E472E" w:rsidRDefault="00974DAD" w:rsidP="00597990">
      <w:pPr>
        <w:pStyle w:val="ListParagraph"/>
        <w:numPr>
          <w:ilvl w:val="0"/>
          <w:numId w:val="102"/>
        </w:numPr>
        <w:spacing w:after="120"/>
        <w:jc w:val="both"/>
        <w:rPr>
          <w:del w:id="584" w:author="Morgan Julian" w:date="2024-04-05T15:11:00Z"/>
          <w:u w:val="single"/>
        </w:rPr>
      </w:pPr>
      <w:del w:id="585" w:author="Morgan Julian" w:date="2024-04-05T15:11:00Z">
        <w:r w:rsidRPr="2E3B5B7B" w:rsidDel="00974DAD">
          <w:rPr>
            <w:u w:val="single"/>
          </w:rPr>
          <w:delText xml:space="preserve">Amendments to Conditional Uses. </w:delText>
        </w:r>
        <w:r w:rsidDel="00974DAD">
          <w:delText>Applications may be submitted for amendments to previously approved conditional uses or to sites for which conditional uses have been approved. Applications for amendment will be reviewed and approved in harmony with the provisions of subsection D above but shall be evaluated for the anticipated impacts that will result from the specific amendment being requested. Approval authority for conditional use amendments is as follows:</w:delText>
        </w:r>
      </w:del>
    </w:p>
    <w:p w14:paraId="33A27DBF" w14:textId="188D7DE4" w:rsidR="00974DAD" w:rsidRPr="0032233D" w:rsidDel="006E472E" w:rsidRDefault="004273B9" w:rsidP="00597990">
      <w:pPr>
        <w:pStyle w:val="ListParagraph"/>
        <w:numPr>
          <w:ilvl w:val="1"/>
          <w:numId w:val="102"/>
        </w:numPr>
        <w:spacing w:after="120"/>
        <w:jc w:val="both"/>
        <w:rPr>
          <w:del w:id="586" w:author="Morgan Julian" w:date="2024-04-05T15:11:00Z"/>
          <w:u w:val="single"/>
        </w:rPr>
      </w:pPr>
      <w:del w:id="587" w:author="Morgan Julian" w:date="2024-04-05T15:11:00Z">
        <w:r w:rsidRPr="004273B9" w:rsidDel="006E472E">
          <w:rPr>
            <w:u w:val="single"/>
          </w:rPr>
          <w:delText>Planning Commission Approval.</w:delText>
        </w:r>
      </w:del>
    </w:p>
    <w:p w14:paraId="7BBEC48D" w14:textId="49F09D2D" w:rsidR="00974DAD" w:rsidRPr="00974DAD" w:rsidDel="006E472E" w:rsidRDefault="00974DAD" w:rsidP="00597990">
      <w:pPr>
        <w:pStyle w:val="ListParagraph"/>
        <w:numPr>
          <w:ilvl w:val="2"/>
          <w:numId w:val="102"/>
        </w:numPr>
        <w:spacing w:after="120"/>
        <w:jc w:val="both"/>
        <w:rPr>
          <w:del w:id="588" w:author="Morgan Julian" w:date="2024-04-05T15:11:00Z"/>
        </w:rPr>
      </w:pPr>
      <w:del w:id="589" w:author="Morgan Julian" w:date="2024-04-05T15:11:00Z">
        <w:r w:rsidRPr="00974DAD" w:rsidDel="006E472E">
          <w:delText xml:space="preserve">The </w:delText>
        </w:r>
        <w:r w:rsidR="004273B9" w:rsidDel="006E472E">
          <w:delText>Planning Commission</w:delText>
        </w:r>
        <w:r w:rsidRPr="00974DAD" w:rsidDel="006E472E">
          <w:delText xml:space="preserve"> has the authority to approve the following conditional use amendments:</w:delText>
        </w:r>
      </w:del>
    </w:p>
    <w:p w14:paraId="60874FF4" w14:textId="2E3D641F" w:rsidR="00974DAD" w:rsidRPr="00974DAD" w:rsidDel="006E472E" w:rsidRDefault="00974DAD" w:rsidP="00597990">
      <w:pPr>
        <w:pStyle w:val="ListParagraph"/>
        <w:numPr>
          <w:ilvl w:val="3"/>
          <w:numId w:val="102"/>
        </w:numPr>
        <w:spacing w:after="120"/>
        <w:jc w:val="both"/>
        <w:rPr>
          <w:del w:id="590" w:author="Morgan Julian" w:date="2024-04-05T15:11:00Z"/>
        </w:rPr>
      </w:pPr>
      <w:del w:id="591" w:author="Morgan Julian" w:date="2024-04-05T15:11:00Z">
        <w:r w:rsidRPr="00974DAD" w:rsidDel="006E472E">
          <w:delText>Changes of use from one conditional use to another, where no site modifications are proposed or required, and where no significant additional impact will result.</w:delText>
        </w:r>
      </w:del>
    </w:p>
    <w:p w14:paraId="421331DC" w14:textId="42622B41" w:rsidR="00974DAD" w:rsidRPr="00974DAD" w:rsidDel="006E472E" w:rsidRDefault="00974DAD" w:rsidP="00597990">
      <w:pPr>
        <w:pStyle w:val="ListParagraph"/>
        <w:numPr>
          <w:ilvl w:val="3"/>
          <w:numId w:val="102"/>
        </w:numPr>
        <w:spacing w:after="120"/>
        <w:jc w:val="both"/>
        <w:rPr>
          <w:del w:id="592" w:author="Morgan Julian" w:date="2024-04-05T15:11:00Z"/>
        </w:rPr>
      </w:pPr>
      <w:del w:id="593" w:author="Morgan Julian" w:date="2024-04-05T15:11:00Z">
        <w:r w:rsidRPr="00974DAD" w:rsidDel="006E472E">
          <w:delText>Amendments to the site plan that do not involve changing the land use and that also meet the following criteria:</w:delText>
        </w:r>
      </w:del>
    </w:p>
    <w:p w14:paraId="756CA62D" w14:textId="696745E0" w:rsidR="00974DAD" w:rsidRPr="00974DAD" w:rsidDel="006E472E" w:rsidRDefault="00974DAD" w:rsidP="00597990">
      <w:pPr>
        <w:pStyle w:val="ListParagraph"/>
        <w:numPr>
          <w:ilvl w:val="4"/>
          <w:numId w:val="102"/>
        </w:numPr>
        <w:spacing w:after="120"/>
        <w:jc w:val="both"/>
        <w:rPr>
          <w:del w:id="594" w:author="Morgan Julian" w:date="2024-04-05T15:11:00Z"/>
        </w:rPr>
      </w:pPr>
      <w:del w:id="595" w:author="Morgan Julian" w:date="2024-04-05T15:11:00Z">
        <w:r w:rsidRPr="00974DAD" w:rsidDel="006E472E">
          <w:delText>The building footprint is not increased by more than 20%.</w:delText>
        </w:r>
      </w:del>
    </w:p>
    <w:p w14:paraId="643003B5" w14:textId="5CC57A07" w:rsidR="00974DAD" w:rsidRPr="00974DAD" w:rsidDel="006E472E" w:rsidRDefault="00974DAD" w:rsidP="00597990">
      <w:pPr>
        <w:pStyle w:val="ListParagraph"/>
        <w:numPr>
          <w:ilvl w:val="4"/>
          <w:numId w:val="102"/>
        </w:numPr>
        <w:spacing w:after="120"/>
        <w:jc w:val="both"/>
        <w:rPr>
          <w:del w:id="596" w:author="Morgan Julian" w:date="2024-04-05T15:11:00Z"/>
        </w:rPr>
      </w:pPr>
      <w:del w:id="597" w:author="Morgan Julian" w:date="2024-04-05T15:11:00Z">
        <w:r w:rsidRPr="00974DAD" w:rsidDel="006E472E">
          <w:delText>The site acreage is not increased.</w:delText>
        </w:r>
      </w:del>
    </w:p>
    <w:p w14:paraId="210B1E3B" w14:textId="27C11565" w:rsidR="00974DAD" w:rsidRPr="00974DAD" w:rsidDel="006E472E" w:rsidRDefault="00974DAD" w:rsidP="00597990">
      <w:pPr>
        <w:pStyle w:val="ListParagraph"/>
        <w:numPr>
          <w:ilvl w:val="4"/>
          <w:numId w:val="102"/>
        </w:numPr>
        <w:spacing w:after="120"/>
        <w:jc w:val="both"/>
        <w:rPr>
          <w:del w:id="598" w:author="Morgan Julian" w:date="2024-04-05T15:11:00Z"/>
        </w:rPr>
      </w:pPr>
      <w:del w:id="599" w:author="Morgan Julian" w:date="2024-04-05T15:11:00Z">
        <w:r w:rsidRPr="00974DAD" w:rsidDel="006E472E">
          <w:delText>No dwelling units are being added.</w:delText>
        </w:r>
      </w:del>
    </w:p>
    <w:p w14:paraId="4293915A" w14:textId="08754B9A" w:rsidR="00974DAD" w:rsidRPr="00974DAD" w:rsidDel="006E472E" w:rsidRDefault="00974DAD" w:rsidP="00597990">
      <w:pPr>
        <w:pStyle w:val="ListParagraph"/>
        <w:numPr>
          <w:ilvl w:val="4"/>
          <w:numId w:val="102"/>
        </w:numPr>
        <w:spacing w:after="120"/>
        <w:jc w:val="both"/>
        <w:rPr>
          <w:del w:id="600" w:author="Morgan Julian" w:date="2024-04-05T15:11:00Z"/>
        </w:rPr>
      </w:pPr>
      <w:del w:id="601" w:author="Morgan Julian" w:date="2024-04-05T15:11:00Z">
        <w:r w:rsidRPr="00974DAD" w:rsidDel="006E472E">
          <w:delText>No significant additional impact will result.</w:delText>
        </w:r>
      </w:del>
    </w:p>
    <w:p w14:paraId="323C1452" w14:textId="5D8FAE73" w:rsidR="00974DAD" w:rsidRPr="00974DAD" w:rsidDel="006E472E" w:rsidRDefault="00974DAD" w:rsidP="00597990">
      <w:pPr>
        <w:pStyle w:val="ListParagraph"/>
        <w:numPr>
          <w:ilvl w:val="3"/>
          <w:numId w:val="102"/>
        </w:numPr>
        <w:spacing w:after="120"/>
        <w:jc w:val="both"/>
        <w:rPr>
          <w:del w:id="602" w:author="Morgan Julian" w:date="2024-04-05T15:11:00Z"/>
        </w:rPr>
      </w:pPr>
      <w:del w:id="603" w:author="Morgan Julian" w:date="2024-04-05T15:11:00Z">
        <w:r w:rsidRPr="00974DAD" w:rsidDel="006E472E">
          <w:delText>Amendments to the conditions of approval imposed upon a conditional use that the Director previously approved if the proposed change in conditions is the result of a clear change in the circumstances of the property, and the change is in harmony with subsection D above.</w:delText>
        </w:r>
      </w:del>
    </w:p>
    <w:p w14:paraId="45E45379" w14:textId="47FFB7DD" w:rsidR="00974DAD" w:rsidRPr="00974DAD" w:rsidDel="006E472E" w:rsidRDefault="00974DAD" w:rsidP="00597990">
      <w:pPr>
        <w:pStyle w:val="ListParagraph"/>
        <w:numPr>
          <w:ilvl w:val="3"/>
          <w:numId w:val="102"/>
        </w:numPr>
        <w:spacing w:after="120"/>
        <w:jc w:val="both"/>
        <w:rPr>
          <w:del w:id="604" w:author="Morgan Julian" w:date="2024-04-05T15:11:00Z"/>
        </w:rPr>
      </w:pPr>
      <w:del w:id="605" w:author="Morgan Julian" w:date="2024-04-05T15:11:00Z">
        <w:r w:rsidRPr="00974DAD" w:rsidDel="006E472E">
          <w:delText>Approval of a use that is listed as a conditional use in the zone, but which is clearly accessory to another land use on the property, and no significant additional impact will result.</w:delText>
        </w:r>
      </w:del>
    </w:p>
    <w:p w14:paraId="4F717776" w14:textId="7C0A0D1F" w:rsidR="00974DAD" w:rsidRPr="00676F76" w:rsidRDefault="00974DAD" w:rsidP="00597990">
      <w:pPr>
        <w:pStyle w:val="ListParagraph"/>
        <w:numPr>
          <w:ilvl w:val="0"/>
          <w:numId w:val="102"/>
        </w:numPr>
        <w:spacing w:after="120"/>
        <w:jc w:val="both"/>
        <w:rPr>
          <w:u w:val="single"/>
        </w:rPr>
      </w:pPr>
      <w:r w:rsidRPr="2E3B5B7B">
        <w:rPr>
          <w:u w:val="single"/>
        </w:rPr>
        <w:t>Appeals</w:t>
      </w:r>
      <w:r w:rsidR="00676F76" w:rsidRPr="2E3B5B7B">
        <w:rPr>
          <w:u w:val="single"/>
        </w:rPr>
        <w:t xml:space="preserve">. </w:t>
      </w:r>
      <w:r>
        <w:t xml:space="preserve">Appeals may be made to the </w:t>
      </w:r>
      <w:r w:rsidR="00C574C5">
        <w:t>Land Use Hearing Officer</w:t>
      </w:r>
      <w:r>
        <w:t xml:space="preserve"> within 10 days of the date of the decision of the </w:t>
      </w:r>
      <w:r w:rsidR="0030454E">
        <w:t>Planning Commission</w:t>
      </w:r>
      <w:del w:id="606" w:author="Morgan Julian" w:date="2024-04-05T15:11:00Z">
        <w:r w:rsidDel="00974DAD">
          <w:delText xml:space="preserve"> or Director, as applicable</w:delText>
        </w:r>
      </w:del>
      <w:r>
        <w:t>.</w:t>
      </w:r>
    </w:p>
    <w:p w14:paraId="4F00B83E" w14:textId="428A3493" w:rsidR="00974DAD" w:rsidRPr="00974DAD" w:rsidRDefault="00974DAD" w:rsidP="00597990">
      <w:pPr>
        <w:pStyle w:val="Heading2"/>
        <w:spacing w:after="120"/>
        <w:jc w:val="both"/>
      </w:pPr>
      <w:bookmarkStart w:id="607" w:name="_Hlk112251873"/>
      <w:bookmarkStart w:id="608" w:name="_Toc115249581"/>
      <w:r w:rsidRPr="00974DAD">
        <w:t>19.16.050 - Withdrawal of Application</w:t>
      </w:r>
      <w:bookmarkEnd w:id="607"/>
      <w:bookmarkEnd w:id="608"/>
      <w:r w:rsidR="00C1260E">
        <w:t>.</w:t>
      </w:r>
    </w:p>
    <w:p w14:paraId="69A8FC36" w14:textId="77777777" w:rsidR="00974DAD" w:rsidRPr="00974DAD" w:rsidRDefault="00974DAD" w:rsidP="00597990">
      <w:pPr>
        <w:pStyle w:val="ListParagraph"/>
        <w:numPr>
          <w:ilvl w:val="0"/>
          <w:numId w:val="103"/>
        </w:numPr>
        <w:spacing w:after="120"/>
        <w:jc w:val="both"/>
      </w:pPr>
      <w:r w:rsidRPr="00974DAD">
        <w:t xml:space="preserve">An applicant may withdraw an application at any time prior to the final decision on the application, including any time during which the application has been tabled. </w:t>
      </w:r>
    </w:p>
    <w:p w14:paraId="12E08DB8" w14:textId="7284719C" w:rsidR="00974DAD" w:rsidRPr="00974DAD" w:rsidRDefault="00974DAD" w:rsidP="00597990">
      <w:pPr>
        <w:pStyle w:val="ListParagraph"/>
        <w:numPr>
          <w:ilvl w:val="0"/>
          <w:numId w:val="103"/>
        </w:numPr>
        <w:spacing w:after="120"/>
        <w:jc w:val="both"/>
      </w:pPr>
      <w:r w:rsidRPr="00974DAD">
        <w:t xml:space="preserve">An applicant may request a refund of fees at the time the application is withdrawn.  The Director shall consider the amount of work performed by </w:t>
      </w:r>
      <w:r w:rsidR="00C574C5">
        <w:t>Staff</w:t>
      </w:r>
      <w:r w:rsidRPr="00974DAD">
        <w:t xml:space="preserve"> on the application when determining whether or to what extent fees may be refunded. Fees associated with a public meeting or hearing shall not be refunded if the item is heard at a public meeting or hearing.</w:t>
      </w:r>
    </w:p>
    <w:p w14:paraId="4BA9871D" w14:textId="77777777" w:rsidR="00974DAD" w:rsidRPr="00974DAD" w:rsidRDefault="00974DAD" w:rsidP="00597990">
      <w:pPr>
        <w:pStyle w:val="ListParagraph"/>
        <w:numPr>
          <w:ilvl w:val="0"/>
          <w:numId w:val="103"/>
        </w:numPr>
        <w:spacing w:after="120"/>
        <w:jc w:val="both"/>
      </w:pPr>
      <w:r w:rsidRPr="00974DAD">
        <w:t xml:space="preserve">A notice of withdrawal of an application and a request for </w:t>
      </w:r>
      <w:proofErr w:type="gramStart"/>
      <w:r w:rsidRPr="00974DAD">
        <w:t>refund</w:t>
      </w:r>
      <w:proofErr w:type="gramEnd"/>
      <w:r w:rsidRPr="00974DAD">
        <w:t xml:space="preserve"> of fees shall be in writing and submitted to the Director.</w:t>
      </w:r>
    </w:p>
    <w:p w14:paraId="41B13103" w14:textId="26013E93" w:rsidR="00974DAD" w:rsidRPr="00974DAD" w:rsidRDefault="00974DAD" w:rsidP="00597990">
      <w:pPr>
        <w:pStyle w:val="Heading2"/>
        <w:spacing w:after="120"/>
        <w:jc w:val="both"/>
      </w:pPr>
      <w:bookmarkStart w:id="609" w:name="_Toc115249582"/>
      <w:r w:rsidRPr="00974DAD">
        <w:t>19.16.060 - Performance Bonds</w:t>
      </w:r>
      <w:bookmarkEnd w:id="609"/>
      <w:r w:rsidR="00C1260E">
        <w:t>.</w:t>
      </w:r>
    </w:p>
    <w:p w14:paraId="45B212E3" w14:textId="6BE83E68" w:rsidR="00974DAD" w:rsidRPr="00974DAD" w:rsidRDefault="00974DAD" w:rsidP="00597990">
      <w:pPr>
        <w:pStyle w:val="ListParagraph"/>
        <w:numPr>
          <w:ilvl w:val="0"/>
          <w:numId w:val="104"/>
        </w:numPr>
        <w:spacing w:after="120"/>
        <w:jc w:val="both"/>
      </w:pPr>
      <w:r w:rsidRPr="00974DAD">
        <w:t xml:space="preserve">Any required improvements such as curb, </w:t>
      </w:r>
      <w:proofErr w:type="gramStart"/>
      <w:r w:rsidRPr="00974DAD">
        <w:t>gutter</w:t>
      </w:r>
      <w:proofErr w:type="gramEnd"/>
      <w:r w:rsidRPr="00974DAD">
        <w:t xml:space="preserve"> and sidewalk</w:t>
      </w:r>
      <w:ins w:id="610" w:author="Kayla Mauldin" w:date="2023-12-04T14:03:00Z">
        <w:r w:rsidR="00FD546B">
          <w:t xml:space="preserve"> (or pedestrian paths)</w:t>
        </w:r>
      </w:ins>
      <w:r w:rsidRPr="00974DAD">
        <w:t xml:space="preserve">, fences, and landscaping shall be satisfactorily installed prior to the </w:t>
      </w:r>
      <w:r w:rsidR="1E5EC49E">
        <w:t>Town of Brighton</w:t>
      </w:r>
      <w:r w:rsidRPr="00974DAD">
        <w:t xml:space="preserve"> authorizing electrical service or, if no electrical service is required, prior to issuance of any occupancy permit. </w:t>
      </w:r>
    </w:p>
    <w:p w14:paraId="5B8B5D4A" w14:textId="1E2F12D6" w:rsidR="00974DAD" w:rsidRPr="00974DAD" w:rsidRDefault="00974DAD" w:rsidP="00597990">
      <w:pPr>
        <w:pStyle w:val="ListParagraph"/>
        <w:numPr>
          <w:ilvl w:val="0"/>
          <w:numId w:val="104"/>
        </w:numPr>
        <w:spacing w:after="120"/>
        <w:jc w:val="both"/>
      </w:pPr>
      <w:r w:rsidRPr="00974DAD">
        <w:lastRenderedPageBreak/>
        <w:t>In lieu of completing such improvements, the developer may file a cash or surety bond, escrow agreement, or letter of credit with the</w:t>
      </w:r>
      <w:r w:rsidR="007A4A43">
        <w:t xml:space="preserve"> Planning and Development Services Director</w:t>
      </w:r>
      <w:r w:rsidRPr="00974DAD">
        <w:t xml:space="preserve">, in an amount sufficient to ensure completion of improvements within one year. </w:t>
      </w:r>
    </w:p>
    <w:p w14:paraId="0C86BD06" w14:textId="2F98675C" w:rsidR="00974DAD" w:rsidRPr="00974DAD" w:rsidRDefault="002C6F54" w:rsidP="00597990">
      <w:pPr>
        <w:pStyle w:val="ListParagraph"/>
        <w:numPr>
          <w:ilvl w:val="1"/>
          <w:numId w:val="104"/>
        </w:numPr>
        <w:spacing w:after="120"/>
        <w:jc w:val="both"/>
      </w:pPr>
      <w:r>
        <w:t>Ten percent (</w:t>
      </w:r>
      <w:r w:rsidR="00974DAD" w:rsidRPr="00974DAD">
        <w:t>10%</w:t>
      </w:r>
      <w:r>
        <w:t>)</w:t>
      </w:r>
      <w:r w:rsidR="00974DAD" w:rsidRPr="00974DAD">
        <w:t xml:space="preserve"> of </w:t>
      </w:r>
      <w:proofErr w:type="gramStart"/>
      <w:r w:rsidR="00974DAD" w:rsidRPr="00974DAD">
        <w:t>a bond</w:t>
      </w:r>
      <w:proofErr w:type="gramEnd"/>
      <w:r w:rsidR="00974DAD" w:rsidRPr="00974DAD">
        <w:t xml:space="preserve"> amount for public improvements shall extend for a </w:t>
      </w:r>
      <w:proofErr w:type="gramStart"/>
      <w:r w:rsidR="00974DAD" w:rsidRPr="00974DAD">
        <w:t>one year</w:t>
      </w:r>
      <w:proofErr w:type="gramEnd"/>
      <w:r w:rsidR="00974DAD" w:rsidRPr="00974DAD">
        <w:t xml:space="preserve"> period beyond the date the improvements are completed to guarantee replacement of any defective public improvements. </w:t>
      </w:r>
    </w:p>
    <w:p w14:paraId="280E3A31" w14:textId="16299E01" w:rsidR="00974DAD" w:rsidRPr="00974DAD" w:rsidRDefault="002C6F54" w:rsidP="00597990">
      <w:pPr>
        <w:pStyle w:val="ListParagraph"/>
        <w:numPr>
          <w:ilvl w:val="1"/>
          <w:numId w:val="104"/>
        </w:numPr>
        <w:spacing w:after="120"/>
        <w:jc w:val="both"/>
      </w:pPr>
      <w:r>
        <w:t>Ten percent (</w:t>
      </w:r>
      <w:r w:rsidR="00974DAD" w:rsidRPr="00974DAD">
        <w:t>10%</w:t>
      </w:r>
      <w:ins w:id="611" w:author="Morgan Julian" w:date="2023-12-28T11:27:00Z">
        <w:r>
          <w:t>)</w:t>
        </w:r>
      </w:ins>
      <w:r w:rsidR="00974DAD" w:rsidRPr="00974DAD">
        <w:t xml:space="preserve"> of a bond amount for live plants shall extend for a </w:t>
      </w:r>
      <w:proofErr w:type="gramStart"/>
      <w:r w:rsidR="00974DAD" w:rsidRPr="00974DAD">
        <w:t>one year</w:t>
      </w:r>
      <w:proofErr w:type="gramEnd"/>
      <w:r w:rsidR="00974DAD" w:rsidRPr="00974DAD">
        <w:t xml:space="preserve"> period beyond the date of planting to guarantee replacement of diseased or dead plants. </w:t>
      </w:r>
    </w:p>
    <w:p w14:paraId="44DB2751" w14:textId="77777777" w:rsidR="00974DAD" w:rsidRPr="00974DAD" w:rsidRDefault="00974DAD" w:rsidP="00597990">
      <w:pPr>
        <w:pStyle w:val="ListParagraph"/>
        <w:numPr>
          <w:ilvl w:val="1"/>
          <w:numId w:val="104"/>
        </w:numPr>
        <w:spacing w:after="120"/>
        <w:jc w:val="both"/>
      </w:pPr>
      <w:r w:rsidRPr="00974DAD">
        <w:t>Upon completion of the improvements for which a bond or escrow agreement has been filed, the developer may call for inspections of the improvements by the Director.</w:t>
      </w:r>
    </w:p>
    <w:p w14:paraId="26802D23" w14:textId="05EBDC35" w:rsidR="00974DAD" w:rsidRPr="00974DAD" w:rsidRDefault="00974DAD" w:rsidP="00597990">
      <w:pPr>
        <w:pStyle w:val="ListParagraph"/>
        <w:numPr>
          <w:ilvl w:val="0"/>
          <w:numId w:val="104"/>
        </w:numPr>
        <w:spacing w:after="120"/>
        <w:jc w:val="both"/>
      </w:pPr>
      <w:r w:rsidRPr="00974DAD">
        <w:t xml:space="preserve">Whenever necessary </w:t>
      </w:r>
      <w:proofErr w:type="gramStart"/>
      <w:r w:rsidRPr="00974DAD">
        <w:t>in order to</w:t>
      </w:r>
      <w:proofErr w:type="gramEnd"/>
      <w:r w:rsidRPr="00974DAD">
        <w:t xml:space="preserve"> protect the health, safety and welfare of </w:t>
      </w:r>
      <w:r w:rsidR="00D22476">
        <w:t>Town</w:t>
      </w:r>
      <w:r w:rsidR="00D22476" w:rsidRPr="00974DAD">
        <w:t xml:space="preserve"> </w:t>
      </w:r>
      <w:r w:rsidRPr="00974DAD">
        <w:t xml:space="preserve">residents from traffic, flood, drainage or other hazards, the </w:t>
      </w:r>
      <w:r w:rsidR="003B7181">
        <w:t xml:space="preserve">Land Use Authority </w:t>
      </w:r>
      <w:r w:rsidRPr="00974DAD">
        <w:t>may require as part of bond approval that improvements be completed in a specified sequence and in less than one year. Such requirements shall be incorporated into the bond.</w:t>
      </w:r>
    </w:p>
    <w:p w14:paraId="1E5061F9" w14:textId="5BDAA11F" w:rsidR="00974DAD" w:rsidRPr="00974DAD" w:rsidRDefault="00974DAD" w:rsidP="00597990">
      <w:pPr>
        <w:pStyle w:val="ListParagraph"/>
        <w:numPr>
          <w:ilvl w:val="0"/>
          <w:numId w:val="104"/>
        </w:numPr>
        <w:spacing w:after="120"/>
        <w:jc w:val="both"/>
      </w:pPr>
      <w:r>
        <w:t xml:space="preserve">Bonds will be processed and released in accordance with the procedures set forth in </w:t>
      </w:r>
      <w:ins w:id="612" w:author="Morgan Julian" w:date="2024-04-30T07:22:00Z" w16du:dateUtc="2024-04-30T13:22:00Z">
        <w:r w:rsidR="009E7AB9">
          <w:t xml:space="preserve">Section 18.24.170 </w:t>
        </w:r>
      </w:ins>
      <w:del w:id="613" w:author="Morgan Julian" w:date="2024-04-30T07:22:00Z" w16du:dateUtc="2024-04-30T13:22:00Z">
        <w:r w:rsidDel="009E7AB9">
          <w:delText xml:space="preserve">chapter 3.56 </w:delText>
        </w:r>
      </w:del>
      <w:r>
        <w:t>of the Municipal Code.</w:t>
      </w:r>
    </w:p>
    <w:p w14:paraId="0CCB4129" w14:textId="31BD6B99" w:rsidR="00974DAD" w:rsidRPr="00974DAD" w:rsidRDefault="00974DAD" w:rsidP="00597990">
      <w:pPr>
        <w:pStyle w:val="ListParagraph"/>
        <w:numPr>
          <w:ilvl w:val="0"/>
          <w:numId w:val="104"/>
        </w:numPr>
        <w:spacing w:after="120"/>
        <w:jc w:val="both"/>
      </w:pPr>
      <w:r w:rsidRPr="00974DAD">
        <w:t xml:space="preserve">When the developer is a school district, </w:t>
      </w:r>
      <w:r w:rsidR="1E5EC49E">
        <w:t>Town of Brighton</w:t>
      </w:r>
      <w:r w:rsidRPr="00974DAD">
        <w:t xml:space="preserve">, service area, special-purpose district or other political subdivision of the State, the Mayor may waive the bond and accept in lieu thereof a letter from the governing body guaranteeing installation of the improvements. Before approving any such waiver, the </w:t>
      </w:r>
      <w:proofErr w:type="gramStart"/>
      <w:r w:rsidRPr="00974DAD">
        <w:t>Mayor</w:t>
      </w:r>
      <w:proofErr w:type="gramEnd"/>
      <w:r w:rsidRPr="00974DAD">
        <w:t xml:space="preserve"> shall receive a recommendation from the Director. </w:t>
      </w:r>
    </w:p>
    <w:p w14:paraId="6C8F821B" w14:textId="2AE076EA" w:rsidR="00974DAD" w:rsidRPr="00974DAD" w:rsidRDefault="00974DAD" w:rsidP="00597990">
      <w:pPr>
        <w:pStyle w:val="Heading2"/>
        <w:spacing w:after="120"/>
        <w:jc w:val="both"/>
      </w:pPr>
      <w:bookmarkStart w:id="614" w:name="_Hlk112251916"/>
      <w:bookmarkStart w:id="615" w:name="_Toc115249583"/>
      <w:r w:rsidRPr="00974DAD">
        <w:t>19.16.070 - Occupancy Permits</w:t>
      </w:r>
      <w:bookmarkEnd w:id="614"/>
      <w:bookmarkEnd w:id="615"/>
      <w:r w:rsidR="00C1260E">
        <w:t>.</w:t>
      </w:r>
    </w:p>
    <w:p w14:paraId="587F3932" w14:textId="20B34363" w:rsidR="00974DAD" w:rsidRPr="00974DAD" w:rsidRDefault="00974DAD" w:rsidP="00597990">
      <w:pPr>
        <w:pStyle w:val="ListParagraph"/>
        <w:numPr>
          <w:ilvl w:val="0"/>
          <w:numId w:val="105"/>
        </w:numPr>
        <w:spacing w:after="120"/>
        <w:jc w:val="both"/>
      </w:pPr>
      <w:r w:rsidRPr="00974DAD">
        <w:t>A permit of occupancy is required prior to the occupancy of any building hereafter erected, enlarged or structurally altered, or where any vacant land is hereafter proposed to be occupied or used for anything other than permitted agricultural uses.</w:t>
      </w:r>
    </w:p>
    <w:p w14:paraId="23C228E1" w14:textId="00540CD8" w:rsidR="00974DAD" w:rsidRPr="00974DAD" w:rsidRDefault="00974DAD" w:rsidP="00597990">
      <w:pPr>
        <w:pStyle w:val="ListParagraph"/>
        <w:numPr>
          <w:ilvl w:val="0"/>
          <w:numId w:val="105"/>
        </w:numPr>
        <w:spacing w:after="120"/>
        <w:jc w:val="both"/>
      </w:pPr>
      <w:r w:rsidRPr="00974DAD">
        <w:t xml:space="preserve">The permit of occupancy shall be issued by the </w:t>
      </w:r>
      <w:r w:rsidR="00620CB9">
        <w:t>C</w:t>
      </w:r>
      <w:r w:rsidRPr="00974DAD">
        <w:t xml:space="preserve">hief </w:t>
      </w:r>
      <w:r w:rsidR="00620CB9">
        <w:t>B</w:t>
      </w:r>
      <w:r w:rsidRPr="00974DAD">
        <w:t xml:space="preserve">uilding </w:t>
      </w:r>
      <w:r w:rsidR="00620CB9">
        <w:t>O</w:t>
      </w:r>
      <w:r w:rsidR="00114B9C">
        <w:t>f</w:t>
      </w:r>
      <w:r w:rsidR="000C575D">
        <w:t>ficial</w:t>
      </w:r>
      <w:r w:rsidR="00114B9C" w:rsidRPr="00974DAD">
        <w:t xml:space="preserve"> </w:t>
      </w:r>
      <w:r w:rsidRPr="00974DAD">
        <w:t xml:space="preserve">and the Director if the use and/or building or premises conforms to the provisions of </w:t>
      </w:r>
      <w:r w:rsidR="00F434F9">
        <w:t>this Title</w:t>
      </w:r>
      <w:r w:rsidRPr="00974DAD">
        <w:t xml:space="preserve"> and related ordinances. </w:t>
      </w:r>
    </w:p>
    <w:p w14:paraId="6AA700EC" w14:textId="64990554" w:rsidR="00974DAD" w:rsidRPr="00974DAD" w:rsidRDefault="00974DAD" w:rsidP="00597990">
      <w:pPr>
        <w:pStyle w:val="ListParagraph"/>
        <w:numPr>
          <w:ilvl w:val="0"/>
          <w:numId w:val="105"/>
        </w:numPr>
        <w:spacing w:after="120"/>
        <w:jc w:val="both"/>
      </w:pPr>
      <w:r w:rsidRPr="00974DAD">
        <w:t>A permit of occupancy shall be required whenever the character or use of any building or land is proposed to be changed from one use to another use.</w:t>
      </w:r>
    </w:p>
    <w:p w14:paraId="23DB5EFD" w14:textId="058FDD27" w:rsidR="00974DAD" w:rsidRPr="00974DAD" w:rsidRDefault="00974DAD" w:rsidP="00597990">
      <w:pPr>
        <w:pStyle w:val="ListParagraph"/>
        <w:numPr>
          <w:ilvl w:val="0"/>
          <w:numId w:val="105"/>
        </w:numPr>
        <w:spacing w:after="120"/>
        <w:jc w:val="both"/>
      </w:pPr>
      <w:r w:rsidRPr="00974DAD">
        <w:t xml:space="preserve">Upon written request from the owner, a permit of occupancy shall also be issued covering any lawful use of a building or premises existing on the effective date of </w:t>
      </w:r>
      <w:r w:rsidR="00683F75">
        <w:t>this Ordinance</w:t>
      </w:r>
      <w:r w:rsidRPr="00974DAD">
        <w:t xml:space="preserve">, including nonconforming buildings and uses.  </w:t>
      </w:r>
    </w:p>
    <w:p w14:paraId="7270534F" w14:textId="41625877" w:rsidR="00676F76" w:rsidRPr="00974DAD" w:rsidRDefault="00974DAD" w:rsidP="00597990">
      <w:pPr>
        <w:pStyle w:val="Heading2"/>
        <w:spacing w:after="120"/>
        <w:jc w:val="both"/>
      </w:pPr>
      <w:bookmarkStart w:id="616" w:name="_Toc115249584"/>
      <w:r w:rsidRPr="00974DAD">
        <w:t>19.16.080 - Zoning Text</w:t>
      </w:r>
      <w:ins w:id="617" w:author="Morgan Julian" w:date="2024-04-05T15:12:00Z">
        <w:r w:rsidR="00B4566A">
          <w:t>, Land Use Regulation</w:t>
        </w:r>
      </w:ins>
      <w:r w:rsidRPr="00974DAD">
        <w:t xml:space="preserve"> and Map Amendments</w:t>
      </w:r>
      <w:bookmarkEnd w:id="616"/>
      <w:r w:rsidR="00676F76">
        <w:t>.</w:t>
      </w:r>
    </w:p>
    <w:p w14:paraId="3F5548C8" w14:textId="1B3BFC39" w:rsidR="00974DAD" w:rsidRPr="00974DAD" w:rsidRDefault="00974DAD" w:rsidP="00597990">
      <w:pPr>
        <w:pStyle w:val="ListParagraph"/>
        <w:numPr>
          <w:ilvl w:val="0"/>
          <w:numId w:val="106"/>
        </w:numPr>
        <w:spacing w:after="120"/>
        <w:jc w:val="both"/>
      </w:pPr>
      <w:r w:rsidRPr="00676F76">
        <w:rPr>
          <w:u w:val="single"/>
        </w:rPr>
        <w:t>Initiation.</w:t>
      </w:r>
      <w:r w:rsidRPr="00974DAD">
        <w:t xml:space="preserve"> A zoning text</w:t>
      </w:r>
      <w:ins w:id="618" w:author="Morgan Julian" w:date="2024-04-05T15:12:00Z">
        <w:r w:rsidR="00B4566A">
          <w:t>, land use regulation</w:t>
        </w:r>
        <w:r w:rsidR="003712FD">
          <w:t>,</w:t>
        </w:r>
      </w:ins>
      <w:r w:rsidRPr="00974DAD">
        <w:t xml:space="preserve"> or map amendment may be </w:t>
      </w:r>
      <w:proofErr w:type="gramStart"/>
      <w:r w:rsidRPr="00974DAD">
        <w:t>initiated</w:t>
      </w:r>
      <w:proofErr w:type="gramEnd"/>
      <w:r w:rsidRPr="00974DAD">
        <w:t xml:space="preserve"> the Council, the </w:t>
      </w:r>
      <w:r w:rsidR="0030454E">
        <w:t>Planning Commission</w:t>
      </w:r>
      <w:r w:rsidRPr="00974DAD">
        <w:t xml:space="preserve">, the Director, a property owner(s) in the </w:t>
      </w:r>
      <w:r w:rsidR="1E5EC49E">
        <w:t>Town of Brighton</w:t>
      </w:r>
      <w:r w:rsidRPr="00974DAD">
        <w:t>, or a person authorized in writing by the property owner(s).</w:t>
      </w:r>
    </w:p>
    <w:p w14:paraId="45D5F420" w14:textId="3EFEC4A0" w:rsidR="00974DAD" w:rsidRPr="00974DAD" w:rsidRDefault="00974DAD" w:rsidP="00597990">
      <w:pPr>
        <w:pStyle w:val="ListParagraph"/>
        <w:numPr>
          <w:ilvl w:val="0"/>
          <w:numId w:val="106"/>
        </w:numPr>
        <w:spacing w:after="120"/>
        <w:jc w:val="both"/>
      </w:pPr>
      <w:r w:rsidRPr="00676F76">
        <w:rPr>
          <w:u w:val="single"/>
        </w:rPr>
        <w:t>Authority.</w:t>
      </w:r>
      <w:r w:rsidRPr="00974DAD">
        <w:t xml:space="preserve">  The Council shall take formal action on requests for zoning text</w:t>
      </w:r>
      <w:ins w:id="619" w:author="Morgan Julian" w:date="2024-04-05T15:12:00Z">
        <w:r w:rsidR="003712FD">
          <w:t>, land use regulation,</w:t>
        </w:r>
      </w:ins>
      <w:r w:rsidRPr="00974DAD">
        <w:t xml:space="preserve"> or map amendments after receiving a recommendation from the </w:t>
      </w:r>
      <w:r w:rsidR="0030454E">
        <w:t>Planning Commission</w:t>
      </w:r>
      <w:r w:rsidRPr="00974DAD">
        <w:t xml:space="preserve">. </w:t>
      </w:r>
    </w:p>
    <w:p w14:paraId="3C0356CD" w14:textId="69976B6B" w:rsidR="00974DAD" w:rsidRPr="00676F76" w:rsidRDefault="00974DAD" w:rsidP="00597990">
      <w:pPr>
        <w:pStyle w:val="ListParagraph"/>
        <w:numPr>
          <w:ilvl w:val="0"/>
          <w:numId w:val="106"/>
        </w:numPr>
        <w:spacing w:after="120"/>
        <w:jc w:val="both"/>
        <w:rPr>
          <w:u w:val="single"/>
        </w:rPr>
      </w:pPr>
      <w:r w:rsidRPr="00676F76">
        <w:rPr>
          <w:u w:val="single"/>
        </w:rPr>
        <w:t>Procedure</w:t>
      </w:r>
      <w:r w:rsidR="00676F76" w:rsidRPr="00676F76">
        <w:rPr>
          <w:u w:val="single"/>
        </w:rPr>
        <w:t>.</w:t>
      </w:r>
    </w:p>
    <w:p w14:paraId="6725D4E1" w14:textId="5803A7DA" w:rsidR="00974DAD" w:rsidRPr="00974DAD" w:rsidRDefault="00974DAD" w:rsidP="00597990">
      <w:pPr>
        <w:pStyle w:val="ListParagraph"/>
        <w:numPr>
          <w:ilvl w:val="1"/>
          <w:numId w:val="106"/>
        </w:numPr>
        <w:spacing w:after="120"/>
        <w:jc w:val="both"/>
      </w:pPr>
      <w:r w:rsidRPr="00974DAD">
        <w:t>Filing of Application</w:t>
      </w:r>
    </w:p>
    <w:p w14:paraId="3164B6D9" w14:textId="1A50B7A5" w:rsidR="00974DAD" w:rsidRPr="00974DAD" w:rsidRDefault="00974DAD" w:rsidP="00597990">
      <w:pPr>
        <w:pStyle w:val="ListParagraph"/>
        <w:numPr>
          <w:ilvl w:val="2"/>
          <w:numId w:val="106"/>
        </w:numPr>
        <w:spacing w:after="120"/>
        <w:jc w:val="both"/>
      </w:pPr>
      <w:r w:rsidRPr="00974DAD">
        <w:t xml:space="preserve">All zoning map or text amendment applications shall be filed with the Director or Designee in accordance with </w:t>
      </w:r>
      <w:del w:id="620" w:author="Morgan Julian" w:date="2024-04-05T15:13:00Z">
        <w:r w:rsidRPr="00974DAD" w:rsidDel="003041BF">
          <w:delText xml:space="preserve">the requirements of </w:delText>
        </w:r>
      </w:del>
      <w:ins w:id="621" w:author="Morgan Julian" w:date="2024-04-05T15:13:00Z">
        <w:r w:rsidR="003041BF">
          <w:t xml:space="preserve">this </w:t>
        </w:r>
      </w:ins>
      <w:r w:rsidRPr="00974DAD">
        <w:t>Chapter</w:t>
      </w:r>
      <w:del w:id="622" w:author="Morgan Julian" w:date="2024-04-05T15:13:00Z">
        <w:r w:rsidRPr="00974DAD" w:rsidDel="003041BF">
          <w:delText xml:space="preserve"> 19.14</w:delText>
        </w:r>
      </w:del>
      <w:r w:rsidRPr="00974DAD">
        <w:t xml:space="preserve">. The Director or Designee shall forward the application to the </w:t>
      </w:r>
      <w:r w:rsidR="0030454E">
        <w:t>Planning Commission</w:t>
      </w:r>
      <w:r w:rsidRPr="00974DAD">
        <w:t xml:space="preserve"> for further review and recommendation </w:t>
      </w:r>
      <w:del w:id="623" w:author="Morgan Julian" w:date="2024-04-05T15:14:00Z">
        <w:r w:rsidRPr="00974DAD" w:rsidDel="002B1A64">
          <w:delText>no later than 90 days from</w:delText>
        </w:r>
      </w:del>
      <w:ins w:id="624" w:author="Morgan Julian" w:date="2024-04-05T15:14:00Z">
        <w:r w:rsidR="002B1A64">
          <w:t>after</w:t>
        </w:r>
      </w:ins>
      <w:r w:rsidRPr="00974DAD">
        <w:t xml:space="preserve"> the date the application is deemed complete.</w:t>
      </w:r>
    </w:p>
    <w:p w14:paraId="7FC76703" w14:textId="77777777" w:rsidR="00974DAD" w:rsidRPr="00974DAD" w:rsidRDefault="00974DAD" w:rsidP="00597990">
      <w:pPr>
        <w:pStyle w:val="ListParagraph"/>
        <w:numPr>
          <w:ilvl w:val="2"/>
          <w:numId w:val="106"/>
        </w:numPr>
        <w:spacing w:after="120"/>
        <w:jc w:val="both"/>
      </w:pPr>
      <w:r w:rsidRPr="00974DAD">
        <w:lastRenderedPageBreak/>
        <w:t>Disapproval of an application to amend the zoning map shall preclude the filing of another application to amend the zoning map to reclassify the same parcel of property, or any portion thereof to the same zone classification, or if the application is for a commercial classification to the same or any other commercial classification, within one year of the date of the final disapproval of the application unless the council finds that there has been a substantial change in the circumstances or sufficient new evidence since the disapproval of the application to merit consideration of a second application within the one-year time period.</w:t>
      </w:r>
    </w:p>
    <w:p w14:paraId="5356E198" w14:textId="58099482" w:rsidR="00974DAD" w:rsidRPr="00676F76" w:rsidRDefault="00974DAD" w:rsidP="00597990">
      <w:pPr>
        <w:pStyle w:val="ListParagraph"/>
        <w:numPr>
          <w:ilvl w:val="1"/>
          <w:numId w:val="106"/>
        </w:numPr>
        <w:spacing w:after="120"/>
        <w:jc w:val="both"/>
        <w:rPr>
          <w:u w:val="single"/>
        </w:rPr>
      </w:pPr>
      <w:r w:rsidRPr="00676F76">
        <w:rPr>
          <w:u w:val="single"/>
        </w:rPr>
        <w:t>Notice</w:t>
      </w:r>
      <w:r w:rsidR="00676F76" w:rsidRPr="00676F76">
        <w:rPr>
          <w:u w:val="single"/>
        </w:rPr>
        <w:t>.</w:t>
      </w:r>
      <w:r w:rsidR="00676F76">
        <w:rPr>
          <w:u w:val="single"/>
        </w:rPr>
        <w:t xml:space="preserve"> </w:t>
      </w:r>
      <w:r w:rsidRPr="00974DAD">
        <w:t>The Director or designee shall provide notice of proposed zoning text or map amendments in accordance with Utah Code</w:t>
      </w:r>
      <w:r w:rsidR="00715C1F">
        <w:t xml:space="preserve"> </w:t>
      </w:r>
      <w:r w:rsidR="00715C1F">
        <w:rPr>
          <w:rFonts w:eastAsia="Calibri"/>
        </w:rPr>
        <w:t>§</w:t>
      </w:r>
      <w:r w:rsidRPr="00974DAD">
        <w:t xml:space="preserve">10-9a-205.  An “adjacent property owner” under this section of State law is an owner of property located within </w:t>
      </w:r>
      <w:r w:rsidR="00FF2CF3">
        <w:t>three hundred</w:t>
      </w:r>
      <w:r w:rsidRPr="00974DAD">
        <w:t xml:space="preserve"> feet </w:t>
      </w:r>
      <w:r w:rsidR="00B10C9E">
        <w:t xml:space="preserve">(300’) </w:t>
      </w:r>
      <w:r w:rsidRPr="00974DAD">
        <w:t xml:space="preserve">of land that is directly affected by the land use ordinance change. </w:t>
      </w:r>
    </w:p>
    <w:p w14:paraId="4719603B" w14:textId="423C424B" w:rsidR="00974DAD" w:rsidRPr="00974DAD" w:rsidRDefault="00974DAD" w:rsidP="00597990">
      <w:pPr>
        <w:pStyle w:val="ListParagraph"/>
        <w:numPr>
          <w:ilvl w:val="1"/>
          <w:numId w:val="106"/>
        </w:numPr>
        <w:spacing w:after="120"/>
        <w:jc w:val="both"/>
      </w:pPr>
      <w:r w:rsidRPr="00974DAD">
        <w:t xml:space="preserve">Action by </w:t>
      </w:r>
      <w:r w:rsidR="0030454E">
        <w:t>Planning Commission</w:t>
      </w:r>
      <w:r w:rsidR="00676F76">
        <w:t>.</w:t>
      </w:r>
      <w:r w:rsidRPr="00974DAD">
        <w:t xml:space="preserve"> </w:t>
      </w:r>
    </w:p>
    <w:p w14:paraId="338D935F" w14:textId="419AB24B" w:rsidR="00974DAD" w:rsidRPr="00974DAD" w:rsidRDefault="00974DAD" w:rsidP="00597990">
      <w:pPr>
        <w:pStyle w:val="ListParagraph"/>
        <w:numPr>
          <w:ilvl w:val="2"/>
          <w:numId w:val="106"/>
        </w:numPr>
        <w:spacing w:after="120"/>
        <w:jc w:val="both"/>
      </w:pPr>
      <w:r w:rsidRPr="00974DAD">
        <w:t xml:space="preserve">The </w:t>
      </w:r>
      <w:r w:rsidR="0030454E">
        <w:t>Planning Commission</w:t>
      </w:r>
      <w:r w:rsidRPr="00974DAD">
        <w:t xml:space="preserve"> shall consider a proposed zoning text or map amendment in a public hearing.</w:t>
      </w:r>
    </w:p>
    <w:p w14:paraId="595B787B" w14:textId="680E561B" w:rsidR="00974DAD" w:rsidRPr="00974DAD" w:rsidRDefault="00974DAD" w:rsidP="00597990">
      <w:pPr>
        <w:pStyle w:val="ListParagraph"/>
        <w:numPr>
          <w:ilvl w:val="2"/>
          <w:numId w:val="106"/>
        </w:numPr>
        <w:spacing w:after="120"/>
        <w:jc w:val="both"/>
      </w:pPr>
      <w:r w:rsidRPr="00974DAD">
        <w:t xml:space="preserve">After the close of the public hearing, the </w:t>
      </w:r>
      <w:r w:rsidR="0030454E">
        <w:t>Planning Commission</w:t>
      </w:r>
      <w:r w:rsidRPr="00974DAD">
        <w:t xml:space="preserve"> may evaluate the application against the applicable </w:t>
      </w:r>
      <w:del w:id="625" w:author="Morgan Julian" w:date="2024-04-05T15:15:00Z">
        <w:r w:rsidRPr="00974DAD" w:rsidDel="008F5D66">
          <w:delText xml:space="preserve">standards </w:delText>
        </w:r>
      </w:del>
      <w:ins w:id="626" w:author="Morgan Julian" w:date="2024-04-05T15:15:00Z">
        <w:r w:rsidR="008F5D66">
          <w:t>considerations</w:t>
        </w:r>
        <w:r w:rsidR="008F5D66" w:rsidRPr="00974DAD">
          <w:t xml:space="preserve"> </w:t>
        </w:r>
      </w:ins>
      <w:r w:rsidRPr="00974DAD">
        <w:t>in subsection D below and shall make a recommendation to the Council for approval, modified approval, or denial.</w:t>
      </w:r>
    </w:p>
    <w:p w14:paraId="2529DFC6" w14:textId="6B735969" w:rsidR="00974DAD" w:rsidRPr="00974DAD" w:rsidRDefault="00974DAD" w:rsidP="00597990">
      <w:pPr>
        <w:pStyle w:val="ListParagraph"/>
        <w:numPr>
          <w:ilvl w:val="1"/>
          <w:numId w:val="106"/>
        </w:numPr>
        <w:spacing w:after="120"/>
        <w:jc w:val="both"/>
      </w:pPr>
      <w:r w:rsidRPr="00974DAD">
        <w:t xml:space="preserve">Action by Council </w:t>
      </w:r>
    </w:p>
    <w:p w14:paraId="527A87A5" w14:textId="3CFB7FE5" w:rsidR="00974DAD" w:rsidRPr="00974DAD" w:rsidDel="008F5D66" w:rsidRDefault="00974DAD" w:rsidP="00597990">
      <w:pPr>
        <w:pStyle w:val="ListParagraph"/>
        <w:numPr>
          <w:ilvl w:val="2"/>
          <w:numId w:val="106"/>
        </w:numPr>
        <w:spacing w:after="120"/>
        <w:jc w:val="both"/>
        <w:rPr>
          <w:del w:id="627" w:author="Morgan Julian" w:date="2024-04-05T15:15:00Z"/>
        </w:rPr>
      </w:pPr>
      <w:del w:id="628" w:author="Morgan Julian" w:date="2024-04-05T15:15:00Z">
        <w:r w:rsidRPr="00974DAD" w:rsidDel="008F5D66">
          <w:delText xml:space="preserve">The Council shall consider the application within 45 days of receiving a recommendation from the </w:delText>
        </w:r>
        <w:r w:rsidR="0030454E" w:rsidDel="008F5D66">
          <w:delText>Planning Commission</w:delText>
        </w:r>
        <w:r w:rsidRPr="00974DAD" w:rsidDel="008F5D66">
          <w:delText xml:space="preserve">. </w:delText>
        </w:r>
      </w:del>
    </w:p>
    <w:p w14:paraId="41B2A12E" w14:textId="380283E6" w:rsidR="00974DAD" w:rsidRPr="00974DAD" w:rsidRDefault="00974DAD" w:rsidP="00597990">
      <w:pPr>
        <w:pStyle w:val="ListParagraph"/>
        <w:numPr>
          <w:ilvl w:val="2"/>
          <w:numId w:val="106"/>
        </w:numPr>
        <w:spacing w:after="120"/>
        <w:jc w:val="both"/>
      </w:pPr>
      <w:r w:rsidRPr="00974DAD">
        <w:t xml:space="preserve">After considering the recommendation of the </w:t>
      </w:r>
      <w:r w:rsidR="0030454E">
        <w:t>Planning Commission</w:t>
      </w:r>
      <w:r w:rsidRPr="00974DAD">
        <w:t xml:space="preserve"> at a public meeting, the Council may approve, deny, alter, or remand for further review and consideration any application. </w:t>
      </w:r>
    </w:p>
    <w:p w14:paraId="53189C12" w14:textId="575B6FC8" w:rsidR="00974DAD" w:rsidRPr="00676F76" w:rsidRDefault="00974DAD" w:rsidP="00597990">
      <w:pPr>
        <w:pStyle w:val="ListParagraph"/>
        <w:numPr>
          <w:ilvl w:val="0"/>
          <w:numId w:val="106"/>
        </w:numPr>
        <w:spacing w:after="120"/>
        <w:jc w:val="both"/>
        <w:rPr>
          <w:u w:val="single"/>
        </w:rPr>
      </w:pPr>
      <w:r w:rsidRPr="00676F76">
        <w:rPr>
          <w:u w:val="single"/>
        </w:rPr>
        <w:t xml:space="preserve">Approval </w:t>
      </w:r>
      <w:del w:id="629" w:author="Morgan Julian" w:date="2024-04-05T15:15:00Z">
        <w:r w:rsidRPr="00676F76" w:rsidDel="00582083">
          <w:rPr>
            <w:u w:val="single"/>
          </w:rPr>
          <w:delText>Standards</w:delText>
        </w:r>
      </w:del>
      <w:ins w:id="630" w:author="Morgan Julian" w:date="2024-04-05T15:15:00Z">
        <w:r w:rsidR="00582083">
          <w:rPr>
            <w:u w:val="single"/>
          </w:rPr>
          <w:t>Considerations</w:t>
        </w:r>
      </w:ins>
      <w:r w:rsidR="00676F76" w:rsidRPr="00676F76">
        <w:rPr>
          <w:u w:val="single"/>
        </w:rPr>
        <w:t>.</w:t>
      </w:r>
      <w:r w:rsidR="00676F76">
        <w:rPr>
          <w:u w:val="single"/>
        </w:rPr>
        <w:t xml:space="preserve"> </w:t>
      </w:r>
      <w:r w:rsidRPr="00974DAD">
        <w:t xml:space="preserve">Table 19.16-2: Guidelines for Zoning Map and Text Amendments. The </w:t>
      </w:r>
      <w:r w:rsidR="0030454E">
        <w:t>Planning Commission</w:t>
      </w:r>
      <w:r w:rsidRPr="00974DAD">
        <w:t xml:space="preserve"> recommendation and the Council decision on any zoning text or map amendment are matters of legislative discretion. In making a recommendation and decision, the </w:t>
      </w:r>
      <w:r w:rsidR="0030454E">
        <w:t xml:space="preserve">Planning </w:t>
      </w:r>
      <w:proofErr w:type="gramStart"/>
      <w:r w:rsidR="0030454E">
        <w:t>Commission</w:t>
      </w:r>
      <w:proofErr w:type="gramEnd"/>
      <w:r w:rsidRPr="00974DAD">
        <w:t xml:space="preserve"> and the Council, respectively, may consider one or more of the factors in Table 19.16-2 below. </w:t>
      </w:r>
    </w:p>
    <w:p w14:paraId="722833BB" w14:textId="77777777" w:rsidR="00974DAD" w:rsidRPr="00974DAD" w:rsidRDefault="00974DAD" w:rsidP="00597990">
      <w:pPr>
        <w:spacing w:after="120"/>
        <w:jc w:val="both"/>
      </w:pPr>
    </w:p>
    <w:tbl>
      <w:tblPr>
        <w:tblW w:w="9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19"/>
        <w:gridCol w:w="1440"/>
        <w:gridCol w:w="1399"/>
      </w:tblGrid>
      <w:tr w:rsidR="00974DAD" w:rsidRPr="00974DAD" w14:paraId="6959C8D0" w14:textId="77777777">
        <w:trPr>
          <w:trHeight w:val="638"/>
          <w:tblHeader/>
          <w:jc w:val="center"/>
        </w:trPr>
        <w:tc>
          <w:tcPr>
            <w:tcW w:w="9458"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0B557AEF" w14:textId="77777777" w:rsidR="00974DAD" w:rsidRPr="00974DAD" w:rsidRDefault="00974DAD" w:rsidP="00597990">
            <w:pPr>
              <w:spacing w:after="120"/>
              <w:jc w:val="both"/>
            </w:pPr>
            <w:r w:rsidRPr="00974DAD">
              <w:t>Table 19.16-2: GUIDELINEs for CONSIDERING Zoning MAP &amp; TEXT Amendments</w:t>
            </w:r>
          </w:p>
        </w:tc>
      </w:tr>
      <w:tr w:rsidR="00974DAD" w:rsidRPr="00974DAD" w14:paraId="00292E9C" w14:textId="77777777">
        <w:trPr>
          <w:trHeight w:val="521"/>
          <w:tblHeader/>
          <w:jc w:val="center"/>
        </w:trPr>
        <w:tc>
          <w:tcPr>
            <w:tcW w:w="661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3479B0ED" w14:textId="77777777" w:rsidR="00974DAD" w:rsidRPr="00974DAD" w:rsidRDefault="00974DAD" w:rsidP="00597990">
            <w:pPr>
              <w:spacing w:after="120"/>
              <w:jc w:val="both"/>
            </w:pPr>
            <w:r w:rsidRPr="00974DAD">
              <w:t>FACTORS</w:t>
            </w:r>
          </w:p>
        </w:tc>
        <w:tc>
          <w:tcPr>
            <w:tcW w:w="283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3B853403" w14:textId="77777777" w:rsidR="00974DAD" w:rsidRPr="00974DAD" w:rsidRDefault="00974DAD" w:rsidP="00597990">
            <w:pPr>
              <w:spacing w:after="120"/>
              <w:jc w:val="both"/>
            </w:pPr>
          </w:p>
        </w:tc>
      </w:tr>
      <w:tr w:rsidR="00974DAD" w:rsidRPr="00974DAD" w14:paraId="6E12D5BB" w14:textId="77777777">
        <w:trPr>
          <w:trHeight w:val="503"/>
          <w:tblHeader/>
          <w:jc w:val="center"/>
        </w:trPr>
        <w:tc>
          <w:tcPr>
            <w:tcW w:w="6619" w:type="dxa"/>
            <w:vMerge/>
            <w:vAlign w:val="center"/>
          </w:tcPr>
          <w:p w14:paraId="46EDD024" w14:textId="77777777" w:rsidR="00974DAD" w:rsidRPr="00974DAD" w:rsidRDefault="00974DAD" w:rsidP="00597990">
            <w:pPr>
              <w:spacing w:after="120"/>
              <w:jc w:val="both"/>
            </w:pPr>
          </w:p>
        </w:tc>
        <w:tc>
          <w:tcPr>
            <w:tcW w:w="14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2C56DB22" w14:textId="77777777" w:rsidR="00974DAD" w:rsidRPr="00974DAD" w:rsidRDefault="00974DAD" w:rsidP="00597990">
            <w:pPr>
              <w:spacing w:after="120"/>
              <w:jc w:val="both"/>
            </w:pPr>
            <w:r w:rsidRPr="00974DAD">
              <w:t>MAP AMENDMENTS</w:t>
            </w:r>
          </w:p>
        </w:tc>
        <w:tc>
          <w:tcPr>
            <w:tcW w:w="139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1B21785A" w14:textId="2579AF5A" w:rsidR="00974DAD" w:rsidRPr="00974DAD" w:rsidRDefault="00974DAD" w:rsidP="00597990">
            <w:pPr>
              <w:spacing w:after="120"/>
              <w:jc w:val="both"/>
            </w:pPr>
            <w:r w:rsidRPr="00974DAD">
              <w:t>TEXT AMENDMENTS</w:t>
            </w:r>
            <w:ins w:id="631" w:author="Morgan Julian" w:date="2024-04-05T15:16:00Z">
              <w:r w:rsidR="00861327">
                <w:t>/ LAND USE REGULATIONS</w:t>
              </w:r>
            </w:ins>
          </w:p>
        </w:tc>
      </w:tr>
      <w:tr w:rsidR="00974DAD" w:rsidRPr="00974DAD" w14:paraId="65B21E4C" w14:textId="77777777">
        <w:trPr>
          <w:trHeight w:val="245"/>
          <w:jc w:val="center"/>
        </w:trPr>
        <w:tc>
          <w:tcPr>
            <w:tcW w:w="6619" w:type="dxa"/>
            <w:tcBorders>
              <w:top w:val="single" w:sz="4" w:space="0" w:color="FFFFFF" w:themeColor="background1"/>
              <w:left w:val="single" w:sz="4" w:space="0" w:color="auto"/>
              <w:bottom w:val="single" w:sz="4" w:space="0" w:color="auto"/>
              <w:right w:val="single" w:sz="4" w:space="0" w:color="auto"/>
            </w:tcBorders>
            <w:vAlign w:val="center"/>
          </w:tcPr>
          <w:p w14:paraId="639E5A3F" w14:textId="77777777" w:rsidR="00974DAD" w:rsidRPr="00974DAD" w:rsidRDefault="00974DAD" w:rsidP="00597990">
            <w:pPr>
              <w:spacing w:after="120"/>
              <w:jc w:val="both"/>
            </w:pPr>
            <w:r w:rsidRPr="00974DAD">
              <w:t xml:space="preserve">1. The proposed amendment is compatible with the Adopted General Plan. </w:t>
            </w:r>
          </w:p>
        </w:tc>
        <w:tc>
          <w:tcPr>
            <w:tcW w:w="1440" w:type="dxa"/>
            <w:tcBorders>
              <w:top w:val="single" w:sz="4" w:space="0" w:color="FFFFFF" w:themeColor="background1"/>
              <w:left w:val="single" w:sz="4" w:space="0" w:color="auto"/>
              <w:bottom w:val="single" w:sz="4" w:space="0" w:color="auto"/>
              <w:right w:val="single" w:sz="4" w:space="0" w:color="auto"/>
            </w:tcBorders>
            <w:vAlign w:val="center"/>
          </w:tcPr>
          <w:p w14:paraId="4CF911B5" w14:textId="77777777" w:rsidR="00974DAD" w:rsidRPr="00974DAD" w:rsidRDefault="00974DAD" w:rsidP="00597990">
            <w:pPr>
              <w:spacing w:after="120"/>
              <w:jc w:val="both"/>
            </w:pPr>
            <w:r w:rsidRPr="00974DAD">
              <w:t>X</w:t>
            </w:r>
          </w:p>
        </w:tc>
        <w:tc>
          <w:tcPr>
            <w:tcW w:w="1399" w:type="dxa"/>
            <w:tcBorders>
              <w:top w:val="single" w:sz="4" w:space="0" w:color="FFFFFF" w:themeColor="background1"/>
              <w:left w:val="single" w:sz="4" w:space="0" w:color="auto"/>
              <w:bottom w:val="single" w:sz="4" w:space="0" w:color="auto"/>
              <w:right w:val="single" w:sz="4" w:space="0" w:color="auto"/>
            </w:tcBorders>
            <w:vAlign w:val="center"/>
          </w:tcPr>
          <w:p w14:paraId="0A291909" w14:textId="77777777" w:rsidR="00974DAD" w:rsidRPr="00974DAD" w:rsidRDefault="00974DAD" w:rsidP="00597990">
            <w:pPr>
              <w:spacing w:after="120"/>
              <w:jc w:val="both"/>
            </w:pPr>
            <w:r w:rsidRPr="00974DAD">
              <w:t>X</w:t>
            </w:r>
          </w:p>
        </w:tc>
      </w:tr>
      <w:tr w:rsidR="00974DAD" w:rsidRPr="00974DAD" w14:paraId="20D1E188" w14:textId="77777777">
        <w:trPr>
          <w:trHeight w:val="245"/>
          <w:jc w:val="center"/>
        </w:trPr>
        <w:tc>
          <w:tcPr>
            <w:tcW w:w="6619" w:type="dxa"/>
            <w:tcBorders>
              <w:top w:val="single" w:sz="4" w:space="0" w:color="auto"/>
              <w:left w:val="single" w:sz="4" w:space="0" w:color="auto"/>
              <w:bottom w:val="single" w:sz="4" w:space="0" w:color="auto"/>
              <w:right w:val="single" w:sz="4" w:space="0" w:color="auto"/>
            </w:tcBorders>
            <w:vAlign w:val="center"/>
          </w:tcPr>
          <w:p w14:paraId="7D413401" w14:textId="77777777" w:rsidR="00974DAD" w:rsidRPr="00974DAD" w:rsidRDefault="00974DAD" w:rsidP="00597990">
            <w:pPr>
              <w:spacing w:after="120"/>
              <w:jc w:val="both"/>
            </w:pPr>
            <w:r w:rsidRPr="00974DAD">
              <w:lastRenderedPageBreak/>
              <w:t xml:space="preserve">2. The proposed amendment promotes the public health, </w:t>
            </w:r>
            <w:proofErr w:type="gramStart"/>
            <w:r w:rsidRPr="00974DAD">
              <w:t>safety</w:t>
            </w:r>
            <w:proofErr w:type="gramEnd"/>
            <w:r w:rsidRPr="00974DAD">
              <w:t xml:space="preserve"> and welfare.</w:t>
            </w:r>
          </w:p>
        </w:tc>
        <w:tc>
          <w:tcPr>
            <w:tcW w:w="1440" w:type="dxa"/>
            <w:tcBorders>
              <w:top w:val="single" w:sz="4" w:space="0" w:color="auto"/>
              <w:left w:val="single" w:sz="4" w:space="0" w:color="auto"/>
              <w:bottom w:val="single" w:sz="4" w:space="0" w:color="auto"/>
              <w:right w:val="single" w:sz="4" w:space="0" w:color="auto"/>
            </w:tcBorders>
            <w:vAlign w:val="center"/>
          </w:tcPr>
          <w:p w14:paraId="497507DE" w14:textId="77777777" w:rsidR="00974DAD" w:rsidRPr="00974DAD" w:rsidRDefault="00974DAD" w:rsidP="00597990">
            <w:pPr>
              <w:spacing w:after="120"/>
              <w:jc w:val="both"/>
            </w:pPr>
            <w:r w:rsidRPr="00974DAD">
              <w:t>X</w:t>
            </w:r>
          </w:p>
        </w:tc>
        <w:tc>
          <w:tcPr>
            <w:tcW w:w="1399" w:type="dxa"/>
            <w:tcBorders>
              <w:top w:val="single" w:sz="4" w:space="0" w:color="auto"/>
              <w:left w:val="single" w:sz="4" w:space="0" w:color="auto"/>
              <w:bottom w:val="single" w:sz="4" w:space="0" w:color="auto"/>
              <w:right w:val="single" w:sz="4" w:space="0" w:color="auto"/>
            </w:tcBorders>
            <w:vAlign w:val="center"/>
          </w:tcPr>
          <w:p w14:paraId="29BBB314" w14:textId="77777777" w:rsidR="00974DAD" w:rsidRPr="00974DAD" w:rsidRDefault="00974DAD" w:rsidP="00597990">
            <w:pPr>
              <w:spacing w:after="120"/>
              <w:jc w:val="both"/>
            </w:pPr>
            <w:r w:rsidRPr="00974DAD">
              <w:t>X</w:t>
            </w:r>
          </w:p>
        </w:tc>
      </w:tr>
      <w:tr w:rsidR="00974DAD" w:rsidRPr="00974DAD" w14:paraId="73A71DD3" w14:textId="77777777">
        <w:trPr>
          <w:trHeight w:val="467"/>
          <w:jc w:val="center"/>
        </w:trPr>
        <w:tc>
          <w:tcPr>
            <w:tcW w:w="6619" w:type="dxa"/>
            <w:tcBorders>
              <w:top w:val="single" w:sz="4" w:space="0" w:color="auto"/>
              <w:left w:val="single" w:sz="4" w:space="0" w:color="auto"/>
              <w:bottom w:val="single" w:sz="4" w:space="0" w:color="auto"/>
              <w:right w:val="single" w:sz="4" w:space="0" w:color="auto"/>
            </w:tcBorders>
            <w:vAlign w:val="center"/>
          </w:tcPr>
          <w:p w14:paraId="2EC5DB06" w14:textId="77777777" w:rsidR="00974DAD" w:rsidRPr="00974DAD" w:rsidRDefault="00974DAD" w:rsidP="00597990">
            <w:pPr>
              <w:spacing w:after="120"/>
              <w:jc w:val="both"/>
            </w:pPr>
            <w:r w:rsidRPr="00974DAD">
              <w:t>3. The proposed amendment is a more suitable zoning classification for the property than the current classification.</w:t>
            </w:r>
          </w:p>
        </w:tc>
        <w:tc>
          <w:tcPr>
            <w:tcW w:w="1440" w:type="dxa"/>
            <w:tcBorders>
              <w:top w:val="single" w:sz="4" w:space="0" w:color="auto"/>
              <w:left w:val="single" w:sz="4" w:space="0" w:color="auto"/>
              <w:bottom w:val="single" w:sz="4" w:space="0" w:color="auto"/>
              <w:right w:val="single" w:sz="4" w:space="0" w:color="auto"/>
            </w:tcBorders>
            <w:vAlign w:val="center"/>
          </w:tcPr>
          <w:p w14:paraId="77704CFE" w14:textId="77777777" w:rsidR="00974DAD" w:rsidRPr="00974DAD" w:rsidRDefault="00974DAD" w:rsidP="00597990">
            <w:pPr>
              <w:spacing w:after="120"/>
              <w:jc w:val="both"/>
            </w:pPr>
            <w:r w:rsidRPr="00974DAD">
              <w:t>X</w:t>
            </w:r>
          </w:p>
        </w:tc>
        <w:tc>
          <w:tcPr>
            <w:tcW w:w="1399" w:type="dxa"/>
            <w:tcBorders>
              <w:top w:val="single" w:sz="4" w:space="0" w:color="auto"/>
              <w:left w:val="single" w:sz="4" w:space="0" w:color="auto"/>
              <w:bottom w:val="single" w:sz="4" w:space="0" w:color="auto"/>
              <w:right w:val="single" w:sz="4" w:space="0" w:color="auto"/>
            </w:tcBorders>
            <w:vAlign w:val="center"/>
          </w:tcPr>
          <w:p w14:paraId="2A46A7FB" w14:textId="77777777" w:rsidR="00974DAD" w:rsidRPr="00974DAD" w:rsidRDefault="00974DAD" w:rsidP="00597990">
            <w:pPr>
              <w:spacing w:after="120"/>
              <w:jc w:val="both"/>
            </w:pPr>
          </w:p>
        </w:tc>
      </w:tr>
      <w:tr w:rsidR="00974DAD" w:rsidRPr="00974DAD" w14:paraId="07981697" w14:textId="77777777">
        <w:trPr>
          <w:trHeight w:val="245"/>
          <w:jc w:val="center"/>
        </w:trPr>
        <w:tc>
          <w:tcPr>
            <w:tcW w:w="6619" w:type="dxa"/>
            <w:tcBorders>
              <w:top w:val="single" w:sz="4" w:space="0" w:color="auto"/>
              <w:left w:val="single" w:sz="4" w:space="0" w:color="auto"/>
              <w:bottom w:val="single" w:sz="4" w:space="0" w:color="auto"/>
              <w:right w:val="single" w:sz="4" w:space="0" w:color="auto"/>
            </w:tcBorders>
            <w:vAlign w:val="center"/>
          </w:tcPr>
          <w:p w14:paraId="6D301917" w14:textId="28B88E95" w:rsidR="00974DAD" w:rsidRPr="00974DAD" w:rsidRDefault="00974DAD" w:rsidP="00597990">
            <w:pPr>
              <w:spacing w:after="120"/>
              <w:jc w:val="both"/>
            </w:pPr>
            <w:r w:rsidRPr="00974DAD">
              <w:t xml:space="preserve">4. The proposed amendment is compatible with the intent and general purposes of </w:t>
            </w:r>
            <w:r w:rsidR="00683F75">
              <w:t>this Ordinance</w:t>
            </w:r>
            <w:r w:rsidRPr="00974DAD">
              <w:t>.</w:t>
            </w:r>
          </w:p>
        </w:tc>
        <w:tc>
          <w:tcPr>
            <w:tcW w:w="1440" w:type="dxa"/>
            <w:tcBorders>
              <w:top w:val="single" w:sz="4" w:space="0" w:color="auto"/>
              <w:left w:val="single" w:sz="4" w:space="0" w:color="auto"/>
              <w:bottom w:val="single" w:sz="4" w:space="0" w:color="auto"/>
              <w:right w:val="single" w:sz="4" w:space="0" w:color="auto"/>
            </w:tcBorders>
            <w:vAlign w:val="center"/>
          </w:tcPr>
          <w:p w14:paraId="693F87DB" w14:textId="77777777" w:rsidR="00974DAD" w:rsidRPr="00974DAD" w:rsidRDefault="00974DAD" w:rsidP="00597990">
            <w:pPr>
              <w:spacing w:after="120"/>
              <w:jc w:val="both"/>
            </w:pPr>
            <w:r w:rsidRPr="00974DAD">
              <w:t>X</w:t>
            </w:r>
          </w:p>
        </w:tc>
        <w:tc>
          <w:tcPr>
            <w:tcW w:w="1399" w:type="dxa"/>
            <w:tcBorders>
              <w:top w:val="single" w:sz="4" w:space="0" w:color="auto"/>
              <w:left w:val="single" w:sz="4" w:space="0" w:color="auto"/>
              <w:bottom w:val="single" w:sz="4" w:space="0" w:color="auto"/>
              <w:right w:val="single" w:sz="4" w:space="0" w:color="auto"/>
            </w:tcBorders>
            <w:vAlign w:val="center"/>
          </w:tcPr>
          <w:p w14:paraId="454BCA2E" w14:textId="77777777" w:rsidR="00974DAD" w:rsidRPr="00974DAD" w:rsidRDefault="00974DAD" w:rsidP="00597990">
            <w:pPr>
              <w:spacing w:after="120"/>
              <w:jc w:val="both"/>
            </w:pPr>
            <w:r w:rsidRPr="00974DAD">
              <w:t>X</w:t>
            </w:r>
          </w:p>
        </w:tc>
      </w:tr>
      <w:tr w:rsidR="00974DAD" w:rsidRPr="00974DAD" w14:paraId="272FB8BD" w14:textId="77777777">
        <w:trPr>
          <w:trHeight w:val="446"/>
          <w:jc w:val="center"/>
        </w:trPr>
        <w:tc>
          <w:tcPr>
            <w:tcW w:w="6619" w:type="dxa"/>
            <w:tcBorders>
              <w:top w:val="single" w:sz="4" w:space="0" w:color="auto"/>
              <w:left w:val="single" w:sz="4" w:space="0" w:color="auto"/>
              <w:bottom w:val="single" w:sz="4" w:space="0" w:color="auto"/>
              <w:right w:val="single" w:sz="4" w:space="0" w:color="auto"/>
            </w:tcBorders>
            <w:vAlign w:val="center"/>
          </w:tcPr>
          <w:p w14:paraId="70A74418" w14:textId="77777777" w:rsidR="00974DAD" w:rsidRPr="00974DAD" w:rsidRDefault="00974DAD" w:rsidP="00597990">
            <w:pPr>
              <w:spacing w:after="120"/>
              <w:jc w:val="both"/>
            </w:pPr>
            <w:r w:rsidRPr="00974DAD">
              <w:t>5. The proposed amendment corrects an error or omission, adds clarification to existing requirements, or reflects a change in policy.</w:t>
            </w:r>
          </w:p>
        </w:tc>
        <w:tc>
          <w:tcPr>
            <w:tcW w:w="1440" w:type="dxa"/>
            <w:tcBorders>
              <w:top w:val="single" w:sz="4" w:space="0" w:color="auto"/>
              <w:left w:val="single" w:sz="4" w:space="0" w:color="auto"/>
              <w:bottom w:val="single" w:sz="4" w:space="0" w:color="auto"/>
              <w:right w:val="single" w:sz="4" w:space="0" w:color="auto"/>
            </w:tcBorders>
            <w:vAlign w:val="center"/>
          </w:tcPr>
          <w:p w14:paraId="5BEC311F" w14:textId="77777777" w:rsidR="00974DAD" w:rsidRPr="00974DAD" w:rsidRDefault="00974DAD" w:rsidP="00597990">
            <w:pPr>
              <w:spacing w:after="120"/>
              <w:jc w:val="both"/>
            </w:pPr>
            <w:r w:rsidRPr="00974DAD">
              <w:t>X</w:t>
            </w:r>
          </w:p>
        </w:tc>
        <w:tc>
          <w:tcPr>
            <w:tcW w:w="1399" w:type="dxa"/>
            <w:tcBorders>
              <w:top w:val="single" w:sz="4" w:space="0" w:color="auto"/>
              <w:left w:val="single" w:sz="4" w:space="0" w:color="auto"/>
              <w:bottom w:val="single" w:sz="4" w:space="0" w:color="auto"/>
              <w:right w:val="single" w:sz="4" w:space="0" w:color="auto"/>
            </w:tcBorders>
            <w:vAlign w:val="center"/>
          </w:tcPr>
          <w:p w14:paraId="0F255B64" w14:textId="77777777" w:rsidR="00974DAD" w:rsidRPr="00974DAD" w:rsidRDefault="00974DAD" w:rsidP="00597990">
            <w:pPr>
              <w:spacing w:after="120"/>
              <w:jc w:val="both"/>
            </w:pPr>
            <w:r w:rsidRPr="00974DAD">
              <w:t>X</w:t>
            </w:r>
          </w:p>
        </w:tc>
      </w:tr>
      <w:tr w:rsidR="00974DAD" w:rsidRPr="00974DAD" w14:paraId="4BEFD1FD" w14:textId="77777777">
        <w:trPr>
          <w:trHeight w:val="245"/>
          <w:jc w:val="center"/>
        </w:trPr>
        <w:tc>
          <w:tcPr>
            <w:tcW w:w="6619" w:type="dxa"/>
            <w:tcBorders>
              <w:top w:val="single" w:sz="4" w:space="0" w:color="auto"/>
              <w:left w:val="single" w:sz="4" w:space="0" w:color="auto"/>
              <w:bottom w:val="single" w:sz="4" w:space="0" w:color="auto"/>
              <w:right w:val="single" w:sz="4" w:space="0" w:color="auto"/>
            </w:tcBorders>
            <w:vAlign w:val="center"/>
          </w:tcPr>
          <w:p w14:paraId="6CCEE0FB" w14:textId="4733AF5F" w:rsidR="00974DAD" w:rsidRPr="00974DAD" w:rsidRDefault="00974DAD" w:rsidP="00597990">
            <w:pPr>
              <w:spacing w:after="120"/>
              <w:jc w:val="both"/>
            </w:pPr>
            <w:r w:rsidRPr="00974DAD">
              <w:t xml:space="preserve">6. The proposed amendment benefits the citizens of the </w:t>
            </w:r>
            <w:r w:rsidR="1E5EC49E">
              <w:t>Town of Brighton</w:t>
            </w:r>
            <w:r w:rsidRPr="00974DAD">
              <w:t xml:space="preserve"> as a whole.</w:t>
            </w:r>
          </w:p>
        </w:tc>
        <w:tc>
          <w:tcPr>
            <w:tcW w:w="1440" w:type="dxa"/>
            <w:tcBorders>
              <w:top w:val="single" w:sz="4" w:space="0" w:color="auto"/>
              <w:left w:val="single" w:sz="4" w:space="0" w:color="auto"/>
              <w:bottom w:val="single" w:sz="4" w:space="0" w:color="auto"/>
              <w:right w:val="single" w:sz="4" w:space="0" w:color="auto"/>
            </w:tcBorders>
            <w:vAlign w:val="center"/>
          </w:tcPr>
          <w:p w14:paraId="5799F179" w14:textId="77777777" w:rsidR="00974DAD" w:rsidRPr="00974DAD" w:rsidRDefault="00974DAD" w:rsidP="00597990">
            <w:pPr>
              <w:spacing w:after="120"/>
              <w:jc w:val="both"/>
            </w:pPr>
            <w:r w:rsidRPr="00974DAD">
              <w:t>X</w:t>
            </w:r>
          </w:p>
        </w:tc>
        <w:tc>
          <w:tcPr>
            <w:tcW w:w="1399" w:type="dxa"/>
            <w:tcBorders>
              <w:top w:val="single" w:sz="4" w:space="0" w:color="auto"/>
              <w:left w:val="single" w:sz="4" w:space="0" w:color="auto"/>
              <w:bottom w:val="single" w:sz="4" w:space="0" w:color="auto"/>
              <w:right w:val="single" w:sz="4" w:space="0" w:color="auto"/>
            </w:tcBorders>
            <w:vAlign w:val="center"/>
          </w:tcPr>
          <w:p w14:paraId="47D18533" w14:textId="77777777" w:rsidR="00974DAD" w:rsidRPr="00974DAD" w:rsidRDefault="00974DAD" w:rsidP="00597990">
            <w:pPr>
              <w:spacing w:after="120"/>
              <w:jc w:val="both"/>
            </w:pPr>
            <w:r w:rsidRPr="00974DAD">
              <w:t>X</w:t>
            </w:r>
          </w:p>
        </w:tc>
      </w:tr>
      <w:tr w:rsidR="00974DAD" w:rsidRPr="00974DAD" w14:paraId="6E48DE5A" w14:textId="77777777">
        <w:trPr>
          <w:trHeight w:val="245"/>
          <w:jc w:val="center"/>
        </w:trPr>
        <w:tc>
          <w:tcPr>
            <w:tcW w:w="6619" w:type="dxa"/>
            <w:tcBorders>
              <w:top w:val="single" w:sz="4" w:space="0" w:color="auto"/>
              <w:left w:val="single" w:sz="4" w:space="0" w:color="auto"/>
              <w:bottom w:val="single" w:sz="4" w:space="0" w:color="auto"/>
              <w:right w:val="single" w:sz="4" w:space="0" w:color="auto"/>
            </w:tcBorders>
            <w:vAlign w:val="center"/>
          </w:tcPr>
          <w:p w14:paraId="4A57B64B" w14:textId="77777777" w:rsidR="00974DAD" w:rsidRPr="00974DAD" w:rsidRDefault="00974DAD" w:rsidP="00597990">
            <w:pPr>
              <w:spacing w:after="120"/>
              <w:jc w:val="both"/>
            </w:pPr>
            <w:r w:rsidRPr="00974DAD">
              <w:t>7. The proposed amendment does not create a significant number of nonconformities.</w:t>
            </w:r>
          </w:p>
        </w:tc>
        <w:tc>
          <w:tcPr>
            <w:tcW w:w="1440" w:type="dxa"/>
            <w:tcBorders>
              <w:top w:val="single" w:sz="4" w:space="0" w:color="auto"/>
              <w:left w:val="single" w:sz="4" w:space="0" w:color="auto"/>
              <w:bottom w:val="single" w:sz="4" w:space="0" w:color="auto"/>
              <w:right w:val="single" w:sz="4" w:space="0" w:color="auto"/>
            </w:tcBorders>
            <w:vAlign w:val="center"/>
          </w:tcPr>
          <w:p w14:paraId="21F93DDB" w14:textId="77777777" w:rsidR="00974DAD" w:rsidRPr="00974DAD" w:rsidRDefault="00974DAD" w:rsidP="00597990">
            <w:pPr>
              <w:spacing w:after="120"/>
              <w:jc w:val="both"/>
            </w:pPr>
            <w:r w:rsidRPr="00974DAD">
              <w:t>X</w:t>
            </w:r>
          </w:p>
        </w:tc>
        <w:tc>
          <w:tcPr>
            <w:tcW w:w="1399" w:type="dxa"/>
            <w:tcBorders>
              <w:top w:val="single" w:sz="4" w:space="0" w:color="auto"/>
              <w:left w:val="single" w:sz="4" w:space="0" w:color="auto"/>
              <w:bottom w:val="single" w:sz="4" w:space="0" w:color="auto"/>
              <w:right w:val="single" w:sz="4" w:space="0" w:color="auto"/>
            </w:tcBorders>
            <w:vAlign w:val="center"/>
          </w:tcPr>
          <w:p w14:paraId="71C6AF88" w14:textId="77777777" w:rsidR="00974DAD" w:rsidRPr="00974DAD" w:rsidRDefault="00974DAD" w:rsidP="00597990">
            <w:pPr>
              <w:spacing w:after="120"/>
              <w:jc w:val="both"/>
            </w:pPr>
            <w:r w:rsidRPr="00974DAD">
              <w:t>X</w:t>
            </w:r>
          </w:p>
        </w:tc>
      </w:tr>
      <w:tr w:rsidR="00974DAD" w:rsidRPr="00974DAD" w14:paraId="4A16D3A2" w14:textId="77777777">
        <w:trPr>
          <w:trHeight w:val="446"/>
          <w:jc w:val="center"/>
        </w:trPr>
        <w:tc>
          <w:tcPr>
            <w:tcW w:w="6619" w:type="dxa"/>
            <w:tcBorders>
              <w:top w:val="single" w:sz="4" w:space="0" w:color="auto"/>
              <w:left w:val="single" w:sz="4" w:space="0" w:color="auto"/>
              <w:bottom w:val="single" w:sz="4" w:space="0" w:color="auto"/>
              <w:right w:val="single" w:sz="4" w:space="0" w:color="auto"/>
            </w:tcBorders>
            <w:vAlign w:val="center"/>
          </w:tcPr>
          <w:p w14:paraId="7C871CE6" w14:textId="77777777" w:rsidR="00974DAD" w:rsidRPr="00974DAD" w:rsidRDefault="00974DAD" w:rsidP="00597990">
            <w:pPr>
              <w:spacing w:after="120"/>
              <w:jc w:val="both"/>
            </w:pPr>
            <w:r w:rsidRPr="00974DAD">
              <w:t>8. The proposed amendment is compatible with the trend of development, if any, in the general area of the property in question.</w:t>
            </w:r>
          </w:p>
        </w:tc>
        <w:tc>
          <w:tcPr>
            <w:tcW w:w="1440" w:type="dxa"/>
            <w:tcBorders>
              <w:top w:val="single" w:sz="4" w:space="0" w:color="auto"/>
              <w:left w:val="single" w:sz="4" w:space="0" w:color="auto"/>
              <w:bottom w:val="single" w:sz="4" w:space="0" w:color="auto"/>
              <w:right w:val="single" w:sz="4" w:space="0" w:color="auto"/>
            </w:tcBorders>
            <w:vAlign w:val="center"/>
          </w:tcPr>
          <w:p w14:paraId="666CADA5" w14:textId="77777777" w:rsidR="00974DAD" w:rsidRPr="00974DAD" w:rsidRDefault="00974DAD" w:rsidP="00597990">
            <w:pPr>
              <w:spacing w:after="120"/>
              <w:jc w:val="both"/>
            </w:pPr>
            <w:r w:rsidRPr="00974DAD">
              <w:t>X</w:t>
            </w:r>
          </w:p>
        </w:tc>
        <w:tc>
          <w:tcPr>
            <w:tcW w:w="1399" w:type="dxa"/>
            <w:tcBorders>
              <w:top w:val="single" w:sz="4" w:space="0" w:color="auto"/>
              <w:left w:val="single" w:sz="4" w:space="0" w:color="auto"/>
              <w:bottom w:val="single" w:sz="4" w:space="0" w:color="auto"/>
              <w:right w:val="single" w:sz="4" w:space="0" w:color="auto"/>
            </w:tcBorders>
            <w:vAlign w:val="center"/>
          </w:tcPr>
          <w:p w14:paraId="724E8A26" w14:textId="77777777" w:rsidR="00974DAD" w:rsidRPr="00974DAD" w:rsidRDefault="00974DAD" w:rsidP="00597990">
            <w:pPr>
              <w:spacing w:after="120"/>
              <w:jc w:val="both"/>
            </w:pPr>
          </w:p>
        </w:tc>
      </w:tr>
    </w:tbl>
    <w:p w14:paraId="68C1C331" w14:textId="77777777" w:rsidR="00974DAD" w:rsidRPr="00974DAD" w:rsidRDefault="00974DAD" w:rsidP="00597990">
      <w:pPr>
        <w:spacing w:after="120"/>
        <w:jc w:val="both"/>
      </w:pPr>
    </w:p>
    <w:p w14:paraId="3FF63268" w14:textId="3CF6790D" w:rsidR="00B3763F" w:rsidRPr="00B3763F" w:rsidRDefault="00974DAD" w:rsidP="00B3763F">
      <w:pPr>
        <w:pStyle w:val="ListParagraph"/>
        <w:numPr>
          <w:ilvl w:val="0"/>
          <w:numId w:val="106"/>
        </w:numPr>
        <w:spacing w:after="120"/>
        <w:jc w:val="both"/>
        <w:rPr>
          <w:ins w:id="632" w:author="Morgan Julian" w:date="2024-01-09T12:20:00Z"/>
          <w:u w:val="single"/>
          <w:rPrChange w:id="633" w:author="Morgan Julian [2]" w:date="2024-01-09T12:20:00Z">
            <w:rPr>
              <w:ins w:id="634" w:author="Morgan Julian" w:date="2024-01-09T12:20:00Z"/>
            </w:rPr>
          </w:rPrChange>
        </w:rPr>
      </w:pPr>
      <w:r w:rsidRPr="00676F76">
        <w:rPr>
          <w:u w:val="single"/>
        </w:rPr>
        <w:t xml:space="preserve">Appeals. </w:t>
      </w:r>
      <w:r w:rsidRPr="00974DAD">
        <w:t xml:space="preserve">Any person adversely affected by a zoning amendment decision of the Council may appeal the decision to the 3rd District Court of Salt Lake County as provided for in </w:t>
      </w:r>
      <w:r w:rsidR="00715C1F">
        <w:rPr>
          <w:rFonts w:eastAsia="Calibri"/>
        </w:rPr>
        <w:t>§</w:t>
      </w:r>
      <w:r w:rsidRPr="00974DAD">
        <w:t xml:space="preserve"> 10-9a-801 of the Utah Code, as amended.</w:t>
      </w:r>
    </w:p>
    <w:p w14:paraId="20A9B015" w14:textId="77777777" w:rsidR="00B3763F" w:rsidRDefault="00B3763F" w:rsidP="00B3763F">
      <w:pPr>
        <w:spacing w:after="120"/>
        <w:jc w:val="both"/>
        <w:rPr>
          <w:ins w:id="635" w:author="Morgan Julian" w:date="2024-01-09T12:20:00Z"/>
          <w:u w:val="single"/>
        </w:rPr>
      </w:pPr>
    </w:p>
    <w:p w14:paraId="2FB041EE" w14:textId="77777777" w:rsidR="00B3763F" w:rsidRDefault="00B3763F" w:rsidP="00B3763F">
      <w:pPr>
        <w:spacing w:after="120"/>
        <w:jc w:val="both"/>
        <w:rPr>
          <w:ins w:id="636" w:author="Morgan Julian" w:date="2024-01-09T12:20:00Z"/>
          <w:u w:val="single"/>
        </w:rPr>
      </w:pPr>
    </w:p>
    <w:p w14:paraId="41DC1796" w14:textId="77777777" w:rsidR="00B3763F" w:rsidRDefault="00B3763F" w:rsidP="00B3763F">
      <w:pPr>
        <w:spacing w:after="120"/>
        <w:jc w:val="both"/>
        <w:rPr>
          <w:ins w:id="637" w:author="Morgan Julian" w:date="2024-01-09T12:20:00Z"/>
          <w:u w:val="single"/>
        </w:rPr>
      </w:pPr>
    </w:p>
    <w:p w14:paraId="2B4F2252" w14:textId="77777777" w:rsidR="00B3763F" w:rsidRDefault="00B3763F" w:rsidP="00B3763F">
      <w:pPr>
        <w:spacing w:after="120"/>
        <w:jc w:val="both"/>
        <w:rPr>
          <w:ins w:id="638" w:author="Morgan Julian" w:date="2024-01-09T12:20:00Z"/>
          <w:u w:val="single"/>
        </w:rPr>
      </w:pPr>
    </w:p>
    <w:p w14:paraId="64E395C3" w14:textId="77777777" w:rsidR="00B3763F" w:rsidRPr="00B3763F" w:rsidRDefault="00B3763F" w:rsidP="00B3763F">
      <w:pPr>
        <w:spacing w:after="120"/>
        <w:jc w:val="both"/>
        <w:rPr>
          <w:u w:val="single"/>
        </w:rPr>
      </w:pPr>
    </w:p>
    <w:p w14:paraId="49048B5F" w14:textId="549DF585" w:rsidR="00974DAD" w:rsidRPr="00974DAD" w:rsidRDefault="00974DAD" w:rsidP="00597990">
      <w:pPr>
        <w:pStyle w:val="Heading1"/>
        <w:jc w:val="both"/>
      </w:pPr>
      <w:bookmarkStart w:id="639" w:name="_Toc115249595"/>
      <w:r w:rsidRPr="00974DAD">
        <w:lastRenderedPageBreak/>
        <w:t xml:space="preserve">Chapter 19.20 Variance, </w:t>
      </w:r>
      <w:r w:rsidR="00FF2CF3">
        <w:t xml:space="preserve">Special </w:t>
      </w:r>
      <w:r w:rsidRPr="00974DAD">
        <w:t>Exceptions, and Appeals</w:t>
      </w:r>
      <w:bookmarkEnd w:id="639"/>
    </w:p>
    <w:p w14:paraId="4E639F8A" w14:textId="19FAD985" w:rsidR="00974DAD" w:rsidRPr="00974DAD" w:rsidRDefault="00974DAD" w:rsidP="00597990">
      <w:pPr>
        <w:pStyle w:val="Heading2"/>
        <w:spacing w:after="120"/>
        <w:jc w:val="both"/>
      </w:pPr>
      <w:bookmarkStart w:id="640" w:name="_Toc115249596"/>
      <w:r w:rsidRPr="00974DAD">
        <w:t xml:space="preserve">19.20.010 </w:t>
      </w:r>
      <w:r w:rsidR="00C1260E">
        <w:t>–</w:t>
      </w:r>
      <w:r w:rsidRPr="00974DAD">
        <w:t xml:space="preserve"> Variances</w:t>
      </w:r>
      <w:bookmarkEnd w:id="640"/>
      <w:r w:rsidR="00C1260E">
        <w:t>.</w:t>
      </w:r>
    </w:p>
    <w:p w14:paraId="5EEC5DC7" w14:textId="58804FF9" w:rsidR="00974DAD" w:rsidRPr="006D6944" w:rsidRDefault="00974DAD" w:rsidP="00597990">
      <w:pPr>
        <w:pStyle w:val="ListParagraph"/>
        <w:numPr>
          <w:ilvl w:val="0"/>
          <w:numId w:val="107"/>
        </w:numPr>
        <w:spacing w:after="120"/>
        <w:jc w:val="both"/>
        <w:rPr>
          <w:u w:val="single"/>
        </w:rPr>
      </w:pPr>
      <w:r w:rsidRPr="006D6944">
        <w:rPr>
          <w:u w:val="single"/>
        </w:rPr>
        <w:t>Initiation</w:t>
      </w:r>
      <w:r w:rsidR="006D6944" w:rsidRPr="006D6944">
        <w:rPr>
          <w:u w:val="single"/>
        </w:rPr>
        <w:t>.</w:t>
      </w:r>
      <w:r w:rsidRPr="006D6944">
        <w:rPr>
          <w:u w:val="single"/>
        </w:rPr>
        <w:t xml:space="preserve"> </w:t>
      </w:r>
    </w:p>
    <w:p w14:paraId="2CD683AB" w14:textId="3AB4E7A6" w:rsidR="00974DAD" w:rsidRPr="00974DAD" w:rsidRDefault="00974DAD" w:rsidP="00597990">
      <w:pPr>
        <w:pStyle w:val="ListParagraph"/>
        <w:numPr>
          <w:ilvl w:val="1"/>
          <w:numId w:val="107"/>
        </w:numPr>
        <w:spacing w:after="120"/>
        <w:jc w:val="both"/>
      </w:pPr>
      <w:r w:rsidRPr="00974DAD">
        <w:t xml:space="preserve">A property owner or other person expressly authorized in writing by the property owner may apply for a variance </w:t>
      </w:r>
      <w:r w:rsidR="00722095">
        <w:t xml:space="preserve">from the terms of a zoning ordinance </w:t>
      </w:r>
      <w:r w:rsidRPr="00974DAD">
        <w:t xml:space="preserve">as set forth below and </w:t>
      </w:r>
      <w:r w:rsidR="00715C1F">
        <w:rPr>
          <w:rFonts w:eastAsia="Calibri"/>
        </w:rPr>
        <w:t>§</w:t>
      </w:r>
      <w:r w:rsidRPr="00974DAD">
        <w:t xml:space="preserve"> 10-9a-702 of the Utah Code. </w:t>
      </w:r>
    </w:p>
    <w:p w14:paraId="3C8611EF" w14:textId="3904BAC6" w:rsidR="00974DAD" w:rsidRPr="00974DAD" w:rsidRDefault="00974DAD" w:rsidP="00597990">
      <w:pPr>
        <w:pStyle w:val="ListParagraph"/>
        <w:numPr>
          <w:ilvl w:val="1"/>
          <w:numId w:val="107"/>
        </w:numPr>
        <w:spacing w:after="120"/>
        <w:jc w:val="both"/>
      </w:pPr>
      <w:r w:rsidRPr="00974DAD">
        <w:t xml:space="preserve">The </w:t>
      </w:r>
      <w:r w:rsidR="00C574C5">
        <w:t>Land Use Hearing Officer</w:t>
      </w:r>
      <w:r w:rsidRPr="00974DAD">
        <w:t xml:space="preserve"> hears all applications for a variance. </w:t>
      </w:r>
    </w:p>
    <w:p w14:paraId="7E6ADD5B" w14:textId="4D88FA11" w:rsidR="00974DAD" w:rsidRPr="006D6944" w:rsidRDefault="00974DAD" w:rsidP="00597990">
      <w:pPr>
        <w:pStyle w:val="ListParagraph"/>
        <w:numPr>
          <w:ilvl w:val="0"/>
          <w:numId w:val="107"/>
        </w:numPr>
        <w:spacing w:after="120"/>
        <w:jc w:val="both"/>
        <w:rPr>
          <w:u w:val="single"/>
        </w:rPr>
      </w:pPr>
      <w:r w:rsidRPr="006D6944">
        <w:rPr>
          <w:u w:val="single"/>
        </w:rPr>
        <w:t>Procedure</w:t>
      </w:r>
      <w:r w:rsidR="006D6944" w:rsidRPr="006D6944">
        <w:rPr>
          <w:u w:val="single"/>
        </w:rPr>
        <w:t>.</w:t>
      </w:r>
    </w:p>
    <w:p w14:paraId="64BADC99" w14:textId="77777777" w:rsidR="00974DAD" w:rsidRPr="00974DAD" w:rsidRDefault="00974DAD" w:rsidP="00597990">
      <w:pPr>
        <w:pStyle w:val="ListParagraph"/>
        <w:numPr>
          <w:ilvl w:val="1"/>
          <w:numId w:val="107"/>
        </w:numPr>
        <w:spacing w:after="120"/>
        <w:jc w:val="both"/>
      </w:pPr>
      <w:r w:rsidRPr="00974DAD">
        <w:t xml:space="preserve">All applications shall be filed with the Director in accordance with the requirements of Chapter 19.14. </w:t>
      </w:r>
    </w:p>
    <w:p w14:paraId="6FADD330" w14:textId="4E5D7507" w:rsidR="00974DAD" w:rsidRPr="00974DAD" w:rsidRDefault="00974DAD" w:rsidP="00597990">
      <w:pPr>
        <w:pStyle w:val="ListParagraph"/>
        <w:numPr>
          <w:ilvl w:val="1"/>
          <w:numId w:val="107"/>
        </w:numPr>
        <w:spacing w:after="120"/>
        <w:jc w:val="both"/>
      </w:pPr>
      <w:r w:rsidRPr="00974DAD">
        <w:t xml:space="preserve">Approval by the </w:t>
      </w:r>
      <w:r w:rsidR="00C574C5">
        <w:t>Land Use Hearing Officer</w:t>
      </w:r>
    </w:p>
    <w:p w14:paraId="7A8BD112" w14:textId="506453E7" w:rsidR="00974DAD" w:rsidRDefault="00974DAD" w:rsidP="00597990">
      <w:pPr>
        <w:pStyle w:val="ListParagraph"/>
        <w:numPr>
          <w:ilvl w:val="2"/>
          <w:numId w:val="107"/>
        </w:numPr>
        <w:spacing w:after="120"/>
        <w:jc w:val="both"/>
        <w:rPr>
          <w:ins w:id="641" w:author="Morgan Julian" w:date="2024-04-30T07:23:00Z" w16du:dateUtc="2024-04-30T13:23:00Z"/>
        </w:rPr>
      </w:pPr>
      <w:r w:rsidRPr="00974DAD">
        <w:t xml:space="preserve">The </w:t>
      </w:r>
      <w:r w:rsidR="00C574C5">
        <w:t>Land Use Hearing Officer</w:t>
      </w:r>
      <w:r w:rsidRPr="00974DAD">
        <w:t xml:space="preserve"> shall consider a proposed variance in a public meeting. </w:t>
      </w:r>
    </w:p>
    <w:p w14:paraId="23782C42" w14:textId="61EB6EAA" w:rsidR="00A606DF" w:rsidRPr="00974DAD" w:rsidRDefault="00A606DF" w:rsidP="00A606DF">
      <w:pPr>
        <w:pStyle w:val="ListParagraph"/>
        <w:numPr>
          <w:ilvl w:val="2"/>
          <w:numId w:val="107"/>
        </w:numPr>
        <w:spacing w:after="120"/>
        <w:jc w:val="both"/>
      </w:pPr>
      <w:ins w:id="642" w:author="Morgan Julian" w:date="2024-04-30T07:23:00Z" w16du:dateUtc="2024-04-30T13:23:00Z">
        <w:r>
          <w:t xml:space="preserve">MAILED NOTICE. Courtesy notice shall be mailed ten (10) days prior to the public meeting to adjacent and surrounding Property Owners within 300 feet of the subject property’s boundary.  The Property Owner or agent must provide the Planning Department with an electronic list of each Property Owner of record of each Parcel located entirely or partly within </w:t>
        </w:r>
        <w:proofErr w:type="gramStart"/>
        <w:r>
          <w:t>the 300</w:t>
        </w:r>
        <w:proofErr w:type="gramEnd"/>
        <w:r>
          <w:t xml:space="preserve"> feet of the subject property’s boundary. The addresses for neighboring Property Owners must be as shown on the most recently available Salt Lake County tax assessment rolls.  Any defect in such courtesy mailed notice shall not affect or invalidate any hearing or action on the Variance.   </w:t>
        </w:r>
      </w:ins>
    </w:p>
    <w:p w14:paraId="60E08A76" w14:textId="7BD6A0DA" w:rsidR="00974DAD" w:rsidRPr="00974DAD" w:rsidRDefault="00974DAD" w:rsidP="00597990">
      <w:pPr>
        <w:pStyle w:val="ListParagraph"/>
        <w:numPr>
          <w:ilvl w:val="2"/>
          <w:numId w:val="107"/>
        </w:numPr>
        <w:spacing w:after="120"/>
        <w:jc w:val="both"/>
      </w:pPr>
      <w:r w:rsidRPr="00974DAD">
        <w:t xml:space="preserve">Based upon the evidence presented at the public meeting, the </w:t>
      </w:r>
      <w:r w:rsidR="00C574C5">
        <w:t>Land Use Hearing Officer</w:t>
      </w:r>
      <w:r w:rsidRPr="00974DAD">
        <w:t xml:space="preserve"> shall </w:t>
      </w:r>
      <w:proofErr w:type="gramStart"/>
      <w:r w:rsidRPr="00974DAD">
        <w:t>make a decision</w:t>
      </w:r>
      <w:proofErr w:type="gramEnd"/>
      <w:r w:rsidRPr="00974DAD">
        <w:t xml:space="preserve"> on the variance, evaluating the application in accordance with the standards below. </w:t>
      </w:r>
    </w:p>
    <w:p w14:paraId="212CB280" w14:textId="7E631FF9" w:rsidR="00974DAD" w:rsidRPr="00974DAD" w:rsidRDefault="00974DAD" w:rsidP="00597990">
      <w:pPr>
        <w:pStyle w:val="ListParagraph"/>
        <w:numPr>
          <w:ilvl w:val="2"/>
          <w:numId w:val="107"/>
        </w:numPr>
        <w:spacing w:after="120"/>
        <w:jc w:val="both"/>
      </w:pPr>
      <w:r w:rsidRPr="00974DAD">
        <w:t xml:space="preserve">The </w:t>
      </w:r>
      <w:r w:rsidR="00C574C5">
        <w:t>Land Use Hearing Officer</w:t>
      </w:r>
      <w:r w:rsidRPr="00974DAD">
        <w:t xml:space="preserve"> may </w:t>
      </w:r>
      <w:proofErr w:type="gramStart"/>
      <w:r w:rsidRPr="00974DAD">
        <w:t>take action</w:t>
      </w:r>
      <w:proofErr w:type="gramEnd"/>
      <w:r w:rsidRPr="00974DAD">
        <w:t xml:space="preserve"> </w:t>
      </w:r>
      <w:r w:rsidR="00860C51">
        <w:t xml:space="preserve">in writing </w:t>
      </w:r>
      <w:r w:rsidRPr="00974DAD">
        <w:t xml:space="preserve">on applications for variances in the form of approval, modified approval, or denial. </w:t>
      </w:r>
    </w:p>
    <w:p w14:paraId="4AC8A5FA" w14:textId="1AEE4C9F" w:rsidR="00974DAD" w:rsidRPr="006D6944" w:rsidRDefault="00974DAD" w:rsidP="00597990">
      <w:pPr>
        <w:pStyle w:val="ListParagraph"/>
        <w:numPr>
          <w:ilvl w:val="0"/>
          <w:numId w:val="107"/>
        </w:numPr>
        <w:spacing w:after="120"/>
        <w:jc w:val="both"/>
        <w:rPr>
          <w:u w:val="single"/>
        </w:rPr>
      </w:pPr>
      <w:r w:rsidRPr="006D6944">
        <w:rPr>
          <w:u w:val="single"/>
        </w:rPr>
        <w:t>Conditions and Restrictions</w:t>
      </w:r>
      <w:r w:rsidR="006D6944" w:rsidRPr="006D6944">
        <w:rPr>
          <w:u w:val="single"/>
        </w:rPr>
        <w:t>.</w:t>
      </w:r>
      <w:r w:rsidRPr="006D6944">
        <w:rPr>
          <w:u w:val="single"/>
        </w:rPr>
        <w:t xml:space="preserve"> </w:t>
      </w:r>
    </w:p>
    <w:p w14:paraId="65D8AE4C" w14:textId="117875AB" w:rsidR="00837555" w:rsidRDefault="00974DAD" w:rsidP="00597990">
      <w:pPr>
        <w:pStyle w:val="ListParagraph"/>
        <w:numPr>
          <w:ilvl w:val="1"/>
          <w:numId w:val="107"/>
        </w:numPr>
        <w:spacing w:after="120"/>
        <w:jc w:val="both"/>
        <w:rPr>
          <w:ins w:id="643" w:author="Morgan Julian" w:date="2024-03-25T14:30:00Z"/>
        </w:rPr>
      </w:pPr>
      <w:r w:rsidRPr="00974DAD">
        <w:t xml:space="preserve">When approving a variance, the </w:t>
      </w:r>
      <w:r w:rsidR="00C574C5">
        <w:t>Land Use Hearing Officer</w:t>
      </w:r>
      <w:r w:rsidRPr="00974DAD">
        <w:t xml:space="preserve"> may impose </w:t>
      </w:r>
      <w:r w:rsidR="00860C51">
        <w:t xml:space="preserve">additional </w:t>
      </w:r>
      <w:r w:rsidR="009A3B92">
        <w:t>requirements</w:t>
      </w:r>
      <w:r w:rsidR="00047BC6">
        <w:t xml:space="preserve"> on the applicant including </w:t>
      </w:r>
      <w:r w:rsidRPr="00974DAD">
        <w:t xml:space="preserve">conditions and restrictions upon the location, construction, </w:t>
      </w:r>
      <w:proofErr w:type="gramStart"/>
      <w:r w:rsidRPr="00974DAD">
        <w:t>design</w:t>
      </w:r>
      <w:proofErr w:type="gramEnd"/>
      <w:r w:rsidRPr="00974DAD">
        <w:t xml:space="preserve"> and use of the property, </w:t>
      </w:r>
      <w:r w:rsidR="00047BC6">
        <w:t>that will</w:t>
      </w:r>
      <w:r w:rsidRPr="00974DAD">
        <w:t xml:space="preserve"> mitigate </w:t>
      </w:r>
      <w:r w:rsidR="00837555">
        <w:t xml:space="preserve">any harmful effects of the variance or </w:t>
      </w:r>
      <w:r w:rsidR="00FC7AAA">
        <w:t>serve the purpose of the standard or requirement that is waived or modified</w:t>
      </w:r>
      <w:r w:rsidR="009563A4">
        <w:t xml:space="preserve">. </w:t>
      </w:r>
      <w:r w:rsidRPr="00974DAD">
        <w:t xml:space="preserve"> </w:t>
      </w:r>
    </w:p>
    <w:p w14:paraId="0E943A9F" w14:textId="5DCEE94A" w:rsidR="00974DAD" w:rsidRPr="00974DAD" w:rsidRDefault="00974DAD" w:rsidP="00597990">
      <w:pPr>
        <w:pStyle w:val="ListParagraph"/>
        <w:numPr>
          <w:ilvl w:val="1"/>
          <w:numId w:val="107"/>
        </w:numPr>
        <w:spacing w:after="120"/>
        <w:jc w:val="both"/>
      </w:pPr>
      <w:r>
        <w:t xml:space="preserve">The terms of relief granted, including any conditions or restrictions, shall be specifically set forth in the approval.  </w:t>
      </w:r>
    </w:p>
    <w:p w14:paraId="67998E39" w14:textId="00338C68" w:rsidR="00974DAD" w:rsidRPr="00974DAD" w:rsidRDefault="00974DAD" w:rsidP="00597990">
      <w:pPr>
        <w:pStyle w:val="ListParagraph"/>
        <w:numPr>
          <w:ilvl w:val="1"/>
          <w:numId w:val="107"/>
        </w:numPr>
        <w:spacing w:after="120"/>
        <w:jc w:val="both"/>
      </w:pPr>
      <w:r>
        <w:t xml:space="preserve">The </w:t>
      </w:r>
      <w:r w:rsidR="00C574C5">
        <w:t>Land Use Hearing Officer</w:t>
      </w:r>
      <w:r>
        <w:t xml:space="preserve"> may grant a variance less than that requested when the record supports the applicant’s right to some relief, but not to the entire relief requested. </w:t>
      </w:r>
    </w:p>
    <w:p w14:paraId="08F1FDD9" w14:textId="77777777" w:rsidR="00974DAD" w:rsidRDefault="00974DAD" w:rsidP="00597990">
      <w:pPr>
        <w:pStyle w:val="ListParagraph"/>
        <w:numPr>
          <w:ilvl w:val="1"/>
          <w:numId w:val="107"/>
        </w:numPr>
        <w:spacing w:after="120"/>
        <w:jc w:val="both"/>
      </w:pPr>
      <w:r>
        <w:t xml:space="preserve">Use variances are prohibited. </w:t>
      </w:r>
    </w:p>
    <w:p w14:paraId="4043291D" w14:textId="61178416" w:rsidR="00E078C5" w:rsidRPr="00974DAD" w:rsidRDefault="64B44D84" w:rsidP="00597990">
      <w:pPr>
        <w:pStyle w:val="ListParagraph"/>
        <w:numPr>
          <w:ilvl w:val="1"/>
          <w:numId w:val="107"/>
        </w:numPr>
        <w:spacing w:after="120"/>
        <w:jc w:val="both"/>
      </w:pPr>
      <w:r>
        <w:t xml:space="preserve">The applicant shall bear the burden of proving that </w:t>
      </w:r>
      <w:proofErr w:type="gramStart"/>
      <w:r>
        <w:t>all of</w:t>
      </w:r>
      <w:proofErr w:type="gramEnd"/>
      <w:r>
        <w:t xml:space="preserve"> the conditions justifying a variance have been met.</w:t>
      </w:r>
    </w:p>
    <w:p w14:paraId="6CE2AF96" w14:textId="77777777" w:rsidR="004B1EC9" w:rsidRDefault="00974DAD" w:rsidP="00597990">
      <w:pPr>
        <w:pStyle w:val="ListParagraph"/>
        <w:numPr>
          <w:ilvl w:val="0"/>
          <w:numId w:val="107"/>
        </w:numPr>
        <w:spacing w:after="120"/>
        <w:jc w:val="both"/>
        <w:rPr>
          <w:ins w:id="644" w:author="Morgan Julian" w:date="2024-01-09T10:08:00Z"/>
        </w:rPr>
      </w:pPr>
      <w:r w:rsidRPr="006D6944">
        <w:rPr>
          <w:u w:val="single"/>
        </w:rPr>
        <w:t>Approval Standards.</w:t>
      </w:r>
      <w:r w:rsidRPr="00974DAD">
        <w:t xml:space="preserve"> </w:t>
      </w:r>
    </w:p>
    <w:p w14:paraId="46A418D7" w14:textId="2994BF9D" w:rsidR="00974DAD" w:rsidRPr="00974DAD" w:rsidRDefault="0AA82CEE" w:rsidP="007B3FF4">
      <w:pPr>
        <w:pStyle w:val="ListParagraph"/>
        <w:numPr>
          <w:ilvl w:val="1"/>
          <w:numId w:val="107"/>
        </w:numPr>
        <w:spacing w:after="120"/>
        <w:jc w:val="both"/>
      </w:pPr>
      <w:r>
        <w:t xml:space="preserve">The </w:t>
      </w:r>
      <w:r w:rsidR="606DDE29">
        <w:t>Land Use Hearing Officer</w:t>
      </w:r>
      <w:r>
        <w:t xml:space="preserve"> may grant a variance only if </w:t>
      </w:r>
      <w:proofErr w:type="gramStart"/>
      <w:r>
        <w:t>all of</w:t>
      </w:r>
      <w:proofErr w:type="gramEnd"/>
      <w:r>
        <w:t xml:space="preserve"> the following standards are met. </w:t>
      </w:r>
    </w:p>
    <w:p w14:paraId="2059D3FD" w14:textId="351C96C0" w:rsidR="00974DAD" w:rsidRPr="00974DAD" w:rsidRDefault="0AA82CEE">
      <w:pPr>
        <w:pStyle w:val="ListParagraph"/>
        <w:numPr>
          <w:ilvl w:val="2"/>
          <w:numId w:val="107"/>
        </w:numPr>
        <w:spacing w:after="120"/>
        <w:jc w:val="both"/>
        <w:pPrChange w:id="645" w:author="Morgan Julian [2]" w:date="2024-01-09T10:08:00Z">
          <w:pPr>
            <w:pStyle w:val="ListParagraph"/>
            <w:numPr>
              <w:ilvl w:val="1"/>
              <w:numId w:val="107"/>
            </w:numPr>
            <w:spacing w:after="120"/>
            <w:ind w:hanging="360"/>
            <w:jc w:val="both"/>
          </w:pPr>
        </w:pPrChange>
      </w:pPr>
      <w:r>
        <w:t xml:space="preserve">Literal enforcement of </w:t>
      </w:r>
      <w:r w:rsidR="653B3B46">
        <w:t xml:space="preserve">the Zoning </w:t>
      </w:r>
      <w:r w:rsidR="4D8C7BD6">
        <w:t>Ordinance</w:t>
      </w:r>
      <w:r>
        <w:t xml:space="preserve"> would cause an unreasonable hardship for the applicant that is not necessary to carry out the general purpose of </w:t>
      </w:r>
      <w:r w:rsidR="653B3B46">
        <w:t>the land use</w:t>
      </w:r>
      <w:r w:rsidR="3FCBE43E">
        <w:t xml:space="preserve"> ordinances</w:t>
      </w:r>
      <w:r>
        <w:t xml:space="preserve">. </w:t>
      </w:r>
    </w:p>
    <w:p w14:paraId="07EF2EFB" w14:textId="77777777" w:rsidR="00CB5D95" w:rsidRDefault="0AA82CEE">
      <w:pPr>
        <w:pStyle w:val="ListParagraph"/>
        <w:numPr>
          <w:ilvl w:val="2"/>
          <w:numId w:val="107"/>
        </w:numPr>
        <w:spacing w:after="120"/>
        <w:jc w:val="both"/>
        <w:pPrChange w:id="646" w:author="Morgan Julian [2]" w:date="2024-01-09T10:08:00Z">
          <w:pPr>
            <w:pStyle w:val="ListParagraph"/>
            <w:numPr>
              <w:ilvl w:val="1"/>
              <w:numId w:val="107"/>
            </w:numPr>
            <w:spacing w:after="120"/>
            <w:ind w:hanging="360"/>
            <w:jc w:val="both"/>
          </w:pPr>
        </w:pPrChange>
      </w:pPr>
      <w:r>
        <w:lastRenderedPageBreak/>
        <w:t xml:space="preserve">There are special circumstances attached to the property that do not generally apply to other properties in the same zone. </w:t>
      </w:r>
    </w:p>
    <w:p w14:paraId="45BF2D89" w14:textId="445DEF92" w:rsidR="00CB5D95" w:rsidRDefault="67D70A54">
      <w:pPr>
        <w:pStyle w:val="ListParagraph"/>
        <w:numPr>
          <w:ilvl w:val="2"/>
          <w:numId w:val="107"/>
        </w:numPr>
        <w:spacing w:after="120"/>
        <w:jc w:val="both"/>
        <w:pPrChange w:id="647" w:author="Morgan Julian [2]" w:date="2024-01-09T10:08:00Z">
          <w:pPr>
            <w:pStyle w:val="ListParagraph"/>
            <w:numPr>
              <w:ilvl w:val="1"/>
              <w:numId w:val="107"/>
            </w:numPr>
            <w:spacing w:after="120"/>
            <w:ind w:hanging="360"/>
            <w:jc w:val="both"/>
          </w:pPr>
        </w:pPrChange>
      </w:pPr>
      <w:r>
        <w:t xml:space="preserve">Granting the variance is essential to the enjoyment of a substantial property right possessed by other property in the same </w:t>
      </w:r>
      <w:r w:rsidR="3FCBE43E">
        <w:t>zone</w:t>
      </w:r>
      <w:r>
        <w:t>.</w:t>
      </w:r>
    </w:p>
    <w:p w14:paraId="20895EC8" w14:textId="577A7049" w:rsidR="00234817" w:rsidRDefault="67D70A54">
      <w:pPr>
        <w:pStyle w:val="ListParagraph"/>
        <w:numPr>
          <w:ilvl w:val="2"/>
          <w:numId w:val="107"/>
        </w:numPr>
        <w:spacing w:after="120"/>
        <w:jc w:val="both"/>
        <w:pPrChange w:id="648" w:author="Morgan Julian [2]" w:date="2024-01-09T10:08:00Z">
          <w:pPr>
            <w:pStyle w:val="ListParagraph"/>
            <w:numPr>
              <w:ilvl w:val="1"/>
              <w:numId w:val="107"/>
            </w:numPr>
            <w:spacing w:after="120"/>
            <w:ind w:hanging="360"/>
            <w:jc w:val="both"/>
          </w:pPr>
        </w:pPrChange>
      </w:pPr>
      <w:r>
        <w:t>The variance will not substantially affect the general plan and will not be contrary to the public interest; and</w:t>
      </w:r>
    </w:p>
    <w:p w14:paraId="1B27B1EF" w14:textId="2709371D" w:rsidR="00234817" w:rsidRDefault="004B1EC9" w:rsidP="004B1EC9">
      <w:pPr>
        <w:pStyle w:val="ListParagraph"/>
        <w:numPr>
          <w:ilvl w:val="2"/>
          <w:numId w:val="107"/>
        </w:numPr>
        <w:spacing w:after="120"/>
        <w:jc w:val="both"/>
      </w:pPr>
      <w:r w:rsidRPr="004B1EC9">
        <w:t>The spirit of the zoning ordinance is observed, and substantial justice done.</w:t>
      </w:r>
    </w:p>
    <w:p w14:paraId="197D70B1" w14:textId="6F9FF0EA" w:rsidR="004B1EC9" w:rsidRDefault="045AAD97" w:rsidP="004B1EC9">
      <w:pPr>
        <w:pStyle w:val="ListParagraph"/>
        <w:numPr>
          <w:ilvl w:val="1"/>
          <w:numId w:val="107"/>
        </w:numPr>
        <w:spacing w:after="120"/>
        <w:jc w:val="both"/>
      </w:pPr>
      <w:r>
        <w:t xml:space="preserve">In determining </w:t>
      </w:r>
      <w:proofErr w:type="gramStart"/>
      <w:r>
        <w:t>whether or not</w:t>
      </w:r>
      <w:proofErr w:type="gramEnd"/>
      <w:r>
        <w:t xml:space="preserve"> enforcement of the zoning ordinance would cause unreasonable hardship under Subsection (D)(1), the land use hearing officer may not find an unreasonable hardship unless the alleged hardship:</w:t>
      </w:r>
    </w:p>
    <w:p w14:paraId="004D5004" w14:textId="6A2B93B7" w:rsidR="000E6996" w:rsidRDefault="00207175" w:rsidP="000E6996">
      <w:pPr>
        <w:pStyle w:val="ListParagraph"/>
        <w:numPr>
          <w:ilvl w:val="2"/>
          <w:numId w:val="107"/>
        </w:numPr>
        <w:spacing w:after="120"/>
        <w:jc w:val="both"/>
      </w:pPr>
      <w:r w:rsidRPr="00207175">
        <w:t>Is located on or associated with the property for which the variance is sought; and</w:t>
      </w:r>
    </w:p>
    <w:p w14:paraId="2B45CD1C" w14:textId="0BA015EB" w:rsidR="00207175" w:rsidRDefault="00475A8A" w:rsidP="000E6996">
      <w:pPr>
        <w:pStyle w:val="ListParagraph"/>
        <w:numPr>
          <w:ilvl w:val="2"/>
          <w:numId w:val="107"/>
        </w:numPr>
        <w:spacing w:after="120"/>
        <w:jc w:val="both"/>
      </w:pPr>
      <w:r w:rsidRPr="00475A8A">
        <w:t>Comes from circumstances peculiar to the property, not from conditions that are general to the neighborhood.</w:t>
      </w:r>
    </w:p>
    <w:p w14:paraId="37502F32" w14:textId="2FD7C352" w:rsidR="00475A8A" w:rsidRDefault="260941AF" w:rsidP="00475A8A">
      <w:pPr>
        <w:pStyle w:val="ListParagraph"/>
        <w:numPr>
          <w:ilvl w:val="1"/>
          <w:numId w:val="107"/>
        </w:numPr>
        <w:spacing w:after="120"/>
        <w:jc w:val="both"/>
      </w:pPr>
      <w:r>
        <w:t xml:space="preserve">In determining </w:t>
      </w:r>
      <w:proofErr w:type="gramStart"/>
      <w:r>
        <w:t>whether or not</w:t>
      </w:r>
      <w:proofErr w:type="gramEnd"/>
      <w:r>
        <w:t xml:space="preserve"> enforcement of the zoning ordinance would cause unreasonable hardship under subsection (D)(1), the land use hearing officer may not find an unreasonable hardship if the hardship is self-imposed or economic.</w:t>
      </w:r>
    </w:p>
    <w:p w14:paraId="65BDA2C5" w14:textId="3CD25D93" w:rsidR="0059041D" w:rsidRDefault="3B9494A1" w:rsidP="00475A8A">
      <w:pPr>
        <w:pStyle w:val="ListParagraph"/>
        <w:numPr>
          <w:ilvl w:val="1"/>
          <w:numId w:val="107"/>
        </w:numPr>
        <w:spacing w:after="120"/>
        <w:jc w:val="both"/>
      </w:pPr>
      <w:r>
        <w:t xml:space="preserve">In determining </w:t>
      </w:r>
      <w:proofErr w:type="gramStart"/>
      <w:r>
        <w:t>whether or not</w:t>
      </w:r>
      <w:proofErr w:type="gramEnd"/>
      <w:r>
        <w:t xml:space="preserve"> there are special circumstances attached to the property under subsection (D)(1), the land use hearing officer may find that special circumstances exist only if the special circumstances:</w:t>
      </w:r>
    </w:p>
    <w:p w14:paraId="60186D29" w14:textId="4A02D3BA" w:rsidR="0059041D" w:rsidRDefault="006B783D" w:rsidP="0059041D">
      <w:pPr>
        <w:pStyle w:val="ListParagraph"/>
        <w:numPr>
          <w:ilvl w:val="2"/>
          <w:numId w:val="107"/>
        </w:numPr>
        <w:spacing w:after="120"/>
        <w:jc w:val="both"/>
      </w:pPr>
      <w:r w:rsidRPr="006B783D">
        <w:t>Relate to the hardship complained of; and</w:t>
      </w:r>
    </w:p>
    <w:p w14:paraId="487BD8C1" w14:textId="74B50782" w:rsidR="006B783D" w:rsidRDefault="006B783D" w:rsidP="0059041D">
      <w:pPr>
        <w:pStyle w:val="ListParagraph"/>
        <w:numPr>
          <w:ilvl w:val="2"/>
          <w:numId w:val="107"/>
        </w:numPr>
        <w:spacing w:after="120"/>
        <w:jc w:val="both"/>
      </w:pPr>
      <w:r w:rsidRPr="006B783D">
        <w:t>Deprive the property of privileges granted to other properties in the same district.</w:t>
      </w:r>
    </w:p>
    <w:p w14:paraId="2B920323" w14:textId="4DBE7E84" w:rsidR="00FC53A8" w:rsidRDefault="55AF32D9" w:rsidP="006B783D">
      <w:pPr>
        <w:pStyle w:val="ListParagraph"/>
        <w:numPr>
          <w:ilvl w:val="1"/>
          <w:numId w:val="107"/>
        </w:numPr>
        <w:spacing w:after="120"/>
        <w:jc w:val="both"/>
      </w:pPr>
      <w:r>
        <w:t>In granting a variance, the land use hearing officer may impose additional requirements on the applicant that will:</w:t>
      </w:r>
    </w:p>
    <w:p w14:paraId="44D0E6F8" w14:textId="337D05AA" w:rsidR="00FC53A8" w:rsidRDefault="00FC53A8" w:rsidP="00FC53A8">
      <w:pPr>
        <w:pStyle w:val="ListParagraph"/>
        <w:numPr>
          <w:ilvl w:val="2"/>
          <w:numId w:val="107"/>
        </w:numPr>
        <w:spacing w:after="120"/>
        <w:jc w:val="both"/>
      </w:pPr>
      <w:r w:rsidRPr="00FC53A8">
        <w:t>Mitigate any harmful effects of the variance; or</w:t>
      </w:r>
    </w:p>
    <w:p w14:paraId="1BEBFEBA" w14:textId="77777777" w:rsidR="007B3FF4" w:rsidRPr="007B3FF4" w:rsidRDefault="007B3FF4" w:rsidP="007B3FF4">
      <w:pPr>
        <w:pStyle w:val="ListParagraph"/>
        <w:numPr>
          <w:ilvl w:val="2"/>
          <w:numId w:val="107"/>
        </w:numPr>
      </w:pPr>
      <w:r w:rsidRPr="007B3FF4">
        <w:t>Serve the purpose of the standard or requirement that is waived or modified.</w:t>
      </w:r>
    </w:p>
    <w:p w14:paraId="7B6BFFAB" w14:textId="77777777" w:rsidR="00FC53A8" w:rsidRPr="00974DAD" w:rsidRDefault="00FC53A8" w:rsidP="007B3FF4">
      <w:pPr>
        <w:pStyle w:val="ListParagraph"/>
        <w:spacing w:after="120"/>
        <w:ind w:left="1080"/>
        <w:jc w:val="both"/>
      </w:pPr>
    </w:p>
    <w:p w14:paraId="4B99216F" w14:textId="4D8FECD2" w:rsidR="00974DAD" w:rsidRDefault="0AA82CEE" w:rsidP="00597990">
      <w:pPr>
        <w:pStyle w:val="ListParagraph"/>
        <w:numPr>
          <w:ilvl w:val="0"/>
          <w:numId w:val="107"/>
        </w:numPr>
        <w:spacing w:after="120"/>
        <w:jc w:val="both"/>
      </w:pPr>
      <w:r w:rsidRPr="2E3B5B7B">
        <w:rPr>
          <w:u w:val="single"/>
        </w:rPr>
        <w:t>Appeals</w:t>
      </w:r>
      <w:r w:rsidR="3061B654" w:rsidRPr="2E3B5B7B">
        <w:rPr>
          <w:u w:val="single"/>
        </w:rPr>
        <w:t>.</w:t>
      </w:r>
      <w:r>
        <w:t xml:space="preserve"> Any person adversely affected by a variance decision of the </w:t>
      </w:r>
      <w:r w:rsidR="606DDE29">
        <w:t>Land Use Hearing Officer</w:t>
      </w:r>
      <w:r>
        <w:t xml:space="preserve"> may appeal the decision to the 3rd District Court of Salt Lake County.</w:t>
      </w:r>
    </w:p>
    <w:p w14:paraId="32A98A3F" w14:textId="37FEF8BC" w:rsidR="00974DAD" w:rsidRPr="006D6944" w:rsidRDefault="0AA82CEE" w:rsidP="00597990">
      <w:pPr>
        <w:pStyle w:val="ListParagraph"/>
        <w:numPr>
          <w:ilvl w:val="0"/>
          <w:numId w:val="107"/>
        </w:numPr>
        <w:spacing w:after="120"/>
        <w:jc w:val="both"/>
        <w:rPr>
          <w:u w:val="single"/>
        </w:rPr>
      </w:pPr>
      <w:r w:rsidRPr="2E3B5B7B">
        <w:rPr>
          <w:u w:val="single"/>
        </w:rPr>
        <w:t>Any variance granted shall run with the land.</w:t>
      </w:r>
    </w:p>
    <w:p w14:paraId="2D297305" w14:textId="47777954" w:rsidR="00974DAD" w:rsidRPr="00974DAD" w:rsidRDefault="00974DAD" w:rsidP="00597990">
      <w:pPr>
        <w:pStyle w:val="Heading2"/>
        <w:spacing w:after="120"/>
        <w:jc w:val="both"/>
      </w:pPr>
      <w:bookmarkStart w:id="649" w:name="_Toc115249597"/>
      <w:r w:rsidRPr="00974DAD">
        <w:t>19.20.020 – Special Exceptions</w:t>
      </w:r>
      <w:bookmarkEnd w:id="649"/>
      <w:r w:rsidR="00C1260E">
        <w:t>.</w:t>
      </w:r>
    </w:p>
    <w:p w14:paraId="3AEB938C" w14:textId="708B237F" w:rsidR="00974DAD" w:rsidRPr="000967C7" w:rsidRDefault="000967C7" w:rsidP="00597990">
      <w:pPr>
        <w:pStyle w:val="ListParagraph"/>
        <w:numPr>
          <w:ilvl w:val="0"/>
          <w:numId w:val="108"/>
        </w:numPr>
        <w:spacing w:after="120"/>
        <w:jc w:val="both"/>
        <w:rPr>
          <w:u w:val="single"/>
        </w:rPr>
      </w:pPr>
      <w:r w:rsidRPr="000967C7">
        <w:rPr>
          <w:u w:val="single"/>
          <w:rPrChange w:id="650" w:author="Morgan Julian [2]" w:date="2024-03-25T14:36:00Z">
            <w:rPr/>
          </w:rPrChange>
        </w:rPr>
        <w:t xml:space="preserve">Submittal and </w:t>
      </w:r>
      <w:r w:rsidR="00974DAD" w:rsidRPr="000967C7">
        <w:rPr>
          <w:u w:val="single"/>
        </w:rPr>
        <w:t>Procedure</w:t>
      </w:r>
      <w:r w:rsidR="006D6944" w:rsidRPr="000967C7">
        <w:rPr>
          <w:u w:val="single"/>
        </w:rPr>
        <w:t>.</w:t>
      </w:r>
    </w:p>
    <w:p w14:paraId="7A88296A" w14:textId="55999DE0" w:rsidR="00974DAD" w:rsidRDefault="00974DAD" w:rsidP="00597990">
      <w:pPr>
        <w:pStyle w:val="ListParagraph"/>
        <w:numPr>
          <w:ilvl w:val="1"/>
          <w:numId w:val="108"/>
        </w:numPr>
        <w:spacing w:after="120"/>
        <w:jc w:val="both"/>
        <w:rPr>
          <w:ins w:id="651" w:author="Morgan Julian" w:date="2024-04-30T07:24:00Z" w16du:dateUtc="2024-04-30T13:24:00Z"/>
        </w:rPr>
      </w:pPr>
      <w:r w:rsidRPr="00974DAD">
        <w:t xml:space="preserve">Submittal of Application. All applications shall be filed in accordance with the requirements of Chapter 19.16. </w:t>
      </w:r>
    </w:p>
    <w:p w14:paraId="721F10DE" w14:textId="3017A3C0" w:rsidR="00A606DF" w:rsidRPr="00974DAD" w:rsidRDefault="00D15073">
      <w:pPr>
        <w:pStyle w:val="ListParagraph"/>
        <w:numPr>
          <w:ilvl w:val="1"/>
          <w:numId w:val="108"/>
        </w:numPr>
        <w:pPrChange w:id="652" w:author="Morgan Julian [2]" w:date="2024-04-30T07:24:00Z" w16du:dateUtc="2024-04-30T13:24:00Z">
          <w:pPr>
            <w:pStyle w:val="ListParagraph"/>
            <w:numPr>
              <w:ilvl w:val="1"/>
              <w:numId w:val="108"/>
            </w:numPr>
            <w:spacing w:after="120"/>
            <w:ind w:hanging="360"/>
            <w:jc w:val="both"/>
          </w:pPr>
        </w:pPrChange>
      </w:pPr>
      <w:ins w:id="653" w:author="Morgan Julian" w:date="2024-04-30T07:24:00Z" w16du:dateUtc="2024-04-30T13:24:00Z">
        <w:r w:rsidRPr="00D15073">
          <w:t xml:space="preserve">MAILED NOTICE. Courtesy notice shall be mailed ten (10) days prior to the public meeting to adjacent and surrounding Property Owners within 300 feet of the subject property’s boundary.  The Property Owner or agent must provide the Planning Department with an electronic list of each Property Owner of record of each Parcel located entirely or partly within </w:t>
        </w:r>
        <w:proofErr w:type="gramStart"/>
        <w:r w:rsidRPr="00D15073">
          <w:t>the 300</w:t>
        </w:r>
        <w:proofErr w:type="gramEnd"/>
        <w:r w:rsidRPr="00D15073">
          <w:t xml:space="preserve"> feet of the subject property’s boundary. The addresses for neighboring Property Owners must be as shown on the most recently available Salt Lake County tax assessment rolls.  Any defect in such courtesy mailed notice shall not affect or invalidate any hearing or action on the Variance.   </w:t>
        </w:r>
      </w:ins>
    </w:p>
    <w:p w14:paraId="54A9B341" w14:textId="6BF659A2" w:rsidR="00974DAD" w:rsidRPr="00974DAD" w:rsidRDefault="00974DAD" w:rsidP="00597990">
      <w:pPr>
        <w:pStyle w:val="ListParagraph"/>
        <w:numPr>
          <w:ilvl w:val="1"/>
          <w:numId w:val="108"/>
        </w:numPr>
        <w:spacing w:after="120"/>
        <w:jc w:val="both"/>
      </w:pPr>
      <w:r w:rsidRPr="00974DAD">
        <w:t xml:space="preserve">Special Exceptions Approved by the </w:t>
      </w:r>
      <w:r w:rsidR="00C574C5">
        <w:t>Land Use Hearing Officer</w:t>
      </w:r>
      <w:r w:rsidRPr="00974DAD">
        <w:t>.</w:t>
      </w:r>
    </w:p>
    <w:p w14:paraId="0D4EA640" w14:textId="0AC05CC9" w:rsidR="00974DAD" w:rsidRPr="00974DAD" w:rsidRDefault="00974DAD" w:rsidP="00597990">
      <w:pPr>
        <w:pStyle w:val="ListParagraph"/>
        <w:numPr>
          <w:ilvl w:val="2"/>
          <w:numId w:val="108"/>
        </w:numPr>
        <w:spacing w:after="120"/>
        <w:jc w:val="both"/>
      </w:pPr>
      <w:r w:rsidRPr="00974DAD">
        <w:t xml:space="preserve">The </w:t>
      </w:r>
      <w:r w:rsidR="00C574C5">
        <w:t>Land Use Hearing Officer</w:t>
      </w:r>
      <w:r w:rsidRPr="00974DAD">
        <w:t xml:space="preserve"> may consider approval of the following special exceptions:</w:t>
      </w:r>
    </w:p>
    <w:p w14:paraId="1D4C8C5D" w14:textId="38DDF618" w:rsidR="00974DAD" w:rsidRPr="00974DAD" w:rsidRDefault="00974DAD" w:rsidP="00597990">
      <w:pPr>
        <w:pStyle w:val="ListParagraph"/>
        <w:numPr>
          <w:ilvl w:val="3"/>
          <w:numId w:val="108"/>
        </w:numPr>
        <w:spacing w:after="120"/>
        <w:jc w:val="both"/>
      </w:pPr>
      <w:r w:rsidRPr="00974DAD">
        <w:lastRenderedPageBreak/>
        <w:t xml:space="preserve">Where a zone boundary line divides a lot in single ownership, extension of a use allowed on either portion of the lot a maximum of </w:t>
      </w:r>
      <w:r w:rsidR="00593FA2">
        <w:t>fifty</w:t>
      </w:r>
      <w:r w:rsidRPr="00974DAD">
        <w:t xml:space="preserve"> feet </w:t>
      </w:r>
      <w:r w:rsidR="00593FA2">
        <w:t xml:space="preserve">(50’) </w:t>
      </w:r>
      <w:r w:rsidRPr="00974DAD">
        <w:t xml:space="preserve">into the other portion of the lot. </w:t>
      </w:r>
    </w:p>
    <w:p w14:paraId="7BE504A9" w14:textId="6E72386F" w:rsidR="00974DAD" w:rsidRPr="00974DAD" w:rsidRDefault="00974DAD" w:rsidP="00597990">
      <w:pPr>
        <w:pStyle w:val="ListParagraph"/>
        <w:numPr>
          <w:ilvl w:val="2"/>
          <w:numId w:val="108"/>
        </w:numPr>
        <w:spacing w:after="120"/>
        <w:jc w:val="both"/>
      </w:pPr>
      <w:r w:rsidRPr="00974DAD">
        <w:t xml:space="preserve">The </w:t>
      </w:r>
      <w:r w:rsidR="00C574C5">
        <w:t>Land Use Hearing Officer</w:t>
      </w:r>
      <w:r w:rsidRPr="00974DAD">
        <w:t xml:space="preserve"> shall consider a proposed special exception in a public meeting. </w:t>
      </w:r>
    </w:p>
    <w:p w14:paraId="1BF0D1A4" w14:textId="216468F3" w:rsidR="00974DAD" w:rsidRPr="00974DAD" w:rsidRDefault="00974DAD" w:rsidP="00597990">
      <w:pPr>
        <w:pStyle w:val="ListParagraph"/>
        <w:numPr>
          <w:ilvl w:val="2"/>
          <w:numId w:val="108"/>
        </w:numPr>
        <w:spacing w:after="120"/>
        <w:jc w:val="both"/>
      </w:pPr>
      <w:r w:rsidRPr="00974DAD">
        <w:t xml:space="preserve">During or after the close of the public meeting, the </w:t>
      </w:r>
      <w:r w:rsidR="00C574C5">
        <w:t>Land Use Hearing Officer</w:t>
      </w:r>
      <w:r w:rsidRPr="00974DAD">
        <w:t xml:space="preserve"> may </w:t>
      </w:r>
      <w:proofErr w:type="gramStart"/>
      <w:r w:rsidRPr="00974DAD">
        <w:t>take action</w:t>
      </w:r>
      <w:proofErr w:type="gramEnd"/>
      <w:r w:rsidRPr="00974DAD">
        <w:t xml:space="preserve"> in the form of approval, modified approval or denial</w:t>
      </w:r>
      <w:r w:rsidR="000B459E">
        <w:t xml:space="preserve"> in writing</w:t>
      </w:r>
      <w:r w:rsidRPr="00974DAD">
        <w:t xml:space="preserve">. </w:t>
      </w:r>
    </w:p>
    <w:p w14:paraId="00A73901" w14:textId="66C2CE06" w:rsidR="00974DAD" w:rsidRPr="00974DAD" w:rsidRDefault="00974DAD" w:rsidP="00597990">
      <w:pPr>
        <w:pStyle w:val="ListParagraph"/>
        <w:numPr>
          <w:ilvl w:val="2"/>
          <w:numId w:val="108"/>
        </w:numPr>
        <w:spacing w:after="120"/>
        <w:jc w:val="both"/>
      </w:pPr>
      <w:r w:rsidRPr="00974DAD">
        <w:t xml:space="preserve">Based upon the evidence presented at the meeting, the </w:t>
      </w:r>
      <w:r w:rsidR="00C574C5">
        <w:t>Land Use Hearing Officer</w:t>
      </w:r>
      <w:r w:rsidRPr="00974DAD">
        <w:t xml:space="preserve"> shall evaluate the application to determine that the exception is consistent with the purposes of </w:t>
      </w:r>
      <w:r w:rsidR="00683F75">
        <w:t>this Ordinance</w:t>
      </w:r>
      <w:r w:rsidRPr="00974DAD">
        <w:t xml:space="preserve"> and will not be detrimental to the health, safety or general welfare of persons residing or working, or injurious to property in the </w:t>
      </w:r>
      <w:proofErr w:type="gramStart"/>
      <w:r w:rsidRPr="00974DAD">
        <w:t>vicinity</w:t>
      </w:r>
      <w:proofErr w:type="gramEnd"/>
    </w:p>
    <w:p w14:paraId="2A428639" w14:textId="57EA734A" w:rsidR="00974DAD" w:rsidRPr="006D6944" w:rsidRDefault="00974DAD" w:rsidP="00597990">
      <w:pPr>
        <w:pStyle w:val="ListParagraph"/>
        <w:numPr>
          <w:ilvl w:val="1"/>
          <w:numId w:val="108"/>
        </w:numPr>
        <w:spacing w:after="120"/>
        <w:jc w:val="both"/>
        <w:rPr>
          <w:u w:val="single"/>
        </w:rPr>
      </w:pPr>
      <w:r w:rsidRPr="006D6944">
        <w:rPr>
          <w:u w:val="single"/>
        </w:rPr>
        <w:t xml:space="preserve">Special Exceptions Approved by the </w:t>
      </w:r>
      <w:r w:rsidR="0030454E">
        <w:rPr>
          <w:u w:val="single"/>
        </w:rPr>
        <w:t>Planning Commission</w:t>
      </w:r>
      <w:r w:rsidR="006D6944" w:rsidRPr="006D6944">
        <w:rPr>
          <w:u w:val="single"/>
        </w:rPr>
        <w:t>.</w:t>
      </w:r>
    </w:p>
    <w:p w14:paraId="55240EA6" w14:textId="6E0B2822" w:rsidR="00974DAD" w:rsidRPr="00974DAD" w:rsidRDefault="00974DAD" w:rsidP="00597990">
      <w:pPr>
        <w:pStyle w:val="ListParagraph"/>
        <w:numPr>
          <w:ilvl w:val="2"/>
          <w:numId w:val="108"/>
        </w:numPr>
        <w:spacing w:after="120"/>
        <w:jc w:val="both"/>
      </w:pPr>
      <w:r w:rsidRPr="00974DAD">
        <w:t xml:space="preserve">The </w:t>
      </w:r>
      <w:r w:rsidR="0030454E">
        <w:t>Planning Commission</w:t>
      </w:r>
      <w:r w:rsidRPr="00974DAD">
        <w:t xml:space="preserve"> may consider approval of the following special exceptions:</w:t>
      </w:r>
    </w:p>
    <w:p w14:paraId="7EB83297" w14:textId="7F3ABE52" w:rsidR="00974DAD" w:rsidRPr="00974DAD" w:rsidRDefault="00974DAD" w:rsidP="00597990">
      <w:pPr>
        <w:pStyle w:val="ListParagraph"/>
        <w:numPr>
          <w:ilvl w:val="3"/>
          <w:numId w:val="108"/>
        </w:numPr>
        <w:spacing w:after="120"/>
        <w:jc w:val="both"/>
      </w:pPr>
      <w:r w:rsidRPr="00974DAD">
        <w:t>Exceptions as set forth in the Foothills and Canyons Overlay Zone, Chapter 19.</w:t>
      </w:r>
      <w:r w:rsidR="460A5178">
        <w:t>38</w:t>
      </w:r>
      <w:r w:rsidRPr="00974DAD">
        <w:t>.</w:t>
      </w:r>
    </w:p>
    <w:p w14:paraId="7B79BC12" w14:textId="176D68ED" w:rsidR="00974DAD" w:rsidRPr="00974DAD" w:rsidRDefault="00974DAD" w:rsidP="00597990">
      <w:pPr>
        <w:pStyle w:val="ListParagraph"/>
        <w:numPr>
          <w:ilvl w:val="2"/>
          <w:numId w:val="108"/>
        </w:numPr>
        <w:spacing w:after="120"/>
        <w:jc w:val="both"/>
      </w:pPr>
      <w:r w:rsidRPr="00974DAD">
        <w:t xml:space="preserve">The </w:t>
      </w:r>
      <w:r w:rsidR="0030454E">
        <w:t>Planning Commission</w:t>
      </w:r>
      <w:r w:rsidRPr="00974DAD">
        <w:t xml:space="preserve"> shall consider a proposed special exception in a public meeting. </w:t>
      </w:r>
    </w:p>
    <w:p w14:paraId="0830EA11" w14:textId="6A876DA5" w:rsidR="00974DAD" w:rsidRPr="00974DAD" w:rsidRDefault="00974DAD" w:rsidP="00597990">
      <w:pPr>
        <w:pStyle w:val="ListParagraph"/>
        <w:numPr>
          <w:ilvl w:val="2"/>
          <w:numId w:val="108"/>
        </w:numPr>
        <w:spacing w:after="120"/>
        <w:jc w:val="both"/>
      </w:pPr>
      <w:r w:rsidRPr="00974DAD">
        <w:t xml:space="preserve">Having heard the matter at a public meeting, the </w:t>
      </w:r>
      <w:r w:rsidR="0030454E">
        <w:t>Planning Commission</w:t>
      </w:r>
      <w:r w:rsidRPr="00974DAD">
        <w:t xml:space="preserve"> may </w:t>
      </w:r>
      <w:proofErr w:type="gramStart"/>
      <w:r w:rsidRPr="00974DAD">
        <w:t>take action</w:t>
      </w:r>
      <w:proofErr w:type="gramEnd"/>
      <w:r w:rsidRPr="00974DAD">
        <w:t xml:space="preserve"> in the form of approval, modified approval or denial </w:t>
      </w:r>
      <w:proofErr w:type="gramStart"/>
      <w:r w:rsidRPr="00974DAD">
        <w:t>on</w:t>
      </w:r>
      <w:proofErr w:type="gramEnd"/>
      <w:r w:rsidRPr="00974DAD">
        <w:t xml:space="preserve"> applications for a special exception. </w:t>
      </w:r>
    </w:p>
    <w:p w14:paraId="04C0973E" w14:textId="3241AE2E" w:rsidR="00974DAD" w:rsidRPr="006D6944" w:rsidRDefault="00974DAD" w:rsidP="00597990">
      <w:pPr>
        <w:pStyle w:val="ListParagraph"/>
        <w:numPr>
          <w:ilvl w:val="0"/>
          <w:numId w:val="108"/>
        </w:numPr>
        <w:spacing w:after="120"/>
        <w:jc w:val="both"/>
        <w:rPr>
          <w:u w:val="single"/>
        </w:rPr>
      </w:pPr>
      <w:r w:rsidRPr="006D6944">
        <w:rPr>
          <w:u w:val="single"/>
        </w:rPr>
        <w:t>Conditions</w:t>
      </w:r>
      <w:r w:rsidR="006D6944" w:rsidRPr="006D6944">
        <w:rPr>
          <w:u w:val="single"/>
        </w:rPr>
        <w:t>.</w:t>
      </w:r>
      <w:r w:rsidR="006D6944">
        <w:rPr>
          <w:u w:val="single"/>
        </w:rPr>
        <w:t xml:space="preserve"> </w:t>
      </w:r>
      <w:r w:rsidRPr="00974DAD">
        <w:t xml:space="preserve">The </w:t>
      </w:r>
      <w:r w:rsidR="00C574C5">
        <w:t>Land Use Hearing Officer</w:t>
      </w:r>
      <w:r w:rsidRPr="00974DAD">
        <w:t xml:space="preserve"> or </w:t>
      </w:r>
      <w:r w:rsidR="0030454E">
        <w:t>Planning Commission</w:t>
      </w:r>
      <w:r w:rsidRPr="00974DAD">
        <w:t xml:space="preserve"> may impose such conditions and restrictions upon the location, construction, </w:t>
      </w:r>
      <w:proofErr w:type="gramStart"/>
      <w:r w:rsidRPr="00974DAD">
        <w:t>design</w:t>
      </w:r>
      <w:proofErr w:type="gramEnd"/>
      <w:r w:rsidRPr="00974DAD">
        <w:t xml:space="preserve"> or use of the property, as necessary or appropriate to protect the public interest and adjacent property. </w:t>
      </w:r>
    </w:p>
    <w:p w14:paraId="6B76D82C" w14:textId="2D2D81A0" w:rsidR="00974DAD" w:rsidRPr="006D6944" w:rsidRDefault="00974DAD" w:rsidP="00597990">
      <w:pPr>
        <w:pStyle w:val="ListParagraph"/>
        <w:numPr>
          <w:ilvl w:val="0"/>
          <w:numId w:val="108"/>
        </w:numPr>
        <w:spacing w:after="120"/>
        <w:jc w:val="both"/>
        <w:rPr>
          <w:u w:val="single"/>
        </w:rPr>
      </w:pPr>
      <w:r w:rsidRPr="006D6944">
        <w:rPr>
          <w:u w:val="single"/>
        </w:rPr>
        <w:t>Appeals</w:t>
      </w:r>
      <w:r w:rsidR="006D6944" w:rsidRPr="006D6944">
        <w:rPr>
          <w:u w:val="single"/>
        </w:rPr>
        <w:t>.</w:t>
      </w:r>
    </w:p>
    <w:p w14:paraId="49500818" w14:textId="4896F85A" w:rsidR="00974DAD" w:rsidRPr="00974DAD" w:rsidRDefault="00974DAD" w:rsidP="00597990">
      <w:pPr>
        <w:pStyle w:val="ListParagraph"/>
        <w:numPr>
          <w:ilvl w:val="1"/>
          <w:numId w:val="108"/>
        </w:numPr>
        <w:spacing w:after="120"/>
        <w:jc w:val="both"/>
      </w:pPr>
      <w:r w:rsidRPr="00974DAD">
        <w:t xml:space="preserve">Any person adversely affected by a decision of </w:t>
      </w:r>
      <w:del w:id="654" w:author="Morgan Julian" w:date="2024-03-26T09:19:00Z">
        <w:r w:rsidRPr="00974DAD" w:rsidDel="00620202">
          <w:delText xml:space="preserve">the Director or </w:delText>
        </w:r>
      </w:del>
      <w:r w:rsidRPr="00974DAD">
        <w:t xml:space="preserve">the </w:t>
      </w:r>
      <w:r w:rsidR="0030454E">
        <w:t>Planning Commission</w:t>
      </w:r>
      <w:r w:rsidRPr="00974DAD">
        <w:t xml:space="preserve"> regarding a special exception may appeal that decision to the </w:t>
      </w:r>
      <w:r w:rsidR="00C574C5">
        <w:t>Land Use Hearing Officer</w:t>
      </w:r>
      <w:r w:rsidRPr="00974DAD">
        <w:t xml:space="preserve">. </w:t>
      </w:r>
    </w:p>
    <w:p w14:paraId="1E536127" w14:textId="72A07F62" w:rsidR="00974DAD" w:rsidRPr="00974DAD" w:rsidRDefault="00974DAD" w:rsidP="00597990">
      <w:pPr>
        <w:pStyle w:val="ListParagraph"/>
        <w:numPr>
          <w:ilvl w:val="1"/>
          <w:numId w:val="108"/>
        </w:numPr>
        <w:spacing w:after="120"/>
        <w:jc w:val="both"/>
      </w:pPr>
      <w:r w:rsidRPr="00974DAD">
        <w:t xml:space="preserve">Any person adversely affected by a decision of the </w:t>
      </w:r>
      <w:r w:rsidR="00C574C5">
        <w:t>Land Use Hearing Officer</w:t>
      </w:r>
      <w:r w:rsidRPr="00974DAD">
        <w:t xml:space="preserve"> regarding a special exception may appeal that decision to the 3rd District Court of Salt Lake County.</w:t>
      </w:r>
    </w:p>
    <w:p w14:paraId="7307A087" w14:textId="51E8D7F5" w:rsidR="00974DAD" w:rsidRPr="00974DAD" w:rsidRDefault="00974DAD" w:rsidP="00597990">
      <w:pPr>
        <w:pStyle w:val="Heading2"/>
        <w:spacing w:after="120"/>
        <w:jc w:val="both"/>
      </w:pPr>
      <w:bookmarkStart w:id="655" w:name="_Toc115249598"/>
      <w:r w:rsidRPr="00974DAD">
        <w:t>19.20.030 – Administrative Appeals</w:t>
      </w:r>
      <w:bookmarkEnd w:id="655"/>
      <w:r w:rsidR="00C1260E">
        <w:t>.</w:t>
      </w:r>
    </w:p>
    <w:p w14:paraId="366C94FB" w14:textId="77777777" w:rsidR="00430A4F" w:rsidRPr="00182C94" w:rsidRDefault="00430A4F" w:rsidP="00430A4F">
      <w:pPr>
        <w:pStyle w:val="ListParagraph"/>
        <w:numPr>
          <w:ilvl w:val="0"/>
          <w:numId w:val="109"/>
        </w:numPr>
        <w:spacing w:after="120"/>
        <w:jc w:val="both"/>
        <w:rPr>
          <w:ins w:id="656" w:author="Morgan Julian" w:date="2024-03-26T09:22:00Z"/>
          <w:u w:val="single"/>
        </w:rPr>
      </w:pPr>
      <w:ins w:id="657" w:author="Morgan Julian" w:date="2024-03-26T09:22:00Z">
        <w:r>
          <w:rPr>
            <w:u w:val="single"/>
          </w:rPr>
          <w:t>Definition</w:t>
        </w:r>
        <w:r w:rsidRPr="00F543F6">
          <w:t xml:space="preserve"> </w:t>
        </w:r>
      </w:ins>
    </w:p>
    <w:p w14:paraId="7E9C2225" w14:textId="442E97FC" w:rsidR="00430A4F" w:rsidRDefault="00430A4F" w:rsidP="00430A4F">
      <w:pPr>
        <w:pStyle w:val="ListParagraph"/>
        <w:spacing w:after="120"/>
        <w:ind w:left="360"/>
        <w:jc w:val="both"/>
        <w:rPr>
          <w:ins w:id="658" w:author="Morgan Julian" w:date="2024-03-26T09:22:00Z"/>
          <w:u w:val="single"/>
        </w:rPr>
      </w:pPr>
      <w:ins w:id="659" w:author="Morgan Julian" w:date="2024-03-26T09:22:00Z">
        <w:r>
          <w:t>Any person adversely affected by a decision made by the Director or Planning Commission in administering or interpreting this Title, or a fee charged as listed in Utah Code 10-9a-510 may appeal such decision to the Land Use Hearing Officer</w:t>
        </w:r>
        <w:r w:rsidR="00617ED5">
          <w:t xml:space="preserve"> </w:t>
        </w:r>
        <w:r>
          <w:t xml:space="preserve">(“administrative appeal”).  </w:t>
        </w:r>
      </w:ins>
    </w:p>
    <w:p w14:paraId="46D6D1CA" w14:textId="77777777" w:rsidR="00430A4F" w:rsidRDefault="00430A4F" w:rsidP="00430A4F">
      <w:pPr>
        <w:pStyle w:val="ListParagraph"/>
        <w:numPr>
          <w:ilvl w:val="0"/>
          <w:numId w:val="109"/>
        </w:numPr>
        <w:spacing w:after="120"/>
        <w:jc w:val="both"/>
        <w:rPr>
          <w:ins w:id="660" w:author="Morgan Julian" w:date="2024-03-26T09:22:00Z"/>
          <w:u w:val="single"/>
        </w:rPr>
      </w:pPr>
      <w:ins w:id="661" w:author="Morgan Julian" w:date="2024-03-26T09:22:00Z">
        <w:r>
          <w:rPr>
            <w:u w:val="single"/>
          </w:rPr>
          <w:t xml:space="preserve"> Initiation</w:t>
        </w:r>
      </w:ins>
    </w:p>
    <w:p w14:paraId="3A3AFF09" w14:textId="77777777" w:rsidR="00430A4F" w:rsidRPr="00974DAD" w:rsidRDefault="00430A4F" w:rsidP="00430A4F">
      <w:pPr>
        <w:pStyle w:val="ListParagraph"/>
        <w:numPr>
          <w:ilvl w:val="1"/>
          <w:numId w:val="109"/>
        </w:numPr>
        <w:spacing w:after="120"/>
        <w:jc w:val="both"/>
        <w:rPr>
          <w:ins w:id="662" w:author="Morgan Julian" w:date="2024-03-26T09:22:00Z"/>
        </w:rPr>
      </w:pPr>
      <w:ins w:id="663" w:author="Morgan Julian" w:date="2024-03-26T09:22:00Z">
        <w:r w:rsidRPr="00974DAD">
          <w:t>An appeal shall be filed in writing within 10 days of the decision,</w:t>
        </w:r>
        <w:r w:rsidRPr="00235226">
          <w:t xml:space="preserve"> </w:t>
        </w:r>
        <w:r>
          <w:t xml:space="preserve">include </w:t>
        </w:r>
        <w:r w:rsidRPr="0065671A">
          <w:t>a comprehensive statement of all the reasons for the appeal, including specific provisions of the law, if known, that are alleged to be violated by the action taken</w:t>
        </w:r>
        <w:r>
          <w:t>,</w:t>
        </w:r>
        <w:r w:rsidRPr="00974DAD">
          <w:t xml:space="preserve"> </w:t>
        </w:r>
        <w:r>
          <w:t>specify the</w:t>
        </w:r>
        <w:r w:rsidRPr="00235226">
          <w:t xml:space="preserve"> error</w:t>
        </w:r>
        <w:r>
          <w:t>s</w:t>
        </w:r>
        <w:r w:rsidRPr="00235226">
          <w:t xml:space="preserve"> in any order, requirement, decision, or determination made by the land use authority in the administration or interpretation of the land use ordinance</w:t>
        </w:r>
        <w:r>
          <w:t xml:space="preserve">, </w:t>
        </w:r>
        <w:r w:rsidRPr="00974DAD">
          <w:t xml:space="preserve"> </w:t>
        </w:r>
        <w:r>
          <w:t xml:space="preserve">specifically </w:t>
        </w:r>
        <w:r w:rsidRPr="00974DAD">
          <w:t>alleg</w:t>
        </w:r>
        <w:r>
          <w:t>e</w:t>
        </w:r>
        <w:r w:rsidRPr="00974DAD">
          <w:t xml:space="preserve"> how such action is arbitrary, capricious or illegal</w:t>
        </w:r>
        <w:r>
          <w:t xml:space="preserve"> and shall </w:t>
        </w:r>
        <w:r w:rsidRPr="00880998">
          <w:t xml:space="preserve">present every theory of relief that the </w:t>
        </w:r>
        <w:r>
          <w:t>appellant</w:t>
        </w:r>
        <w:r w:rsidRPr="00880998">
          <w:t xml:space="preserve"> can raise in district court</w:t>
        </w:r>
        <w:r>
          <w:t>.</w:t>
        </w:r>
        <w:r w:rsidRPr="0065671A">
          <w:t xml:space="preserve"> </w:t>
        </w:r>
        <w:r>
          <w:t xml:space="preserve"> </w:t>
        </w:r>
      </w:ins>
    </w:p>
    <w:p w14:paraId="0456CF25" w14:textId="77777777" w:rsidR="00430A4F" w:rsidRDefault="00430A4F" w:rsidP="00430A4F">
      <w:pPr>
        <w:pStyle w:val="ListParagraph"/>
        <w:numPr>
          <w:ilvl w:val="1"/>
          <w:numId w:val="109"/>
        </w:numPr>
        <w:spacing w:after="120"/>
        <w:jc w:val="both"/>
        <w:rPr>
          <w:ins w:id="664" w:author="Morgan Julian" w:date="2024-03-26T09:22:00Z"/>
        </w:rPr>
      </w:pPr>
      <w:ins w:id="665" w:author="Morgan Julian" w:date="2024-03-26T09:22:00Z">
        <w:r w:rsidRPr="00974DAD">
          <w:t xml:space="preserve">The </w:t>
        </w:r>
        <w:r>
          <w:t>Land Use Hearing Officer</w:t>
        </w:r>
        <w:r w:rsidRPr="00974DAD">
          <w:t xml:space="preserve"> shall hear all appeals of such decisions by the Director</w:t>
        </w:r>
        <w:r>
          <w:t xml:space="preserve"> or</w:t>
        </w:r>
        <w:r w:rsidRPr="00974DAD">
          <w:t xml:space="preserve"> </w:t>
        </w:r>
        <w:r>
          <w:t>Planning Commission</w:t>
        </w:r>
        <w:r w:rsidRPr="00974DAD">
          <w:t xml:space="preserve"> administering or interpreting </w:t>
        </w:r>
        <w:proofErr w:type="gramStart"/>
        <w:r>
          <w:t>this</w:t>
        </w:r>
        <w:proofErr w:type="gramEnd"/>
        <w:r>
          <w:t xml:space="preserve"> Title</w:t>
        </w:r>
        <w:r w:rsidRPr="00974DAD">
          <w:t>.</w:t>
        </w:r>
      </w:ins>
    </w:p>
    <w:p w14:paraId="11556DE0" w14:textId="77777777" w:rsidR="00430A4F" w:rsidRDefault="00430A4F" w:rsidP="00430A4F">
      <w:pPr>
        <w:pStyle w:val="ListParagraph"/>
        <w:numPr>
          <w:ilvl w:val="1"/>
          <w:numId w:val="109"/>
        </w:numPr>
        <w:spacing w:after="120"/>
        <w:jc w:val="both"/>
        <w:rPr>
          <w:ins w:id="666" w:author="Morgan Julian" w:date="2024-03-26T09:22:00Z"/>
        </w:rPr>
      </w:pPr>
      <w:ins w:id="667" w:author="Morgan Julian" w:date="2024-03-26T09:22:00Z">
        <w:r>
          <w:t xml:space="preserve">Appeals </w:t>
        </w:r>
        <w:r w:rsidRPr="0065671A">
          <w:t xml:space="preserve">must </w:t>
        </w:r>
        <w:r>
          <w:t xml:space="preserve">be submitted to the Director with the fee as determined in the fee schedule, </w:t>
        </w:r>
        <w:r w:rsidRPr="0065671A">
          <w:t xml:space="preserve">contain the name, address, and telephone number of the </w:t>
        </w:r>
        <w:proofErr w:type="gramStart"/>
        <w:r w:rsidRPr="0065671A">
          <w:t>petitioner;</w:t>
        </w:r>
        <w:proofErr w:type="gramEnd"/>
        <w:r w:rsidRPr="0065671A">
          <w:t xml:space="preserve"> the petitioner's relationship to the project or subject Propert</w:t>
        </w:r>
        <w:r>
          <w:t xml:space="preserve">y. </w:t>
        </w:r>
      </w:ins>
    </w:p>
    <w:p w14:paraId="1564DD08" w14:textId="77777777" w:rsidR="00430A4F" w:rsidRPr="006D6944" w:rsidRDefault="00430A4F" w:rsidP="00430A4F">
      <w:pPr>
        <w:pStyle w:val="ListParagraph"/>
        <w:numPr>
          <w:ilvl w:val="0"/>
          <w:numId w:val="109"/>
        </w:numPr>
        <w:spacing w:after="120"/>
        <w:jc w:val="both"/>
        <w:rPr>
          <w:ins w:id="668" w:author="Morgan Julian" w:date="2024-03-26T09:22:00Z"/>
          <w:u w:val="single"/>
        </w:rPr>
      </w:pPr>
      <w:ins w:id="669" w:author="Morgan Julian" w:date="2024-03-26T09:22:00Z">
        <w:r>
          <w:rPr>
            <w:u w:val="single"/>
          </w:rPr>
          <w:t xml:space="preserve">Standard of Review </w:t>
        </w:r>
      </w:ins>
    </w:p>
    <w:p w14:paraId="5980274A" w14:textId="77777777" w:rsidR="00430A4F" w:rsidRDefault="00430A4F" w:rsidP="00430A4F">
      <w:pPr>
        <w:pStyle w:val="ListParagraph"/>
        <w:numPr>
          <w:ilvl w:val="1"/>
          <w:numId w:val="109"/>
        </w:numPr>
        <w:spacing w:after="120"/>
        <w:jc w:val="both"/>
        <w:rPr>
          <w:ins w:id="670" w:author="Morgan Julian" w:date="2024-03-26T09:22:00Z"/>
        </w:rPr>
      </w:pPr>
      <w:ins w:id="671" w:author="Morgan Julian" w:date="2024-03-26T09:22:00Z">
        <w:r w:rsidRPr="005502F8">
          <w:t xml:space="preserve">The appellant has the burden of proving that the land use authority erred. </w:t>
        </w:r>
      </w:ins>
    </w:p>
    <w:p w14:paraId="2470223E" w14:textId="77777777" w:rsidR="00430A4F" w:rsidRDefault="00430A4F" w:rsidP="00430A4F">
      <w:pPr>
        <w:pStyle w:val="ListParagraph"/>
        <w:numPr>
          <w:ilvl w:val="1"/>
          <w:numId w:val="109"/>
        </w:numPr>
        <w:spacing w:after="120"/>
        <w:jc w:val="both"/>
        <w:rPr>
          <w:ins w:id="672" w:author="Morgan Julian" w:date="2024-03-26T09:22:00Z"/>
        </w:rPr>
      </w:pPr>
      <w:ins w:id="673" w:author="Morgan Julian" w:date="2024-03-26T09:22:00Z">
        <w:r w:rsidRPr="005502F8">
          <w:lastRenderedPageBreak/>
          <w:t xml:space="preserve">The appeal authority shall review factual matters </w:t>
        </w:r>
        <w:r>
          <w:t>with</w:t>
        </w:r>
        <w:r w:rsidRPr="005502F8">
          <w:t xml:space="preserve"> deference to the land use authority's determination of factual matters. </w:t>
        </w:r>
        <w:r>
          <w:t>No n</w:t>
        </w:r>
        <w:r w:rsidRPr="005502F8">
          <w:t>ew evidence may be received</w:t>
        </w:r>
        <w:r>
          <w:t>.</w:t>
        </w:r>
      </w:ins>
    </w:p>
    <w:p w14:paraId="7CDE6EA0" w14:textId="77777777" w:rsidR="00430A4F" w:rsidRDefault="00430A4F" w:rsidP="00430A4F">
      <w:pPr>
        <w:pStyle w:val="ListParagraph"/>
        <w:numPr>
          <w:ilvl w:val="1"/>
          <w:numId w:val="109"/>
        </w:numPr>
        <w:spacing w:after="120"/>
        <w:jc w:val="both"/>
        <w:rPr>
          <w:ins w:id="674" w:author="Morgan Julian" w:date="2024-03-26T09:22:00Z"/>
        </w:rPr>
      </w:pPr>
      <w:ins w:id="675" w:author="Morgan Julian" w:date="2024-03-26T09:22:00Z">
        <w:r w:rsidRPr="005502F8">
          <w:t xml:space="preserve">The appeal authority shall determine the correctness of the land use authority's interpretation and application of the plain meaning of the land use </w:t>
        </w:r>
        <w:proofErr w:type="gramStart"/>
        <w:r w:rsidRPr="005502F8">
          <w:t>regulations, and</w:t>
        </w:r>
        <w:proofErr w:type="gramEnd"/>
        <w:r w:rsidRPr="005502F8">
          <w:t xml:space="preserve"> interpret and apply a land use regulation to favor a land use application unless the land use regulation plainly restricts the land use application. </w:t>
        </w:r>
      </w:ins>
    </w:p>
    <w:p w14:paraId="7C46E29D" w14:textId="77777777" w:rsidR="00430A4F" w:rsidRPr="00974DAD" w:rsidRDefault="00430A4F" w:rsidP="00430A4F">
      <w:pPr>
        <w:pStyle w:val="ListParagraph"/>
        <w:numPr>
          <w:ilvl w:val="1"/>
          <w:numId w:val="109"/>
        </w:numPr>
        <w:spacing w:after="120"/>
        <w:jc w:val="both"/>
        <w:rPr>
          <w:ins w:id="676" w:author="Morgan Julian" w:date="2024-03-26T09:22:00Z"/>
        </w:rPr>
      </w:pPr>
      <w:ins w:id="677" w:author="Morgan Julian" w:date="2024-03-26T09:22:00Z">
        <w:r>
          <w:t>Review of petitions of appeal shall be limited to consideration of only those matters raised by the petition(s</w:t>
        </w:r>
        <w:proofErr w:type="gramStart"/>
        <w:r>
          <w:t>), unless</w:t>
        </w:r>
        <w:proofErr w:type="gramEnd"/>
        <w:r>
          <w:t xml:space="preserve"> the appeal authority grants either party approval to enlarge the scope of the appeal to accept information on other matters. </w:t>
        </w:r>
      </w:ins>
    </w:p>
    <w:p w14:paraId="1C8AD7E6" w14:textId="50C1BE47" w:rsidR="00974DAD" w:rsidRPr="006D6944" w:rsidRDefault="00974DAD" w:rsidP="00597990">
      <w:pPr>
        <w:pStyle w:val="ListParagraph"/>
        <w:numPr>
          <w:ilvl w:val="0"/>
          <w:numId w:val="109"/>
        </w:numPr>
        <w:spacing w:after="120"/>
        <w:jc w:val="both"/>
        <w:rPr>
          <w:u w:val="single"/>
        </w:rPr>
      </w:pPr>
      <w:r w:rsidRPr="2E3B5B7B">
        <w:rPr>
          <w:u w:val="single"/>
        </w:rPr>
        <w:t>Procedure</w:t>
      </w:r>
      <w:r w:rsidR="006D6944" w:rsidRPr="2E3B5B7B">
        <w:rPr>
          <w:u w:val="single"/>
        </w:rPr>
        <w:t>.</w:t>
      </w:r>
    </w:p>
    <w:p w14:paraId="158954F2" w14:textId="5EA3E6D7" w:rsidR="00974DAD" w:rsidRPr="00974DAD" w:rsidRDefault="00974DAD" w:rsidP="00597990">
      <w:pPr>
        <w:pStyle w:val="ListParagraph"/>
        <w:numPr>
          <w:ilvl w:val="1"/>
          <w:numId w:val="109"/>
        </w:numPr>
        <w:spacing w:after="120"/>
        <w:jc w:val="both"/>
      </w:pPr>
      <w:del w:id="678" w:author="Morgan Julian" w:date="2024-03-26T09:22:00Z">
        <w:r w:rsidRPr="00974DAD" w:rsidDel="00617ED5">
          <w:delText xml:space="preserve">Zoning </w:delText>
        </w:r>
      </w:del>
      <w:ins w:id="679" w:author="Morgan Julian" w:date="2024-03-26T09:22:00Z">
        <w:r w:rsidR="00837E74">
          <w:t>Administrative</w:t>
        </w:r>
        <w:r w:rsidR="00617ED5" w:rsidRPr="00974DAD">
          <w:t xml:space="preserve"> </w:t>
        </w:r>
      </w:ins>
      <w:r w:rsidRPr="00974DAD">
        <w:t xml:space="preserve">appeals shall be considered in a public meeting. </w:t>
      </w:r>
    </w:p>
    <w:p w14:paraId="508C78D7" w14:textId="7EFDFA8B" w:rsidR="00974DAD" w:rsidRPr="00974DAD" w:rsidRDefault="00974DAD" w:rsidP="00597990">
      <w:pPr>
        <w:pStyle w:val="ListParagraph"/>
        <w:numPr>
          <w:ilvl w:val="1"/>
          <w:numId w:val="109"/>
        </w:numPr>
        <w:spacing w:after="120"/>
        <w:jc w:val="both"/>
      </w:pPr>
      <w:r w:rsidRPr="00974DAD">
        <w:t xml:space="preserve">Appeals may not be used to waive or modify the terms or requirements of the zoning ordinance unless those terms or requirements are applied in a manner that is arbitrary, </w:t>
      </w:r>
      <w:proofErr w:type="gramStart"/>
      <w:r w:rsidRPr="00974DAD">
        <w:t>capricious</w:t>
      </w:r>
      <w:proofErr w:type="gramEnd"/>
      <w:r w:rsidRPr="00974DAD">
        <w:t xml:space="preserve"> or illegal.</w:t>
      </w:r>
    </w:p>
    <w:p w14:paraId="3804C166" w14:textId="16768799" w:rsidR="00974DAD" w:rsidRPr="00974DAD" w:rsidRDefault="00974DAD" w:rsidP="00597990">
      <w:pPr>
        <w:pStyle w:val="ListParagraph"/>
        <w:numPr>
          <w:ilvl w:val="1"/>
          <w:numId w:val="109"/>
        </w:numPr>
        <w:spacing w:after="120"/>
        <w:jc w:val="both"/>
      </w:pPr>
      <w:r w:rsidRPr="00974DAD">
        <w:t xml:space="preserve">The person filing the appeal has the burden of proving that the decision was arbitrary, </w:t>
      </w:r>
      <w:proofErr w:type="gramStart"/>
      <w:r w:rsidRPr="00974DAD">
        <w:t>capricious</w:t>
      </w:r>
      <w:proofErr w:type="gramEnd"/>
      <w:r w:rsidRPr="00974DAD">
        <w:t xml:space="preserve"> or illegal. </w:t>
      </w:r>
    </w:p>
    <w:p w14:paraId="297C321C" w14:textId="75A39375" w:rsidR="00974DAD" w:rsidRPr="00974DAD" w:rsidRDefault="00837E74" w:rsidP="00597990">
      <w:pPr>
        <w:pStyle w:val="ListParagraph"/>
        <w:numPr>
          <w:ilvl w:val="1"/>
          <w:numId w:val="109"/>
        </w:numPr>
        <w:spacing w:after="120"/>
        <w:jc w:val="both"/>
      </w:pPr>
      <w:ins w:id="680" w:author="Morgan Julian" w:date="2024-03-26T09:22:00Z">
        <w:r>
          <w:t xml:space="preserve">The </w:t>
        </w:r>
      </w:ins>
      <w:del w:id="681" w:author="Morgan Julian" w:date="2024-03-26T09:22:00Z">
        <w:r w:rsidR="00974DAD" w:rsidRPr="00974DAD" w:rsidDel="00837E74">
          <w:delText xml:space="preserve">If there is a record, the </w:delText>
        </w:r>
      </w:del>
      <w:r w:rsidR="00C574C5">
        <w:t>Land Use Hearing Officer</w:t>
      </w:r>
      <w:r w:rsidR="00974DAD" w:rsidRPr="00974DAD">
        <w:t>’s review is limited to the record</w:t>
      </w:r>
      <w:del w:id="682" w:author="Morgan Julian" w:date="2024-03-26T09:23:00Z">
        <w:r w:rsidR="00974DAD" w:rsidRPr="00974DAD" w:rsidDel="00837E74">
          <w:delText xml:space="preserve"> provided by the Director</w:delText>
        </w:r>
      </w:del>
      <w:r w:rsidR="00974DAD" w:rsidRPr="00974DAD">
        <w:t xml:space="preserve">.  The </w:t>
      </w:r>
      <w:r w:rsidR="00C574C5">
        <w:t>Land Use Hearing Officer</w:t>
      </w:r>
      <w:r w:rsidR="00974DAD" w:rsidRPr="00974DAD">
        <w:t xml:space="preserve"> shall not accept or consider any evidence outside the record unless that evidence was offered to and improperly excluded by the Council, the </w:t>
      </w:r>
      <w:r w:rsidR="0030454E">
        <w:t>Planning Commission</w:t>
      </w:r>
      <w:r w:rsidR="00974DAD" w:rsidRPr="00974DAD">
        <w:t xml:space="preserve">, or the Director.  If there is no record, the </w:t>
      </w:r>
      <w:r w:rsidR="00C574C5">
        <w:t>Land Use Hearing Officer</w:t>
      </w:r>
      <w:r w:rsidR="00974DAD" w:rsidRPr="00974DAD">
        <w:t xml:space="preserve"> may call witnesses and take evidence.</w:t>
      </w:r>
    </w:p>
    <w:p w14:paraId="1C9B1DA9" w14:textId="5CF95A7C" w:rsidR="00974DAD" w:rsidRPr="00974DAD" w:rsidRDefault="00974DAD" w:rsidP="00597990">
      <w:pPr>
        <w:pStyle w:val="ListParagraph"/>
        <w:numPr>
          <w:ilvl w:val="1"/>
          <w:numId w:val="109"/>
        </w:numPr>
        <w:spacing w:after="120"/>
        <w:jc w:val="both"/>
      </w:pPr>
      <w:r w:rsidRPr="00974DAD">
        <w:t xml:space="preserve">After review of the record and written and oral argument from both parties, the </w:t>
      </w:r>
      <w:r w:rsidR="00C574C5">
        <w:t>Land Use Hearing Officer</w:t>
      </w:r>
      <w:r w:rsidRPr="00974DAD">
        <w:t xml:space="preserve"> shall render a decision.</w:t>
      </w:r>
    </w:p>
    <w:p w14:paraId="05CDACCC" w14:textId="16F641F0" w:rsidR="00974DAD" w:rsidRPr="00974DAD" w:rsidRDefault="00974DAD" w:rsidP="00597990">
      <w:pPr>
        <w:pStyle w:val="ListParagraph"/>
        <w:numPr>
          <w:ilvl w:val="1"/>
          <w:numId w:val="109"/>
        </w:numPr>
        <w:spacing w:after="120"/>
        <w:jc w:val="both"/>
      </w:pPr>
      <w:r w:rsidRPr="00974DAD">
        <w:t xml:space="preserve">The </w:t>
      </w:r>
      <w:r w:rsidR="00C574C5">
        <w:t>Land Use Hearing Officer</w:t>
      </w:r>
      <w:r w:rsidRPr="00974DAD">
        <w:t xml:space="preserve"> shall affirm the decision of </w:t>
      </w:r>
      <w:del w:id="683" w:author="Morgan Julian" w:date="2024-03-26T09:23:00Z">
        <w:r w:rsidRPr="00974DAD" w:rsidDel="008B04B9">
          <w:delText xml:space="preserve">the Council, </w:delText>
        </w:r>
      </w:del>
      <w:r w:rsidRPr="00974DAD">
        <w:t xml:space="preserve">the </w:t>
      </w:r>
      <w:r w:rsidR="0030454E">
        <w:t>Planning Commission</w:t>
      </w:r>
      <w:r w:rsidRPr="00974DAD">
        <w:t xml:space="preserve">, or the Director, unless the </w:t>
      </w:r>
      <w:r w:rsidR="00C574C5">
        <w:t>Land Use Hearing Officer</w:t>
      </w:r>
      <w:r w:rsidRPr="00974DAD">
        <w:t xml:space="preserve"> finds that decision was arbitrary, </w:t>
      </w:r>
      <w:proofErr w:type="gramStart"/>
      <w:r w:rsidRPr="00974DAD">
        <w:t>capricious</w:t>
      </w:r>
      <w:proofErr w:type="gramEnd"/>
      <w:r w:rsidRPr="00974DAD">
        <w:t xml:space="preserve"> or illegal.</w:t>
      </w:r>
    </w:p>
    <w:p w14:paraId="3E6ABDC4" w14:textId="3519375B" w:rsidR="00974DAD" w:rsidRPr="00974DAD" w:rsidRDefault="00974DAD" w:rsidP="00597990">
      <w:pPr>
        <w:pStyle w:val="ListParagraph"/>
        <w:numPr>
          <w:ilvl w:val="1"/>
          <w:numId w:val="109"/>
        </w:numPr>
        <w:spacing w:after="120"/>
        <w:jc w:val="both"/>
      </w:pPr>
      <w:r w:rsidRPr="00974DAD">
        <w:t xml:space="preserve">If the decision of </w:t>
      </w:r>
      <w:del w:id="684" w:author="Morgan Julian" w:date="2024-03-26T09:24:00Z">
        <w:r w:rsidRPr="00974DAD" w:rsidDel="008B04B9">
          <w:delText xml:space="preserve">the Council, </w:delText>
        </w:r>
      </w:del>
      <w:r w:rsidRPr="00974DAD">
        <w:t xml:space="preserve">the </w:t>
      </w:r>
      <w:r w:rsidR="0030454E">
        <w:t>Planning Commission</w:t>
      </w:r>
      <w:r w:rsidRPr="00974DAD">
        <w:t xml:space="preserve">, or the Director is determined to be arbitrary, </w:t>
      </w:r>
      <w:proofErr w:type="gramStart"/>
      <w:r w:rsidRPr="00974DAD">
        <w:t>capricious</w:t>
      </w:r>
      <w:proofErr w:type="gramEnd"/>
      <w:r w:rsidRPr="00974DAD">
        <w:t xml:space="preserve"> or illegal, the </w:t>
      </w:r>
      <w:r w:rsidR="00C574C5">
        <w:t>Land Use Hearing Officer</w:t>
      </w:r>
      <w:r w:rsidRPr="00974DAD">
        <w:t xml:space="preserve"> may reverse, alter or remand the decision to the original decision-making body for further review and consideration of the action taken. </w:t>
      </w:r>
    </w:p>
    <w:p w14:paraId="0D75313A" w14:textId="722A6521" w:rsidR="00974DAD" w:rsidRPr="006D6944" w:rsidRDefault="00974DAD" w:rsidP="00597990">
      <w:pPr>
        <w:pStyle w:val="ListParagraph"/>
        <w:numPr>
          <w:ilvl w:val="0"/>
          <w:numId w:val="109"/>
        </w:numPr>
        <w:spacing w:after="120"/>
        <w:jc w:val="both"/>
        <w:rPr>
          <w:u w:val="single"/>
        </w:rPr>
      </w:pPr>
      <w:r w:rsidRPr="2E3B5B7B">
        <w:rPr>
          <w:u w:val="single"/>
        </w:rPr>
        <w:t>Stay of Proceedings</w:t>
      </w:r>
      <w:r w:rsidR="006D6944" w:rsidRPr="2E3B5B7B">
        <w:rPr>
          <w:u w:val="single"/>
        </w:rPr>
        <w:t xml:space="preserve">. </w:t>
      </w:r>
      <w:ins w:id="685" w:author="Morgan Julian" w:date="2024-03-26T09:25:00Z">
        <w:r w:rsidR="00D81F65" w:rsidRPr="2E3B5B7B">
          <w:rPr>
            <w:u w:val="single"/>
          </w:rPr>
          <w:t xml:space="preserve">Upon the filing of an appeal, any approval granted under this Title will be suspended until the Land Use Hearing Officer has acted on the appeal.  </w:t>
        </w:r>
      </w:ins>
      <w:del w:id="686" w:author="Morgan Julian" w:date="2024-03-26T09:25:00Z">
        <w:r w:rsidDel="00974DAD">
          <w:delText>The filing of a zoning appeal does not automatically stay the decision. However, the Land Use Hearing Officer has the authority to stay the decision while the appeal is pending.</w:delText>
        </w:r>
      </w:del>
    </w:p>
    <w:p w14:paraId="4514CC57" w14:textId="6A4C0C7B" w:rsidR="00974DAD" w:rsidRPr="00974DAD" w:rsidRDefault="00974DAD" w:rsidP="00597990">
      <w:pPr>
        <w:pStyle w:val="Heading2"/>
        <w:spacing w:after="120"/>
        <w:jc w:val="both"/>
      </w:pPr>
      <w:bookmarkStart w:id="687" w:name="_Toc115249599"/>
      <w:r w:rsidRPr="00974DAD">
        <w:t>19.20.040 – Conditions Precedent to Review.</w:t>
      </w:r>
      <w:bookmarkEnd w:id="687"/>
    </w:p>
    <w:p w14:paraId="49F000A5" w14:textId="62E5CEE6" w:rsidR="00974DAD" w:rsidRPr="00974DAD" w:rsidRDefault="00974DAD" w:rsidP="00597990">
      <w:pPr>
        <w:pStyle w:val="ListParagraph"/>
        <w:numPr>
          <w:ilvl w:val="0"/>
          <w:numId w:val="110"/>
        </w:numPr>
        <w:spacing w:after="120"/>
        <w:jc w:val="both"/>
      </w:pPr>
      <w:r w:rsidRPr="00974DAD">
        <w:t xml:space="preserve">As provided by Utah Code Annotated </w:t>
      </w:r>
      <w:r w:rsidR="00715C1F">
        <w:rPr>
          <w:rFonts w:eastAsia="Calibri"/>
        </w:rPr>
        <w:t>§</w:t>
      </w:r>
      <w:r w:rsidRPr="00974DAD">
        <w:t xml:space="preserve"> 10-9a-701(4), an adversely affected party of a land use decision shall present to the applicable appeal authority every theory of relief that it can raise in district court.</w:t>
      </w:r>
    </w:p>
    <w:p w14:paraId="17558805" w14:textId="76EFFB6D" w:rsidR="00974DAD" w:rsidRPr="00974DAD" w:rsidRDefault="005C69D9" w:rsidP="00597990">
      <w:pPr>
        <w:pStyle w:val="ListParagraph"/>
        <w:numPr>
          <w:ilvl w:val="0"/>
          <w:numId w:val="110"/>
        </w:numPr>
        <w:spacing w:after="120"/>
        <w:jc w:val="both"/>
      </w:pPr>
      <w:ins w:id="688" w:author="Morgan Julian" w:date="2024-03-26T09:25:00Z">
        <w:r>
          <w:t>Appeals of d</w:t>
        </w:r>
      </w:ins>
      <w:r w:rsidR="00974DAD" w:rsidRPr="00974DAD">
        <w:t xml:space="preserve">ecisions regarding </w:t>
      </w:r>
      <w:proofErr w:type="gramStart"/>
      <w:r w:rsidR="00974DAD" w:rsidRPr="00974DAD">
        <w:t>whether or not</w:t>
      </w:r>
      <w:proofErr w:type="gramEnd"/>
      <w:r w:rsidR="00974DAD" w:rsidRPr="00974DAD">
        <w:t xml:space="preserve"> to amend the number, shape, boundaries, or area of any zoning district; any regulation of or within the zoning district; or any other provision of the development code may be appealed directly to the district court.</w:t>
      </w:r>
    </w:p>
    <w:p w14:paraId="474FE5A2" w14:textId="0E12BAC3" w:rsidR="00974DAD" w:rsidRPr="00974DAD" w:rsidRDefault="00974DAD" w:rsidP="00597990">
      <w:pPr>
        <w:pStyle w:val="ListParagraph"/>
        <w:numPr>
          <w:ilvl w:val="0"/>
          <w:numId w:val="110"/>
        </w:numPr>
        <w:spacing w:after="120"/>
        <w:jc w:val="both"/>
      </w:pPr>
      <w:r w:rsidRPr="00974DAD">
        <w:t>An adversely affected party</w:t>
      </w:r>
      <w:ins w:id="689" w:author="Morgan Julian" w:date="2024-03-26T09:25:00Z">
        <w:r w:rsidR="005C69D9">
          <w:t xml:space="preserve"> shall</w:t>
        </w:r>
      </w:ins>
      <w:del w:id="690" w:author="Morgan Julian" w:date="2024-03-26T09:25:00Z">
        <w:r w:rsidRPr="00974DAD" w:rsidDel="005C69D9">
          <w:delText xml:space="preserve"> may</w:delText>
        </w:r>
      </w:del>
      <w:r w:rsidRPr="00974DAD">
        <w:t xml:space="preserve"> not appeal to the district court a decision of the </w:t>
      </w:r>
      <w:r w:rsidR="0030454E">
        <w:t>Planning Commission</w:t>
      </w:r>
      <w:r w:rsidRPr="00974DAD">
        <w:t xml:space="preserve"> under subsection B of this section. Only final decisions of the municipal council regarding </w:t>
      </w:r>
      <w:r w:rsidRPr="00974DAD">
        <w:lastRenderedPageBreak/>
        <w:t xml:space="preserve">amendments to the zoning ordinance of the </w:t>
      </w:r>
      <w:r w:rsidR="1E5EC49E">
        <w:t>Town of Brighton</w:t>
      </w:r>
      <w:r w:rsidRPr="00974DAD">
        <w:t xml:space="preserve"> (</w:t>
      </w:r>
      <w:r w:rsidR="00B22343">
        <w:t>T</w:t>
      </w:r>
      <w:r w:rsidRPr="00974DAD">
        <w:t>itle 19 of this code) or other provisions of the development code may be appealed to the district court.</w:t>
      </w:r>
    </w:p>
    <w:p w14:paraId="5F294C12" w14:textId="3ED9CBF0" w:rsidR="00974DAD" w:rsidRDefault="00974DAD" w:rsidP="00597990">
      <w:pPr>
        <w:pStyle w:val="ListParagraph"/>
        <w:numPr>
          <w:ilvl w:val="0"/>
          <w:numId w:val="110"/>
        </w:numPr>
        <w:spacing w:after="120"/>
        <w:jc w:val="both"/>
      </w:pPr>
      <w:r w:rsidRPr="00974DAD">
        <w:t xml:space="preserve">An adversely affected party shall have thirty (30) days to appeal a final decision of the municipal council under subsection 19.16.080 of </w:t>
      </w:r>
      <w:r w:rsidR="00F434F9">
        <w:t>this Title</w:t>
      </w:r>
      <w:r w:rsidRPr="00974DAD">
        <w:t xml:space="preserve"> to the district court.</w:t>
      </w:r>
    </w:p>
    <w:p w14:paraId="33E5A802" w14:textId="77777777" w:rsidR="005872EB" w:rsidRDefault="005872EB" w:rsidP="005872EB">
      <w:pPr>
        <w:spacing w:after="120"/>
        <w:jc w:val="both"/>
      </w:pPr>
    </w:p>
    <w:p w14:paraId="096FBE81" w14:textId="77777777" w:rsidR="005872EB" w:rsidRDefault="005872EB" w:rsidP="005872EB">
      <w:pPr>
        <w:spacing w:after="120"/>
        <w:jc w:val="both"/>
      </w:pPr>
    </w:p>
    <w:p w14:paraId="4DCD8204" w14:textId="77777777" w:rsidR="005872EB" w:rsidRDefault="005872EB" w:rsidP="005872EB">
      <w:pPr>
        <w:spacing w:after="120"/>
        <w:jc w:val="both"/>
      </w:pPr>
    </w:p>
    <w:p w14:paraId="43D85E62" w14:textId="77777777" w:rsidR="005872EB" w:rsidRDefault="005872EB" w:rsidP="005872EB">
      <w:pPr>
        <w:spacing w:after="120"/>
        <w:jc w:val="both"/>
      </w:pPr>
    </w:p>
    <w:p w14:paraId="58ABFF32" w14:textId="77777777" w:rsidR="005872EB" w:rsidRDefault="005872EB" w:rsidP="005872EB">
      <w:pPr>
        <w:spacing w:after="120"/>
        <w:jc w:val="both"/>
      </w:pPr>
    </w:p>
    <w:p w14:paraId="4D8D70E6" w14:textId="77777777" w:rsidR="005872EB" w:rsidRDefault="005872EB" w:rsidP="005872EB">
      <w:pPr>
        <w:spacing w:after="120"/>
        <w:jc w:val="both"/>
      </w:pPr>
    </w:p>
    <w:p w14:paraId="12CBD186" w14:textId="77777777" w:rsidR="005872EB" w:rsidRDefault="005872EB" w:rsidP="005872EB">
      <w:pPr>
        <w:spacing w:after="120"/>
        <w:jc w:val="both"/>
      </w:pPr>
    </w:p>
    <w:p w14:paraId="40BD90D1" w14:textId="77777777" w:rsidR="005872EB" w:rsidRDefault="005872EB" w:rsidP="005872EB">
      <w:pPr>
        <w:spacing w:after="120"/>
        <w:jc w:val="both"/>
      </w:pPr>
    </w:p>
    <w:p w14:paraId="07D7A05C" w14:textId="77777777" w:rsidR="005872EB" w:rsidRDefault="005872EB" w:rsidP="005872EB">
      <w:pPr>
        <w:spacing w:after="120"/>
        <w:jc w:val="both"/>
      </w:pPr>
    </w:p>
    <w:p w14:paraId="43D56379" w14:textId="77777777" w:rsidR="005872EB" w:rsidRDefault="005872EB" w:rsidP="005872EB">
      <w:pPr>
        <w:spacing w:after="120"/>
        <w:jc w:val="both"/>
      </w:pPr>
    </w:p>
    <w:p w14:paraId="1B881761" w14:textId="77777777" w:rsidR="005872EB" w:rsidRDefault="005872EB" w:rsidP="005872EB">
      <w:pPr>
        <w:spacing w:after="120"/>
        <w:jc w:val="both"/>
      </w:pPr>
    </w:p>
    <w:p w14:paraId="5F61DD47" w14:textId="77777777" w:rsidR="005872EB" w:rsidRDefault="005872EB" w:rsidP="005872EB">
      <w:pPr>
        <w:spacing w:after="120"/>
        <w:jc w:val="both"/>
      </w:pPr>
    </w:p>
    <w:p w14:paraId="6BCF9E45" w14:textId="77777777" w:rsidR="005872EB" w:rsidRDefault="005872EB" w:rsidP="005872EB">
      <w:pPr>
        <w:spacing w:after="120"/>
        <w:jc w:val="both"/>
      </w:pPr>
    </w:p>
    <w:p w14:paraId="2803580C" w14:textId="2F329CC5" w:rsidR="00974DAD" w:rsidRPr="00974DAD" w:rsidDel="0032494B" w:rsidRDefault="00974DAD" w:rsidP="00597990">
      <w:pPr>
        <w:pStyle w:val="Heading1"/>
        <w:jc w:val="both"/>
        <w:rPr>
          <w:del w:id="691" w:author="Morgan Julian" w:date="2024-04-11T10:25:00Z"/>
        </w:rPr>
      </w:pPr>
      <w:del w:id="692" w:author="Morgan Julian" w:date="2024-04-11T10:25:00Z">
        <w:r w:rsidRPr="00974DAD" w:rsidDel="0032494B">
          <w:delText>Chapter 19.22 Parks and Open Space</w:delText>
        </w:r>
      </w:del>
    </w:p>
    <w:p w14:paraId="23559CDA" w14:textId="110B02E8" w:rsidR="00974DAD" w:rsidRPr="00974DAD" w:rsidDel="0032494B" w:rsidRDefault="008F328D" w:rsidP="00597990">
      <w:pPr>
        <w:pStyle w:val="Heading2"/>
        <w:spacing w:after="120"/>
        <w:jc w:val="both"/>
        <w:rPr>
          <w:del w:id="693" w:author="Morgan Julian" w:date="2024-04-11T10:25:00Z"/>
        </w:rPr>
      </w:pPr>
      <w:del w:id="694" w:author="Morgan Julian" w:date="2024-04-11T10:25:00Z">
        <w:r w:rsidDel="0032494B">
          <w:delText xml:space="preserve">19.22.010 </w:delText>
        </w:r>
        <w:r w:rsidR="00974DAD" w:rsidRPr="00974DAD" w:rsidDel="0032494B">
          <w:delText>– Purpose of Provisions.</w:delText>
        </w:r>
      </w:del>
    </w:p>
    <w:p w14:paraId="7FDDB07F" w14:textId="0F1C2CC5" w:rsidR="00E1761C" w:rsidDel="0032494B" w:rsidRDefault="00974DAD" w:rsidP="00597990">
      <w:pPr>
        <w:pStyle w:val="ListParagraph"/>
        <w:numPr>
          <w:ilvl w:val="0"/>
          <w:numId w:val="226"/>
        </w:numPr>
        <w:spacing w:after="120"/>
        <w:jc w:val="both"/>
        <w:rPr>
          <w:del w:id="695" w:author="Morgan Julian" w:date="2024-04-11T10:25:00Z"/>
        </w:rPr>
      </w:pPr>
      <w:del w:id="696" w:author="Morgan Julian" w:date="2024-04-11T10:25:00Z">
        <w:r w:rsidRPr="00974DAD" w:rsidDel="0032494B">
          <w:delText>The purposes of the Parks and Recreation Zone are to preserve and enhance public and private open space, natural areas</w:delText>
        </w:r>
        <w:r w:rsidR="00E1761C" w:rsidDel="0032494B">
          <w:delText>,</w:delText>
        </w:r>
        <w:r w:rsidRPr="00974DAD" w:rsidDel="0032494B">
          <w:delText xml:space="preserve"> and habitats, and improved park and</w:delText>
        </w:r>
        <w:r w:rsidR="00E1761C" w:rsidDel="0032494B">
          <w:delText xml:space="preserve"> </w:delText>
        </w:r>
        <w:r w:rsidRPr="00974DAD" w:rsidDel="0032494B">
          <w:delText xml:space="preserve">recreational areas. </w:delText>
        </w:r>
      </w:del>
    </w:p>
    <w:p w14:paraId="182DE4DF" w14:textId="1CF2C61C" w:rsidR="00E1761C" w:rsidDel="0032494B" w:rsidRDefault="00974DAD" w:rsidP="00597990">
      <w:pPr>
        <w:pStyle w:val="ListParagraph"/>
        <w:numPr>
          <w:ilvl w:val="1"/>
          <w:numId w:val="226"/>
        </w:numPr>
        <w:spacing w:after="120"/>
        <w:jc w:val="both"/>
        <w:rPr>
          <w:del w:id="697" w:author="Morgan Julian" w:date="2024-04-11T10:25:00Z"/>
        </w:rPr>
      </w:pPr>
      <w:del w:id="698" w:author="Morgan Julian" w:date="2024-04-11T10:25:00Z">
        <w:r w:rsidRPr="00974DAD" w:rsidDel="0032494B">
          <w:delText xml:space="preserve">These </w:delText>
        </w:r>
        <w:r w:rsidR="00956891" w:rsidDel="0032494B">
          <w:delText>z</w:delText>
        </w:r>
        <w:r w:rsidRPr="00974DAD" w:rsidDel="0032494B">
          <w:delText xml:space="preserve">ones provide opportunities for active and passive outdoor recreation; </w:delText>
        </w:r>
      </w:del>
    </w:p>
    <w:p w14:paraId="4D7F6DC5" w14:textId="2293DEAB" w:rsidR="00E1761C" w:rsidDel="0032494B" w:rsidRDefault="00974DAD" w:rsidP="00597990">
      <w:pPr>
        <w:pStyle w:val="ListParagraph"/>
        <w:numPr>
          <w:ilvl w:val="1"/>
          <w:numId w:val="226"/>
        </w:numPr>
        <w:spacing w:after="120"/>
        <w:jc w:val="both"/>
        <w:rPr>
          <w:del w:id="699" w:author="Morgan Julian" w:date="2024-04-11T10:25:00Z"/>
        </w:rPr>
      </w:pPr>
      <w:del w:id="700" w:author="Morgan Julian" w:date="2024-04-11T10:25:00Z">
        <w:r w:rsidRPr="00974DAD" w:rsidDel="0032494B">
          <w:delText xml:space="preserve">provide contrasts to and relief from the built environment; </w:delText>
        </w:r>
      </w:del>
    </w:p>
    <w:p w14:paraId="04962EA5" w14:textId="1F7D44EC" w:rsidR="00E1761C" w:rsidDel="0032494B" w:rsidRDefault="00974DAD" w:rsidP="00597990">
      <w:pPr>
        <w:pStyle w:val="ListParagraph"/>
        <w:numPr>
          <w:ilvl w:val="1"/>
          <w:numId w:val="226"/>
        </w:numPr>
        <w:spacing w:after="120"/>
        <w:jc w:val="both"/>
        <w:rPr>
          <w:del w:id="701" w:author="Morgan Julian" w:date="2024-04-11T10:25:00Z"/>
        </w:rPr>
      </w:pPr>
      <w:del w:id="702" w:author="Morgan Julian" w:date="2024-04-11T10:25:00Z">
        <w:r w:rsidRPr="00974DAD" w:rsidDel="0032494B">
          <w:delText xml:space="preserve">preserve scenic qualities and viewsheds; </w:delText>
        </w:r>
      </w:del>
    </w:p>
    <w:p w14:paraId="51E60FFE" w14:textId="127C4DCE" w:rsidR="00E1761C" w:rsidDel="0032494B" w:rsidRDefault="00974DAD" w:rsidP="00597990">
      <w:pPr>
        <w:pStyle w:val="ListParagraph"/>
        <w:numPr>
          <w:ilvl w:val="1"/>
          <w:numId w:val="226"/>
        </w:numPr>
        <w:spacing w:after="120"/>
        <w:jc w:val="both"/>
        <w:rPr>
          <w:del w:id="703" w:author="Morgan Julian" w:date="2024-04-11T10:25:00Z"/>
        </w:rPr>
      </w:pPr>
      <w:del w:id="704" w:author="Morgan Julian" w:date="2024-04-11T10:25:00Z">
        <w:r w:rsidRPr="00974DAD" w:rsidDel="0032494B">
          <w:delText xml:space="preserve">protect sensitive or fragile environmental areas such as wetlands, steep slopes, ridge lines, meadows, and stream corridors; </w:delText>
        </w:r>
      </w:del>
    </w:p>
    <w:p w14:paraId="723FFF41" w14:textId="2D3E0B68" w:rsidR="00E1761C" w:rsidDel="0032494B" w:rsidRDefault="00974DAD" w:rsidP="00597990">
      <w:pPr>
        <w:pStyle w:val="ListParagraph"/>
        <w:numPr>
          <w:ilvl w:val="1"/>
          <w:numId w:val="226"/>
        </w:numPr>
        <w:spacing w:after="120"/>
        <w:jc w:val="both"/>
        <w:rPr>
          <w:del w:id="705" w:author="Morgan Julian" w:date="2024-04-11T10:25:00Z"/>
        </w:rPr>
      </w:pPr>
      <w:del w:id="706" w:author="Morgan Julian" w:date="2024-04-11T10:25:00Z">
        <w:r w:rsidRPr="00974DAD" w:rsidDel="0032494B">
          <w:delText xml:space="preserve">encourage sustainability and conservation; and </w:delText>
        </w:r>
      </w:del>
    </w:p>
    <w:p w14:paraId="266F1E87" w14:textId="404870B8" w:rsidR="00974DAD" w:rsidRPr="00974DAD" w:rsidDel="0032494B" w:rsidRDefault="00974DAD" w:rsidP="00597990">
      <w:pPr>
        <w:pStyle w:val="ListParagraph"/>
        <w:numPr>
          <w:ilvl w:val="1"/>
          <w:numId w:val="226"/>
        </w:numPr>
        <w:spacing w:after="120"/>
        <w:jc w:val="both"/>
        <w:rPr>
          <w:del w:id="707" w:author="Morgan Julian" w:date="2024-04-11T10:25:00Z"/>
        </w:rPr>
      </w:pPr>
      <w:del w:id="708" w:author="Morgan Julian" w:date="2024-04-11T10:25:00Z">
        <w:r w:rsidRPr="00974DAD" w:rsidDel="0032494B">
          <w:delText xml:space="preserve">provide transportation connections for people walking, biking, scootering, or using other forms of active transportation. </w:delText>
        </w:r>
      </w:del>
    </w:p>
    <w:p w14:paraId="0FF2F7E3" w14:textId="6FA70A18" w:rsidR="00974DAD" w:rsidDel="0032494B" w:rsidRDefault="00974DAD" w:rsidP="00597990">
      <w:pPr>
        <w:pStyle w:val="Heading2"/>
        <w:spacing w:after="120"/>
        <w:jc w:val="both"/>
        <w:rPr>
          <w:del w:id="709" w:author="Morgan Julian" w:date="2024-04-11T10:25:00Z"/>
        </w:rPr>
      </w:pPr>
      <w:del w:id="710" w:author="Morgan Julian" w:date="2024-04-11T10:25:00Z">
        <w:r w:rsidRPr="00974DAD" w:rsidDel="0032494B">
          <w:delText xml:space="preserve">19.22.020 – Establishment of Parks and Recreation Zone. </w:delText>
        </w:r>
      </w:del>
    </w:p>
    <w:p w14:paraId="58B82F9F" w14:textId="7CE6F03D" w:rsidR="001D1457" w:rsidDel="0032494B" w:rsidRDefault="00196974" w:rsidP="00597990">
      <w:pPr>
        <w:pStyle w:val="paragraph"/>
        <w:spacing w:before="0" w:beforeAutospacing="0" w:after="120" w:afterAutospacing="0"/>
        <w:jc w:val="both"/>
        <w:textAlignment w:val="baseline"/>
        <w:rPr>
          <w:del w:id="711" w:author="Morgan Julian" w:date="2024-04-11T10:25:00Z"/>
          <w:rFonts w:ascii="Segoe UI" w:hAnsi="Segoe UI" w:cs="Segoe UI"/>
          <w:sz w:val="18"/>
          <w:szCs w:val="18"/>
        </w:rPr>
      </w:pPr>
      <w:del w:id="712" w:author="Morgan Julian" w:date="2024-04-11T10:25:00Z">
        <w:r w:rsidDel="0032494B">
          <w:rPr>
            <w:rStyle w:val="contextualspellingandgrammarerror"/>
            <w:rFonts w:ascii="Calibri" w:hAnsi="Calibri" w:cs="Calibri"/>
            <w:sz w:val="22"/>
            <w:szCs w:val="22"/>
          </w:rPr>
          <w:delText>To a</w:delText>
        </w:r>
        <w:r w:rsidR="001D1457" w:rsidDel="0032494B">
          <w:rPr>
            <w:rStyle w:val="contextualspellingandgrammarerror"/>
            <w:rFonts w:ascii="Calibri" w:hAnsi="Calibri" w:cs="Calibri"/>
            <w:sz w:val="22"/>
            <w:szCs w:val="22"/>
          </w:rPr>
          <w:delText>nticipate</w:delText>
        </w:r>
        <w:r w:rsidR="001D1457" w:rsidDel="0032494B">
          <w:rPr>
            <w:rStyle w:val="normaltextrun"/>
            <w:rFonts w:ascii="Calibri" w:hAnsi="Calibri" w:cs="Calibri"/>
            <w:sz w:val="22"/>
            <w:szCs w:val="22"/>
          </w:rPr>
          <w:delText xml:space="preserve"> and respond to the changing needs of</w:delText>
        </w:r>
        <w:r w:rsidDel="0032494B">
          <w:rPr>
            <w:rStyle w:val="normaltextrun"/>
            <w:rFonts w:ascii="Calibri" w:hAnsi="Calibri" w:cs="Calibri"/>
            <w:sz w:val="22"/>
            <w:szCs w:val="22"/>
          </w:rPr>
          <w:delText xml:space="preserve"> the </w:delText>
        </w:r>
        <w:r w:rsidR="1E5EC49E" w:rsidRPr="3DEFF530" w:rsidDel="0032494B">
          <w:rPr>
            <w:rStyle w:val="normaltextrun"/>
            <w:rFonts w:ascii="Calibri" w:hAnsi="Calibri" w:cs="Calibri"/>
            <w:sz w:val="22"/>
            <w:szCs w:val="22"/>
          </w:rPr>
          <w:delText>Town of Brighton</w:delText>
        </w:r>
        <w:r w:rsidDel="0032494B">
          <w:rPr>
            <w:rStyle w:val="normaltextrun"/>
            <w:rFonts w:ascii="Calibri" w:hAnsi="Calibri" w:cs="Calibri"/>
            <w:sz w:val="22"/>
            <w:szCs w:val="22"/>
          </w:rPr>
          <w:delText xml:space="preserve"> and </w:delText>
        </w:r>
        <w:r w:rsidR="001D1457" w:rsidDel="0032494B">
          <w:rPr>
            <w:rStyle w:val="normaltextrun"/>
            <w:rFonts w:ascii="Calibri" w:hAnsi="Calibri" w:cs="Calibri"/>
            <w:sz w:val="22"/>
            <w:szCs w:val="22"/>
          </w:rPr>
          <w:delText xml:space="preserve">implement greenway, natural resource preservation, and health and recreation concepts included in the adopted General Plan, </w:delText>
        </w:r>
        <w:r w:rsidDel="0032494B">
          <w:rPr>
            <w:rStyle w:val="normaltextrun"/>
            <w:rFonts w:ascii="Calibri" w:hAnsi="Calibri" w:cs="Calibri"/>
            <w:sz w:val="22"/>
            <w:szCs w:val="22"/>
          </w:rPr>
          <w:delText xml:space="preserve">the </w:delText>
        </w:r>
        <w:r w:rsidR="1E5EC49E" w:rsidRPr="3DEFF530" w:rsidDel="0032494B">
          <w:rPr>
            <w:rStyle w:val="normaltextrun"/>
            <w:rFonts w:ascii="Calibri" w:hAnsi="Calibri" w:cs="Calibri"/>
            <w:sz w:val="22"/>
            <w:szCs w:val="22"/>
          </w:rPr>
          <w:delText>Town of Brighton</w:delText>
        </w:r>
        <w:r w:rsidDel="0032494B">
          <w:rPr>
            <w:rStyle w:val="normaltextrun"/>
            <w:rFonts w:ascii="Calibri" w:hAnsi="Calibri" w:cs="Calibri"/>
            <w:sz w:val="22"/>
            <w:szCs w:val="22"/>
          </w:rPr>
          <w:delText xml:space="preserve"> the following zones:</w:delText>
        </w:r>
      </w:del>
    </w:p>
    <w:p w14:paraId="2D07CCF7" w14:textId="6DA634E8" w:rsidR="001D1457" w:rsidDel="0032494B" w:rsidRDefault="001D1457" w:rsidP="00597990">
      <w:pPr>
        <w:pStyle w:val="paragraph"/>
        <w:numPr>
          <w:ilvl w:val="0"/>
          <w:numId w:val="233"/>
        </w:numPr>
        <w:spacing w:before="0" w:beforeAutospacing="0" w:after="120" w:afterAutospacing="0"/>
        <w:jc w:val="both"/>
        <w:textAlignment w:val="baseline"/>
        <w:rPr>
          <w:del w:id="713" w:author="Morgan Julian" w:date="2024-04-11T10:25:00Z"/>
          <w:rFonts w:ascii="Calibri" w:hAnsi="Calibri" w:cs="Calibri"/>
          <w:sz w:val="22"/>
          <w:szCs w:val="22"/>
        </w:rPr>
      </w:pPr>
      <w:del w:id="714" w:author="Morgan Julian" w:date="2024-04-11T10:25:00Z">
        <w:r w:rsidDel="0032494B">
          <w:rPr>
            <w:rStyle w:val="normaltextrun"/>
            <w:rFonts w:ascii="Calibri" w:hAnsi="Calibri" w:cs="Calibri"/>
            <w:sz w:val="22"/>
            <w:szCs w:val="22"/>
            <w:u w:val="single"/>
          </w:rPr>
          <w:delText>Parks and Recreatio</w:delText>
        </w:r>
        <w:r w:rsidR="00196974" w:rsidDel="0032494B">
          <w:rPr>
            <w:rStyle w:val="normaltextrun"/>
            <w:rFonts w:ascii="Calibri" w:hAnsi="Calibri" w:cs="Calibri"/>
            <w:sz w:val="22"/>
            <w:szCs w:val="22"/>
            <w:u w:val="single"/>
          </w:rPr>
          <w:delText>n Zone (</w:delText>
        </w:r>
        <w:r w:rsidDel="0032494B">
          <w:rPr>
            <w:rStyle w:val="normaltextrun"/>
            <w:rFonts w:ascii="Calibri" w:hAnsi="Calibri" w:cs="Calibri"/>
            <w:sz w:val="22"/>
            <w:szCs w:val="22"/>
            <w:u w:val="single"/>
          </w:rPr>
          <w:delText>PR)</w:delText>
        </w:r>
        <w:r w:rsidDel="0032494B">
          <w:rPr>
            <w:rStyle w:val="normaltextrun"/>
            <w:rFonts w:ascii="Calibri" w:hAnsi="Calibri" w:cs="Calibri"/>
            <w:sz w:val="22"/>
            <w:szCs w:val="22"/>
          </w:rPr>
          <w:delText xml:space="preserve">: The PR Zone is intended for improved parks, recreational areas, and other public and private open spaces which can accommodate human use and visitation. Encouraged </w:delText>
        </w:r>
        <w:r w:rsidDel="0032494B">
          <w:rPr>
            <w:rStyle w:val="normaltextrun"/>
            <w:rFonts w:ascii="Calibri" w:hAnsi="Calibri" w:cs="Calibri"/>
            <w:sz w:val="22"/>
            <w:szCs w:val="22"/>
          </w:rPr>
          <w:lastRenderedPageBreak/>
          <w:delText>uses in this Zone include public parks, multi-use trails, special uses such as mobile food carts and festivals, and landscaping and equipment sheds.</w:delText>
        </w:r>
        <w:r w:rsidDel="0032494B">
          <w:rPr>
            <w:rStyle w:val="eop"/>
            <w:rFonts w:ascii="Calibri" w:hAnsi="Calibri" w:cs="Calibri"/>
            <w:sz w:val="22"/>
            <w:szCs w:val="22"/>
          </w:rPr>
          <w:delText> </w:delText>
        </w:r>
      </w:del>
    </w:p>
    <w:p w14:paraId="4CE2239C" w14:textId="6B326831" w:rsidR="001D1457" w:rsidRPr="00196974" w:rsidDel="0032494B" w:rsidRDefault="001D1457" w:rsidP="00597990">
      <w:pPr>
        <w:pStyle w:val="paragraph"/>
        <w:numPr>
          <w:ilvl w:val="0"/>
          <w:numId w:val="233"/>
        </w:numPr>
        <w:spacing w:before="0" w:beforeAutospacing="0" w:after="120" w:afterAutospacing="0"/>
        <w:jc w:val="both"/>
        <w:textAlignment w:val="baseline"/>
        <w:rPr>
          <w:del w:id="715" w:author="Morgan Julian" w:date="2024-04-11T10:25:00Z"/>
          <w:rFonts w:ascii="Calibri" w:hAnsi="Calibri" w:cs="Calibri"/>
          <w:sz w:val="22"/>
          <w:szCs w:val="22"/>
        </w:rPr>
      </w:pPr>
      <w:del w:id="716" w:author="Morgan Julian" w:date="2024-04-11T10:25:00Z">
        <w:r w:rsidDel="0032494B">
          <w:rPr>
            <w:rStyle w:val="normaltextrun"/>
            <w:rFonts w:ascii="Calibri" w:hAnsi="Calibri" w:cs="Calibri"/>
            <w:sz w:val="22"/>
            <w:szCs w:val="22"/>
            <w:u w:val="single"/>
          </w:rPr>
          <w:delText>Natural Open Spac</w:delText>
        </w:r>
        <w:r w:rsidR="00196974" w:rsidDel="0032494B">
          <w:rPr>
            <w:rStyle w:val="normaltextrun"/>
            <w:rFonts w:ascii="Calibri" w:hAnsi="Calibri" w:cs="Calibri"/>
            <w:sz w:val="22"/>
            <w:szCs w:val="22"/>
            <w:u w:val="single"/>
          </w:rPr>
          <w:delText>e Zone (</w:delText>
        </w:r>
        <w:r w:rsidDel="0032494B">
          <w:rPr>
            <w:rStyle w:val="normaltextrun"/>
            <w:rFonts w:ascii="Calibri" w:hAnsi="Calibri" w:cs="Calibri"/>
            <w:sz w:val="22"/>
            <w:szCs w:val="22"/>
            <w:u w:val="single"/>
          </w:rPr>
          <w:delText>OS)</w:delText>
        </w:r>
        <w:r w:rsidDel="0032494B">
          <w:rPr>
            <w:rStyle w:val="normaltextrun"/>
            <w:rFonts w:ascii="Calibri" w:hAnsi="Calibri" w:cs="Calibri"/>
            <w:sz w:val="22"/>
            <w:szCs w:val="22"/>
          </w:rPr>
          <w:delText xml:space="preserve">: The OS Zone is intended for preserving natural areas of the </w:delText>
        </w:r>
        <w:r w:rsidR="1E5EC49E" w:rsidRPr="3DEFF530" w:rsidDel="0032494B">
          <w:rPr>
            <w:rStyle w:val="normaltextrun"/>
            <w:rFonts w:ascii="Calibri" w:hAnsi="Calibri" w:cs="Calibri"/>
            <w:sz w:val="22"/>
            <w:szCs w:val="22"/>
          </w:rPr>
          <w:delText>Town of Brighton</w:delText>
        </w:r>
        <w:r w:rsidDel="0032494B">
          <w:rPr>
            <w:rStyle w:val="normaltextrun"/>
            <w:rFonts w:ascii="Calibri" w:hAnsi="Calibri" w:cs="Calibri"/>
            <w:sz w:val="22"/>
            <w:szCs w:val="22"/>
          </w:rPr>
          <w:delText>, including sensitive lands, critical habitats, wildlife corridors, viewsheds, and stream corridors. Limited, unimproved recreational uses may be allowed in the OS Zone when negative impacts of recreation and visitation can be mitigated.</w:delText>
        </w:r>
        <w:r w:rsidDel="0032494B">
          <w:rPr>
            <w:rStyle w:val="eop"/>
            <w:rFonts w:ascii="Calibri" w:hAnsi="Calibri" w:cs="Calibri"/>
            <w:sz w:val="22"/>
            <w:szCs w:val="22"/>
          </w:rPr>
          <w:delText> </w:delText>
        </w:r>
      </w:del>
    </w:p>
    <w:p w14:paraId="564629FA" w14:textId="07D41F2F" w:rsidR="00974DAD" w:rsidRPr="00974DAD" w:rsidDel="0032494B" w:rsidRDefault="00974DAD" w:rsidP="00597990">
      <w:pPr>
        <w:pStyle w:val="Heading2"/>
        <w:spacing w:after="120"/>
        <w:jc w:val="both"/>
        <w:rPr>
          <w:del w:id="717" w:author="Morgan Julian" w:date="2024-04-11T10:25:00Z"/>
        </w:rPr>
      </w:pPr>
      <w:del w:id="718" w:author="Morgan Julian" w:date="2024-04-11T10:25:00Z">
        <w:r w:rsidRPr="00974DAD" w:rsidDel="0032494B">
          <w:delText>19.22.030 – Schedule of Permitted Uses.</w:delText>
        </w:r>
      </w:del>
    </w:p>
    <w:p w14:paraId="5CC54851" w14:textId="4DD930DA" w:rsidR="00974DAD" w:rsidRPr="00974DAD" w:rsidDel="0032494B" w:rsidRDefault="75C0D3A1" w:rsidP="00597990">
      <w:pPr>
        <w:pStyle w:val="ListParagraph"/>
        <w:numPr>
          <w:ilvl w:val="0"/>
          <w:numId w:val="112"/>
        </w:numPr>
        <w:spacing w:after="120"/>
        <w:jc w:val="both"/>
        <w:rPr>
          <w:del w:id="719" w:author="Morgan Julian" w:date="2024-04-11T10:25:00Z"/>
        </w:rPr>
      </w:pPr>
      <w:del w:id="720" w:author="Morgan Julian" w:date="2024-04-11T10:25:00Z">
        <w:r w:rsidRPr="3B0008AD" w:rsidDel="0032494B">
          <w:rPr>
            <w:u w:val="single"/>
          </w:rPr>
          <w:delText>Schedule of Permitted Uses.</w:delText>
        </w:r>
        <w:r w:rsidDel="0032494B">
          <w:delText xml:space="preserve"> The specific uses listed in the following schedule are permitted in the zones as indicated, subject to the general provisions, special conditions, additional restrictions, and exceptions set forth in </w:delText>
        </w:r>
        <w:r w:rsidR="5D7A47BA" w:rsidDel="0032494B">
          <w:delText>this Title</w:delText>
        </w:r>
        <w:r w:rsidDel="0032494B">
          <w:delText>.</w:delText>
        </w:r>
        <w:r w:rsidR="5CDB9546" w:rsidDel="0032494B">
          <w:delText xml:space="preserve"> Conditions for specific uses can be found in Chapter 19.42 Special Use Standards</w:delText>
        </w:r>
      </w:del>
      <w:del w:id="721" w:author="Morgan Julian" w:date="2024-01-02T22:49:00Z">
        <w:r w:rsidR="00974DAD" w:rsidDel="5CDB9546">
          <w:delText xml:space="preserve"> or Chapter 19.44 for temporary uses</w:delText>
        </w:r>
      </w:del>
      <w:del w:id="722" w:author="Morgan Julian" w:date="2024-04-11T10:25:00Z">
        <w:r w:rsidR="5CDB9546" w:rsidDel="0032494B">
          <w:delText xml:space="preserve">. </w:delText>
        </w:r>
      </w:del>
    </w:p>
    <w:p w14:paraId="5DDD7257" w14:textId="08051E44" w:rsidR="00974DAD" w:rsidRPr="00974DAD" w:rsidDel="0032494B" w:rsidRDefault="00974DAD" w:rsidP="00597990">
      <w:pPr>
        <w:pStyle w:val="ListParagraph"/>
        <w:numPr>
          <w:ilvl w:val="0"/>
          <w:numId w:val="112"/>
        </w:numPr>
        <w:spacing w:after="120"/>
        <w:jc w:val="both"/>
        <w:rPr>
          <w:del w:id="723" w:author="Morgan Julian" w:date="2024-04-11T10:25:00Z"/>
        </w:rPr>
      </w:pPr>
      <w:del w:id="724" w:author="Morgan Julian" w:date="2024-04-11T10:25:00Z">
        <w:r w:rsidRPr="00E141C4" w:rsidDel="0032494B">
          <w:rPr>
            <w:u w:val="single"/>
          </w:rPr>
          <w:delText>Procedure for Multiple Uses (Combination of Uses).</w:delText>
        </w:r>
        <w:r w:rsidRPr="00974DAD" w:rsidDel="0032494B">
          <w:delText xml:space="preserve"> If a development proposal involves a combination of uses other than accessory uses as identified in Table 19.</w:delText>
        </w:r>
        <w:r w:rsidR="00B84D7D" w:rsidDel="0032494B">
          <w:delText>22</w:delText>
        </w:r>
        <w:r w:rsidRPr="00974DAD" w:rsidDel="0032494B">
          <w:delText xml:space="preserve">.030, the more restrictive provisions of </w:delText>
        </w:r>
        <w:r w:rsidR="00F434F9" w:rsidDel="0032494B">
          <w:delText>this Title</w:delText>
        </w:r>
        <w:r w:rsidRPr="00974DAD" w:rsidDel="0032494B">
          <w:delText xml:space="preserve"> shall apply. For example, if a portion of a development is subject to Conditional Use (“C”) approval and the other portion is subject only to Permitted Use (“P) review, the entire development is reviewed and approved by the Conditional Use process.    </w:delText>
        </w:r>
      </w:del>
    </w:p>
    <w:p w14:paraId="13785265" w14:textId="4C78831E" w:rsidR="00974DAD" w:rsidRPr="00974DAD" w:rsidDel="0032494B" w:rsidRDefault="00974DAD" w:rsidP="00597990">
      <w:pPr>
        <w:pStyle w:val="ListParagraph"/>
        <w:numPr>
          <w:ilvl w:val="0"/>
          <w:numId w:val="112"/>
        </w:numPr>
        <w:spacing w:after="120"/>
        <w:jc w:val="both"/>
        <w:rPr>
          <w:del w:id="725" w:author="Morgan Julian" w:date="2024-04-11T10:25:00Z"/>
        </w:rPr>
      </w:pPr>
      <w:del w:id="726" w:author="Morgan Julian" w:date="2024-04-11T10:25:00Z">
        <w:r w:rsidRPr="00E141C4" w:rsidDel="0032494B">
          <w:rPr>
            <w:u w:val="single"/>
          </w:rPr>
          <w:delText>Abbreviations.</w:delText>
        </w:r>
        <w:r w:rsidRPr="00974DAD" w:rsidDel="0032494B">
          <w:delText xml:space="preserve"> The abbreviations used in the schedule mean:    </w:delText>
        </w:r>
      </w:del>
    </w:p>
    <w:p w14:paraId="09FD978E" w14:textId="4D320CA0" w:rsidR="00974DAD" w:rsidRPr="00974DAD" w:rsidDel="0032494B" w:rsidRDefault="00974DAD" w:rsidP="00597990">
      <w:pPr>
        <w:pStyle w:val="ListParagraph"/>
        <w:numPr>
          <w:ilvl w:val="1"/>
          <w:numId w:val="112"/>
        </w:numPr>
        <w:spacing w:after="120"/>
        <w:jc w:val="both"/>
        <w:rPr>
          <w:del w:id="727" w:author="Morgan Julian" w:date="2024-04-11T10:25:00Z"/>
        </w:rPr>
      </w:pPr>
      <w:del w:id="728" w:author="Morgan Julian" w:date="2024-04-11T10:25:00Z">
        <w:r w:rsidRPr="00974DAD" w:rsidDel="0032494B">
          <w:delText xml:space="preserve">P = Permitted Use. This use is allowed in the zone but may be subject to additional restrictions and approval processes as provided in </w:delText>
        </w:r>
        <w:r w:rsidR="00F434F9" w:rsidDel="0032494B">
          <w:delText>this Title</w:delText>
        </w:r>
        <w:r w:rsidRPr="00974DAD" w:rsidDel="0032494B">
          <w:delText>.   </w:delText>
        </w:r>
      </w:del>
    </w:p>
    <w:p w14:paraId="60ABD22A" w14:textId="0393F18D" w:rsidR="00974DAD" w:rsidRPr="00974DAD" w:rsidDel="0032494B" w:rsidRDefault="00974DAD" w:rsidP="00597990">
      <w:pPr>
        <w:pStyle w:val="ListParagraph"/>
        <w:numPr>
          <w:ilvl w:val="1"/>
          <w:numId w:val="112"/>
        </w:numPr>
        <w:spacing w:after="120"/>
        <w:jc w:val="both"/>
        <w:rPr>
          <w:del w:id="729" w:author="Morgan Julian" w:date="2024-04-11T10:25:00Z"/>
        </w:rPr>
      </w:pPr>
      <w:del w:id="730" w:author="Morgan Julian" w:date="2024-04-11T10:25:00Z">
        <w:r w:rsidRPr="00974DAD" w:rsidDel="0032494B">
          <w:delText xml:space="preserve">C = Conditional Use. This use is conditional because of the unique characteristics or potential impacts on the </w:delText>
        </w:r>
        <w:r w:rsidR="1E5EC49E" w:rsidDel="0032494B">
          <w:delText>Town of Brighton</w:delText>
        </w:r>
        <w:r w:rsidRPr="00974DAD" w:rsidDel="0032494B">
          <w:delText xml:space="preserve">, surrounding neighbors, or adjacent uses, incompatibility in some areas of the zone, or compatibility only if special provisions or conditions are required to mitigate the detrimental impacts of the use. The </w:delText>
        </w:r>
        <w:r w:rsidR="0030454E" w:rsidDel="0032494B">
          <w:delText>Planning Commission</w:delText>
        </w:r>
        <w:r w:rsidRPr="00974DAD" w:rsidDel="0032494B">
          <w:delText xml:space="preserve"> is the land use authority for uses with this designation.   </w:delText>
        </w:r>
      </w:del>
    </w:p>
    <w:p w14:paraId="3AAA7C36" w14:textId="30FE1F54" w:rsidR="00974DAD" w:rsidRPr="00974DAD" w:rsidDel="0032494B" w:rsidRDefault="00974DAD" w:rsidP="00597990">
      <w:pPr>
        <w:pStyle w:val="ListParagraph"/>
        <w:numPr>
          <w:ilvl w:val="1"/>
          <w:numId w:val="112"/>
        </w:numPr>
        <w:spacing w:after="120"/>
        <w:jc w:val="both"/>
        <w:rPr>
          <w:del w:id="731" w:author="Morgan Julian" w:date="2024-04-11T10:25:00Z"/>
        </w:rPr>
      </w:pPr>
      <w:del w:id="732" w:author="Morgan Julian" w:date="2024-04-11T10:25:00Z">
        <w:r w:rsidRPr="00974DAD" w:rsidDel="0032494B">
          <w:delText xml:space="preserve">X = Prohibited Use. This use is prohibited in this zone. </w:delText>
        </w:r>
        <w:r w:rsidDel="0032494B">
          <w:delText>Any use not specifically identified in Table 19.</w:delText>
        </w:r>
        <w:r w:rsidR="02981F13" w:rsidDel="0032494B">
          <w:delText>22</w:delText>
        </w:r>
        <w:r w:rsidDel="0032494B">
          <w:delText>.030 is prohibited in this zone.   </w:delText>
        </w:r>
      </w:del>
    </w:p>
    <w:tbl>
      <w:tblPr>
        <w:tblW w:w="8984" w:type="dxa"/>
        <w:tblInd w:w="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394"/>
        <w:gridCol w:w="2250"/>
        <w:gridCol w:w="2340"/>
      </w:tblGrid>
      <w:tr w:rsidR="00030FB6" w:rsidRPr="00030FB6" w:rsidDel="0032494B" w14:paraId="7C6F903A" w14:textId="105AF953" w:rsidTr="00D51793">
        <w:trPr>
          <w:del w:id="733" w:author="Morgan Julian" w:date="2024-04-11T10:25:00Z"/>
        </w:trPr>
        <w:tc>
          <w:tcPr>
            <w:tcW w:w="8984" w:type="dxa"/>
            <w:gridSpan w:val="3"/>
            <w:tcBorders>
              <w:top w:val="single" w:sz="6" w:space="0" w:color="auto"/>
              <w:left w:val="single" w:sz="6" w:space="0" w:color="auto"/>
              <w:bottom w:val="single" w:sz="6" w:space="0" w:color="auto"/>
              <w:right w:val="single" w:sz="6" w:space="0" w:color="auto"/>
            </w:tcBorders>
            <w:shd w:val="clear" w:color="auto" w:fill="auto"/>
            <w:hideMark/>
          </w:tcPr>
          <w:p w14:paraId="482988BD" w14:textId="0CFAE61F" w:rsidR="00030FB6" w:rsidRPr="00030FB6" w:rsidDel="0032494B" w:rsidRDefault="00030FB6" w:rsidP="00597990">
            <w:pPr>
              <w:spacing w:after="120" w:line="240" w:lineRule="auto"/>
              <w:jc w:val="both"/>
              <w:textAlignment w:val="baseline"/>
              <w:rPr>
                <w:del w:id="734" w:author="Morgan Julian" w:date="2024-04-11T10:25:00Z"/>
                <w:rFonts w:ascii="Segoe UI" w:eastAsia="Times New Roman" w:hAnsi="Segoe UI" w:cs="Segoe UI"/>
                <w:sz w:val="18"/>
                <w:szCs w:val="18"/>
              </w:rPr>
            </w:pPr>
            <w:del w:id="735" w:author="Morgan Julian" w:date="2024-04-11T10:25:00Z">
              <w:r w:rsidRPr="00030FB6" w:rsidDel="0032494B">
                <w:rPr>
                  <w:rFonts w:ascii="Calibri" w:eastAsia="Times New Roman" w:hAnsi="Calibri" w:cs="Calibri"/>
                  <w:b/>
                  <w:bCs/>
                </w:rPr>
                <w:delText>Table 19.</w:delText>
              </w:r>
              <w:r w:rsidR="00AB7ABC" w:rsidDel="0032494B">
                <w:rPr>
                  <w:rFonts w:ascii="Calibri" w:eastAsia="Times New Roman" w:hAnsi="Calibri" w:cs="Calibri"/>
                  <w:b/>
                  <w:bCs/>
                </w:rPr>
                <w:delText>22</w:delText>
              </w:r>
              <w:r w:rsidRPr="00030FB6" w:rsidDel="0032494B">
                <w:rPr>
                  <w:rFonts w:ascii="Calibri" w:eastAsia="Times New Roman" w:hAnsi="Calibri" w:cs="Calibri"/>
                  <w:b/>
                  <w:bCs/>
                </w:rPr>
                <w:delText>.030: Schedule of Uses for PR and OS Zones.</w:delText>
              </w:r>
              <w:r w:rsidRPr="00030FB6" w:rsidDel="0032494B">
                <w:rPr>
                  <w:rFonts w:ascii="Calibri" w:eastAsia="Times New Roman" w:hAnsi="Calibri" w:cs="Calibri"/>
                </w:rPr>
                <w:delText> </w:delText>
              </w:r>
            </w:del>
          </w:p>
        </w:tc>
      </w:tr>
      <w:tr w:rsidR="00030FB6" w:rsidRPr="00030FB6" w:rsidDel="0032494B" w14:paraId="60A2810E" w14:textId="6FE78EE0" w:rsidTr="00D51793">
        <w:trPr>
          <w:del w:id="736"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5EFCEB8B" w14:textId="67EC1793" w:rsidR="00030FB6" w:rsidRPr="00030FB6" w:rsidDel="0032494B" w:rsidRDefault="00030FB6" w:rsidP="00597990">
            <w:pPr>
              <w:spacing w:after="120" w:line="240" w:lineRule="auto"/>
              <w:jc w:val="both"/>
              <w:textAlignment w:val="baseline"/>
              <w:rPr>
                <w:del w:id="737" w:author="Morgan Julian" w:date="2024-04-11T10:25:00Z"/>
                <w:rFonts w:ascii="Segoe UI" w:eastAsia="Times New Roman" w:hAnsi="Segoe UI" w:cs="Segoe UI"/>
                <w:sz w:val="18"/>
                <w:szCs w:val="18"/>
              </w:rPr>
            </w:pPr>
            <w:del w:id="738" w:author="Morgan Julian" w:date="2024-04-11T10:25:00Z">
              <w:r w:rsidRPr="00030FB6" w:rsidDel="0032494B">
                <w:rPr>
                  <w:rFonts w:ascii="Calibri" w:eastAsia="Times New Roman" w:hAnsi="Calibri" w:cs="Calibri"/>
                  <w:b/>
                  <w:bCs/>
                </w:rPr>
                <w:delText>Use Categories</w:delText>
              </w:r>
              <w:r w:rsidRPr="00030FB6" w:rsidDel="0032494B">
                <w:rPr>
                  <w:rFonts w:ascii="Calibri" w:eastAsia="Times New Roman" w:hAnsi="Calibri" w:cs="Calibri"/>
                </w:rPr>
                <w:delText>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hideMark/>
          </w:tcPr>
          <w:p w14:paraId="27E511AF" w14:textId="58784702" w:rsidR="00030FB6" w:rsidRPr="00030FB6" w:rsidDel="0032494B" w:rsidRDefault="00030FB6" w:rsidP="00597990">
            <w:pPr>
              <w:spacing w:after="120" w:line="240" w:lineRule="auto"/>
              <w:jc w:val="both"/>
              <w:textAlignment w:val="baseline"/>
              <w:rPr>
                <w:del w:id="739" w:author="Morgan Julian" w:date="2024-04-11T10:25:00Z"/>
                <w:rFonts w:ascii="Segoe UI" w:eastAsia="Times New Roman" w:hAnsi="Segoe UI" w:cs="Segoe UI"/>
                <w:sz w:val="18"/>
                <w:szCs w:val="18"/>
              </w:rPr>
            </w:pPr>
            <w:del w:id="740" w:author="Morgan Julian" w:date="2024-04-11T10:25:00Z">
              <w:r w:rsidRPr="00030FB6" w:rsidDel="0032494B">
                <w:rPr>
                  <w:rFonts w:ascii="Calibri" w:eastAsia="Times New Roman" w:hAnsi="Calibri" w:cs="Calibri"/>
                  <w:b/>
                  <w:bCs/>
                </w:rPr>
                <w:delText>PR</w:delText>
              </w:r>
              <w:r w:rsidRPr="00030FB6" w:rsidDel="0032494B">
                <w:rPr>
                  <w:rFonts w:ascii="Calibri" w:eastAsia="Times New Roman" w:hAnsi="Calibri" w:cs="Calibri"/>
                </w:rPr>
                <w:delText> </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19E4266A" w14:textId="6D4E4CDC" w:rsidR="00030FB6" w:rsidRPr="00030FB6" w:rsidDel="0032494B" w:rsidRDefault="00030FB6" w:rsidP="00597990">
            <w:pPr>
              <w:spacing w:after="120" w:line="240" w:lineRule="auto"/>
              <w:jc w:val="both"/>
              <w:textAlignment w:val="baseline"/>
              <w:rPr>
                <w:del w:id="741" w:author="Morgan Julian" w:date="2024-04-11T10:25:00Z"/>
                <w:rFonts w:ascii="Segoe UI" w:eastAsia="Times New Roman" w:hAnsi="Segoe UI" w:cs="Segoe UI"/>
                <w:sz w:val="18"/>
                <w:szCs w:val="18"/>
              </w:rPr>
            </w:pPr>
            <w:del w:id="742" w:author="Morgan Julian" w:date="2024-04-11T10:25:00Z">
              <w:r w:rsidRPr="00030FB6" w:rsidDel="0032494B">
                <w:rPr>
                  <w:rFonts w:ascii="Calibri" w:eastAsia="Times New Roman" w:hAnsi="Calibri" w:cs="Calibri"/>
                  <w:b/>
                  <w:bCs/>
                </w:rPr>
                <w:delText>OS</w:delText>
              </w:r>
              <w:r w:rsidRPr="00030FB6" w:rsidDel="0032494B">
                <w:rPr>
                  <w:rFonts w:ascii="Calibri" w:eastAsia="Times New Roman" w:hAnsi="Calibri" w:cs="Calibri"/>
                </w:rPr>
                <w:delText> </w:delText>
              </w:r>
            </w:del>
          </w:p>
        </w:tc>
      </w:tr>
      <w:tr w:rsidR="00030FB6" w:rsidRPr="00030FB6" w:rsidDel="0032494B" w14:paraId="0468BE9B" w14:textId="2F8783C8" w:rsidTr="00D51793">
        <w:trPr>
          <w:del w:id="743"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E7E6E6"/>
            <w:hideMark/>
          </w:tcPr>
          <w:p w14:paraId="553DDA0A" w14:textId="0F377BCC" w:rsidR="00030FB6" w:rsidRPr="00030FB6" w:rsidDel="0032494B" w:rsidRDefault="00030FB6" w:rsidP="00597990">
            <w:pPr>
              <w:spacing w:after="120" w:line="240" w:lineRule="auto"/>
              <w:jc w:val="both"/>
              <w:textAlignment w:val="baseline"/>
              <w:rPr>
                <w:del w:id="744" w:author="Morgan Julian" w:date="2024-04-11T10:25:00Z"/>
                <w:rFonts w:ascii="Segoe UI" w:eastAsia="Times New Roman" w:hAnsi="Segoe UI" w:cs="Segoe UI"/>
                <w:sz w:val="18"/>
                <w:szCs w:val="18"/>
              </w:rPr>
            </w:pPr>
            <w:del w:id="745" w:author="Morgan Julian" w:date="2024-04-11T10:25:00Z">
              <w:r w:rsidRPr="00030FB6" w:rsidDel="0032494B">
                <w:rPr>
                  <w:rFonts w:ascii="Calibri" w:eastAsia="Times New Roman" w:hAnsi="Calibri" w:cs="Calibri"/>
                  <w:u w:val="single"/>
                </w:rPr>
                <w:delText>AGRICULTURAL:</w:delText>
              </w:r>
              <w:r w:rsidRPr="00030FB6" w:rsidDel="0032494B">
                <w:rPr>
                  <w:rFonts w:ascii="Calibri" w:eastAsia="Times New Roman" w:hAnsi="Calibri" w:cs="Calibri"/>
                </w:rPr>
                <w:delText> </w:delText>
              </w:r>
            </w:del>
          </w:p>
        </w:tc>
        <w:tc>
          <w:tcPr>
            <w:tcW w:w="225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40E29750" w14:textId="133E72C1" w:rsidR="00030FB6" w:rsidRPr="00030FB6" w:rsidDel="0032494B" w:rsidRDefault="00030FB6" w:rsidP="00597990">
            <w:pPr>
              <w:spacing w:after="120" w:line="240" w:lineRule="auto"/>
              <w:jc w:val="both"/>
              <w:textAlignment w:val="baseline"/>
              <w:rPr>
                <w:del w:id="746" w:author="Morgan Julian" w:date="2024-04-11T10:25:00Z"/>
                <w:rFonts w:ascii="Segoe UI" w:eastAsia="Times New Roman" w:hAnsi="Segoe UI" w:cs="Segoe UI"/>
                <w:sz w:val="18"/>
                <w:szCs w:val="18"/>
              </w:rPr>
            </w:pPr>
            <w:del w:id="747" w:author="Morgan Julian" w:date="2024-04-11T10:25:00Z">
              <w:r w:rsidRPr="00030FB6" w:rsidDel="0032494B">
                <w:rPr>
                  <w:rFonts w:ascii="Calibri" w:eastAsia="Times New Roman" w:hAnsi="Calibri" w:cs="Calibri"/>
                </w:rPr>
                <w:delText> </w:delText>
              </w:r>
            </w:del>
          </w:p>
        </w:tc>
        <w:tc>
          <w:tcPr>
            <w:tcW w:w="234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4FD39E32" w14:textId="6BD6EE79" w:rsidR="00030FB6" w:rsidRPr="00030FB6" w:rsidDel="0032494B" w:rsidRDefault="00030FB6" w:rsidP="00597990">
            <w:pPr>
              <w:spacing w:after="120" w:line="240" w:lineRule="auto"/>
              <w:jc w:val="both"/>
              <w:textAlignment w:val="baseline"/>
              <w:rPr>
                <w:del w:id="748" w:author="Morgan Julian" w:date="2024-04-11T10:25:00Z"/>
                <w:rFonts w:ascii="Segoe UI" w:eastAsia="Times New Roman" w:hAnsi="Segoe UI" w:cs="Segoe UI"/>
                <w:sz w:val="18"/>
                <w:szCs w:val="18"/>
              </w:rPr>
            </w:pPr>
            <w:del w:id="749" w:author="Morgan Julian" w:date="2024-04-11T10:25:00Z">
              <w:r w:rsidRPr="00030FB6" w:rsidDel="0032494B">
                <w:rPr>
                  <w:rFonts w:ascii="Calibri" w:eastAsia="Times New Roman" w:hAnsi="Calibri" w:cs="Calibri"/>
                </w:rPr>
                <w:delText> </w:delText>
              </w:r>
            </w:del>
          </w:p>
        </w:tc>
      </w:tr>
      <w:tr w:rsidR="00D51793" w:rsidRPr="00030FB6" w:rsidDel="0032494B" w14:paraId="6BF08F77" w14:textId="75AF6F49">
        <w:trPr>
          <w:del w:id="750" w:author="Morgan Julian" w:date="2024-04-11T10:25:00Z"/>
        </w:trPr>
        <w:tc>
          <w:tcPr>
            <w:tcW w:w="8984" w:type="dxa"/>
            <w:gridSpan w:val="3"/>
            <w:tcBorders>
              <w:top w:val="single" w:sz="6" w:space="0" w:color="auto"/>
              <w:left w:val="single" w:sz="6" w:space="0" w:color="auto"/>
              <w:bottom w:val="single" w:sz="6" w:space="0" w:color="auto"/>
              <w:right w:val="single" w:sz="6" w:space="0" w:color="auto"/>
            </w:tcBorders>
            <w:shd w:val="clear" w:color="auto" w:fill="auto"/>
          </w:tcPr>
          <w:p w14:paraId="01DF3B3F" w14:textId="6B6AA7AC" w:rsidR="00D51793" w:rsidRPr="00030FB6" w:rsidDel="0032494B" w:rsidRDefault="00D51793" w:rsidP="00597990">
            <w:pPr>
              <w:spacing w:after="120" w:line="240" w:lineRule="auto"/>
              <w:jc w:val="both"/>
              <w:textAlignment w:val="baseline"/>
              <w:rPr>
                <w:del w:id="751" w:author="Morgan Julian" w:date="2024-04-11T10:25:00Z"/>
                <w:rFonts w:eastAsia="Times New Roman" w:cstheme="minorHAnsi"/>
                <w:sz w:val="18"/>
                <w:szCs w:val="18"/>
              </w:rPr>
            </w:pPr>
            <w:del w:id="752" w:author="Morgan Julian" w:date="2024-04-11T10:25:00Z">
              <w:r w:rsidRPr="00D51793" w:rsidDel="0032494B">
                <w:rPr>
                  <w:rFonts w:eastAsia="Times New Roman" w:cstheme="minorHAnsi"/>
                </w:rPr>
                <w:delText>Agricultural uses are not permitted in these zones.</w:delText>
              </w:r>
            </w:del>
          </w:p>
        </w:tc>
      </w:tr>
      <w:tr w:rsidR="00030FB6" w:rsidRPr="00030FB6" w:rsidDel="0032494B" w14:paraId="4A4D7C81" w14:textId="0A0577D0" w:rsidTr="00D51793">
        <w:trPr>
          <w:del w:id="753"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E7E6E6"/>
            <w:hideMark/>
          </w:tcPr>
          <w:p w14:paraId="2E833A99" w14:textId="2C3B3750" w:rsidR="00030FB6" w:rsidRPr="00030FB6" w:rsidDel="0032494B" w:rsidRDefault="00030FB6" w:rsidP="00597990">
            <w:pPr>
              <w:spacing w:after="120" w:line="240" w:lineRule="auto"/>
              <w:jc w:val="both"/>
              <w:textAlignment w:val="baseline"/>
              <w:rPr>
                <w:del w:id="754" w:author="Morgan Julian" w:date="2024-04-11T10:25:00Z"/>
                <w:rFonts w:ascii="Segoe UI" w:eastAsia="Times New Roman" w:hAnsi="Segoe UI" w:cs="Segoe UI"/>
                <w:sz w:val="18"/>
                <w:szCs w:val="18"/>
              </w:rPr>
            </w:pPr>
            <w:del w:id="755" w:author="Morgan Julian" w:date="2024-04-11T10:25:00Z">
              <w:r w:rsidRPr="00030FB6" w:rsidDel="0032494B">
                <w:rPr>
                  <w:rFonts w:ascii="Calibri" w:eastAsia="Times New Roman" w:hAnsi="Calibri" w:cs="Calibri"/>
                  <w:u w:val="single"/>
                </w:rPr>
                <w:delText>RESIDENTIAL USES:</w:delText>
              </w:r>
              <w:r w:rsidRPr="00030FB6" w:rsidDel="0032494B">
                <w:rPr>
                  <w:rFonts w:ascii="Calibri" w:eastAsia="Times New Roman" w:hAnsi="Calibri" w:cs="Calibri"/>
                </w:rPr>
                <w:delText> </w:delText>
              </w:r>
            </w:del>
          </w:p>
        </w:tc>
        <w:tc>
          <w:tcPr>
            <w:tcW w:w="225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7B6BD585" w14:textId="1B0A3F83" w:rsidR="00030FB6" w:rsidRPr="00030FB6" w:rsidDel="0032494B" w:rsidRDefault="00030FB6" w:rsidP="00597990">
            <w:pPr>
              <w:spacing w:after="120" w:line="240" w:lineRule="auto"/>
              <w:jc w:val="both"/>
              <w:textAlignment w:val="baseline"/>
              <w:rPr>
                <w:del w:id="756" w:author="Morgan Julian" w:date="2024-04-11T10:25:00Z"/>
                <w:rFonts w:ascii="Segoe UI" w:eastAsia="Times New Roman" w:hAnsi="Segoe UI" w:cs="Segoe UI"/>
                <w:sz w:val="18"/>
                <w:szCs w:val="18"/>
              </w:rPr>
            </w:pPr>
            <w:del w:id="757" w:author="Morgan Julian" w:date="2024-04-11T10:25:00Z">
              <w:r w:rsidRPr="00030FB6" w:rsidDel="0032494B">
                <w:rPr>
                  <w:rFonts w:ascii="Calibri" w:eastAsia="Times New Roman" w:hAnsi="Calibri" w:cs="Calibri"/>
                </w:rPr>
                <w:delText> </w:delText>
              </w:r>
            </w:del>
          </w:p>
        </w:tc>
        <w:tc>
          <w:tcPr>
            <w:tcW w:w="234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72EB5CA1" w14:textId="0EEF365E" w:rsidR="00030FB6" w:rsidRPr="00030FB6" w:rsidDel="0032494B" w:rsidRDefault="00030FB6" w:rsidP="00597990">
            <w:pPr>
              <w:spacing w:after="120" w:line="240" w:lineRule="auto"/>
              <w:jc w:val="both"/>
              <w:textAlignment w:val="baseline"/>
              <w:rPr>
                <w:del w:id="758" w:author="Morgan Julian" w:date="2024-04-11T10:25:00Z"/>
                <w:rFonts w:ascii="Segoe UI" w:eastAsia="Times New Roman" w:hAnsi="Segoe UI" w:cs="Segoe UI"/>
                <w:sz w:val="18"/>
                <w:szCs w:val="18"/>
              </w:rPr>
            </w:pPr>
            <w:del w:id="759" w:author="Morgan Julian" w:date="2024-04-11T10:25:00Z">
              <w:r w:rsidRPr="00030FB6" w:rsidDel="0032494B">
                <w:rPr>
                  <w:rFonts w:ascii="Calibri" w:eastAsia="Times New Roman" w:hAnsi="Calibri" w:cs="Calibri"/>
                </w:rPr>
                <w:delText> </w:delText>
              </w:r>
            </w:del>
          </w:p>
        </w:tc>
      </w:tr>
      <w:tr w:rsidR="00030FB6" w:rsidRPr="00030FB6" w:rsidDel="0032494B" w14:paraId="4F3F3855" w14:textId="3A31281B" w:rsidTr="00D51793">
        <w:trPr>
          <w:del w:id="760" w:author="Morgan Julian" w:date="2024-04-11T10:25:00Z"/>
        </w:trPr>
        <w:tc>
          <w:tcPr>
            <w:tcW w:w="8984" w:type="dxa"/>
            <w:gridSpan w:val="3"/>
            <w:tcBorders>
              <w:top w:val="single" w:sz="6" w:space="0" w:color="auto"/>
              <w:left w:val="single" w:sz="6" w:space="0" w:color="auto"/>
              <w:bottom w:val="single" w:sz="6" w:space="0" w:color="auto"/>
              <w:right w:val="single" w:sz="6" w:space="0" w:color="auto"/>
            </w:tcBorders>
            <w:shd w:val="clear" w:color="auto" w:fill="auto"/>
            <w:hideMark/>
          </w:tcPr>
          <w:p w14:paraId="19AE4FFC" w14:textId="417ED7FF" w:rsidR="00030FB6" w:rsidRPr="00030FB6" w:rsidDel="0032494B" w:rsidRDefault="00D51793" w:rsidP="00597990">
            <w:pPr>
              <w:spacing w:after="120" w:line="240" w:lineRule="auto"/>
              <w:jc w:val="both"/>
              <w:textAlignment w:val="baseline"/>
              <w:rPr>
                <w:del w:id="761" w:author="Morgan Julian" w:date="2024-04-11T10:25:00Z"/>
                <w:rFonts w:ascii="Segoe UI" w:eastAsia="Times New Roman" w:hAnsi="Segoe UI" w:cs="Segoe UI"/>
                <w:sz w:val="18"/>
                <w:szCs w:val="18"/>
              </w:rPr>
            </w:pPr>
            <w:del w:id="762" w:author="Morgan Julian" w:date="2024-04-11T10:25:00Z">
              <w:r w:rsidDel="0032494B">
                <w:rPr>
                  <w:rFonts w:ascii="Calibri" w:eastAsia="Times New Roman" w:hAnsi="Calibri" w:cs="Calibri"/>
                </w:rPr>
                <w:delText>Residential</w:delText>
              </w:r>
              <w:r w:rsidR="00030FB6" w:rsidRPr="00030FB6" w:rsidDel="0032494B">
                <w:rPr>
                  <w:rFonts w:ascii="Calibri" w:eastAsia="Times New Roman" w:hAnsi="Calibri" w:cs="Calibri"/>
                </w:rPr>
                <w:delText xml:space="preserve"> uses are </w:delText>
              </w:r>
              <w:r w:rsidDel="0032494B">
                <w:rPr>
                  <w:rFonts w:ascii="Calibri" w:eastAsia="Times New Roman" w:hAnsi="Calibri" w:cs="Calibri"/>
                </w:rPr>
                <w:delText xml:space="preserve">not </w:delText>
              </w:r>
              <w:r w:rsidR="00030FB6" w:rsidRPr="00030FB6" w:rsidDel="0032494B">
                <w:rPr>
                  <w:rFonts w:ascii="Calibri" w:eastAsia="Times New Roman" w:hAnsi="Calibri" w:cs="Calibri"/>
                </w:rPr>
                <w:delText>permitted in these zones. </w:delText>
              </w:r>
            </w:del>
          </w:p>
        </w:tc>
      </w:tr>
      <w:tr w:rsidR="00030FB6" w:rsidRPr="00030FB6" w:rsidDel="0032494B" w14:paraId="028EB727" w14:textId="1EBBA753" w:rsidTr="00D51793">
        <w:trPr>
          <w:del w:id="763"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E7E6E6"/>
            <w:hideMark/>
          </w:tcPr>
          <w:p w14:paraId="47610126" w14:textId="5C3E4BDB" w:rsidR="00030FB6" w:rsidRPr="00030FB6" w:rsidDel="0032494B" w:rsidRDefault="00030FB6" w:rsidP="00597990">
            <w:pPr>
              <w:spacing w:after="120" w:line="240" w:lineRule="auto"/>
              <w:jc w:val="both"/>
              <w:textAlignment w:val="baseline"/>
              <w:rPr>
                <w:del w:id="764" w:author="Morgan Julian" w:date="2024-04-11T10:25:00Z"/>
                <w:rFonts w:ascii="Segoe UI" w:eastAsia="Times New Roman" w:hAnsi="Segoe UI" w:cs="Segoe UI"/>
                <w:sz w:val="18"/>
                <w:szCs w:val="18"/>
              </w:rPr>
            </w:pPr>
            <w:del w:id="765" w:author="Morgan Julian" w:date="2024-04-11T10:25:00Z">
              <w:r w:rsidRPr="00030FB6" w:rsidDel="0032494B">
                <w:rPr>
                  <w:rFonts w:ascii="Calibri" w:eastAsia="Times New Roman" w:hAnsi="Calibri" w:cs="Calibri"/>
                  <w:u w:val="single"/>
                </w:rPr>
                <w:delText>RETAIL AND SERVICES:</w:delText>
              </w:r>
              <w:r w:rsidRPr="00030FB6" w:rsidDel="0032494B">
                <w:rPr>
                  <w:rFonts w:ascii="Calibri" w:eastAsia="Times New Roman" w:hAnsi="Calibri" w:cs="Calibri"/>
                </w:rPr>
                <w:delText> </w:delText>
              </w:r>
            </w:del>
          </w:p>
        </w:tc>
        <w:tc>
          <w:tcPr>
            <w:tcW w:w="225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6F75FAB3" w14:textId="25C10A29" w:rsidR="00030FB6" w:rsidRPr="00030FB6" w:rsidDel="0032494B" w:rsidRDefault="00030FB6" w:rsidP="00597990">
            <w:pPr>
              <w:spacing w:after="120" w:line="240" w:lineRule="auto"/>
              <w:jc w:val="both"/>
              <w:textAlignment w:val="baseline"/>
              <w:rPr>
                <w:del w:id="766" w:author="Morgan Julian" w:date="2024-04-11T10:25:00Z"/>
                <w:rFonts w:ascii="Segoe UI" w:eastAsia="Times New Roman" w:hAnsi="Segoe UI" w:cs="Segoe UI"/>
                <w:sz w:val="18"/>
                <w:szCs w:val="18"/>
              </w:rPr>
            </w:pPr>
            <w:del w:id="767" w:author="Morgan Julian" w:date="2024-04-11T10:25:00Z">
              <w:r w:rsidRPr="00030FB6" w:rsidDel="0032494B">
                <w:rPr>
                  <w:rFonts w:ascii="Calibri" w:eastAsia="Times New Roman" w:hAnsi="Calibri" w:cs="Calibri"/>
                </w:rPr>
                <w:delText> </w:delText>
              </w:r>
            </w:del>
          </w:p>
        </w:tc>
        <w:tc>
          <w:tcPr>
            <w:tcW w:w="234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1C1F9473" w14:textId="61A1FEDF" w:rsidR="00030FB6" w:rsidRPr="00030FB6" w:rsidDel="0032494B" w:rsidRDefault="00030FB6" w:rsidP="00597990">
            <w:pPr>
              <w:spacing w:after="120" w:line="240" w:lineRule="auto"/>
              <w:jc w:val="both"/>
              <w:textAlignment w:val="baseline"/>
              <w:rPr>
                <w:del w:id="768" w:author="Morgan Julian" w:date="2024-04-11T10:25:00Z"/>
                <w:rFonts w:ascii="Segoe UI" w:eastAsia="Times New Roman" w:hAnsi="Segoe UI" w:cs="Segoe UI"/>
                <w:sz w:val="18"/>
                <w:szCs w:val="18"/>
              </w:rPr>
            </w:pPr>
            <w:del w:id="769" w:author="Morgan Julian" w:date="2024-04-11T10:25:00Z">
              <w:r w:rsidRPr="00030FB6" w:rsidDel="0032494B">
                <w:rPr>
                  <w:rFonts w:ascii="Calibri" w:eastAsia="Times New Roman" w:hAnsi="Calibri" w:cs="Calibri"/>
                </w:rPr>
                <w:delText> </w:delText>
              </w:r>
            </w:del>
          </w:p>
        </w:tc>
      </w:tr>
      <w:tr w:rsidR="00030FB6" w:rsidRPr="00030FB6" w:rsidDel="0032494B" w14:paraId="1DB20540" w14:textId="04E2FE5E" w:rsidTr="00D51793">
        <w:trPr>
          <w:del w:id="770"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38150F90" w14:textId="77C2B27D" w:rsidR="00030FB6" w:rsidRPr="00030FB6" w:rsidDel="0032494B" w:rsidRDefault="00030FB6" w:rsidP="00597990">
            <w:pPr>
              <w:spacing w:after="120" w:line="240" w:lineRule="auto"/>
              <w:jc w:val="both"/>
              <w:textAlignment w:val="baseline"/>
              <w:rPr>
                <w:del w:id="771" w:author="Morgan Julian" w:date="2024-04-11T10:25:00Z"/>
                <w:rFonts w:ascii="Segoe UI" w:eastAsia="Times New Roman" w:hAnsi="Segoe UI" w:cs="Segoe UI"/>
                <w:sz w:val="18"/>
                <w:szCs w:val="18"/>
              </w:rPr>
            </w:pPr>
            <w:del w:id="772" w:author="Morgan Julian" w:date="2024-04-11T10:25:00Z">
              <w:r w:rsidRPr="00030FB6" w:rsidDel="0032494B">
                <w:rPr>
                  <w:rFonts w:ascii="Calibri" w:eastAsia="Times New Roman" w:hAnsi="Calibri" w:cs="Calibri"/>
                </w:rPr>
                <w:delText xml:space="preserve">Child Care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B02CA3A" w14:textId="3B4E10E5" w:rsidR="00030FB6" w:rsidRPr="00030FB6" w:rsidDel="0032494B" w:rsidRDefault="00030FB6">
            <w:pPr>
              <w:spacing w:after="120" w:line="240" w:lineRule="auto"/>
              <w:jc w:val="center"/>
              <w:textAlignment w:val="baseline"/>
              <w:rPr>
                <w:del w:id="773" w:author="Morgan Julian" w:date="2024-04-11T10:25:00Z"/>
                <w:rFonts w:ascii="Segoe UI" w:eastAsia="Times New Roman" w:hAnsi="Segoe UI" w:cs="Segoe UI"/>
                <w:sz w:val="18"/>
                <w:szCs w:val="18"/>
              </w:rPr>
              <w:pPrChange w:id="774" w:author="Matt Starley" w:date="2023-12-28T13:57:00Z">
                <w:pPr>
                  <w:spacing w:after="120" w:line="240" w:lineRule="auto"/>
                  <w:jc w:val="both"/>
                  <w:textAlignment w:val="baseline"/>
                </w:pPr>
              </w:pPrChange>
            </w:pPr>
            <w:del w:id="775"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14E56A" w14:textId="1B04093C" w:rsidR="00030FB6" w:rsidRPr="00030FB6" w:rsidDel="0032494B" w:rsidRDefault="00030FB6">
            <w:pPr>
              <w:spacing w:after="120" w:line="240" w:lineRule="auto"/>
              <w:jc w:val="center"/>
              <w:textAlignment w:val="baseline"/>
              <w:rPr>
                <w:del w:id="776" w:author="Morgan Julian" w:date="2024-04-11T10:25:00Z"/>
                <w:rFonts w:ascii="Segoe UI" w:eastAsia="Times New Roman" w:hAnsi="Segoe UI" w:cs="Segoe UI"/>
                <w:sz w:val="18"/>
                <w:szCs w:val="18"/>
              </w:rPr>
              <w:pPrChange w:id="777" w:author="Matt Starley" w:date="2023-12-28T13:57:00Z">
                <w:pPr>
                  <w:spacing w:after="120" w:line="240" w:lineRule="auto"/>
                  <w:jc w:val="both"/>
                  <w:textAlignment w:val="baseline"/>
                </w:pPr>
              </w:pPrChange>
            </w:pPr>
            <w:del w:id="778" w:author="Morgan Julian" w:date="2024-04-11T10:25:00Z">
              <w:r w:rsidRPr="00030FB6" w:rsidDel="0032494B">
                <w:rPr>
                  <w:rFonts w:ascii="Calibri" w:eastAsia="Times New Roman" w:hAnsi="Calibri" w:cs="Calibri"/>
                </w:rPr>
                <w:delText>X</w:delText>
              </w:r>
            </w:del>
          </w:p>
        </w:tc>
      </w:tr>
      <w:tr w:rsidR="00030FB6" w:rsidRPr="00030FB6" w:rsidDel="0032494B" w14:paraId="67224211" w14:textId="353505C4" w:rsidTr="00D51793">
        <w:trPr>
          <w:del w:id="779"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E7E6E6"/>
            <w:hideMark/>
          </w:tcPr>
          <w:p w14:paraId="518037C0" w14:textId="66E690DD" w:rsidR="00030FB6" w:rsidRPr="00030FB6" w:rsidDel="0032494B" w:rsidRDefault="00030FB6" w:rsidP="00597990">
            <w:pPr>
              <w:spacing w:after="120" w:line="240" w:lineRule="auto"/>
              <w:jc w:val="both"/>
              <w:textAlignment w:val="baseline"/>
              <w:rPr>
                <w:del w:id="780" w:author="Morgan Julian" w:date="2024-04-11T10:25:00Z"/>
                <w:rFonts w:ascii="Segoe UI" w:eastAsia="Times New Roman" w:hAnsi="Segoe UI" w:cs="Segoe UI"/>
                <w:sz w:val="18"/>
                <w:szCs w:val="18"/>
              </w:rPr>
            </w:pPr>
            <w:del w:id="781" w:author="Morgan Julian" w:date="2024-04-11T10:25:00Z">
              <w:r w:rsidRPr="00030FB6" w:rsidDel="0032494B">
                <w:rPr>
                  <w:rFonts w:ascii="Calibri" w:eastAsia="Times New Roman" w:hAnsi="Calibri" w:cs="Calibri"/>
                  <w:u w:val="single"/>
                </w:rPr>
                <w:delText>FOOD AND DRINK:</w:delText>
              </w:r>
              <w:r w:rsidRPr="00030FB6" w:rsidDel="0032494B">
                <w:rPr>
                  <w:rFonts w:ascii="Calibri" w:eastAsia="Times New Roman" w:hAnsi="Calibri" w:cs="Calibri"/>
                </w:rPr>
                <w:delText> </w:delText>
              </w:r>
            </w:del>
          </w:p>
        </w:tc>
        <w:tc>
          <w:tcPr>
            <w:tcW w:w="225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3EE78FE0" w14:textId="365063B3" w:rsidR="00030FB6" w:rsidRPr="00030FB6" w:rsidDel="0032494B" w:rsidRDefault="00030FB6">
            <w:pPr>
              <w:spacing w:after="120" w:line="240" w:lineRule="auto"/>
              <w:ind w:left="720"/>
              <w:jc w:val="center"/>
              <w:textAlignment w:val="baseline"/>
              <w:rPr>
                <w:del w:id="782" w:author="Morgan Julian" w:date="2024-04-11T10:25:00Z"/>
                <w:rFonts w:ascii="Segoe UI" w:eastAsia="Times New Roman" w:hAnsi="Segoe UI" w:cs="Segoe UI"/>
                <w:sz w:val="18"/>
                <w:szCs w:val="18"/>
              </w:rPr>
              <w:pPrChange w:id="783" w:author="Matt Starley" w:date="2023-12-28T13:57:00Z">
                <w:pPr>
                  <w:spacing w:after="120" w:line="240" w:lineRule="auto"/>
                  <w:ind w:left="720"/>
                  <w:jc w:val="both"/>
                  <w:textAlignment w:val="baseline"/>
                </w:pPr>
              </w:pPrChange>
            </w:pPr>
          </w:p>
        </w:tc>
        <w:tc>
          <w:tcPr>
            <w:tcW w:w="234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54875705" w14:textId="450D95B4" w:rsidR="00030FB6" w:rsidRPr="00030FB6" w:rsidDel="0032494B" w:rsidRDefault="00030FB6">
            <w:pPr>
              <w:spacing w:after="120" w:line="240" w:lineRule="auto"/>
              <w:ind w:left="720"/>
              <w:jc w:val="center"/>
              <w:textAlignment w:val="baseline"/>
              <w:rPr>
                <w:del w:id="784" w:author="Morgan Julian" w:date="2024-04-11T10:25:00Z"/>
                <w:rFonts w:ascii="Segoe UI" w:eastAsia="Times New Roman" w:hAnsi="Segoe UI" w:cs="Segoe UI"/>
                <w:sz w:val="18"/>
                <w:szCs w:val="18"/>
              </w:rPr>
              <w:pPrChange w:id="785" w:author="Matt Starley" w:date="2023-12-28T13:57:00Z">
                <w:pPr>
                  <w:spacing w:after="120" w:line="240" w:lineRule="auto"/>
                  <w:ind w:left="720"/>
                  <w:jc w:val="both"/>
                  <w:textAlignment w:val="baseline"/>
                </w:pPr>
              </w:pPrChange>
            </w:pPr>
          </w:p>
        </w:tc>
      </w:tr>
      <w:tr w:rsidR="00030FB6" w:rsidRPr="00030FB6" w:rsidDel="0032494B" w14:paraId="61E77AE7" w14:textId="3B7A7B41" w:rsidTr="00D51793">
        <w:trPr>
          <w:del w:id="786"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284D6B8E" w14:textId="6019A89D" w:rsidR="00030FB6" w:rsidRPr="00030FB6" w:rsidDel="0032494B" w:rsidRDefault="00030FB6" w:rsidP="00597990">
            <w:pPr>
              <w:spacing w:after="120" w:line="240" w:lineRule="auto"/>
              <w:jc w:val="both"/>
              <w:textAlignment w:val="baseline"/>
              <w:rPr>
                <w:del w:id="787" w:author="Morgan Julian" w:date="2024-04-11T10:25:00Z"/>
                <w:rFonts w:ascii="Segoe UI" w:eastAsia="Times New Roman" w:hAnsi="Segoe UI" w:cs="Segoe UI"/>
                <w:sz w:val="18"/>
                <w:szCs w:val="18"/>
              </w:rPr>
            </w:pPr>
            <w:del w:id="788" w:author="Morgan Julian" w:date="2024-04-11T10:25:00Z">
              <w:r w:rsidRPr="00030FB6" w:rsidDel="0032494B">
                <w:rPr>
                  <w:rFonts w:ascii="Calibri" w:eastAsia="Times New Roman" w:hAnsi="Calibri" w:cs="Calibri"/>
                </w:rPr>
                <w:delText>Food Truck / Mobile Restaurant / Food Cart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23F736" w14:textId="1AB84C37" w:rsidR="00030FB6" w:rsidRPr="00030FB6" w:rsidDel="0032494B" w:rsidRDefault="00030FB6">
            <w:pPr>
              <w:spacing w:after="120" w:line="240" w:lineRule="auto"/>
              <w:jc w:val="center"/>
              <w:textAlignment w:val="baseline"/>
              <w:rPr>
                <w:del w:id="789" w:author="Morgan Julian" w:date="2024-04-11T10:25:00Z"/>
                <w:rFonts w:ascii="Segoe UI" w:eastAsia="Times New Roman" w:hAnsi="Segoe UI" w:cs="Segoe UI"/>
                <w:sz w:val="18"/>
                <w:szCs w:val="18"/>
              </w:rPr>
              <w:pPrChange w:id="790" w:author="Matt Starley" w:date="2023-12-28T13:57:00Z">
                <w:pPr>
                  <w:spacing w:after="120" w:line="240" w:lineRule="auto"/>
                  <w:jc w:val="both"/>
                  <w:textAlignment w:val="baseline"/>
                </w:pPr>
              </w:pPrChange>
            </w:pPr>
            <w:del w:id="791"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CF972E" w14:textId="4C0D7626" w:rsidR="00030FB6" w:rsidRPr="00030FB6" w:rsidDel="0032494B" w:rsidRDefault="00030FB6">
            <w:pPr>
              <w:spacing w:after="120" w:line="240" w:lineRule="auto"/>
              <w:jc w:val="center"/>
              <w:textAlignment w:val="baseline"/>
              <w:rPr>
                <w:del w:id="792" w:author="Morgan Julian" w:date="2024-04-11T10:25:00Z"/>
                <w:rFonts w:ascii="Segoe UI" w:eastAsia="Times New Roman" w:hAnsi="Segoe UI" w:cs="Segoe UI"/>
                <w:sz w:val="18"/>
                <w:szCs w:val="18"/>
              </w:rPr>
              <w:pPrChange w:id="793" w:author="Matt Starley" w:date="2023-12-28T13:57:00Z">
                <w:pPr>
                  <w:spacing w:after="120" w:line="240" w:lineRule="auto"/>
                  <w:jc w:val="both"/>
                  <w:textAlignment w:val="baseline"/>
                </w:pPr>
              </w:pPrChange>
            </w:pPr>
            <w:del w:id="794" w:author="Morgan Julian" w:date="2024-04-11T10:25:00Z">
              <w:r w:rsidRPr="00030FB6" w:rsidDel="0032494B">
                <w:rPr>
                  <w:rFonts w:ascii="Calibri" w:eastAsia="Times New Roman" w:hAnsi="Calibri" w:cs="Calibri"/>
                </w:rPr>
                <w:delText>X</w:delText>
              </w:r>
            </w:del>
          </w:p>
        </w:tc>
      </w:tr>
      <w:tr w:rsidR="00030FB6" w:rsidRPr="00030FB6" w:rsidDel="0032494B" w14:paraId="56584FE4" w14:textId="4B688D66" w:rsidTr="00D51793">
        <w:trPr>
          <w:del w:id="795"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E7E6E6"/>
            <w:hideMark/>
          </w:tcPr>
          <w:p w14:paraId="0862DCCB" w14:textId="7826D378" w:rsidR="00030FB6" w:rsidRPr="00030FB6" w:rsidDel="0032494B" w:rsidRDefault="00030FB6" w:rsidP="00597990">
            <w:pPr>
              <w:spacing w:after="120" w:line="240" w:lineRule="auto"/>
              <w:jc w:val="both"/>
              <w:textAlignment w:val="baseline"/>
              <w:rPr>
                <w:del w:id="796" w:author="Morgan Julian" w:date="2024-04-11T10:25:00Z"/>
                <w:rFonts w:ascii="Segoe UI" w:eastAsia="Times New Roman" w:hAnsi="Segoe UI" w:cs="Segoe UI"/>
                <w:sz w:val="18"/>
                <w:szCs w:val="18"/>
              </w:rPr>
            </w:pPr>
            <w:del w:id="797" w:author="Morgan Julian" w:date="2024-04-11T10:25:00Z">
              <w:r w:rsidRPr="00030FB6" w:rsidDel="0032494B">
                <w:rPr>
                  <w:rFonts w:ascii="Calibri" w:eastAsia="Times New Roman" w:hAnsi="Calibri" w:cs="Calibri"/>
                  <w:u w:val="single"/>
                </w:rPr>
                <w:delText>RECREATIONAL:</w:delText>
              </w:r>
              <w:r w:rsidRPr="00030FB6" w:rsidDel="0032494B">
                <w:rPr>
                  <w:rFonts w:ascii="Calibri" w:eastAsia="Times New Roman" w:hAnsi="Calibri" w:cs="Calibri"/>
                </w:rPr>
                <w:delText> </w:delText>
              </w:r>
            </w:del>
          </w:p>
        </w:tc>
        <w:tc>
          <w:tcPr>
            <w:tcW w:w="225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53BD084C" w14:textId="048BA51F" w:rsidR="00030FB6" w:rsidRPr="00030FB6" w:rsidDel="0032494B" w:rsidRDefault="00030FB6">
            <w:pPr>
              <w:spacing w:after="120" w:line="240" w:lineRule="auto"/>
              <w:ind w:left="720"/>
              <w:jc w:val="center"/>
              <w:textAlignment w:val="baseline"/>
              <w:rPr>
                <w:del w:id="798" w:author="Morgan Julian" w:date="2024-04-11T10:25:00Z"/>
                <w:rFonts w:ascii="Segoe UI" w:eastAsia="Times New Roman" w:hAnsi="Segoe UI" w:cs="Segoe UI"/>
                <w:sz w:val="18"/>
                <w:szCs w:val="18"/>
              </w:rPr>
              <w:pPrChange w:id="799" w:author="Matt Starley" w:date="2023-12-28T13:57:00Z">
                <w:pPr>
                  <w:spacing w:after="120" w:line="240" w:lineRule="auto"/>
                  <w:ind w:left="720"/>
                  <w:jc w:val="both"/>
                  <w:textAlignment w:val="baseline"/>
                </w:pPr>
              </w:pPrChange>
            </w:pPr>
          </w:p>
        </w:tc>
        <w:tc>
          <w:tcPr>
            <w:tcW w:w="234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15F4406D" w14:textId="7C4A59EB" w:rsidR="00030FB6" w:rsidRPr="00030FB6" w:rsidDel="0032494B" w:rsidRDefault="00030FB6">
            <w:pPr>
              <w:spacing w:after="120" w:line="240" w:lineRule="auto"/>
              <w:ind w:left="720"/>
              <w:jc w:val="center"/>
              <w:textAlignment w:val="baseline"/>
              <w:rPr>
                <w:del w:id="800" w:author="Morgan Julian" w:date="2024-04-11T10:25:00Z"/>
                <w:rFonts w:ascii="Segoe UI" w:eastAsia="Times New Roman" w:hAnsi="Segoe UI" w:cs="Segoe UI"/>
                <w:sz w:val="18"/>
                <w:szCs w:val="18"/>
              </w:rPr>
              <w:pPrChange w:id="801" w:author="Matt Starley" w:date="2023-12-28T13:57:00Z">
                <w:pPr>
                  <w:spacing w:after="120" w:line="240" w:lineRule="auto"/>
                  <w:ind w:left="720"/>
                  <w:jc w:val="both"/>
                  <w:textAlignment w:val="baseline"/>
                </w:pPr>
              </w:pPrChange>
            </w:pPr>
          </w:p>
        </w:tc>
      </w:tr>
      <w:tr w:rsidR="00030FB6" w:rsidRPr="00030FB6" w:rsidDel="0032494B" w14:paraId="72DB2AC9" w14:textId="14ADB207" w:rsidTr="00D51793">
        <w:trPr>
          <w:del w:id="802"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074C1429" w14:textId="3F08187C" w:rsidR="00030FB6" w:rsidDel="0032494B" w:rsidRDefault="00487F98" w:rsidP="00597990">
            <w:pPr>
              <w:spacing w:after="120" w:line="240" w:lineRule="auto"/>
              <w:jc w:val="both"/>
              <w:textAlignment w:val="baseline"/>
              <w:rPr>
                <w:ins w:id="803" w:author="Kayla Mauldin" w:date="2023-12-04T11:51:00Z"/>
                <w:del w:id="804" w:author="Morgan Julian" w:date="2024-04-11T10:25:00Z"/>
                <w:rFonts w:ascii="Calibri" w:eastAsia="Times New Roman" w:hAnsi="Calibri" w:cs="Calibri"/>
              </w:rPr>
            </w:pPr>
            <w:ins w:id="805" w:author="Kayla Mauldin" w:date="2023-12-04T11:56:00Z">
              <w:del w:id="806" w:author="Morgan Julian" w:date="2024-04-11T10:25:00Z">
                <w:r w:rsidDel="0032494B">
                  <w:rPr>
                    <w:rFonts w:ascii="Calibri" w:eastAsia="Times New Roman" w:hAnsi="Calibri" w:cs="Calibri"/>
                  </w:rPr>
                  <w:delText xml:space="preserve">Existing </w:delText>
                </w:r>
              </w:del>
            </w:ins>
            <w:del w:id="807" w:author="Morgan Julian" w:date="2024-04-11T10:25:00Z">
              <w:r w:rsidR="00030FB6" w:rsidRPr="00030FB6" w:rsidDel="0032494B">
                <w:rPr>
                  <w:rFonts w:ascii="Calibri" w:eastAsia="Times New Roman" w:hAnsi="Calibri" w:cs="Calibri"/>
                </w:rPr>
                <w:delText xml:space="preserve">Campground </w:delText>
              </w:r>
            </w:del>
          </w:p>
          <w:p w14:paraId="14FDC3CF" w14:textId="153400DA" w:rsidR="00030FB6" w:rsidRPr="00030FB6" w:rsidDel="0032494B" w:rsidRDefault="00564487" w:rsidP="00597990">
            <w:pPr>
              <w:spacing w:after="120" w:line="240" w:lineRule="auto"/>
              <w:jc w:val="both"/>
              <w:textAlignment w:val="baseline"/>
              <w:rPr>
                <w:del w:id="808" w:author="Morgan Julian" w:date="2024-04-11T10:25:00Z"/>
                <w:rFonts w:ascii="Segoe UI" w:eastAsia="Times New Roman" w:hAnsi="Segoe UI" w:cs="Segoe UI"/>
                <w:sz w:val="18"/>
                <w:szCs w:val="18"/>
              </w:rPr>
            </w:pPr>
            <w:ins w:id="809" w:author="Kayla Mauldin" w:date="2023-12-04T11:51:00Z">
              <w:del w:id="810" w:author="Morgan Julian" w:date="2024-04-11T10:25:00Z">
                <w:r w:rsidRPr="000B7D92" w:rsidDel="0032494B">
                  <w:rPr>
                    <w:rFonts w:ascii="Calibri" w:eastAsia="Times New Roman" w:hAnsi="Calibri" w:cs="Calibri"/>
                    <w:rPrChange w:id="811" w:author="Kayla Mauldin" w:date="2023-12-04T11:52:00Z">
                      <w:rPr>
                        <w:rFonts w:ascii="Calibri" w:eastAsia="Times New Roman" w:hAnsi="Calibri" w:cs="Calibri"/>
                        <w:sz w:val="18"/>
                        <w:szCs w:val="18"/>
                      </w:rPr>
                    </w:rPrChange>
                  </w:rPr>
                  <w:lastRenderedPageBreak/>
                  <w:delText>*</w:delText>
                </w:r>
              </w:del>
            </w:ins>
            <w:ins w:id="812" w:author="Kayla Mauldin" w:date="2023-12-04T12:12:00Z">
              <w:del w:id="813" w:author="Morgan Julian" w:date="2024-04-11T10:25:00Z">
                <w:r w:rsidR="009A2814" w:rsidDel="0032494B">
                  <w:rPr>
                    <w:rFonts w:ascii="Calibri" w:eastAsia="Times New Roman" w:hAnsi="Calibri" w:cs="Calibri"/>
                  </w:rPr>
                  <w:delText>Vehicle camping is</w:delText>
                </w:r>
              </w:del>
            </w:ins>
            <w:ins w:id="814" w:author="Kayla Mauldin" w:date="2023-12-04T11:51:00Z">
              <w:del w:id="815" w:author="Morgan Julian" w:date="2024-04-11T10:25:00Z">
                <w:r w:rsidR="007E25B2" w:rsidRPr="000B7D92" w:rsidDel="0032494B">
                  <w:rPr>
                    <w:rFonts w:ascii="Calibri" w:eastAsia="Times New Roman" w:hAnsi="Calibri" w:cs="Calibri"/>
                    <w:rPrChange w:id="816" w:author="Kayla Mauldin" w:date="2023-12-04T11:52:00Z">
                      <w:rPr>
                        <w:rFonts w:ascii="Calibri" w:eastAsia="Times New Roman" w:hAnsi="Calibri" w:cs="Calibri"/>
                        <w:sz w:val="18"/>
                        <w:szCs w:val="18"/>
                      </w:rPr>
                    </w:rPrChange>
                  </w:rPr>
                  <w:delText xml:space="preserve"> </w:delText>
                </w:r>
                <w:r w:rsidR="00BA7B3E" w:rsidRPr="000B7D92" w:rsidDel="0032494B">
                  <w:rPr>
                    <w:rFonts w:ascii="Calibri" w:eastAsia="Times New Roman" w:hAnsi="Calibri" w:cs="Calibri"/>
                    <w:rPrChange w:id="817" w:author="Kayla Mauldin" w:date="2023-12-04T11:52:00Z">
                      <w:rPr>
                        <w:rFonts w:ascii="Calibri" w:eastAsia="Times New Roman" w:hAnsi="Calibri" w:cs="Calibri"/>
                        <w:sz w:val="18"/>
                        <w:szCs w:val="18"/>
                      </w:rPr>
                    </w:rPrChange>
                  </w:rPr>
                  <w:delText>expressly prohibited. Camping is only permitted within designated cam</w:delText>
                </w:r>
                <w:r w:rsidR="000B7D92" w:rsidRPr="000B7D92" w:rsidDel="0032494B">
                  <w:rPr>
                    <w:rFonts w:ascii="Calibri" w:eastAsia="Times New Roman" w:hAnsi="Calibri" w:cs="Calibri"/>
                    <w:rPrChange w:id="818" w:author="Kayla Mauldin" w:date="2023-12-04T11:52:00Z">
                      <w:rPr>
                        <w:rFonts w:ascii="Calibri" w:eastAsia="Times New Roman" w:hAnsi="Calibri" w:cs="Calibri"/>
                        <w:sz w:val="18"/>
                        <w:szCs w:val="18"/>
                      </w:rPr>
                    </w:rPrChange>
                  </w:rPr>
                  <w:delText xml:space="preserve">pgrounds and in accordance with </w:delText>
                </w:r>
              </w:del>
            </w:ins>
            <w:ins w:id="819" w:author="Kayla Mauldin" w:date="2023-12-04T11:52:00Z">
              <w:del w:id="820" w:author="Morgan Julian" w:date="2024-04-11T10:25:00Z">
                <w:r w:rsidR="000B7D92" w:rsidRPr="000B7D92" w:rsidDel="0032494B">
                  <w:rPr>
                    <w:rFonts w:ascii="Calibri" w:eastAsia="Times New Roman" w:hAnsi="Calibri" w:cs="Calibri"/>
                    <w:rPrChange w:id="821" w:author="Kayla Mauldin" w:date="2023-12-04T11:52:00Z">
                      <w:rPr>
                        <w:rFonts w:ascii="Calibri" w:eastAsia="Times New Roman" w:hAnsi="Calibri" w:cs="Calibri"/>
                        <w:sz w:val="18"/>
                        <w:szCs w:val="18"/>
                      </w:rPr>
                    </w:rPrChange>
                  </w:rPr>
                  <w:delText>U.S. Forest Service policies.</w:delText>
                </w:r>
              </w:del>
            </w:ins>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4D97D7" w14:textId="1F55B51C" w:rsidR="00030FB6" w:rsidRPr="00030FB6" w:rsidDel="0032494B" w:rsidRDefault="00487F98">
            <w:pPr>
              <w:spacing w:after="120" w:line="240" w:lineRule="auto"/>
              <w:jc w:val="center"/>
              <w:textAlignment w:val="baseline"/>
              <w:rPr>
                <w:del w:id="822" w:author="Morgan Julian" w:date="2024-04-11T10:25:00Z"/>
                <w:rFonts w:ascii="Segoe UI" w:eastAsia="Times New Roman" w:hAnsi="Segoe UI" w:cs="Segoe UI"/>
                <w:sz w:val="18"/>
                <w:szCs w:val="18"/>
              </w:rPr>
              <w:pPrChange w:id="823" w:author="Matt Starley" w:date="2023-12-28T13:57:00Z">
                <w:pPr>
                  <w:spacing w:after="120" w:line="240" w:lineRule="auto"/>
                  <w:jc w:val="both"/>
                  <w:textAlignment w:val="baseline"/>
                </w:pPr>
              </w:pPrChange>
            </w:pPr>
            <w:ins w:id="824" w:author="Kayla Mauldin" w:date="2023-12-04T11:56:00Z">
              <w:del w:id="825" w:author="Morgan Julian" w:date="2024-04-11T10:25:00Z">
                <w:r w:rsidDel="0032494B">
                  <w:rPr>
                    <w:rFonts w:ascii="Calibri" w:eastAsia="Times New Roman" w:hAnsi="Calibri" w:cs="Calibri"/>
                  </w:rPr>
                  <w:lastRenderedPageBreak/>
                  <w:delText>P</w:delText>
                </w:r>
              </w:del>
            </w:ins>
            <w:del w:id="826" w:author="Morgan Julian" w:date="2024-04-11T10:25:00Z">
              <w:r w:rsidR="00030FB6" w:rsidDel="0032494B">
                <w:rPr>
                  <w:rFonts w:ascii="Calibri" w:eastAsia="Times New Roman" w:hAnsi="Calibri" w:cs="Calibri"/>
                </w:rPr>
                <w:delText>C</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C7036C" w14:textId="5F24751D" w:rsidR="00030FB6" w:rsidRPr="00030FB6" w:rsidDel="0032494B" w:rsidRDefault="00030FB6">
            <w:pPr>
              <w:spacing w:after="120" w:line="240" w:lineRule="auto"/>
              <w:jc w:val="center"/>
              <w:textAlignment w:val="baseline"/>
              <w:rPr>
                <w:del w:id="827" w:author="Morgan Julian" w:date="2024-04-11T10:25:00Z"/>
                <w:rFonts w:ascii="Segoe UI" w:eastAsia="Times New Roman" w:hAnsi="Segoe UI" w:cs="Segoe UI"/>
                <w:sz w:val="18"/>
                <w:szCs w:val="18"/>
              </w:rPr>
              <w:pPrChange w:id="828" w:author="Matt Starley" w:date="2023-12-28T13:57:00Z">
                <w:pPr>
                  <w:spacing w:after="120" w:line="240" w:lineRule="auto"/>
                  <w:jc w:val="both"/>
                  <w:textAlignment w:val="baseline"/>
                </w:pPr>
              </w:pPrChange>
            </w:pPr>
            <w:del w:id="829" w:author="Morgan Julian" w:date="2024-04-11T10:25:00Z">
              <w:r w:rsidRPr="00030FB6" w:rsidDel="0032494B">
                <w:rPr>
                  <w:rFonts w:ascii="Calibri" w:eastAsia="Times New Roman" w:hAnsi="Calibri" w:cs="Calibri"/>
                </w:rPr>
                <w:delText>X</w:delText>
              </w:r>
            </w:del>
          </w:p>
        </w:tc>
      </w:tr>
      <w:tr w:rsidR="00030FB6" w:rsidRPr="00030FB6" w:rsidDel="0032494B" w14:paraId="051FDADF" w14:textId="6F705BAA" w:rsidTr="00D51793">
        <w:trPr>
          <w:del w:id="830"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5D055814" w14:textId="4350D138" w:rsidR="00030FB6" w:rsidRPr="00030FB6" w:rsidDel="0032494B" w:rsidRDefault="00030FB6" w:rsidP="00597990">
            <w:pPr>
              <w:spacing w:after="120" w:line="240" w:lineRule="auto"/>
              <w:jc w:val="both"/>
              <w:textAlignment w:val="baseline"/>
              <w:rPr>
                <w:del w:id="831" w:author="Morgan Julian" w:date="2024-04-11T10:25:00Z"/>
                <w:rFonts w:ascii="Segoe UI" w:eastAsia="Times New Roman" w:hAnsi="Segoe UI" w:cs="Segoe UI"/>
                <w:sz w:val="18"/>
                <w:szCs w:val="18"/>
              </w:rPr>
            </w:pPr>
            <w:del w:id="832" w:author="Morgan Julian" w:date="2024-04-11T10:25:00Z">
              <w:r w:rsidRPr="00030FB6" w:rsidDel="0032494B">
                <w:rPr>
                  <w:rFonts w:ascii="Calibri" w:eastAsia="Times New Roman" w:hAnsi="Calibri" w:cs="Calibri"/>
                </w:rPr>
                <w:delText>Commercial Recreation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10E93C" w14:textId="0A003B6F" w:rsidR="00030FB6" w:rsidRPr="00030FB6" w:rsidDel="0032494B" w:rsidRDefault="00030FB6">
            <w:pPr>
              <w:spacing w:after="120" w:line="240" w:lineRule="auto"/>
              <w:jc w:val="center"/>
              <w:textAlignment w:val="baseline"/>
              <w:rPr>
                <w:del w:id="833" w:author="Morgan Julian" w:date="2024-04-11T10:25:00Z"/>
                <w:rFonts w:ascii="Segoe UI" w:eastAsia="Times New Roman" w:hAnsi="Segoe UI" w:cs="Segoe UI"/>
                <w:sz w:val="18"/>
                <w:szCs w:val="18"/>
              </w:rPr>
              <w:pPrChange w:id="834" w:author="Matt Starley" w:date="2023-12-28T13:57:00Z">
                <w:pPr>
                  <w:spacing w:after="120" w:line="240" w:lineRule="auto"/>
                  <w:jc w:val="both"/>
                  <w:textAlignment w:val="baseline"/>
                </w:pPr>
              </w:pPrChange>
            </w:pPr>
            <w:del w:id="835"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D060D6" w14:textId="5BF209D7" w:rsidR="00030FB6" w:rsidRPr="00030FB6" w:rsidDel="0032494B" w:rsidRDefault="00030FB6">
            <w:pPr>
              <w:spacing w:after="120" w:line="240" w:lineRule="auto"/>
              <w:jc w:val="center"/>
              <w:textAlignment w:val="baseline"/>
              <w:rPr>
                <w:del w:id="836" w:author="Morgan Julian" w:date="2024-04-11T10:25:00Z"/>
                <w:rFonts w:ascii="Segoe UI" w:eastAsia="Times New Roman" w:hAnsi="Segoe UI" w:cs="Segoe UI"/>
                <w:sz w:val="18"/>
                <w:szCs w:val="18"/>
              </w:rPr>
              <w:pPrChange w:id="837" w:author="Matt Starley" w:date="2023-12-28T13:57:00Z">
                <w:pPr>
                  <w:spacing w:after="120" w:line="240" w:lineRule="auto"/>
                  <w:jc w:val="both"/>
                  <w:textAlignment w:val="baseline"/>
                </w:pPr>
              </w:pPrChange>
            </w:pPr>
            <w:del w:id="838" w:author="Morgan Julian" w:date="2024-04-11T10:25:00Z">
              <w:r w:rsidRPr="00030FB6" w:rsidDel="0032494B">
                <w:rPr>
                  <w:rFonts w:ascii="Calibri" w:eastAsia="Times New Roman" w:hAnsi="Calibri" w:cs="Calibri"/>
                </w:rPr>
                <w:delText>X</w:delText>
              </w:r>
            </w:del>
          </w:p>
        </w:tc>
      </w:tr>
      <w:tr w:rsidR="00030FB6" w:rsidRPr="00030FB6" w:rsidDel="0032494B" w14:paraId="1ACA65D3" w14:textId="4474DC9A" w:rsidTr="00D51793">
        <w:trPr>
          <w:del w:id="839"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321C4A7F" w14:textId="011B8A13" w:rsidR="00030FB6" w:rsidRPr="00030FB6" w:rsidDel="0032494B" w:rsidRDefault="00030FB6" w:rsidP="00597990">
            <w:pPr>
              <w:spacing w:after="120" w:line="240" w:lineRule="auto"/>
              <w:jc w:val="both"/>
              <w:textAlignment w:val="baseline"/>
              <w:rPr>
                <w:del w:id="840" w:author="Morgan Julian" w:date="2024-04-11T10:25:00Z"/>
                <w:rFonts w:ascii="Segoe UI" w:eastAsia="Times New Roman" w:hAnsi="Segoe UI" w:cs="Segoe UI"/>
                <w:sz w:val="18"/>
                <w:szCs w:val="18"/>
              </w:rPr>
            </w:pPr>
            <w:del w:id="841" w:author="Morgan Julian" w:date="2024-04-11T10:25:00Z">
              <w:r w:rsidRPr="00030FB6" w:rsidDel="0032494B">
                <w:rPr>
                  <w:rFonts w:ascii="Calibri" w:eastAsia="Times New Roman" w:hAnsi="Calibri" w:cs="Calibri"/>
                </w:rPr>
                <w:delText>Multi-use Trail, Paved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62A76F" w14:textId="65221268" w:rsidR="00030FB6" w:rsidRPr="00030FB6" w:rsidDel="0032494B" w:rsidRDefault="00030FB6">
            <w:pPr>
              <w:spacing w:after="120" w:line="240" w:lineRule="auto"/>
              <w:jc w:val="center"/>
              <w:textAlignment w:val="baseline"/>
              <w:rPr>
                <w:del w:id="842" w:author="Morgan Julian" w:date="2024-04-11T10:25:00Z"/>
                <w:rFonts w:ascii="Segoe UI" w:eastAsia="Times New Roman" w:hAnsi="Segoe UI" w:cs="Segoe UI"/>
                <w:sz w:val="18"/>
                <w:szCs w:val="18"/>
              </w:rPr>
              <w:pPrChange w:id="843" w:author="Matt Starley" w:date="2023-12-28T13:57:00Z">
                <w:pPr>
                  <w:spacing w:after="120" w:line="240" w:lineRule="auto"/>
                  <w:jc w:val="both"/>
                  <w:textAlignment w:val="baseline"/>
                </w:pPr>
              </w:pPrChange>
            </w:pPr>
            <w:del w:id="844"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DBDF0C5" w14:textId="2A9F8317" w:rsidR="00030FB6" w:rsidRPr="00030FB6" w:rsidDel="0032494B" w:rsidRDefault="00030FB6">
            <w:pPr>
              <w:spacing w:after="120" w:line="240" w:lineRule="auto"/>
              <w:jc w:val="center"/>
              <w:textAlignment w:val="baseline"/>
              <w:rPr>
                <w:del w:id="845" w:author="Morgan Julian" w:date="2024-04-11T10:25:00Z"/>
                <w:rFonts w:ascii="Segoe UI" w:eastAsia="Times New Roman" w:hAnsi="Segoe UI" w:cs="Segoe UI"/>
                <w:sz w:val="18"/>
                <w:szCs w:val="18"/>
              </w:rPr>
              <w:pPrChange w:id="846" w:author="Matt Starley" w:date="2023-12-28T13:57:00Z">
                <w:pPr>
                  <w:spacing w:after="120" w:line="240" w:lineRule="auto"/>
                  <w:jc w:val="both"/>
                  <w:textAlignment w:val="baseline"/>
                </w:pPr>
              </w:pPrChange>
            </w:pPr>
            <w:del w:id="847" w:author="Morgan Julian" w:date="2024-04-11T10:25:00Z">
              <w:r w:rsidRPr="00030FB6" w:rsidDel="0032494B">
                <w:rPr>
                  <w:rFonts w:ascii="Calibri" w:eastAsia="Times New Roman" w:hAnsi="Calibri" w:cs="Calibri"/>
                </w:rPr>
                <w:delText>X</w:delText>
              </w:r>
            </w:del>
          </w:p>
        </w:tc>
      </w:tr>
      <w:tr w:rsidR="00030FB6" w:rsidRPr="00030FB6" w:rsidDel="0032494B" w14:paraId="76377F0F" w14:textId="45891709" w:rsidTr="00D51793">
        <w:trPr>
          <w:del w:id="848"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61B1193B" w14:textId="757072C0" w:rsidR="00030FB6" w:rsidRPr="00030FB6" w:rsidDel="0032494B" w:rsidRDefault="00030FB6" w:rsidP="00597990">
            <w:pPr>
              <w:spacing w:after="120" w:line="240" w:lineRule="auto"/>
              <w:jc w:val="both"/>
              <w:textAlignment w:val="baseline"/>
              <w:rPr>
                <w:del w:id="849" w:author="Morgan Julian" w:date="2024-04-11T10:25:00Z"/>
                <w:rFonts w:ascii="Segoe UI" w:eastAsia="Times New Roman" w:hAnsi="Segoe UI" w:cs="Segoe UI"/>
                <w:sz w:val="18"/>
                <w:szCs w:val="18"/>
              </w:rPr>
            </w:pPr>
            <w:del w:id="850" w:author="Morgan Julian" w:date="2024-04-11T10:25:00Z">
              <w:r w:rsidRPr="00030FB6" w:rsidDel="0032494B">
                <w:rPr>
                  <w:rFonts w:ascii="Calibri" w:eastAsia="Times New Roman" w:hAnsi="Calibri" w:cs="Calibri"/>
                </w:rPr>
                <w:delText>Multi-use Trail, Unpaved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21D482" w14:textId="7320E00B" w:rsidR="00030FB6" w:rsidRPr="00030FB6" w:rsidDel="0032494B" w:rsidRDefault="00030FB6">
            <w:pPr>
              <w:spacing w:after="120" w:line="240" w:lineRule="auto"/>
              <w:jc w:val="center"/>
              <w:textAlignment w:val="baseline"/>
              <w:rPr>
                <w:del w:id="851" w:author="Morgan Julian" w:date="2024-04-11T10:25:00Z"/>
                <w:rFonts w:ascii="Segoe UI" w:eastAsia="Times New Roman" w:hAnsi="Segoe UI" w:cs="Segoe UI"/>
                <w:sz w:val="18"/>
                <w:szCs w:val="18"/>
              </w:rPr>
              <w:pPrChange w:id="852" w:author="Matt Starley" w:date="2023-12-28T13:57:00Z">
                <w:pPr>
                  <w:spacing w:after="120" w:line="240" w:lineRule="auto"/>
                  <w:jc w:val="both"/>
                  <w:textAlignment w:val="baseline"/>
                </w:pPr>
              </w:pPrChange>
            </w:pPr>
            <w:del w:id="853"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E26488" w14:textId="65B0AA7B" w:rsidR="00030FB6" w:rsidRPr="00030FB6" w:rsidDel="0032494B" w:rsidRDefault="00030FB6">
            <w:pPr>
              <w:spacing w:after="120" w:line="240" w:lineRule="auto"/>
              <w:jc w:val="center"/>
              <w:textAlignment w:val="baseline"/>
              <w:rPr>
                <w:del w:id="854" w:author="Morgan Julian" w:date="2024-04-11T10:25:00Z"/>
                <w:rFonts w:ascii="Segoe UI" w:eastAsia="Times New Roman" w:hAnsi="Segoe UI" w:cs="Segoe UI"/>
                <w:sz w:val="18"/>
                <w:szCs w:val="18"/>
              </w:rPr>
              <w:pPrChange w:id="855" w:author="Matt Starley" w:date="2023-12-28T13:57:00Z">
                <w:pPr>
                  <w:spacing w:after="120" w:line="240" w:lineRule="auto"/>
                  <w:jc w:val="both"/>
                  <w:textAlignment w:val="baseline"/>
                </w:pPr>
              </w:pPrChange>
            </w:pPr>
            <w:del w:id="856" w:author="Morgan Julian" w:date="2024-04-11T10:25:00Z">
              <w:r w:rsidRPr="00030FB6" w:rsidDel="0032494B">
                <w:rPr>
                  <w:rFonts w:ascii="Calibri" w:eastAsia="Times New Roman" w:hAnsi="Calibri" w:cs="Calibri"/>
                </w:rPr>
                <w:delText>P</w:delText>
              </w:r>
            </w:del>
          </w:p>
        </w:tc>
      </w:tr>
      <w:tr w:rsidR="00030FB6" w:rsidRPr="00030FB6" w:rsidDel="0032494B" w14:paraId="3289B636" w14:textId="47182EFD" w:rsidTr="00D51793">
        <w:trPr>
          <w:del w:id="857"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4A12517E" w14:textId="031BD1D4" w:rsidR="00030FB6" w:rsidRPr="00030FB6" w:rsidDel="0032494B" w:rsidRDefault="00030FB6" w:rsidP="00597990">
            <w:pPr>
              <w:spacing w:after="120" w:line="240" w:lineRule="auto"/>
              <w:jc w:val="both"/>
              <w:textAlignment w:val="baseline"/>
              <w:rPr>
                <w:del w:id="858" w:author="Morgan Julian" w:date="2024-04-11T10:25:00Z"/>
                <w:rFonts w:ascii="Segoe UI" w:eastAsia="Times New Roman" w:hAnsi="Segoe UI" w:cs="Segoe UI"/>
                <w:sz w:val="18"/>
                <w:szCs w:val="18"/>
              </w:rPr>
            </w:pPr>
            <w:del w:id="859" w:author="Morgan Julian" w:date="2024-04-11T10:25:00Z">
              <w:r w:rsidRPr="00030FB6" w:rsidDel="0032494B">
                <w:rPr>
                  <w:rFonts w:ascii="Calibri" w:eastAsia="Times New Roman" w:hAnsi="Calibri" w:cs="Calibri"/>
                </w:rPr>
                <w:delText>Open Space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BCD301B" w14:textId="7F1E4EB8" w:rsidR="00030FB6" w:rsidRPr="00030FB6" w:rsidDel="0032494B" w:rsidRDefault="00030FB6">
            <w:pPr>
              <w:spacing w:after="120" w:line="240" w:lineRule="auto"/>
              <w:jc w:val="center"/>
              <w:textAlignment w:val="baseline"/>
              <w:rPr>
                <w:del w:id="860" w:author="Morgan Julian" w:date="2024-04-11T10:25:00Z"/>
                <w:rFonts w:ascii="Segoe UI" w:eastAsia="Times New Roman" w:hAnsi="Segoe UI" w:cs="Segoe UI"/>
                <w:sz w:val="18"/>
                <w:szCs w:val="18"/>
              </w:rPr>
              <w:pPrChange w:id="861" w:author="Matt Starley" w:date="2023-12-28T13:57:00Z">
                <w:pPr>
                  <w:spacing w:after="120" w:line="240" w:lineRule="auto"/>
                  <w:jc w:val="both"/>
                  <w:textAlignment w:val="baseline"/>
                </w:pPr>
              </w:pPrChange>
            </w:pPr>
            <w:del w:id="862"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BB53C6" w14:textId="5C5BC16C" w:rsidR="00030FB6" w:rsidRPr="00030FB6" w:rsidDel="0032494B" w:rsidRDefault="00030FB6">
            <w:pPr>
              <w:spacing w:after="120" w:line="240" w:lineRule="auto"/>
              <w:jc w:val="center"/>
              <w:textAlignment w:val="baseline"/>
              <w:rPr>
                <w:del w:id="863" w:author="Morgan Julian" w:date="2024-04-11T10:25:00Z"/>
                <w:rFonts w:ascii="Segoe UI" w:eastAsia="Times New Roman" w:hAnsi="Segoe UI" w:cs="Segoe UI"/>
                <w:sz w:val="18"/>
                <w:szCs w:val="18"/>
              </w:rPr>
              <w:pPrChange w:id="864" w:author="Matt Starley" w:date="2023-12-28T13:57:00Z">
                <w:pPr>
                  <w:spacing w:after="120" w:line="240" w:lineRule="auto"/>
                  <w:jc w:val="both"/>
                  <w:textAlignment w:val="baseline"/>
                </w:pPr>
              </w:pPrChange>
            </w:pPr>
            <w:del w:id="865" w:author="Morgan Julian" w:date="2024-04-11T10:25:00Z">
              <w:r w:rsidRPr="00030FB6" w:rsidDel="0032494B">
                <w:rPr>
                  <w:rFonts w:ascii="Calibri" w:eastAsia="Times New Roman" w:hAnsi="Calibri" w:cs="Calibri"/>
                </w:rPr>
                <w:delText>P</w:delText>
              </w:r>
            </w:del>
          </w:p>
        </w:tc>
      </w:tr>
      <w:tr w:rsidR="00030FB6" w:rsidRPr="00030FB6" w:rsidDel="0032494B" w14:paraId="7D879F05" w14:textId="1B748BD1" w:rsidTr="00D51793">
        <w:trPr>
          <w:del w:id="866"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682002F1" w14:textId="05CEB1C9" w:rsidR="00030FB6" w:rsidRPr="00030FB6" w:rsidDel="0032494B" w:rsidRDefault="00030FB6" w:rsidP="00597990">
            <w:pPr>
              <w:spacing w:after="120" w:line="240" w:lineRule="auto"/>
              <w:jc w:val="both"/>
              <w:textAlignment w:val="baseline"/>
              <w:rPr>
                <w:del w:id="867" w:author="Morgan Julian" w:date="2024-04-11T10:25:00Z"/>
                <w:rFonts w:ascii="Segoe UI" w:eastAsia="Times New Roman" w:hAnsi="Segoe UI" w:cs="Segoe UI"/>
                <w:sz w:val="18"/>
                <w:szCs w:val="18"/>
              </w:rPr>
            </w:pPr>
            <w:del w:id="868" w:author="Morgan Julian" w:date="2024-04-11T10:25:00Z">
              <w:r w:rsidRPr="00030FB6" w:rsidDel="0032494B">
                <w:rPr>
                  <w:rFonts w:ascii="Calibri" w:eastAsia="Times New Roman" w:hAnsi="Calibri" w:cs="Calibri"/>
                </w:rPr>
                <w:delText>Private, Non-Profit Recreational Grounds and Facilities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1DC2C6" w14:textId="0B012620" w:rsidR="00030FB6" w:rsidRPr="0016725D" w:rsidDel="0032494B" w:rsidRDefault="0016725D">
            <w:pPr>
              <w:spacing w:after="120" w:line="240" w:lineRule="auto"/>
              <w:jc w:val="center"/>
              <w:textAlignment w:val="baseline"/>
              <w:rPr>
                <w:del w:id="869" w:author="Morgan Julian" w:date="2024-04-11T10:25:00Z"/>
                <w:rFonts w:eastAsia="Times New Roman" w:cstheme="minorHAnsi"/>
              </w:rPr>
              <w:pPrChange w:id="870" w:author="Matt Starley" w:date="2023-12-28T13:57:00Z">
                <w:pPr>
                  <w:spacing w:after="120" w:line="240" w:lineRule="auto"/>
                  <w:jc w:val="both"/>
                  <w:textAlignment w:val="baseline"/>
                </w:pPr>
              </w:pPrChange>
            </w:pPr>
            <w:del w:id="871" w:author="Morgan Julian" w:date="2024-04-11T10:25:00Z">
              <w:r w:rsidRPr="0016725D" w:rsidDel="0032494B">
                <w:rPr>
                  <w:rFonts w:eastAsia="Times New Roman" w:cstheme="minorHAns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C5FD00" w14:textId="5EA2827B" w:rsidR="00030FB6" w:rsidRPr="00030FB6" w:rsidDel="0032494B" w:rsidRDefault="00030FB6">
            <w:pPr>
              <w:spacing w:after="120" w:line="240" w:lineRule="auto"/>
              <w:jc w:val="center"/>
              <w:textAlignment w:val="baseline"/>
              <w:rPr>
                <w:del w:id="872" w:author="Morgan Julian" w:date="2024-04-11T10:25:00Z"/>
                <w:rFonts w:ascii="Segoe UI" w:eastAsia="Times New Roman" w:hAnsi="Segoe UI" w:cs="Segoe UI"/>
                <w:sz w:val="18"/>
                <w:szCs w:val="18"/>
              </w:rPr>
              <w:pPrChange w:id="873" w:author="Matt Starley" w:date="2023-12-28T13:57:00Z">
                <w:pPr>
                  <w:spacing w:after="120" w:line="240" w:lineRule="auto"/>
                  <w:jc w:val="both"/>
                  <w:textAlignment w:val="baseline"/>
                </w:pPr>
              </w:pPrChange>
            </w:pPr>
            <w:del w:id="874" w:author="Morgan Julian" w:date="2024-04-11T10:25:00Z">
              <w:r w:rsidRPr="00030FB6" w:rsidDel="0032494B">
                <w:rPr>
                  <w:rFonts w:ascii="Calibri" w:eastAsia="Times New Roman" w:hAnsi="Calibri" w:cs="Calibri"/>
                </w:rPr>
                <w:delText>X</w:delText>
              </w:r>
            </w:del>
          </w:p>
        </w:tc>
      </w:tr>
      <w:tr w:rsidR="00030FB6" w:rsidRPr="00030FB6" w:rsidDel="0032494B" w14:paraId="499CBED8" w14:textId="235DFEDD" w:rsidTr="00D51793">
        <w:trPr>
          <w:del w:id="875"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56EC8198" w14:textId="52C14087" w:rsidR="00030FB6" w:rsidRPr="00030FB6" w:rsidDel="0032494B" w:rsidRDefault="00030FB6" w:rsidP="00597990">
            <w:pPr>
              <w:spacing w:after="120" w:line="240" w:lineRule="auto"/>
              <w:jc w:val="both"/>
              <w:textAlignment w:val="baseline"/>
              <w:rPr>
                <w:del w:id="876" w:author="Morgan Julian" w:date="2024-04-11T10:25:00Z"/>
                <w:rFonts w:ascii="Segoe UI" w:eastAsia="Times New Roman" w:hAnsi="Segoe UI" w:cs="Segoe UI"/>
                <w:sz w:val="18"/>
                <w:szCs w:val="18"/>
              </w:rPr>
            </w:pPr>
            <w:del w:id="877" w:author="Morgan Julian" w:date="2024-04-11T10:25:00Z">
              <w:r w:rsidRPr="00030FB6" w:rsidDel="0032494B">
                <w:rPr>
                  <w:rFonts w:ascii="Calibri" w:eastAsia="Times New Roman" w:hAnsi="Calibri" w:cs="Calibri"/>
                </w:rPr>
                <w:delText>Recreation Facility - Private, Public, or Commercial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348AF2" w14:textId="449F19DA" w:rsidR="00030FB6" w:rsidRPr="00030FB6" w:rsidDel="0032494B" w:rsidRDefault="00030FB6">
            <w:pPr>
              <w:spacing w:after="120" w:line="240" w:lineRule="auto"/>
              <w:jc w:val="center"/>
              <w:textAlignment w:val="baseline"/>
              <w:rPr>
                <w:del w:id="878" w:author="Morgan Julian" w:date="2024-04-11T10:25:00Z"/>
                <w:rFonts w:ascii="Segoe UI" w:eastAsia="Times New Roman" w:hAnsi="Segoe UI" w:cs="Segoe UI"/>
                <w:sz w:val="18"/>
                <w:szCs w:val="18"/>
              </w:rPr>
              <w:pPrChange w:id="879" w:author="Matt Starley" w:date="2023-12-28T13:57:00Z">
                <w:pPr>
                  <w:spacing w:after="120" w:line="240" w:lineRule="auto"/>
                  <w:jc w:val="both"/>
                  <w:textAlignment w:val="baseline"/>
                </w:pPr>
              </w:pPrChange>
            </w:pPr>
            <w:del w:id="880"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C340E0" w14:textId="39EBBA7C" w:rsidR="00030FB6" w:rsidRPr="00030FB6" w:rsidDel="0032494B" w:rsidRDefault="00030FB6">
            <w:pPr>
              <w:spacing w:after="120" w:line="240" w:lineRule="auto"/>
              <w:jc w:val="center"/>
              <w:textAlignment w:val="baseline"/>
              <w:rPr>
                <w:del w:id="881" w:author="Morgan Julian" w:date="2024-04-11T10:25:00Z"/>
                <w:rFonts w:ascii="Segoe UI" w:eastAsia="Times New Roman" w:hAnsi="Segoe UI" w:cs="Segoe UI"/>
                <w:sz w:val="18"/>
                <w:szCs w:val="18"/>
              </w:rPr>
              <w:pPrChange w:id="882" w:author="Matt Starley" w:date="2023-12-28T13:57:00Z">
                <w:pPr>
                  <w:spacing w:after="120" w:line="240" w:lineRule="auto"/>
                  <w:jc w:val="both"/>
                  <w:textAlignment w:val="baseline"/>
                </w:pPr>
              </w:pPrChange>
            </w:pPr>
            <w:del w:id="883" w:author="Morgan Julian" w:date="2024-04-11T10:25:00Z">
              <w:r w:rsidRPr="00030FB6" w:rsidDel="0032494B">
                <w:rPr>
                  <w:rFonts w:ascii="Calibri" w:eastAsia="Times New Roman" w:hAnsi="Calibri" w:cs="Calibri"/>
                </w:rPr>
                <w:delText>X</w:delText>
              </w:r>
            </w:del>
          </w:p>
        </w:tc>
      </w:tr>
      <w:tr w:rsidR="00030FB6" w:rsidRPr="00030FB6" w:rsidDel="0032494B" w14:paraId="157CC62C" w14:textId="165AAA12" w:rsidTr="00D51793">
        <w:trPr>
          <w:del w:id="884"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00331428" w14:textId="783AAB0E" w:rsidR="00030FB6" w:rsidRPr="00030FB6" w:rsidDel="0032494B" w:rsidRDefault="00030FB6" w:rsidP="00597990">
            <w:pPr>
              <w:spacing w:after="120" w:line="240" w:lineRule="auto"/>
              <w:jc w:val="both"/>
              <w:textAlignment w:val="baseline"/>
              <w:rPr>
                <w:del w:id="885" w:author="Morgan Julian" w:date="2024-04-11T10:25:00Z"/>
                <w:rFonts w:ascii="Segoe UI" w:eastAsia="Times New Roman" w:hAnsi="Segoe UI" w:cs="Segoe UI"/>
                <w:sz w:val="18"/>
                <w:szCs w:val="18"/>
              </w:rPr>
            </w:pPr>
            <w:del w:id="886" w:author="Morgan Julian" w:date="2024-04-11T10:25:00Z">
              <w:r w:rsidRPr="00030FB6" w:rsidDel="0032494B">
                <w:rPr>
                  <w:rFonts w:ascii="Calibri" w:eastAsia="Times New Roman" w:hAnsi="Calibri" w:cs="Calibri"/>
                </w:rPr>
                <w:delText>Trailhead Infrastructure, Large Scale: paved parking, restrooms, wayfinding and interpretive signage, trash receptacles, other improvements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298ECDE" w14:textId="7557A622" w:rsidR="00030FB6" w:rsidRPr="00030FB6" w:rsidDel="0032494B" w:rsidRDefault="00030FB6">
            <w:pPr>
              <w:spacing w:after="120" w:line="240" w:lineRule="auto"/>
              <w:jc w:val="center"/>
              <w:textAlignment w:val="baseline"/>
              <w:rPr>
                <w:del w:id="887" w:author="Morgan Julian" w:date="2024-04-11T10:25:00Z"/>
                <w:rFonts w:ascii="Segoe UI" w:eastAsia="Times New Roman" w:hAnsi="Segoe UI" w:cs="Segoe UI"/>
                <w:sz w:val="18"/>
                <w:szCs w:val="18"/>
              </w:rPr>
              <w:pPrChange w:id="888" w:author="Matt Starley" w:date="2023-12-28T13:57:00Z">
                <w:pPr>
                  <w:spacing w:after="120" w:line="240" w:lineRule="auto"/>
                  <w:jc w:val="both"/>
                  <w:textAlignment w:val="baseline"/>
                </w:pPr>
              </w:pPrChange>
            </w:pPr>
            <w:del w:id="889"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C3CC2D" w14:textId="4DC19414" w:rsidR="00030FB6" w:rsidRPr="00030FB6" w:rsidDel="0032494B" w:rsidRDefault="00030FB6">
            <w:pPr>
              <w:spacing w:after="120" w:line="240" w:lineRule="auto"/>
              <w:jc w:val="center"/>
              <w:textAlignment w:val="baseline"/>
              <w:rPr>
                <w:del w:id="890" w:author="Morgan Julian" w:date="2024-04-11T10:25:00Z"/>
                <w:rFonts w:ascii="Segoe UI" w:eastAsia="Times New Roman" w:hAnsi="Segoe UI" w:cs="Segoe UI"/>
                <w:sz w:val="18"/>
                <w:szCs w:val="18"/>
              </w:rPr>
              <w:pPrChange w:id="891" w:author="Matt Starley" w:date="2023-12-28T13:57:00Z">
                <w:pPr>
                  <w:spacing w:after="120" w:line="240" w:lineRule="auto"/>
                  <w:jc w:val="both"/>
                  <w:textAlignment w:val="baseline"/>
                </w:pPr>
              </w:pPrChange>
            </w:pPr>
            <w:del w:id="892" w:author="Morgan Julian" w:date="2024-04-11T10:25:00Z">
              <w:r w:rsidRPr="00030FB6" w:rsidDel="0032494B">
                <w:rPr>
                  <w:rFonts w:ascii="Calibri" w:eastAsia="Times New Roman" w:hAnsi="Calibri" w:cs="Calibri"/>
                </w:rPr>
                <w:delText>X</w:delText>
              </w:r>
            </w:del>
          </w:p>
        </w:tc>
      </w:tr>
      <w:tr w:rsidR="00030FB6" w:rsidRPr="00030FB6" w:rsidDel="0032494B" w14:paraId="2FBEB264" w14:textId="4BC0A56E" w:rsidTr="00D51793">
        <w:trPr>
          <w:del w:id="893"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6ECB4825" w14:textId="0CB16529" w:rsidR="00030FB6" w:rsidRPr="00030FB6" w:rsidDel="0032494B" w:rsidRDefault="00030FB6" w:rsidP="00597990">
            <w:pPr>
              <w:spacing w:after="120" w:line="240" w:lineRule="auto"/>
              <w:jc w:val="both"/>
              <w:textAlignment w:val="baseline"/>
              <w:rPr>
                <w:del w:id="894" w:author="Morgan Julian" w:date="2024-04-11T10:25:00Z"/>
                <w:rFonts w:ascii="Segoe UI" w:eastAsia="Times New Roman" w:hAnsi="Segoe UI" w:cs="Segoe UI"/>
                <w:sz w:val="18"/>
                <w:szCs w:val="18"/>
              </w:rPr>
            </w:pPr>
            <w:del w:id="895" w:author="Morgan Julian" w:date="2024-04-11T10:25:00Z">
              <w:r w:rsidRPr="00030FB6" w:rsidDel="0032494B">
                <w:rPr>
                  <w:rFonts w:ascii="Calibri" w:eastAsia="Times New Roman" w:hAnsi="Calibri" w:cs="Calibri"/>
                </w:rPr>
                <w:delText>Trailhead Infrastructure, Small Scale: unpaved parking (10 or less spaces), pit toilet, wooden trail signage.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9B9C32" w14:textId="0915F995" w:rsidR="00030FB6" w:rsidRPr="00030FB6" w:rsidDel="0032494B" w:rsidRDefault="00030FB6">
            <w:pPr>
              <w:spacing w:after="120" w:line="240" w:lineRule="auto"/>
              <w:jc w:val="center"/>
              <w:textAlignment w:val="baseline"/>
              <w:rPr>
                <w:del w:id="896" w:author="Morgan Julian" w:date="2024-04-11T10:25:00Z"/>
                <w:rFonts w:ascii="Segoe UI" w:eastAsia="Times New Roman" w:hAnsi="Segoe UI" w:cs="Segoe UI"/>
                <w:sz w:val="18"/>
                <w:szCs w:val="18"/>
              </w:rPr>
              <w:pPrChange w:id="897" w:author="Matt Starley" w:date="2023-12-28T13:57:00Z">
                <w:pPr>
                  <w:spacing w:after="120" w:line="240" w:lineRule="auto"/>
                  <w:jc w:val="both"/>
                  <w:textAlignment w:val="baseline"/>
                </w:pPr>
              </w:pPrChange>
            </w:pPr>
            <w:del w:id="898"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C3DB3D" w14:textId="3FF24151" w:rsidR="00030FB6" w:rsidRPr="00030FB6" w:rsidDel="0032494B" w:rsidRDefault="00223ED0">
            <w:pPr>
              <w:spacing w:after="120" w:line="240" w:lineRule="auto"/>
              <w:jc w:val="center"/>
              <w:textAlignment w:val="baseline"/>
              <w:rPr>
                <w:del w:id="899" w:author="Morgan Julian" w:date="2024-04-11T10:25:00Z"/>
                <w:rFonts w:ascii="Segoe UI" w:eastAsia="Times New Roman" w:hAnsi="Segoe UI" w:cs="Segoe UI"/>
                <w:sz w:val="18"/>
                <w:szCs w:val="18"/>
              </w:rPr>
              <w:pPrChange w:id="900" w:author="Matt Starley" w:date="2023-12-28T13:57:00Z">
                <w:pPr>
                  <w:spacing w:after="120" w:line="240" w:lineRule="auto"/>
                  <w:jc w:val="both"/>
                  <w:textAlignment w:val="baseline"/>
                </w:pPr>
              </w:pPrChange>
            </w:pPr>
            <w:ins w:id="901" w:author="Kayla Mauldin" w:date="2023-12-01T16:49:00Z">
              <w:del w:id="902" w:author="Morgan Julian" w:date="2024-04-11T10:25:00Z">
                <w:r w:rsidDel="0032494B">
                  <w:rPr>
                    <w:rFonts w:ascii="Calibri" w:eastAsia="Times New Roman" w:hAnsi="Calibri" w:cs="Calibri"/>
                  </w:rPr>
                  <w:delText>P</w:delText>
                </w:r>
              </w:del>
            </w:ins>
            <w:del w:id="903" w:author="Morgan Julian" w:date="2024-04-11T10:25:00Z">
              <w:r w:rsidR="00030FB6" w:rsidRPr="00030FB6" w:rsidDel="0032494B">
                <w:rPr>
                  <w:rFonts w:ascii="Calibri" w:eastAsia="Times New Roman" w:hAnsi="Calibri" w:cs="Calibri"/>
                </w:rPr>
                <w:delText>P</w:delText>
              </w:r>
            </w:del>
          </w:p>
        </w:tc>
      </w:tr>
      <w:tr w:rsidR="00030FB6" w:rsidRPr="00030FB6" w:rsidDel="0032494B" w14:paraId="33E26035" w14:textId="200AE912" w:rsidTr="00D51793">
        <w:trPr>
          <w:del w:id="904"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E7E6E6"/>
            <w:hideMark/>
          </w:tcPr>
          <w:p w14:paraId="0A7D02CD" w14:textId="0AEC0D25" w:rsidR="00030FB6" w:rsidRPr="00030FB6" w:rsidDel="0032494B" w:rsidRDefault="00030FB6" w:rsidP="00597990">
            <w:pPr>
              <w:spacing w:after="120" w:line="240" w:lineRule="auto"/>
              <w:jc w:val="both"/>
              <w:textAlignment w:val="baseline"/>
              <w:rPr>
                <w:del w:id="905" w:author="Morgan Julian" w:date="2024-04-11T10:25:00Z"/>
                <w:rFonts w:ascii="Segoe UI" w:eastAsia="Times New Roman" w:hAnsi="Segoe UI" w:cs="Segoe UI"/>
                <w:sz w:val="18"/>
                <w:szCs w:val="18"/>
              </w:rPr>
            </w:pPr>
            <w:del w:id="906" w:author="Morgan Julian" w:date="2024-04-11T10:25:00Z">
              <w:r w:rsidRPr="00030FB6" w:rsidDel="0032494B">
                <w:rPr>
                  <w:rFonts w:ascii="Calibri" w:eastAsia="Times New Roman" w:hAnsi="Calibri" w:cs="Calibri"/>
                  <w:u w:val="single"/>
                </w:rPr>
                <w:delText>INDUSTRIAL:</w:delText>
              </w:r>
              <w:r w:rsidRPr="00030FB6" w:rsidDel="0032494B">
                <w:rPr>
                  <w:rFonts w:ascii="Calibri" w:eastAsia="Times New Roman" w:hAnsi="Calibri" w:cs="Calibri"/>
                </w:rPr>
                <w:delText> </w:delText>
              </w:r>
            </w:del>
          </w:p>
        </w:tc>
        <w:tc>
          <w:tcPr>
            <w:tcW w:w="225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78E13348" w14:textId="31B1A705" w:rsidR="00030FB6" w:rsidRPr="00030FB6" w:rsidDel="0032494B" w:rsidRDefault="00030FB6" w:rsidP="00597990">
            <w:pPr>
              <w:spacing w:after="120" w:line="240" w:lineRule="auto"/>
              <w:jc w:val="both"/>
              <w:textAlignment w:val="baseline"/>
              <w:rPr>
                <w:del w:id="907" w:author="Morgan Julian" w:date="2024-04-11T10:25:00Z"/>
                <w:rFonts w:ascii="Segoe UI" w:eastAsia="Times New Roman" w:hAnsi="Segoe UI" w:cs="Segoe UI"/>
                <w:sz w:val="18"/>
                <w:szCs w:val="18"/>
              </w:rPr>
            </w:pPr>
            <w:del w:id="908" w:author="Morgan Julian" w:date="2024-04-11T10:25:00Z">
              <w:r w:rsidRPr="00030FB6" w:rsidDel="0032494B">
                <w:rPr>
                  <w:rFonts w:ascii="Calibri" w:eastAsia="Times New Roman" w:hAnsi="Calibri" w:cs="Calibri"/>
                </w:rPr>
                <w:delText> </w:delText>
              </w:r>
            </w:del>
          </w:p>
        </w:tc>
        <w:tc>
          <w:tcPr>
            <w:tcW w:w="234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727955ED" w14:textId="36777687" w:rsidR="00030FB6" w:rsidRPr="00030FB6" w:rsidDel="0032494B" w:rsidRDefault="00030FB6" w:rsidP="00597990">
            <w:pPr>
              <w:spacing w:after="120" w:line="240" w:lineRule="auto"/>
              <w:jc w:val="both"/>
              <w:textAlignment w:val="baseline"/>
              <w:rPr>
                <w:del w:id="909" w:author="Morgan Julian" w:date="2024-04-11T10:25:00Z"/>
                <w:rFonts w:ascii="Segoe UI" w:eastAsia="Times New Roman" w:hAnsi="Segoe UI" w:cs="Segoe UI"/>
                <w:sz w:val="18"/>
                <w:szCs w:val="18"/>
              </w:rPr>
            </w:pPr>
            <w:del w:id="910" w:author="Morgan Julian" w:date="2024-04-11T10:25:00Z">
              <w:r w:rsidRPr="00030FB6" w:rsidDel="0032494B">
                <w:rPr>
                  <w:rFonts w:ascii="Calibri" w:eastAsia="Times New Roman" w:hAnsi="Calibri" w:cs="Calibri"/>
                </w:rPr>
                <w:delText> </w:delText>
              </w:r>
            </w:del>
          </w:p>
        </w:tc>
      </w:tr>
      <w:tr w:rsidR="00030FB6" w:rsidRPr="00030FB6" w:rsidDel="0032494B" w14:paraId="0221AEA4" w14:textId="1C5D7F74" w:rsidTr="00D51793">
        <w:trPr>
          <w:del w:id="911" w:author="Morgan Julian" w:date="2024-04-11T10:25:00Z"/>
        </w:trPr>
        <w:tc>
          <w:tcPr>
            <w:tcW w:w="8984" w:type="dxa"/>
            <w:gridSpan w:val="3"/>
            <w:tcBorders>
              <w:top w:val="single" w:sz="6" w:space="0" w:color="auto"/>
              <w:left w:val="single" w:sz="6" w:space="0" w:color="auto"/>
              <w:bottom w:val="single" w:sz="6" w:space="0" w:color="auto"/>
              <w:right w:val="single" w:sz="6" w:space="0" w:color="auto"/>
            </w:tcBorders>
            <w:shd w:val="clear" w:color="auto" w:fill="auto"/>
            <w:hideMark/>
          </w:tcPr>
          <w:p w14:paraId="0E919584" w14:textId="4653EAA4" w:rsidR="00030FB6" w:rsidRPr="00030FB6" w:rsidDel="0032494B" w:rsidRDefault="00030FB6" w:rsidP="00597990">
            <w:pPr>
              <w:spacing w:after="120" w:line="240" w:lineRule="auto"/>
              <w:jc w:val="both"/>
              <w:textAlignment w:val="baseline"/>
              <w:rPr>
                <w:del w:id="912" w:author="Morgan Julian" w:date="2024-04-11T10:25:00Z"/>
                <w:rFonts w:ascii="Segoe UI" w:eastAsia="Times New Roman" w:hAnsi="Segoe UI" w:cs="Segoe UI"/>
                <w:sz w:val="18"/>
                <w:szCs w:val="18"/>
              </w:rPr>
            </w:pPr>
            <w:del w:id="913" w:author="Morgan Julian" w:date="2024-04-11T10:25:00Z">
              <w:r w:rsidRPr="00030FB6" w:rsidDel="0032494B">
                <w:rPr>
                  <w:rFonts w:ascii="Calibri" w:eastAsia="Times New Roman" w:hAnsi="Calibri" w:cs="Calibri"/>
                </w:rPr>
                <w:delText>No industrial uses are permitted in these zones. </w:delText>
              </w:r>
            </w:del>
          </w:p>
        </w:tc>
      </w:tr>
      <w:tr w:rsidR="00030FB6" w:rsidRPr="00030FB6" w:rsidDel="0032494B" w14:paraId="46942D77" w14:textId="3A393665" w:rsidTr="00D51793">
        <w:trPr>
          <w:del w:id="914"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E7E6E6"/>
            <w:hideMark/>
          </w:tcPr>
          <w:p w14:paraId="61357A34" w14:textId="7E080C14" w:rsidR="00030FB6" w:rsidRPr="00030FB6" w:rsidDel="0032494B" w:rsidRDefault="00030FB6" w:rsidP="00597990">
            <w:pPr>
              <w:spacing w:after="120" w:line="240" w:lineRule="auto"/>
              <w:jc w:val="both"/>
              <w:textAlignment w:val="baseline"/>
              <w:rPr>
                <w:del w:id="915" w:author="Morgan Julian" w:date="2024-04-11T10:25:00Z"/>
                <w:rFonts w:ascii="Segoe UI" w:eastAsia="Times New Roman" w:hAnsi="Segoe UI" w:cs="Segoe UI"/>
                <w:sz w:val="18"/>
                <w:szCs w:val="18"/>
              </w:rPr>
            </w:pPr>
            <w:del w:id="916" w:author="Morgan Julian" w:date="2024-04-11T10:25:00Z">
              <w:r w:rsidRPr="00030FB6" w:rsidDel="0032494B">
                <w:rPr>
                  <w:rFonts w:ascii="Calibri" w:eastAsia="Times New Roman" w:hAnsi="Calibri" w:cs="Calibri"/>
                  <w:u w:val="single"/>
                </w:rPr>
                <w:delText>INSTITUTIONAL USES:</w:delText>
              </w:r>
              <w:r w:rsidRPr="00030FB6" w:rsidDel="0032494B">
                <w:rPr>
                  <w:rFonts w:ascii="Calibri" w:eastAsia="Times New Roman" w:hAnsi="Calibri" w:cs="Calibri"/>
                </w:rPr>
                <w:delText> </w:delText>
              </w:r>
            </w:del>
          </w:p>
        </w:tc>
        <w:tc>
          <w:tcPr>
            <w:tcW w:w="225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5B9E18AC" w14:textId="28EA5CDC" w:rsidR="00030FB6" w:rsidRPr="00030FB6" w:rsidDel="0032494B" w:rsidRDefault="00030FB6" w:rsidP="00597990">
            <w:pPr>
              <w:spacing w:after="120" w:line="240" w:lineRule="auto"/>
              <w:jc w:val="both"/>
              <w:textAlignment w:val="baseline"/>
              <w:rPr>
                <w:del w:id="917" w:author="Morgan Julian" w:date="2024-04-11T10:25:00Z"/>
                <w:rFonts w:ascii="Segoe UI" w:eastAsia="Times New Roman" w:hAnsi="Segoe UI" w:cs="Segoe UI"/>
                <w:sz w:val="18"/>
                <w:szCs w:val="18"/>
              </w:rPr>
            </w:pPr>
            <w:del w:id="918" w:author="Morgan Julian" w:date="2024-04-11T10:25:00Z">
              <w:r w:rsidRPr="00030FB6" w:rsidDel="0032494B">
                <w:rPr>
                  <w:rFonts w:ascii="Calibri" w:eastAsia="Times New Roman" w:hAnsi="Calibri" w:cs="Calibri"/>
                </w:rPr>
                <w:delText> </w:delText>
              </w:r>
            </w:del>
          </w:p>
        </w:tc>
        <w:tc>
          <w:tcPr>
            <w:tcW w:w="234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5B257206" w14:textId="0F75EE07" w:rsidR="00030FB6" w:rsidRPr="00030FB6" w:rsidDel="0032494B" w:rsidRDefault="00030FB6" w:rsidP="00597990">
            <w:pPr>
              <w:spacing w:after="120" w:line="240" w:lineRule="auto"/>
              <w:jc w:val="both"/>
              <w:textAlignment w:val="baseline"/>
              <w:rPr>
                <w:del w:id="919" w:author="Morgan Julian" w:date="2024-04-11T10:25:00Z"/>
                <w:rFonts w:ascii="Segoe UI" w:eastAsia="Times New Roman" w:hAnsi="Segoe UI" w:cs="Segoe UI"/>
                <w:sz w:val="18"/>
                <w:szCs w:val="18"/>
              </w:rPr>
            </w:pPr>
            <w:del w:id="920" w:author="Morgan Julian" w:date="2024-04-11T10:25:00Z">
              <w:r w:rsidRPr="00030FB6" w:rsidDel="0032494B">
                <w:rPr>
                  <w:rFonts w:ascii="Calibri" w:eastAsia="Times New Roman" w:hAnsi="Calibri" w:cs="Calibri"/>
                </w:rPr>
                <w:delText> </w:delText>
              </w:r>
            </w:del>
          </w:p>
        </w:tc>
      </w:tr>
      <w:tr w:rsidR="00030FB6" w:rsidRPr="00030FB6" w:rsidDel="0032494B" w14:paraId="483952C1" w14:textId="0F1B876F" w:rsidTr="00D51793">
        <w:trPr>
          <w:del w:id="921"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3DA10D8A" w14:textId="57BCB940" w:rsidR="00030FB6" w:rsidRPr="00030FB6" w:rsidDel="0032494B" w:rsidRDefault="00030FB6" w:rsidP="00597990">
            <w:pPr>
              <w:spacing w:after="120" w:line="240" w:lineRule="auto"/>
              <w:jc w:val="both"/>
              <w:textAlignment w:val="baseline"/>
              <w:rPr>
                <w:del w:id="922" w:author="Morgan Julian" w:date="2024-04-11T10:25:00Z"/>
                <w:rFonts w:ascii="Segoe UI" w:eastAsia="Times New Roman" w:hAnsi="Segoe UI" w:cs="Segoe UI"/>
                <w:sz w:val="18"/>
                <w:szCs w:val="18"/>
              </w:rPr>
            </w:pPr>
            <w:del w:id="923" w:author="Morgan Julian" w:date="2024-04-11T10:25:00Z">
              <w:r w:rsidRPr="00030FB6" w:rsidDel="0032494B">
                <w:rPr>
                  <w:rFonts w:ascii="Calibri" w:eastAsia="Times New Roman" w:hAnsi="Calibri" w:cs="Calibri"/>
                </w:rPr>
                <w:delText xml:space="preserve">Church, Synagogue, Mosque, Temple, Cathedral, or Other Religious Buildings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9142C5" w14:textId="0A09A0A1" w:rsidR="00030FB6" w:rsidRPr="00030FB6" w:rsidDel="0032494B" w:rsidRDefault="00030FB6">
            <w:pPr>
              <w:spacing w:after="120" w:line="240" w:lineRule="auto"/>
              <w:jc w:val="center"/>
              <w:textAlignment w:val="baseline"/>
              <w:rPr>
                <w:del w:id="924" w:author="Morgan Julian" w:date="2024-04-11T10:25:00Z"/>
                <w:rFonts w:ascii="Segoe UI" w:eastAsia="Times New Roman" w:hAnsi="Segoe UI" w:cs="Segoe UI"/>
                <w:sz w:val="18"/>
                <w:szCs w:val="18"/>
              </w:rPr>
              <w:pPrChange w:id="925" w:author="Matt Starley" w:date="2023-12-28T13:57:00Z">
                <w:pPr>
                  <w:spacing w:after="120" w:line="240" w:lineRule="auto"/>
                  <w:jc w:val="both"/>
                  <w:textAlignment w:val="baseline"/>
                </w:pPr>
              </w:pPrChange>
            </w:pPr>
            <w:del w:id="926"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BB5F06" w14:textId="4B4E1F81" w:rsidR="00030FB6" w:rsidRPr="00030FB6" w:rsidDel="0032494B" w:rsidRDefault="00030FB6">
            <w:pPr>
              <w:spacing w:after="120" w:line="240" w:lineRule="auto"/>
              <w:jc w:val="center"/>
              <w:textAlignment w:val="baseline"/>
              <w:rPr>
                <w:del w:id="927" w:author="Morgan Julian" w:date="2024-04-11T10:25:00Z"/>
                <w:rFonts w:ascii="Segoe UI" w:eastAsia="Times New Roman" w:hAnsi="Segoe UI" w:cs="Segoe UI"/>
                <w:sz w:val="18"/>
                <w:szCs w:val="18"/>
              </w:rPr>
              <w:pPrChange w:id="928" w:author="Matt Starley" w:date="2023-12-28T13:57:00Z">
                <w:pPr>
                  <w:spacing w:after="120" w:line="240" w:lineRule="auto"/>
                  <w:jc w:val="both"/>
                  <w:textAlignment w:val="baseline"/>
                </w:pPr>
              </w:pPrChange>
            </w:pPr>
            <w:del w:id="929" w:author="Morgan Julian" w:date="2024-04-11T10:25:00Z">
              <w:r w:rsidRPr="00030FB6" w:rsidDel="0032494B">
                <w:rPr>
                  <w:rFonts w:ascii="Calibri" w:eastAsia="Times New Roman" w:hAnsi="Calibri" w:cs="Calibri"/>
                </w:rPr>
                <w:delText>X</w:delText>
              </w:r>
            </w:del>
          </w:p>
        </w:tc>
      </w:tr>
      <w:tr w:rsidR="00030FB6" w:rsidRPr="00030FB6" w:rsidDel="0032494B" w14:paraId="7656F0FB" w14:textId="33523AA3" w:rsidTr="00D51793">
        <w:trPr>
          <w:del w:id="930"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39CCF7F4" w14:textId="3A62AB7F" w:rsidR="00030FB6" w:rsidRPr="00030FB6" w:rsidDel="0032494B" w:rsidRDefault="00030FB6" w:rsidP="00597990">
            <w:pPr>
              <w:spacing w:after="120" w:line="240" w:lineRule="auto"/>
              <w:jc w:val="both"/>
              <w:textAlignment w:val="baseline"/>
              <w:rPr>
                <w:del w:id="931" w:author="Morgan Julian" w:date="2024-04-11T10:25:00Z"/>
                <w:rFonts w:ascii="Segoe UI" w:eastAsia="Times New Roman" w:hAnsi="Segoe UI" w:cs="Segoe UI"/>
                <w:sz w:val="18"/>
                <w:szCs w:val="18"/>
              </w:rPr>
            </w:pPr>
            <w:del w:id="932" w:author="Morgan Julian" w:date="2024-04-11T10:25:00Z">
              <w:r w:rsidRPr="00030FB6" w:rsidDel="0032494B">
                <w:rPr>
                  <w:rFonts w:ascii="Calibri" w:eastAsia="Times New Roman" w:hAnsi="Calibri" w:cs="Calibri"/>
                </w:rPr>
                <w:delText>Micromobility Support Infrastructure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512E06" w14:textId="732F87A8" w:rsidR="00030FB6" w:rsidRPr="00030FB6" w:rsidDel="0032494B" w:rsidRDefault="00030FB6">
            <w:pPr>
              <w:spacing w:after="120" w:line="240" w:lineRule="auto"/>
              <w:jc w:val="center"/>
              <w:textAlignment w:val="baseline"/>
              <w:rPr>
                <w:del w:id="933" w:author="Morgan Julian" w:date="2024-04-11T10:25:00Z"/>
                <w:rFonts w:ascii="Segoe UI" w:eastAsia="Times New Roman" w:hAnsi="Segoe UI" w:cs="Segoe UI"/>
                <w:sz w:val="18"/>
                <w:szCs w:val="18"/>
              </w:rPr>
              <w:pPrChange w:id="934" w:author="Matt Starley" w:date="2023-12-28T13:57:00Z">
                <w:pPr>
                  <w:spacing w:after="120" w:line="240" w:lineRule="auto"/>
                  <w:jc w:val="both"/>
                  <w:textAlignment w:val="baseline"/>
                </w:pPr>
              </w:pPrChange>
            </w:pPr>
            <w:del w:id="935"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05F629D" w14:textId="61EBEF8F" w:rsidR="00030FB6" w:rsidRPr="00030FB6" w:rsidDel="0032494B" w:rsidRDefault="00030FB6">
            <w:pPr>
              <w:spacing w:after="120" w:line="240" w:lineRule="auto"/>
              <w:jc w:val="center"/>
              <w:textAlignment w:val="baseline"/>
              <w:rPr>
                <w:del w:id="936" w:author="Morgan Julian" w:date="2024-04-11T10:25:00Z"/>
                <w:rFonts w:ascii="Segoe UI" w:eastAsia="Times New Roman" w:hAnsi="Segoe UI" w:cs="Segoe UI"/>
                <w:sz w:val="18"/>
                <w:szCs w:val="18"/>
              </w:rPr>
              <w:pPrChange w:id="937" w:author="Matt Starley" w:date="2023-12-28T13:57:00Z">
                <w:pPr>
                  <w:spacing w:after="120" w:line="240" w:lineRule="auto"/>
                  <w:jc w:val="both"/>
                  <w:textAlignment w:val="baseline"/>
                </w:pPr>
              </w:pPrChange>
            </w:pPr>
            <w:del w:id="938" w:author="Morgan Julian" w:date="2024-04-11T10:25:00Z">
              <w:r w:rsidRPr="00030FB6" w:rsidDel="0032494B">
                <w:rPr>
                  <w:rFonts w:ascii="Calibri" w:eastAsia="Times New Roman" w:hAnsi="Calibri" w:cs="Calibri"/>
                </w:rPr>
                <w:delText>X</w:delText>
              </w:r>
            </w:del>
          </w:p>
        </w:tc>
      </w:tr>
      <w:tr w:rsidR="00030FB6" w:rsidRPr="00030FB6" w:rsidDel="0032494B" w14:paraId="79E51508" w14:textId="57FE794B" w:rsidTr="00D51793">
        <w:trPr>
          <w:del w:id="939"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0067C61F" w14:textId="42664F38" w:rsidR="00030FB6" w:rsidRPr="00030FB6" w:rsidDel="0032494B" w:rsidRDefault="00030FB6" w:rsidP="00597990">
            <w:pPr>
              <w:spacing w:after="120" w:line="240" w:lineRule="auto"/>
              <w:jc w:val="both"/>
              <w:textAlignment w:val="baseline"/>
              <w:rPr>
                <w:del w:id="940" w:author="Morgan Julian" w:date="2024-04-11T10:25:00Z"/>
                <w:rFonts w:ascii="Segoe UI" w:eastAsia="Times New Roman" w:hAnsi="Segoe UI" w:cs="Segoe UI"/>
                <w:sz w:val="18"/>
                <w:szCs w:val="18"/>
              </w:rPr>
            </w:pPr>
            <w:del w:id="941" w:author="Morgan Julian" w:date="2024-04-11T10:25:00Z">
              <w:r w:rsidRPr="00030FB6" w:rsidDel="0032494B">
                <w:rPr>
                  <w:rFonts w:ascii="Calibri" w:eastAsia="Times New Roman" w:hAnsi="Calibri" w:cs="Calibri"/>
                </w:rPr>
                <w:delText>Public Parks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284D55" w14:textId="3707CE54" w:rsidR="00030FB6" w:rsidRPr="00030FB6" w:rsidDel="0032494B" w:rsidRDefault="00030FB6">
            <w:pPr>
              <w:spacing w:after="120" w:line="240" w:lineRule="auto"/>
              <w:jc w:val="center"/>
              <w:textAlignment w:val="baseline"/>
              <w:rPr>
                <w:del w:id="942" w:author="Morgan Julian" w:date="2024-04-11T10:25:00Z"/>
                <w:rFonts w:ascii="Segoe UI" w:eastAsia="Times New Roman" w:hAnsi="Segoe UI" w:cs="Segoe UI"/>
                <w:sz w:val="18"/>
                <w:szCs w:val="18"/>
              </w:rPr>
              <w:pPrChange w:id="943" w:author="Matt Starley" w:date="2023-12-28T13:57:00Z">
                <w:pPr>
                  <w:spacing w:after="120" w:line="240" w:lineRule="auto"/>
                  <w:jc w:val="both"/>
                  <w:textAlignment w:val="baseline"/>
                </w:pPr>
              </w:pPrChange>
            </w:pPr>
            <w:del w:id="944"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2B86F4" w14:textId="656B1481" w:rsidR="00030FB6" w:rsidRPr="00030FB6" w:rsidDel="0032494B" w:rsidRDefault="00030FB6">
            <w:pPr>
              <w:spacing w:after="120" w:line="240" w:lineRule="auto"/>
              <w:jc w:val="center"/>
              <w:textAlignment w:val="baseline"/>
              <w:rPr>
                <w:del w:id="945" w:author="Morgan Julian" w:date="2024-04-11T10:25:00Z"/>
                <w:rFonts w:ascii="Segoe UI" w:eastAsia="Times New Roman" w:hAnsi="Segoe UI" w:cs="Segoe UI"/>
                <w:sz w:val="18"/>
                <w:szCs w:val="18"/>
              </w:rPr>
              <w:pPrChange w:id="946" w:author="Matt Starley" w:date="2023-12-28T13:57:00Z">
                <w:pPr>
                  <w:spacing w:after="120" w:line="240" w:lineRule="auto"/>
                  <w:jc w:val="both"/>
                  <w:textAlignment w:val="baseline"/>
                </w:pPr>
              </w:pPrChange>
            </w:pPr>
            <w:del w:id="947" w:author="Morgan Julian" w:date="2024-04-11T10:25:00Z">
              <w:r w:rsidRPr="00030FB6" w:rsidDel="0032494B">
                <w:rPr>
                  <w:rFonts w:ascii="Calibri" w:eastAsia="Times New Roman" w:hAnsi="Calibri" w:cs="Calibri"/>
                </w:rPr>
                <w:delText>X</w:delText>
              </w:r>
            </w:del>
          </w:p>
        </w:tc>
      </w:tr>
      <w:tr w:rsidR="00030FB6" w:rsidRPr="00030FB6" w:rsidDel="0032494B" w14:paraId="75301524" w14:textId="00DEFD4D" w:rsidTr="00D51793">
        <w:trPr>
          <w:del w:id="948"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6464BE4D" w14:textId="47CBE695" w:rsidR="00030FB6" w:rsidRPr="00030FB6" w:rsidDel="0032494B" w:rsidRDefault="00030FB6" w:rsidP="00597990">
            <w:pPr>
              <w:spacing w:after="120" w:line="240" w:lineRule="auto"/>
              <w:jc w:val="both"/>
              <w:textAlignment w:val="baseline"/>
              <w:rPr>
                <w:del w:id="949" w:author="Morgan Julian" w:date="2024-04-11T10:25:00Z"/>
                <w:rFonts w:ascii="Segoe UI" w:eastAsia="Times New Roman" w:hAnsi="Segoe UI" w:cs="Segoe UI"/>
                <w:sz w:val="18"/>
                <w:szCs w:val="18"/>
              </w:rPr>
            </w:pPr>
            <w:del w:id="950" w:author="Morgan Julian" w:date="2024-04-11T10:25:00Z">
              <w:r w:rsidRPr="00030FB6" w:rsidDel="0032494B">
                <w:rPr>
                  <w:rFonts w:ascii="Calibri" w:eastAsia="Times New Roman" w:hAnsi="Calibri" w:cs="Calibri"/>
                </w:rPr>
                <w:delText>Public Use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E58D7B" w14:textId="2F006820" w:rsidR="00030FB6" w:rsidRPr="00030FB6" w:rsidDel="0032494B" w:rsidRDefault="00030FB6">
            <w:pPr>
              <w:spacing w:after="120" w:line="240" w:lineRule="auto"/>
              <w:jc w:val="center"/>
              <w:textAlignment w:val="baseline"/>
              <w:rPr>
                <w:del w:id="951" w:author="Morgan Julian" w:date="2024-04-11T10:25:00Z"/>
                <w:rFonts w:ascii="Segoe UI" w:eastAsia="Times New Roman" w:hAnsi="Segoe UI" w:cs="Segoe UI"/>
                <w:sz w:val="18"/>
                <w:szCs w:val="18"/>
              </w:rPr>
              <w:pPrChange w:id="952" w:author="Matt Starley" w:date="2023-12-28T13:57:00Z">
                <w:pPr>
                  <w:spacing w:after="120" w:line="240" w:lineRule="auto"/>
                  <w:jc w:val="both"/>
                  <w:textAlignment w:val="baseline"/>
                </w:pPr>
              </w:pPrChange>
            </w:pPr>
            <w:del w:id="953"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C7164AE" w14:textId="57876949" w:rsidR="00030FB6" w:rsidRPr="00030FB6" w:rsidDel="0032494B" w:rsidRDefault="00030FB6">
            <w:pPr>
              <w:spacing w:after="120" w:line="240" w:lineRule="auto"/>
              <w:jc w:val="center"/>
              <w:textAlignment w:val="baseline"/>
              <w:rPr>
                <w:del w:id="954" w:author="Morgan Julian" w:date="2024-04-11T10:25:00Z"/>
                <w:rFonts w:ascii="Segoe UI" w:eastAsia="Times New Roman" w:hAnsi="Segoe UI" w:cs="Segoe UI"/>
                <w:sz w:val="18"/>
                <w:szCs w:val="18"/>
              </w:rPr>
              <w:pPrChange w:id="955" w:author="Matt Starley" w:date="2023-12-28T13:57:00Z">
                <w:pPr>
                  <w:spacing w:after="120" w:line="240" w:lineRule="auto"/>
                  <w:jc w:val="both"/>
                  <w:textAlignment w:val="baseline"/>
                </w:pPr>
              </w:pPrChange>
            </w:pPr>
            <w:del w:id="956" w:author="Morgan Julian" w:date="2024-04-11T10:25:00Z">
              <w:r w:rsidRPr="00030FB6" w:rsidDel="0032494B">
                <w:rPr>
                  <w:rFonts w:ascii="Calibri" w:eastAsia="Times New Roman" w:hAnsi="Calibri" w:cs="Calibri"/>
                </w:rPr>
                <w:delText>X</w:delText>
              </w:r>
            </w:del>
          </w:p>
        </w:tc>
      </w:tr>
      <w:tr w:rsidR="00030FB6" w:rsidRPr="00030FB6" w:rsidDel="0032494B" w14:paraId="6AD8A714" w14:textId="3BE39E4B" w:rsidTr="00D51793">
        <w:trPr>
          <w:del w:id="957"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50A7ED2E" w14:textId="1C6257C6" w:rsidR="00030FB6" w:rsidRPr="00030FB6" w:rsidDel="0032494B" w:rsidRDefault="00030FB6" w:rsidP="00597990">
            <w:pPr>
              <w:spacing w:after="120" w:line="240" w:lineRule="auto"/>
              <w:jc w:val="both"/>
              <w:textAlignment w:val="baseline"/>
              <w:rPr>
                <w:del w:id="958" w:author="Morgan Julian" w:date="2024-04-11T10:25:00Z"/>
                <w:rFonts w:ascii="Segoe UI" w:eastAsia="Times New Roman" w:hAnsi="Segoe UI" w:cs="Segoe UI"/>
                <w:sz w:val="18"/>
                <w:szCs w:val="18"/>
              </w:rPr>
            </w:pPr>
            <w:del w:id="959" w:author="Morgan Julian" w:date="2024-04-11T10:25:00Z">
              <w:r w:rsidRPr="00030FB6" w:rsidDel="0032494B">
                <w:rPr>
                  <w:rFonts w:ascii="Calibri" w:eastAsia="Times New Roman" w:hAnsi="Calibri" w:cs="Calibri"/>
                </w:rPr>
                <w:delText>Solar Energy System, Accessory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42D527" w14:textId="14B94596" w:rsidR="00030FB6" w:rsidRPr="00030FB6" w:rsidDel="0032494B" w:rsidRDefault="00030FB6">
            <w:pPr>
              <w:spacing w:after="120" w:line="240" w:lineRule="auto"/>
              <w:jc w:val="center"/>
              <w:textAlignment w:val="baseline"/>
              <w:rPr>
                <w:del w:id="960" w:author="Morgan Julian" w:date="2024-04-11T10:25:00Z"/>
                <w:rFonts w:ascii="Segoe UI" w:eastAsia="Times New Roman" w:hAnsi="Segoe UI" w:cs="Segoe UI"/>
                <w:sz w:val="18"/>
                <w:szCs w:val="18"/>
              </w:rPr>
              <w:pPrChange w:id="961" w:author="Matt Starley" w:date="2023-12-28T13:57:00Z">
                <w:pPr>
                  <w:spacing w:after="120" w:line="240" w:lineRule="auto"/>
                  <w:jc w:val="both"/>
                  <w:textAlignment w:val="baseline"/>
                </w:pPr>
              </w:pPrChange>
            </w:pPr>
            <w:del w:id="962"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F81208" w14:textId="3952E338" w:rsidR="00030FB6" w:rsidRPr="00030FB6" w:rsidDel="0032494B" w:rsidRDefault="00030FB6">
            <w:pPr>
              <w:spacing w:after="120" w:line="240" w:lineRule="auto"/>
              <w:jc w:val="center"/>
              <w:textAlignment w:val="baseline"/>
              <w:rPr>
                <w:del w:id="963" w:author="Morgan Julian" w:date="2024-04-11T10:25:00Z"/>
                <w:rFonts w:ascii="Segoe UI" w:eastAsia="Times New Roman" w:hAnsi="Segoe UI" w:cs="Segoe UI"/>
                <w:sz w:val="18"/>
                <w:szCs w:val="18"/>
              </w:rPr>
              <w:pPrChange w:id="964" w:author="Matt Starley" w:date="2023-12-28T13:57:00Z">
                <w:pPr>
                  <w:spacing w:after="120" w:line="240" w:lineRule="auto"/>
                  <w:jc w:val="both"/>
                  <w:textAlignment w:val="baseline"/>
                </w:pPr>
              </w:pPrChange>
            </w:pPr>
            <w:del w:id="965" w:author="Morgan Julian" w:date="2024-04-11T10:25:00Z">
              <w:r w:rsidRPr="00030FB6" w:rsidDel="0032494B">
                <w:rPr>
                  <w:rFonts w:ascii="Calibri" w:eastAsia="Times New Roman" w:hAnsi="Calibri" w:cs="Calibri"/>
                </w:rPr>
                <w:delText>X</w:delText>
              </w:r>
            </w:del>
          </w:p>
        </w:tc>
      </w:tr>
      <w:tr w:rsidR="00030FB6" w:rsidRPr="00030FB6" w:rsidDel="0032494B" w14:paraId="35B85A2B" w14:textId="16484F2E" w:rsidTr="00D51793">
        <w:trPr>
          <w:del w:id="966"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148E92F2" w14:textId="7869B43D" w:rsidR="00030FB6" w:rsidRPr="00030FB6" w:rsidDel="0032494B" w:rsidRDefault="00030FB6" w:rsidP="00597990">
            <w:pPr>
              <w:spacing w:after="120" w:line="240" w:lineRule="auto"/>
              <w:jc w:val="both"/>
              <w:textAlignment w:val="baseline"/>
              <w:rPr>
                <w:del w:id="967" w:author="Morgan Julian" w:date="2024-04-11T10:25:00Z"/>
                <w:rFonts w:ascii="Segoe UI" w:eastAsia="Times New Roman" w:hAnsi="Segoe UI" w:cs="Segoe UI"/>
                <w:sz w:val="18"/>
                <w:szCs w:val="18"/>
              </w:rPr>
            </w:pPr>
            <w:del w:id="968" w:author="Morgan Julian" w:date="2024-04-11T10:25:00Z">
              <w:r w:rsidRPr="00030FB6" w:rsidDel="0032494B">
                <w:rPr>
                  <w:rFonts w:ascii="Calibri" w:eastAsia="Times New Roman" w:hAnsi="Calibri" w:cs="Calibri"/>
                </w:rPr>
                <w:delText>Wind Energy System, Accessory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A7F7F3" w14:textId="1DE9F7BE" w:rsidR="00030FB6" w:rsidRPr="00030FB6" w:rsidDel="0032494B" w:rsidRDefault="00030FB6">
            <w:pPr>
              <w:spacing w:after="120" w:line="240" w:lineRule="auto"/>
              <w:jc w:val="center"/>
              <w:textAlignment w:val="baseline"/>
              <w:rPr>
                <w:del w:id="969" w:author="Morgan Julian" w:date="2024-04-11T10:25:00Z"/>
                <w:rFonts w:ascii="Segoe UI" w:eastAsia="Times New Roman" w:hAnsi="Segoe UI" w:cs="Segoe UI"/>
                <w:sz w:val="18"/>
                <w:szCs w:val="18"/>
              </w:rPr>
              <w:pPrChange w:id="970" w:author="Matt Starley" w:date="2023-12-28T13:57:00Z">
                <w:pPr>
                  <w:spacing w:after="120" w:line="240" w:lineRule="auto"/>
                  <w:jc w:val="both"/>
                  <w:textAlignment w:val="baseline"/>
                </w:pPr>
              </w:pPrChange>
            </w:pPr>
            <w:del w:id="971"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DFFB4C" w14:textId="183A7933" w:rsidR="00030FB6" w:rsidRPr="00030FB6" w:rsidDel="0032494B" w:rsidRDefault="00030FB6">
            <w:pPr>
              <w:spacing w:after="120" w:line="240" w:lineRule="auto"/>
              <w:jc w:val="center"/>
              <w:textAlignment w:val="baseline"/>
              <w:rPr>
                <w:del w:id="972" w:author="Morgan Julian" w:date="2024-04-11T10:25:00Z"/>
                <w:rFonts w:ascii="Segoe UI" w:eastAsia="Times New Roman" w:hAnsi="Segoe UI" w:cs="Segoe UI"/>
                <w:sz w:val="18"/>
                <w:szCs w:val="18"/>
              </w:rPr>
              <w:pPrChange w:id="973" w:author="Matt Starley" w:date="2023-12-28T13:57:00Z">
                <w:pPr>
                  <w:spacing w:after="120" w:line="240" w:lineRule="auto"/>
                  <w:jc w:val="both"/>
                  <w:textAlignment w:val="baseline"/>
                </w:pPr>
              </w:pPrChange>
            </w:pPr>
            <w:del w:id="974" w:author="Morgan Julian" w:date="2024-04-11T10:25:00Z">
              <w:r w:rsidRPr="00030FB6" w:rsidDel="0032494B">
                <w:rPr>
                  <w:rFonts w:ascii="Calibri" w:eastAsia="Times New Roman" w:hAnsi="Calibri" w:cs="Calibri"/>
                </w:rPr>
                <w:delText>X</w:delText>
              </w:r>
            </w:del>
          </w:p>
        </w:tc>
      </w:tr>
      <w:tr w:rsidR="00030FB6" w:rsidRPr="00030FB6" w:rsidDel="0032494B" w14:paraId="6E1CB76B" w14:textId="2A279801" w:rsidTr="00D51793">
        <w:trPr>
          <w:del w:id="975"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E7E6E6"/>
            <w:hideMark/>
          </w:tcPr>
          <w:p w14:paraId="7C67E900" w14:textId="25379AA7" w:rsidR="00030FB6" w:rsidRPr="00030FB6" w:rsidDel="0032494B" w:rsidRDefault="00030FB6" w:rsidP="00597990">
            <w:pPr>
              <w:spacing w:after="120" w:line="240" w:lineRule="auto"/>
              <w:jc w:val="both"/>
              <w:textAlignment w:val="baseline"/>
              <w:rPr>
                <w:del w:id="976" w:author="Morgan Julian" w:date="2024-04-11T10:25:00Z"/>
                <w:rFonts w:ascii="Segoe UI" w:eastAsia="Times New Roman" w:hAnsi="Segoe UI" w:cs="Segoe UI"/>
                <w:sz w:val="18"/>
                <w:szCs w:val="18"/>
              </w:rPr>
            </w:pPr>
            <w:del w:id="977" w:author="Morgan Julian" w:date="2024-04-11T10:25:00Z">
              <w:r w:rsidRPr="00030FB6" w:rsidDel="0032494B">
                <w:rPr>
                  <w:rFonts w:ascii="Calibri" w:eastAsia="Times New Roman" w:hAnsi="Calibri" w:cs="Calibri"/>
                  <w:u w:val="single"/>
                </w:rPr>
                <w:delText>SPECIALTY:</w:delText>
              </w:r>
              <w:r w:rsidRPr="00030FB6" w:rsidDel="0032494B">
                <w:rPr>
                  <w:rFonts w:ascii="Calibri" w:eastAsia="Times New Roman" w:hAnsi="Calibri" w:cs="Calibri"/>
                </w:rPr>
                <w:delText>  </w:delText>
              </w:r>
            </w:del>
          </w:p>
        </w:tc>
        <w:tc>
          <w:tcPr>
            <w:tcW w:w="225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3962ACD9" w14:textId="3EA86300" w:rsidR="00030FB6" w:rsidRPr="00030FB6" w:rsidDel="0032494B" w:rsidRDefault="00030FB6" w:rsidP="00597990">
            <w:pPr>
              <w:spacing w:after="120" w:line="240" w:lineRule="auto"/>
              <w:ind w:left="720"/>
              <w:jc w:val="both"/>
              <w:textAlignment w:val="baseline"/>
              <w:rPr>
                <w:del w:id="978" w:author="Morgan Julian" w:date="2024-04-11T10:25:00Z"/>
                <w:rFonts w:ascii="Segoe UI" w:eastAsia="Times New Roman" w:hAnsi="Segoe UI" w:cs="Segoe UI"/>
                <w:sz w:val="18"/>
                <w:szCs w:val="18"/>
              </w:rPr>
            </w:pPr>
            <w:del w:id="979" w:author="Morgan Julian" w:date="2024-04-11T10:25:00Z">
              <w:r w:rsidRPr="00030FB6" w:rsidDel="0032494B">
                <w:rPr>
                  <w:rFonts w:ascii="Calibri" w:eastAsia="Times New Roman" w:hAnsi="Calibri" w:cs="Calibri"/>
                </w:rPr>
                <w:delText> </w:delText>
              </w:r>
            </w:del>
          </w:p>
        </w:tc>
        <w:tc>
          <w:tcPr>
            <w:tcW w:w="234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198DC073" w14:textId="352A12FF" w:rsidR="00030FB6" w:rsidRPr="00030FB6" w:rsidDel="0032494B" w:rsidRDefault="00030FB6" w:rsidP="00597990">
            <w:pPr>
              <w:spacing w:after="120" w:line="240" w:lineRule="auto"/>
              <w:ind w:left="720"/>
              <w:jc w:val="both"/>
              <w:textAlignment w:val="baseline"/>
              <w:rPr>
                <w:del w:id="980" w:author="Morgan Julian" w:date="2024-04-11T10:25:00Z"/>
                <w:rFonts w:ascii="Segoe UI" w:eastAsia="Times New Roman" w:hAnsi="Segoe UI" w:cs="Segoe UI"/>
                <w:sz w:val="18"/>
                <w:szCs w:val="18"/>
              </w:rPr>
            </w:pPr>
            <w:del w:id="981" w:author="Morgan Julian" w:date="2024-04-11T10:25:00Z">
              <w:r w:rsidRPr="00030FB6" w:rsidDel="0032494B">
                <w:rPr>
                  <w:rFonts w:ascii="Calibri" w:eastAsia="Times New Roman" w:hAnsi="Calibri" w:cs="Calibri"/>
                </w:rPr>
                <w:delText> </w:delText>
              </w:r>
            </w:del>
          </w:p>
        </w:tc>
      </w:tr>
      <w:tr w:rsidR="00030FB6" w:rsidRPr="00030FB6" w:rsidDel="0032494B" w14:paraId="71A4A706" w14:textId="5095D68F" w:rsidTr="00D51793">
        <w:trPr>
          <w:del w:id="982"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5EB57430" w14:textId="375A394B" w:rsidR="00030FB6" w:rsidRPr="00030FB6" w:rsidDel="0032494B" w:rsidRDefault="00030FB6" w:rsidP="00597990">
            <w:pPr>
              <w:spacing w:after="120" w:line="240" w:lineRule="auto"/>
              <w:jc w:val="both"/>
              <w:textAlignment w:val="baseline"/>
              <w:rPr>
                <w:del w:id="983" w:author="Morgan Julian" w:date="2024-04-11T10:25:00Z"/>
                <w:rFonts w:ascii="Segoe UI" w:eastAsia="Times New Roman" w:hAnsi="Segoe UI" w:cs="Segoe UI"/>
                <w:sz w:val="18"/>
                <w:szCs w:val="18"/>
              </w:rPr>
            </w:pPr>
            <w:del w:id="984" w:author="Morgan Julian" w:date="2024-04-11T10:25:00Z">
              <w:r w:rsidRPr="00030FB6" w:rsidDel="0032494B">
                <w:rPr>
                  <w:rFonts w:ascii="Calibri" w:eastAsia="Times New Roman" w:hAnsi="Calibri" w:cs="Calibri"/>
                </w:rPr>
                <w:delText>Park and Ride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373A10" w14:textId="12E97911" w:rsidR="00030FB6" w:rsidRPr="00030FB6" w:rsidDel="0032494B" w:rsidRDefault="008E2861">
            <w:pPr>
              <w:spacing w:after="120" w:line="240" w:lineRule="auto"/>
              <w:jc w:val="center"/>
              <w:textAlignment w:val="baseline"/>
              <w:rPr>
                <w:del w:id="985" w:author="Morgan Julian" w:date="2024-04-11T10:25:00Z"/>
                <w:rFonts w:ascii="Segoe UI" w:eastAsia="Times New Roman" w:hAnsi="Segoe UI" w:cs="Segoe UI"/>
                <w:sz w:val="18"/>
                <w:szCs w:val="18"/>
              </w:rPr>
              <w:pPrChange w:id="986" w:author="Matt Starley" w:date="2023-12-28T13:57:00Z">
                <w:pPr>
                  <w:spacing w:after="120" w:line="240" w:lineRule="auto"/>
                  <w:jc w:val="both"/>
                  <w:textAlignment w:val="baseline"/>
                </w:pPr>
              </w:pPrChange>
            </w:pPr>
            <w:ins w:id="987" w:author="Kayla Mauldin" w:date="2023-12-04T11:55:00Z">
              <w:del w:id="988" w:author="Morgan Julian" w:date="2024-04-11T10:25:00Z">
                <w:r w:rsidDel="0032494B">
                  <w:rPr>
                    <w:rFonts w:ascii="Calibri" w:eastAsia="Times New Roman" w:hAnsi="Calibri" w:cs="Calibri"/>
                  </w:rPr>
                  <w:delText>X</w:delText>
                </w:r>
              </w:del>
            </w:ins>
            <w:del w:id="989" w:author="Morgan Julian" w:date="2024-04-11T10:25:00Z">
              <w:r w:rsidR="00030FB6"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BB75D7" w14:textId="31BA3BD3" w:rsidR="00030FB6" w:rsidRPr="00030FB6" w:rsidDel="0032494B" w:rsidRDefault="00030FB6">
            <w:pPr>
              <w:spacing w:after="120" w:line="240" w:lineRule="auto"/>
              <w:jc w:val="center"/>
              <w:textAlignment w:val="baseline"/>
              <w:rPr>
                <w:del w:id="990" w:author="Morgan Julian" w:date="2024-04-11T10:25:00Z"/>
                <w:rFonts w:ascii="Segoe UI" w:eastAsia="Times New Roman" w:hAnsi="Segoe UI" w:cs="Segoe UI"/>
                <w:sz w:val="18"/>
                <w:szCs w:val="18"/>
              </w:rPr>
              <w:pPrChange w:id="991" w:author="Matt Starley" w:date="2023-12-28T13:57:00Z">
                <w:pPr>
                  <w:spacing w:after="120" w:line="240" w:lineRule="auto"/>
                  <w:jc w:val="both"/>
                  <w:textAlignment w:val="baseline"/>
                </w:pPr>
              </w:pPrChange>
            </w:pPr>
            <w:del w:id="992" w:author="Morgan Julian" w:date="2024-04-11T10:25:00Z">
              <w:r w:rsidRPr="00030FB6" w:rsidDel="0032494B">
                <w:rPr>
                  <w:rFonts w:ascii="Calibri" w:eastAsia="Times New Roman" w:hAnsi="Calibri" w:cs="Calibri"/>
                </w:rPr>
                <w:delText>X</w:delText>
              </w:r>
            </w:del>
          </w:p>
        </w:tc>
      </w:tr>
      <w:tr w:rsidR="00030FB6" w:rsidRPr="00030FB6" w:rsidDel="0032494B" w14:paraId="72FDEEF0" w14:textId="5271AC3A" w:rsidTr="00D51793">
        <w:trPr>
          <w:del w:id="993"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E7E6E6"/>
            <w:hideMark/>
          </w:tcPr>
          <w:p w14:paraId="54A87CED" w14:textId="5170633C" w:rsidR="00030FB6" w:rsidRPr="00030FB6" w:rsidDel="0032494B" w:rsidRDefault="00030FB6" w:rsidP="00597990">
            <w:pPr>
              <w:spacing w:after="120" w:line="240" w:lineRule="auto"/>
              <w:jc w:val="both"/>
              <w:textAlignment w:val="baseline"/>
              <w:rPr>
                <w:del w:id="994" w:author="Morgan Julian" w:date="2024-04-11T10:25:00Z"/>
                <w:rFonts w:ascii="Segoe UI" w:eastAsia="Times New Roman" w:hAnsi="Segoe UI" w:cs="Segoe UI"/>
                <w:sz w:val="18"/>
                <w:szCs w:val="18"/>
              </w:rPr>
            </w:pPr>
            <w:del w:id="995" w:author="Morgan Julian" w:date="2024-04-11T10:25:00Z">
              <w:r w:rsidRPr="00030FB6" w:rsidDel="0032494B">
                <w:rPr>
                  <w:rFonts w:ascii="Calibri" w:eastAsia="Times New Roman" w:hAnsi="Calibri" w:cs="Calibri"/>
                  <w:u w:val="single"/>
                </w:rPr>
                <w:delText>ACCESSORY USES:</w:delText>
              </w:r>
              <w:r w:rsidRPr="00030FB6" w:rsidDel="0032494B">
                <w:rPr>
                  <w:rFonts w:ascii="Calibri" w:eastAsia="Times New Roman" w:hAnsi="Calibri" w:cs="Calibri"/>
                </w:rPr>
                <w:delText> </w:delText>
              </w:r>
            </w:del>
          </w:p>
        </w:tc>
        <w:tc>
          <w:tcPr>
            <w:tcW w:w="225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5ECD71BA" w14:textId="7980BBCB" w:rsidR="00030FB6" w:rsidRPr="00030FB6" w:rsidDel="0032494B" w:rsidRDefault="00030FB6" w:rsidP="00597990">
            <w:pPr>
              <w:spacing w:after="120" w:line="240" w:lineRule="auto"/>
              <w:ind w:left="720"/>
              <w:jc w:val="both"/>
              <w:textAlignment w:val="baseline"/>
              <w:rPr>
                <w:del w:id="996" w:author="Morgan Julian" w:date="2024-04-11T10:25:00Z"/>
                <w:rFonts w:ascii="Segoe UI" w:eastAsia="Times New Roman" w:hAnsi="Segoe UI" w:cs="Segoe UI"/>
                <w:sz w:val="18"/>
                <w:szCs w:val="18"/>
              </w:rPr>
            </w:pPr>
            <w:del w:id="997" w:author="Morgan Julian" w:date="2024-04-11T10:25:00Z">
              <w:r w:rsidRPr="00030FB6" w:rsidDel="0032494B">
                <w:rPr>
                  <w:rFonts w:ascii="Calibri" w:eastAsia="Times New Roman" w:hAnsi="Calibri" w:cs="Calibri"/>
                </w:rPr>
                <w:delText> </w:delText>
              </w:r>
            </w:del>
          </w:p>
        </w:tc>
        <w:tc>
          <w:tcPr>
            <w:tcW w:w="2340" w:type="dxa"/>
            <w:tcBorders>
              <w:top w:val="single" w:sz="6" w:space="0" w:color="auto"/>
              <w:left w:val="single" w:sz="6" w:space="0" w:color="auto"/>
              <w:bottom w:val="single" w:sz="6" w:space="0" w:color="auto"/>
              <w:right w:val="single" w:sz="6" w:space="0" w:color="auto"/>
            </w:tcBorders>
            <w:shd w:val="clear" w:color="auto" w:fill="E7E6E6"/>
            <w:vAlign w:val="center"/>
            <w:hideMark/>
          </w:tcPr>
          <w:p w14:paraId="0A90E06A" w14:textId="61D56432" w:rsidR="00030FB6" w:rsidRPr="00030FB6" w:rsidDel="0032494B" w:rsidRDefault="00030FB6" w:rsidP="00597990">
            <w:pPr>
              <w:spacing w:after="120" w:line="240" w:lineRule="auto"/>
              <w:ind w:left="720"/>
              <w:jc w:val="both"/>
              <w:textAlignment w:val="baseline"/>
              <w:rPr>
                <w:del w:id="998" w:author="Morgan Julian" w:date="2024-04-11T10:25:00Z"/>
                <w:rFonts w:ascii="Segoe UI" w:eastAsia="Times New Roman" w:hAnsi="Segoe UI" w:cs="Segoe UI"/>
                <w:sz w:val="18"/>
                <w:szCs w:val="18"/>
              </w:rPr>
            </w:pPr>
            <w:del w:id="999" w:author="Morgan Julian" w:date="2024-04-11T10:25:00Z">
              <w:r w:rsidRPr="00030FB6" w:rsidDel="0032494B">
                <w:rPr>
                  <w:rFonts w:ascii="Calibri" w:eastAsia="Times New Roman" w:hAnsi="Calibri" w:cs="Calibri"/>
                </w:rPr>
                <w:delText> </w:delText>
              </w:r>
            </w:del>
          </w:p>
        </w:tc>
      </w:tr>
      <w:tr w:rsidR="00030FB6" w:rsidRPr="00030FB6" w:rsidDel="0032494B" w14:paraId="1E1370C0" w14:textId="3C069F42" w:rsidTr="00D51793">
        <w:trPr>
          <w:del w:id="1000"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hideMark/>
          </w:tcPr>
          <w:p w14:paraId="12C46261" w14:textId="21A39455" w:rsidR="00030FB6" w:rsidRPr="00030FB6" w:rsidDel="0032494B" w:rsidRDefault="00030FB6" w:rsidP="00597990">
            <w:pPr>
              <w:spacing w:after="120" w:line="240" w:lineRule="auto"/>
              <w:jc w:val="both"/>
              <w:textAlignment w:val="baseline"/>
              <w:rPr>
                <w:del w:id="1001" w:author="Morgan Julian" w:date="2024-04-11T10:25:00Z"/>
                <w:rFonts w:ascii="Segoe UI" w:eastAsia="Times New Roman" w:hAnsi="Segoe UI" w:cs="Segoe UI"/>
                <w:sz w:val="18"/>
                <w:szCs w:val="18"/>
              </w:rPr>
            </w:pPr>
            <w:del w:id="1002" w:author="Morgan Julian" w:date="2024-04-11T10:25:00Z">
              <w:r w:rsidRPr="00030FB6" w:rsidDel="0032494B">
                <w:rPr>
                  <w:rFonts w:ascii="Calibri" w:eastAsia="Times New Roman" w:hAnsi="Calibri" w:cs="Calibri"/>
                </w:rPr>
                <w:delText>Sidewalk Displays and Cafes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FEDA04" w14:textId="57D8A89F" w:rsidR="00030FB6" w:rsidRPr="00030FB6" w:rsidDel="0032494B" w:rsidRDefault="00030FB6">
            <w:pPr>
              <w:spacing w:after="120" w:line="240" w:lineRule="auto"/>
              <w:jc w:val="center"/>
              <w:textAlignment w:val="baseline"/>
              <w:rPr>
                <w:del w:id="1003" w:author="Morgan Julian" w:date="2024-04-11T10:25:00Z"/>
                <w:rFonts w:ascii="Segoe UI" w:eastAsia="Times New Roman" w:hAnsi="Segoe UI" w:cs="Segoe UI"/>
                <w:sz w:val="18"/>
                <w:szCs w:val="18"/>
              </w:rPr>
              <w:pPrChange w:id="1004" w:author="Matt Starley" w:date="2023-12-28T13:57:00Z">
                <w:pPr>
                  <w:spacing w:after="120" w:line="240" w:lineRule="auto"/>
                  <w:jc w:val="both"/>
                  <w:textAlignment w:val="baseline"/>
                </w:pPr>
              </w:pPrChange>
            </w:pPr>
            <w:del w:id="1005" w:author="Morgan Julian" w:date="2024-04-11T10:25:00Z">
              <w:r w:rsidRPr="00030FB6"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FE7676" w14:textId="2E70E4CF" w:rsidR="00030FB6" w:rsidRPr="00030FB6" w:rsidDel="0032494B" w:rsidRDefault="00030FB6">
            <w:pPr>
              <w:spacing w:after="120" w:line="240" w:lineRule="auto"/>
              <w:jc w:val="center"/>
              <w:textAlignment w:val="baseline"/>
              <w:rPr>
                <w:del w:id="1006" w:author="Morgan Julian" w:date="2024-04-11T10:25:00Z"/>
                <w:rFonts w:ascii="Segoe UI" w:eastAsia="Times New Roman" w:hAnsi="Segoe UI" w:cs="Segoe UI"/>
                <w:sz w:val="18"/>
                <w:szCs w:val="18"/>
              </w:rPr>
              <w:pPrChange w:id="1007" w:author="Matt Starley" w:date="2023-12-28T13:57:00Z">
                <w:pPr>
                  <w:spacing w:after="120" w:line="240" w:lineRule="auto"/>
                  <w:jc w:val="both"/>
                  <w:textAlignment w:val="baseline"/>
                </w:pPr>
              </w:pPrChange>
            </w:pPr>
            <w:del w:id="1008" w:author="Morgan Julian" w:date="2024-04-11T10:25:00Z">
              <w:r w:rsidRPr="00030FB6" w:rsidDel="0032494B">
                <w:rPr>
                  <w:rFonts w:ascii="Calibri" w:eastAsia="Times New Roman" w:hAnsi="Calibri" w:cs="Calibri"/>
                </w:rPr>
                <w:delText>X</w:delText>
              </w:r>
            </w:del>
          </w:p>
        </w:tc>
      </w:tr>
      <w:tr w:rsidR="004B7376" w:rsidRPr="00030FB6" w:rsidDel="0032494B" w14:paraId="79145780" w14:textId="1E3B3CF1" w:rsidTr="00D51793">
        <w:trPr>
          <w:del w:id="1009" w:author="Morgan Julian" w:date="2024-04-11T10:25:00Z"/>
        </w:trPr>
        <w:tc>
          <w:tcPr>
            <w:tcW w:w="4394" w:type="dxa"/>
            <w:tcBorders>
              <w:top w:val="single" w:sz="6" w:space="0" w:color="auto"/>
              <w:left w:val="single" w:sz="6" w:space="0" w:color="auto"/>
              <w:bottom w:val="single" w:sz="6" w:space="0" w:color="auto"/>
              <w:right w:val="single" w:sz="6" w:space="0" w:color="auto"/>
            </w:tcBorders>
            <w:shd w:val="clear" w:color="auto" w:fill="auto"/>
          </w:tcPr>
          <w:p w14:paraId="1123BD4C" w14:textId="54376672" w:rsidR="004B7376" w:rsidRPr="00030FB6" w:rsidDel="0032494B" w:rsidRDefault="004B7376" w:rsidP="00597990">
            <w:pPr>
              <w:spacing w:after="120" w:line="240" w:lineRule="auto"/>
              <w:jc w:val="both"/>
              <w:textAlignment w:val="baseline"/>
              <w:rPr>
                <w:del w:id="1010" w:author="Morgan Julian" w:date="2024-04-11T10:25:00Z"/>
                <w:rFonts w:ascii="Calibri" w:eastAsia="Times New Roman" w:hAnsi="Calibri" w:cs="Calibri"/>
              </w:rPr>
            </w:pPr>
            <w:del w:id="1011" w:author="Morgan Julian" w:date="2024-04-11T10:25:00Z">
              <w:r w:rsidDel="0032494B">
                <w:rPr>
                  <w:rFonts w:ascii="Calibri" w:eastAsia="Times New Roman" w:hAnsi="Calibri" w:cs="Calibri"/>
                </w:rPr>
                <w:delText>Caretaker Living Quarters subject to 19.</w:delText>
              </w:r>
            </w:del>
            <w:ins w:id="1012" w:author="Kayla Mauldin" w:date="2023-12-01T16:57:00Z">
              <w:del w:id="1013" w:author="Morgan Julian" w:date="2024-04-11T10:25:00Z">
                <w:r w:rsidR="007F0185" w:rsidDel="0032494B">
                  <w:rPr>
                    <w:rFonts w:ascii="Calibri" w:eastAsia="Times New Roman" w:hAnsi="Calibri" w:cs="Calibri"/>
                  </w:rPr>
                  <w:delText>42</w:delText>
                </w:r>
              </w:del>
            </w:ins>
            <w:del w:id="1014" w:author="Morgan Julian" w:date="2024-04-11T10:25:00Z">
              <w:r w:rsidDel="0032494B">
                <w:rPr>
                  <w:rFonts w:ascii="Calibri" w:eastAsia="Times New Roman" w:hAnsi="Calibri" w:cs="Calibri"/>
                </w:rPr>
                <w:delText>24</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tcPr>
          <w:p w14:paraId="2321BC6A" w14:textId="08BE7B73" w:rsidR="004B7376" w:rsidRPr="00030FB6" w:rsidDel="0032494B" w:rsidRDefault="004B7376">
            <w:pPr>
              <w:spacing w:after="120" w:line="240" w:lineRule="auto"/>
              <w:jc w:val="center"/>
              <w:textAlignment w:val="baseline"/>
              <w:rPr>
                <w:del w:id="1015" w:author="Morgan Julian" w:date="2024-04-11T10:25:00Z"/>
                <w:rFonts w:ascii="Calibri" w:eastAsia="Times New Roman" w:hAnsi="Calibri" w:cs="Calibri"/>
              </w:rPr>
              <w:pPrChange w:id="1016" w:author="Matt Starley" w:date="2023-12-28T13:57:00Z">
                <w:pPr>
                  <w:spacing w:after="120" w:line="240" w:lineRule="auto"/>
                  <w:jc w:val="both"/>
                  <w:textAlignment w:val="baseline"/>
                </w:pPr>
              </w:pPrChange>
            </w:pPr>
            <w:del w:id="1017" w:author="Morgan Julian" w:date="2024-04-11T10:25:00Z">
              <w:r w:rsidDel="0032494B">
                <w:rPr>
                  <w:rFonts w:ascii="Calibri" w:eastAsia="Times New Roman" w:hAnsi="Calibri" w:cs="Calibri"/>
                </w:rPr>
                <w:delText>P</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tcPr>
          <w:p w14:paraId="60460400" w14:textId="2A01B2F5" w:rsidR="004B7376" w:rsidRPr="00030FB6" w:rsidDel="0032494B" w:rsidRDefault="004B7376">
            <w:pPr>
              <w:spacing w:after="120" w:line="240" w:lineRule="auto"/>
              <w:jc w:val="center"/>
              <w:textAlignment w:val="baseline"/>
              <w:rPr>
                <w:del w:id="1018" w:author="Morgan Julian" w:date="2024-04-11T10:25:00Z"/>
                <w:rFonts w:ascii="Calibri" w:eastAsia="Times New Roman" w:hAnsi="Calibri" w:cs="Calibri"/>
              </w:rPr>
              <w:pPrChange w:id="1019" w:author="Matt Starley" w:date="2023-12-28T13:57:00Z">
                <w:pPr>
                  <w:spacing w:after="120" w:line="240" w:lineRule="auto"/>
                  <w:jc w:val="both"/>
                  <w:textAlignment w:val="baseline"/>
                </w:pPr>
              </w:pPrChange>
            </w:pPr>
            <w:del w:id="1020" w:author="Morgan Julian" w:date="2024-04-11T10:25:00Z">
              <w:r w:rsidDel="0032494B">
                <w:rPr>
                  <w:rFonts w:ascii="Calibri" w:eastAsia="Times New Roman" w:hAnsi="Calibri" w:cs="Calibri"/>
                </w:rPr>
                <w:delText>X</w:delText>
              </w:r>
            </w:del>
          </w:p>
        </w:tc>
      </w:tr>
    </w:tbl>
    <w:p w14:paraId="468587E9" w14:textId="619DBE85" w:rsidR="00974DAD" w:rsidRPr="00974DAD" w:rsidDel="0032494B" w:rsidRDefault="00974DAD" w:rsidP="00597990">
      <w:pPr>
        <w:spacing w:after="120"/>
        <w:jc w:val="both"/>
        <w:rPr>
          <w:del w:id="1021" w:author="Morgan Julian" w:date="2024-04-11T10:25:00Z"/>
        </w:rPr>
      </w:pPr>
    </w:p>
    <w:p w14:paraId="0BBBD64E" w14:textId="63F3CF5F" w:rsidR="00974DAD" w:rsidRPr="00974DAD" w:rsidDel="0032494B" w:rsidRDefault="00974DAD" w:rsidP="00597990">
      <w:pPr>
        <w:pStyle w:val="Heading2"/>
        <w:spacing w:after="120"/>
        <w:jc w:val="both"/>
        <w:rPr>
          <w:del w:id="1022" w:author="Morgan Julian" w:date="2024-04-11T10:25:00Z"/>
        </w:rPr>
      </w:pPr>
      <w:del w:id="1023" w:author="Morgan Julian" w:date="2024-04-11T10:25:00Z">
        <w:r w:rsidRPr="00974DAD" w:rsidDel="0032494B">
          <w:lastRenderedPageBreak/>
          <w:delText>19.22.0</w:delText>
        </w:r>
        <w:r w:rsidR="00C72BF0" w:rsidDel="0032494B">
          <w:delText>4</w:delText>
        </w:r>
        <w:r w:rsidRPr="00974DAD" w:rsidDel="0032494B">
          <w:delText>0 – Development Standards.</w:delText>
        </w:r>
      </w:del>
    </w:p>
    <w:p w14:paraId="40192DF3" w14:textId="494CAD75" w:rsidR="00974DAD" w:rsidRPr="00974DAD" w:rsidDel="0032494B" w:rsidRDefault="00974DAD" w:rsidP="00597990">
      <w:pPr>
        <w:spacing w:after="120"/>
        <w:jc w:val="both"/>
        <w:rPr>
          <w:del w:id="1024" w:author="Morgan Julian" w:date="2024-04-11T10:25:00Z"/>
        </w:rPr>
      </w:pPr>
      <w:del w:id="1025" w:author="Morgan Julian" w:date="2024-04-11T10:25:00Z">
        <w:r w:rsidRPr="00974DAD" w:rsidDel="0032494B">
          <w:delText>Development in the PR zone shall comply with the development standards of Table 19.22.0</w:delText>
        </w:r>
        <w:r w:rsidR="00D6640B" w:rsidDel="0032494B">
          <w:delText>4</w:delText>
        </w:r>
        <w:r w:rsidRPr="00974DAD" w:rsidDel="0032494B">
          <w:delText xml:space="preserve">0 and all other applicable standards in </w:delText>
        </w:r>
        <w:r w:rsidR="00F434F9" w:rsidDel="0032494B">
          <w:delText>this Title</w:delText>
        </w:r>
        <w:r w:rsidRPr="00974DAD" w:rsidDel="0032494B">
          <w:delText>.</w:delText>
        </w:r>
      </w:del>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845"/>
        <w:gridCol w:w="2250"/>
        <w:gridCol w:w="2235"/>
      </w:tblGrid>
      <w:tr w:rsidR="00F4250F" w:rsidRPr="00F4250F" w:rsidDel="0032494B" w14:paraId="1D418CBE" w14:textId="7848CD82" w:rsidTr="00F4250F">
        <w:trPr>
          <w:del w:id="1026" w:author="Morgan Julian" w:date="2024-04-11T10:25:00Z"/>
        </w:trPr>
        <w:tc>
          <w:tcPr>
            <w:tcW w:w="9330" w:type="dxa"/>
            <w:gridSpan w:val="3"/>
            <w:tcBorders>
              <w:top w:val="single" w:sz="6" w:space="0" w:color="auto"/>
              <w:left w:val="single" w:sz="6" w:space="0" w:color="auto"/>
              <w:bottom w:val="single" w:sz="6" w:space="0" w:color="auto"/>
              <w:right w:val="single" w:sz="6" w:space="0" w:color="auto"/>
            </w:tcBorders>
            <w:shd w:val="clear" w:color="auto" w:fill="auto"/>
            <w:hideMark/>
          </w:tcPr>
          <w:p w14:paraId="2D89DF20" w14:textId="65909FA1" w:rsidR="00F4250F" w:rsidRPr="00F4250F" w:rsidDel="0032494B" w:rsidRDefault="00F4250F" w:rsidP="00597990">
            <w:pPr>
              <w:spacing w:after="120" w:line="240" w:lineRule="auto"/>
              <w:jc w:val="both"/>
              <w:textAlignment w:val="baseline"/>
              <w:rPr>
                <w:del w:id="1027" w:author="Morgan Julian" w:date="2024-04-11T10:25:00Z"/>
                <w:rFonts w:ascii="Segoe UI" w:eastAsia="Times New Roman" w:hAnsi="Segoe UI" w:cs="Segoe UI"/>
                <w:sz w:val="18"/>
                <w:szCs w:val="18"/>
              </w:rPr>
            </w:pPr>
            <w:del w:id="1028" w:author="Morgan Julian" w:date="2024-04-11T10:25:00Z">
              <w:r w:rsidRPr="00F4250F" w:rsidDel="0032494B">
                <w:rPr>
                  <w:rFonts w:ascii="Calibri" w:eastAsia="Times New Roman" w:hAnsi="Calibri" w:cs="Calibri"/>
                  <w:b/>
                  <w:bCs/>
                </w:rPr>
                <w:delText>Table 19.</w:delText>
              </w:r>
              <w:r w:rsidR="00D56275" w:rsidDel="0032494B">
                <w:rPr>
                  <w:rFonts w:ascii="Calibri" w:eastAsia="Times New Roman" w:hAnsi="Calibri" w:cs="Calibri"/>
                  <w:b/>
                  <w:bCs/>
                </w:rPr>
                <w:delText>22</w:delText>
              </w:r>
              <w:r w:rsidRPr="00F4250F" w:rsidDel="0032494B">
                <w:rPr>
                  <w:rFonts w:ascii="Calibri" w:eastAsia="Times New Roman" w:hAnsi="Calibri" w:cs="Calibri"/>
                  <w:b/>
                  <w:bCs/>
                </w:rPr>
                <w:delText>.0</w:delText>
              </w:r>
              <w:r w:rsidR="00D56275" w:rsidDel="0032494B">
                <w:rPr>
                  <w:rFonts w:ascii="Calibri" w:eastAsia="Times New Roman" w:hAnsi="Calibri" w:cs="Calibri"/>
                  <w:b/>
                  <w:bCs/>
                </w:rPr>
                <w:delText>4</w:delText>
              </w:r>
              <w:r w:rsidRPr="00F4250F" w:rsidDel="0032494B">
                <w:rPr>
                  <w:rFonts w:ascii="Calibri" w:eastAsia="Times New Roman" w:hAnsi="Calibri" w:cs="Calibri"/>
                  <w:b/>
                  <w:bCs/>
                </w:rPr>
                <w:delText>0: Development Standards for PR and OS Zones.</w:delText>
              </w:r>
              <w:r w:rsidRPr="00F4250F" w:rsidDel="0032494B">
                <w:rPr>
                  <w:rFonts w:ascii="Calibri" w:eastAsia="Times New Roman" w:hAnsi="Calibri" w:cs="Calibri"/>
                </w:rPr>
                <w:delText> </w:delText>
              </w:r>
            </w:del>
          </w:p>
        </w:tc>
      </w:tr>
      <w:tr w:rsidR="00F4250F" w:rsidRPr="00F4250F" w:rsidDel="0032494B" w14:paraId="4BA25231" w14:textId="0389C9A2" w:rsidTr="00F4250F">
        <w:trPr>
          <w:del w:id="1029" w:author="Morgan Julian" w:date="2024-04-11T10:25:00Z"/>
        </w:trPr>
        <w:tc>
          <w:tcPr>
            <w:tcW w:w="4845" w:type="dxa"/>
            <w:tcBorders>
              <w:top w:val="single" w:sz="6" w:space="0" w:color="auto"/>
              <w:left w:val="single" w:sz="6" w:space="0" w:color="auto"/>
              <w:bottom w:val="single" w:sz="6" w:space="0" w:color="auto"/>
              <w:right w:val="single" w:sz="6" w:space="0" w:color="auto"/>
            </w:tcBorders>
            <w:shd w:val="clear" w:color="auto" w:fill="E7E6E6"/>
            <w:hideMark/>
          </w:tcPr>
          <w:p w14:paraId="76C11EC0" w14:textId="4827F9C8" w:rsidR="00F4250F" w:rsidRPr="00F4250F" w:rsidDel="0032494B" w:rsidRDefault="00F4250F" w:rsidP="00597990">
            <w:pPr>
              <w:spacing w:after="120" w:line="240" w:lineRule="auto"/>
              <w:jc w:val="both"/>
              <w:textAlignment w:val="baseline"/>
              <w:rPr>
                <w:del w:id="1030" w:author="Morgan Julian" w:date="2024-04-11T10:25:00Z"/>
                <w:rFonts w:ascii="Segoe UI" w:eastAsia="Times New Roman" w:hAnsi="Segoe UI" w:cs="Segoe UI"/>
                <w:sz w:val="18"/>
                <w:szCs w:val="18"/>
              </w:rPr>
            </w:pPr>
            <w:del w:id="1031" w:author="Morgan Julian" w:date="2024-04-11T10:25:00Z">
              <w:r w:rsidRPr="00F4250F" w:rsidDel="0032494B">
                <w:rPr>
                  <w:rFonts w:ascii="Calibri" w:eastAsia="Times New Roman" w:hAnsi="Calibri" w:cs="Calibri"/>
                  <w:b/>
                  <w:bCs/>
                </w:rPr>
                <w:delText>Standard</w:delText>
              </w:r>
              <w:r w:rsidRPr="00F4250F" w:rsidDel="0032494B">
                <w:rPr>
                  <w:rFonts w:ascii="Calibri" w:eastAsia="Times New Roman" w:hAnsi="Calibri" w:cs="Calibri"/>
                </w:rPr>
                <w:delText>  </w:delText>
              </w:r>
            </w:del>
          </w:p>
        </w:tc>
        <w:tc>
          <w:tcPr>
            <w:tcW w:w="2250" w:type="dxa"/>
            <w:tcBorders>
              <w:top w:val="single" w:sz="6" w:space="0" w:color="auto"/>
              <w:left w:val="single" w:sz="6" w:space="0" w:color="auto"/>
              <w:bottom w:val="single" w:sz="6" w:space="0" w:color="auto"/>
              <w:right w:val="single" w:sz="6" w:space="0" w:color="auto"/>
            </w:tcBorders>
            <w:shd w:val="clear" w:color="auto" w:fill="E7E6E6"/>
            <w:hideMark/>
          </w:tcPr>
          <w:p w14:paraId="69C5A1C3" w14:textId="43BBBFB5" w:rsidR="00F4250F" w:rsidRPr="00F4250F" w:rsidDel="0032494B" w:rsidRDefault="00F4250F">
            <w:pPr>
              <w:spacing w:after="120" w:line="240" w:lineRule="auto"/>
              <w:jc w:val="center"/>
              <w:textAlignment w:val="baseline"/>
              <w:rPr>
                <w:del w:id="1032" w:author="Morgan Julian" w:date="2024-04-11T10:25:00Z"/>
                <w:rFonts w:ascii="Segoe UI" w:eastAsia="Times New Roman" w:hAnsi="Segoe UI" w:cs="Segoe UI"/>
                <w:sz w:val="18"/>
                <w:szCs w:val="18"/>
              </w:rPr>
              <w:pPrChange w:id="1033" w:author="Matt Starley" w:date="2023-12-28T13:57:00Z">
                <w:pPr>
                  <w:spacing w:after="120" w:line="240" w:lineRule="auto"/>
                  <w:jc w:val="both"/>
                  <w:textAlignment w:val="baseline"/>
                </w:pPr>
              </w:pPrChange>
            </w:pPr>
            <w:del w:id="1034" w:author="Morgan Julian" w:date="2024-04-11T10:25:00Z">
              <w:r w:rsidRPr="00F4250F" w:rsidDel="0032494B">
                <w:rPr>
                  <w:rFonts w:ascii="Calibri" w:eastAsia="Times New Roman" w:hAnsi="Calibri" w:cs="Calibri"/>
                  <w:b/>
                  <w:bCs/>
                </w:rPr>
                <w:delText>PR</w:delText>
              </w:r>
            </w:del>
          </w:p>
        </w:tc>
        <w:tc>
          <w:tcPr>
            <w:tcW w:w="2235" w:type="dxa"/>
            <w:tcBorders>
              <w:top w:val="single" w:sz="6" w:space="0" w:color="auto"/>
              <w:left w:val="single" w:sz="6" w:space="0" w:color="auto"/>
              <w:bottom w:val="single" w:sz="6" w:space="0" w:color="auto"/>
              <w:right w:val="single" w:sz="6" w:space="0" w:color="auto"/>
            </w:tcBorders>
            <w:shd w:val="clear" w:color="auto" w:fill="E7E6E6"/>
            <w:hideMark/>
          </w:tcPr>
          <w:p w14:paraId="5DDB92F9" w14:textId="34F3AEE8" w:rsidR="00F4250F" w:rsidRPr="00F4250F" w:rsidDel="0032494B" w:rsidRDefault="00F4250F">
            <w:pPr>
              <w:spacing w:after="120" w:line="240" w:lineRule="auto"/>
              <w:jc w:val="center"/>
              <w:textAlignment w:val="baseline"/>
              <w:rPr>
                <w:del w:id="1035" w:author="Morgan Julian" w:date="2024-04-11T10:25:00Z"/>
                <w:rFonts w:ascii="Segoe UI" w:eastAsia="Times New Roman" w:hAnsi="Segoe UI" w:cs="Segoe UI"/>
                <w:sz w:val="18"/>
                <w:szCs w:val="18"/>
              </w:rPr>
              <w:pPrChange w:id="1036" w:author="Matt Starley" w:date="2023-12-28T13:57:00Z">
                <w:pPr>
                  <w:spacing w:after="120" w:line="240" w:lineRule="auto"/>
                  <w:jc w:val="both"/>
                  <w:textAlignment w:val="baseline"/>
                </w:pPr>
              </w:pPrChange>
            </w:pPr>
            <w:del w:id="1037" w:author="Morgan Julian" w:date="2024-04-11T10:25:00Z">
              <w:r w:rsidRPr="00F4250F" w:rsidDel="0032494B">
                <w:rPr>
                  <w:rFonts w:ascii="Calibri" w:eastAsia="Times New Roman" w:hAnsi="Calibri" w:cs="Calibri"/>
                  <w:b/>
                  <w:bCs/>
                </w:rPr>
                <w:delText>OS</w:delText>
              </w:r>
            </w:del>
          </w:p>
        </w:tc>
      </w:tr>
      <w:tr w:rsidR="00F4250F" w:rsidRPr="00F4250F" w:rsidDel="0032494B" w14:paraId="46FB40F9" w14:textId="26A193B7" w:rsidTr="00F4250F">
        <w:trPr>
          <w:del w:id="1038" w:author="Morgan Julian" w:date="2024-04-11T10:25:00Z"/>
        </w:trPr>
        <w:tc>
          <w:tcPr>
            <w:tcW w:w="4845" w:type="dxa"/>
            <w:tcBorders>
              <w:top w:val="single" w:sz="6" w:space="0" w:color="auto"/>
              <w:left w:val="single" w:sz="6" w:space="0" w:color="auto"/>
              <w:bottom w:val="single" w:sz="6" w:space="0" w:color="auto"/>
              <w:right w:val="single" w:sz="6" w:space="0" w:color="auto"/>
            </w:tcBorders>
            <w:shd w:val="clear" w:color="auto" w:fill="auto"/>
            <w:hideMark/>
          </w:tcPr>
          <w:p w14:paraId="2D3805AF" w14:textId="6E461385" w:rsidR="00F4250F" w:rsidRPr="00F4250F" w:rsidDel="0032494B" w:rsidRDefault="00F4250F" w:rsidP="00597990">
            <w:pPr>
              <w:spacing w:after="120" w:line="240" w:lineRule="auto"/>
              <w:jc w:val="both"/>
              <w:textAlignment w:val="baseline"/>
              <w:rPr>
                <w:del w:id="1039" w:author="Morgan Julian" w:date="2024-04-11T10:25:00Z"/>
                <w:rFonts w:ascii="Segoe UI" w:eastAsia="Times New Roman" w:hAnsi="Segoe UI" w:cs="Segoe UI"/>
                <w:sz w:val="18"/>
                <w:szCs w:val="18"/>
              </w:rPr>
            </w:pPr>
            <w:del w:id="1040" w:author="Morgan Julian" w:date="2024-04-11T10:25:00Z">
              <w:r w:rsidRPr="00F4250F" w:rsidDel="0032494B">
                <w:rPr>
                  <w:rFonts w:ascii="Calibri" w:eastAsia="Times New Roman" w:hAnsi="Calibri" w:cs="Calibri"/>
                </w:rPr>
                <w:delText>Minimum Lot Size (in square feet)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93EC2EB" w14:textId="539D2D59" w:rsidR="00F4250F" w:rsidRPr="00F4250F" w:rsidDel="0032494B" w:rsidRDefault="00F4250F">
            <w:pPr>
              <w:spacing w:after="120" w:line="240" w:lineRule="auto"/>
              <w:jc w:val="center"/>
              <w:textAlignment w:val="baseline"/>
              <w:rPr>
                <w:del w:id="1041" w:author="Morgan Julian" w:date="2024-04-11T10:25:00Z"/>
                <w:rFonts w:ascii="Segoe UI" w:eastAsia="Times New Roman" w:hAnsi="Segoe UI" w:cs="Segoe UI"/>
                <w:sz w:val="18"/>
                <w:szCs w:val="18"/>
              </w:rPr>
              <w:pPrChange w:id="1042" w:author="Matt Starley" w:date="2023-12-28T13:57:00Z">
                <w:pPr>
                  <w:spacing w:after="120" w:line="240" w:lineRule="auto"/>
                  <w:jc w:val="both"/>
                  <w:textAlignment w:val="baseline"/>
                </w:pPr>
              </w:pPrChange>
            </w:pPr>
            <w:del w:id="1043" w:author="Morgan Julian" w:date="2024-04-11T10:25:00Z">
              <w:r w:rsidRPr="00F4250F" w:rsidDel="0032494B">
                <w:rPr>
                  <w:rFonts w:ascii="Calibri" w:eastAsia="Times New Roman" w:hAnsi="Calibri" w:cs="Calibri"/>
                </w:rPr>
                <w:delText>NA</w:delText>
              </w:r>
            </w:del>
          </w:p>
        </w:tc>
        <w:tc>
          <w:tcPr>
            <w:tcW w:w="22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C8A1FD" w14:textId="1963D9A7" w:rsidR="00F4250F" w:rsidRPr="00F4250F" w:rsidDel="0032494B" w:rsidRDefault="00F4250F">
            <w:pPr>
              <w:spacing w:after="120" w:line="240" w:lineRule="auto"/>
              <w:jc w:val="center"/>
              <w:textAlignment w:val="baseline"/>
              <w:rPr>
                <w:del w:id="1044" w:author="Morgan Julian" w:date="2024-04-11T10:25:00Z"/>
                <w:rFonts w:ascii="Segoe UI" w:eastAsia="Times New Roman" w:hAnsi="Segoe UI" w:cs="Segoe UI"/>
                <w:sz w:val="18"/>
                <w:szCs w:val="18"/>
              </w:rPr>
              <w:pPrChange w:id="1045" w:author="Matt Starley" w:date="2023-12-28T13:57:00Z">
                <w:pPr>
                  <w:spacing w:after="120" w:line="240" w:lineRule="auto"/>
                  <w:jc w:val="both"/>
                  <w:textAlignment w:val="baseline"/>
                </w:pPr>
              </w:pPrChange>
            </w:pPr>
            <w:del w:id="1046" w:author="Morgan Julian" w:date="2024-04-11T10:25:00Z">
              <w:r w:rsidRPr="00F4250F" w:rsidDel="0032494B">
                <w:rPr>
                  <w:rFonts w:ascii="Calibri" w:eastAsia="Times New Roman" w:hAnsi="Calibri" w:cs="Calibri"/>
                </w:rPr>
                <w:delText>NA</w:delText>
              </w:r>
            </w:del>
          </w:p>
        </w:tc>
      </w:tr>
      <w:tr w:rsidR="00F4250F" w:rsidRPr="00F4250F" w:rsidDel="0032494B" w14:paraId="3663F18E" w14:textId="57FB5563" w:rsidTr="00F4250F">
        <w:trPr>
          <w:del w:id="1047" w:author="Morgan Julian" w:date="2024-04-11T10:25:00Z"/>
        </w:trPr>
        <w:tc>
          <w:tcPr>
            <w:tcW w:w="4845" w:type="dxa"/>
            <w:tcBorders>
              <w:top w:val="single" w:sz="6" w:space="0" w:color="auto"/>
              <w:left w:val="single" w:sz="6" w:space="0" w:color="auto"/>
              <w:bottom w:val="single" w:sz="6" w:space="0" w:color="auto"/>
              <w:right w:val="single" w:sz="6" w:space="0" w:color="auto"/>
            </w:tcBorders>
            <w:shd w:val="clear" w:color="auto" w:fill="auto"/>
            <w:hideMark/>
          </w:tcPr>
          <w:p w14:paraId="2FF87709" w14:textId="4FD80BB1" w:rsidR="00F4250F" w:rsidRPr="00F4250F" w:rsidDel="0032494B" w:rsidRDefault="00F4250F" w:rsidP="00597990">
            <w:pPr>
              <w:spacing w:after="120" w:line="240" w:lineRule="auto"/>
              <w:jc w:val="both"/>
              <w:textAlignment w:val="baseline"/>
              <w:rPr>
                <w:del w:id="1048" w:author="Morgan Julian" w:date="2024-04-11T10:25:00Z"/>
                <w:rFonts w:ascii="Segoe UI" w:eastAsia="Times New Roman" w:hAnsi="Segoe UI" w:cs="Segoe UI"/>
                <w:sz w:val="18"/>
                <w:szCs w:val="18"/>
              </w:rPr>
            </w:pPr>
            <w:del w:id="1049" w:author="Morgan Julian" w:date="2024-04-11T10:25:00Z">
              <w:r w:rsidRPr="00F4250F" w:rsidDel="0032494B">
                <w:rPr>
                  <w:rFonts w:ascii="Calibri" w:eastAsia="Times New Roman" w:hAnsi="Calibri" w:cs="Calibri"/>
                </w:rPr>
                <w:delText>Minimum Frontag</w:delText>
              </w:r>
              <w:r w:rsidDel="0032494B">
                <w:rPr>
                  <w:rFonts w:ascii="Calibri" w:eastAsia="Times New Roman" w:hAnsi="Calibri" w:cs="Calibri"/>
                </w:rPr>
                <w:delText>e (in feet)</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FB614B" w14:textId="42998AC0" w:rsidR="00F4250F" w:rsidRPr="00F4250F" w:rsidDel="0032494B" w:rsidRDefault="00F4250F">
            <w:pPr>
              <w:spacing w:after="120" w:line="240" w:lineRule="auto"/>
              <w:jc w:val="center"/>
              <w:textAlignment w:val="baseline"/>
              <w:rPr>
                <w:del w:id="1050" w:author="Morgan Julian" w:date="2024-04-11T10:25:00Z"/>
                <w:rFonts w:ascii="Segoe UI" w:eastAsia="Times New Roman" w:hAnsi="Segoe UI" w:cs="Segoe UI"/>
                <w:sz w:val="18"/>
                <w:szCs w:val="18"/>
              </w:rPr>
              <w:pPrChange w:id="1051" w:author="Matt Starley" w:date="2023-12-28T13:57:00Z">
                <w:pPr>
                  <w:spacing w:after="120" w:line="240" w:lineRule="auto"/>
                  <w:jc w:val="both"/>
                  <w:textAlignment w:val="baseline"/>
                </w:pPr>
              </w:pPrChange>
            </w:pPr>
            <w:del w:id="1052" w:author="Morgan Julian" w:date="2024-04-11T10:25:00Z">
              <w:r w:rsidRPr="00F4250F" w:rsidDel="0032494B">
                <w:rPr>
                  <w:rFonts w:ascii="Calibri" w:eastAsia="Times New Roman" w:hAnsi="Calibri" w:cs="Calibri"/>
                </w:rPr>
                <w:delText xml:space="preserve">Any parcel in the Parks and Recreation Zone shall have a minimum frontage of </w:delText>
              </w:r>
              <w:r w:rsidR="00D56275" w:rsidDel="0032494B">
                <w:rPr>
                  <w:rFonts w:ascii="Calibri" w:eastAsia="Times New Roman" w:hAnsi="Calibri" w:cs="Calibri"/>
                </w:rPr>
                <w:delText>20</w:delText>
              </w:r>
              <w:r w:rsidRPr="00F4250F" w:rsidDel="0032494B">
                <w:rPr>
                  <w:rFonts w:ascii="Calibri" w:eastAsia="Times New Roman" w:hAnsi="Calibri" w:cs="Calibri"/>
                </w:rPr>
                <w:delText>’ on a public street.</w:delText>
              </w:r>
            </w:del>
          </w:p>
        </w:tc>
        <w:tc>
          <w:tcPr>
            <w:tcW w:w="22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D06FF5" w14:textId="42B5EABE" w:rsidR="00F4250F" w:rsidRPr="00F4250F" w:rsidDel="0032494B" w:rsidRDefault="00F4250F">
            <w:pPr>
              <w:spacing w:after="120" w:line="240" w:lineRule="auto"/>
              <w:jc w:val="center"/>
              <w:textAlignment w:val="baseline"/>
              <w:rPr>
                <w:del w:id="1053" w:author="Morgan Julian" w:date="2024-04-11T10:25:00Z"/>
                <w:rFonts w:ascii="Segoe UI" w:eastAsia="Times New Roman" w:hAnsi="Segoe UI" w:cs="Segoe UI"/>
                <w:sz w:val="18"/>
                <w:szCs w:val="18"/>
              </w:rPr>
              <w:pPrChange w:id="1054" w:author="Matt Starley" w:date="2023-12-28T13:57:00Z">
                <w:pPr>
                  <w:spacing w:after="120" w:line="240" w:lineRule="auto"/>
                  <w:jc w:val="both"/>
                  <w:textAlignment w:val="baseline"/>
                </w:pPr>
              </w:pPrChange>
            </w:pPr>
            <w:del w:id="1055" w:author="Morgan Julian" w:date="2024-04-11T10:25:00Z">
              <w:r w:rsidRPr="00F4250F" w:rsidDel="0032494B">
                <w:rPr>
                  <w:rFonts w:ascii="Calibri" w:eastAsia="Times New Roman" w:hAnsi="Calibri" w:cs="Calibri"/>
                </w:rPr>
                <w:delText>NA</w:delText>
              </w:r>
            </w:del>
          </w:p>
        </w:tc>
      </w:tr>
      <w:tr w:rsidR="00F4250F" w:rsidRPr="00F4250F" w:rsidDel="0032494B" w14:paraId="231FCEFA" w14:textId="08B422EA" w:rsidTr="00F4250F">
        <w:trPr>
          <w:del w:id="1056" w:author="Morgan Julian" w:date="2024-04-11T10:25:00Z"/>
        </w:trPr>
        <w:tc>
          <w:tcPr>
            <w:tcW w:w="4845" w:type="dxa"/>
            <w:tcBorders>
              <w:top w:val="single" w:sz="6" w:space="0" w:color="auto"/>
              <w:left w:val="single" w:sz="6" w:space="0" w:color="auto"/>
              <w:bottom w:val="single" w:sz="6" w:space="0" w:color="auto"/>
              <w:right w:val="single" w:sz="6" w:space="0" w:color="auto"/>
            </w:tcBorders>
            <w:shd w:val="clear" w:color="auto" w:fill="auto"/>
            <w:hideMark/>
          </w:tcPr>
          <w:p w14:paraId="3336AFA0" w14:textId="1DA13CA1" w:rsidR="00F4250F" w:rsidRPr="00F4250F" w:rsidDel="0032494B" w:rsidRDefault="00F4250F" w:rsidP="00597990">
            <w:pPr>
              <w:spacing w:after="120" w:line="240" w:lineRule="auto"/>
              <w:jc w:val="both"/>
              <w:textAlignment w:val="baseline"/>
              <w:rPr>
                <w:del w:id="1057" w:author="Morgan Julian" w:date="2024-04-11T10:25:00Z"/>
                <w:rFonts w:ascii="Segoe UI" w:eastAsia="Times New Roman" w:hAnsi="Segoe UI" w:cs="Segoe UI"/>
                <w:sz w:val="18"/>
                <w:szCs w:val="18"/>
              </w:rPr>
            </w:pPr>
            <w:del w:id="1058" w:author="Morgan Julian" w:date="2024-04-11T10:25:00Z">
              <w:r w:rsidRPr="00F4250F" w:rsidDel="0032494B">
                <w:rPr>
                  <w:rFonts w:ascii="Calibri" w:eastAsia="Times New Roman" w:hAnsi="Calibri" w:cs="Calibri"/>
                </w:rPr>
                <w:delText>Minimum Lot Width (in feet)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3FC5B33" w14:textId="4D9FBD56" w:rsidR="00F4250F" w:rsidRPr="00F4250F" w:rsidDel="0032494B" w:rsidRDefault="00F4250F">
            <w:pPr>
              <w:spacing w:after="120" w:line="240" w:lineRule="auto"/>
              <w:jc w:val="center"/>
              <w:textAlignment w:val="baseline"/>
              <w:rPr>
                <w:del w:id="1059" w:author="Morgan Julian" w:date="2024-04-11T10:25:00Z"/>
                <w:rFonts w:ascii="Segoe UI" w:eastAsia="Times New Roman" w:hAnsi="Segoe UI" w:cs="Segoe UI"/>
                <w:sz w:val="18"/>
                <w:szCs w:val="18"/>
              </w:rPr>
              <w:pPrChange w:id="1060" w:author="Matt Starley" w:date="2023-12-28T13:57:00Z">
                <w:pPr>
                  <w:spacing w:after="120" w:line="240" w:lineRule="auto"/>
                  <w:jc w:val="both"/>
                  <w:textAlignment w:val="baseline"/>
                </w:pPr>
              </w:pPrChange>
            </w:pPr>
            <w:del w:id="1061" w:author="Morgan Julian" w:date="2024-04-11T10:25:00Z">
              <w:r w:rsidRPr="00F4250F" w:rsidDel="0032494B">
                <w:rPr>
                  <w:rFonts w:ascii="Segoe UI" w:eastAsia="Times New Roman" w:hAnsi="Segoe UI" w:cs="Segoe UI"/>
                  <w:sz w:val="18"/>
                  <w:szCs w:val="18"/>
                </w:rPr>
                <w:delText>NA</w:delText>
              </w:r>
            </w:del>
          </w:p>
        </w:tc>
        <w:tc>
          <w:tcPr>
            <w:tcW w:w="22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4397B6" w14:textId="295DA5F3" w:rsidR="00F4250F" w:rsidRPr="00F4250F" w:rsidDel="0032494B" w:rsidRDefault="00F4250F">
            <w:pPr>
              <w:spacing w:after="120" w:line="240" w:lineRule="auto"/>
              <w:jc w:val="center"/>
              <w:textAlignment w:val="baseline"/>
              <w:rPr>
                <w:del w:id="1062" w:author="Morgan Julian" w:date="2024-04-11T10:25:00Z"/>
                <w:rFonts w:ascii="Segoe UI" w:eastAsia="Times New Roman" w:hAnsi="Segoe UI" w:cs="Segoe UI"/>
                <w:sz w:val="18"/>
                <w:szCs w:val="18"/>
              </w:rPr>
              <w:pPrChange w:id="1063" w:author="Matt Starley" w:date="2023-12-28T13:57:00Z">
                <w:pPr>
                  <w:spacing w:after="120" w:line="240" w:lineRule="auto"/>
                  <w:jc w:val="both"/>
                  <w:textAlignment w:val="baseline"/>
                </w:pPr>
              </w:pPrChange>
            </w:pPr>
            <w:del w:id="1064" w:author="Morgan Julian" w:date="2024-04-11T10:25:00Z">
              <w:r w:rsidRPr="00F4250F" w:rsidDel="0032494B">
                <w:rPr>
                  <w:rFonts w:ascii="Calibri" w:eastAsia="Times New Roman" w:hAnsi="Calibri" w:cs="Calibri"/>
                </w:rPr>
                <w:delText>NA</w:delText>
              </w:r>
            </w:del>
          </w:p>
        </w:tc>
      </w:tr>
      <w:tr w:rsidR="00F4250F" w:rsidRPr="00F4250F" w:rsidDel="0032494B" w14:paraId="7A8DFF80" w14:textId="7A57F0B0" w:rsidTr="00F4250F">
        <w:trPr>
          <w:del w:id="1065" w:author="Morgan Julian" w:date="2024-04-11T10:25:00Z"/>
        </w:trPr>
        <w:tc>
          <w:tcPr>
            <w:tcW w:w="4845" w:type="dxa"/>
            <w:tcBorders>
              <w:top w:val="single" w:sz="6" w:space="0" w:color="auto"/>
              <w:left w:val="single" w:sz="6" w:space="0" w:color="auto"/>
              <w:bottom w:val="single" w:sz="6" w:space="0" w:color="auto"/>
              <w:right w:val="single" w:sz="6" w:space="0" w:color="auto"/>
            </w:tcBorders>
            <w:shd w:val="clear" w:color="auto" w:fill="auto"/>
            <w:hideMark/>
          </w:tcPr>
          <w:p w14:paraId="16540698" w14:textId="74E66686" w:rsidR="00F4250F" w:rsidRPr="00F4250F" w:rsidDel="0032494B" w:rsidRDefault="00F4250F" w:rsidP="00597990">
            <w:pPr>
              <w:spacing w:after="120" w:line="240" w:lineRule="auto"/>
              <w:jc w:val="both"/>
              <w:textAlignment w:val="baseline"/>
              <w:rPr>
                <w:del w:id="1066" w:author="Morgan Julian" w:date="2024-04-11T10:25:00Z"/>
                <w:rFonts w:ascii="Segoe UI" w:eastAsia="Times New Roman" w:hAnsi="Segoe UI" w:cs="Segoe UI"/>
                <w:sz w:val="18"/>
                <w:szCs w:val="18"/>
              </w:rPr>
            </w:pPr>
            <w:del w:id="1067" w:author="Morgan Julian" w:date="2024-04-11T10:25:00Z">
              <w:r w:rsidRPr="00F4250F" w:rsidDel="0032494B">
                <w:rPr>
                  <w:rFonts w:ascii="Calibri" w:eastAsia="Times New Roman" w:hAnsi="Calibri" w:cs="Calibri"/>
                </w:rPr>
                <w:delText xml:space="preserve">Maximum Building Height (in feet) </w:delText>
              </w:r>
              <w:r w:rsidRPr="00F4250F" w:rsidDel="0032494B">
                <w:rPr>
                  <w:rFonts w:ascii="Calibri" w:eastAsia="Times New Roman" w:hAnsi="Calibri" w:cs="Calibri"/>
                  <w:sz w:val="17"/>
                  <w:szCs w:val="17"/>
                  <w:vertAlign w:val="superscript"/>
                </w:rPr>
                <w:delText>A</w:delText>
              </w:r>
              <w:r w:rsidRPr="00F4250F" w:rsidDel="0032494B">
                <w:rPr>
                  <w:rFonts w:ascii="Calibri" w:eastAsia="Times New Roman" w:hAnsi="Calibri" w:cs="Calibri"/>
                  <w:sz w:val="17"/>
                  <w:szCs w:val="17"/>
                </w:rPr>
                <w:delText>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8DAA6B" w14:textId="5AE92F39" w:rsidR="00F4250F" w:rsidRPr="00F4250F" w:rsidDel="0032494B" w:rsidRDefault="00F4250F">
            <w:pPr>
              <w:spacing w:after="120" w:line="240" w:lineRule="auto"/>
              <w:jc w:val="center"/>
              <w:textAlignment w:val="baseline"/>
              <w:rPr>
                <w:del w:id="1068" w:author="Morgan Julian" w:date="2024-04-11T10:25:00Z"/>
                <w:rFonts w:ascii="Segoe UI" w:eastAsia="Times New Roman" w:hAnsi="Segoe UI" w:cs="Segoe UI"/>
                <w:sz w:val="18"/>
                <w:szCs w:val="18"/>
              </w:rPr>
              <w:pPrChange w:id="1069" w:author="Matt Starley" w:date="2023-12-28T13:57:00Z">
                <w:pPr>
                  <w:spacing w:after="120" w:line="240" w:lineRule="auto"/>
                  <w:jc w:val="both"/>
                  <w:textAlignment w:val="baseline"/>
                </w:pPr>
              </w:pPrChange>
            </w:pPr>
            <w:del w:id="1070" w:author="Morgan Julian" w:date="2024-04-11T10:25:00Z">
              <w:r w:rsidRPr="00F4250F" w:rsidDel="0032494B">
                <w:rPr>
                  <w:rFonts w:ascii="Calibri" w:eastAsia="Times New Roman" w:hAnsi="Calibri" w:cs="Calibri"/>
                </w:rPr>
                <w:delText>For lot areas of 5 acres or greater, the maximum is 45’.</w:delText>
              </w:r>
            </w:del>
          </w:p>
          <w:p w14:paraId="45CFA35D" w14:textId="3CE0757C" w:rsidR="00F4250F" w:rsidRPr="00F4250F" w:rsidDel="0032494B" w:rsidRDefault="00F4250F">
            <w:pPr>
              <w:spacing w:after="120" w:line="240" w:lineRule="auto"/>
              <w:jc w:val="center"/>
              <w:textAlignment w:val="baseline"/>
              <w:rPr>
                <w:del w:id="1071" w:author="Morgan Julian" w:date="2024-04-11T10:25:00Z"/>
                <w:rFonts w:ascii="Segoe UI" w:eastAsia="Times New Roman" w:hAnsi="Segoe UI" w:cs="Segoe UI"/>
                <w:sz w:val="18"/>
                <w:szCs w:val="18"/>
              </w:rPr>
              <w:pPrChange w:id="1072" w:author="Matt Starley" w:date="2023-12-28T13:57:00Z">
                <w:pPr>
                  <w:spacing w:after="120" w:line="240" w:lineRule="auto"/>
                  <w:jc w:val="both"/>
                  <w:textAlignment w:val="baseline"/>
                </w:pPr>
              </w:pPrChange>
            </w:pPr>
            <w:del w:id="1073" w:author="Morgan Julian" w:date="2024-04-11T10:25:00Z">
              <w:r w:rsidRPr="00F4250F" w:rsidDel="0032494B">
                <w:rPr>
                  <w:rFonts w:ascii="Calibri" w:eastAsia="Times New Roman" w:hAnsi="Calibri" w:cs="Calibri"/>
                </w:rPr>
                <w:delText>For lot areas smaller than 5 acres, the maximum is 35’.</w:delText>
              </w:r>
            </w:del>
          </w:p>
        </w:tc>
        <w:tc>
          <w:tcPr>
            <w:tcW w:w="22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BAEE1E" w14:textId="0A07D97C" w:rsidR="00F4250F" w:rsidRPr="00F4250F" w:rsidDel="0032494B" w:rsidRDefault="00F4250F">
            <w:pPr>
              <w:spacing w:after="120" w:line="240" w:lineRule="auto"/>
              <w:jc w:val="center"/>
              <w:textAlignment w:val="baseline"/>
              <w:rPr>
                <w:del w:id="1074" w:author="Morgan Julian" w:date="2024-04-11T10:25:00Z"/>
                <w:rFonts w:ascii="Segoe UI" w:eastAsia="Times New Roman" w:hAnsi="Segoe UI" w:cs="Segoe UI"/>
                <w:sz w:val="18"/>
                <w:szCs w:val="18"/>
              </w:rPr>
              <w:pPrChange w:id="1075" w:author="Matt Starley" w:date="2023-12-28T13:57:00Z">
                <w:pPr>
                  <w:spacing w:after="120" w:line="240" w:lineRule="auto"/>
                  <w:jc w:val="both"/>
                  <w:textAlignment w:val="baseline"/>
                </w:pPr>
              </w:pPrChange>
            </w:pPr>
          </w:p>
          <w:p w14:paraId="234DCBBE" w14:textId="3DB59668" w:rsidR="00F4250F" w:rsidRPr="0078662B" w:rsidDel="0032494B" w:rsidRDefault="00F4250F">
            <w:pPr>
              <w:spacing w:after="120" w:line="240" w:lineRule="auto"/>
              <w:jc w:val="center"/>
              <w:textAlignment w:val="baseline"/>
              <w:rPr>
                <w:del w:id="1076" w:author="Morgan Julian" w:date="2024-04-11T10:25:00Z"/>
                <w:rFonts w:eastAsia="Times New Roman" w:cstheme="minorHAnsi"/>
                <w:sz w:val="18"/>
                <w:szCs w:val="18"/>
              </w:rPr>
              <w:pPrChange w:id="1077" w:author="Matt Starley" w:date="2023-12-28T13:57:00Z">
                <w:pPr>
                  <w:spacing w:after="120" w:line="240" w:lineRule="auto"/>
                  <w:jc w:val="both"/>
                  <w:textAlignment w:val="baseline"/>
                </w:pPr>
              </w:pPrChange>
            </w:pPr>
            <w:del w:id="1078" w:author="Morgan Julian" w:date="2024-04-11T10:25:00Z">
              <w:r w:rsidRPr="0078662B" w:rsidDel="0032494B">
                <w:rPr>
                  <w:rFonts w:eastAsia="Times New Roman" w:cstheme="minorHAnsi"/>
                </w:rPr>
                <w:delText>15</w:delText>
              </w:r>
              <w:r w:rsidR="0078662B" w:rsidRPr="0078662B" w:rsidDel="0032494B">
                <w:rPr>
                  <w:rFonts w:eastAsia="Times New Roman" w:cstheme="minorHAnsi"/>
                </w:rPr>
                <w:delText>’</w:delText>
              </w:r>
            </w:del>
          </w:p>
        </w:tc>
      </w:tr>
      <w:tr w:rsidR="00F4250F" w:rsidRPr="00F4250F" w:rsidDel="0032494B" w14:paraId="4FF91B9C" w14:textId="3002BC92" w:rsidTr="00F4250F">
        <w:trPr>
          <w:del w:id="1079" w:author="Morgan Julian" w:date="2024-04-11T10:25:00Z"/>
        </w:trPr>
        <w:tc>
          <w:tcPr>
            <w:tcW w:w="4845" w:type="dxa"/>
            <w:tcBorders>
              <w:top w:val="single" w:sz="6" w:space="0" w:color="auto"/>
              <w:left w:val="single" w:sz="6" w:space="0" w:color="auto"/>
              <w:bottom w:val="single" w:sz="6" w:space="0" w:color="auto"/>
              <w:right w:val="single" w:sz="6" w:space="0" w:color="auto"/>
            </w:tcBorders>
            <w:shd w:val="clear" w:color="auto" w:fill="auto"/>
            <w:hideMark/>
          </w:tcPr>
          <w:p w14:paraId="348FDCA5" w14:textId="5D34774E" w:rsidR="00F4250F" w:rsidRPr="00F4250F" w:rsidDel="0032494B" w:rsidRDefault="00F4250F" w:rsidP="00597990">
            <w:pPr>
              <w:spacing w:after="120" w:line="240" w:lineRule="auto"/>
              <w:jc w:val="both"/>
              <w:textAlignment w:val="baseline"/>
              <w:rPr>
                <w:del w:id="1080" w:author="Morgan Julian" w:date="2024-04-11T10:25:00Z"/>
                <w:rFonts w:ascii="Segoe UI" w:eastAsia="Times New Roman" w:hAnsi="Segoe UI" w:cs="Segoe UI"/>
                <w:sz w:val="18"/>
                <w:szCs w:val="18"/>
              </w:rPr>
            </w:pPr>
            <w:del w:id="1081" w:author="Morgan Julian" w:date="2024-04-11T10:25:00Z">
              <w:r w:rsidRPr="00F4250F" w:rsidDel="0032494B">
                <w:rPr>
                  <w:rFonts w:ascii="Calibri" w:eastAsia="Times New Roman" w:hAnsi="Calibri" w:cs="Calibri"/>
                </w:rPr>
                <w:delText>Minimum Floor Area Ratio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106542" w14:textId="40D1CFE4" w:rsidR="00F4250F" w:rsidRPr="00F4250F" w:rsidDel="0032494B" w:rsidRDefault="00F4250F">
            <w:pPr>
              <w:spacing w:after="120" w:line="240" w:lineRule="auto"/>
              <w:jc w:val="center"/>
              <w:textAlignment w:val="baseline"/>
              <w:rPr>
                <w:del w:id="1082" w:author="Morgan Julian" w:date="2024-04-11T10:25:00Z"/>
                <w:rFonts w:ascii="Segoe UI" w:eastAsia="Times New Roman" w:hAnsi="Segoe UI" w:cs="Segoe UI"/>
                <w:sz w:val="18"/>
                <w:szCs w:val="18"/>
              </w:rPr>
              <w:pPrChange w:id="1083" w:author="Matt Starley" w:date="2023-12-28T13:57:00Z">
                <w:pPr>
                  <w:spacing w:after="120" w:line="240" w:lineRule="auto"/>
                  <w:jc w:val="both"/>
                  <w:textAlignment w:val="baseline"/>
                </w:pPr>
              </w:pPrChange>
            </w:pPr>
            <w:del w:id="1084" w:author="Morgan Julian" w:date="2024-04-11T10:25:00Z">
              <w:r w:rsidRPr="00F4250F" w:rsidDel="0032494B">
                <w:rPr>
                  <w:rFonts w:ascii="Segoe UI" w:eastAsia="Times New Roman" w:hAnsi="Segoe UI" w:cs="Segoe UI"/>
                  <w:sz w:val="18"/>
                  <w:szCs w:val="18"/>
                </w:rPr>
                <w:delText>NA</w:delText>
              </w:r>
            </w:del>
          </w:p>
        </w:tc>
        <w:tc>
          <w:tcPr>
            <w:tcW w:w="22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095B1D" w14:textId="4C212E87" w:rsidR="00F4250F" w:rsidRPr="00F4250F" w:rsidDel="0032494B" w:rsidRDefault="00F4250F">
            <w:pPr>
              <w:spacing w:after="120" w:line="240" w:lineRule="auto"/>
              <w:jc w:val="center"/>
              <w:textAlignment w:val="baseline"/>
              <w:rPr>
                <w:del w:id="1085" w:author="Morgan Julian" w:date="2024-04-11T10:25:00Z"/>
                <w:rFonts w:ascii="Segoe UI" w:eastAsia="Times New Roman" w:hAnsi="Segoe UI" w:cs="Segoe UI"/>
                <w:sz w:val="18"/>
                <w:szCs w:val="18"/>
              </w:rPr>
              <w:pPrChange w:id="1086" w:author="Matt Starley" w:date="2023-12-28T13:57:00Z">
                <w:pPr>
                  <w:spacing w:after="120" w:line="240" w:lineRule="auto"/>
                  <w:jc w:val="both"/>
                  <w:textAlignment w:val="baseline"/>
                </w:pPr>
              </w:pPrChange>
            </w:pPr>
            <w:del w:id="1087" w:author="Morgan Julian" w:date="2024-04-11T10:25:00Z">
              <w:r w:rsidRPr="00F4250F" w:rsidDel="0032494B">
                <w:rPr>
                  <w:rFonts w:ascii="Segoe UI" w:eastAsia="Times New Roman" w:hAnsi="Segoe UI" w:cs="Segoe UI"/>
                  <w:sz w:val="18"/>
                  <w:szCs w:val="18"/>
                </w:rPr>
                <w:delText>NA</w:delText>
              </w:r>
            </w:del>
          </w:p>
        </w:tc>
      </w:tr>
      <w:tr w:rsidR="00F4250F" w:rsidRPr="00F4250F" w:rsidDel="0032494B" w14:paraId="03784C1A" w14:textId="5277BB4B" w:rsidTr="00F4250F">
        <w:trPr>
          <w:del w:id="1088" w:author="Morgan Julian" w:date="2024-04-11T10:25:00Z"/>
        </w:trPr>
        <w:tc>
          <w:tcPr>
            <w:tcW w:w="4845" w:type="dxa"/>
            <w:tcBorders>
              <w:top w:val="single" w:sz="6" w:space="0" w:color="auto"/>
              <w:left w:val="single" w:sz="6" w:space="0" w:color="auto"/>
              <w:bottom w:val="single" w:sz="6" w:space="0" w:color="auto"/>
              <w:right w:val="single" w:sz="6" w:space="0" w:color="auto"/>
            </w:tcBorders>
            <w:shd w:val="clear" w:color="auto" w:fill="auto"/>
            <w:hideMark/>
          </w:tcPr>
          <w:p w14:paraId="22A512BB" w14:textId="19E3B135" w:rsidR="00F4250F" w:rsidRPr="00F4250F" w:rsidDel="0032494B" w:rsidRDefault="00F4250F" w:rsidP="00597990">
            <w:pPr>
              <w:spacing w:after="120" w:line="240" w:lineRule="auto"/>
              <w:jc w:val="both"/>
              <w:textAlignment w:val="baseline"/>
              <w:rPr>
                <w:del w:id="1089" w:author="Morgan Julian" w:date="2024-04-11T10:25:00Z"/>
                <w:rFonts w:ascii="Segoe UI" w:eastAsia="Times New Roman" w:hAnsi="Segoe UI" w:cs="Segoe UI"/>
                <w:sz w:val="18"/>
                <w:szCs w:val="18"/>
              </w:rPr>
            </w:pPr>
            <w:del w:id="1090" w:author="Morgan Julian" w:date="2024-04-11T10:25:00Z">
              <w:r w:rsidRPr="00F4250F" w:rsidDel="0032494B">
                <w:rPr>
                  <w:rFonts w:ascii="Calibri" w:eastAsia="Times New Roman" w:hAnsi="Calibri" w:cs="Calibri"/>
                </w:rPr>
                <w:delText>Maximum Building Lot Coverage  </w:delText>
              </w:r>
            </w:del>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CC485B" w14:textId="7D81EF77" w:rsidR="00F4250F" w:rsidRPr="0078662B" w:rsidDel="0032494B" w:rsidRDefault="0078662B">
            <w:pPr>
              <w:spacing w:after="120" w:line="240" w:lineRule="auto"/>
              <w:jc w:val="center"/>
              <w:textAlignment w:val="baseline"/>
              <w:rPr>
                <w:del w:id="1091" w:author="Morgan Julian" w:date="2024-04-11T10:25:00Z"/>
                <w:rFonts w:eastAsia="Times New Roman" w:cstheme="minorHAnsi"/>
                <w:sz w:val="18"/>
                <w:szCs w:val="18"/>
              </w:rPr>
              <w:pPrChange w:id="1092" w:author="Matt Starley" w:date="2023-12-28T13:57:00Z">
                <w:pPr>
                  <w:spacing w:after="120" w:line="240" w:lineRule="auto"/>
                  <w:jc w:val="both"/>
                  <w:textAlignment w:val="baseline"/>
                </w:pPr>
              </w:pPrChange>
            </w:pPr>
            <w:del w:id="1093" w:author="Morgan Julian" w:date="2024-04-11T10:25:00Z">
              <w:r w:rsidRPr="0078662B" w:rsidDel="0032494B">
                <w:rPr>
                  <w:rFonts w:eastAsia="Times New Roman" w:cstheme="minorHAnsi"/>
                </w:rPr>
                <w:delText>15%</w:delText>
              </w:r>
            </w:del>
          </w:p>
        </w:tc>
        <w:tc>
          <w:tcPr>
            <w:tcW w:w="22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009C49" w14:textId="7CCCA8E1" w:rsidR="00F4250F" w:rsidRPr="00F4250F" w:rsidDel="0032494B" w:rsidRDefault="00F4250F">
            <w:pPr>
              <w:spacing w:after="120" w:line="240" w:lineRule="auto"/>
              <w:jc w:val="center"/>
              <w:textAlignment w:val="baseline"/>
              <w:rPr>
                <w:del w:id="1094" w:author="Morgan Julian" w:date="2024-04-11T10:25:00Z"/>
                <w:rFonts w:ascii="Segoe UI" w:eastAsia="Times New Roman" w:hAnsi="Segoe UI" w:cs="Segoe UI"/>
                <w:sz w:val="18"/>
                <w:szCs w:val="18"/>
              </w:rPr>
              <w:pPrChange w:id="1095" w:author="Matt Starley" w:date="2023-12-28T13:57:00Z">
                <w:pPr>
                  <w:spacing w:after="120" w:line="240" w:lineRule="auto"/>
                  <w:jc w:val="both"/>
                  <w:textAlignment w:val="baseline"/>
                </w:pPr>
              </w:pPrChange>
            </w:pPr>
            <w:del w:id="1096" w:author="Morgan Julian" w:date="2024-04-11T10:25:00Z">
              <w:r w:rsidRPr="00F4250F" w:rsidDel="0032494B">
                <w:rPr>
                  <w:rFonts w:ascii="Segoe UI" w:eastAsia="Times New Roman" w:hAnsi="Segoe UI" w:cs="Segoe UI"/>
                  <w:sz w:val="18"/>
                  <w:szCs w:val="18"/>
                </w:rPr>
                <w:delText>NA</w:delText>
              </w:r>
            </w:del>
          </w:p>
        </w:tc>
      </w:tr>
    </w:tbl>
    <w:p w14:paraId="46619AAB" w14:textId="56591A51" w:rsidR="00974DAD" w:rsidRPr="00974DAD" w:rsidDel="0032494B" w:rsidRDefault="00974DAD" w:rsidP="00597990">
      <w:pPr>
        <w:spacing w:after="120"/>
        <w:jc w:val="both"/>
        <w:rPr>
          <w:del w:id="1097" w:author="Morgan Julian" w:date="2024-04-11T10:25:00Z"/>
        </w:rPr>
      </w:pPr>
    </w:p>
    <w:p w14:paraId="64953FAF" w14:textId="335368BF" w:rsidR="00D6640B" w:rsidRPr="00974DAD" w:rsidDel="0032494B" w:rsidRDefault="00D6640B" w:rsidP="00597990">
      <w:pPr>
        <w:pStyle w:val="ListParagraph"/>
        <w:spacing w:after="120"/>
        <w:ind w:left="360"/>
        <w:jc w:val="both"/>
        <w:rPr>
          <w:del w:id="1098" w:author="Morgan Julian" w:date="2024-04-11T10:25:00Z"/>
        </w:rPr>
      </w:pPr>
    </w:p>
    <w:p w14:paraId="660DE72F" w14:textId="4BD8464A" w:rsidR="00974DAD" w:rsidRPr="00974DAD" w:rsidDel="0032494B" w:rsidRDefault="00974DAD" w:rsidP="00597990">
      <w:pPr>
        <w:pStyle w:val="Heading2"/>
        <w:spacing w:after="120"/>
        <w:jc w:val="both"/>
        <w:rPr>
          <w:del w:id="1099" w:author="Morgan Julian" w:date="2024-04-11T10:25:00Z"/>
        </w:rPr>
      </w:pPr>
      <w:del w:id="1100" w:author="Morgan Julian" w:date="2024-04-11T10:25:00Z">
        <w:r w:rsidRPr="00974DAD" w:rsidDel="0032494B">
          <w:delText>19.22.0</w:delText>
        </w:r>
        <w:r w:rsidR="00C72BF0" w:rsidDel="0032494B">
          <w:delText>5</w:delText>
        </w:r>
        <w:r w:rsidRPr="00974DAD" w:rsidDel="0032494B">
          <w:delText>0 – Required Yards and Setbacks.</w:delText>
        </w:r>
      </w:del>
    </w:p>
    <w:p w14:paraId="3E6ADB3A" w14:textId="52CA85D3" w:rsidR="00974DAD" w:rsidRPr="00974DAD" w:rsidDel="0032494B" w:rsidRDefault="00974DAD" w:rsidP="00597990">
      <w:pPr>
        <w:spacing w:after="120"/>
        <w:jc w:val="both"/>
        <w:rPr>
          <w:del w:id="1101" w:author="Morgan Julian" w:date="2024-04-11T10:25:00Z"/>
        </w:rPr>
      </w:pPr>
      <w:del w:id="1102" w:author="Morgan Julian" w:date="2024-04-11T10:25:00Z">
        <w:r w:rsidRPr="00974DAD" w:rsidDel="0032494B">
          <w:delText xml:space="preserve">Development in the PR Zone shall comply with the yard and setback standards shown in Table 19.22.060 and all other applicable standards in </w:delText>
        </w:r>
        <w:r w:rsidR="00F434F9" w:rsidDel="0032494B">
          <w:delText>this Title</w:delText>
        </w:r>
        <w:r w:rsidRPr="00974DAD" w:rsidDel="0032494B">
          <w:delText>.</w:delText>
        </w:r>
      </w:del>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844"/>
        <w:gridCol w:w="2340"/>
        <w:gridCol w:w="2160"/>
      </w:tblGrid>
      <w:tr w:rsidR="005043F3" w:rsidRPr="005043F3" w:rsidDel="0032494B" w14:paraId="0C58667F" w14:textId="62681A05" w:rsidTr="005043F3">
        <w:trPr>
          <w:del w:id="1103" w:author="Morgan Julian" w:date="2024-04-11T10:25:00Z"/>
        </w:trPr>
        <w:tc>
          <w:tcPr>
            <w:tcW w:w="9345" w:type="dxa"/>
            <w:gridSpan w:val="3"/>
            <w:tcBorders>
              <w:top w:val="single" w:sz="6" w:space="0" w:color="auto"/>
              <w:left w:val="single" w:sz="6" w:space="0" w:color="auto"/>
              <w:bottom w:val="single" w:sz="6" w:space="0" w:color="auto"/>
              <w:right w:val="single" w:sz="6" w:space="0" w:color="auto"/>
            </w:tcBorders>
            <w:shd w:val="clear" w:color="auto" w:fill="auto"/>
            <w:hideMark/>
          </w:tcPr>
          <w:p w14:paraId="190C6A58" w14:textId="3329B741" w:rsidR="005043F3" w:rsidRPr="005043F3" w:rsidDel="0032494B" w:rsidRDefault="005043F3" w:rsidP="00597990">
            <w:pPr>
              <w:spacing w:after="120" w:line="240" w:lineRule="auto"/>
              <w:jc w:val="both"/>
              <w:textAlignment w:val="baseline"/>
              <w:rPr>
                <w:del w:id="1104" w:author="Morgan Julian" w:date="2024-04-11T10:25:00Z"/>
                <w:rFonts w:ascii="Segoe UI" w:eastAsia="Times New Roman" w:hAnsi="Segoe UI" w:cs="Segoe UI"/>
                <w:sz w:val="18"/>
                <w:szCs w:val="18"/>
              </w:rPr>
            </w:pPr>
            <w:del w:id="1105" w:author="Morgan Julian" w:date="2024-04-11T10:25:00Z">
              <w:r w:rsidRPr="005043F3" w:rsidDel="0032494B">
                <w:rPr>
                  <w:rFonts w:ascii="Calibri" w:eastAsia="Times New Roman" w:hAnsi="Calibri" w:cs="Calibri"/>
                  <w:b/>
                  <w:bCs/>
                </w:rPr>
                <w:delText>Table 19.</w:delText>
              </w:r>
              <w:r w:rsidR="0078662B" w:rsidDel="0032494B">
                <w:rPr>
                  <w:rFonts w:ascii="Calibri" w:eastAsia="Times New Roman" w:hAnsi="Calibri" w:cs="Calibri"/>
                  <w:b/>
                  <w:bCs/>
                </w:rPr>
                <w:delText>22</w:delText>
              </w:r>
              <w:r w:rsidRPr="005043F3" w:rsidDel="0032494B">
                <w:rPr>
                  <w:rFonts w:ascii="Calibri" w:eastAsia="Times New Roman" w:hAnsi="Calibri" w:cs="Calibri"/>
                  <w:b/>
                  <w:bCs/>
                </w:rPr>
                <w:delText>.0</w:delText>
              </w:r>
              <w:r w:rsidR="0078662B" w:rsidDel="0032494B">
                <w:rPr>
                  <w:rFonts w:ascii="Calibri" w:eastAsia="Times New Roman" w:hAnsi="Calibri" w:cs="Calibri"/>
                  <w:b/>
                  <w:bCs/>
                </w:rPr>
                <w:delText>5</w:delText>
              </w:r>
              <w:r w:rsidRPr="005043F3" w:rsidDel="0032494B">
                <w:rPr>
                  <w:rFonts w:ascii="Calibri" w:eastAsia="Times New Roman" w:hAnsi="Calibri" w:cs="Calibri"/>
                  <w:b/>
                  <w:bCs/>
                </w:rPr>
                <w:delText>0: Yards and Setbacks for PR and OS Zones</w:delText>
              </w:r>
              <w:r w:rsidR="0063528A" w:rsidDel="0032494B">
                <w:rPr>
                  <w:rFonts w:ascii="Calibri" w:eastAsia="Times New Roman" w:hAnsi="Calibri" w:cs="Calibri"/>
                  <w:b/>
                  <w:bCs/>
                </w:rPr>
                <w:delText xml:space="preserve"> (Minimum Standards in feet)</w:delText>
              </w:r>
            </w:del>
          </w:p>
        </w:tc>
      </w:tr>
      <w:tr w:rsidR="005043F3" w:rsidRPr="005043F3" w:rsidDel="0032494B" w14:paraId="395BC5EF" w14:textId="3AAEA033" w:rsidTr="005043F3">
        <w:trPr>
          <w:del w:id="1106" w:author="Morgan Julian" w:date="2024-04-11T10:25:00Z"/>
        </w:trPr>
        <w:tc>
          <w:tcPr>
            <w:tcW w:w="4845" w:type="dxa"/>
            <w:tcBorders>
              <w:top w:val="single" w:sz="6" w:space="0" w:color="auto"/>
              <w:left w:val="single" w:sz="6" w:space="0" w:color="auto"/>
              <w:bottom w:val="single" w:sz="6" w:space="0" w:color="auto"/>
              <w:right w:val="single" w:sz="6" w:space="0" w:color="auto"/>
            </w:tcBorders>
            <w:shd w:val="clear" w:color="auto" w:fill="D0CECE"/>
            <w:hideMark/>
          </w:tcPr>
          <w:p w14:paraId="3660D647" w14:textId="0357DC59" w:rsidR="005043F3" w:rsidRPr="005043F3" w:rsidDel="0032494B" w:rsidRDefault="005043F3" w:rsidP="00597990">
            <w:pPr>
              <w:spacing w:after="120" w:line="240" w:lineRule="auto"/>
              <w:jc w:val="both"/>
              <w:textAlignment w:val="baseline"/>
              <w:rPr>
                <w:del w:id="1107" w:author="Morgan Julian" w:date="2024-04-11T10:25:00Z"/>
                <w:rFonts w:ascii="Segoe UI" w:eastAsia="Times New Roman" w:hAnsi="Segoe UI" w:cs="Segoe UI"/>
                <w:sz w:val="18"/>
                <w:szCs w:val="18"/>
              </w:rPr>
            </w:pPr>
            <w:del w:id="1108" w:author="Morgan Julian" w:date="2024-04-11T10:25:00Z">
              <w:r w:rsidRPr="005043F3" w:rsidDel="0032494B">
                <w:rPr>
                  <w:rFonts w:ascii="Calibri" w:eastAsia="Times New Roman" w:hAnsi="Calibri" w:cs="Calibri"/>
                  <w:b/>
                  <w:bCs/>
                </w:rPr>
                <w:delText>Standard</w:delText>
              </w:r>
              <w:r w:rsidRPr="005043F3" w:rsidDel="0032494B">
                <w:rPr>
                  <w:rFonts w:ascii="Calibri" w:eastAsia="Times New Roman" w:hAnsi="Calibri" w:cs="Calibri"/>
                </w:rPr>
                <w:delText> </w:delText>
              </w:r>
            </w:del>
          </w:p>
        </w:tc>
        <w:tc>
          <w:tcPr>
            <w:tcW w:w="2340" w:type="dxa"/>
            <w:tcBorders>
              <w:top w:val="single" w:sz="6" w:space="0" w:color="auto"/>
              <w:left w:val="single" w:sz="6" w:space="0" w:color="auto"/>
              <w:bottom w:val="single" w:sz="6" w:space="0" w:color="auto"/>
              <w:right w:val="single" w:sz="6" w:space="0" w:color="auto"/>
            </w:tcBorders>
            <w:shd w:val="clear" w:color="auto" w:fill="D0CECE"/>
            <w:hideMark/>
          </w:tcPr>
          <w:p w14:paraId="3C0927DA" w14:textId="74757FD0" w:rsidR="005043F3" w:rsidRPr="005043F3" w:rsidDel="0032494B" w:rsidRDefault="005043F3">
            <w:pPr>
              <w:spacing w:after="120" w:line="240" w:lineRule="auto"/>
              <w:jc w:val="center"/>
              <w:textAlignment w:val="baseline"/>
              <w:rPr>
                <w:del w:id="1109" w:author="Morgan Julian" w:date="2024-04-11T10:25:00Z"/>
                <w:rFonts w:ascii="Segoe UI" w:eastAsia="Times New Roman" w:hAnsi="Segoe UI" w:cs="Segoe UI"/>
                <w:sz w:val="18"/>
                <w:szCs w:val="18"/>
              </w:rPr>
              <w:pPrChange w:id="1110" w:author="Matt Starley" w:date="2023-12-28T13:57:00Z">
                <w:pPr>
                  <w:spacing w:after="120" w:line="240" w:lineRule="auto"/>
                  <w:jc w:val="both"/>
                  <w:textAlignment w:val="baseline"/>
                </w:pPr>
              </w:pPrChange>
            </w:pPr>
            <w:del w:id="1111" w:author="Morgan Julian" w:date="2024-04-11T10:25:00Z">
              <w:r w:rsidRPr="005043F3" w:rsidDel="0032494B">
                <w:rPr>
                  <w:rFonts w:ascii="Calibri" w:eastAsia="Times New Roman" w:hAnsi="Calibri" w:cs="Calibri"/>
                  <w:b/>
                  <w:bCs/>
                </w:rPr>
                <w:delText>PR</w:delText>
              </w:r>
            </w:del>
          </w:p>
        </w:tc>
        <w:tc>
          <w:tcPr>
            <w:tcW w:w="2145" w:type="dxa"/>
            <w:tcBorders>
              <w:top w:val="single" w:sz="6" w:space="0" w:color="auto"/>
              <w:left w:val="single" w:sz="6" w:space="0" w:color="auto"/>
              <w:bottom w:val="single" w:sz="6" w:space="0" w:color="auto"/>
              <w:right w:val="single" w:sz="6" w:space="0" w:color="auto"/>
            </w:tcBorders>
            <w:shd w:val="clear" w:color="auto" w:fill="D0CECE"/>
            <w:hideMark/>
          </w:tcPr>
          <w:p w14:paraId="464AA9AA" w14:textId="78A7066E" w:rsidR="005043F3" w:rsidRPr="005043F3" w:rsidDel="0032494B" w:rsidRDefault="005043F3">
            <w:pPr>
              <w:spacing w:after="120" w:line="240" w:lineRule="auto"/>
              <w:jc w:val="center"/>
              <w:textAlignment w:val="baseline"/>
              <w:rPr>
                <w:del w:id="1112" w:author="Morgan Julian" w:date="2024-04-11T10:25:00Z"/>
                <w:rFonts w:ascii="Segoe UI" w:eastAsia="Times New Roman" w:hAnsi="Segoe UI" w:cs="Segoe UI"/>
                <w:sz w:val="18"/>
                <w:szCs w:val="18"/>
              </w:rPr>
              <w:pPrChange w:id="1113" w:author="Matt Starley" w:date="2023-12-28T13:57:00Z">
                <w:pPr>
                  <w:spacing w:after="120" w:line="240" w:lineRule="auto"/>
                  <w:jc w:val="both"/>
                  <w:textAlignment w:val="baseline"/>
                </w:pPr>
              </w:pPrChange>
            </w:pPr>
            <w:del w:id="1114" w:author="Morgan Julian" w:date="2024-04-11T10:25:00Z">
              <w:r w:rsidRPr="005043F3" w:rsidDel="0032494B">
                <w:rPr>
                  <w:rFonts w:ascii="Calibri" w:eastAsia="Times New Roman" w:hAnsi="Calibri" w:cs="Calibri"/>
                  <w:b/>
                  <w:bCs/>
                </w:rPr>
                <w:delText>OS</w:delText>
              </w:r>
            </w:del>
          </w:p>
        </w:tc>
      </w:tr>
      <w:tr w:rsidR="005043F3" w:rsidRPr="005043F3" w:rsidDel="0032494B" w14:paraId="103BCE77" w14:textId="61ED2F92" w:rsidTr="005043F3">
        <w:trPr>
          <w:del w:id="1115" w:author="Morgan Julian" w:date="2024-04-11T10:25:00Z"/>
        </w:trPr>
        <w:tc>
          <w:tcPr>
            <w:tcW w:w="4845" w:type="dxa"/>
            <w:tcBorders>
              <w:top w:val="single" w:sz="6" w:space="0" w:color="auto"/>
              <w:left w:val="single" w:sz="6" w:space="0" w:color="auto"/>
              <w:bottom w:val="single" w:sz="6" w:space="0" w:color="auto"/>
              <w:right w:val="single" w:sz="6" w:space="0" w:color="auto"/>
            </w:tcBorders>
            <w:shd w:val="clear" w:color="auto" w:fill="auto"/>
            <w:hideMark/>
          </w:tcPr>
          <w:p w14:paraId="10C5403D" w14:textId="595FE622" w:rsidR="005043F3" w:rsidRPr="005043F3" w:rsidDel="0032494B" w:rsidRDefault="005043F3" w:rsidP="00597990">
            <w:pPr>
              <w:spacing w:after="120" w:line="240" w:lineRule="auto"/>
              <w:jc w:val="both"/>
              <w:textAlignment w:val="baseline"/>
              <w:rPr>
                <w:del w:id="1116" w:author="Morgan Julian" w:date="2024-04-11T10:25:00Z"/>
                <w:rFonts w:ascii="Segoe UI" w:eastAsia="Times New Roman" w:hAnsi="Segoe UI" w:cs="Segoe UI"/>
                <w:sz w:val="18"/>
                <w:szCs w:val="18"/>
              </w:rPr>
            </w:pPr>
            <w:del w:id="1117" w:author="Morgan Julian" w:date="2024-04-11T10:25:00Z">
              <w:r w:rsidRPr="005043F3" w:rsidDel="0032494B">
                <w:rPr>
                  <w:rFonts w:ascii="Calibri" w:eastAsia="Times New Roman" w:hAnsi="Calibri" w:cs="Calibri"/>
                </w:rPr>
                <w:delText xml:space="preserve">Front Yard Setback </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A5A22AE" w14:textId="2EACDD51" w:rsidR="005043F3" w:rsidRPr="005043F3" w:rsidDel="0032494B" w:rsidRDefault="0063528A">
            <w:pPr>
              <w:spacing w:after="120" w:line="240" w:lineRule="auto"/>
              <w:jc w:val="center"/>
              <w:textAlignment w:val="baseline"/>
              <w:rPr>
                <w:del w:id="1118" w:author="Morgan Julian" w:date="2024-04-11T10:25:00Z"/>
                <w:rFonts w:ascii="Segoe UI" w:eastAsia="Times New Roman" w:hAnsi="Segoe UI" w:cs="Segoe UI"/>
                <w:sz w:val="18"/>
                <w:szCs w:val="18"/>
              </w:rPr>
              <w:pPrChange w:id="1119" w:author="Matt Starley" w:date="2023-12-28T13:57:00Z">
                <w:pPr>
                  <w:spacing w:after="120" w:line="240" w:lineRule="auto"/>
                  <w:jc w:val="both"/>
                  <w:textAlignment w:val="baseline"/>
                </w:pPr>
              </w:pPrChange>
            </w:pPr>
            <w:del w:id="1120" w:author="Morgan Julian" w:date="2024-04-11T10:25:00Z">
              <w:r w:rsidDel="0032494B">
                <w:rPr>
                  <w:rFonts w:ascii="Calibri" w:eastAsia="Times New Roman" w:hAnsi="Calibri" w:cs="Calibri"/>
                </w:rPr>
                <w:delText>10’</w:delText>
              </w:r>
            </w:del>
          </w:p>
        </w:tc>
        <w:tc>
          <w:tcPr>
            <w:tcW w:w="21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F47BBC" w14:textId="56CBC263" w:rsidR="005043F3" w:rsidRPr="005043F3" w:rsidDel="0032494B" w:rsidRDefault="005043F3">
            <w:pPr>
              <w:spacing w:after="120" w:line="240" w:lineRule="auto"/>
              <w:jc w:val="center"/>
              <w:textAlignment w:val="baseline"/>
              <w:rPr>
                <w:del w:id="1121" w:author="Morgan Julian" w:date="2024-04-11T10:25:00Z"/>
                <w:rFonts w:ascii="Segoe UI" w:eastAsia="Times New Roman" w:hAnsi="Segoe UI" w:cs="Segoe UI"/>
                <w:sz w:val="18"/>
                <w:szCs w:val="18"/>
              </w:rPr>
              <w:pPrChange w:id="1122" w:author="Matt Starley" w:date="2023-12-28T13:57:00Z">
                <w:pPr>
                  <w:spacing w:after="120" w:line="240" w:lineRule="auto"/>
                  <w:jc w:val="both"/>
                  <w:textAlignment w:val="baseline"/>
                </w:pPr>
              </w:pPrChange>
            </w:pPr>
            <w:del w:id="1123" w:author="Morgan Julian" w:date="2024-04-11T10:25:00Z">
              <w:r w:rsidRPr="005043F3" w:rsidDel="0032494B">
                <w:rPr>
                  <w:rFonts w:ascii="Calibri" w:eastAsia="Times New Roman" w:hAnsi="Calibri" w:cs="Calibri"/>
                </w:rPr>
                <w:delText>20</w:delText>
              </w:r>
              <w:r w:rsidR="0063528A" w:rsidDel="0032494B">
                <w:rPr>
                  <w:rFonts w:ascii="Calibri" w:eastAsia="Times New Roman" w:hAnsi="Calibri" w:cs="Calibri"/>
                </w:rPr>
                <w:delText>’</w:delText>
              </w:r>
            </w:del>
          </w:p>
        </w:tc>
      </w:tr>
      <w:tr w:rsidR="005043F3" w:rsidRPr="005043F3" w:rsidDel="0032494B" w14:paraId="0DCF1FC8" w14:textId="5C4D674D" w:rsidTr="005043F3">
        <w:trPr>
          <w:del w:id="1124" w:author="Morgan Julian" w:date="2024-04-11T10:25:00Z"/>
        </w:trPr>
        <w:tc>
          <w:tcPr>
            <w:tcW w:w="4845" w:type="dxa"/>
            <w:tcBorders>
              <w:top w:val="single" w:sz="6" w:space="0" w:color="auto"/>
              <w:left w:val="single" w:sz="6" w:space="0" w:color="auto"/>
              <w:bottom w:val="single" w:sz="6" w:space="0" w:color="auto"/>
              <w:right w:val="single" w:sz="6" w:space="0" w:color="auto"/>
            </w:tcBorders>
            <w:shd w:val="clear" w:color="auto" w:fill="auto"/>
            <w:hideMark/>
          </w:tcPr>
          <w:p w14:paraId="616C65BF" w14:textId="32C74F33" w:rsidR="005043F3" w:rsidRPr="005043F3" w:rsidDel="0032494B" w:rsidRDefault="005043F3" w:rsidP="00597990">
            <w:pPr>
              <w:spacing w:after="120" w:line="240" w:lineRule="auto"/>
              <w:jc w:val="both"/>
              <w:textAlignment w:val="baseline"/>
              <w:rPr>
                <w:del w:id="1125" w:author="Morgan Julian" w:date="2024-04-11T10:25:00Z"/>
                <w:rFonts w:ascii="Segoe UI" w:eastAsia="Times New Roman" w:hAnsi="Segoe UI" w:cs="Segoe UI"/>
                <w:sz w:val="18"/>
                <w:szCs w:val="18"/>
              </w:rPr>
            </w:pPr>
            <w:del w:id="1126" w:author="Morgan Julian" w:date="2024-04-11T10:25:00Z">
              <w:r w:rsidRPr="005043F3" w:rsidDel="0032494B">
                <w:rPr>
                  <w:rFonts w:ascii="Calibri" w:eastAsia="Times New Roman" w:hAnsi="Calibri" w:cs="Calibri"/>
                </w:rPr>
                <w:delText xml:space="preserve">Side Yard Setback – Interior Lots </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BC6BB7" w14:textId="6DE6194A" w:rsidR="005043F3" w:rsidRPr="005043F3" w:rsidDel="0032494B" w:rsidRDefault="0063528A">
            <w:pPr>
              <w:spacing w:after="120" w:line="240" w:lineRule="auto"/>
              <w:jc w:val="center"/>
              <w:textAlignment w:val="baseline"/>
              <w:rPr>
                <w:del w:id="1127" w:author="Morgan Julian" w:date="2024-04-11T10:25:00Z"/>
                <w:rFonts w:ascii="Segoe UI" w:eastAsia="Times New Roman" w:hAnsi="Segoe UI" w:cs="Segoe UI"/>
                <w:sz w:val="18"/>
                <w:szCs w:val="18"/>
              </w:rPr>
              <w:pPrChange w:id="1128" w:author="Matt Starley" w:date="2023-12-28T13:57:00Z">
                <w:pPr>
                  <w:spacing w:after="120" w:line="240" w:lineRule="auto"/>
                  <w:jc w:val="both"/>
                  <w:textAlignment w:val="baseline"/>
                </w:pPr>
              </w:pPrChange>
            </w:pPr>
            <w:del w:id="1129" w:author="Morgan Julian" w:date="2024-04-11T10:25:00Z">
              <w:r w:rsidDel="0032494B">
                <w:rPr>
                  <w:rFonts w:ascii="Calibri" w:eastAsia="Times New Roman" w:hAnsi="Calibri" w:cs="Calibri"/>
                </w:rPr>
                <w:delText>10’</w:delText>
              </w:r>
            </w:del>
          </w:p>
        </w:tc>
        <w:tc>
          <w:tcPr>
            <w:tcW w:w="21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178827" w14:textId="0B051042" w:rsidR="005043F3" w:rsidRPr="005043F3" w:rsidDel="0032494B" w:rsidRDefault="005043F3">
            <w:pPr>
              <w:spacing w:after="120" w:line="240" w:lineRule="auto"/>
              <w:jc w:val="center"/>
              <w:textAlignment w:val="baseline"/>
              <w:rPr>
                <w:del w:id="1130" w:author="Morgan Julian" w:date="2024-04-11T10:25:00Z"/>
                <w:rFonts w:ascii="Segoe UI" w:eastAsia="Times New Roman" w:hAnsi="Segoe UI" w:cs="Segoe UI"/>
                <w:sz w:val="18"/>
                <w:szCs w:val="18"/>
              </w:rPr>
              <w:pPrChange w:id="1131" w:author="Matt Starley" w:date="2023-12-28T13:57:00Z">
                <w:pPr>
                  <w:spacing w:after="120" w:line="240" w:lineRule="auto"/>
                  <w:jc w:val="both"/>
                  <w:textAlignment w:val="baseline"/>
                </w:pPr>
              </w:pPrChange>
            </w:pPr>
            <w:del w:id="1132" w:author="Morgan Julian" w:date="2024-04-11T10:25:00Z">
              <w:r w:rsidRPr="005043F3" w:rsidDel="0032494B">
                <w:rPr>
                  <w:rFonts w:ascii="Calibri" w:eastAsia="Times New Roman" w:hAnsi="Calibri" w:cs="Calibri"/>
                </w:rPr>
                <w:delText>20</w:delText>
              </w:r>
              <w:r w:rsidR="0063528A" w:rsidDel="0032494B">
                <w:rPr>
                  <w:rFonts w:ascii="Calibri" w:eastAsia="Times New Roman" w:hAnsi="Calibri" w:cs="Calibri"/>
                </w:rPr>
                <w:delText>’</w:delText>
              </w:r>
            </w:del>
          </w:p>
        </w:tc>
      </w:tr>
      <w:tr w:rsidR="005043F3" w:rsidRPr="005043F3" w:rsidDel="0032494B" w14:paraId="6A75FE55" w14:textId="1C9CE8C9" w:rsidTr="005043F3">
        <w:trPr>
          <w:del w:id="1133" w:author="Morgan Julian" w:date="2024-04-11T10:25:00Z"/>
        </w:trPr>
        <w:tc>
          <w:tcPr>
            <w:tcW w:w="4845" w:type="dxa"/>
            <w:tcBorders>
              <w:top w:val="single" w:sz="6" w:space="0" w:color="auto"/>
              <w:left w:val="single" w:sz="6" w:space="0" w:color="auto"/>
              <w:bottom w:val="single" w:sz="6" w:space="0" w:color="auto"/>
              <w:right w:val="single" w:sz="6" w:space="0" w:color="auto"/>
            </w:tcBorders>
            <w:shd w:val="clear" w:color="auto" w:fill="auto"/>
            <w:hideMark/>
          </w:tcPr>
          <w:p w14:paraId="5E02E670" w14:textId="0AFA972D" w:rsidR="005043F3" w:rsidRPr="005043F3" w:rsidDel="0032494B" w:rsidRDefault="005043F3" w:rsidP="00597990">
            <w:pPr>
              <w:spacing w:after="120" w:line="240" w:lineRule="auto"/>
              <w:jc w:val="both"/>
              <w:textAlignment w:val="baseline"/>
              <w:rPr>
                <w:del w:id="1134" w:author="Morgan Julian" w:date="2024-04-11T10:25:00Z"/>
                <w:rFonts w:ascii="Segoe UI" w:eastAsia="Times New Roman" w:hAnsi="Segoe UI" w:cs="Segoe UI"/>
                <w:sz w:val="18"/>
                <w:szCs w:val="18"/>
              </w:rPr>
            </w:pPr>
            <w:del w:id="1135" w:author="Morgan Julian" w:date="2024-04-11T10:25:00Z">
              <w:r w:rsidRPr="005043F3" w:rsidDel="0032494B">
                <w:rPr>
                  <w:rFonts w:ascii="Calibri" w:eastAsia="Times New Roman" w:hAnsi="Calibri" w:cs="Calibri"/>
                </w:rPr>
                <w:delText xml:space="preserve">Side Yard Setback – Corner Lots </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246D40" w14:textId="1B63C1AA" w:rsidR="005043F3" w:rsidRPr="005043F3" w:rsidDel="0032494B" w:rsidRDefault="0063528A">
            <w:pPr>
              <w:spacing w:after="120" w:line="240" w:lineRule="auto"/>
              <w:jc w:val="center"/>
              <w:textAlignment w:val="baseline"/>
              <w:rPr>
                <w:del w:id="1136" w:author="Morgan Julian" w:date="2024-04-11T10:25:00Z"/>
                <w:rFonts w:ascii="Segoe UI" w:eastAsia="Times New Roman" w:hAnsi="Segoe UI" w:cs="Segoe UI"/>
                <w:sz w:val="18"/>
                <w:szCs w:val="18"/>
              </w:rPr>
              <w:pPrChange w:id="1137" w:author="Matt Starley" w:date="2023-12-28T13:57:00Z">
                <w:pPr>
                  <w:spacing w:after="120" w:line="240" w:lineRule="auto"/>
                  <w:jc w:val="both"/>
                  <w:textAlignment w:val="baseline"/>
                </w:pPr>
              </w:pPrChange>
            </w:pPr>
            <w:del w:id="1138" w:author="Morgan Julian" w:date="2024-04-11T10:25:00Z">
              <w:r w:rsidDel="0032494B">
                <w:rPr>
                  <w:rFonts w:ascii="Calibri" w:eastAsia="Times New Roman" w:hAnsi="Calibri" w:cs="Calibri"/>
                </w:rPr>
                <w:delText>10’</w:delText>
              </w:r>
            </w:del>
          </w:p>
        </w:tc>
        <w:tc>
          <w:tcPr>
            <w:tcW w:w="21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4EA0A7" w14:textId="07171C14" w:rsidR="005043F3" w:rsidRPr="005043F3" w:rsidDel="0032494B" w:rsidRDefault="005043F3">
            <w:pPr>
              <w:spacing w:after="120" w:line="240" w:lineRule="auto"/>
              <w:jc w:val="center"/>
              <w:textAlignment w:val="baseline"/>
              <w:rPr>
                <w:del w:id="1139" w:author="Morgan Julian" w:date="2024-04-11T10:25:00Z"/>
                <w:rFonts w:ascii="Segoe UI" w:eastAsia="Times New Roman" w:hAnsi="Segoe UI" w:cs="Segoe UI"/>
                <w:sz w:val="18"/>
                <w:szCs w:val="18"/>
              </w:rPr>
              <w:pPrChange w:id="1140" w:author="Matt Starley" w:date="2023-12-28T13:57:00Z">
                <w:pPr>
                  <w:spacing w:after="120" w:line="240" w:lineRule="auto"/>
                  <w:jc w:val="both"/>
                  <w:textAlignment w:val="baseline"/>
                </w:pPr>
              </w:pPrChange>
            </w:pPr>
            <w:del w:id="1141" w:author="Morgan Julian" w:date="2024-04-11T10:25:00Z">
              <w:r w:rsidRPr="005043F3" w:rsidDel="0032494B">
                <w:rPr>
                  <w:rFonts w:ascii="Calibri" w:eastAsia="Times New Roman" w:hAnsi="Calibri" w:cs="Calibri"/>
                </w:rPr>
                <w:delText>20</w:delText>
              </w:r>
              <w:r w:rsidR="0063528A" w:rsidDel="0032494B">
                <w:rPr>
                  <w:rFonts w:ascii="Calibri" w:eastAsia="Times New Roman" w:hAnsi="Calibri" w:cs="Calibri"/>
                </w:rPr>
                <w:delText>’</w:delText>
              </w:r>
            </w:del>
          </w:p>
        </w:tc>
      </w:tr>
      <w:tr w:rsidR="005043F3" w:rsidRPr="005043F3" w:rsidDel="0032494B" w14:paraId="4A395A5A" w14:textId="7B5172F9" w:rsidTr="005043F3">
        <w:trPr>
          <w:del w:id="1142" w:author="Morgan Julian" w:date="2024-04-11T10:25:00Z"/>
        </w:trPr>
        <w:tc>
          <w:tcPr>
            <w:tcW w:w="4845" w:type="dxa"/>
            <w:tcBorders>
              <w:top w:val="single" w:sz="6" w:space="0" w:color="auto"/>
              <w:left w:val="single" w:sz="6" w:space="0" w:color="auto"/>
              <w:bottom w:val="single" w:sz="6" w:space="0" w:color="auto"/>
              <w:right w:val="single" w:sz="6" w:space="0" w:color="auto"/>
            </w:tcBorders>
            <w:shd w:val="clear" w:color="auto" w:fill="auto"/>
            <w:hideMark/>
          </w:tcPr>
          <w:p w14:paraId="4BAAF0A6" w14:textId="3C0F2367" w:rsidR="005043F3" w:rsidRPr="005043F3" w:rsidDel="0032494B" w:rsidRDefault="005043F3" w:rsidP="00597990">
            <w:pPr>
              <w:spacing w:after="120" w:line="240" w:lineRule="auto"/>
              <w:jc w:val="both"/>
              <w:textAlignment w:val="baseline"/>
              <w:rPr>
                <w:del w:id="1143" w:author="Morgan Julian" w:date="2024-04-11T10:25:00Z"/>
                <w:rFonts w:ascii="Segoe UI" w:eastAsia="Times New Roman" w:hAnsi="Segoe UI" w:cs="Segoe UI"/>
                <w:sz w:val="18"/>
                <w:szCs w:val="18"/>
              </w:rPr>
            </w:pPr>
            <w:del w:id="1144" w:author="Morgan Julian" w:date="2024-04-11T10:25:00Z">
              <w:r w:rsidRPr="005043F3" w:rsidDel="0032494B">
                <w:rPr>
                  <w:rFonts w:ascii="Calibri" w:eastAsia="Times New Roman" w:hAnsi="Calibri" w:cs="Calibri"/>
                </w:rPr>
                <w:delText xml:space="preserve">Rear Yard Setback </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61B842" w14:textId="18F55543" w:rsidR="005043F3" w:rsidRPr="005043F3" w:rsidDel="0032494B" w:rsidRDefault="0063528A">
            <w:pPr>
              <w:spacing w:after="120" w:line="240" w:lineRule="auto"/>
              <w:jc w:val="center"/>
              <w:textAlignment w:val="baseline"/>
              <w:rPr>
                <w:del w:id="1145" w:author="Morgan Julian" w:date="2024-04-11T10:25:00Z"/>
                <w:rFonts w:ascii="Segoe UI" w:eastAsia="Times New Roman" w:hAnsi="Segoe UI" w:cs="Segoe UI"/>
                <w:sz w:val="18"/>
                <w:szCs w:val="18"/>
              </w:rPr>
              <w:pPrChange w:id="1146" w:author="Matt Starley" w:date="2023-12-28T13:57:00Z">
                <w:pPr>
                  <w:spacing w:after="120" w:line="240" w:lineRule="auto"/>
                  <w:jc w:val="both"/>
                  <w:textAlignment w:val="baseline"/>
                </w:pPr>
              </w:pPrChange>
            </w:pPr>
            <w:del w:id="1147" w:author="Morgan Julian" w:date="2024-04-11T10:25:00Z">
              <w:r w:rsidDel="0032494B">
                <w:rPr>
                  <w:rFonts w:ascii="Calibri" w:eastAsia="Times New Roman" w:hAnsi="Calibri" w:cs="Calibri"/>
                </w:rPr>
                <w:delText>10’</w:delText>
              </w:r>
            </w:del>
          </w:p>
        </w:tc>
        <w:tc>
          <w:tcPr>
            <w:tcW w:w="21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BC330F1" w14:textId="32BF98B0" w:rsidR="005043F3" w:rsidRPr="005043F3" w:rsidDel="0032494B" w:rsidRDefault="005043F3">
            <w:pPr>
              <w:spacing w:after="120" w:line="240" w:lineRule="auto"/>
              <w:jc w:val="center"/>
              <w:textAlignment w:val="baseline"/>
              <w:rPr>
                <w:del w:id="1148" w:author="Morgan Julian" w:date="2024-04-11T10:25:00Z"/>
                <w:rFonts w:ascii="Segoe UI" w:eastAsia="Times New Roman" w:hAnsi="Segoe UI" w:cs="Segoe UI"/>
                <w:sz w:val="18"/>
                <w:szCs w:val="18"/>
              </w:rPr>
              <w:pPrChange w:id="1149" w:author="Matt Starley" w:date="2023-12-28T13:57:00Z">
                <w:pPr>
                  <w:spacing w:after="120" w:line="240" w:lineRule="auto"/>
                  <w:jc w:val="both"/>
                  <w:textAlignment w:val="baseline"/>
                </w:pPr>
              </w:pPrChange>
            </w:pPr>
            <w:del w:id="1150" w:author="Morgan Julian" w:date="2024-04-11T10:25:00Z">
              <w:r w:rsidRPr="005043F3" w:rsidDel="0032494B">
                <w:rPr>
                  <w:rFonts w:ascii="Calibri" w:eastAsia="Times New Roman" w:hAnsi="Calibri" w:cs="Calibri"/>
                </w:rPr>
                <w:delText>20</w:delText>
              </w:r>
              <w:r w:rsidR="0063528A" w:rsidDel="0032494B">
                <w:rPr>
                  <w:rFonts w:ascii="Calibri" w:eastAsia="Times New Roman" w:hAnsi="Calibri" w:cs="Calibri"/>
                </w:rPr>
                <w:delText>’</w:delText>
              </w:r>
            </w:del>
          </w:p>
        </w:tc>
      </w:tr>
      <w:tr w:rsidR="005043F3" w:rsidRPr="005043F3" w:rsidDel="0032494B" w14:paraId="4EF89122" w14:textId="25F0DADD" w:rsidTr="005043F3">
        <w:trPr>
          <w:del w:id="1151" w:author="Morgan Julian" w:date="2024-04-11T10:25:00Z"/>
        </w:trPr>
        <w:tc>
          <w:tcPr>
            <w:tcW w:w="4845" w:type="dxa"/>
            <w:tcBorders>
              <w:top w:val="single" w:sz="6" w:space="0" w:color="auto"/>
              <w:left w:val="single" w:sz="6" w:space="0" w:color="auto"/>
              <w:bottom w:val="single" w:sz="6" w:space="0" w:color="auto"/>
              <w:right w:val="single" w:sz="6" w:space="0" w:color="auto"/>
            </w:tcBorders>
            <w:shd w:val="clear" w:color="auto" w:fill="auto"/>
            <w:hideMark/>
          </w:tcPr>
          <w:p w14:paraId="154C0F81" w14:textId="1D966CCC" w:rsidR="005043F3" w:rsidRPr="005043F3" w:rsidDel="0032494B" w:rsidRDefault="005043F3" w:rsidP="00597990">
            <w:pPr>
              <w:spacing w:after="120" w:line="240" w:lineRule="auto"/>
              <w:jc w:val="both"/>
              <w:textAlignment w:val="baseline"/>
              <w:rPr>
                <w:del w:id="1152" w:author="Morgan Julian" w:date="2024-04-11T10:25:00Z"/>
                <w:rFonts w:ascii="Segoe UI" w:eastAsia="Times New Roman" w:hAnsi="Segoe UI" w:cs="Segoe UI"/>
                <w:sz w:val="18"/>
                <w:szCs w:val="18"/>
              </w:rPr>
            </w:pPr>
            <w:del w:id="1153" w:author="Morgan Julian" w:date="2024-04-11T10:25:00Z">
              <w:r w:rsidRPr="005043F3" w:rsidDel="0032494B">
                <w:rPr>
                  <w:rFonts w:ascii="Calibri" w:eastAsia="Times New Roman" w:hAnsi="Calibri" w:cs="Calibri"/>
                </w:rPr>
                <w:delText xml:space="preserve">Distance between Primary and </w:delText>
              </w:r>
              <w:r w:rsidR="002A00D6" w:rsidDel="0032494B">
                <w:rPr>
                  <w:rFonts w:ascii="Calibri" w:eastAsia="Times New Roman" w:hAnsi="Calibri" w:cs="Calibri"/>
                </w:rPr>
                <w:delText>Accessory structure</w:delText>
              </w:r>
              <w:r w:rsidRPr="005043F3" w:rsidDel="0032494B">
                <w:rPr>
                  <w:rFonts w:ascii="Calibri" w:eastAsia="Times New Roman" w:hAnsi="Calibri" w:cs="Calibri"/>
                </w:rPr>
                <w:delText xml:space="preserve">s </w:delText>
              </w:r>
            </w:del>
          </w:p>
        </w:tc>
        <w:tc>
          <w:tcPr>
            <w:tcW w:w="23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FB956B" w14:textId="27EF67E3" w:rsidR="005043F3" w:rsidRPr="005043F3" w:rsidDel="0032494B" w:rsidRDefault="005043F3">
            <w:pPr>
              <w:spacing w:after="120" w:line="240" w:lineRule="auto"/>
              <w:jc w:val="center"/>
              <w:textAlignment w:val="baseline"/>
              <w:rPr>
                <w:del w:id="1154" w:author="Morgan Julian" w:date="2024-04-11T10:25:00Z"/>
                <w:rFonts w:ascii="Segoe UI" w:eastAsia="Times New Roman" w:hAnsi="Segoe UI" w:cs="Segoe UI"/>
                <w:sz w:val="18"/>
                <w:szCs w:val="18"/>
              </w:rPr>
              <w:pPrChange w:id="1155" w:author="Matt Starley" w:date="2023-12-28T13:57:00Z">
                <w:pPr>
                  <w:spacing w:after="120" w:line="240" w:lineRule="auto"/>
                  <w:jc w:val="both"/>
                  <w:textAlignment w:val="baseline"/>
                </w:pPr>
              </w:pPrChange>
            </w:pPr>
            <w:del w:id="1156" w:author="Morgan Julian" w:date="2024-04-11T10:25:00Z">
              <w:r w:rsidRPr="005043F3" w:rsidDel="0032494B">
                <w:rPr>
                  <w:rFonts w:ascii="Calibri" w:eastAsia="Times New Roman" w:hAnsi="Calibri" w:cs="Calibri"/>
                </w:rPr>
                <w:delText>10</w:delText>
              </w:r>
              <w:r w:rsidR="0063528A" w:rsidDel="0032494B">
                <w:rPr>
                  <w:rFonts w:ascii="Calibri" w:eastAsia="Times New Roman" w:hAnsi="Calibri" w:cs="Calibri"/>
                </w:rPr>
                <w:delText>’</w:delText>
              </w:r>
            </w:del>
          </w:p>
        </w:tc>
        <w:tc>
          <w:tcPr>
            <w:tcW w:w="21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9FDD46" w14:textId="7946A33A" w:rsidR="005043F3" w:rsidRPr="005043F3" w:rsidDel="0032494B" w:rsidRDefault="005043F3">
            <w:pPr>
              <w:spacing w:after="120" w:line="240" w:lineRule="auto"/>
              <w:jc w:val="center"/>
              <w:textAlignment w:val="baseline"/>
              <w:rPr>
                <w:del w:id="1157" w:author="Morgan Julian" w:date="2024-04-11T10:25:00Z"/>
                <w:rFonts w:ascii="Segoe UI" w:eastAsia="Times New Roman" w:hAnsi="Segoe UI" w:cs="Segoe UI"/>
                <w:sz w:val="18"/>
                <w:szCs w:val="18"/>
              </w:rPr>
              <w:pPrChange w:id="1158" w:author="Matt Starley" w:date="2023-12-28T13:57:00Z">
                <w:pPr>
                  <w:spacing w:after="120" w:line="240" w:lineRule="auto"/>
                  <w:jc w:val="both"/>
                  <w:textAlignment w:val="baseline"/>
                </w:pPr>
              </w:pPrChange>
            </w:pPr>
            <w:del w:id="1159" w:author="Morgan Julian" w:date="2024-04-11T10:25:00Z">
              <w:r w:rsidRPr="005043F3" w:rsidDel="0032494B">
                <w:rPr>
                  <w:rFonts w:ascii="Calibri" w:eastAsia="Times New Roman" w:hAnsi="Calibri" w:cs="Calibri"/>
                </w:rPr>
                <w:delText>10</w:delText>
              </w:r>
              <w:r w:rsidR="0063528A" w:rsidDel="0032494B">
                <w:rPr>
                  <w:rFonts w:ascii="Calibri" w:eastAsia="Times New Roman" w:hAnsi="Calibri" w:cs="Calibri"/>
                </w:rPr>
                <w:delText>’</w:delText>
              </w:r>
            </w:del>
          </w:p>
        </w:tc>
      </w:tr>
    </w:tbl>
    <w:p w14:paraId="20A54EC0" w14:textId="24090E41" w:rsidR="00A34011" w:rsidRPr="00A34011" w:rsidDel="0032494B" w:rsidRDefault="00A34011" w:rsidP="00597990">
      <w:pPr>
        <w:spacing w:after="120"/>
        <w:jc w:val="both"/>
        <w:rPr>
          <w:del w:id="1160" w:author="Morgan Julian" w:date="2024-04-11T10:25:00Z"/>
        </w:rPr>
      </w:pPr>
    </w:p>
    <w:p w14:paraId="2CDEF574" w14:textId="20BF82CC" w:rsidR="00974DAD" w:rsidRPr="00974DAD" w:rsidDel="0032494B" w:rsidRDefault="00974DAD" w:rsidP="00597990">
      <w:pPr>
        <w:pStyle w:val="Heading2"/>
        <w:spacing w:after="120"/>
        <w:jc w:val="both"/>
        <w:rPr>
          <w:del w:id="1161" w:author="Morgan Julian" w:date="2024-04-11T10:25:00Z"/>
        </w:rPr>
      </w:pPr>
      <w:del w:id="1162" w:author="Morgan Julian" w:date="2024-04-11T10:25:00Z">
        <w:r w:rsidRPr="00974DAD" w:rsidDel="0032494B">
          <w:delText>19.22.0</w:delText>
        </w:r>
        <w:r w:rsidR="00C72BF0" w:rsidDel="0032494B">
          <w:delText>6</w:delText>
        </w:r>
        <w:r w:rsidRPr="00974DAD" w:rsidDel="0032494B">
          <w:delText>0 – Height Exceptions.</w:delText>
        </w:r>
      </w:del>
    </w:p>
    <w:p w14:paraId="007B253B" w14:textId="2DA0DE27" w:rsidR="00974DAD" w:rsidRPr="00974DAD" w:rsidDel="0032494B" w:rsidRDefault="00974DAD" w:rsidP="00597990">
      <w:pPr>
        <w:spacing w:after="120"/>
        <w:jc w:val="both"/>
        <w:rPr>
          <w:del w:id="1163" w:author="Morgan Julian" w:date="2024-04-11T10:25:00Z"/>
        </w:rPr>
      </w:pPr>
      <w:del w:id="1164" w:author="Morgan Julian" w:date="2024-04-11T10:25:00Z">
        <w:r w:rsidRPr="00974DAD" w:rsidDel="0032494B">
          <w:delText>Exceptions to the building heights specified in Table 19.22.0</w:delText>
        </w:r>
        <w:r w:rsidR="0063528A" w:rsidDel="0032494B">
          <w:delText>4</w:delText>
        </w:r>
        <w:r w:rsidRPr="00974DAD" w:rsidDel="0032494B">
          <w:delText>0 apply, in accordance with 19.</w:delText>
        </w:r>
        <w:r w:rsidR="00B84D7D" w:rsidDel="0032494B">
          <w:delText>46</w:delText>
        </w:r>
        <w:r w:rsidRPr="00974DAD" w:rsidDel="0032494B">
          <w:delText>. </w:delText>
        </w:r>
      </w:del>
    </w:p>
    <w:p w14:paraId="23BD8087" w14:textId="5D765D12" w:rsidR="00DF79CB" w:rsidDel="0032494B" w:rsidRDefault="00974DAD" w:rsidP="00597990">
      <w:pPr>
        <w:pStyle w:val="Heading2"/>
        <w:spacing w:after="120"/>
        <w:jc w:val="both"/>
        <w:rPr>
          <w:del w:id="1165" w:author="Morgan Julian" w:date="2024-04-11T10:25:00Z"/>
          <w:b w:val="0"/>
          <w:bCs/>
          <w:u w:val="none"/>
        </w:rPr>
      </w:pPr>
      <w:del w:id="1166" w:author="Morgan Julian" w:date="2024-04-11T10:25:00Z">
        <w:r w:rsidRPr="00974DAD" w:rsidDel="0032494B">
          <w:lastRenderedPageBreak/>
          <w:delText>19.</w:delText>
        </w:r>
        <w:r w:rsidR="00031825" w:rsidDel="0032494B">
          <w:delText>22</w:delText>
        </w:r>
        <w:r w:rsidRPr="00974DAD" w:rsidDel="0032494B">
          <w:delText>.0</w:delText>
        </w:r>
        <w:r w:rsidR="00C72BF0" w:rsidDel="0032494B">
          <w:delText>7</w:delText>
        </w:r>
        <w:r w:rsidRPr="00974DAD" w:rsidDel="0032494B">
          <w:delText>0 – Parking Requirements.</w:delText>
        </w:r>
        <w:r w:rsidR="00031825" w:rsidDel="0032494B">
          <w:delText xml:space="preserve"> </w:delText>
        </w:r>
      </w:del>
    </w:p>
    <w:p w14:paraId="3993D8BF" w14:textId="0CF393FD" w:rsidR="005043F3" w:rsidDel="0032494B" w:rsidRDefault="005043F3" w:rsidP="00597990">
      <w:pPr>
        <w:pStyle w:val="paragraph"/>
        <w:spacing w:before="0" w:beforeAutospacing="0" w:after="120" w:afterAutospacing="0"/>
        <w:jc w:val="both"/>
        <w:textAlignment w:val="baseline"/>
        <w:rPr>
          <w:ins w:id="1167" w:author="Kayla Mauldin" w:date="2023-12-04T11:46:00Z"/>
          <w:del w:id="1168" w:author="Morgan Julian" w:date="2024-04-11T10:25:00Z"/>
          <w:rStyle w:val="eop"/>
          <w:rFonts w:ascii="Calibri" w:hAnsi="Calibri" w:cs="Calibri"/>
          <w:sz w:val="22"/>
          <w:szCs w:val="22"/>
        </w:rPr>
      </w:pPr>
      <w:del w:id="1169" w:author="Morgan Julian" w:date="2024-04-11T10:25:00Z">
        <w:r w:rsidDel="0032494B">
          <w:rPr>
            <w:rStyle w:val="normaltextrun"/>
            <w:rFonts w:ascii="Calibri" w:hAnsi="Calibri" w:cs="Calibri"/>
            <w:sz w:val="22"/>
            <w:szCs w:val="22"/>
          </w:rPr>
          <w:delText>In addition to the requirements in 19</w:delText>
        </w:r>
        <w:r w:rsidR="0063528A" w:rsidDel="0032494B">
          <w:rPr>
            <w:rStyle w:val="normaltextrun"/>
            <w:rFonts w:ascii="Calibri" w:hAnsi="Calibri" w:cs="Calibri"/>
            <w:sz w:val="22"/>
            <w:szCs w:val="22"/>
          </w:rPr>
          <w:delText>.48,</w:delText>
        </w:r>
        <w:r w:rsidDel="0032494B">
          <w:rPr>
            <w:rStyle w:val="normaltextrun"/>
            <w:rFonts w:ascii="Calibri" w:hAnsi="Calibri" w:cs="Calibri"/>
            <w:sz w:val="22"/>
            <w:szCs w:val="22"/>
          </w:rPr>
          <w:delText xml:space="preserve"> the following shall apply:</w:delText>
        </w:r>
        <w:r w:rsidDel="0032494B">
          <w:rPr>
            <w:rStyle w:val="eop"/>
            <w:rFonts w:ascii="Calibri" w:hAnsi="Calibri" w:cs="Calibri"/>
            <w:sz w:val="22"/>
            <w:szCs w:val="22"/>
          </w:rPr>
          <w:delText> </w:delText>
        </w:r>
      </w:del>
    </w:p>
    <w:p w14:paraId="4EDE9526" w14:textId="4390A0C8" w:rsidR="00B56360" w:rsidRPr="00D6213B" w:rsidDel="0032494B" w:rsidRDefault="003443B0">
      <w:pPr>
        <w:pStyle w:val="paragraph"/>
        <w:numPr>
          <w:ilvl w:val="0"/>
          <w:numId w:val="290"/>
        </w:numPr>
        <w:spacing w:before="0" w:beforeAutospacing="0" w:after="120" w:afterAutospacing="0"/>
        <w:jc w:val="both"/>
        <w:textAlignment w:val="baseline"/>
        <w:rPr>
          <w:del w:id="1170" w:author="Morgan Julian" w:date="2024-04-11T10:25:00Z"/>
          <w:rFonts w:asciiTheme="minorHAnsi" w:hAnsiTheme="minorHAnsi" w:cstheme="minorHAnsi"/>
          <w:sz w:val="22"/>
          <w:szCs w:val="22"/>
          <w:rPrChange w:id="1171" w:author="Kayla Mauldin" w:date="2023-12-04T11:47:00Z">
            <w:rPr>
              <w:del w:id="1172" w:author="Morgan Julian" w:date="2024-04-11T10:25:00Z"/>
              <w:rFonts w:ascii="Segoe UI" w:hAnsi="Segoe UI" w:cs="Segoe UI"/>
              <w:sz w:val="18"/>
              <w:szCs w:val="18"/>
            </w:rPr>
          </w:rPrChange>
        </w:rPr>
        <w:pPrChange w:id="1173" w:author="Kayla Mauldin" w:date="2023-12-04T11:46:00Z">
          <w:pPr>
            <w:pStyle w:val="paragraph"/>
            <w:spacing w:before="0" w:beforeAutospacing="0" w:after="120" w:afterAutospacing="0"/>
            <w:jc w:val="both"/>
            <w:textAlignment w:val="baseline"/>
          </w:pPr>
        </w:pPrChange>
      </w:pPr>
      <w:ins w:id="1174" w:author="Kayla Mauldin" w:date="2023-12-04T11:46:00Z">
        <w:del w:id="1175" w:author="Morgan Julian" w:date="2024-04-11T10:25:00Z">
          <w:r w:rsidRPr="00D6213B" w:rsidDel="0032494B">
            <w:rPr>
              <w:rFonts w:asciiTheme="minorHAnsi" w:hAnsiTheme="minorHAnsi" w:cstheme="minorHAnsi"/>
              <w:sz w:val="22"/>
              <w:szCs w:val="22"/>
              <w:rPrChange w:id="1176" w:author="Kayla Mauldin" w:date="2023-12-04T11:47:00Z">
                <w:rPr>
                  <w:rFonts w:ascii="Segoe UI" w:hAnsi="Segoe UI" w:cs="Segoe UI"/>
                  <w:sz w:val="18"/>
                  <w:szCs w:val="18"/>
                </w:rPr>
              </w:rPrChange>
            </w:rPr>
            <w:delText xml:space="preserve">In the PR and OS Zones, </w:delText>
          </w:r>
          <w:r w:rsidR="00B2119D" w:rsidRPr="00D6213B" w:rsidDel="0032494B">
            <w:rPr>
              <w:rFonts w:asciiTheme="minorHAnsi" w:hAnsiTheme="minorHAnsi" w:cstheme="minorHAnsi"/>
              <w:sz w:val="22"/>
              <w:szCs w:val="22"/>
              <w:rPrChange w:id="1177" w:author="Kayla Mauldin" w:date="2023-12-04T11:47:00Z">
                <w:rPr>
                  <w:rFonts w:ascii="Segoe UI" w:hAnsi="Segoe UI" w:cs="Segoe UI"/>
                  <w:sz w:val="18"/>
                  <w:szCs w:val="18"/>
                </w:rPr>
              </w:rPrChange>
            </w:rPr>
            <w:delText xml:space="preserve">parking may only be provided in association with </w:delText>
          </w:r>
          <w:r w:rsidR="00885E5B" w:rsidRPr="00D6213B" w:rsidDel="0032494B">
            <w:rPr>
              <w:rFonts w:asciiTheme="minorHAnsi" w:hAnsiTheme="minorHAnsi" w:cstheme="minorHAnsi"/>
              <w:sz w:val="22"/>
              <w:szCs w:val="22"/>
              <w:rPrChange w:id="1178" w:author="Kayla Mauldin" w:date="2023-12-04T11:47:00Z">
                <w:rPr>
                  <w:rFonts w:ascii="Segoe UI" w:hAnsi="Segoe UI" w:cs="Segoe UI"/>
                  <w:sz w:val="18"/>
                  <w:szCs w:val="18"/>
                </w:rPr>
              </w:rPrChange>
            </w:rPr>
            <w:delText>a trailhead or othe</w:delText>
          </w:r>
        </w:del>
      </w:ins>
      <w:ins w:id="1179" w:author="Kayla Mauldin" w:date="2023-12-04T11:47:00Z">
        <w:del w:id="1180" w:author="Morgan Julian" w:date="2024-04-11T10:25:00Z">
          <w:r w:rsidR="00885E5B" w:rsidRPr="00D6213B" w:rsidDel="0032494B">
            <w:rPr>
              <w:rFonts w:asciiTheme="minorHAnsi" w:hAnsiTheme="minorHAnsi" w:cstheme="minorHAnsi"/>
              <w:sz w:val="22"/>
              <w:szCs w:val="22"/>
              <w:rPrChange w:id="1181" w:author="Kayla Mauldin" w:date="2023-12-04T11:47:00Z">
                <w:rPr>
                  <w:rFonts w:ascii="Segoe UI" w:hAnsi="Segoe UI" w:cs="Segoe UI"/>
                  <w:sz w:val="18"/>
                  <w:szCs w:val="18"/>
                </w:rPr>
              </w:rPrChange>
            </w:rPr>
            <w:delText>r recreational facility. Standalone par</w:delText>
          </w:r>
          <w:r w:rsidR="00D6213B" w:rsidRPr="00D6213B" w:rsidDel="0032494B">
            <w:rPr>
              <w:rFonts w:asciiTheme="minorHAnsi" w:hAnsiTheme="minorHAnsi" w:cstheme="minorHAnsi"/>
              <w:sz w:val="22"/>
              <w:szCs w:val="22"/>
              <w:rPrChange w:id="1182" w:author="Kayla Mauldin" w:date="2023-12-04T11:47:00Z">
                <w:rPr>
                  <w:rFonts w:ascii="Segoe UI" w:hAnsi="Segoe UI" w:cs="Segoe UI"/>
                  <w:sz w:val="18"/>
                  <w:szCs w:val="18"/>
                </w:rPr>
              </w:rPrChange>
            </w:rPr>
            <w:delText>k</w:delText>
          </w:r>
          <w:r w:rsidR="00885E5B" w:rsidRPr="00D6213B" w:rsidDel="0032494B">
            <w:rPr>
              <w:rFonts w:asciiTheme="minorHAnsi" w:hAnsiTheme="minorHAnsi" w:cstheme="minorHAnsi"/>
              <w:sz w:val="22"/>
              <w:szCs w:val="22"/>
              <w:rPrChange w:id="1183" w:author="Kayla Mauldin" w:date="2023-12-04T11:47:00Z">
                <w:rPr>
                  <w:rFonts w:ascii="Segoe UI" w:hAnsi="Segoe UI" w:cs="Segoe UI"/>
                  <w:sz w:val="18"/>
                  <w:szCs w:val="18"/>
                </w:rPr>
              </w:rPrChange>
            </w:rPr>
            <w:delText>ing is prohibit</w:delText>
          </w:r>
          <w:r w:rsidR="00D6213B" w:rsidRPr="00D6213B" w:rsidDel="0032494B">
            <w:rPr>
              <w:rFonts w:asciiTheme="minorHAnsi" w:hAnsiTheme="minorHAnsi" w:cstheme="minorHAnsi"/>
              <w:sz w:val="22"/>
              <w:szCs w:val="22"/>
              <w:rPrChange w:id="1184" w:author="Kayla Mauldin" w:date="2023-12-04T11:47:00Z">
                <w:rPr>
                  <w:rFonts w:ascii="Segoe UI" w:hAnsi="Segoe UI" w:cs="Segoe UI"/>
                  <w:sz w:val="18"/>
                  <w:szCs w:val="18"/>
                </w:rPr>
              </w:rPrChange>
            </w:rPr>
            <w:delText>ed.</w:delText>
          </w:r>
        </w:del>
      </w:ins>
    </w:p>
    <w:p w14:paraId="77EEDC3E" w14:textId="15DDF7E4" w:rsidR="005043F3" w:rsidDel="0032494B" w:rsidRDefault="005043F3" w:rsidP="00597990">
      <w:pPr>
        <w:pStyle w:val="ListParagraph"/>
        <w:numPr>
          <w:ilvl w:val="0"/>
          <w:numId w:val="236"/>
        </w:numPr>
        <w:spacing w:after="120"/>
        <w:jc w:val="both"/>
        <w:rPr>
          <w:del w:id="1185" w:author="Morgan Julian" w:date="2024-04-11T10:25:00Z"/>
        </w:rPr>
      </w:pPr>
      <w:del w:id="1186" w:author="Morgan Julian" w:date="2024-04-11T10:25:00Z">
        <w:r w:rsidRPr="008F328D" w:rsidDel="0032494B">
          <w:rPr>
            <w:rStyle w:val="normaltextrun"/>
            <w:rFonts w:ascii="Calibri" w:hAnsi="Calibri" w:cs="Calibri"/>
          </w:rPr>
          <w:delText>In the PR Zone:</w:delText>
        </w:r>
        <w:r w:rsidRPr="008F328D" w:rsidDel="0032494B">
          <w:rPr>
            <w:rStyle w:val="eop"/>
            <w:rFonts w:ascii="Calibri" w:hAnsi="Calibri" w:cs="Calibri"/>
          </w:rPr>
          <w:delText> </w:delText>
        </w:r>
      </w:del>
    </w:p>
    <w:p w14:paraId="67C9F42D" w14:textId="14740766" w:rsidR="005043F3" w:rsidDel="0032494B" w:rsidRDefault="005043F3" w:rsidP="00597990">
      <w:pPr>
        <w:pStyle w:val="paragraph"/>
        <w:numPr>
          <w:ilvl w:val="1"/>
          <w:numId w:val="234"/>
        </w:numPr>
        <w:spacing w:before="0" w:beforeAutospacing="0" w:after="120" w:afterAutospacing="0"/>
        <w:jc w:val="both"/>
        <w:textAlignment w:val="baseline"/>
        <w:rPr>
          <w:del w:id="1187" w:author="Morgan Julian" w:date="2024-04-11T10:25:00Z"/>
          <w:rFonts w:ascii="Calibri" w:hAnsi="Calibri" w:cs="Calibri"/>
          <w:sz w:val="22"/>
          <w:szCs w:val="22"/>
        </w:rPr>
      </w:pPr>
      <w:del w:id="1188" w:author="Morgan Julian" w:date="2024-04-11T10:25:00Z">
        <w:r w:rsidDel="0032494B">
          <w:rPr>
            <w:rStyle w:val="normaltextrun"/>
            <w:rFonts w:ascii="Calibri" w:hAnsi="Calibri" w:cs="Calibri"/>
            <w:sz w:val="22"/>
            <w:szCs w:val="22"/>
            <w:u w:val="single"/>
          </w:rPr>
          <w:delText>Pedestrian Access</w:delText>
        </w:r>
        <w:r w:rsidDel="0032494B">
          <w:rPr>
            <w:rStyle w:val="normaltextrun"/>
            <w:rFonts w:ascii="Calibri" w:hAnsi="Calibri" w:cs="Calibri"/>
            <w:sz w:val="22"/>
            <w:szCs w:val="22"/>
          </w:rPr>
          <w:delText>: Any parking lot with an area greater than twenty-thousand square feet (20,000 sq</w:delText>
        </w:r>
        <w:r w:rsidDel="0032494B">
          <w:rPr>
            <w:rStyle w:val="normaltextrun"/>
            <w:rFonts w:ascii="Calibri" w:hAnsi="Calibri" w:cs="Calibri"/>
            <w:color w:val="D13438"/>
            <w:sz w:val="22"/>
            <w:szCs w:val="22"/>
            <w:u w:val="single"/>
          </w:rPr>
          <w:delText>.</w:delText>
        </w:r>
        <w:r w:rsidDel="0032494B">
          <w:rPr>
            <w:rStyle w:val="normaltextrun"/>
            <w:rFonts w:ascii="Calibri" w:hAnsi="Calibri" w:cs="Calibri"/>
            <w:sz w:val="22"/>
            <w:szCs w:val="22"/>
          </w:rPr>
          <w:delText xml:space="preserve"> ft</w:delText>
        </w:r>
        <w:r w:rsidDel="0032494B">
          <w:rPr>
            <w:rStyle w:val="normaltextrun"/>
            <w:rFonts w:ascii="Calibri" w:hAnsi="Calibri" w:cs="Calibri"/>
            <w:color w:val="D13438"/>
            <w:sz w:val="22"/>
            <w:szCs w:val="22"/>
            <w:u w:val="single"/>
          </w:rPr>
          <w:delText>.</w:delText>
        </w:r>
        <w:r w:rsidDel="0032494B">
          <w:rPr>
            <w:rStyle w:val="normaltextrun"/>
            <w:rFonts w:ascii="Calibri" w:hAnsi="Calibri" w:cs="Calibri"/>
            <w:sz w:val="22"/>
            <w:szCs w:val="22"/>
          </w:rPr>
          <w:delText>) shall provide dedicated ADA-compliant walkways, at least six feet (6’) wide, for pedestrians navigating from their vehicles to a building or park entrance. At a minimum, walkways shall be placed through the center of the parking area and in front of the building(s) to serve as pedestrian access to the area. Walkways shall be easily accessed from designated ADA parking stalls.</w:delText>
        </w:r>
        <w:r w:rsidDel="0032494B">
          <w:rPr>
            <w:rStyle w:val="eop"/>
            <w:rFonts w:ascii="Calibri" w:hAnsi="Calibri" w:cs="Calibri"/>
            <w:sz w:val="22"/>
            <w:szCs w:val="22"/>
          </w:rPr>
          <w:delText> </w:delText>
        </w:r>
      </w:del>
    </w:p>
    <w:p w14:paraId="49A948B3" w14:textId="221C1FC3" w:rsidR="005043F3" w:rsidDel="0032494B" w:rsidRDefault="005043F3" w:rsidP="00597990">
      <w:pPr>
        <w:pStyle w:val="paragraph"/>
        <w:numPr>
          <w:ilvl w:val="0"/>
          <w:numId w:val="234"/>
        </w:numPr>
        <w:spacing w:before="0" w:beforeAutospacing="0" w:after="120" w:afterAutospacing="0"/>
        <w:jc w:val="both"/>
        <w:textAlignment w:val="baseline"/>
        <w:rPr>
          <w:del w:id="1189" w:author="Morgan Julian" w:date="2024-04-11T10:25:00Z"/>
          <w:rFonts w:ascii="Calibri" w:hAnsi="Calibri" w:cs="Calibri"/>
          <w:sz w:val="22"/>
          <w:szCs w:val="22"/>
        </w:rPr>
      </w:pPr>
      <w:del w:id="1190" w:author="Morgan Julian" w:date="2024-04-11T10:25:00Z">
        <w:r w:rsidDel="0032494B">
          <w:rPr>
            <w:rStyle w:val="normaltextrun"/>
            <w:rFonts w:ascii="Calibri" w:hAnsi="Calibri" w:cs="Calibri"/>
            <w:sz w:val="22"/>
            <w:szCs w:val="22"/>
          </w:rPr>
          <w:delText>In the OS Zone: </w:delText>
        </w:r>
        <w:r w:rsidDel="0032494B">
          <w:rPr>
            <w:rStyle w:val="eop"/>
            <w:rFonts w:ascii="Calibri" w:hAnsi="Calibri" w:cs="Calibri"/>
            <w:sz w:val="22"/>
            <w:szCs w:val="22"/>
          </w:rPr>
          <w:delText> </w:delText>
        </w:r>
      </w:del>
    </w:p>
    <w:p w14:paraId="7E56D982" w14:textId="32139339" w:rsidR="005043F3" w:rsidDel="0032494B" w:rsidRDefault="005043F3" w:rsidP="00597990">
      <w:pPr>
        <w:pStyle w:val="paragraph"/>
        <w:numPr>
          <w:ilvl w:val="1"/>
          <w:numId w:val="234"/>
        </w:numPr>
        <w:spacing w:before="0" w:beforeAutospacing="0" w:after="120" w:afterAutospacing="0"/>
        <w:jc w:val="both"/>
        <w:textAlignment w:val="baseline"/>
        <w:rPr>
          <w:del w:id="1191" w:author="Morgan Julian" w:date="2024-04-11T10:25:00Z"/>
          <w:rFonts w:ascii="Calibri" w:hAnsi="Calibri" w:cs="Calibri"/>
          <w:sz w:val="22"/>
          <w:szCs w:val="22"/>
        </w:rPr>
      </w:pPr>
      <w:del w:id="1192" w:author="Morgan Julian" w:date="2024-04-11T10:25:00Z">
        <w:r w:rsidDel="0032494B">
          <w:rPr>
            <w:rStyle w:val="normaltextrun"/>
            <w:rFonts w:ascii="Calibri" w:hAnsi="Calibri" w:cs="Calibri"/>
            <w:sz w:val="22"/>
            <w:szCs w:val="22"/>
            <w:u w:val="single"/>
          </w:rPr>
          <w:delText>Size Limitation</w:delText>
        </w:r>
        <w:r w:rsidDel="0032494B">
          <w:rPr>
            <w:rStyle w:val="normaltextrun"/>
            <w:rFonts w:ascii="Calibri" w:hAnsi="Calibri" w:cs="Calibri"/>
            <w:sz w:val="22"/>
            <w:szCs w:val="22"/>
          </w:rPr>
          <w:delText>: A parking area may not exceed ten (10) spaces in the OS Zone or one tenth of an acre (1/10</w:delText>
        </w:r>
        <w:r w:rsidDel="0032494B">
          <w:rPr>
            <w:rStyle w:val="normaltextrun"/>
            <w:rFonts w:ascii="Calibri" w:hAnsi="Calibri" w:cs="Calibri"/>
            <w:sz w:val="17"/>
            <w:szCs w:val="17"/>
            <w:vertAlign w:val="superscript"/>
          </w:rPr>
          <w:delText>th</w:delText>
        </w:r>
        <w:r w:rsidDel="0032494B">
          <w:rPr>
            <w:rStyle w:val="normaltextrun"/>
            <w:rFonts w:ascii="Calibri" w:hAnsi="Calibri" w:cs="Calibri"/>
            <w:sz w:val="22"/>
            <w:szCs w:val="22"/>
          </w:rPr>
          <w:delText xml:space="preserve"> acre).</w:delText>
        </w:r>
        <w:r w:rsidDel="0032494B">
          <w:rPr>
            <w:rStyle w:val="eop"/>
            <w:rFonts w:ascii="Calibri" w:hAnsi="Calibri" w:cs="Calibri"/>
            <w:sz w:val="22"/>
            <w:szCs w:val="22"/>
          </w:rPr>
          <w:delText> </w:delText>
        </w:r>
      </w:del>
    </w:p>
    <w:p w14:paraId="64E3524D" w14:textId="7EE14378" w:rsidR="005043F3" w:rsidDel="0032494B" w:rsidRDefault="005043F3" w:rsidP="00597990">
      <w:pPr>
        <w:pStyle w:val="paragraph"/>
        <w:numPr>
          <w:ilvl w:val="1"/>
          <w:numId w:val="234"/>
        </w:numPr>
        <w:spacing w:before="0" w:beforeAutospacing="0" w:after="120" w:afterAutospacing="0"/>
        <w:jc w:val="both"/>
        <w:textAlignment w:val="baseline"/>
        <w:rPr>
          <w:del w:id="1193" w:author="Morgan Julian" w:date="2024-04-11T10:25:00Z"/>
          <w:rFonts w:ascii="Calibri" w:hAnsi="Calibri" w:cs="Calibri"/>
          <w:sz w:val="22"/>
          <w:szCs w:val="22"/>
        </w:rPr>
      </w:pPr>
      <w:del w:id="1194" w:author="Morgan Julian" w:date="2024-04-11T10:25:00Z">
        <w:r w:rsidDel="0032494B">
          <w:rPr>
            <w:rStyle w:val="normaltextrun"/>
            <w:rFonts w:ascii="Calibri" w:hAnsi="Calibri" w:cs="Calibri"/>
            <w:sz w:val="22"/>
            <w:szCs w:val="22"/>
            <w:u w:val="single"/>
          </w:rPr>
          <w:delText>Surfacing</w:delText>
        </w:r>
        <w:r w:rsidDel="0032494B">
          <w:rPr>
            <w:rStyle w:val="normaltextrun"/>
            <w:rFonts w:ascii="Calibri" w:hAnsi="Calibri" w:cs="Calibri"/>
            <w:sz w:val="22"/>
            <w:szCs w:val="22"/>
          </w:rPr>
          <w:delText>: Parking areas shall utilize low-impact surfacing materials, such as dirt or crushed gravel. The applicant shall demonstrate proper grading and drainage to dispose of excess surface water accumulated within the area and shall provide for the long-term maintenance of the parking area.</w:delText>
        </w:r>
        <w:r w:rsidDel="0032494B">
          <w:rPr>
            <w:rStyle w:val="eop"/>
            <w:rFonts w:ascii="Calibri" w:hAnsi="Calibri" w:cs="Calibri"/>
            <w:sz w:val="22"/>
            <w:szCs w:val="22"/>
          </w:rPr>
          <w:delText> </w:delText>
        </w:r>
      </w:del>
    </w:p>
    <w:p w14:paraId="0B20C31B" w14:textId="6102486C" w:rsidR="004C6907" w:rsidRPr="00ED786A" w:rsidDel="0032494B" w:rsidRDefault="005043F3" w:rsidP="00597990">
      <w:pPr>
        <w:pStyle w:val="paragraph"/>
        <w:numPr>
          <w:ilvl w:val="1"/>
          <w:numId w:val="234"/>
        </w:numPr>
        <w:spacing w:before="0" w:beforeAutospacing="0" w:after="120" w:afterAutospacing="0"/>
        <w:jc w:val="both"/>
        <w:textAlignment w:val="baseline"/>
        <w:rPr>
          <w:del w:id="1195" w:author="Morgan Julian" w:date="2024-04-11T10:25:00Z"/>
          <w:rFonts w:ascii="Calibri" w:hAnsi="Calibri" w:cs="Calibri"/>
          <w:sz w:val="22"/>
          <w:szCs w:val="22"/>
        </w:rPr>
      </w:pPr>
      <w:del w:id="1196" w:author="Morgan Julian" w:date="2024-04-11T10:25:00Z">
        <w:r w:rsidDel="0032494B">
          <w:rPr>
            <w:rStyle w:val="normaltextrun"/>
            <w:rFonts w:ascii="Calibri" w:hAnsi="Calibri" w:cs="Calibri"/>
            <w:sz w:val="22"/>
            <w:szCs w:val="22"/>
            <w:u w:val="single"/>
          </w:rPr>
          <w:delText xml:space="preserve">Seasonality: </w:delText>
        </w:r>
        <w:r w:rsidDel="0032494B">
          <w:rPr>
            <w:rStyle w:val="normaltextrun"/>
            <w:rFonts w:ascii="Calibri" w:hAnsi="Calibri" w:cs="Calibri"/>
            <w:sz w:val="22"/>
            <w:szCs w:val="22"/>
          </w:rPr>
          <w:delText xml:space="preserve">Parking areas shall be closed during winter months if snow removal and maintenance is unable to be provided within twenty-four hours (24 </w:delText>
        </w:r>
        <w:r w:rsidDel="0032494B">
          <w:rPr>
            <w:rStyle w:val="spellingerror"/>
            <w:rFonts w:ascii="Calibri" w:eastAsiaTheme="majorEastAsia" w:hAnsi="Calibri" w:cs="Calibri"/>
            <w:sz w:val="22"/>
            <w:szCs w:val="22"/>
          </w:rPr>
          <w:delText>hr</w:delText>
        </w:r>
        <w:r w:rsidDel="0032494B">
          <w:rPr>
            <w:rStyle w:val="normaltextrun"/>
            <w:rFonts w:ascii="Calibri" w:hAnsi="Calibri" w:cs="Calibri"/>
            <w:sz w:val="22"/>
            <w:szCs w:val="22"/>
          </w:rPr>
          <w:delText>) after a major snow event.</w:delText>
        </w:r>
        <w:r w:rsidDel="0032494B">
          <w:rPr>
            <w:rStyle w:val="eop"/>
            <w:rFonts w:ascii="Calibri" w:hAnsi="Calibri" w:cs="Calibri"/>
            <w:sz w:val="22"/>
            <w:szCs w:val="22"/>
          </w:rPr>
          <w:delText> </w:delText>
        </w:r>
      </w:del>
    </w:p>
    <w:p w14:paraId="36E9160F" w14:textId="00884D2F" w:rsidR="00974DAD" w:rsidRDefault="00974DAD" w:rsidP="00597990">
      <w:pPr>
        <w:pStyle w:val="Heading1"/>
        <w:jc w:val="both"/>
      </w:pPr>
      <w:r w:rsidRPr="00974DAD">
        <w:t xml:space="preserve">Chapter 19.24 </w:t>
      </w:r>
      <w:r w:rsidR="000C2DD1">
        <w:t>Forestry Zones</w:t>
      </w:r>
    </w:p>
    <w:p w14:paraId="6085ACF3" w14:textId="03DAF1E2" w:rsidR="000C2DD1" w:rsidRDefault="005833AB" w:rsidP="00597990">
      <w:pPr>
        <w:pStyle w:val="Heading2"/>
        <w:spacing w:after="120"/>
        <w:jc w:val="both"/>
      </w:pPr>
      <w:r>
        <w:t xml:space="preserve">19.24.010 – </w:t>
      </w:r>
      <w:r w:rsidR="000C6200">
        <w:t>Purpose of Provisions</w:t>
      </w:r>
      <w:r>
        <w:t>.</w:t>
      </w:r>
    </w:p>
    <w:p w14:paraId="75C20531" w14:textId="274A5E24" w:rsidR="00863107" w:rsidRPr="00863107" w:rsidRDefault="00863107" w:rsidP="00597990">
      <w:pPr>
        <w:spacing w:after="120"/>
        <w:jc w:val="both"/>
      </w:pPr>
      <w:r>
        <w:t xml:space="preserve">The purpose of the forestry, forestry and recreation, and forestry and multi-family zones is to provide a mix of limited residential, limited multi-family, </w:t>
      </w:r>
      <w:del w:id="1197" w:author="Morgan Julian" w:date="2023-12-13T14:59:00Z">
        <w:r w:rsidDel="001168EC">
          <w:delText xml:space="preserve">and </w:delText>
        </w:r>
      </w:del>
      <w:r>
        <w:t>recreation opportunities</w:t>
      </w:r>
      <w:ins w:id="1198" w:author="Morgan Julian" w:date="2023-12-13T15:00:00Z">
        <w:r w:rsidR="001168EC">
          <w:t>, and other specified uses</w:t>
        </w:r>
      </w:ins>
      <w:r>
        <w:t xml:space="preserve"> for the foothills and canyon areas of the Town of Brighton </w:t>
      </w:r>
      <w:del w:id="1199" w:author="Morgan Julian" w:date="2023-12-13T15:00:00Z">
        <w:r w:rsidDel="00864071">
          <w:delText xml:space="preserve">and other specified uses </w:delText>
        </w:r>
      </w:del>
      <w:r>
        <w:t xml:space="preserve">to </w:t>
      </w:r>
      <w:del w:id="1200" w:author="Morgan Julian" w:date="2023-12-13T15:00:00Z">
        <w:r w:rsidDel="00864071">
          <w:delText>the extent that such</w:delText>
        </w:r>
      </w:del>
      <w:ins w:id="1201" w:author="Morgan Julian" w:date="2023-12-13T15:00:00Z">
        <w:r w:rsidR="00864071">
          <w:t>ensure</w:t>
        </w:r>
      </w:ins>
      <w:r>
        <w:t xml:space="preserve"> development is compatible with </w:t>
      </w:r>
      <w:del w:id="1202" w:author="Morgan Julian" w:date="2023-12-13T15:01:00Z">
        <w:r w:rsidDel="00930B68">
          <w:delText>the protection of</w:delText>
        </w:r>
      </w:del>
      <w:ins w:id="1203" w:author="Morgan Julian" w:date="2023-12-13T15:01:00Z">
        <w:r w:rsidR="00930B68">
          <w:t>and protects</w:t>
        </w:r>
      </w:ins>
      <w:r>
        <w:t xml:space="preserve"> the natural and scenic resources of these areas for the continue</w:t>
      </w:r>
      <w:ins w:id="1204" w:author="Morgan Julian" w:date="2023-12-13T15:02:00Z">
        <w:r w:rsidR="0013217D">
          <w:t>d</w:t>
        </w:r>
      </w:ins>
      <w:r>
        <w:t xml:space="preserve"> benefit of future generations.</w:t>
      </w:r>
      <w:ins w:id="1205" w:author="Morgan Julian" w:date="2023-11-30T14:17:00Z">
        <w:r w:rsidR="00330CCE">
          <w:rPr>
            <w:kern w:val="2"/>
            <w14:ligatures w14:val="standardContextual"/>
          </w:rPr>
          <w:t xml:space="preserve"> </w:t>
        </w:r>
      </w:ins>
      <w:ins w:id="1206" w:author="Morgan Julian" w:date="2023-12-13T15:01:00Z">
        <w:r w:rsidR="006C5A0B" w:rsidRPr="002530F9">
          <w:rPr>
            <w:kern w:val="2"/>
            <w:u w:val="thick" w:color="FF0000"/>
            <w14:ligatures w14:val="standardContextual"/>
          </w:rPr>
          <w:t xml:space="preserve">Specific development standards under this chapter are also imposed </w:t>
        </w:r>
        <w:proofErr w:type="gramStart"/>
        <w:r w:rsidR="006C5A0B" w:rsidRPr="002530F9">
          <w:rPr>
            <w:kern w:val="2"/>
            <w:u w:val="thick" w:color="FF0000"/>
            <w14:ligatures w14:val="standardContextual"/>
          </w:rPr>
          <w:t>in an effort to</w:t>
        </w:r>
        <w:proofErr w:type="gramEnd"/>
        <w:r w:rsidR="006C5A0B" w:rsidRPr="002530F9">
          <w:rPr>
            <w:kern w:val="2"/>
            <w:u w:val="thick" w:color="FF0000"/>
            <w14:ligatures w14:val="standardContextual"/>
          </w:rPr>
          <w:t xml:space="preserve"> conserve water and other limited resources in the canyon and reduce any adverse impacts of development on infrastructure capacity.</w:t>
        </w:r>
        <w:r w:rsidR="006C5A0B" w:rsidRPr="006C5A0B">
          <w:rPr>
            <w:kern w:val="2"/>
            <w14:ligatures w14:val="standardContextual"/>
          </w:rPr>
          <w:t> </w:t>
        </w:r>
      </w:ins>
      <w:ins w:id="1207" w:author="Morgan Julian" w:date="2023-11-30T14:17:00Z">
        <w:del w:id="1208" w:author="Morgan Julian" w:date="2023-12-13T15:01:00Z">
          <w:r w:rsidR="00330CCE" w:rsidRPr="00330CCE" w:rsidDel="004F6D89">
            <w:delText>Specific development standards under this chapter are imposed in an effort to conserve water in the canyon.</w:delText>
          </w:r>
        </w:del>
      </w:ins>
    </w:p>
    <w:p w14:paraId="3678C590" w14:textId="4437CB6F" w:rsidR="00B722C8" w:rsidRDefault="00B722C8" w:rsidP="00597990">
      <w:pPr>
        <w:pStyle w:val="Heading2"/>
        <w:spacing w:after="120"/>
        <w:jc w:val="both"/>
      </w:pPr>
      <w:r>
        <w:t xml:space="preserve">19.24.020 – </w:t>
      </w:r>
      <w:r w:rsidR="000C6200">
        <w:t>Establishment of Forestry Zones</w:t>
      </w:r>
      <w:r>
        <w:t>.</w:t>
      </w:r>
    </w:p>
    <w:p w14:paraId="3C9DAE33" w14:textId="5A29E287" w:rsidR="00DE7334" w:rsidRPr="002530F9" w:rsidRDefault="00DE7334" w:rsidP="129251D0">
      <w:pPr>
        <w:pStyle w:val="paragraph"/>
        <w:numPr>
          <w:ilvl w:val="0"/>
          <w:numId w:val="228"/>
        </w:numPr>
        <w:spacing w:before="0" w:beforeAutospacing="0" w:after="120" w:afterAutospacing="0"/>
        <w:jc w:val="both"/>
        <w:textAlignment w:val="baseline"/>
        <w:rPr>
          <w:rFonts w:ascii="Calibri" w:hAnsi="Calibri" w:cs="Calibri"/>
          <w:sz w:val="22"/>
          <w:szCs w:val="22"/>
          <w:u w:val="thick" w:color="FF0000"/>
        </w:rPr>
      </w:pPr>
      <w:r w:rsidRPr="129251D0">
        <w:rPr>
          <w:rStyle w:val="normaltextrun"/>
          <w:rFonts w:ascii="Calibri" w:hAnsi="Calibri" w:cs="Calibri"/>
          <w:sz w:val="22"/>
          <w:szCs w:val="22"/>
          <w:u w:val="single"/>
        </w:rPr>
        <w:t>Forestry and Recreation Zones (FR-0.5, FR-1</w:t>
      </w:r>
      <w:r w:rsidR="00113070">
        <w:rPr>
          <w:rStyle w:val="normaltextrun"/>
          <w:rFonts w:ascii="Calibri" w:hAnsi="Calibri" w:cs="Calibri"/>
          <w:sz w:val="22"/>
          <w:szCs w:val="22"/>
          <w:u w:val="single"/>
        </w:rPr>
        <w:t xml:space="preserve">, </w:t>
      </w:r>
      <w:r w:rsidRPr="129251D0">
        <w:rPr>
          <w:rStyle w:val="normaltextrun"/>
          <w:rFonts w:ascii="Calibri" w:hAnsi="Calibri" w:cs="Calibri"/>
          <w:sz w:val="22"/>
          <w:szCs w:val="22"/>
          <w:u w:val="single"/>
        </w:rPr>
        <w:t>FR-20):</w:t>
      </w:r>
      <w:r w:rsidRPr="129251D0">
        <w:rPr>
          <w:rStyle w:val="normaltextrun"/>
          <w:rFonts w:ascii="Calibri" w:hAnsi="Calibri" w:cs="Calibri"/>
          <w:sz w:val="22"/>
          <w:szCs w:val="22"/>
        </w:rPr>
        <w:t xml:space="preserve"> </w:t>
      </w:r>
      <w:r w:rsidRPr="00113070">
        <w:rPr>
          <w:rStyle w:val="normaltextrun"/>
          <w:rFonts w:ascii="Calibri" w:hAnsi="Calibri" w:cs="Calibri"/>
          <w:sz w:val="22"/>
          <w:szCs w:val="22"/>
          <w:rPrChange w:id="1209" w:author="Morgan Julian [2]" w:date="2024-03-26T12:59:00Z">
            <w:rPr>
              <w:rStyle w:val="normaltextrun"/>
              <w:rFonts w:ascii="Calibri" w:hAnsi="Calibri" w:cs="Calibri"/>
              <w:sz w:val="22"/>
              <w:szCs w:val="22"/>
              <w:u w:val="thick"/>
            </w:rPr>
          </w:rPrChange>
        </w:rPr>
        <w:t xml:space="preserve">The FR Zones promote a mix of </w:t>
      </w:r>
      <w:ins w:id="1210" w:author="Morgan Julian" w:date="2023-12-13T15:07:00Z">
        <w:r w:rsidR="009E3FA6" w:rsidRPr="00113070">
          <w:rPr>
            <w:rStyle w:val="normaltextrun"/>
            <w:rFonts w:ascii="Calibri" w:hAnsi="Calibri" w:cs="Calibri"/>
            <w:sz w:val="22"/>
            <w:szCs w:val="22"/>
            <w:rPrChange w:id="1211" w:author="Morgan Julian [2]" w:date="2024-03-26T12:59:00Z">
              <w:rPr>
                <w:rStyle w:val="normaltextrun"/>
                <w:rFonts w:ascii="Calibri" w:hAnsi="Calibri" w:cs="Calibri"/>
                <w:sz w:val="22"/>
                <w:szCs w:val="22"/>
                <w:u w:val="thick"/>
              </w:rPr>
            </w:rPrChange>
          </w:rPr>
          <w:t xml:space="preserve">small-scale residential and recreational uses. These zones allow for development that is compatible with the Canyon </w:t>
        </w:r>
        <w:proofErr w:type="gramStart"/>
        <w:r w:rsidR="009E3FA6" w:rsidRPr="00113070">
          <w:rPr>
            <w:rStyle w:val="normaltextrun"/>
            <w:rFonts w:ascii="Calibri" w:hAnsi="Calibri" w:cs="Calibri"/>
            <w:sz w:val="22"/>
            <w:szCs w:val="22"/>
            <w:rPrChange w:id="1212" w:author="Morgan Julian [2]" w:date="2024-03-26T12:59:00Z">
              <w:rPr>
                <w:rStyle w:val="normaltextrun"/>
                <w:rFonts w:ascii="Calibri" w:hAnsi="Calibri" w:cs="Calibri"/>
                <w:sz w:val="22"/>
                <w:szCs w:val="22"/>
                <w:u w:val="thick"/>
              </w:rPr>
            </w:rPrChange>
          </w:rPr>
          <w:t>surroundings, but</w:t>
        </w:r>
        <w:proofErr w:type="gramEnd"/>
        <w:r w:rsidR="009E3FA6" w:rsidRPr="00113070">
          <w:rPr>
            <w:rStyle w:val="normaltextrun"/>
            <w:rFonts w:ascii="Calibri" w:hAnsi="Calibri" w:cs="Calibri"/>
            <w:sz w:val="22"/>
            <w:szCs w:val="22"/>
            <w:rPrChange w:id="1213" w:author="Morgan Julian [2]" w:date="2024-03-26T12:59:00Z">
              <w:rPr>
                <w:rStyle w:val="normaltextrun"/>
                <w:rFonts w:ascii="Calibri" w:hAnsi="Calibri" w:cs="Calibri"/>
                <w:sz w:val="22"/>
                <w:szCs w:val="22"/>
                <w:u w:val="thick"/>
              </w:rPr>
            </w:rPrChange>
          </w:rPr>
          <w:t xml:space="preserve"> prioritize </w:t>
        </w:r>
      </w:ins>
      <w:r w:rsidRPr="00113070">
        <w:rPr>
          <w:rStyle w:val="normaltextrun"/>
          <w:rFonts w:ascii="Calibri" w:hAnsi="Calibri" w:cs="Calibri"/>
          <w:sz w:val="22"/>
          <w:szCs w:val="22"/>
          <w:rPrChange w:id="1214" w:author="Morgan Julian [2]" w:date="2024-03-26T12:59:00Z">
            <w:rPr>
              <w:rStyle w:val="normaltextrun"/>
              <w:rFonts w:ascii="Calibri" w:hAnsi="Calibri" w:cs="Calibri"/>
              <w:sz w:val="22"/>
              <w:szCs w:val="22"/>
              <w:u w:val="thick"/>
            </w:rPr>
          </w:rPrChange>
        </w:rPr>
        <w:t>the protection of the natural environment.</w:t>
      </w:r>
      <w:r w:rsidRPr="129251D0">
        <w:rPr>
          <w:rStyle w:val="normaltextrun"/>
          <w:rFonts w:ascii="Calibri" w:hAnsi="Calibri" w:cs="Calibri"/>
          <w:sz w:val="22"/>
          <w:szCs w:val="22"/>
          <w:u w:val="thick"/>
        </w:rPr>
        <w:t> </w:t>
      </w:r>
      <w:r w:rsidRPr="129251D0">
        <w:rPr>
          <w:rStyle w:val="eop"/>
          <w:rFonts w:ascii="Calibri" w:hAnsi="Calibri" w:cs="Calibri"/>
          <w:sz w:val="22"/>
          <w:szCs w:val="22"/>
          <w:u w:val="thick"/>
        </w:rPr>
        <w:t> </w:t>
      </w:r>
    </w:p>
    <w:p w14:paraId="76B4147D" w14:textId="3A68282A" w:rsidR="00863107" w:rsidRPr="003B7355" w:rsidRDefault="00DE7334" w:rsidP="00597990">
      <w:pPr>
        <w:pStyle w:val="paragraph"/>
        <w:numPr>
          <w:ilvl w:val="0"/>
          <w:numId w:val="228"/>
        </w:numPr>
        <w:spacing w:before="0" w:beforeAutospacing="0" w:after="120" w:afterAutospacing="0"/>
        <w:jc w:val="both"/>
        <w:textAlignment w:val="baseline"/>
        <w:rPr>
          <w:rFonts w:ascii="Calibri" w:hAnsi="Calibri" w:cs="Calibri"/>
          <w:sz w:val="22"/>
          <w:szCs w:val="22"/>
        </w:rPr>
      </w:pPr>
      <w:r w:rsidRPr="00784BD4">
        <w:rPr>
          <w:rStyle w:val="normaltextrun"/>
          <w:rFonts w:ascii="Calibri" w:hAnsi="Calibri" w:cs="Calibri"/>
          <w:sz w:val="22"/>
          <w:szCs w:val="22"/>
          <w:u w:val="single"/>
        </w:rPr>
        <w:t>Forestry Multi-Family Zones (FM-10, FM-20):</w:t>
      </w:r>
      <w:r>
        <w:rPr>
          <w:rStyle w:val="normaltextrun"/>
          <w:rFonts w:ascii="Calibri" w:hAnsi="Calibri" w:cs="Calibri"/>
          <w:sz w:val="22"/>
          <w:szCs w:val="22"/>
        </w:rPr>
        <w:t xml:space="preserve"> </w:t>
      </w:r>
      <w:ins w:id="1215" w:author="Morgan Julian" w:date="2024-04-10T13:38:00Z">
        <w:r w:rsidR="006371A7" w:rsidRPr="006371A7">
          <w:rPr>
            <w:rFonts w:ascii="Calibri" w:hAnsi="Calibri" w:cs="Calibri"/>
            <w:sz w:val="22"/>
            <w:szCs w:val="22"/>
          </w:rPr>
          <w:t>The purpose of the forestry multifamily zones is to permit development of certain areas in Brighton for high-density residential, and other specified uses to the extent that such development is compatible with the protection of the natural and scenic resources of these areas for the continued benefit of future generations.</w:t>
        </w:r>
      </w:ins>
      <w:del w:id="1216" w:author="Morgan Julian" w:date="2024-04-10T13:38:00Z">
        <w:r w:rsidDel="006371A7">
          <w:rPr>
            <w:rStyle w:val="normaltextrun"/>
            <w:rFonts w:ascii="Calibri" w:hAnsi="Calibri" w:cs="Calibri"/>
            <w:sz w:val="22"/>
            <w:szCs w:val="22"/>
          </w:rPr>
          <w:delText>The FM zones promote the development of small, compact communities with high-density residential and commercial</w:delText>
        </w:r>
        <w:r w:rsidR="006F4999" w:rsidDel="006371A7">
          <w:rPr>
            <w:rStyle w:val="normaltextrun"/>
            <w:rFonts w:ascii="Calibri" w:hAnsi="Calibri" w:cs="Calibri"/>
            <w:sz w:val="22"/>
            <w:szCs w:val="22"/>
          </w:rPr>
          <w:delText xml:space="preserve"> uses</w:delText>
        </w:r>
        <w:r w:rsidDel="006371A7">
          <w:rPr>
            <w:rStyle w:val="normaltextrun"/>
            <w:rFonts w:ascii="Calibri" w:hAnsi="Calibri" w:cs="Calibri"/>
            <w:sz w:val="22"/>
            <w:szCs w:val="22"/>
          </w:rPr>
          <w:delText xml:space="preserve"> in the foothill and canyons areas</w:delText>
        </w:r>
        <w:r w:rsidR="00343631" w:rsidDel="006371A7">
          <w:rPr>
            <w:rStyle w:val="normaltextrun"/>
            <w:rFonts w:ascii="Calibri" w:hAnsi="Calibri" w:cs="Calibri"/>
            <w:sz w:val="22"/>
            <w:szCs w:val="22"/>
          </w:rPr>
          <w:delText>,</w:delText>
        </w:r>
        <w:r w:rsidDel="006371A7">
          <w:rPr>
            <w:rStyle w:val="normaltextrun"/>
            <w:rFonts w:ascii="Calibri" w:hAnsi="Calibri" w:cs="Calibri"/>
            <w:sz w:val="22"/>
            <w:szCs w:val="22"/>
          </w:rPr>
          <w:delText xml:space="preserve"> </w:delText>
        </w:r>
        <w:r w:rsidR="004B6756" w:rsidDel="006371A7">
          <w:rPr>
            <w:rStyle w:val="normaltextrun"/>
            <w:rFonts w:ascii="Calibri" w:hAnsi="Calibri" w:cs="Calibri"/>
            <w:sz w:val="22"/>
            <w:szCs w:val="22"/>
          </w:rPr>
          <w:delText xml:space="preserve">while still </w:delText>
        </w:r>
        <w:r w:rsidR="00343631" w:rsidDel="006371A7">
          <w:rPr>
            <w:rStyle w:val="normaltextrun"/>
            <w:rFonts w:ascii="Calibri" w:hAnsi="Calibri" w:cs="Calibri"/>
            <w:sz w:val="22"/>
            <w:szCs w:val="22"/>
          </w:rPr>
          <w:delText>prioritizing</w:delText>
        </w:r>
        <w:r w:rsidDel="006371A7">
          <w:rPr>
            <w:rStyle w:val="normaltextrun"/>
            <w:rFonts w:ascii="Calibri" w:hAnsi="Calibri" w:cs="Calibri"/>
            <w:sz w:val="22"/>
            <w:szCs w:val="22"/>
          </w:rPr>
          <w:delText xml:space="preserve"> the protection of the natural environment. </w:delText>
        </w:r>
        <w:r w:rsidDel="006371A7">
          <w:rPr>
            <w:rStyle w:val="eop"/>
            <w:rFonts w:ascii="Calibri" w:hAnsi="Calibri" w:cs="Calibri"/>
            <w:sz w:val="22"/>
            <w:szCs w:val="22"/>
          </w:rPr>
          <w:delText> </w:delText>
        </w:r>
      </w:del>
    </w:p>
    <w:p w14:paraId="59AE47E7" w14:textId="6B6F8341" w:rsidR="00B722C8" w:rsidRDefault="00B722C8" w:rsidP="00597990">
      <w:pPr>
        <w:pStyle w:val="Heading2"/>
        <w:spacing w:after="120"/>
        <w:jc w:val="both"/>
      </w:pPr>
      <w:r>
        <w:lastRenderedPageBreak/>
        <w:t xml:space="preserve">19.24.030 – </w:t>
      </w:r>
      <w:r w:rsidR="000C6200">
        <w:t>Schedule of Uses</w:t>
      </w:r>
      <w:r>
        <w:t>.</w:t>
      </w:r>
    </w:p>
    <w:p w14:paraId="1932DED9" w14:textId="0AC5F970" w:rsidR="00130162" w:rsidRPr="00821D98" w:rsidRDefault="5F787E16" w:rsidP="00597990">
      <w:pPr>
        <w:pStyle w:val="ListParagraph"/>
        <w:numPr>
          <w:ilvl w:val="0"/>
          <w:numId w:val="229"/>
        </w:numPr>
        <w:spacing w:after="120"/>
        <w:jc w:val="both"/>
      </w:pPr>
      <w:r w:rsidRPr="614287D8">
        <w:rPr>
          <w:u w:val="single"/>
        </w:rPr>
        <w:t xml:space="preserve">Schedule of Permitted Uses. </w:t>
      </w:r>
      <w:r>
        <w:t>The specific use listed in the following schedule is perm</w:t>
      </w:r>
      <w:r w:rsidR="303F49AE">
        <w:t xml:space="preserve">itted in the zone as indicated, subject </w:t>
      </w:r>
      <w:r w:rsidR="4F8E9028">
        <w:t>to</w:t>
      </w:r>
      <w:r w:rsidR="303F49AE">
        <w:t xml:space="preserve"> the general provisions, special conditions and additional restrictions set forth in </w:t>
      </w:r>
      <w:r w:rsidR="585F16EF">
        <w:t>this Title</w:t>
      </w:r>
      <w:r w:rsidR="303F49AE">
        <w:t xml:space="preserve">. </w:t>
      </w:r>
      <w:r w:rsidR="017E6FBD">
        <w:t>Conditions for specific uses can be found in Chapter 19.42 Special Use Standards</w:t>
      </w:r>
      <w:ins w:id="1217" w:author="Morgan Julian" w:date="2024-01-09T10:17:00Z">
        <w:r w:rsidR="45DF4427">
          <w:t>.</w:t>
        </w:r>
      </w:ins>
    </w:p>
    <w:p w14:paraId="6FD3742E" w14:textId="40078733" w:rsidR="002806AC" w:rsidRPr="00130162" w:rsidRDefault="00821D98" w:rsidP="00597990">
      <w:pPr>
        <w:pStyle w:val="ListParagraph"/>
        <w:numPr>
          <w:ilvl w:val="0"/>
          <w:numId w:val="229"/>
        </w:numPr>
        <w:spacing w:after="120"/>
        <w:jc w:val="both"/>
        <w:rPr>
          <w:ins w:id="1218" w:author="Morgan Julian" w:date="2024-03-21T18:39:00Z"/>
        </w:rPr>
      </w:pPr>
      <w:r w:rsidRPr="129251D0">
        <w:rPr>
          <w:u w:val="single"/>
        </w:rPr>
        <w:t>Procedure for Multiple Uses (Combination of Uses).</w:t>
      </w:r>
      <w:r w:rsidR="00130162" w:rsidRPr="129251D0">
        <w:rPr>
          <w:u w:val="single"/>
        </w:rPr>
        <w:t xml:space="preserve"> </w:t>
      </w:r>
      <w:r w:rsidR="00130162">
        <w:t>If a development proposal involves a combination of uses identified in Table 19.24.030</w:t>
      </w:r>
      <w:r w:rsidR="002806AC">
        <w:t xml:space="preserve">, the more restrictive provisions of </w:t>
      </w:r>
      <w:r w:rsidR="00F434F9">
        <w:t>this Title</w:t>
      </w:r>
      <w:r w:rsidR="002806AC">
        <w:t xml:space="preserve"> apply. </w:t>
      </w:r>
    </w:p>
    <w:p w14:paraId="259C2F8E" w14:textId="720DE151" w:rsidR="07622613" w:rsidRDefault="5E54008A" w:rsidP="129251D0">
      <w:pPr>
        <w:pStyle w:val="ListParagraph"/>
        <w:numPr>
          <w:ilvl w:val="0"/>
          <w:numId w:val="229"/>
        </w:numPr>
        <w:spacing w:after="120"/>
        <w:jc w:val="both"/>
        <w:rPr>
          <w:ins w:id="1219" w:author="Morgan Julian" w:date="2024-04-11T08:44:00Z"/>
        </w:rPr>
      </w:pPr>
      <w:ins w:id="1220" w:author="Morgan Julian" w:date="2024-03-21T18:39:00Z">
        <w:r>
          <w:t xml:space="preserve"> Conditional Use</w:t>
        </w:r>
      </w:ins>
      <w:ins w:id="1221" w:author="Morgan Julian" w:date="2024-03-21T18:40:00Z">
        <w:r>
          <w:t>s. The following conditional uses are subject to the requirements of this chapter, all general and specific conditions, criteria, and approval p</w:t>
        </w:r>
        <w:r w:rsidR="19C236F1">
          <w:t>rocedures</w:t>
        </w:r>
      </w:ins>
      <w:ins w:id="1222" w:author="Morgan Julian" w:date="2024-03-21T18:41:00Z">
        <w:r w:rsidR="19C236F1">
          <w:t xml:space="preserve"> set forth in </w:t>
        </w:r>
      </w:ins>
      <w:ins w:id="1223" w:author="Morgan Julian" w:date="2024-04-11T08:45:00Z">
        <w:r w:rsidR="000E5DCE">
          <w:t>Section 19.16.040</w:t>
        </w:r>
      </w:ins>
      <w:ins w:id="1224" w:author="Morgan Julian" w:date="2024-03-21T18:41:00Z">
        <w:r w:rsidR="19C236F1">
          <w:t>, “Conditional Uses”.</w:t>
        </w:r>
      </w:ins>
    </w:p>
    <w:p w14:paraId="30E8573C" w14:textId="77777777" w:rsidR="00E36211" w:rsidRPr="00E36211" w:rsidRDefault="00E36211" w:rsidP="00E36211">
      <w:pPr>
        <w:pStyle w:val="ListParagraph"/>
        <w:numPr>
          <w:ilvl w:val="0"/>
          <w:numId w:val="229"/>
        </w:numPr>
        <w:rPr>
          <w:ins w:id="1225" w:author="Morgan Julian" w:date="2024-04-11T08:44:00Z"/>
        </w:rPr>
      </w:pPr>
      <w:ins w:id="1226" w:author="Morgan Julian" w:date="2024-04-11T08:44:00Z">
        <w:r w:rsidRPr="00E36211">
          <w:t xml:space="preserve">All uses listed are subject to the procedures and provisions of Chapter 19.38 Foothills and Canyons Overlay Zone.  If there is a conflict between these provisions and those in Chapter 19.38, the more restrictive provision shall apply. </w:t>
        </w:r>
      </w:ins>
    </w:p>
    <w:p w14:paraId="71810162" w14:textId="77777777" w:rsidR="00C025C8" w:rsidRDefault="00C025C8">
      <w:pPr>
        <w:pStyle w:val="ListParagraph"/>
        <w:spacing w:after="120"/>
        <w:ind w:left="360"/>
        <w:jc w:val="both"/>
        <w:pPrChange w:id="1227" w:author="Morgan Julian [2]" w:date="2024-04-11T08:44:00Z">
          <w:pPr>
            <w:pStyle w:val="ListParagraph"/>
            <w:numPr>
              <w:numId w:val="229"/>
            </w:numPr>
            <w:spacing w:after="120"/>
            <w:ind w:left="360" w:hanging="360"/>
            <w:jc w:val="both"/>
          </w:pPr>
        </w:pPrChange>
      </w:pPr>
    </w:p>
    <w:p w14:paraId="53643474" w14:textId="5CA12C56" w:rsidR="00821D98" w:rsidRPr="002806AC" w:rsidRDefault="0B3C1933" w:rsidP="00597990">
      <w:pPr>
        <w:pStyle w:val="ListParagraph"/>
        <w:numPr>
          <w:ilvl w:val="0"/>
          <w:numId w:val="229"/>
        </w:numPr>
        <w:spacing w:after="120"/>
        <w:jc w:val="both"/>
      </w:pPr>
      <w:r w:rsidRPr="2E3B5B7B">
        <w:rPr>
          <w:u w:val="single"/>
        </w:rPr>
        <w:t>Abbreviations.</w:t>
      </w:r>
      <w:r w:rsidR="7D71F5F4" w:rsidRPr="2E3B5B7B">
        <w:rPr>
          <w:u w:val="single"/>
        </w:rPr>
        <w:t xml:space="preserve"> </w:t>
      </w:r>
      <w:r w:rsidR="7D71F5F4">
        <w:t>The abbreviations in the schedule mean:</w:t>
      </w:r>
    </w:p>
    <w:p w14:paraId="6F03F3A9" w14:textId="1697FC92" w:rsidR="00821D98" w:rsidRPr="002806AC" w:rsidRDefault="00821D98" w:rsidP="00597990">
      <w:pPr>
        <w:pStyle w:val="ListParagraph"/>
        <w:numPr>
          <w:ilvl w:val="1"/>
          <w:numId w:val="229"/>
        </w:numPr>
        <w:spacing w:after="120"/>
        <w:jc w:val="both"/>
      </w:pPr>
      <w:r w:rsidRPr="129251D0">
        <w:rPr>
          <w:u w:val="single"/>
        </w:rPr>
        <w:t xml:space="preserve">P </w:t>
      </w:r>
      <w:ins w:id="1228" w:author="Morgan Julian" w:date="2024-03-21T18:43:00Z">
        <w:r w:rsidR="228767C0" w:rsidRPr="129251D0">
          <w:rPr>
            <w:u w:val="single"/>
          </w:rPr>
          <w:t>-</w:t>
        </w:r>
      </w:ins>
      <w:del w:id="1229" w:author="Morgan Julian" w:date="2024-03-21T18:43:00Z">
        <w:r w:rsidRPr="129251D0" w:rsidDel="00821D98">
          <w:rPr>
            <w:u w:val="single"/>
          </w:rPr>
          <w:delText>=</w:delText>
        </w:r>
      </w:del>
      <w:r w:rsidRPr="129251D0">
        <w:rPr>
          <w:u w:val="single"/>
        </w:rPr>
        <w:t xml:space="preserve"> Permitted Use.</w:t>
      </w:r>
      <w:r w:rsidR="002806AC" w:rsidRPr="129251D0">
        <w:rPr>
          <w:u w:val="single"/>
        </w:rPr>
        <w:t xml:space="preserve"> </w:t>
      </w:r>
      <w:r w:rsidR="002806AC">
        <w:t xml:space="preserve">This land use is allowed in the zone but may be subject to additional restrictions and approval processes as provided in </w:t>
      </w:r>
      <w:r w:rsidR="00F434F9">
        <w:t>this Title</w:t>
      </w:r>
      <w:r w:rsidR="002806AC">
        <w:t>.</w:t>
      </w:r>
    </w:p>
    <w:p w14:paraId="3D36417A" w14:textId="733CACB3" w:rsidR="00821D98" w:rsidRDefault="5FD0E0AD" w:rsidP="00597990">
      <w:pPr>
        <w:pStyle w:val="ListParagraph"/>
        <w:numPr>
          <w:ilvl w:val="1"/>
          <w:numId w:val="229"/>
        </w:numPr>
        <w:spacing w:after="120"/>
        <w:jc w:val="both"/>
      </w:pPr>
      <w:r w:rsidRPr="129251D0">
        <w:rPr>
          <w:u w:val="single"/>
        </w:rPr>
        <w:t>C – Conditional Use.</w:t>
      </w:r>
      <w:r w:rsidR="0C6137E0" w:rsidRPr="129251D0">
        <w:rPr>
          <w:u w:val="single"/>
        </w:rPr>
        <w:t xml:space="preserve"> </w:t>
      </w:r>
      <w:r w:rsidR="0C6137E0">
        <w:t xml:space="preserve">This land use is conditional based upon the unique characteristics or potential impacts on the </w:t>
      </w:r>
      <w:r w:rsidR="65BC3633">
        <w:t>Town of Brighton</w:t>
      </w:r>
      <w:r w:rsidR="0C6137E0">
        <w:t>, surrounding neighbor</w:t>
      </w:r>
      <w:r w:rsidR="33843105">
        <w:t>hoods</w:t>
      </w:r>
      <w:r w:rsidR="0C6137E0">
        <w:t xml:space="preserve">, or adjacent land </w:t>
      </w:r>
      <w:r w:rsidR="5782B116">
        <w:t>use</w:t>
      </w:r>
      <w:r w:rsidR="0C6137E0">
        <w:t xml:space="preserve"> incompatib</w:t>
      </w:r>
      <w:r w:rsidR="0DA37183">
        <w:t>ility in some areas of the zone, or compatibility only i</w:t>
      </w:r>
      <w:r w:rsidR="0A24CFCA">
        <w:t>f</w:t>
      </w:r>
      <w:r w:rsidR="0DA37183">
        <w:t xml:space="preserve"> special conditions are required to </w:t>
      </w:r>
      <w:r w:rsidR="40272E64">
        <w:t>mitigate</w:t>
      </w:r>
      <w:r w:rsidR="0DA37183">
        <w:t xml:space="preserve"> the detrimental impact of land use. The </w:t>
      </w:r>
      <w:r w:rsidR="4BAF0E0C">
        <w:t>Planning Commission</w:t>
      </w:r>
      <w:r w:rsidR="0DA37183">
        <w:t xml:space="preserve"> is the land use authority for land uses with this designation.</w:t>
      </w:r>
    </w:p>
    <w:p w14:paraId="0A1A4E4E" w14:textId="77777777" w:rsidR="00154C33" w:rsidRDefault="498BEDFA" w:rsidP="614287D8">
      <w:pPr>
        <w:pStyle w:val="ListParagraph"/>
        <w:numPr>
          <w:ilvl w:val="1"/>
          <w:numId w:val="229"/>
        </w:numPr>
        <w:spacing w:after="120"/>
        <w:jc w:val="both"/>
        <w:rPr>
          <w:ins w:id="1230" w:author="Morgan Julian" w:date="2024-03-26T09:46:00Z"/>
        </w:rPr>
      </w:pPr>
      <w:r>
        <w:t xml:space="preserve">X – Prohibited. This land use is not allowed in the zone. </w:t>
      </w:r>
    </w:p>
    <w:p w14:paraId="392F81AF" w14:textId="45C4B7B9" w:rsidR="005872EB" w:rsidRPr="002806AC" w:rsidRDefault="004F6F41" w:rsidP="614287D8">
      <w:pPr>
        <w:pStyle w:val="ListParagraph"/>
        <w:numPr>
          <w:ilvl w:val="1"/>
          <w:numId w:val="229"/>
        </w:numPr>
        <w:spacing w:after="120"/>
        <w:jc w:val="both"/>
      </w:pPr>
      <w:r>
        <w:t>Any u</w:t>
      </w:r>
      <w:r w:rsidR="059108D2">
        <w:t xml:space="preserve">se not listed </w:t>
      </w:r>
      <w:r>
        <w:t xml:space="preserve">as permitted or conditional </w:t>
      </w:r>
      <w:r w:rsidR="059108D2">
        <w:t xml:space="preserve">in </w:t>
      </w:r>
      <w:r w:rsidR="00C57AEC">
        <w:t xml:space="preserve">the applicable zone shall be prohibited. </w:t>
      </w:r>
      <w:ins w:id="1231" w:author="Morgan Julian" w:date="2024-03-21T18:45:00Z">
        <w:r w:rsidR="059108D2">
          <w:t xml:space="preserve"> </w:t>
        </w:r>
      </w:ins>
    </w:p>
    <w:tbl>
      <w:tblPr>
        <w:tblW w:w="935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Change w:id="1232" w:author="Morgan Julian [2]" w:date="2024-03-26T09:49:00Z">
          <w:tblPr>
            <w:tblW w:w="935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PrChange>
      </w:tblPr>
      <w:tblGrid>
        <w:gridCol w:w="6090"/>
        <w:gridCol w:w="724"/>
        <w:gridCol w:w="554"/>
        <w:gridCol w:w="616"/>
        <w:gridCol w:w="684"/>
        <w:gridCol w:w="684"/>
        <w:tblGridChange w:id="1233">
          <w:tblGrid>
            <w:gridCol w:w="6090"/>
            <w:gridCol w:w="724"/>
            <w:gridCol w:w="554"/>
            <w:gridCol w:w="616"/>
            <w:gridCol w:w="684"/>
            <w:gridCol w:w="684"/>
          </w:tblGrid>
        </w:tblGridChange>
      </w:tblGrid>
      <w:tr w:rsidR="00380C02" w:rsidRPr="000C41DD" w14:paraId="37E30D56"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234"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C036815"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b/>
                <w:bCs/>
              </w:rPr>
              <w:t>Use Categories</w:t>
            </w:r>
            <w:r w:rsidRPr="000C41DD">
              <w:rPr>
                <w:rFonts w:ascii="Calibri" w:eastAsia="Times New Roman" w:hAnsi="Calibri" w:cs="Calibri"/>
              </w:rPr>
              <w:t>  </w:t>
            </w:r>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235"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B59AB77" w14:textId="723D1A8D" w:rsidR="00380C02" w:rsidRPr="000C41DD" w:rsidRDefault="00380C02">
            <w:pPr>
              <w:spacing w:after="120" w:line="240" w:lineRule="auto"/>
              <w:jc w:val="center"/>
              <w:textAlignment w:val="baseline"/>
              <w:rPr>
                <w:rFonts w:ascii="Segoe UI" w:eastAsia="Times New Roman" w:hAnsi="Segoe UI" w:cs="Segoe UI"/>
                <w:sz w:val="18"/>
                <w:szCs w:val="18"/>
              </w:rPr>
              <w:pPrChange w:id="1236" w:author="Matt Starley" w:date="2023-12-28T14:04:00Z">
                <w:pPr>
                  <w:spacing w:after="120" w:line="240" w:lineRule="auto"/>
                  <w:jc w:val="both"/>
                  <w:textAlignment w:val="baseline"/>
                </w:pPr>
              </w:pPrChange>
            </w:pPr>
            <w:r w:rsidRPr="000C41DD">
              <w:rPr>
                <w:rFonts w:ascii="Calibri" w:eastAsia="Times New Roman" w:hAnsi="Calibri" w:cs="Calibri"/>
                <w:b/>
                <w:bCs/>
              </w:rPr>
              <w:t>FR-0.5 </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237"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A13B544" w14:textId="2D30803F" w:rsidR="00380C02" w:rsidRPr="000C41DD" w:rsidRDefault="00380C02">
            <w:pPr>
              <w:spacing w:after="120" w:line="240" w:lineRule="auto"/>
              <w:jc w:val="center"/>
              <w:textAlignment w:val="baseline"/>
              <w:rPr>
                <w:rFonts w:ascii="Segoe UI" w:eastAsia="Times New Roman" w:hAnsi="Segoe UI" w:cs="Segoe UI"/>
                <w:sz w:val="18"/>
                <w:szCs w:val="18"/>
              </w:rPr>
              <w:pPrChange w:id="1238" w:author="Matt Starley" w:date="2023-12-28T14:04:00Z">
                <w:pPr>
                  <w:spacing w:after="120" w:line="240" w:lineRule="auto"/>
                  <w:jc w:val="both"/>
                  <w:textAlignment w:val="baseline"/>
                </w:pPr>
              </w:pPrChange>
            </w:pPr>
            <w:r w:rsidRPr="000C41DD">
              <w:rPr>
                <w:rFonts w:ascii="Calibri" w:eastAsia="Times New Roman" w:hAnsi="Calibri" w:cs="Calibri"/>
                <w:b/>
                <w:bCs/>
              </w:rPr>
              <w:t>FR-1 </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239"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BB25242" w14:textId="4EE2776D" w:rsidR="00380C02" w:rsidRPr="000C41DD" w:rsidRDefault="00380C02">
            <w:pPr>
              <w:spacing w:after="120" w:line="240" w:lineRule="auto"/>
              <w:jc w:val="center"/>
              <w:textAlignment w:val="baseline"/>
              <w:rPr>
                <w:rFonts w:ascii="Segoe UI" w:eastAsia="Times New Roman" w:hAnsi="Segoe UI" w:cs="Segoe UI"/>
                <w:sz w:val="18"/>
                <w:szCs w:val="18"/>
              </w:rPr>
              <w:pPrChange w:id="1240" w:author="Matt Starley" w:date="2023-12-28T14:04:00Z">
                <w:pPr>
                  <w:spacing w:after="120" w:line="240" w:lineRule="auto"/>
                  <w:jc w:val="both"/>
                  <w:textAlignment w:val="baseline"/>
                </w:pPr>
              </w:pPrChange>
            </w:pPr>
            <w:r w:rsidRPr="000C41DD">
              <w:rPr>
                <w:rFonts w:ascii="Calibri" w:eastAsia="Times New Roman" w:hAnsi="Calibri" w:cs="Calibri"/>
                <w:b/>
                <w:bCs/>
              </w:rPr>
              <w:t>FR-20</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241"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30A71A3" w14:textId="610C6C3C" w:rsidR="00380C02" w:rsidRPr="000C41DD" w:rsidRDefault="00380C02">
            <w:pPr>
              <w:spacing w:after="120" w:line="240" w:lineRule="auto"/>
              <w:jc w:val="center"/>
              <w:textAlignment w:val="baseline"/>
              <w:rPr>
                <w:rFonts w:ascii="Segoe UI" w:eastAsia="Times New Roman" w:hAnsi="Segoe UI" w:cs="Segoe UI"/>
                <w:sz w:val="18"/>
                <w:szCs w:val="18"/>
              </w:rPr>
              <w:pPrChange w:id="1242" w:author="Matt Starley" w:date="2023-12-28T14:04:00Z">
                <w:pPr>
                  <w:spacing w:after="120" w:line="240" w:lineRule="auto"/>
                  <w:jc w:val="both"/>
                  <w:textAlignment w:val="baseline"/>
                </w:pPr>
              </w:pPrChange>
            </w:pPr>
            <w:r w:rsidRPr="000C41DD">
              <w:rPr>
                <w:rFonts w:ascii="Calibri" w:eastAsia="Times New Roman" w:hAnsi="Calibri" w:cs="Calibri"/>
                <w:b/>
                <w:bCs/>
              </w:rPr>
              <w:t>FM-10</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243"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2B654E1" w14:textId="34A11942" w:rsidR="00380C02" w:rsidRPr="000C41DD" w:rsidRDefault="00380C02">
            <w:pPr>
              <w:spacing w:after="120" w:line="240" w:lineRule="auto"/>
              <w:jc w:val="center"/>
              <w:textAlignment w:val="baseline"/>
              <w:rPr>
                <w:rFonts w:ascii="Segoe UI" w:eastAsia="Times New Roman" w:hAnsi="Segoe UI" w:cs="Segoe UI"/>
                <w:sz w:val="18"/>
                <w:szCs w:val="18"/>
              </w:rPr>
              <w:pPrChange w:id="1244" w:author="Matt Starley" w:date="2023-12-28T14:04:00Z">
                <w:pPr>
                  <w:spacing w:after="120" w:line="240" w:lineRule="auto"/>
                  <w:jc w:val="both"/>
                  <w:textAlignment w:val="baseline"/>
                </w:pPr>
              </w:pPrChange>
            </w:pPr>
            <w:r w:rsidRPr="000C41DD">
              <w:rPr>
                <w:rFonts w:ascii="Calibri" w:eastAsia="Times New Roman" w:hAnsi="Calibri" w:cs="Calibri"/>
                <w:b/>
                <w:bCs/>
              </w:rPr>
              <w:t>FM-20</w:t>
            </w:r>
          </w:p>
        </w:tc>
      </w:tr>
      <w:tr w:rsidR="00380C02" w:rsidRPr="000C41DD" w14:paraId="5CFC85B6"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245"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1C836EAA"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u w:val="single"/>
              </w:rPr>
              <w:t>Residential: </w:t>
            </w:r>
            <w:r w:rsidRPr="000C41DD">
              <w:rPr>
                <w:rFonts w:ascii="Calibri" w:eastAsia="Times New Roman" w:hAnsi="Calibri" w:cs="Calibri"/>
              </w:rPr>
              <w:t> </w:t>
            </w:r>
          </w:p>
        </w:tc>
        <w:tc>
          <w:tcPr>
            <w:tcW w:w="72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246"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24A9D130" w14:textId="380A54A8" w:rsidR="00380C02" w:rsidRPr="000C41DD" w:rsidRDefault="00380C02">
            <w:pPr>
              <w:spacing w:after="120" w:line="240" w:lineRule="auto"/>
              <w:jc w:val="center"/>
              <w:textAlignment w:val="baseline"/>
              <w:rPr>
                <w:rFonts w:ascii="Segoe UI" w:eastAsia="Times New Roman" w:hAnsi="Segoe UI" w:cs="Segoe UI"/>
                <w:sz w:val="18"/>
                <w:szCs w:val="18"/>
              </w:rPr>
              <w:pPrChange w:id="1247" w:author="Matt Starley" w:date="2023-12-28T14:04:00Z">
                <w:pPr>
                  <w:spacing w:after="120" w:line="240" w:lineRule="auto"/>
                  <w:jc w:val="both"/>
                  <w:textAlignment w:val="baseline"/>
                </w:pPr>
              </w:pPrChange>
            </w:pPr>
            <w:r w:rsidRPr="000C41DD">
              <w:rPr>
                <w:rFonts w:ascii="Calibri" w:eastAsia="Times New Roman" w:hAnsi="Calibri" w:cs="Calibri"/>
              </w:rPr>
              <w:t> </w:t>
            </w:r>
          </w:p>
        </w:tc>
        <w:tc>
          <w:tcPr>
            <w:tcW w:w="55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248"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21CAEE17" w14:textId="7F5E74FD" w:rsidR="00380C02" w:rsidRPr="000C41DD" w:rsidRDefault="00380C02">
            <w:pPr>
              <w:spacing w:after="120" w:line="240" w:lineRule="auto"/>
              <w:jc w:val="center"/>
              <w:textAlignment w:val="baseline"/>
              <w:rPr>
                <w:rFonts w:ascii="Segoe UI" w:eastAsia="Times New Roman" w:hAnsi="Segoe UI" w:cs="Segoe UI"/>
                <w:sz w:val="18"/>
                <w:szCs w:val="18"/>
              </w:rPr>
              <w:pPrChange w:id="1249" w:author="Matt Starley" w:date="2023-12-28T14:04:00Z">
                <w:pPr>
                  <w:spacing w:after="120" w:line="240" w:lineRule="auto"/>
                  <w:jc w:val="both"/>
                  <w:textAlignment w:val="baseline"/>
                </w:pPr>
              </w:pPrChange>
            </w:pPr>
            <w:r w:rsidRPr="000C41DD">
              <w:rPr>
                <w:rFonts w:ascii="Calibri" w:eastAsia="Times New Roman" w:hAnsi="Calibri" w:cs="Calibri"/>
              </w:rPr>
              <w:t> </w:t>
            </w:r>
          </w:p>
        </w:tc>
        <w:tc>
          <w:tcPr>
            <w:tcW w:w="616"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250"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2FDB32F2" w14:textId="26DA93CB" w:rsidR="00380C02" w:rsidRPr="000C41DD" w:rsidRDefault="00380C02">
            <w:pPr>
              <w:spacing w:after="120" w:line="240" w:lineRule="auto"/>
              <w:jc w:val="center"/>
              <w:textAlignment w:val="baseline"/>
              <w:rPr>
                <w:rFonts w:ascii="Segoe UI" w:eastAsia="Times New Roman" w:hAnsi="Segoe UI" w:cs="Segoe UI"/>
                <w:sz w:val="18"/>
                <w:szCs w:val="18"/>
              </w:rPr>
              <w:pPrChange w:id="1251" w:author="Matt Starley" w:date="2023-12-28T14:04:00Z">
                <w:pPr>
                  <w:spacing w:after="120" w:line="240" w:lineRule="auto"/>
                  <w:jc w:val="both"/>
                  <w:textAlignment w:val="baseline"/>
                </w:pPr>
              </w:pPrChange>
            </w:pPr>
          </w:p>
        </w:tc>
        <w:tc>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252"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073E33AD" w14:textId="2A64992E" w:rsidR="00380C02" w:rsidRPr="000C41DD" w:rsidRDefault="00380C02">
            <w:pPr>
              <w:spacing w:after="120" w:line="240" w:lineRule="auto"/>
              <w:jc w:val="center"/>
              <w:textAlignment w:val="baseline"/>
              <w:rPr>
                <w:rFonts w:ascii="Segoe UI" w:eastAsia="Times New Roman" w:hAnsi="Segoe UI" w:cs="Segoe UI"/>
                <w:sz w:val="18"/>
                <w:szCs w:val="18"/>
              </w:rPr>
              <w:pPrChange w:id="1253" w:author="Matt Starley" w:date="2023-12-28T14:04:00Z">
                <w:pPr>
                  <w:spacing w:after="120" w:line="240" w:lineRule="auto"/>
                  <w:jc w:val="both"/>
                  <w:textAlignment w:val="baseline"/>
                </w:pPr>
              </w:pPrChange>
            </w:pPr>
          </w:p>
        </w:tc>
        <w:tc>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254"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78512B71" w14:textId="705549A8" w:rsidR="00380C02" w:rsidRPr="000C41DD" w:rsidRDefault="00380C02">
            <w:pPr>
              <w:spacing w:after="120" w:line="240" w:lineRule="auto"/>
              <w:jc w:val="center"/>
              <w:textAlignment w:val="baseline"/>
              <w:rPr>
                <w:rFonts w:ascii="Segoe UI" w:eastAsia="Times New Roman" w:hAnsi="Segoe UI" w:cs="Segoe UI"/>
                <w:sz w:val="18"/>
                <w:szCs w:val="18"/>
              </w:rPr>
              <w:pPrChange w:id="1255" w:author="Matt Starley" w:date="2023-12-28T14:04:00Z">
                <w:pPr>
                  <w:spacing w:after="120" w:line="240" w:lineRule="auto"/>
                  <w:jc w:val="both"/>
                  <w:textAlignment w:val="baseline"/>
                </w:pPr>
              </w:pPrChange>
            </w:pPr>
          </w:p>
        </w:tc>
      </w:tr>
      <w:tr w:rsidR="00380C02" w:rsidRPr="000C41DD" w14:paraId="04D340F5"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256"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EA2741A" w14:textId="1C1E8780" w:rsidR="00380C02" w:rsidRPr="000C41DD" w:rsidRDefault="002631F3" w:rsidP="00597990">
            <w:pPr>
              <w:spacing w:after="120" w:line="240" w:lineRule="auto"/>
              <w:jc w:val="both"/>
              <w:textAlignment w:val="baseline"/>
              <w:rPr>
                <w:rFonts w:ascii="Segoe UI" w:eastAsia="Times New Roman" w:hAnsi="Segoe UI" w:cs="Segoe UI"/>
                <w:sz w:val="18"/>
                <w:szCs w:val="18"/>
              </w:rPr>
            </w:pPr>
            <w:ins w:id="1257" w:author="Morgan Julian" w:date="2024-04-11T08:46:00Z">
              <w:r w:rsidRPr="002631F3">
                <w:rPr>
                  <w:rFonts w:ascii="Calibri" w:eastAsia="Times New Roman" w:hAnsi="Calibri" w:cs="Calibri"/>
                </w:rPr>
                <w:t xml:space="preserve">Accessory </w:t>
              </w:r>
              <w:proofErr w:type="gramStart"/>
              <w:r w:rsidRPr="002631F3">
                <w:rPr>
                  <w:rFonts w:ascii="Calibri" w:eastAsia="Times New Roman" w:hAnsi="Calibri" w:cs="Calibri"/>
                </w:rPr>
                <w:t>Structures  </w:t>
              </w:r>
            </w:ins>
            <w:ins w:id="1258" w:author="Morgan Julian" w:date="2024-04-30T10:25:00Z" w16du:dateUtc="2024-04-30T16:25:00Z">
              <w:r w:rsidR="00FF028F" w:rsidRPr="00FF028F">
                <w:rPr>
                  <w:rFonts w:ascii="Calibri" w:eastAsia="Times New Roman" w:hAnsi="Calibri" w:cs="Calibri"/>
                </w:rPr>
                <w:t>(</w:t>
              </w:r>
              <w:proofErr w:type="gramEnd"/>
              <w:r w:rsidR="00FF028F" w:rsidRPr="00FF028F">
                <w:rPr>
                  <w:rFonts w:ascii="Calibri" w:eastAsia="Times New Roman" w:hAnsi="Calibri" w:cs="Calibri"/>
                </w:rPr>
                <w:t>shall be reviewed based on underlying use)</w:t>
              </w:r>
            </w:ins>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259"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81C7DA5" w14:textId="4266A62A" w:rsidR="00380C02" w:rsidRPr="000C41DD" w:rsidRDefault="00380C02">
            <w:pPr>
              <w:spacing w:after="120" w:line="240" w:lineRule="auto"/>
              <w:jc w:val="center"/>
              <w:textAlignment w:val="baseline"/>
              <w:rPr>
                <w:rFonts w:ascii="Segoe UI" w:eastAsia="Times New Roman" w:hAnsi="Segoe UI" w:cs="Segoe UI"/>
                <w:sz w:val="18"/>
                <w:szCs w:val="18"/>
              </w:rPr>
              <w:pPrChange w:id="1260"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261"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80D00E7" w14:textId="77016A54" w:rsidR="00380C02" w:rsidRPr="000C41DD" w:rsidRDefault="00380C02">
            <w:pPr>
              <w:spacing w:after="120" w:line="240" w:lineRule="auto"/>
              <w:jc w:val="center"/>
              <w:textAlignment w:val="baseline"/>
              <w:rPr>
                <w:rFonts w:ascii="Segoe UI" w:eastAsia="Times New Roman" w:hAnsi="Segoe UI" w:cs="Segoe UI"/>
                <w:sz w:val="18"/>
                <w:szCs w:val="18"/>
              </w:rPr>
              <w:pPrChange w:id="1262"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263"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6316B46" w14:textId="0C3650D4" w:rsidR="00380C02" w:rsidRPr="000C41DD" w:rsidRDefault="00380C02">
            <w:pPr>
              <w:spacing w:after="120" w:line="240" w:lineRule="auto"/>
              <w:jc w:val="center"/>
              <w:textAlignment w:val="baseline"/>
              <w:rPr>
                <w:rFonts w:ascii="Segoe UI" w:eastAsia="Times New Roman" w:hAnsi="Segoe UI" w:cs="Segoe UI"/>
                <w:sz w:val="18"/>
                <w:szCs w:val="18"/>
              </w:rPr>
              <w:pPrChange w:id="1264"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265"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70ED3A04" w14:textId="1AC79B4D" w:rsidR="00380C02" w:rsidRPr="000C41DD" w:rsidRDefault="00380C02">
            <w:pPr>
              <w:spacing w:after="120" w:line="240" w:lineRule="auto"/>
              <w:jc w:val="center"/>
              <w:textAlignment w:val="baseline"/>
              <w:rPr>
                <w:rFonts w:ascii="Segoe UI" w:eastAsia="Times New Roman" w:hAnsi="Segoe UI" w:cs="Segoe UI"/>
                <w:sz w:val="18"/>
                <w:szCs w:val="18"/>
              </w:rPr>
              <w:pPrChange w:id="1266"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267"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7D79746" w14:textId="769D9AFB" w:rsidR="00380C02" w:rsidRPr="000C41DD" w:rsidRDefault="00380C02">
            <w:pPr>
              <w:spacing w:after="120" w:line="240" w:lineRule="auto"/>
              <w:jc w:val="center"/>
              <w:textAlignment w:val="baseline"/>
              <w:rPr>
                <w:rFonts w:ascii="Segoe UI" w:eastAsia="Times New Roman" w:hAnsi="Segoe UI" w:cs="Segoe UI"/>
                <w:sz w:val="18"/>
                <w:szCs w:val="18"/>
              </w:rPr>
              <w:pPrChange w:id="1268" w:author="Matt Starley" w:date="2023-12-28T14:04:00Z">
                <w:pPr>
                  <w:spacing w:after="120" w:line="240" w:lineRule="auto"/>
                  <w:jc w:val="both"/>
                  <w:textAlignment w:val="baseline"/>
                </w:pPr>
              </w:pPrChange>
            </w:pPr>
            <w:r w:rsidRPr="000C41DD">
              <w:rPr>
                <w:rFonts w:ascii="Calibri" w:eastAsia="Times New Roman" w:hAnsi="Calibri" w:cs="Calibri"/>
              </w:rPr>
              <w:t>P</w:t>
            </w:r>
          </w:p>
        </w:tc>
      </w:tr>
      <w:tr w:rsidR="00380C02" w:rsidRPr="000C41DD" w14:paraId="1F6C1E6D"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269"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76FB964" w14:textId="3DB99843" w:rsidR="00380C02" w:rsidRPr="000C41DD" w:rsidRDefault="0055584E" w:rsidP="00597990">
            <w:pPr>
              <w:spacing w:after="120" w:line="240" w:lineRule="auto"/>
              <w:jc w:val="both"/>
              <w:textAlignment w:val="baseline"/>
              <w:rPr>
                <w:rFonts w:ascii="Segoe UI" w:eastAsia="Times New Roman" w:hAnsi="Segoe UI" w:cs="Segoe UI"/>
                <w:sz w:val="18"/>
                <w:szCs w:val="18"/>
              </w:rPr>
            </w:pPr>
            <w:ins w:id="1270" w:author="Morgan Julian" w:date="2024-04-11T08:47:00Z">
              <w:r w:rsidRPr="0055584E">
                <w:rPr>
                  <w:rFonts w:ascii="Calibri" w:eastAsia="Times New Roman" w:hAnsi="Calibri" w:cs="Calibri"/>
                </w:rPr>
                <w:t>Accessory Dwelling Unit, Internal</w:t>
              </w:r>
            </w:ins>
            <w:ins w:id="1271" w:author="Morgan Julian" w:date="2024-05-03T16:24:00Z" w16du:dateUtc="2024-05-03T22:24:00Z">
              <w:r w:rsidR="000A1068">
                <w:rPr>
                  <w:rFonts w:ascii="Calibri" w:eastAsia="Times New Roman" w:hAnsi="Calibri" w:cs="Calibri"/>
                </w:rPr>
                <w:t>;</w:t>
              </w:r>
            </w:ins>
            <w:ins w:id="1272" w:author="Morgan Julian" w:date="2024-04-11T08:47:00Z">
              <w:r w:rsidRPr="0055584E">
                <w:rPr>
                  <w:rFonts w:ascii="Calibri" w:eastAsia="Times New Roman" w:hAnsi="Calibri" w:cs="Calibri"/>
                </w:rPr>
                <w:t> subject to 19.42</w:t>
              </w:r>
            </w:ins>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273"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EDF86B1" w14:textId="174F905D" w:rsidR="00380C02" w:rsidRPr="000C41DD" w:rsidRDefault="00380C02">
            <w:pPr>
              <w:spacing w:after="120" w:line="240" w:lineRule="auto"/>
              <w:jc w:val="center"/>
              <w:textAlignment w:val="baseline"/>
              <w:rPr>
                <w:rFonts w:ascii="Segoe UI" w:eastAsia="Times New Roman" w:hAnsi="Segoe UI" w:cs="Segoe UI"/>
                <w:sz w:val="18"/>
                <w:szCs w:val="18"/>
              </w:rPr>
              <w:pPrChange w:id="1274"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275"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03F005B" w14:textId="6261F8F4" w:rsidR="00380C02" w:rsidRPr="000C41DD" w:rsidRDefault="00380C02">
            <w:pPr>
              <w:spacing w:after="120" w:line="240" w:lineRule="auto"/>
              <w:jc w:val="center"/>
              <w:textAlignment w:val="baseline"/>
              <w:rPr>
                <w:rFonts w:ascii="Segoe UI" w:eastAsia="Times New Roman" w:hAnsi="Segoe UI" w:cs="Segoe UI"/>
                <w:sz w:val="18"/>
                <w:szCs w:val="18"/>
              </w:rPr>
              <w:pPrChange w:id="1276"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277"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278C1564" w14:textId="24CBCD71" w:rsidR="00380C02" w:rsidRPr="000C41DD" w:rsidRDefault="00380C02">
            <w:pPr>
              <w:spacing w:after="120" w:line="240" w:lineRule="auto"/>
              <w:jc w:val="center"/>
              <w:textAlignment w:val="baseline"/>
              <w:rPr>
                <w:rFonts w:ascii="Segoe UI" w:eastAsia="Times New Roman" w:hAnsi="Segoe UI" w:cs="Segoe UI"/>
                <w:sz w:val="18"/>
                <w:szCs w:val="18"/>
              </w:rPr>
              <w:pPrChange w:id="1278"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279"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41D5F4D" w14:textId="39953AEC" w:rsidR="00380C02" w:rsidRPr="000C41DD" w:rsidRDefault="00380C02">
            <w:pPr>
              <w:spacing w:after="120" w:line="240" w:lineRule="auto"/>
              <w:jc w:val="center"/>
              <w:textAlignment w:val="baseline"/>
              <w:rPr>
                <w:rFonts w:ascii="Segoe UI" w:eastAsia="Times New Roman" w:hAnsi="Segoe UI" w:cs="Segoe UI"/>
                <w:sz w:val="18"/>
                <w:szCs w:val="18"/>
              </w:rPr>
              <w:pPrChange w:id="1280"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281"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5DDF77C" w14:textId="2D024587" w:rsidR="00380C02" w:rsidRPr="000C41DD" w:rsidRDefault="00380C02">
            <w:pPr>
              <w:spacing w:after="120" w:line="240" w:lineRule="auto"/>
              <w:jc w:val="center"/>
              <w:textAlignment w:val="baseline"/>
              <w:rPr>
                <w:rFonts w:ascii="Segoe UI" w:eastAsia="Times New Roman" w:hAnsi="Segoe UI" w:cs="Segoe UI"/>
                <w:sz w:val="18"/>
                <w:szCs w:val="18"/>
              </w:rPr>
              <w:pPrChange w:id="1282" w:author="Matt Starley" w:date="2023-12-28T14:04:00Z">
                <w:pPr>
                  <w:spacing w:after="120" w:line="240" w:lineRule="auto"/>
                  <w:jc w:val="both"/>
                  <w:textAlignment w:val="baseline"/>
                </w:pPr>
              </w:pPrChange>
            </w:pPr>
            <w:r w:rsidRPr="000C41DD">
              <w:rPr>
                <w:rFonts w:ascii="Calibri" w:eastAsia="Times New Roman" w:hAnsi="Calibri" w:cs="Calibri"/>
              </w:rPr>
              <w:t>P</w:t>
            </w:r>
          </w:p>
        </w:tc>
      </w:tr>
      <w:tr w:rsidR="00380C02" w:rsidRPr="000C41DD" w14:paraId="1142FB5D"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tcPrChange w:id="1283"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tcPr>
            </w:tcPrChange>
          </w:tcPr>
          <w:p w14:paraId="3DBC535E" w14:textId="0312F1C6" w:rsidR="00380C02" w:rsidRPr="008F66BB" w:rsidRDefault="00380C02" w:rsidP="15ECB13C">
            <w:pPr>
              <w:spacing w:after="120" w:line="240" w:lineRule="auto"/>
              <w:jc w:val="both"/>
              <w:textAlignment w:val="baseline"/>
              <w:rPr>
                <w:rFonts w:ascii="Calibri" w:eastAsia="Times New Roman" w:hAnsi="Calibri" w:cs="Calibri"/>
              </w:rPr>
            </w:pPr>
            <w:del w:id="1284" w:author="Morgan Julian" w:date="2024-03-19T10:39:00Z">
              <w:r w:rsidRPr="15ECB13C" w:rsidDel="2D056EC9">
                <w:rPr>
                  <w:rFonts w:ascii="Calibri" w:eastAsia="Times New Roman" w:hAnsi="Calibri" w:cs="Calibri"/>
                </w:rPr>
                <w:delText>Dwelling Group</w:delText>
              </w:r>
            </w:del>
          </w:p>
        </w:tc>
        <w:tc>
          <w:tcPr>
            <w:tcW w:w="724" w:type="dxa"/>
            <w:tcBorders>
              <w:top w:val="single" w:sz="6" w:space="0" w:color="auto"/>
              <w:left w:val="single" w:sz="6" w:space="0" w:color="auto"/>
              <w:bottom w:val="single" w:sz="6" w:space="0" w:color="auto"/>
              <w:right w:val="single" w:sz="6" w:space="0" w:color="auto"/>
            </w:tcBorders>
            <w:shd w:val="clear" w:color="auto" w:fill="auto"/>
            <w:tcPrChange w:id="1285"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tcPr>
            </w:tcPrChange>
          </w:tcPr>
          <w:p w14:paraId="62887A5B" w14:textId="692D1F34" w:rsidR="00380C02" w:rsidRPr="008F66BB" w:rsidRDefault="00380C02" w:rsidP="15ECB13C">
            <w:pPr>
              <w:spacing w:after="120" w:line="240" w:lineRule="auto"/>
              <w:jc w:val="center"/>
              <w:textAlignment w:val="baseline"/>
              <w:rPr>
                <w:rFonts w:ascii="Calibri" w:eastAsia="Times New Roman" w:hAnsi="Calibri" w:cs="Calibri"/>
              </w:rPr>
            </w:pPr>
            <w:del w:id="1286" w:author="Morgan Julian" w:date="2024-03-19T10:39:00Z">
              <w:r w:rsidRPr="15ECB13C" w:rsidDel="2D056EC9">
                <w:rPr>
                  <w:rFonts w:ascii="Calibri" w:eastAsia="Times New Roman" w:hAnsi="Calibri" w:cs="Calibri"/>
                </w:rPr>
                <w:delText>C</w:delText>
              </w:r>
            </w:del>
          </w:p>
        </w:tc>
        <w:tc>
          <w:tcPr>
            <w:tcW w:w="554" w:type="dxa"/>
            <w:tcBorders>
              <w:top w:val="single" w:sz="6" w:space="0" w:color="auto"/>
              <w:left w:val="single" w:sz="6" w:space="0" w:color="auto"/>
              <w:bottom w:val="single" w:sz="6" w:space="0" w:color="auto"/>
              <w:right w:val="single" w:sz="6" w:space="0" w:color="auto"/>
            </w:tcBorders>
            <w:shd w:val="clear" w:color="auto" w:fill="auto"/>
            <w:tcPrChange w:id="1287"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tcPr>
            </w:tcPrChange>
          </w:tcPr>
          <w:p w14:paraId="28CAE72D" w14:textId="7C266CE9" w:rsidR="00380C02" w:rsidRPr="008F66BB" w:rsidRDefault="00380C02" w:rsidP="15ECB13C">
            <w:pPr>
              <w:spacing w:after="120" w:line="240" w:lineRule="auto"/>
              <w:jc w:val="center"/>
              <w:textAlignment w:val="baseline"/>
              <w:rPr>
                <w:rFonts w:ascii="Calibri" w:eastAsia="Times New Roman" w:hAnsi="Calibri" w:cs="Calibri"/>
              </w:rPr>
            </w:pPr>
            <w:del w:id="1288" w:author="Morgan Julian" w:date="2024-03-19T10:39:00Z">
              <w:r w:rsidRPr="15ECB13C" w:rsidDel="310F06F7">
                <w:rPr>
                  <w:rFonts w:ascii="Calibri" w:eastAsia="Times New Roman" w:hAnsi="Calibri" w:cs="Calibri"/>
                </w:rPr>
                <w:delText>C</w:delText>
              </w:r>
            </w:del>
          </w:p>
        </w:tc>
        <w:tc>
          <w:tcPr>
            <w:tcW w:w="616" w:type="dxa"/>
            <w:tcBorders>
              <w:top w:val="single" w:sz="6" w:space="0" w:color="auto"/>
              <w:left w:val="single" w:sz="6" w:space="0" w:color="auto"/>
              <w:bottom w:val="single" w:sz="6" w:space="0" w:color="auto"/>
              <w:right w:val="single" w:sz="6" w:space="0" w:color="auto"/>
            </w:tcBorders>
            <w:shd w:val="clear" w:color="auto" w:fill="auto"/>
            <w:tcPrChange w:id="1289"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tcPr>
            </w:tcPrChange>
          </w:tcPr>
          <w:p w14:paraId="4A765607" w14:textId="1D4F1E44" w:rsidR="00380C02" w:rsidRPr="008F66BB" w:rsidRDefault="00380C02" w:rsidP="15ECB13C">
            <w:pPr>
              <w:spacing w:after="120" w:line="240" w:lineRule="auto"/>
              <w:jc w:val="center"/>
              <w:textAlignment w:val="baseline"/>
              <w:rPr>
                <w:rFonts w:ascii="Calibri" w:eastAsia="Times New Roman" w:hAnsi="Calibri" w:cs="Calibri"/>
              </w:rPr>
            </w:pPr>
            <w:del w:id="1290" w:author="Morgan Julian" w:date="2024-03-19T10:39:00Z">
              <w:r w:rsidRPr="15ECB13C" w:rsidDel="310F06F7">
                <w:rPr>
                  <w:rFonts w:ascii="Calibri" w:eastAsia="Times New Roman" w:hAnsi="Calibri" w:cs="Calibri"/>
                </w:rPr>
                <w:delText>C</w:delText>
              </w:r>
            </w:del>
          </w:p>
        </w:tc>
        <w:tc>
          <w:tcPr>
            <w:tcW w:w="684" w:type="dxa"/>
            <w:tcBorders>
              <w:top w:val="single" w:sz="6" w:space="0" w:color="auto"/>
              <w:left w:val="single" w:sz="6" w:space="0" w:color="auto"/>
              <w:bottom w:val="single" w:sz="6" w:space="0" w:color="auto"/>
              <w:right w:val="single" w:sz="6" w:space="0" w:color="auto"/>
            </w:tcBorders>
            <w:shd w:val="clear" w:color="auto" w:fill="auto"/>
            <w:tcPrChange w:id="1291"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tcPr>
            </w:tcPrChange>
          </w:tcPr>
          <w:p w14:paraId="38CF159F" w14:textId="49D57750" w:rsidR="00380C02" w:rsidRPr="008F66BB" w:rsidRDefault="00380C02" w:rsidP="15ECB13C">
            <w:pPr>
              <w:spacing w:after="120" w:line="240" w:lineRule="auto"/>
              <w:jc w:val="center"/>
              <w:textAlignment w:val="baseline"/>
              <w:rPr>
                <w:rFonts w:ascii="Calibri" w:eastAsia="Times New Roman" w:hAnsi="Calibri" w:cs="Calibri"/>
              </w:rPr>
            </w:pPr>
            <w:del w:id="1292" w:author="Morgan Julian" w:date="2024-03-19T10:39:00Z">
              <w:r w:rsidRPr="15ECB13C" w:rsidDel="310F06F7">
                <w:rPr>
                  <w:rFonts w:ascii="Calibri" w:eastAsia="Times New Roman" w:hAnsi="Calibri" w:cs="Calibri"/>
                </w:rPr>
                <w:delText>C</w:delText>
              </w:r>
            </w:del>
          </w:p>
        </w:tc>
        <w:tc>
          <w:tcPr>
            <w:tcW w:w="684" w:type="dxa"/>
            <w:tcBorders>
              <w:top w:val="single" w:sz="6" w:space="0" w:color="auto"/>
              <w:left w:val="single" w:sz="6" w:space="0" w:color="auto"/>
              <w:bottom w:val="single" w:sz="6" w:space="0" w:color="auto"/>
              <w:right w:val="single" w:sz="6" w:space="0" w:color="auto"/>
            </w:tcBorders>
            <w:shd w:val="clear" w:color="auto" w:fill="auto"/>
            <w:tcPrChange w:id="1293"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tcPr>
            </w:tcPrChange>
          </w:tcPr>
          <w:p w14:paraId="7B7D4EBF" w14:textId="3B2D0995" w:rsidR="00380C02" w:rsidRPr="008F66BB" w:rsidRDefault="00380C02" w:rsidP="15ECB13C">
            <w:pPr>
              <w:spacing w:after="120" w:line="240" w:lineRule="auto"/>
              <w:jc w:val="center"/>
              <w:textAlignment w:val="baseline"/>
              <w:rPr>
                <w:rFonts w:ascii="Calibri" w:eastAsia="Times New Roman" w:hAnsi="Calibri" w:cs="Calibri"/>
              </w:rPr>
            </w:pPr>
            <w:del w:id="1294" w:author="Morgan Julian" w:date="2024-03-19T10:39:00Z">
              <w:r w:rsidRPr="15ECB13C" w:rsidDel="310F06F7">
                <w:rPr>
                  <w:rFonts w:ascii="Calibri" w:eastAsia="Times New Roman" w:hAnsi="Calibri" w:cs="Calibri"/>
                </w:rPr>
                <w:delText>C</w:delText>
              </w:r>
            </w:del>
          </w:p>
        </w:tc>
      </w:tr>
      <w:tr w:rsidR="00380C02" w:rsidRPr="000C41DD" w14:paraId="6007907C"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295"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1D7EEED"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xml:space="preserve">Dwelling, </w:t>
            </w:r>
            <w:proofErr w:type="gramStart"/>
            <w:r w:rsidRPr="000C41DD">
              <w:rPr>
                <w:rFonts w:ascii="Calibri" w:eastAsia="Times New Roman" w:hAnsi="Calibri" w:cs="Calibri"/>
              </w:rPr>
              <w:t>Multi-Family</w:t>
            </w:r>
            <w:proofErr w:type="gramEnd"/>
            <w:r w:rsidRPr="000C41DD">
              <w:rPr>
                <w:rFonts w:ascii="Calibri" w:eastAsia="Times New Roman" w:hAnsi="Calibri" w:cs="Calibri"/>
              </w:rPr>
              <w:t>  </w:t>
            </w:r>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296"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25807603" w14:textId="5DC48232" w:rsidR="00380C02" w:rsidRPr="000C41DD" w:rsidRDefault="00380C02">
            <w:pPr>
              <w:spacing w:after="120" w:line="240" w:lineRule="auto"/>
              <w:jc w:val="center"/>
              <w:textAlignment w:val="baseline"/>
              <w:rPr>
                <w:rFonts w:ascii="Segoe UI" w:eastAsia="Times New Roman" w:hAnsi="Segoe UI" w:cs="Segoe UI"/>
                <w:sz w:val="18"/>
                <w:szCs w:val="18"/>
              </w:rPr>
              <w:pPrChange w:id="1297" w:author="Matt Starley" w:date="2023-12-28T14:04:00Z">
                <w:pPr>
                  <w:spacing w:after="120" w:line="240" w:lineRule="auto"/>
                  <w:jc w:val="both"/>
                  <w:textAlignment w:val="baseline"/>
                </w:pPr>
              </w:pPrChange>
            </w:pPr>
            <w:r w:rsidRPr="000C41DD">
              <w:rPr>
                <w:rFonts w:ascii="Calibri" w:eastAsia="Times New Roman" w:hAnsi="Calibri" w:cs="Calibri"/>
              </w:rPr>
              <w:t>X</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298"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C3C1E91" w14:textId="56C39885" w:rsidR="00380C02" w:rsidRPr="000C41DD" w:rsidRDefault="00380C02">
            <w:pPr>
              <w:spacing w:after="120" w:line="240" w:lineRule="auto"/>
              <w:jc w:val="center"/>
              <w:textAlignment w:val="baseline"/>
              <w:rPr>
                <w:rFonts w:ascii="Segoe UI" w:eastAsia="Times New Roman" w:hAnsi="Segoe UI" w:cs="Segoe UI"/>
                <w:sz w:val="18"/>
                <w:szCs w:val="18"/>
              </w:rPr>
              <w:pPrChange w:id="1299" w:author="Matt Starley" w:date="2023-12-28T14:04:00Z">
                <w:pPr>
                  <w:spacing w:after="120" w:line="240" w:lineRule="auto"/>
                  <w:jc w:val="both"/>
                  <w:textAlignment w:val="baseline"/>
                </w:pPr>
              </w:pPrChange>
            </w:pPr>
            <w:r w:rsidRPr="000C41DD">
              <w:rPr>
                <w:rFonts w:ascii="Calibri" w:eastAsia="Times New Roman" w:hAnsi="Calibri" w:cs="Calibri"/>
              </w:rPr>
              <w:t>X</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300"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71CE4D1E" w14:textId="3F06199E" w:rsidR="00380C02" w:rsidRPr="000C41DD" w:rsidRDefault="00380C02">
            <w:pPr>
              <w:spacing w:after="120" w:line="240" w:lineRule="auto"/>
              <w:jc w:val="center"/>
              <w:textAlignment w:val="baseline"/>
              <w:rPr>
                <w:rFonts w:ascii="Segoe UI" w:eastAsia="Times New Roman" w:hAnsi="Segoe UI" w:cs="Segoe UI"/>
                <w:sz w:val="18"/>
                <w:szCs w:val="18"/>
              </w:rPr>
              <w:pPrChange w:id="1301" w:author="Matt Starley" w:date="2023-12-28T14:04:00Z">
                <w:pPr>
                  <w:spacing w:after="120" w:line="240" w:lineRule="auto"/>
                  <w:jc w:val="both"/>
                  <w:textAlignment w:val="baseline"/>
                </w:pPr>
              </w:pPrChange>
            </w:pPr>
            <w:r w:rsidRPr="000C41DD">
              <w:rPr>
                <w:rFonts w:ascii="Calibri" w:eastAsia="Times New Roman" w:hAnsi="Calibri" w:cs="Calibri"/>
              </w:rPr>
              <w:t>X</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302"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2715BC8" w14:textId="681198CA" w:rsidR="00380C02" w:rsidRPr="000C41DD" w:rsidRDefault="00380C02">
            <w:pPr>
              <w:spacing w:after="120" w:line="240" w:lineRule="auto"/>
              <w:jc w:val="center"/>
              <w:textAlignment w:val="baseline"/>
              <w:rPr>
                <w:rFonts w:ascii="Segoe UI" w:eastAsia="Times New Roman" w:hAnsi="Segoe UI" w:cs="Segoe UI"/>
                <w:sz w:val="18"/>
                <w:szCs w:val="18"/>
              </w:rPr>
              <w:pPrChange w:id="1303" w:author="Matt Starley" w:date="2023-12-28T14:04:00Z">
                <w:pPr>
                  <w:spacing w:after="120" w:line="240" w:lineRule="auto"/>
                  <w:jc w:val="both"/>
                  <w:textAlignment w:val="baseline"/>
                </w:pPr>
              </w:pPrChange>
            </w:pPr>
            <w:r w:rsidRPr="000C41DD">
              <w:rPr>
                <w:rFonts w:ascii="Calibri" w:eastAsia="Times New Roman" w:hAnsi="Calibri" w:cs="Calibri"/>
              </w:rPr>
              <w:t>C</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304"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21DAC014" w14:textId="061F67C9" w:rsidR="00380C02" w:rsidRPr="000C41DD" w:rsidRDefault="00380C02">
            <w:pPr>
              <w:spacing w:after="120" w:line="240" w:lineRule="auto"/>
              <w:jc w:val="center"/>
              <w:textAlignment w:val="baseline"/>
              <w:rPr>
                <w:rFonts w:ascii="Segoe UI" w:eastAsia="Times New Roman" w:hAnsi="Segoe UI" w:cs="Segoe UI"/>
                <w:sz w:val="18"/>
                <w:szCs w:val="18"/>
              </w:rPr>
              <w:pPrChange w:id="1305" w:author="Matt Starley" w:date="2023-12-28T14:04:00Z">
                <w:pPr>
                  <w:spacing w:after="120" w:line="240" w:lineRule="auto"/>
                  <w:jc w:val="both"/>
                  <w:textAlignment w:val="baseline"/>
                </w:pPr>
              </w:pPrChange>
            </w:pPr>
            <w:r w:rsidRPr="000C41DD">
              <w:rPr>
                <w:rFonts w:ascii="Calibri" w:eastAsia="Times New Roman" w:hAnsi="Calibri" w:cs="Calibri"/>
              </w:rPr>
              <w:t>C</w:t>
            </w:r>
          </w:p>
        </w:tc>
      </w:tr>
      <w:tr w:rsidR="00380C02" w:rsidRPr="000C41DD" w14:paraId="79E94DF7"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306"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D3EE15B"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Dwelling, Single-Family  </w:t>
            </w:r>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307"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FE949D0" w14:textId="7DDD3ACB" w:rsidR="00380C02" w:rsidRPr="000C41DD" w:rsidRDefault="00380C02">
            <w:pPr>
              <w:spacing w:after="120" w:line="240" w:lineRule="auto"/>
              <w:jc w:val="center"/>
              <w:textAlignment w:val="baseline"/>
              <w:rPr>
                <w:rFonts w:ascii="Segoe UI" w:eastAsia="Times New Roman" w:hAnsi="Segoe UI" w:cs="Segoe UI"/>
                <w:sz w:val="18"/>
                <w:szCs w:val="18"/>
              </w:rPr>
              <w:pPrChange w:id="1308"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309"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3C16B4E" w14:textId="2B258777" w:rsidR="00380C02" w:rsidRPr="000C41DD" w:rsidRDefault="00380C02">
            <w:pPr>
              <w:spacing w:after="120" w:line="240" w:lineRule="auto"/>
              <w:jc w:val="center"/>
              <w:textAlignment w:val="baseline"/>
              <w:rPr>
                <w:rFonts w:ascii="Segoe UI" w:eastAsia="Times New Roman" w:hAnsi="Segoe UI" w:cs="Segoe UI"/>
                <w:sz w:val="18"/>
                <w:szCs w:val="18"/>
              </w:rPr>
              <w:pPrChange w:id="1310"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311"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9A89BBB" w14:textId="3FE05F5A" w:rsidR="00380C02" w:rsidRPr="000C41DD" w:rsidRDefault="00380C02">
            <w:pPr>
              <w:spacing w:after="120" w:line="240" w:lineRule="auto"/>
              <w:jc w:val="center"/>
              <w:textAlignment w:val="baseline"/>
              <w:rPr>
                <w:rFonts w:ascii="Segoe UI" w:eastAsia="Times New Roman" w:hAnsi="Segoe UI" w:cs="Segoe UI"/>
                <w:sz w:val="18"/>
                <w:szCs w:val="18"/>
              </w:rPr>
              <w:pPrChange w:id="1312"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313"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46B240E" w14:textId="1DB6E2D4" w:rsidR="00380C02" w:rsidRPr="000C41DD" w:rsidRDefault="00380C02">
            <w:pPr>
              <w:spacing w:after="120" w:line="240" w:lineRule="auto"/>
              <w:jc w:val="center"/>
              <w:textAlignment w:val="baseline"/>
              <w:rPr>
                <w:rFonts w:ascii="Segoe UI" w:eastAsia="Times New Roman" w:hAnsi="Segoe UI" w:cs="Segoe UI"/>
                <w:sz w:val="18"/>
                <w:szCs w:val="18"/>
              </w:rPr>
              <w:pPrChange w:id="1314"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315"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7D532617" w14:textId="0C289E69" w:rsidR="00380C02" w:rsidRPr="000C41DD" w:rsidRDefault="00380C02">
            <w:pPr>
              <w:spacing w:after="120" w:line="240" w:lineRule="auto"/>
              <w:jc w:val="center"/>
              <w:textAlignment w:val="baseline"/>
              <w:rPr>
                <w:rFonts w:ascii="Segoe UI" w:eastAsia="Times New Roman" w:hAnsi="Segoe UI" w:cs="Segoe UI"/>
                <w:sz w:val="18"/>
                <w:szCs w:val="18"/>
              </w:rPr>
              <w:pPrChange w:id="1316" w:author="Matt Starley" w:date="2023-12-28T14:04:00Z">
                <w:pPr>
                  <w:spacing w:after="120" w:line="240" w:lineRule="auto"/>
                  <w:jc w:val="both"/>
                  <w:textAlignment w:val="baseline"/>
                </w:pPr>
              </w:pPrChange>
            </w:pPr>
            <w:r w:rsidRPr="000C41DD">
              <w:rPr>
                <w:rFonts w:ascii="Calibri" w:eastAsia="Times New Roman" w:hAnsi="Calibri" w:cs="Calibri"/>
              </w:rPr>
              <w:t>P</w:t>
            </w:r>
          </w:p>
        </w:tc>
      </w:tr>
      <w:tr w:rsidR="00380C02" w:rsidRPr="000C41DD" w14:paraId="7B03F410"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317"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30688898" w14:textId="727114D5" w:rsidR="00380C02" w:rsidRPr="000C41DD" w:rsidRDefault="00D62D4B" w:rsidP="00597990">
            <w:pPr>
              <w:spacing w:after="120" w:line="240" w:lineRule="auto"/>
              <w:jc w:val="both"/>
              <w:textAlignment w:val="baseline"/>
              <w:rPr>
                <w:rFonts w:ascii="Segoe UI" w:eastAsia="Times New Roman" w:hAnsi="Segoe UI" w:cs="Segoe UI"/>
                <w:sz w:val="18"/>
                <w:szCs w:val="18"/>
              </w:rPr>
            </w:pPr>
            <w:ins w:id="1318" w:author="Morgan Julian" w:date="2024-04-11T09:21:00Z">
              <w:r w:rsidRPr="00D62D4B">
                <w:rPr>
                  <w:rFonts w:ascii="Calibri" w:eastAsia="Times New Roman" w:hAnsi="Calibri" w:cs="Calibri"/>
                  <w:u w:val="single"/>
                </w:rPr>
                <w:t>Commercial:  </w:t>
              </w:r>
            </w:ins>
          </w:p>
        </w:tc>
        <w:tc>
          <w:tcPr>
            <w:tcW w:w="72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319"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6303286D"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c>
          <w:tcPr>
            <w:tcW w:w="55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320"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0B32D530"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c>
          <w:tcPr>
            <w:tcW w:w="616"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321"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19F81EA1"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c>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322"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5EBBC98C"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c>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323"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652FEF80"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r>
      <w:tr w:rsidR="00380C02" w:rsidRPr="000C41DD" w14:paraId="22FD4884"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tcPrChange w:id="1324"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tcPr>
            </w:tcPrChange>
          </w:tcPr>
          <w:p w14:paraId="61B6FF99" w14:textId="74E05DB7" w:rsidR="00380C02" w:rsidRPr="000C41DD" w:rsidRDefault="00380C02" w:rsidP="00597990">
            <w:pPr>
              <w:spacing w:after="120" w:line="240" w:lineRule="auto"/>
              <w:jc w:val="both"/>
              <w:textAlignment w:val="baseline"/>
              <w:rPr>
                <w:rFonts w:ascii="Segoe UI" w:eastAsia="Times New Roman" w:hAnsi="Segoe UI" w:cs="Segoe UI"/>
                <w:sz w:val="18"/>
                <w:szCs w:val="18"/>
              </w:rPr>
            </w:pPr>
            <w:del w:id="1325" w:author="Morgan Julian" w:date="2024-03-19T10:39:00Z">
              <w:r w:rsidRPr="000C41DD" w:rsidDel="0055749E">
                <w:rPr>
                  <w:rFonts w:ascii="Calibri" w:eastAsia="Times New Roman" w:hAnsi="Calibri" w:cs="Calibri"/>
                </w:rPr>
                <w:delText>Bed and Breakfast </w:delText>
              </w:r>
            </w:del>
            <w:ins w:id="1326" w:author="Kayla Mauldin" w:date="2023-12-01T17:16:00Z">
              <w:del w:id="1327" w:author="Morgan Julian" w:date="2024-03-19T10:39:00Z">
                <w:r w:rsidDel="0055749E">
                  <w:rPr>
                    <w:rFonts w:ascii="Calibri" w:eastAsia="Times New Roman" w:hAnsi="Calibri" w:cs="Calibri"/>
                  </w:rPr>
                  <w:delText>Inn</w:delText>
                </w:r>
              </w:del>
            </w:ins>
          </w:p>
        </w:tc>
        <w:tc>
          <w:tcPr>
            <w:tcW w:w="724" w:type="dxa"/>
            <w:tcBorders>
              <w:top w:val="single" w:sz="6" w:space="0" w:color="auto"/>
              <w:left w:val="single" w:sz="6" w:space="0" w:color="auto"/>
              <w:bottom w:val="single" w:sz="6" w:space="0" w:color="auto"/>
              <w:right w:val="single" w:sz="6" w:space="0" w:color="auto"/>
            </w:tcBorders>
            <w:shd w:val="clear" w:color="auto" w:fill="auto"/>
            <w:tcPrChange w:id="1328"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tcPr>
            </w:tcPrChange>
          </w:tcPr>
          <w:p w14:paraId="5DB0DF36" w14:textId="33C63D31" w:rsidR="00380C02" w:rsidRPr="000C41DD" w:rsidRDefault="00380C02">
            <w:pPr>
              <w:spacing w:after="120" w:line="240" w:lineRule="auto"/>
              <w:jc w:val="center"/>
              <w:textAlignment w:val="baseline"/>
              <w:rPr>
                <w:rFonts w:ascii="Segoe UI" w:eastAsia="Times New Roman" w:hAnsi="Segoe UI" w:cs="Segoe UI"/>
                <w:sz w:val="18"/>
                <w:szCs w:val="18"/>
              </w:rPr>
              <w:pPrChange w:id="1329" w:author="Matt Starley" w:date="2023-12-28T14:04:00Z">
                <w:pPr>
                  <w:spacing w:after="120" w:line="240" w:lineRule="auto"/>
                  <w:jc w:val="both"/>
                  <w:textAlignment w:val="baseline"/>
                </w:pPr>
              </w:pPrChange>
            </w:pPr>
            <w:del w:id="1330" w:author="Morgan Julian" w:date="2024-03-19T10:39:00Z">
              <w:r w:rsidRPr="000C41DD" w:rsidDel="0055749E">
                <w:rPr>
                  <w:rFonts w:ascii="Calibri" w:eastAsia="Times New Roman" w:hAnsi="Calibri" w:cs="Calibri"/>
                </w:rPr>
                <w:delText>P</w:delText>
              </w:r>
            </w:del>
          </w:p>
        </w:tc>
        <w:tc>
          <w:tcPr>
            <w:tcW w:w="554" w:type="dxa"/>
            <w:tcBorders>
              <w:top w:val="single" w:sz="6" w:space="0" w:color="auto"/>
              <w:left w:val="single" w:sz="6" w:space="0" w:color="auto"/>
              <w:bottom w:val="single" w:sz="6" w:space="0" w:color="auto"/>
              <w:right w:val="single" w:sz="6" w:space="0" w:color="auto"/>
            </w:tcBorders>
            <w:shd w:val="clear" w:color="auto" w:fill="auto"/>
            <w:tcPrChange w:id="1331"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tcPr>
            </w:tcPrChange>
          </w:tcPr>
          <w:p w14:paraId="6570017E" w14:textId="4EF54E36" w:rsidR="00380C02" w:rsidRPr="000C41DD" w:rsidRDefault="00380C02">
            <w:pPr>
              <w:spacing w:after="120" w:line="240" w:lineRule="auto"/>
              <w:jc w:val="center"/>
              <w:textAlignment w:val="baseline"/>
              <w:rPr>
                <w:rFonts w:ascii="Segoe UI" w:eastAsia="Times New Roman" w:hAnsi="Segoe UI" w:cs="Segoe UI"/>
                <w:sz w:val="18"/>
                <w:szCs w:val="18"/>
              </w:rPr>
              <w:pPrChange w:id="1332" w:author="Matt Starley" w:date="2023-12-28T14:04:00Z">
                <w:pPr>
                  <w:spacing w:after="120" w:line="240" w:lineRule="auto"/>
                  <w:jc w:val="both"/>
                  <w:textAlignment w:val="baseline"/>
                </w:pPr>
              </w:pPrChange>
            </w:pPr>
            <w:del w:id="1333" w:author="Morgan Julian" w:date="2024-03-19T10:39:00Z">
              <w:r w:rsidRPr="000C41DD" w:rsidDel="0055749E">
                <w:rPr>
                  <w:rFonts w:ascii="Calibri" w:eastAsia="Times New Roman" w:hAnsi="Calibri" w:cs="Calibri"/>
                </w:rPr>
                <w:delText>P</w:delText>
              </w:r>
            </w:del>
          </w:p>
        </w:tc>
        <w:tc>
          <w:tcPr>
            <w:tcW w:w="616" w:type="dxa"/>
            <w:tcBorders>
              <w:top w:val="single" w:sz="6" w:space="0" w:color="auto"/>
              <w:left w:val="single" w:sz="6" w:space="0" w:color="auto"/>
              <w:bottom w:val="single" w:sz="6" w:space="0" w:color="auto"/>
              <w:right w:val="single" w:sz="6" w:space="0" w:color="auto"/>
            </w:tcBorders>
            <w:shd w:val="clear" w:color="auto" w:fill="auto"/>
            <w:tcPrChange w:id="1334"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tcPr>
            </w:tcPrChange>
          </w:tcPr>
          <w:p w14:paraId="3E88576C" w14:textId="374AAAB0" w:rsidR="00380C02" w:rsidRPr="000C41DD" w:rsidRDefault="00380C02">
            <w:pPr>
              <w:spacing w:after="120" w:line="240" w:lineRule="auto"/>
              <w:jc w:val="center"/>
              <w:textAlignment w:val="baseline"/>
              <w:rPr>
                <w:rFonts w:ascii="Segoe UI" w:eastAsia="Times New Roman" w:hAnsi="Segoe UI" w:cs="Segoe UI"/>
                <w:sz w:val="18"/>
                <w:szCs w:val="18"/>
              </w:rPr>
              <w:pPrChange w:id="1335" w:author="Matt Starley" w:date="2023-12-28T14:04:00Z">
                <w:pPr>
                  <w:spacing w:after="120" w:line="240" w:lineRule="auto"/>
                  <w:jc w:val="both"/>
                  <w:textAlignment w:val="baseline"/>
                </w:pPr>
              </w:pPrChange>
            </w:pPr>
            <w:del w:id="1336" w:author="Morgan Julian" w:date="2024-03-19T10:39:00Z">
              <w:r w:rsidRPr="000C41DD" w:rsidDel="0055749E">
                <w:rPr>
                  <w:rFonts w:ascii="Calibri" w:eastAsia="Times New Roman" w:hAnsi="Calibri" w:cs="Calibri"/>
                </w:rPr>
                <w:delText>P</w:delText>
              </w:r>
            </w:del>
          </w:p>
        </w:tc>
        <w:tc>
          <w:tcPr>
            <w:tcW w:w="684" w:type="dxa"/>
            <w:tcBorders>
              <w:top w:val="single" w:sz="6" w:space="0" w:color="auto"/>
              <w:left w:val="single" w:sz="6" w:space="0" w:color="auto"/>
              <w:bottom w:val="single" w:sz="6" w:space="0" w:color="auto"/>
              <w:right w:val="single" w:sz="6" w:space="0" w:color="auto"/>
            </w:tcBorders>
            <w:shd w:val="clear" w:color="auto" w:fill="auto"/>
            <w:tcPrChange w:id="1337"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tcPr>
            </w:tcPrChange>
          </w:tcPr>
          <w:p w14:paraId="0F8EAB1F" w14:textId="3C197282" w:rsidR="00380C02" w:rsidRPr="000C41DD" w:rsidRDefault="00380C02">
            <w:pPr>
              <w:spacing w:after="120" w:line="240" w:lineRule="auto"/>
              <w:jc w:val="center"/>
              <w:textAlignment w:val="baseline"/>
              <w:rPr>
                <w:rFonts w:ascii="Segoe UI" w:eastAsia="Times New Roman" w:hAnsi="Segoe UI" w:cs="Segoe UI"/>
                <w:sz w:val="18"/>
                <w:szCs w:val="18"/>
              </w:rPr>
              <w:pPrChange w:id="1338" w:author="Matt Starley" w:date="2023-12-28T14:04:00Z">
                <w:pPr>
                  <w:spacing w:after="120" w:line="240" w:lineRule="auto"/>
                  <w:jc w:val="both"/>
                  <w:textAlignment w:val="baseline"/>
                </w:pPr>
              </w:pPrChange>
            </w:pPr>
            <w:del w:id="1339" w:author="Morgan Julian" w:date="2024-03-19T10:39:00Z">
              <w:r w:rsidRPr="000C41DD" w:rsidDel="0055749E">
                <w:rPr>
                  <w:rFonts w:ascii="Calibri" w:eastAsia="Times New Roman" w:hAnsi="Calibri" w:cs="Calibri"/>
                </w:rPr>
                <w:delText>X</w:delText>
              </w:r>
            </w:del>
          </w:p>
        </w:tc>
        <w:tc>
          <w:tcPr>
            <w:tcW w:w="684" w:type="dxa"/>
            <w:tcBorders>
              <w:top w:val="single" w:sz="6" w:space="0" w:color="auto"/>
              <w:left w:val="single" w:sz="6" w:space="0" w:color="auto"/>
              <w:bottom w:val="single" w:sz="6" w:space="0" w:color="auto"/>
              <w:right w:val="single" w:sz="6" w:space="0" w:color="auto"/>
            </w:tcBorders>
            <w:shd w:val="clear" w:color="auto" w:fill="auto"/>
            <w:tcPrChange w:id="1340"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tcPr>
            </w:tcPrChange>
          </w:tcPr>
          <w:p w14:paraId="6F47726A" w14:textId="761C709F" w:rsidR="00380C02" w:rsidRPr="000C41DD" w:rsidRDefault="00380C02">
            <w:pPr>
              <w:spacing w:after="120" w:line="240" w:lineRule="auto"/>
              <w:jc w:val="center"/>
              <w:textAlignment w:val="baseline"/>
              <w:rPr>
                <w:rFonts w:ascii="Segoe UI" w:eastAsia="Times New Roman" w:hAnsi="Segoe UI" w:cs="Segoe UI"/>
                <w:sz w:val="18"/>
                <w:szCs w:val="18"/>
              </w:rPr>
              <w:pPrChange w:id="1341" w:author="Matt Starley" w:date="2023-12-28T14:04:00Z">
                <w:pPr>
                  <w:spacing w:after="120" w:line="240" w:lineRule="auto"/>
                  <w:jc w:val="both"/>
                  <w:textAlignment w:val="baseline"/>
                </w:pPr>
              </w:pPrChange>
            </w:pPr>
            <w:del w:id="1342" w:author="Morgan Julian" w:date="2024-03-19T10:39:00Z">
              <w:r w:rsidRPr="000C41DD" w:rsidDel="0055749E">
                <w:rPr>
                  <w:rFonts w:ascii="Calibri" w:eastAsia="Times New Roman" w:hAnsi="Calibri" w:cs="Calibri"/>
                </w:rPr>
                <w:delText>X</w:delText>
              </w:r>
            </w:del>
          </w:p>
        </w:tc>
      </w:tr>
      <w:tr w:rsidR="00380C02" w:rsidRPr="000C41DD" w14:paraId="20F4405F"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343"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A088F41" w14:textId="42D59666"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xml:space="preserve">Home </w:t>
            </w:r>
            <w:r w:rsidR="003A2B5B">
              <w:rPr>
                <w:rFonts w:ascii="Calibri" w:eastAsia="Times New Roman" w:hAnsi="Calibri" w:cs="Calibri"/>
              </w:rPr>
              <w:t>Occupation</w:t>
            </w:r>
            <w:ins w:id="1344" w:author="Morgan Julian" w:date="2024-05-03T16:24:00Z" w16du:dateUtc="2024-05-03T22:24:00Z">
              <w:r w:rsidR="000A1068">
                <w:rPr>
                  <w:rFonts w:ascii="Calibri" w:eastAsia="Times New Roman" w:hAnsi="Calibri" w:cs="Calibri"/>
                </w:rPr>
                <w:t>;</w:t>
              </w:r>
            </w:ins>
            <w:r w:rsidR="003A2B5B" w:rsidRPr="000C41DD">
              <w:rPr>
                <w:rFonts w:ascii="Calibri" w:eastAsia="Times New Roman" w:hAnsi="Calibri" w:cs="Calibri"/>
              </w:rPr>
              <w:t xml:space="preserve"> </w:t>
            </w:r>
            <w:r w:rsidRPr="000C41DD">
              <w:rPr>
                <w:rFonts w:ascii="Calibri" w:eastAsia="Times New Roman" w:hAnsi="Calibri" w:cs="Calibri"/>
              </w:rPr>
              <w:t xml:space="preserve">subject </w:t>
            </w:r>
            <w:r>
              <w:rPr>
                <w:rFonts w:ascii="Calibri" w:eastAsia="Times New Roman" w:hAnsi="Calibri" w:cs="Calibri"/>
              </w:rPr>
              <w:t>to 19.42</w:t>
            </w:r>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345"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E64A8B1" w14:textId="2097EBFA" w:rsidR="00380C02" w:rsidRPr="000C41DD" w:rsidRDefault="00380C02">
            <w:pPr>
              <w:spacing w:after="120" w:line="240" w:lineRule="auto"/>
              <w:jc w:val="center"/>
              <w:textAlignment w:val="baseline"/>
              <w:rPr>
                <w:rFonts w:ascii="Segoe UI" w:eastAsia="Times New Roman" w:hAnsi="Segoe UI" w:cs="Segoe UI"/>
                <w:sz w:val="18"/>
                <w:szCs w:val="18"/>
              </w:rPr>
              <w:pPrChange w:id="1346"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347"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6A881EA" w14:textId="7F449B46" w:rsidR="00380C02" w:rsidRPr="000C41DD" w:rsidRDefault="00380C02">
            <w:pPr>
              <w:spacing w:after="120" w:line="240" w:lineRule="auto"/>
              <w:jc w:val="center"/>
              <w:textAlignment w:val="baseline"/>
              <w:rPr>
                <w:rFonts w:ascii="Segoe UI" w:eastAsia="Times New Roman" w:hAnsi="Segoe UI" w:cs="Segoe UI"/>
                <w:sz w:val="18"/>
                <w:szCs w:val="18"/>
              </w:rPr>
              <w:pPrChange w:id="1348"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349"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0593707" w14:textId="1D5CB616" w:rsidR="00380C02" w:rsidRPr="000C41DD" w:rsidRDefault="00380C02">
            <w:pPr>
              <w:spacing w:after="120" w:line="240" w:lineRule="auto"/>
              <w:jc w:val="center"/>
              <w:textAlignment w:val="baseline"/>
              <w:rPr>
                <w:rFonts w:ascii="Segoe UI" w:eastAsia="Times New Roman" w:hAnsi="Segoe UI" w:cs="Segoe UI"/>
                <w:sz w:val="18"/>
                <w:szCs w:val="18"/>
              </w:rPr>
              <w:pPrChange w:id="1350"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351"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79A0B625" w14:textId="08C23A52" w:rsidR="00380C02" w:rsidRPr="000C41DD" w:rsidRDefault="00380C02">
            <w:pPr>
              <w:spacing w:after="120" w:line="240" w:lineRule="auto"/>
              <w:jc w:val="center"/>
              <w:textAlignment w:val="baseline"/>
              <w:rPr>
                <w:rFonts w:ascii="Segoe UI" w:eastAsia="Times New Roman" w:hAnsi="Segoe UI" w:cs="Segoe UI"/>
                <w:sz w:val="18"/>
                <w:szCs w:val="18"/>
              </w:rPr>
              <w:pPrChange w:id="1352" w:author="Matt Starley" w:date="2023-12-28T14:04:00Z">
                <w:pPr>
                  <w:spacing w:after="120" w:line="240" w:lineRule="auto"/>
                  <w:jc w:val="both"/>
                  <w:textAlignment w:val="baseline"/>
                </w:pPr>
              </w:pPrChange>
            </w:pPr>
            <w:r w:rsidRPr="000C41DD">
              <w:rPr>
                <w:rFonts w:ascii="Calibri" w:eastAsia="Times New Roman" w:hAnsi="Calibri" w:cs="Calibri"/>
              </w:rPr>
              <w:t>X</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353"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2578A8E6" w14:textId="1E44047A" w:rsidR="00380C02" w:rsidRPr="000C41DD" w:rsidRDefault="00380C02">
            <w:pPr>
              <w:spacing w:after="120" w:line="240" w:lineRule="auto"/>
              <w:jc w:val="center"/>
              <w:textAlignment w:val="baseline"/>
              <w:rPr>
                <w:rFonts w:ascii="Segoe UI" w:eastAsia="Times New Roman" w:hAnsi="Segoe UI" w:cs="Segoe UI"/>
                <w:sz w:val="18"/>
                <w:szCs w:val="18"/>
              </w:rPr>
              <w:pPrChange w:id="1354" w:author="Matt Starley" w:date="2023-12-28T14:04:00Z">
                <w:pPr>
                  <w:spacing w:after="120" w:line="240" w:lineRule="auto"/>
                  <w:jc w:val="both"/>
                  <w:textAlignment w:val="baseline"/>
                </w:pPr>
              </w:pPrChange>
            </w:pPr>
            <w:r w:rsidRPr="000C41DD">
              <w:rPr>
                <w:rFonts w:ascii="Calibri" w:eastAsia="Times New Roman" w:hAnsi="Calibri" w:cs="Calibri"/>
              </w:rPr>
              <w:t>X</w:t>
            </w:r>
          </w:p>
        </w:tc>
      </w:tr>
      <w:tr w:rsidR="00380C02" w:rsidRPr="000C41DD" w14:paraId="58131622"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355"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556348F" w14:textId="6B32719B" w:rsidR="00380C02" w:rsidRPr="000C41DD" w:rsidRDefault="0045118E" w:rsidP="00597990">
            <w:pPr>
              <w:spacing w:after="120" w:line="240" w:lineRule="auto"/>
              <w:jc w:val="both"/>
              <w:textAlignment w:val="baseline"/>
              <w:rPr>
                <w:rFonts w:ascii="Segoe UI" w:eastAsia="Times New Roman" w:hAnsi="Segoe UI" w:cs="Segoe UI"/>
                <w:sz w:val="18"/>
                <w:szCs w:val="18"/>
              </w:rPr>
            </w:pPr>
            <w:proofErr w:type="gramStart"/>
            <w:r>
              <w:rPr>
                <w:rFonts w:ascii="Calibri" w:eastAsia="Times New Roman" w:hAnsi="Calibri" w:cs="Calibri"/>
              </w:rPr>
              <w:t>Child Care</w:t>
            </w:r>
            <w:proofErr w:type="gramEnd"/>
            <w:r w:rsidR="00380C02" w:rsidRPr="000C41DD">
              <w:rPr>
                <w:rFonts w:ascii="Calibri" w:eastAsia="Times New Roman" w:hAnsi="Calibri" w:cs="Calibri"/>
              </w:rPr>
              <w:t xml:space="preserve"> subject</w:t>
            </w:r>
            <w:ins w:id="1356" w:author="Morgan Julian" w:date="2024-05-03T16:24:00Z" w16du:dateUtc="2024-05-03T22:24:00Z">
              <w:r w:rsidR="000A1068">
                <w:rPr>
                  <w:rFonts w:ascii="Calibri" w:eastAsia="Times New Roman" w:hAnsi="Calibri" w:cs="Calibri"/>
                </w:rPr>
                <w:t>;</w:t>
              </w:r>
            </w:ins>
            <w:r w:rsidR="00380C02" w:rsidRPr="000C41DD">
              <w:rPr>
                <w:rFonts w:ascii="Calibri" w:eastAsia="Times New Roman" w:hAnsi="Calibri" w:cs="Calibri"/>
              </w:rPr>
              <w:t xml:space="preserve"> to </w:t>
            </w:r>
            <w:r w:rsidR="00380C02">
              <w:rPr>
                <w:rFonts w:ascii="Calibri" w:eastAsia="Times New Roman" w:hAnsi="Calibri" w:cs="Calibri"/>
              </w:rPr>
              <w:t>19.42</w:t>
            </w:r>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357"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7D783ED8" w14:textId="08AA2D03" w:rsidR="00380C02" w:rsidRPr="000C41DD" w:rsidRDefault="00380C02">
            <w:pPr>
              <w:spacing w:after="120" w:line="240" w:lineRule="auto"/>
              <w:jc w:val="center"/>
              <w:textAlignment w:val="baseline"/>
              <w:rPr>
                <w:rFonts w:ascii="Segoe UI" w:eastAsia="Times New Roman" w:hAnsi="Segoe UI" w:cs="Segoe UI"/>
                <w:sz w:val="18"/>
                <w:szCs w:val="18"/>
              </w:rPr>
              <w:pPrChange w:id="1358"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359"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90FEFEA" w14:textId="038D8ABC" w:rsidR="00380C02" w:rsidRPr="000C41DD" w:rsidRDefault="00380C02">
            <w:pPr>
              <w:spacing w:after="120" w:line="240" w:lineRule="auto"/>
              <w:jc w:val="center"/>
              <w:textAlignment w:val="baseline"/>
              <w:rPr>
                <w:rFonts w:ascii="Segoe UI" w:eastAsia="Times New Roman" w:hAnsi="Segoe UI" w:cs="Segoe UI"/>
                <w:sz w:val="18"/>
                <w:szCs w:val="18"/>
              </w:rPr>
              <w:pPrChange w:id="1360"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361"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C59B4AC" w14:textId="236A250F" w:rsidR="00380C02" w:rsidRPr="000C41DD" w:rsidRDefault="00380C02">
            <w:pPr>
              <w:spacing w:after="120" w:line="240" w:lineRule="auto"/>
              <w:jc w:val="center"/>
              <w:textAlignment w:val="baseline"/>
              <w:rPr>
                <w:rFonts w:ascii="Segoe UI" w:eastAsia="Times New Roman" w:hAnsi="Segoe UI" w:cs="Segoe UI"/>
                <w:sz w:val="18"/>
                <w:szCs w:val="18"/>
              </w:rPr>
              <w:pPrChange w:id="1362"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363"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78750392" w14:textId="4A8D9D03" w:rsidR="00380C02" w:rsidRPr="000C41DD" w:rsidRDefault="00380C02">
            <w:pPr>
              <w:spacing w:after="120" w:line="240" w:lineRule="auto"/>
              <w:jc w:val="center"/>
              <w:textAlignment w:val="baseline"/>
              <w:rPr>
                <w:rFonts w:ascii="Segoe UI" w:eastAsia="Times New Roman" w:hAnsi="Segoe UI" w:cs="Segoe UI"/>
                <w:sz w:val="18"/>
                <w:szCs w:val="18"/>
              </w:rPr>
              <w:pPrChange w:id="1364" w:author="Matt Starley" w:date="2023-12-28T14:04:00Z">
                <w:pPr>
                  <w:spacing w:after="120" w:line="240" w:lineRule="auto"/>
                  <w:jc w:val="both"/>
                  <w:textAlignment w:val="baseline"/>
                </w:pPr>
              </w:pPrChange>
            </w:pPr>
            <w:del w:id="1365" w:author="Morgan Julian" w:date="2024-04-11T09:42:00Z">
              <w:r w:rsidRPr="000C41DD" w:rsidDel="0045118E">
                <w:rPr>
                  <w:rFonts w:ascii="Calibri" w:eastAsia="Times New Roman" w:hAnsi="Calibri" w:cs="Calibri"/>
                </w:rPr>
                <w:delText>P</w:delText>
              </w:r>
            </w:del>
            <w:ins w:id="1366" w:author="Morgan Julian" w:date="2024-04-11T09:42:00Z">
              <w:r w:rsidR="0045118E">
                <w:rPr>
                  <w:rFonts w:ascii="Calibri" w:eastAsia="Times New Roman" w:hAnsi="Calibri" w:cs="Calibri"/>
                </w:rPr>
                <w:t>C</w:t>
              </w:r>
            </w:ins>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367"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C16F71E" w14:textId="41C92123" w:rsidR="00380C02" w:rsidRPr="000C41DD" w:rsidRDefault="00380C02">
            <w:pPr>
              <w:spacing w:after="120" w:line="240" w:lineRule="auto"/>
              <w:jc w:val="center"/>
              <w:textAlignment w:val="baseline"/>
              <w:rPr>
                <w:rFonts w:ascii="Segoe UI" w:eastAsia="Times New Roman" w:hAnsi="Segoe UI" w:cs="Segoe UI"/>
                <w:sz w:val="18"/>
                <w:szCs w:val="18"/>
              </w:rPr>
              <w:pPrChange w:id="1368" w:author="Matt Starley" w:date="2023-12-28T14:04:00Z">
                <w:pPr>
                  <w:spacing w:after="120" w:line="240" w:lineRule="auto"/>
                  <w:jc w:val="both"/>
                  <w:textAlignment w:val="baseline"/>
                </w:pPr>
              </w:pPrChange>
            </w:pPr>
            <w:del w:id="1369" w:author="Morgan Julian" w:date="2024-04-11T09:42:00Z">
              <w:r w:rsidDel="0045118E">
                <w:rPr>
                  <w:rFonts w:ascii="Segoe UI" w:eastAsia="Times New Roman" w:hAnsi="Segoe UI" w:cs="Segoe UI"/>
                  <w:sz w:val="18"/>
                  <w:szCs w:val="18"/>
                </w:rPr>
                <w:delText>P</w:delText>
              </w:r>
            </w:del>
            <w:ins w:id="1370" w:author="Morgan Julian" w:date="2024-04-11T09:42:00Z">
              <w:r w:rsidR="0045118E">
                <w:rPr>
                  <w:rFonts w:ascii="Segoe UI" w:eastAsia="Times New Roman" w:hAnsi="Segoe UI" w:cs="Segoe UI"/>
                  <w:sz w:val="18"/>
                  <w:szCs w:val="18"/>
                </w:rPr>
                <w:t>C</w:t>
              </w:r>
            </w:ins>
          </w:p>
        </w:tc>
      </w:tr>
      <w:tr w:rsidR="00380C02" w:rsidRPr="000C41DD" w14:paraId="41A83A46"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371"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FC9ACCD" w14:textId="2C1510C5"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Minor Ski Resort Improvements</w:t>
            </w:r>
            <w:ins w:id="1372" w:author="Morgan Julian" w:date="2024-05-03T16:24:00Z" w16du:dateUtc="2024-05-03T22:24:00Z">
              <w:r w:rsidR="000A1068">
                <w:rPr>
                  <w:rFonts w:ascii="Calibri" w:eastAsia="Times New Roman" w:hAnsi="Calibri" w:cs="Calibri"/>
                </w:rPr>
                <w:t>;</w:t>
              </w:r>
            </w:ins>
            <w:r w:rsidRPr="000C41DD">
              <w:rPr>
                <w:rFonts w:ascii="Calibri" w:eastAsia="Times New Roman" w:hAnsi="Calibri" w:cs="Calibri"/>
              </w:rPr>
              <w:t> </w:t>
            </w:r>
            <w:ins w:id="1373" w:author="Morgan Julian" w:date="2024-04-11T09:47:00Z">
              <w:r w:rsidR="00EE2D30">
                <w:rPr>
                  <w:rFonts w:ascii="Calibri" w:eastAsia="Times New Roman" w:hAnsi="Calibri" w:cs="Calibri"/>
                </w:rPr>
                <w:t xml:space="preserve">subject to </w:t>
              </w:r>
            </w:ins>
            <w:ins w:id="1374" w:author="Morgan Julian" w:date="2024-05-03T16:23:00Z" w16du:dateUtc="2024-05-03T22:23:00Z">
              <w:r w:rsidR="000A1068">
                <w:rPr>
                  <w:rFonts w:ascii="Calibri" w:eastAsia="Times New Roman" w:hAnsi="Calibri" w:cs="Calibri"/>
                </w:rPr>
                <w:t>Section 19.42.300</w:t>
              </w:r>
            </w:ins>
            <w:ins w:id="1375" w:author="Morgan Julian" w:date="2024-05-03T16:24:00Z" w16du:dateUtc="2024-05-03T22:24:00Z">
              <w:r w:rsidR="004C5880">
                <w:rPr>
                  <w:rFonts w:ascii="Calibri" w:eastAsia="Times New Roman" w:hAnsi="Calibri" w:cs="Calibri"/>
                </w:rPr>
                <w:t>.G.</w:t>
              </w:r>
            </w:ins>
            <w:ins w:id="1376" w:author="Morgan Julian" w:date="2024-04-11T09:48:00Z">
              <w:r w:rsidR="00CF1F01">
                <w:rPr>
                  <w:rFonts w:ascii="Calibri" w:eastAsia="Times New Roman" w:hAnsi="Calibri" w:cs="Calibri"/>
                </w:rPr>
                <w:t>)</w:t>
              </w:r>
            </w:ins>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377"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72623CF9" w14:textId="353E2AAB" w:rsidR="00380C02" w:rsidRPr="000C41DD" w:rsidRDefault="00380C02">
            <w:pPr>
              <w:spacing w:after="120" w:line="240" w:lineRule="auto"/>
              <w:jc w:val="center"/>
              <w:textAlignment w:val="baseline"/>
              <w:rPr>
                <w:rFonts w:ascii="Segoe UI" w:eastAsia="Times New Roman" w:hAnsi="Segoe UI" w:cs="Segoe UI"/>
                <w:sz w:val="18"/>
                <w:szCs w:val="18"/>
              </w:rPr>
              <w:pPrChange w:id="1378"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379"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DCA1FE2" w14:textId="5CDF2D17" w:rsidR="00380C02" w:rsidRPr="000C41DD" w:rsidRDefault="00380C02">
            <w:pPr>
              <w:spacing w:after="120" w:line="240" w:lineRule="auto"/>
              <w:jc w:val="center"/>
              <w:textAlignment w:val="baseline"/>
              <w:rPr>
                <w:rFonts w:ascii="Segoe UI" w:eastAsia="Times New Roman" w:hAnsi="Segoe UI" w:cs="Segoe UI"/>
                <w:sz w:val="18"/>
                <w:szCs w:val="18"/>
              </w:rPr>
              <w:pPrChange w:id="1380"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381"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91A80F1" w14:textId="39117999" w:rsidR="00380C02" w:rsidRPr="000C41DD" w:rsidRDefault="00380C02">
            <w:pPr>
              <w:spacing w:after="120" w:line="240" w:lineRule="auto"/>
              <w:jc w:val="center"/>
              <w:textAlignment w:val="baseline"/>
              <w:rPr>
                <w:rFonts w:ascii="Segoe UI" w:eastAsia="Times New Roman" w:hAnsi="Segoe UI" w:cs="Segoe UI"/>
                <w:sz w:val="18"/>
                <w:szCs w:val="18"/>
              </w:rPr>
              <w:pPrChange w:id="1382"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383"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8D1852E" w14:textId="04DF5389" w:rsidR="00380C02" w:rsidRPr="000C41DD" w:rsidRDefault="00380C02">
            <w:pPr>
              <w:spacing w:after="120" w:line="240" w:lineRule="auto"/>
              <w:jc w:val="center"/>
              <w:textAlignment w:val="baseline"/>
              <w:rPr>
                <w:rFonts w:ascii="Segoe UI" w:eastAsia="Times New Roman" w:hAnsi="Segoe UI" w:cs="Segoe UI"/>
                <w:sz w:val="18"/>
                <w:szCs w:val="18"/>
              </w:rPr>
              <w:pPrChange w:id="1384"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385"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8EEF134" w14:textId="54A9DF43" w:rsidR="00380C02" w:rsidRPr="000C41DD" w:rsidRDefault="00380C02">
            <w:pPr>
              <w:spacing w:after="120" w:line="240" w:lineRule="auto"/>
              <w:jc w:val="center"/>
              <w:textAlignment w:val="baseline"/>
              <w:rPr>
                <w:rFonts w:ascii="Segoe UI" w:eastAsia="Times New Roman" w:hAnsi="Segoe UI" w:cs="Segoe UI"/>
                <w:sz w:val="18"/>
                <w:szCs w:val="18"/>
              </w:rPr>
              <w:pPrChange w:id="1386" w:author="Matt Starley" w:date="2023-12-28T14:04:00Z">
                <w:pPr>
                  <w:spacing w:after="120" w:line="240" w:lineRule="auto"/>
                  <w:jc w:val="both"/>
                  <w:textAlignment w:val="baseline"/>
                </w:pPr>
              </w:pPrChange>
            </w:pPr>
            <w:r w:rsidRPr="000C41DD">
              <w:rPr>
                <w:rFonts w:ascii="Calibri" w:eastAsia="Times New Roman" w:hAnsi="Calibri" w:cs="Calibri"/>
              </w:rPr>
              <w:t>P</w:t>
            </w:r>
          </w:p>
        </w:tc>
      </w:tr>
      <w:tr w:rsidR="00380C02" w:rsidRPr="000C41DD" w14:paraId="6F3D615A"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387"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4110BB3" w14:textId="03AC07DB"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Residential Facility for Persons with a Disability</w:t>
            </w:r>
            <w:ins w:id="1388" w:author="Morgan Julian" w:date="2024-05-03T16:24:00Z" w16du:dateUtc="2024-05-03T22:24:00Z">
              <w:r w:rsidR="000A1068">
                <w:rPr>
                  <w:rFonts w:ascii="Calibri" w:eastAsia="Times New Roman" w:hAnsi="Calibri" w:cs="Calibri"/>
                </w:rPr>
                <w:t>;</w:t>
              </w:r>
            </w:ins>
            <w:r w:rsidRPr="000C41DD">
              <w:rPr>
                <w:rFonts w:ascii="Calibri" w:eastAsia="Times New Roman" w:hAnsi="Calibri" w:cs="Calibri"/>
              </w:rPr>
              <w:t xml:space="preserve"> subjec</w:t>
            </w:r>
            <w:r>
              <w:rPr>
                <w:rFonts w:ascii="Calibri" w:eastAsia="Times New Roman" w:hAnsi="Calibri" w:cs="Calibri"/>
              </w:rPr>
              <w:t>t to 19.42</w:t>
            </w:r>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389"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133FF4B" w14:textId="08FEE8E5" w:rsidR="00380C02" w:rsidRPr="000C41DD" w:rsidRDefault="00380C02">
            <w:pPr>
              <w:spacing w:after="120" w:line="240" w:lineRule="auto"/>
              <w:jc w:val="center"/>
              <w:textAlignment w:val="baseline"/>
              <w:rPr>
                <w:rFonts w:ascii="Segoe UI" w:eastAsia="Times New Roman" w:hAnsi="Segoe UI" w:cs="Segoe UI"/>
                <w:sz w:val="18"/>
                <w:szCs w:val="18"/>
              </w:rPr>
              <w:pPrChange w:id="1390"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391"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22D5CADF" w14:textId="36393C55" w:rsidR="00380C02" w:rsidRPr="000C41DD" w:rsidRDefault="00380C02">
            <w:pPr>
              <w:spacing w:after="120" w:line="240" w:lineRule="auto"/>
              <w:jc w:val="center"/>
              <w:textAlignment w:val="baseline"/>
              <w:rPr>
                <w:rFonts w:ascii="Segoe UI" w:eastAsia="Times New Roman" w:hAnsi="Segoe UI" w:cs="Segoe UI"/>
                <w:sz w:val="18"/>
                <w:szCs w:val="18"/>
              </w:rPr>
              <w:pPrChange w:id="1392"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393"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92F672F" w14:textId="40DD4CDD" w:rsidR="00380C02" w:rsidRPr="000C41DD" w:rsidRDefault="00380C02">
            <w:pPr>
              <w:spacing w:after="120" w:line="240" w:lineRule="auto"/>
              <w:jc w:val="center"/>
              <w:textAlignment w:val="baseline"/>
              <w:rPr>
                <w:rFonts w:ascii="Segoe UI" w:eastAsia="Times New Roman" w:hAnsi="Segoe UI" w:cs="Segoe UI"/>
                <w:sz w:val="18"/>
                <w:szCs w:val="18"/>
              </w:rPr>
              <w:pPrChange w:id="1394"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395"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A96584E" w14:textId="04DA89B7" w:rsidR="00380C02" w:rsidRPr="000C41DD" w:rsidRDefault="00380C02">
            <w:pPr>
              <w:spacing w:after="120" w:line="240" w:lineRule="auto"/>
              <w:jc w:val="center"/>
              <w:textAlignment w:val="baseline"/>
              <w:rPr>
                <w:rFonts w:ascii="Segoe UI" w:eastAsia="Times New Roman" w:hAnsi="Segoe UI" w:cs="Segoe UI"/>
                <w:sz w:val="18"/>
                <w:szCs w:val="18"/>
              </w:rPr>
              <w:pPrChange w:id="1396"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397"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24C68732" w14:textId="4EE1D346" w:rsidR="00380C02" w:rsidRPr="000C41DD" w:rsidRDefault="00380C02">
            <w:pPr>
              <w:spacing w:after="120" w:line="240" w:lineRule="auto"/>
              <w:jc w:val="center"/>
              <w:textAlignment w:val="baseline"/>
              <w:rPr>
                <w:rFonts w:ascii="Segoe UI" w:eastAsia="Times New Roman" w:hAnsi="Segoe UI" w:cs="Segoe UI"/>
                <w:sz w:val="18"/>
                <w:szCs w:val="18"/>
              </w:rPr>
              <w:pPrChange w:id="1398" w:author="Matt Starley" w:date="2023-12-28T14:04:00Z">
                <w:pPr>
                  <w:spacing w:after="120" w:line="240" w:lineRule="auto"/>
                  <w:jc w:val="both"/>
                  <w:textAlignment w:val="baseline"/>
                </w:pPr>
              </w:pPrChange>
            </w:pPr>
            <w:r w:rsidRPr="000C41DD">
              <w:rPr>
                <w:rFonts w:ascii="Calibri" w:eastAsia="Times New Roman" w:hAnsi="Calibri" w:cs="Calibri"/>
              </w:rPr>
              <w:t>P</w:t>
            </w:r>
          </w:p>
        </w:tc>
      </w:tr>
      <w:tr w:rsidR="00380C02" w:rsidRPr="000C41DD" w14:paraId="0D2AA885"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399"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20CCB1E2"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Residential Facility for Elderly Persons </w:t>
            </w:r>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400"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4FD0E28" w14:textId="6532E99B" w:rsidR="00380C02" w:rsidRPr="000C41DD" w:rsidRDefault="00664D5D">
            <w:pPr>
              <w:spacing w:after="120" w:line="240" w:lineRule="auto"/>
              <w:jc w:val="center"/>
              <w:textAlignment w:val="baseline"/>
              <w:rPr>
                <w:rFonts w:ascii="Segoe UI" w:eastAsia="Times New Roman" w:hAnsi="Segoe UI" w:cs="Segoe UI"/>
                <w:sz w:val="18"/>
                <w:szCs w:val="18"/>
              </w:rPr>
              <w:pPrChange w:id="1401" w:author="Matt Starley" w:date="2023-12-28T14:04:00Z">
                <w:pPr>
                  <w:spacing w:after="120" w:line="240" w:lineRule="auto"/>
                  <w:jc w:val="both"/>
                  <w:textAlignment w:val="baseline"/>
                </w:pPr>
              </w:pPrChange>
            </w:pPr>
            <w:ins w:id="1402" w:author="Morgan Julian" w:date="2024-04-11T09:43:00Z">
              <w:r>
                <w:rPr>
                  <w:rFonts w:ascii="Calibri" w:eastAsia="Times New Roman" w:hAnsi="Calibri" w:cs="Calibri"/>
                </w:rPr>
                <w:t>C</w:t>
              </w:r>
            </w:ins>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403"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B150766" w14:textId="598A6E3F" w:rsidR="00380C02" w:rsidRPr="000C41DD" w:rsidRDefault="00664D5D">
            <w:pPr>
              <w:spacing w:after="120" w:line="240" w:lineRule="auto"/>
              <w:jc w:val="center"/>
              <w:textAlignment w:val="baseline"/>
              <w:rPr>
                <w:rFonts w:ascii="Segoe UI" w:eastAsia="Times New Roman" w:hAnsi="Segoe UI" w:cs="Segoe UI"/>
                <w:sz w:val="18"/>
                <w:szCs w:val="18"/>
              </w:rPr>
              <w:pPrChange w:id="1404" w:author="Matt Starley" w:date="2023-12-28T14:04:00Z">
                <w:pPr>
                  <w:spacing w:after="120" w:line="240" w:lineRule="auto"/>
                  <w:jc w:val="both"/>
                  <w:textAlignment w:val="baseline"/>
                </w:pPr>
              </w:pPrChange>
            </w:pPr>
            <w:ins w:id="1405" w:author="Morgan Julian" w:date="2024-04-11T09:43:00Z">
              <w:r>
                <w:rPr>
                  <w:rFonts w:ascii="Calibri" w:eastAsia="Times New Roman" w:hAnsi="Calibri" w:cs="Calibri"/>
                </w:rPr>
                <w:t>C</w:t>
              </w:r>
            </w:ins>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406"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218C2081" w14:textId="1BCC6BFE" w:rsidR="00380C02" w:rsidRPr="000C41DD" w:rsidRDefault="00664D5D">
            <w:pPr>
              <w:spacing w:after="120" w:line="240" w:lineRule="auto"/>
              <w:jc w:val="center"/>
              <w:textAlignment w:val="baseline"/>
              <w:rPr>
                <w:rFonts w:ascii="Segoe UI" w:eastAsia="Times New Roman" w:hAnsi="Segoe UI" w:cs="Segoe UI"/>
                <w:sz w:val="18"/>
                <w:szCs w:val="18"/>
              </w:rPr>
              <w:pPrChange w:id="1407" w:author="Matt Starley" w:date="2023-12-28T14:04:00Z">
                <w:pPr>
                  <w:spacing w:after="120" w:line="240" w:lineRule="auto"/>
                  <w:jc w:val="both"/>
                  <w:textAlignment w:val="baseline"/>
                </w:pPr>
              </w:pPrChange>
            </w:pPr>
            <w:ins w:id="1408" w:author="Morgan Julian" w:date="2024-04-11T09:43:00Z">
              <w:r>
                <w:rPr>
                  <w:rFonts w:ascii="Calibri" w:eastAsia="Times New Roman" w:hAnsi="Calibri" w:cs="Calibri"/>
                </w:rPr>
                <w:t>C</w:t>
              </w:r>
            </w:ins>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09"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7C7B1B5" w14:textId="30449EA7" w:rsidR="00380C02" w:rsidRPr="000C41DD" w:rsidRDefault="00380C02">
            <w:pPr>
              <w:spacing w:after="120" w:line="240" w:lineRule="auto"/>
              <w:jc w:val="center"/>
              <w:textAlignment w:val="baseline"/>
              <w:rPr>
                <w:rFonts w:ascii="Segoe UI" w:eastAsia="Times New Roman" w:hAnsi="Segoe UI" w:cs="Segoe UI"/>
                <w:sz w:val="18"/>
                <w:szCs w:val="18"/>
              </w:rPr>
              <w:pPrChange w:id="1410"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11"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2F9331C" w14:textId="5387465B" w:rsidR="00380C02" w:rsidRPr="000C41DD" w:rsidRDefault="00380C02">
            <w:pPr>
              <w:spacing w:after="120" w:line="240" w:lineRule="auto"/>
              <w:jc w:val="center"/>
              <w:textAlignment w:val="baseline"/>
              <w:rPr>
                <w:rFonts w:ascii="Segoe UI" w:eastAsia="Times New Roman" w:hAnsi="Segoe UI" w:cs="Segoe UI"/>
                <w:sz w:val="18"/>
                <w:szCs w:val="18"/>
              </w:rPr>
              <w:pPrChange w:id="1412" w:author="Matt Starley" w:date="2023-12-28T14:04:00Z">
                <w:pPr>
                  <w:spacing w:after="120" w:line="240" w:lineRule="auto"/>
                  <w:jc w:val="both"/>
                  <w:textAlignment w:val="baseline"/>
                </w:pPr>
              </w:pPrChange>
            </w:pPr>
            <w:r w:rsidRPr="000C41DD">
              <w:rPr>
                <w:rFonts w:ascii="Calibri" w:eastAsia="Times New Roman" w:hAnsi="Calibri" w:cs="Calibri"/>
              </w:rPr>
              <w:t>P</w:t>
            </w:r>
          </w:p>
        </w:tc>
      </w:tr>
      <w:tr w:rsidR="00380C02" w:rsidRPr="000C41DD" w14:paraId="2C929E84"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413"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4CF6907" w14:textId="2B1EAC8F" w:rsidR="00380C02" w:rsidRPr="000C41DD" w:rsidRDefault="0010176D" w:rsidP="00597990">
            <w:pPr>
              <w:spacing w:after="120" w:line="240" w:lineRule="auto"/>
              <w:jc w:val="both"/>
              <w:textAlignment w:val="baseline"/>
              <w:rPr>
                <w:rFonts w:ascii="Segoe UI" w:eastAsia="Times New Roman" w:hAnsi="Segoe UI" w:cs="Segoe UI"/>
                <w:sz w:val="18"/>
                <w:szCs w:val="18"/>
              </w:rPr>
            </w:pPr>
            <w:ins w:id="1414" w:author="Morgan Julian" w:date="2024-04-11T10:18:00Z">
              <w:r w:rsidRPr="0010176D">
                <w:rPr>
                  <w:rFonts w:ascii="Calibri" w:eastAsia="Times New Roman" w:hAnsi="Calibri" w:cs="Calibri"/>
                </w:rPr>
                <w:lastRenderedPageBreak/>
                <w:t>Ski Resorts and Ski Resort Facilities </w:t>
              </w:r>
            </w:ins>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415"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23088275" w14:textId="1DEC9698" w:rsidR="00380C02" w:rsidRPr="000C41DD" w:rsidRDefault="00380C02">
            <w:pPr>
              <w:spacing w:after="120" w:line="240" w:lineRule="auto"/>
              <w:jc w:val="center"/>
              <w:textAlignment w:val="baseline"/>
              <w:rPr>
                <w:rFonts w:ascii="Segoe UI" w:eastAsia="Times New Roman" w:hAnsi="Segoe UI" w:cs="Segoe UI"/>
                <w:sz w:val="18"/>
                <w:szCs w:val="18"/>
              </w:rPr>
              <w:pPrChange w:id="1416" w:author="Matt Starley" w:date="2023-12-28T14:04:00Z">
                <w:pPr>
                  <w:spacing w:after="120" w:line="240" w:lineRule="auto"/>
                  <w:jc w:val="both"/>
                  <w:textAlignment w:val="baseline"/>
                </w:pPr>
              </w:pPrChange>
            </w:pPr>
            <w:r w:rsidRPr="000C41DD">
              <w:rPr>
                <w:rFonts w:ascii="Calibri" w:eastAsia="Times New Roman" w:hAnsi="Calibri" w:cs="Calibri"/>
              </w:rPr>
              <w:t>C</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417"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8818E8F" w14:textId="185A05F6" w:rsidR="00380C02" w:rsidRPr="000C41DD" w:rsidRDefault="00380C02">
            <w:pPr>
              <w:spacing w:after="120" w:line="240" w:lineRule="auto"/>
              <w:jc w:val="center"/>
              <w:textAlignment w:val="baseline"/>
              <w:rPr>
                <w:rFonts w:ascii="Segoe UI" w:eastAsia="Times New Roman" w:hAnsi="Segoe UI" w:cs="Segoe UI"/>
                <w:sz w:val="18"/>
                <w:szCs w:val="18"/>
              </w:rPr>
              <w:pPrChange w:id="1418" w:author="Matt Starley" w:date="2023-12-28T14:04:00Z">
                <w:pPr>
                  <w:spacing w:after="120" w:line="240" w:lineRule="auto"/>
                  <w:jc w:val="both"/>
                  <w:textAlignment w:val="baseline"/>
                </w:pPr>
              </w:pPrChange>
            </w:pPr>
            <w:r w:rsidRPr="000C41DD">
              <w:rPr>
                <w:rFonts w:ascii="Calibri" w:eastAsia="Times New Roman" w:hAnsi="Calibri" w:cs="Calibri"/>
              </w:rPr>
              <w:t>C</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419"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7B718EA5" w14:textId="694CDE54" w:rsidR="00380C02" w:rsidRPr="000C41DD" w:rsidRDefault="00380C02">
            <w:pPr>
              <w:spacing w:after="120" w:line="240" w:lineRule="auto"/>
              <w:jc w:val="center"/>
              <w:textAlignment w:val="baseline"/>
              <w:rPr>
                <w:rFonts w:ascii="Segoe UI" w:eastAsia="Times New Roman" w:hAnsi="Segoe UI" w:cs="Segoe UI"/>
                <w:sz w:val="18"/>
                <w:szCs w:val="18"/>
              </w:rPr>
              <w:pPrChange w:id="1420" w:author="Matt Starley" w:date="2023-12-28T14:04:00Z">
                <w:pPr>
                  <w:spacing w:after="120" w:line="240" w:lineRule="auto"/>
                  <w:jc w:val="both"/>
                  <w:textAlignment w:val="baseline"/>
                </w:pPr>
              </w:pPrChange>
            </w:pPr>
            <w:r w:rsidRPr="000C41DD">
              <w:rPr>
                <w:rFonts w:ascii="Calibri" w:eastAsia="Times New Roman" w:hAnsi="Calibri" w:cs="Calibri"/>
              </w:rPr>
              <w:t>C</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21"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E7A3BB0" w14:textId="44FA2C3C" w:rsidR="00380C02" w:rsidRPr="000C41DD" w:rsidRDefault="00380C02">
            <w:pPr>
              <w:spacing w:after="120" w:line="240" w:lineRule="auto"/>
              <w:jc w:val="center"/>
              <w:textAlignment w:val="baseline"/>
              <w:rPr>
                <w:rFonts w:ascii="Segoe UI" w:eastAsia="Times New Roman" w:hAnsi="Segoe UI" w:cs="Segoe UI"/>
                <w:sz w:val="18"/>
                <w:szCs w:val="18"/>
              </w:rPr>
              <w:pPrChange w:id="1422" w:author="Matt Starley" w:date="2023-12-28T14:04:00Z">
                <w:pPr>
                  <w:spacing w:after="120" w:line="240" w:lineRule="auto"/>
                  <w:jc w:val="both"/>
                  <w:textAlignment w:val="baseline"/>
                </w:pPr>
              </w:pPrChange>
            </w:pPr>
            <w:r w:rsidRPr="000C41DD">
              <w:rPr>
                <w:rFonts w:ascii="Calibri" w:eastAsia="Times New Roman" w:hAnsi="Calibri" w:cs="Calibri"/>
              </w:rPr>
              <w:t>C</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23"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250B092" w14:textId="4C7FCCF8" w:rsidR="00380C02" w:rsidRPr="000C41DD" w:rsidRDefault="00380C02">
            <w:pPr>
              <w:spacing w:after="120" w:line="240" w:lineRule="auto"/>
              <w:jc w:val="center"/>
              <w:textAlignment w:val="baseline"/>
              <w:rPr>
                <w:rFonts w:ascii="Segoe UI" w:eastAsia="Times New Roman" w:hAnsi="Segoe UI" w:cs="Segoe UI"/>
                <w:sz w:val="18"/>
                <w:szCs w:val="18"/>
              </w:rPr>
              <w:pPrChange w:id="1424" w:author="Matt Starley" w:date="2023-12-28T14:04:00Z">
                <w:pPr>
                  <w:spacing w:after="120" w:line="240" w:lineRule="auto"/>
                  <w:jc w:val="both"/>
                  <w:textAlignment w:val="baseline"/>
                </w:pPr>
              </w:pPrChange>
            </w:pPr>
            <w:r w:rsidRPr="000C41DD">
              <w:rPr>
                <w:rFonts w:ascii="Calibri" w:eastAsia="Times New Roman" w:hAnsi="Calibri" w:cs="Calibri"/>
              </w:rPr>
              <w:t>C</w:t>
            </w:r>
          </w:p>
        </w:tc>
      </w:tr>
      <w:tr w:rsidR="00380C02" w:rsidRPr="000C41DD" w14:paraId="160203D1"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425"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FD800C1"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Short-term Rentals </w:t>
            </w:r>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426"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DCDA88B" w14:textId="04933E97" w:rsidR="00380C02" w:rsidRPr="000C41DD" w:rsidRDefault="00380C02">
            <w:pPr>
              <w:spacing w:after="120" w:line="240" w:lineRule="auto"/>
              <w:jc w:val="center"/>
              <w:textAlignment w:val="baseline"/>
              <w:rPr>
                <w:rFonts w:ascii="Segoe UI" w:eastAsia="Times New Roman" w:hAnsi="Segoe UI" w:cs="Segoe UI"/>
                <w:sz w:val="18"/>
                <w:szCs w:val="18"/>
              </w:rPr>
              <w:pPrChange w:id="1427"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428"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25C78795" w14:textId="1FD4D3BD" w:rsidR="00380C02" w:rsidRPr="000C41DD" w:rsidRDefault="00380C02">
            <w:pPr>
              <w:spacing w:after="120" w:line="240" w:lineRule="auto"/>
              <w:jc w:val="center"/>
              <w:textAlignment w:val="baseline"/>
              <w:rPr>
                <w:rFonts w:ascii="Segoe UI" w:eastAsia="Times New Roman" w:hAnsi="Segoe UI" w:cs="Segoe UI"/>
                <w:sz w:val="18"/>
                <w:szCs w:val="18"/>
              </w:rPr>
              <w:pPrChange w:id="1429"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430"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072AE87" w14:textId="66C8B89E" w:rsidR="00380C02" w:rsidRPr="000C41DD" w:rsidRDefault="00380C02">
            <w:pPr>
              <w:spacing w:after="120" w:line="240" w:lineRule="auto"/>
              <w:jc w:val="center"/>
              <w:textAlignment w:val="baseline"/>
              <w:rPr>
                <w:rFonts w:ascii="Segoe UI" w:eastAsia="Times New Roman" w:hAnsi="Segoe UI" w:cs="Segoe UI"/>
                <w:sz w:val="18"/>
                <w:szCs w:val="18"/>
              </w:rPr>
              <w:pPrChange w:id="1431"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32"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A9E3EE5" w14:textId="3D5F81EE" w:rsidR="00380C02" w:rsidRPr="000C41DD" w:rsidRDefault="00380C02">
            <w:pPr>
              <w:spacing w:after="120" w:line="240" w:lineRule="auto"/>
              <w:jc w:val="center"/>
              <w:textAlignment w:val="baseline"/>
              <w:rPr>
                <w:rFonts w:ascii="Segoe UI" w:eastAsia="Times New Roman" w:hAnsi="Segoe UI" w:cs="Segoe UI"/>
                <w:sz w:val="18"/>
                <w:szCs w:val="18"/>
              </w:rPr>
              <w:pPrChange w:id="1433" w:author="Matt Starley" w:date="2023-12-28T14:04:00Z">
                <w:pPr>
                  <w:spacing w:after="120" w:line="240" w:lineRule="auto"/>
                  <w:jc w:val="both"/>
                  <w:textAlignment w:val="baseline"/>
                </w:pPr>
              </w:pPrChange>
            </w:pPr>
            <w:r w:rsidRPr="000C41DD">
              <w:rPr>
                <w:rFonts w:ascii="Calibri" w:eastAsia="Times New Roman" w:hAnsi="Calibri" w:cs="Calibri"/>
              </w:rPr>
              <w:t>P</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34"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3DFA677" w14:textId="14085CF5" w:rsidR="00380C02" w:rsidRPr="000C41DD" w:rsidRDefault="00380C02">
            <w:pPr>
              <w:spacing w:after="120" w:line="240" w:lineRule="auto"/>
              <w:jc w:val="center"/>
              <w:textAlignment w:val="baseline"/>
              <w:rPr>
                <w:rFonts w:ascii="Segoe UI" w:eastAsia="Times New Roman" w:hAnsi="Segoe UI" w:cs="Segoe UI"/>
                <w:sz w:val="18"/>
                <w:szCs w:val="18"/>
              </w:rPr>
              <w:pPrChange w:id="1435" w:author="Matt Starley" w:date="2023-12-28T14:04:00Z">
                <w:pPr>
                  <w:spacing w:after="120" w:line="240" w:lineRule="auto"/>
                  <w:jc w:val="both"/>
                  <w:textAlignment w:val="baseline"/>
                </w:pPr>
              </w:pPrChange>
            </w:pPr>
            <w:r w:rsidRPr="000C41DD">
              <w:rPr>
                <w:rFonts w:ascii="Calibri" w:eastAsia="Times New Roman" w:hAnsi="Calibri" w:cs="Calibri"/>
              </w:rPr>
              <w:t>P</w:t>
            </w:r>
          </w:p>
        </w:tc>
      </w:tr>
      <w:tr w:rsidR="00380C02" w:rsidRPr="000C41DD" w14:paraId="54B15224"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436"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27074E21"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u w:val="single"/>
              </w:rPr>
              <w:t>Industrial:</w:t>
            </w:r>
            <w:r w:rsidRPr="000C41DD">
              <w:rPr>
                <w:rFonts w:ascii="Calibri" w:eastAsia="Times New Roman" w:hAnsi="Calibri" w:cs="Calibri"/>
              </w:rPr>
              <w:t> </w:t>
            </w:r>
          </w:p>
        </w:tc>
        <w:tc>
          <w:tcPr>
            <w:tcW w:w="72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437"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501D536E"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c>
          <w:tcPr>
            <w:tcW w:w="55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438"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1016741D"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c>
          <w:tcPr>
            <w:tcW w:w="616"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439"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06251643"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c>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440"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57D3B9A4"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c>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441"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7085B658"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r>
      <w:tr w:rsidR="00380C02" w:rsidRPr="000C41DD" w14:paraId="35E2FC6F"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442"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1A918CE"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Hydroelectric Dam </w:t>
            </w:r>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443"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2FC6BD35" w14:textId="68153B7E" w:rsidR="00380C02" w:rsidRPr="000C41DD" w:rsidRDefault="00380C02">
            <w:pPr>
              <w:spacing w:after="120" w:line="240" w:lineRule="auto"/>
              <w:jc w:val="center"/>
              <w:textAlignment w:val="baseline"/>
              <w:rPr>
                <w:rFonts w:ascii="Segoe UI" w:eastAsia="Times New Roman" w:hAnsi="Segoe UI" w:cs="Segoe UI"/>
                <w:sz w:val="18"/>
                <w:szCs w:val="18"/>
              </w:rPr>
              <w:pPrChange w:id="1444" w:author="Matt Starley" w:date="2023-12-28T14:04:00Z">
                <w:pPr>
                  <w:spacing w:after="120" w:line="240" w:lineRule="auto"/>
                  <w:jc w:val="both"/>
                  <w:textAlignment w:val="baseline"/>
                </w:pPr>
              </w:pPrChange>
            </w:pPr>
            <w:r w:rsidRPr="000C41DD">
              <w:rPr>
                <w:rFonts w:ascii="Calibri" w:eastAsia="Times New Roman" w:hAnsi="Calibri" w:cs="Calibri"/>
              </w:rPr>
              <w:t>X</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445"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76556B2C" w14:textId="11984F52" w:rsidR="00380C02" w:rsidRPr="000C41DD" w:rsidRDefault="00380C02">
            <w:pPr>
              <w:spacing w:after="120" w:line="240" w:lineRule="auto"/>
              <w:jc w:val="center"/>
              <w:textAlignment w:val="baseline"/>
              <w:rPr>
                <w:rFonts w:ascii="Segoe UI" w:eastAsia="Times New Roman" w:hAnsi="Segoe UI" w:cs="Segoe UI"/>
                <w:sz w:val="18"/>
                <w:szCs w:val="18"/>
              </w:rPr>
              <w:pPrChange w:id="1446" w:author="Matt Starley" w:date="2023-12-28T14:04:00Z">
                <w:pPr>
                  <w:spacing w:after="120" w:line="240" w:lineRule="auto"/>
                  <w:jc w:val="both"/>
                  <w:textAlignment w:val="baseline"/>
                </w:pPr>
              </w:pPrChange>
            </w:pPr>
            <w:r w:rsidRPr="000C41DD">
              <w:rPr>
                <w:rFonts w:ascii="Calibri" w:eastAsia="Times New Roman" w:hAnsi="Calibri" w:cs="Calibri"/>
              </w:rPr>
              <w:t>X</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447"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6500B46" w14:textId="6E9FC5AF" w:rsidR="00380C02" w:rsidRPr="000C41DD" w:rsidRDefault="00380C02">
            <w:pPr>
              <w:spacing w:after="120" w:line="240" w:lineRule="auto"/>
              <w:jc w:val="center"/>
              <w:textAlignment w:val="baseline"/>
              <w:rPr>
                <w:rFonts w:ascii="Segoe UI" w:eastAsia="Times New Roman" w:hAnsi="Segoe UI" w:cs="Segoe UI"/>
                <w:sz w:val="18"/>
                <w:szCs w:val="18"/>
              </w:rPr>
              <w:pPrChange w:id="1448" w:author="Matt Starley" w:date="2023-12-28T14:04:00Z">
                <w:pPr>
                  <w:spacing w:after="120" w:line="240" w:lineRule="auto"/>
                  <w:jc w:val="both"/>
                  <w:textAlignment w:val="baseline"/>
                </w:pPr>
              </w:pPrChange>
            </w:pPr>
            <w:r w:rsidRPr="000C41DD">
              <w:rPr>
                <w:rFonts w:ascii="Calibri" w:eastAsia="Times New Roman" w:hAnsi="Calibri" w:cs="Calibri"/>
              </w:rPr>
              <w:t>X</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49"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7CD4590" w14:textId="026FAB63" w:rsidR="00380C02" w:rsidRPr="000C41DD" w:rsidRDefault="00380C02">
            <w:pPr>
              <w:spacing w:after="120" w:line="240" w:lineRule="auto"/>
              <w:jc w:val="center"/>
              <w:textAlignment w:val="baseline"/>
              <w:rPr>
                <w:rFonts w:ascii="Segoe UI" w:eastAsia="Times New Roman" w:hAnsi="Segoe UI" w:cs="Segoe UI"/>
                <w:sz w:val="18"/>
                <w:szCs w:val="18"/>
              </w:rPr>
              <w:pPrChange w:id="1450" w:author="Matt Starley" w:date="2023-12-28T14:04:00Z">
                <w:pPr>
                  <w:spacing w:after="120" w:line="240" w:lineRule="auto"/>
                  <w:jc w:val="both"/>
                  <w:textAlignment w:val="baseline"/>
                </w:pPr>
              </w:pPrChange>
            </w:pPr>
            <w:r w:rsidRPr="000C41DD">
              <w:rPr>
                <w:rFonts w:ascii="Calibri" w:eastAsia="Times New Roman" w:hAnsi="Calibri" w:cs="Calibri"/>
              </w:rPr>
              <w:t>X</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51"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8F26393" w14:textId="110E9C28" w:rsidR="00380C02" w:rsidRPr="000C41DD" w:rsidRDefault="00380C02">
            <w:pPr>
              <w:spacing w:after="120" w:line="240" w:lineRule="auto"/>
              <w:jc w:val="center"/>
              <w:textAlignment w:val="baseline"/>
              <w:rPr>
                <w:rFonts w:ascii="Segoe UI" w:eastAsia="Times New Roman" w:hAnsi="Segoe UI" w:cs="Segoe UI"/>
                <w:sz w:val="18"/>
                <w:szCs w:val="18"/>
              </w:rPr>
              <w:pPrChange w:id="1452" w:author="Matt Starley" w:date="2023-12-28T14:04:00Z">
                <w:pPr>
                  <w:spacing w:after="120" w:line="240" w:lineRule="auto"/>
                  <w:jc w:val="both"/>
                  <w:textAlignment w:val="baseline"/>
                </w:pPr>
              </w:pPrChange>
            </w:pPr>
            <w:r w:rsidRPr="000C41DD">
              <w:rPr>
                <w:rFonts w:ascii="Calibri" w:eastAsia="Times New Roman" w:hAnsi="Calibri" w:cs="Calibri"/>
              </w:rPr>
              <w:t>X</w:t>
            </w:r>
          </w:p>
        </w:tc>
      </w:tr>
      <w:tr w:rsidR="00380C02" w:rsidRPr="000C41DD" w14:paraId="2D1B7ADD"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453"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FFAF5BB"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Water pumping plant and reservoir </w:t>
            </w:r>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454"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78A136BE" w14:textId="48E57B88" w:rsidR="00380C02" w:rsidRPr="000C41DD" w:rsidRDefault="00380C02">
            <w:pPr>
              <w:spacing w:after="120" w:line="240" w:lineRule="auto"/>
              <w:jc w:val="center"/>
              <w:textAlignment w:val="baseline"/>
              <w:rPr>
                <w:rFonts w:ascii="Segoe UI" w:eastAsia="Times New Roman" w:hAnsi="Segoe UI" w:cs="Segoe UI"/>
                <w:sz w:val="18"/>
                <w:szCs w:val="18"/>
              </w:rPr>
              <w:pPrChange w:id="1455" w:author="Matt Starley" w:date="2023-12-28T14:04:00Z">
                <w:pPr>
                  <w:spacing w:after="120" w:line="240" w:lineRule="auto"/>
                  <w:jc w:val="both"/>
                  <w:textAlignment w:val="baseline"/>
                </w:pPr>
              </w:pPrChange>
            </w:pPr>
            <w:r w:rsidRPr="000C41DD">
              <w:rPr>
                <w:rFonts w:ascii="Calibri" w:eastAsia="Times New Roman" w:hAnsi="Calibri" w:cs="Calibri"/>
              </w:rPr>
              <w:t>C</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456"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BBE228A" w14:textId="26C0E4DA" w:rsidR="00380C02" w:rsidRPr="000C41DD" w:rsidRDefault="00380C02">
            <w:pPr>
              <w:spacing w:after="120" w:line="240" w:lineRule="auto"/>
              <w:jc w:val="center"/>
              <w:textAlignment w:val="baseline"/>
              <w:rPr>
                <w:rFonts w:ascii="Segoe UI" w:eastAsia="Times New Roman" w:hAnsi="Segoe UI" w:cs="Segoe UI"/>
                <w:sz w:val="18"/>
                <w:szCs w:val="18"/>
              </w:rPr>
              <w:pPrChange w:id="1457" w:author="Matt Starley" w:date="2023-12-28T14:04:00Z">
                <w:pPr>
                  <w:spacing w:after="120" w:line="240" w:lineRule="auto"/>
                  <w:jc w:val="both"/>
                  <w:textAlignment w:val="baseline"/>
                </w:pPr>
              </w:pPrChange>
            </w:pPr>
            <w:r w:rsidRPr="000C41DD">
              <w:rPr>
                <w:rFonts w:ascii="Calibri" w:eastAsia="Times New Roman" w:hAnsi="Calibri" w:cs="Calibri"/>
              </w:rPr>
              <w:t>C</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458"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595442C" w14:textId="54365290" w:rsidR="00380C02" w:rsidRPr="000C41DD" w:rsidRDefault="00380C02">
            <w:pPr>
              <w:spacing w:after="120" w:line="240" w:lineRule="auto"/>
              <w:jc w:val="center"/>
              <w:textAlignment w:val="baseline"/>
              <w:rPr>
                <w:rFonts w:ascii="Segoe UI" w:eastAsia="Times New Roman" w:hAnsi="Segoe UI" w:cs="Segoe UI"/>
                <w:sz w:val="18"/>
                <w:szCs w:val="18"/>
              </w:rPr>
              <w:pPrChange w:id="1459" w:author="Matt Starley" w:date="2023-12-28T14:04:00Z">
                <w:pPr>
                  <w:spacing w:after="120" w:line="240" w:lineRule="auto"/>
                  <w:jc w:val="both"/>
                  <w:textAlignment w:val="baseline"/>
                </w:pPr>
              </w:pPrChange>
            </w:pPr>
            <w:r w:rsidRPr="000C41DD">
              <w:rPr>
                <w:rFonts w:ascii="Calibri" w:eastAsia="Times New Roman" w:hAnsi="Calibri" w:cs="Calibri"/>
              </w:rPr>
              <w:t>C</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60"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2A653350" w14:textId="430A4411" w:rsidR="00380C02" w:rsidRPr="000C41DD" w:rsidRDefault="00380C02">
            <w:pPr>
              <w:spacing w:after="120" w:line="240" w:lineRule="auto"/>
              <w:jc w:val="center"/>
              <w:textAlignment w:val="baseline"/>
              <w:rPr>
                <w:rFonts w:ascii="Segoe UI" w:eastAsia="Times New Roman" w:hAnsi="Segoe UI" w:cs="Segoe UI"/>
                <w:sz w:val="18"/>
                <w:szCs w:val="18"/>
              </w:rPr>
              <w:pPrChange w:id="1461" w:author="Matt Starley" w:date="2023-12-28T14:04:00Z">
                <w:pPr>
                  <w:spacing w:after="120" w:line="240" w:lineRule="auto"/>
                  <w:jc w:val="both"/>
                  <w:textAlignment w:val="baseline"/>
                </w:pPr>
              </w:pPrChange>
            </w:pPr>
            <w:r w:rsidRPr="000C41DD">
              <w:rPr>
                <w:rFonts w:ascii="Calibri" w:eastAsia="Times New Roman" w:hAnsi="Calibri" w:cs="Calibri"/>
              </w:rPr>
              <w:t>X</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62"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76E4A0D" w14:textId="7BE20D46" w:rsidR="00380C02" w:rsidRPr="000C41DD" w:rsidRDefault="00380C02">
            <w:pPr>
              <w:spacing w:after="120" w:line="240" w:lineRule="auto"/>
              <w:jc w:val="center"/>
              <w:textAlignment w:val="baseline"/>
              <w:rPr>
                <w:rFonts w:ascii="Segoe UI" w:eastAsia="Times New Roman" w:hAnsi="Segoe UI" w:cs="Segoe UI"/>
                <w:sz w:val="18"/>
                <w:szCs w:val="18"/>
              </w:rPr>
              <w:pPrChange w:id="1463" w:author="Matt Starley" w:date="2023-12-28T14:04:00Z">
                <w:pPr>
                  <w:spacing w:after="120" w:line="240" w:lineRule="auto"/>
                  <w:jc w:val="both"/>
                  <w:textAlignment w:val="baseline"/>
                </w:pPr>
              </w:pPrChange>
            </w:pPr>
            <w:r w:rsidRPr="000C41DD">
              <w:rPr>
                <w:rFonts w:ascii="Calibri" w:eastAsia="Times New Roman" w:hAnsi="Calibri" w:cs="Calibri"/>
              </w:rPr>
              <w:t>X</w:t>
            </w:r>
          </w:p>
        </w:tc>
      </w:tr>
      <w:tr w:rsidR="00380C02" w:rsidRPr="000C41DD" w14:paraId="4A751153"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464"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2453539"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Water Treatment, water storage, and watershed management facilities </w:t>
            </w:r>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465"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517F882" w14:textId="49C99C9A" w:rsidR="00380C02" w:rsidRPr="000C41DD" w:rsidRDefault="00380C02">
            <w:pPr>
              <w:spacing w:after="120" w:line="240" w:lineRule="auto"/>
              <w:jc w:val="center"/>
              <w:textAlignment w:val="baseline"/>
              <w:rPr>
                <w:rFonts w:ascii="Segoe UI" w:eastAsia="Times New Roman" w:hAnsi="Segoe UI" w:cs="Segoe UI"/>
                <w:sz w:val="18"/>
                <w:szCs w:val="18"/>
              </w:rPr>
              <w:pPrChange w:id="1466" w:author="Matt Starley" w:date="2023-12-28T14:04:00Z">
                <w:pPr>
                  <w:spacing w:after="120" w:line="240" w:lineRule="auto"/>
                  <w:jc w:val="both"/>
                  <w:textAlignment w:val="baseline"/>
                </w:pPr>
              </w:pPrChange>
            </w:pPr>
            <w:r w:rsidRPr="000C41DD">
              <w:rPr>
                <w:rFonts w:ascii="Calibri" w:eastAsia="Times New Roman" w:hAnsi="Calibri" w:cs="Calibri"/>
              </w:rPr>
              <w:t>C</w:t>
            </w:r>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467"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3A545A7" w14:textId="56899B35" w:rsidR="00380C02" w:rsidRPr="000C41DD" w:rsidRDefault="00380C02">
            <w:pPr>
              <w:spacing w:after="120" w:line="240" w:lineRule="auto"/>
              <w:jc w:val="center"/>
              <w:textAlignment w:val="baseline"/>
              <w:rPr>
                <w:rFonts w:ascii="Segoe UI" w:eastAsia="Times New Roman" w:hAnsi="Segoe UI" w:cs="Segoe UI"/>
                <w:sz w:val="18"/>
                <w:szCs w:val="18"/>
              </w:rPr>
              <w:pPrChange w:id="1468" w:author="Matt Starley" w:date="2023-12-28T14:04:00Z">
                <w:pPr>
                  <w:spacing w:after="120" w:line="240" w:lineRule="auto"/>
                  <w:jc w:val="both"/>
                  <w:textAlignment w:val="baseline"/>
                </w:pPr>
              </w:pPrChange>
            </w:pPr>
            <w:r w:rsidRPr="000C41DD">
              <w:rPr>
                <w:rFonts w:ascii="Calibri" w:eastAsia="Times New Roman" w:hAnsi="Calibri" w:cs="Calibri"/>
              </w:rPr>
              <w:t>C</w:t>
            </w:r>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469"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D69AC7D" w14:textId="171AB6CF" w:rsidR="00380C02" w:rsidRPr="000C41DD" w:rsidRDefault="00380C02">
            <w:pPr>
              <w:spacing w:after="120" w:line="240" w:lineRule="auto"/>
              <w:jc w:val="center"/>
              <w:textAlignment w:val="baseline"/>
              <w:rPr>
                <w:rFonts w:ascii="Segoe UI" w:eastAsia="Times New Roman" w:hAnsi="Segoe UI" w:cs="Segoe UI"/>
                <w:sz w:val="18"/>
                <w:szCs w:val="18"/>
              </w:rPr>
              <w:pPrChange w:id="1470" w:author="Matt Starley" w:date="2023-12-28T14:04:00Z">
                <w:pPr>
                  <w:spacing w:after="120" w:line="240" w:lineRule="auto"/>
                  <w:jc w:val="both"/>
                  <w:textAlignment w:val="baseline"/>
                </w:pPr>
              </w:pPrChange>
            </w:pPr>
            <w:r w:rsidRPr="000C41DD">
              <w:rPr>
                <w:rFonts w:ascii="Calibri" w:eastAsia="Times New Roman" w:hAnsi="Calibri" w:cs="Calibri"/>
              </w:rPr>
              <w:t>C</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71"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7A0AF0F4" w14:textId="76E3E775" w:rsidR="00380C02" w:rsidRPr="000C41DD" w:rsidRDefault="00380C02">
            <w:pPr>
              <w:spacing w:after="120" w:line="240" w:lineRule="auto"/>
              <w:jc w:val="center"/>
              <w:textAlignment w:val="baseline"/>
              <w:rPr>
                <w:rFonts w:ascii="Segoe UI" w:eastAsia="Times New Roman" w:hAnsi="Segoe UI" w:cs="Segoe UI"/>
                <w:sz w:val="18"/>
                <w:szCs w:val="18"/>
              </w:rPr>
              <w:pPrChange w:id="1472" w:author="Matt Starley" w:date="2023-12-28T14:04:00Z">
                <w:pPr>
                  <w:spacing w:after="120" w:line="240" w:lineRule="auto"/>
                  <w:jc w:val="both"/>
                  <w:textAlignment w:val="baseline"/>
                </w:pPr>
              </w:pPrChange>
            </w:pPr>
            <w:r w:rsidRPr="000C41DD">
              <w:rPr>
                <w:rFonts w:ascii="Calibri" w:eastAsia="Times New Roman" w:hAnsi="Calibri" w:cs="Calibri"/>
              </w:rPr>
              <w:t>X</w:t>
            </w:r>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73"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0CAADAA" w14:textId="20335F8E" w:rsidR="00380C02" w:rsidRPr="000C41DD" w:rsidRDefault="00380C02">
            <w:pPr>
              <w:spacing w:after="120" w:line="240" w:lineRule="auto"/>
              <w:jc w:val="center"/>
              <w:textAlignment w:val="baseline"/>
              <w:rPr>
                <w:rFonts w:ascii="Segoe UI" w:eastAsia="Times New Roman" w:hAnsi="Segoe UI" w:cs="Segoe UI"/>
                <w:sz w:val="18"/>
                <w:szCs w:val="18"/>
              </w:rPr>
              <w:pPrChange w:id="1474" w:author="Matt Starley" w:date="2023-12-28T14:04:00Z">
                <w:pPr>
                  <w:spacing w:after="120" w:line="240" w:lineRule="auto"/>
                  <w:jc w:val="both"/>
                  <w:textAlignment w:val="baseline"/>
                </w:pPr>
              </w:pPrChange>
            </w:pPr>
            <w:r w:rsidRPr="000C41DD">
              <w:rPr>
                <w:rFonts w:ascii="Calibri" w:eastAsia="Times New Roman" w:hAnsi="Calibri" w:cs="Calibri"/>
              </w:rPr>
              <w:t>X</w:t>
            </w:r>
          </w:p>
        </w:tc>
      </w:tr>
      <w:tr w:rsidR="00380C02" w:rsidRPr="000C41DD" w14:paraId="0F4770FB"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475"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8266A55" w14:textId="7FFB954D" w:rsidR="00380C02" w:rsidRPr="000C41DD" w:rsidRDefault="00713EDF" w:rsidP="00597990">
            <w:pPr>
              <w:spacing w:after="120" w:line="240" w:lineRule="auto"/>
              <w:jc w:val="both"/>
              <w:textAlignment w:val="baseline"/>
              <w:rPr>
                <w:rFonts w:ascii="Segoe UI" w:eastAsia="Times New Roman" w:hAnsi="Segoe UI" w:cs="Segoe UI"/>
                <w:sz w:val="18"/>
                <w:szCs w:val="18"/>
              </w:rPr>
            </w:pPr>
            <w:ins w:id="1476" w:author="Morgan Julian" w:date="2024-04-11T10:17:00Z">
              <w:r w:rsidRPr="00713EDF">
                <w:rPr>
                  <w:rFonts w:ascii="Calibri" w:eastAsia="Times New Roman" w:hAnsi="Calibri" w:cs="Calibri"/>
                </w:rPr>
                <w:t xml:space="preserve">Wireless Telecommunications </w:t>
              </w:r>
              <w:proofErr w:type="gramStart"/>
              <w:r w:rsidRPr="00713EDF">
                <w:rPr>
                  <w:rFonts w:ascii="Calibri" w:eastAsia="Times New Roman" w:hAnsi="Calibri" w:cs="Calibri"/>
                </w:rPr>
                <w:t>Facilities </w:t>
              </w:r>
            </w:ins>
            <w:ins w:id="1477" w:author="Morgan Julian" w:date="2024-04-11T10:16:00Z">
              <w:r w:rsidR="00A16248">
                <w:rPr>
                  <w:rFonts w:ascii="Calibri" w:eastAsia="Times New Roman" w:hAnsi="Calibri" w:cs="Calibri"/>
                </w:rPr>
                <w:t>,</w:t>
              </w:r>
            </w:ins>
            <w:proofErr w:type="gramEnd"/>
            <w:r w:rsidR="00380C02" w:rsidRPr="000C41DD">
              <w:rPr>
                <w:rFonts w:ascii="Calibri" w:eastAsia="Times New Roman" w:hAnsi="Calibri" w:cs="Calibri"/>
              </w:rPr>
              <w:t> </w:t>
            </w:r>
            <w:ins w:id="1478" w:author="Morgan Julian" w:date="2024-04-11T10:15:00Z">
              <w:r w:rsidR="00877697">
                <w:rPr>
                  <w:rFonts w:ascii="Calibri" w:eastAsia="Times New Roman" w:hAnsi="Calibri" w:cs="Calibri"/>
                </w:rPr>
                <w:t xml:space="preserve">subject to </w:t>
              </w:r>
            </w:ins>
            <w:ins w:id="1479" w:author="Morgan Julian" w:date="2024-04-11T10:16:00Z">
              <w:r w:rsidR="00A16248">
                <w:rPr>
                  <w:rFonts w:ascii="Calibri" w:eastAsia="Times New Roman" w:hAnsi="Calibri" w:cs="Calibri"/>
                </w:rPr>
                <w:t xml:space="preserve">Chapter </w:t>
              </w:r>
            </w:ins>
            <w:ins w:id="1480" w:author="Morgan Julian" w:date="2024-04-11T10:15:00Z">
              <w:r w:rsidR="00877697">
                <w:rPr>
                  <w:rFonts w:ascii="Calibri" w:eastAsia="Times New Roman" w:hAnsi="Calibri" w:cs="Calibri"/>
                </w:rPr>
                <w:t>19.42</w:t>
              </w:r>
            </w:ins>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481"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2E798C9" w14:textId="03F95387" w:rsidR="00380C02" w:rsidRPr="000C41DD" w:rsidRDefault="00380C02">
            <w:pPr>
              <w:spacing w:after="120" w:line="240" w:lineRule="auto"/>
              <w:jc w:val="center"/>
              <w:textAlignment w:val="baseline"/>
              <w:rPr>
                <w:rFonts w:ascii="Segoe UI" w:eastAsia="Times New Roman" w:hAnsi="Segoe UI" w:cs="Segoe UI"/>
                <w:sz w:val="18"/>
                <w:szCs w:val="18"/>
              </w:rPr>
              <w:pPrChange w:id="1482" w:author="Matt Starley" w:date="2023-12-28T14:04:00Z">
                <w:pPr>
                  <w:spacing w:after="120" w:line="240" w:lineRule="auto"/>
                  <w:jc w:val="both"/>
                  <w:textAlignment w:val="baseline"/>
                </w:pPr>
              </w:pPrChange>
            </w:pPr>
            <w:ins w:id="1483" w:author="Morgan Julian" w:date="2024-03-21T19:03:00Z">
              <w:r w:rsidRPr="129251D0">
                <w:rPr>
                  <w:rFonts w:ascii="Calibri" w:eastAsia="Times New Roman" w:hAnsi="Calibri" w:cs="Calibri"/>
                </w:rPr>
                <w:t>C</w:t>
              </w:r>
            </w:ins>
            <w:del w:id="1484" w:author="Morgan Julian" w:date="2024-03-21T19:03:00Z">
              <w:r w:rsidRPr="129251D0" w:rsidDel="0EA24BB4">
                <w:rPr>
                  <w:rFonts w:ascii="Calibri" w:eastAsia="Times New Roman" w:hAnsi="Calibri" w:cs="Calibri"/>
                </w:rPr>
                <w:delText>P</w:delText>
              </w:r>
            </w:del>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485"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9DD0C4B" w14:textId="60CA2393" w:rsidR="00380C02" w:rsidRPr="000C41DD" w:rsidRDefault="00380C02">
            <w:pPr>
              <w:spacing w:after="120" w:line="240" w:lineRule="auto"/>
              <w:jc w:val="center"/>
              <w:textAlignment w:val="baseline"/>
              <w:rPr>
                <w:rFonts w:ascii="Segoe UI" w:eastAsia="Times New Roman" w:hAnsi="Segoe UI" w:cs="Segoe UI"/>
                <w:sz w:val="18"/>
                <w:szCs w:val="18"/>
              </w:rPr>
              <w:pPrChange w:id="1486" w:author="Matt Starley" w:date="2023-12-28T14:04:00Z">
                <w:pPr>
                  <w:spacing w:after="120" w:line="240" w:lineRule="auto"/>
                  <w:jc w:val="both"/>
                  <w:textAlignment w:val="baseline"/>
                </w:pPr>
              </w:pPrChange>
            </w:pPr>
            <w:ins w:id="1487" w:author="Morgan Julian" w:date="2024-03-21T19:03:00Z">
              <w:r w:rsidRPr="129251D0">
                <w:rPr>
                  <w:rFonts w:ascii="Calibri" w:eastAsia="Times New Roman" w:hAnsi="Calibri" w:cs="Calibri"/>
                </w:rPr>
                <w:t>C</w:t>
              </w:r>
            </w:ins>
            <w:del w:id="1488" w:author="Morgan Julian" w:date="2024-03-21T19:03:00Z">
              <w:r w:rsidRPr="129251D0" w:rsidDel="0EA24BB4">
                <w:rPr>
                  <w:rFonts w:ascii="Calibri" w:eastAsia="Times New Roman" w:hAnsi="Calibri" w:cs="Calibri"/>
                </w:rPr>
                <w:delText>P</w:delText>
              </w:r>
            </w:del>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489"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3772A3E" w14:textId="7E0BF54F" w:rsidR="00380C02" w:rsidRPr="000C41DD" w:rsidRDefault="00380C02">
            <w:pPr>
              <w:spacing w:after="120" w:line="240" w:lineRule="auto"/>
              <w:jc w:val="center"/>
              <w:textAlignment w:val="baseline"/>
              <w:rPr>
                <w:rFonts w:ascii="Segoe UI" w:eastAsia="Times New Roman" w:hAnsi="Segoe UI" w:cs="Segoe UI"/>
                <w:sz w:val="18"/>
                <w:szCs w:val="18"/>
              </w:rPr>
              <w:pPrChange w:id="1490" w:author="Matt Starley" w:date="2023-12-28T14:04:00Z">
                <w:pPr>
                  <w:spacing w:after="120" w:line="240" w:lineRule="auto"/>
                  <w:jc w:val="both"/>
                  <w:textAlignment w:val="baseline"/>
                </w:pPr>
              </w:pPrChange>
            </w:pPr>
            <w:ins w:id="1491" w:author="Morgan Julian" w:date="2024-03-21T19:03:00Z">
              <w:r w:rsidRPr="129251D0">
                <w:rPr>
                  <w:rFonts w:ascii="Calibri" w:eastAsia="Times New Roman" w:hAnsi="Calibri" w:cs="Calibri"/>
                </w:rPr>
                <w:t>C</w:t>
              </w:r>
            </w:ins>
            <w:del w:id="1492" w:author="Morgan Julian" w:date="2024-03-21T19:03:00Z">
              <w:r w:rsidRPr="129251D0" w:rsidDel="0EA24BB4">
                <w:rPr>
                  <w:rFonts w:ascii="Calibri" w:eastAsia="Times New Roman" w:hAnsi="Calibri" w:cs="Calibri"/>
                </w:rPr>
                <w:delText>P</w:delText>
              </w:r>
            </w:del>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93"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D9C3656" w14:textId="6AE89C86" w:rsidR="00380C02" w:rsidRPr="000C41DD" w:rsidRDefault="00713EDF">
            <w:pPr>
              <w:spacing w:after="120" w:line="240" w:lineRule="auto"/>
              <w:jc w:val="center"/>
              <w:textAlignment w:val="baseline"/>
              <w:rPr>
                <w:rFonts w:ascii="Segoe UI" w:eastAsia="Times New Roman" w:hAnsi="Segoe UI" w:cs="Segoe UI"/>
                <w:sz w:val="18"/>
                <w:szCs w:val="18"/>
              </w:rPr>
              <w:pPrChange w:id="1494" w:author="Matt Starley" w:date="2023-12-28T14:04:00Z">
                <w:pPr>
                  <w:spacing w:after="120" w:line="240" w:lineRule="auto"/>
                  <w:jc w:val="both"/>
                  <w:textAlignment w:val="baseline"/>
                </w:pPr>
              </w:pPrChange>
            </w:pPr>
            <w:ins w:id="1495" w:author="Morgan Julian" w:date="2024-04-11T10:17:00Z">
              <w:r>
                <w:rPr>
                  <w:rFonts w:ascii="Calibri" w:eastAsia="Times New Roman" w:hAnsi="Calibri" w:cs="Calibri"/>
                </w:rPr>
                <w:t>C</w:t>
              </w:r>
            </w:ins>
            <w:del w:id="1496" w:author="Morgan Julian" w:date="2024-04-11T10:17:00Z">
              <w:r w:rsidR="00380C02" w:rsidRPr="129251D0" w:rsidDel="00713EDF">
                <w:rPr>
                  <w:rFonts w:ascii="Calibri" w:eastAsia="Times New Roman" w:hAnsi="Calibri" w:cs="Calibri"/>
                </w:rPr>
                <w:delText>P</w:delText>
              </w:r>
            </w:del>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497"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CDD425B" w14:textId="3A337B52" w:rsidR="00380C02" w:rsidRPr="000C41DD" w:rsidRDefault="00713EDF">
            <w:pPr>
              <w:spacing w:after="120" w:line="240" w:lineRule="auto"/>
              <w:jc w:val="center"/>
              <w:textAlignment w:val="baseline"/>
              <w:rPr>
                <w:rFonts w:ascii="Segoe UI" w:eastAsia="Times New Roman" w:hAnsi="Segoe UI" w:cs="Segoe UI"/>
                <w:sz w:val="18"/>
                <w:szCs w:val="18"/>
              </w:rPr>
              <w:pPrChange w:id="1498" w:author="Matt Starley" w:date="2023-12-28T14:04:00Z">
                <w:pPr>
                  <w:spacing w:after="120" w:line="240" w:lineRule="auto"/>
                  <w:jc w:val="both"/>
                  <w:textAlignment w:val="baseline"/>
                </w:pPr>
              </w:pPrChange>
            </w:pPr>
            <w:ins w:id="1499" w:author="Morgan Julian" w:date="2024-04-11T10:17:00Z">
              <w:r>
                <w:rPr>
                  <w:rFonts w:ascii="Calibri" w:eastAsia="Times New Roman" w:hAnsi="Calibri" w:cs="Calibri"/>
                </w:rPr>
                <w:t>C</w:t>
              </w:r>
            </w:ins>
            <w:del w:id="1500" w:author="Morgan Julian" w:date="2024-04-11T10:17:00Z">
              <w:r w:rsidR="00380C02" w:rsidRPr="129251D0" w:rsidDel="00713EDF">
                <w:rPr>
                  <w:rFonts w:ascii="Calibri" w:eastAsia="Times New Roman" w:hAnsi="Calibri" w:cs="Calibri"/>
                </w:rPr>
                <w:delText>P</w:delText>
              </w:r>
            </w:del>
          </w:p>
        </w:tc>
      </w:tr>
      <w:tr w:rsidR="00380C02" w:rsidRPr="000C41DD" w14:paraId="32BFE807"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501"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42C61172"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u w:val="single"/>
              </w:rPr>
              <w:t>Other:  </w:t>
            </w:r>
            <w:r w:rsidRPr="000C41DD">
              <w:rPr>
                <w:rFonts w:ascii="Calibri" w:eastAsia="Times New Roman" w:hAnsi="Calibri" w:cs="Calibri"/>
              </w:rPr>
              <w:t> </w:t>
            </w:r>
          </w:p>
        </w:tc>
        <w:tc>
          <w:tcPr>
            <w:tcW w:w="72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502"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3A7B7E13"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c>
          <w:tcPr>
            <w:tcW w:w="55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503"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2EA07452"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c>
          <w:tcPr>
            <w:tcW w:w="616"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504"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0199B10C"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c>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505"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0029D96D"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c>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Change w:id="1506"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tcPrChange>
          </w:tcPr>
          <w:p w14:paraId="6086E9B0"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 </w:t>
            </w:r>
          </w:p>
        </w:tc>
      </w:tr>
      <w:tr w:rsidR="00380C02" w:rsidRPr="000C41DD" w14:paraId="05746176" w14:textId="77777777" w:rsidTr="00380C02">
        <w:tc>
          <w:tcPr>
            <w:tcW w:w="6090" w:type="dxa"/>
            <w:tcBorders>
              <w:top w:val="single" w:sz="6" w:space="0" w:color="auto"/>
              <w:left w:val="single" w:sz="6" w:space="0" w:color="auto"/>
              <w:bottom w:val="single" w:sz="6" w:space="0" w:color="auto"/>
              <w:right w:val="single" w:sz="6" w:space="0" w:color="auto"/>
            </w:tcBorders>
            <w:shd w:val="clear" w:color="auto" w:fill="auto"/>
            <w:hideMark/>
            <w:tcPrChange w:id="1507" w:author="Morgan Julian [2]" w:date="2024-03-26T09:49:00Z">
              <w:tcPr>
                <w:tcW w:w="609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C66713E" w14:textId="77777777" w:rsidR="00380C02" w:rsidRPr="000C41DD" w:rsidRDefault="00380C02" w:rsidP="00597990">
            <w:pPr>
              <w:spacing w:after="120" w:line="240" w:lineRule="auto"/>
              <w:jc w:val="both"/>
              <w:textAlignment w:val="baseline"/>
              <w:rPr>
                <w:rFonts w:ascii="Segoe UI" w:eastAsia="Times New Roman" w:hAnsi="Segoe UI" w:cs="Segoe UI"/>
                <w:sz w:val="18"/>
                <w:szCs w:val="18"/>
              </w:rPr>
            </w:pPr>
            <w:r w:rsidRPr="000C41DD">
              <w:rPr>
                <w:rFonts w:ascii="Calibri" w:eastAsia="Times New Roman" w:hAnsi="Calibri" w:cs="Calibri"/>
              </w:rPr>
              <w:t>Public or Quasi-Public Use  </w:t>
            </w:r>
          </w:p>
        </w:tc>
        <w:tc>
          <w:tcPr>
            <w:tcW w:w="724" w:type="dxa"/>
            <w:tcBorders>
              <w:top w:val="single" w:sz="6" w:space="0" w:color="auto"/>
              <w:left w:val="single" w:sz="6" w:space="0" w:color="auto"/>
              <w:bottom w:val="single" w:sz="6" w:space="0" w:color="auto"/>
              <w:right w:val="single" w:sz="6" w:space="0" w:color="auto"/>
            </w:tcBorders>
            <w:shd w:val="clear" w:color="auto" w:fill="auto"/>
            <w:hideMark/>
            <w:tcPrChange w:id="1508" w:author="Morgan Julian [2]" w:date="2024-03-26T09:49:00Z">
              <w:tcPr>
                <w:tcW w:w="72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77398CE" w14:textId="42BE911C" w:rsidR="00380C02" w:rsidRPr="000C41DD" w:rsidRDefault="00380C02">
            <w:pPr>
              <w:spacing w:after="120" w:line="240" w:lineRule="auto"/>
              <w:jc w:val="center"/>
              <w:textAlignment w:val="baseline"/>
              <w:rPr>
                <w:rFonts w:ascii="Segoe UI" w:eastAsia="Times New Roman" w:hAnsi="Segoe UI" w:cs="Segoe UI"/>
                <w:sz w:val="18"/>
                <w:szCs w:val="18"/>
              </w:rPr>
              <w:pPrChange w:id="1509" w:author="Matt Starley" w:date="2023-12-28T14:04:00Z">
                <w:pPr>
                  <w:spacing w:after="120" w:line="240" w:lineRule="auto"/>
                  <w:jc w:val="both"/>
                  <w:textAlignment w:val="baseline"/>
                </w:pPr>
              </w:pPrChange>
            </w:pPr>
            <w:del w:id="1510" w:author="Morgan Julian" w:date="2024-03-21T19:01:00Z">
              <w:r w:rsidRPr="129251D0" w:rsidDel="0EA24BB4">
                <w:rPr>
                  <w:rFonts w:ascii="Calibri" w:eastAsia="Times New Roman" w:hAnsi="Calibri" w:cs="Calibri"/>
                </w:rPr>
                <w:delText>P</w:delText>
              </w:r>
            </w:del>
            <w:ins w:id="1511" w:author="Morgan Julian" w:date="2024-03-21T19:01:00Z">
              <w:r w:rsidRPr="129251D0">
                <w:rPr>
                  <w:rFonts w:ascii="Calibri" w:eastAsia="Times New Roman" w:hAnsi="Calibri" w:cs="Calibri"/>
                </w:rPr>
                <w:t>C</w:t>
              </w:r>
            </w:ins>
          </w:p>
        </w:tc>
        <w:tc>
          <w:tcPr>
            <w:tcW w:w="554" w:type="dxa"/>
            <w:tcBorders>
              <w:top w:val="single" w:sz="6" w:space="0" w:color="auto"/>
              <w:left w:val="single" w:sz="6" w:space="0" w:color="auto"/>
              <w:bottom w:val="single" w:sz="6" w:space="0" w:color="auto"/>
              <w:right w:val="single" w:sz="6" w:space="0" w:color="auto"/>
            </w:tcBorders>
            <w:shd w:val="clear" w:color="auto" w:fill="auto"/>
            <w:hideMark/>
            <w:tcPrChange w:id="1512" w:author="Morgan Julian [2]" w:date="2024-03-26T09:49:00Z">
              <w:tcPr>
                <w:tcW w:w="55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8B9E0A4" w14:textId="2D7F4606" w:rsidR="00380C02" w:rsidRPr="000C41DD" w:rsidRDefault="00380C02">
            <w:pPr>
              <w:spacing w:after="120" w:line="240" w:lineRule="auto"/>
              <w:jc w:val="center"/>
              <w:textAlignment w:val="baseline"/>
              <w:rPr>
                <w:rFonts w:ascii="Segoe UI" w:eastAsia="Times New Roman" w:hAnsi="Segoe UI" w:cs="Segoe UI"/>
                <w:sz w:val="18"/>
                <w:szCs w:val="18"/>
              </w:rPr>
              <w:pPrChange w:id="1513" w:author="Matt Starley" w:date="2023-12-28T14:04:00Z">
                <w:pPr>
                  <w:spacing w:after="120" w:line="240" w:lineRule="auto"/>
                  <w:jc w:val="both"/>
                  <w:textAlignment w:val="baseline"/>
                </w:pPr>
              </w:pPrChange>
            </w:pPr>
            <w:del w:id="1514" w:author="Morgan Julian" w:date="2024-03-21T19:01:00Z">
              <w:r w:rsidRPr="129251D0" w:rsidDel="0EA24BB4">
                <w:rPr>
                  <w:rFonts w:ascii="Calibri" w:eastAsia="Times New Roman" w:hAnsi="Calibri" w:cs="Calibri"/>
                </w:rPr>
                <w:delText>P</w:delText>
              </w:r>
            </w:del>
            <w:ins w:id="1515" w:author="Morgan Julian" w:date="2024-03-21T19:01:00Z">
              <w:r w:rsidRPr="129251D0">
                <w:rPr>
                  <w:rFonts w:ascii="Calibri" w:eastAsia="Times New Roman" w:hAnsi="Calibri" w:cs="Calibri"/>
                </w:rPr>
                <w:t>C</w:t>
              </w:r>
            </w:ins>
          </w:p>
        </w:tc>
        <w:tc>
          <w:tcPr>
            <w:tcW w:w="616" w:type="dxa"/>
            <w:tcBorders>
              <w:top w:val="single" w:sz="6" w:space="0" w:color="auto"/>
              <w:left w:val="single" w:sz="6" w:space="0" w:color="auto"/>
              <w:bottom w:val="single" w:sz="6" w:space="0" w:color="auto"/>
              <w:right w:val="single" w:sz="6" w:space="0" w:color="auto"/>
            </w:tcBorders>
            <w:shd w:val="clear" w:color="auto" w:fill="auto"/>
            <w:hideMark/>
            <w:tcPrChange w:id="1516" w:author="Morgan Julian [2]" w:date="2024-03-26T09:49:00Z">
              <w:tcPr>
                <w:tcW w:w="616"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9A35E1E" w14:textId="338EBF2A" w:rsidR="00380C02" w:rsidRPr="000C41DD" w:rsidRDefault="00380C02">
            <w:pPr>
              <w:spacing w:after="120" w:line="240" w:lineRule="auto"/>
              <w:jc w:val="center"/>
              <w:textAlignment w:val="baseline"/>
              <w:rPr>
                <w:rFonts w:ascii="Segoe UI" w:eastAsia="Times New Roman" w:hAnsi="Segoe UI" w:cs="Segoe UI"/>
                <w:sz w:val="18"/>
                <w:szCs w:val="18"/>
              </w:rPr>
              <w:pPrChange w:id="1517" w:author="Matt Starley" w:date="2023-12-28T14:04:00Z">
                <w:pPr>
                  <w:spacing w:after="120" w:line="240" w:lineRule="auto"/>
                  <w:jc w:val="both"/>
                  <w:textAlignment w:val="baseline"/>
                </w:pPr>
              </w:pPrChange>
            </w:pPr>
            <w:del w:id="1518" w:author="Morgan Julian" w:date="2024-03-21T19:01:00Z">
              <w:r w:rsidRPr="129251D0" w:rsidDel="0EA24BB4">
                <w:rPr>
                  <w:rFonts w:ascii="Calibri" w:eastAsia="Times New Roman" w:hAnsi="Calibri" w:cs="Calibri"/>
                </w:rPr>
                <w:delText>P</w:delText>
              </w:r>
            </w:del>
            <w:ins w:id="1519" w:author="Morgan Julian" w:date="2024-03-21T19:01:00Z">
              <w:r w:rsidRPr="129251D0">
                <w:rPr>
                  <w:rFonts w:ascii="Calibri" w:eastAsia="Times New Roman" w:hAnsi="Calibri" w:cs="Calibri"/>
                </w:rPr>
                <w:t>C</w:t>
              </w:r>
            </w:ins>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520"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B5EA2EE" w14:textId="51757E40" w:rsidR="00380C02" w:rsidRPr="000C41DD" w:rsidRDefault="00380C02">
            <w:pPr>
              <w:spacing w:after="120" w:line="240" w:lineRule="auto"/>
              <w:jc w:val="center"/>
              <w:textAlignment w:val="baseline"/>
              <w:rPr>
                <w:rFonts w:ascii="Segoe UI" w:eastAsia="Times New Roman" w:hAnsi="Segoe UI" w:cs="Segoe UI"/>
                <w:sz w:val="18"/>
                <w:szCs w:val="18"/>
              </w:rPr>
              <w:pPrChange w:id="1521" w:author="Matt Starley" w:date="2023-12-28T14:04:00Z">
                <w:pPr>
                  <w:spacing w:after="120" w:line="240" w:lineRule="auto"/>
                  <w:jc w:val="both"/>
                  <w:textAlignment w:val="baseline"/>
                </w:pPr>
              </w:pPrChange>
            </w:pPr>
            <w:del w:id="1522" w:author="Morgan Julian" w:date="2024-03-21T19:01:00Z">
              <w:r w:rsidRPr="129251D0" w:rsidDel="0EA24BB4">
                <w:rPr>
                  <w:rFonts w:ascii="Calibri" w:eastAsia="Times New Roman" w:hAnsi="Calibri" w:cs="Calibri"/>
                </w:rPr>
                <w:delText>P</w:delText>
              </w:r>
            </w:del>
            <w:ins w:id="1523" w:author="Morgan Julian" w:date="2024-03-21T19:01:00Z">
              <w:r w:rsidRPr="129251D0">
                <w:rPr>
                  <w:rFonts w:ascii="Calibri" w:eastAsia="Times New Roman" w:hAnsi="Calibri" w:cs="Calibri"/>
                </w:rPr>
                <w:t>C</w:t>
              </w:r>
            </w:ins>
          </w:p>
        </w:tc>
        <w:tc>
          <w:tcPr>
            <w:tcW w:w="684" w:type="dxa"/>
            <w:tcBorders>
              <w:top w:val="single" w:sz="6" w:space="0" w:color="auto"/>
              <w:left w:val="single" w:sz="6" w:space="0" w:color="auto"/>
              <w:bottom w:val="single" w:sz="6" w:space="0" w:color="auto"/>
              <w:right w:val="single" w:sz="6" w:space="0" w:color="auto"/>
            </w:tcBorders>
            <w:shd w:val="clear" w:color="auto" w:fill="auto"/>
            <w:hideMark/>
            <w:tcPrChange w:id="1524" w:author="Morgan Julian [2]" w:date="2024-03-26T09:49:00Z">
              <w:tcPr>
                <w:tcW w:w="684"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89D4BDE" w14:textId="347A4AF0" w:rsidR="00380C02" w:rsidRPr="000C41DD" w:rsidRDefault="00380C02">
            <w:pPr>
              <w:spacing w:after="120" w:line="240" w:lineRule="auto"/>
              <w:jc w:val="center"/>
              <w:textAlignment w:val="baseline"/>
              <w:rPr>
                <w:rFonts w:ascii="Segoe UI" w:eastAsia="Times New Roman" w:hAnsi="Segoe UI" w:cs="Segoe UI"/>
                <w:sz w:val="18"/>
                <w:szCs w:val="18"/>
              </w:rPr>
              <w:pPrChange w:id="1525" w:author="Matt Starley" w:date="2023-12-28T14:04:00Z">
                <w:pPr>
                  <w:spacing w:after="120" w:line="240" w:lineRule="auto"/>
                  <w:jc w:val="both"/>
                  <w:textAlignment w:val="baseline"/>
                </w:pPr>
              </w:pPrChange>
            </w:pPr>
            <w:del w:id="1526" w:author="Morgan Julian" w:date="2024-03-21T19:01:00Z">
              <w:r w:rsidRPr="129251D0" w:rsidDel="0EA24BB4">
                <w:rPr>
                  <w:rFonts w:ascii="Calibri" w:eastAsia="Times New Roman" w:hAnsi="Calibri" w:cs="Calibri"/>
                </w:rPr>
                <w:delText>P</w:delText>
              </w:r>
            </w:del>
            <w:ins w:id="1527" w:author="Morgan Julian" w:date="2024-03-21T19:01:00Z">
              <w:r w:rsidRPr="129251D0">
                <w:rPr>
                  <w:rFonts w:ascii="Calibri" w:eastAsia="Times New Roman" w:hAnsi="Calibri" w:cs="Calibri"/>
                </w:rPr>
                <w:t>C</w:t>
              </w:r>
            </w:ins>
          </w:p>
        </w:tc>
      </w:tr>
    </w:tbl>
    <w:p w14:paraId="27A4F29A" w14:textId="45CEE9FC" w:rsidR="00821D98" w:rsidDel="00921337" w:rsidRDefault="00821D98" w:rsidP="00597990">
      <w:pPr>
        <w:spacing w:after="120"/>
        <w:jc w:val="both"/>
        <w:rPr>
          <w:ins w:id="1528" w:author="Morgan Julian" w:date="2024-04-11T09:45:00Z"/>
          <w:del w:id="1529" w:author="Morgan Julian" w:date="2024-05-03T16:22:00Z" w16du:dateUtc="2024-05-03T22:22:00Z"/>
        </w:rPr>
      </w:pPr>
    </w:p>
    <w:p w14:paraId="20B92A0E" w14:textId="77777777" w:rsidR="00AD383E" w:rsidRPr="00DE7334" w:rsidRDefault="00AD383E" w:rsidP="00597990">
      <w:pPr>
        <w:spacing w:after="120"/>
        <w:jc w:val="both"/>
      </w:pPr>
    </w:p>
    <w:p w14:paraId="61DA6774" w14:textId="77777777" w:rsidR="0075311D" w:rsidRDefault="00B722C8" w:rsidP="00597990">
      <w:pPr>
        <w:pStyle w:val="Heading2"/>
        <w:spacing w:after="120"/>
        <w:jc w:val="both"/>
      </w:pPr>
      <w:r>
        <w:t xml:space="preserve">19.24.040 – </w:t>
      </w:r>
      <w:r w:rsidR="0075311D">
        <w:t>Lot Area, Lot Width, and Density</w:t>
      </w:r>
      <w:r>
        <w:t>.</w:t>
      </w:r>
      <w:r w:rsidR="0075311D">
        <w:t xml:space="preserve"> </w:t>
      </w:r>
    </w:p>
    <w:p w14:paraId="2967530A" w14:textId="44C55854" w:rsidR="00555E8E" w:rsidRPr="00555E8E" w:rsidRDefault="00BD3CA3" w:rsidP="00597990">
      <w:pPr>
        <w:spacing w:after="120"/>
        <w:jc w:val="both"/>
      </w:pPr>
      <w:ins w:id="1530" w:author="Erin O'Kelley" w:date="2023-02-28T12:11:00Z">
        <w:r w:rsidRPr="0075311D">
          <w:t xml:space="preserve">The </w:t>
        </w:r>
      </w:ins>
      <w:ins w:id="1531" w:author="Erin O'Kelley" w:date="2023-02-28T12:13:00Z">
        <w:r w:rsidR="007F6239" w:rsidRPr="0075311D">
          <w:t>minimum lot area</w:t>
        </w:r>
        <w:r w:rsidR="00EA58D4" w:rsidRPr="0075311D">
          <w:t>, lot width, and maximum density requirements are as follows:</w:t>
        </w:r>
      </w:ins>
      <w:ins w:id="1532" w:author="Erin O'Kelley" w:date="2023-02-28T12:12:00Z">
        <w:r w:rsidRPr="0075311D">
          <w:t xml:space="preserve"> </w:t>
        </w:r>
      </w:ins>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Change w:id="1533" w:author="Morgan Julian [2]" w:date="2024-01-09T12:31:00Z">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PrChange>
      </w:tblPr>
      <w:tblGrid>
        <w:gridCol w:w="1064"/>
        <w:gridCol w:w="2880"/>
        <w:gridCol w:w="2520"/>
        <w:gridCol w:w="2880"/>
        <w:tblGridChange w:id="1534">
          <w:tblGrid>
            <w:gridCol w:w="360"/>
            <w:gridCol w:w="360"/>
            <w:gridCol w:w="360"/>
            <w:gridCol w:w="360"/>
          </w:tblGrid>
        </w:tblGridChange>
      </w:tblGrid>
      <w:tr w:rsidR="003B7355" w:rsidRPr="003B7355" w14:paraId="40DF6E46" w14:textId="77777777" w:rsidTr="129251D0">
        <w:tc>
          <w:tcPr>
            <w:tcW w:w="9344" w:type="dxa"/>
            <w:gridSpan w:val="4"/>
            <w:tcBorders>
              <w:top w:val="single" w:sz="6" w:space="0" w:color="auto"/>
              <w:left w:val="single" w:sz="6" w:space="0" w:color="auto"/>
              <w:bottom w:val="single" w:sz="6" w:space="0" w:color="auto"/>
              <w:right w:val="single" w:sz="6" w:space="0" w:color="auto"/>
            </w:tcBorders>
            <w:shd w:val="clear" w:color="auto" w:fill="auto"/>
            <w:hideMark/>
            <w:tcPrChange w:id="1535" w:author="Morgan Julian [2]" w:date="2024-01-09T12:31:00Z">
              <w:tcPr>
                <w:tcW w:w="9345" w:type="dxa"/>
                <w:gridSpan w:val="4"/>
                <w:tcBorders>
                  <w:top w:val="single" w:sz="6" w:space="0" w:color="auto"/>
                  <w:left w:val="single" w:sz="6" w:space="0" w:color="auto"/>
                  <w:bottom w:val="single" w:sz="6" w:space="0" w:color="auto"/>
                  <w:right w:val="single" w:sz="6" w:space="0" w:color="auto"/>
                </w:tcBorders>
                <w:shd w:val="clear" w:color="auto" w:fill="auto"/>
                <w:hideMark/>
              </w:tcPr>
            </w:tcPrChange>
          </w:tcPr>
          <w:p w14:paraId="19432B43" w14:textId="4D7E4D3B" w:rsidR="003B7355" w:rsidRPr="003B7355" w:rsidRDefault="003B7355" w:rsidP="00597990">
            <w:pPr>
              <w:spacing w:after="120" w:line="240" w:lineRule="auto"/>
              <w:jc w:val="both"/>
              <w:textAlignment w:val="baseline"/>
              <w:rPr>
                <w:rFonts w:ascii="Segoe UI" w:eastAsia="Times New Roman" w:hAnsi="Segoe UI" w:cs="Segoe UI"/>
                <w:sz w:val="18"/>
                <w:szCs w:val="18"/>
              </w:rPr>
            </w:pPr>
            <w:r w:rsidRPr="003B7355">
              <w:rPr>
                <w:rFonts w:ascii="Calibri" w:eastAsia="Times New Roman" w:hAnsi="Calibri" w:cs="Calibri"/>
                <w:b/>
                <w:bCs/>
              </w:rPr>
              <w:t>Table 19.24.0</w:t>
            </w:r>
            <w:r w:rsidR="00EA58D4">
              <w:rPr>
                <w:rFonts w:ascii="Calibri" w:eastAsia="Times New Roman" w:hAnsi="Calibri" w:cs="Calibri"/>
                <w:b/>
                <w:bCs/>
              </w:rPr>
              <w:t>4</w:t>
            </w:r>
            <w:r w:rsidRPr="003B7355">
              <w:rPr>
                <w:rFonts w:ascii="Calibri" w:eastAsia="Times New Roman" w:hAnsi="Calibri" w:cs="Calibri"/>
                <w:b/>
                <w:bCs/>
              </w:rPr>
              <w:t xml:space="preserve">0 Lot Area, Lot Width, </w:t>
            </w:r>
            <w:r w:rsidR="00555E8E">
              <w:rPr>
                <w:rFonts w:ascii="Calibri" w:eastAsia="Times New Roman" w:hAnsi="Calibri" w:cs="Calibri"/>
                <w:b/>
                <w:bCs/>
              </w:rPr>
              <w:t xml:space="preserve">and </w:t>
            </w:r>
            <w:r w:rsidRPr="003B7355">
              <w:rPr>
                <w:rFonts w:ascii="Calibri" w:eastAsia="Times New Roman" w:hAnsi="Calibri" w:cs="Calibri"/>
                <w:b/>
                <w:bCs/>
              </w:rPr>
              <w:t>Density</w:t>
            </w:r>
          </w:p>
        </w:tc>
      </w:tr>
      <w:tr w:rsidR="003B7355" w:rsidRPr="003B7355" w14:paraId="006F43B3" w14:textId="77777777" w:rsidTr="129251D0">
        <w:tc>
          <w:tcPr>
            <w:tcW w:w="1064" w:type="dxa"/>
            <w:tcBorders>
              <w:top w:val="single" w:sz="6" w:space="0" w:color="auto"/>
              <w:left w:val="single" w:sz="6" w:space="0" w:color="auto"/>
              <w:bottom w:val="single" w:sz="6" w:space="0" w:color="auto"/>
              <w:right w:val="single" w:sz="6" w:space="0" w:color="auto"/>
            </w:tcBorders>
            <w:shd w:val="clear" w:color="auto" w:fill="auto"/>
            <w:hideMark/>
            <w:tcPrChange w:id="1536" w:author="Morgan Julian [2]" w:date="2024-01-09T12:31:00Z">
              <w:tcPr>
                <w:tcW w:w="1065"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6965177" w14:textId="77777777" w:rsidR="003B7355" w:rsidRPr="003B7355" w:rsidRDefault="003B7355" w:rsidP="00597990">
            <w:pPr>
              <w:spacing w:after="120" w:line="240" w:lineRule="auto"/>
              <w:jc w:val="both"/>
              <w:textAlignment w:val="baseline"/>
              <w:rPr>
                <w:rFonts w:ascii="Segoe UI" w:eastAsia="Times New Roman" w:hAnsi="Segoe UI" w:cs="Segoe UI"/>
                <w:sz w:val="18"/>
                <w:szCs w:val="18"/>
              </w:rPr>
            </w:pPr>
            <w:r w:rsidRPr="003B7355">
              <w:rPr>
                <w:rFonts w:ascii="Calibri" w:eastAsia="Times New Roman" w:hAnsi="Calibri" w:cs="Calibri"/>
                <w:b/>
                <w:bCs/>
              </w:rPr>
              <w:t>District</w:t>
            </w:r>
            <w:r w:rsidRPr="003B7355">
              <w:rPr>
                <w:rFonts w:ascii="Calibri" w:eastAsia="Times New Roman" w:hAnsi="Calibri" w:cs="Calibri"/>
              </w:rPr>
              <w:t>  </w:t>
            </w:r>
          </w:p>
        </w:tc>
        <w:tc>
          <w:tcPr>
            <w:tcW w:w="2880" w:type="dxa"/>
            <w:tcBorders>
              <w:top w:val="single" w:sz="6" w:space="0" w:color="auto"/>
              <w:left w:val="single" w:sz="6" w:space="0" w:color="auto"/>
              <w:bottom w:val="single" w:sz="6" w:space="0" w:color="auto"/>
              <w:right w:val="single" w:sz="6" w:space="0" w:color="auto"/>
            </w:tcBorders>
            <w:shd w:val="clear" w:color="auto" w:fill="auto"/>
            <w:hideMark/>
            <w:tcPrChange w:id="1537" w:author="Morgan Julian [2]" w:date="2024-01-09T12:31:00Z">
              <w:tcPr>
                <w:tcW w:w="288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FC01A7F" w14:textId="404EEE56" w:rsidR="003B7355" w:rsidRPr="003B7355" w:rsidRDefault="003B7355">
            <w:pPr>
              <w:spacing w:after="120" w:line="240" w:lineRule="auto"/>
              <w:jc w:val="center"/>
              <w:textAlignment w:val="baseline"/>
              <w:rPr>
                <w:rFonts w:ascii="Segoe UI" w:eastAsia="Times New Roman" w:hAnsi="Segoe UI" w:cs="Segoe UI"/>
                <w:sz w:val="18"/>
                <w:szCs w:val="18"/>
              </w:rPr>
              <w:pPrChange w:id="1538" w:author="Matt Starley" w:date="2023-12-28T14:04:00Z">
                <w:pPr>
                  <w:spacing w:after="120" w:line="240" w:lineRule="auto"/>
                  <w:jc w:val="both"/>
                  <w:textAlignment w:val="baseline"/>
                </w:pPr>
              </w:pPrChange>
            </w:pPr>
            <w:r w:rsidRPr="003B7355">
              <w:rPr>
                <w:rFonts w:ascii="Calibri" w:eastAsia="Times New Roman" w:hAnsi="Calibri" w:cs="Calibri"/>
                <w:b/>
                <w:bCs/>
              </w:rPr>
              <w:t>Minimum Lot Area</w:t>
            </w:r>
          </w:p>
        </w:tc>
        <w:tc>
          <w:tcPr>
            <w:tcW w:w="2520" w:type="dxa"/>
            <w:tcBorders>
              <w:top w:val="single" w:sz="6" w:space="0" w:color="auto"/>
              <w:left w:val="single" w:sz="6" w:space="0" w:color="auto"/>
              <w:bottom w:val="single" w:sz="6" w:space="0" w:color="auto"/>
              <w:right w:val="single" w:sz="6" w:space="0" w:color="auto"/>
            </w:tcBorders>
            <w:shd w:val="clear" w:color="auto" w:fill="auto"/>
            <w:hideMark/>
            <w:tcPrChange w:id="1539" w:author="Morgan Julian [2]" w:date="2024-01-09T12:31:00Z">
              <w:tcPr>
                <w:tcW w:w="252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7C552ED" w14:textId="2F1A2AB1" w:rsidR="003B7355" w:rsidRPr="003B7355" w:rsidRDefault="003B7355">
            <w:pPr>
              <w:spacing w:after="120" w:line="240" w:lineRule="auto"/>
              <w:jc w:val="center"/>
              <w:textAlignment w:val="baseline"/>
              <w:rPr>
                <w:rFonts w:ascii="Segoe UI" w:eastAsia="Times New Roman" w:hAnsi="Segoe UI" w:cs="Segoe UI"/>
                <w:sz w:val="18"/>
                <w:szCs w:val="18"/>
              </w:rPr>
              <w:pPrChange w:id="1540" w:author="Matt Starley" w:date="2023-12-28T14:04:00Z">
                <w:pPr>
                  <w:spacing w:after="120" w:line="240" w:lineRule="auto"/>
                  <w:jc w:val="both"/>
                  <w:textAlignment w:val="baseline"/>
                </w:pPr>
              </w:pPrChange>
            </w:pPr>
            <w:r w:rsidRPr="003B7355">
              <w:rPr>
                <w:rFonts w:ascii="Calibri" w:eastAsia="Times New Roman" w:hAnsi="Calibri" w:cs="Calibri"/>
                <w:b/>
                <w:bCs/>
              </w:rPr>
              <w:t>Minimum Lot Width </w:t>
            </w:r>
          </w:p>
        </w:tc>
        <w:tc>
          <w:tcPr>
            <w:tcW w:w="2880" w:type="dxa"/>
            <w:tcBorders>
              <w:top w:val="single" w:sz="6" w:space="0" w:color="auto"/>
              <w:left w:val="single" w:sz="6" w:space="0" w:color="auto"/>
              <w:bottom w:val="single" w:sz="6" w:space="0" w:color="auto"/>
              <w:right w:val="single" w:sz="6" w:space="0" w:color="auto"/>
            </w:tcBorders>
            <w:shd w:val="clear" w:color="auto" w:fill="auto"/>
            <w:hideMark/>
            <w:tcPrChange w:id="1541" w:author="Morgan Julian [2]" w:date="2024-01-09T12:31:00Z">
              <w:tcPr>
                <w:tcW w:w="288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80B314E" w14:textId="19E48CCA" w:rsidR="003B7355" w:rsidRPr="003B7355" w:rsidRDefault="003B7355">
            <w:pPr>
              <w:spacing w:after="120" w:line="240" w:lineRule="auto"/>
              <w:jc w:val="center"/>
              <w:textAlignment w:val="baseline"/>
              <w:rPr>
                <w:rFonts w:ascii="Segoe UI" w:eastAsia="Times New Roman" w:hAnsi="Segoe UI" w:cs="Segoe UI"/>
                <w:sz w:val="18"/>
                <w:szCs w:val="18"/>
              </w:rPr>
              <w:pPrChange w:id="1542" w:author="Matt Starley" w:date="2023-12-28T14:04:00Z">
                <w:pPr>
                  <w:spacing w:after="120" w:line="240" w:lineRule="auto"/>
                  <w:jc w:val="both"/>
                  <w:textAlignment w:val="baseline"/>
                </w:pPr>
              </w:pPrChange>
            </w:pPr>
            <w:r w:rsidRPr="003B7355">
              <w:rPr>
                <w:rFonts w:ascii="Calibri" w:eastAsia="Times New Roman" w:hAnsi="Calibri" w:cs="Calibri"/>
                <w:b/>
                <w:bCs/>
              </w:rPr>
              <w:t>Maximum Residential Density</w:t>
            </w:r>
          </w:p>
        </w:tc>
      </w:tr>
      <w:tr w:rsidR="003B7355" w:rsidRPr="003B7355" w14:paraId="33FDB702" w14:textId="77777777" w:rsidTr="129251D0">
        <w:tc>
          <w:tcPr>
            <w:tcW w:w="1064" w:type="dxa"/>
            <w:tcBorders>
              <w:top w:val="single" w:sz="6" w:space="0" w:color="auto"/>
              <w:left w:val="single" w:sz="6" w:space="0" w:color="auto"/>
              <w:bottom w:val="single" w:sz="6" w:space="0" w:color="auto"/>
              <w:right w:val="single" w:sz="6" w:space="0" w:color="auto"/>
            </w:tcBorders>
            <w:shd w:val="clear" w:color="auto" w:fill="auto"/>
            <w:hideMark/>
            <w:tcPrChange w:id="1543" w:author="Morgan Julian [2]" w:date="2024-01-09T12:31:00Z">
              <w:tcPr>
                <w:tcW w:w="1065"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B70E281" w14:textId="77777777" w:rsidR="003B7355" w:rsidRPr="003B7355" w:rsidRDefault="003B7355" w:rsidP="00597990">
            <w:pPr>
              <w:spacing w:after="120" w:line="240" w:lineRule="auto"/>
              <w:jc w:val="both"/>
              <w:textAlignment w:val="baseline"/>
              <w:rPr>
                <w:rFonts w:ascii="Segoe UI" w:eastAsia="Times New Roman" w:hAnsi="Segoe UI" w:cs="Segoe UI"/>
                <w:sz w:val="18"/>
                <w:szCs w:val="18"/>
              </w:rPr>
            </w:pPr>
            <w:r w:rsidRPr="003B7355">
              <w:rPr>
                <w:rFonts w:ascii="Calibri" w:eastAsia="Times New Roman" w:hAnsi="Calibri" w:cs="Calibri"/>
              </w:rPr>
              <w:t>FR-0.5 </w:t>
            </w:r>
          </w:p>
        </w:tc>
        <w:tc>
          <w:tcPr>
            <w:tcW w:w="2880" w:type="dxa"/>
            <w:tcBorders>
              <w:top w:val="single" w:sz="6" w:space="0" w:color="auto"/>
              <w:left w:val="single" w:sz="6" w:space="0" w:color="auto"/>
              <w:bottom w:val="single" w:sz="6" w:space="0" w:color="auto"/>
              <w:right w:val="single" w:sz="6" w:space="0" w:color="auto"/>
            </w:tcBorders>
            <w:shd w:val="clear" w:color="auto" w:fill="auto"/>
            <w:hideMark/>
            <w:tcPrChange w:id="1544" w:author="Morgan Julian [2]" w:date="2024-01-09T12:31:00Z">
              <w:tcPr>
                <w:tcW w:w="288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4AE4E8C" w14:textId="16A965ED" w:rsidR="003B7355" w:rsidRPr="003B7355" w:rsidRDefault="003B7355">
            <w:pPr>
              <w:spacing w:after="120" w:line="240" w:lineRule="auto"/>
              <w:jc w:val="center"/>
              <w:textAlignment w:val="baseline"/>
              <w:rPr>
                <w:rFonts w:ascii="Segoe UI" w:eastAsia="Times New Roman" w:hAnsi="Segoe UI" w:cs="Segoe UI"/>
                <w:sz w:val="18"/>
                <w:szCs w:val="18"/>
              </w:rPr>
              <w:pPrChange w:id="1545" w:author="Matt Starley" w:date="2023-12-28T14:04:00Z">
                <w:pPr>
                  <w:spacing w:after="120" w:line="240" w:lineRule="auto"/>
                  <w:jc w:val="both"/>
                  <w:textAlignment w:val="baseline"/>
                </w:pPr>
              </w:pPrChange>
            </w:pPr>
            <w:r w:rsidRPr="003B7355">
              <w:rPr>
                <w:rFonts w:ascii="Calibri" w:eastAsia="Times New Roman" w:hAnsi="Calibri" w:cs="Calibri"/>
              </w:rPr>
              <w:t>0.5 Acres</w:t>
            </w:r>
          </w:p>
        </w:tc>
        <w:tc>
          <w:tcPr>
            <w:tcW w:w="2520" w:type="dxa"/>
            <w:tcBorders>
              <w:top w:val="single" w:sz="6" w:space="0" w:color="auto"/>
              <w:left w:val="single" w:sz="6" w:space="0" w:color="auto"/>
              <w:bottom w:val="single" w:sz="6" w:space="0" w:color="auto"/>
              <w:right w:val="single" w:sz="6" w:space="0" w:color="auto"/>
            </w:tcBorders>
            <w:shd w:val="clear" w:color="auto" w:fill="auto"/>
            <w:hideMark/>
            <w:tcPrChange w:id="1546" w:author="Morgan Julian [2]" w:date="2024-01-09T12:31:00Z">
              <w:tcPr>
                <w:tcW w:w="252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E0828F9" w14:textId="7BB803FE" w:rsidR="003B7355" w:rsidRPr="003B7355" w:rsidRDefault="003B7355">
            <w:pPr>
              <w:spacing w:after="120" w:line="240" w:lineRule="auto"/>
              <w:jc w:val="center"/>
              <w:textAlignment w:val="baseline"/>
              <w:rPr>
                <w:rFonts w:ascii="Segoe UI" w:eastAsia="Times New Roman" w:hAnsi="Segoe UI" w:cs="Segoe UI"/>
                <w:sz w:val="18"/>
                <w:szCs w:val="18"/>
              </w:rPr>
              <w:pPrChange w:id="1547" w:author="Matt Starley" w:date="2023-12-28T14:04:00Z">
                <w:pPr>
                  <w:spacing w:after="120" w:line="240" w:lineRule="auto"/>
                  <w:jc w:val="both"/>
                  <w:textAlignment w:val="baseline"/>
                </w:pPr>
              </w:pPrChange>
            </w:pPr>
            <w:r w:rsidRPr="003B7355">
              <w:rPr>
                <w:rFonts w:ascii="Calibri" w:eastAsia="Times New Roman" w:hAnsi="Calibri" w:cs="Calibri"/>
              </w:rPr>
              <w:t>100</w:t>
            </w:r>
            <w:ins w:id="1548" w:author="Morgan Julian" w:date="2023-12-28T11:57:00Z">
              <w:r w:rsidR="009C5A5B">
                <w:rPr>
                  <w:rFonts w:ascii="Calibri" w:eastAsia="Times New Roman" w:hAnsi="Calibri" w:cs="Calibri"/>
                </w:rPr>
                <w:t>’</w:t>
              </w:r>
            </w:ins>
            <w:del w:id="1549" w:author="Morgan Julian" w:date="2023-12-28T11:57:00Z">
              <w:r w:rsidRPr="003B7355" w:rsidDel="009C5A5B">
                <w:rPr>
                  <w:rFonts w:ascii="Calibri" w:eastAsia="Times New Roman" w:hAnsi="Calibri" w:cs="Calibri"/>
                </w:rPr>
                <w:delText xml:space="preserve"> Feet</w:delText>
              </w:r>
            </w:del>
          </w:p>
        </w:tc>
        <w:tc>
          <w:tcPr>
            <w:tcW w:w="2880" w:type="dxa"/>
            <w:tcBorders>
              <w:top w:val="single" w:sz="6" w:space="0" w:color="auto"/>
              <w:left w:val="single" w:sz="6" w:space="0" w:color="auto"/>
              <w:bottom w:val="single" w:sz="6" w:space="0" w:color="auto"/>
              <w:right w:val="single" w:sz="6" w:space="0" w:color="auto"/>
            </w:tcBorders>
            <w:shd w:val="clear" w:color="auto" w:fill="auto"/>
            <w:hideMark/>
            <w:tcPrChange w:id="1550" w:author="Morgan Julian [2]" w:date="2024-01-09T12:31:00Z">
              <w:tcPr>
                <w:tcW w:w="288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A18C9AC" w14:textId="5D7E31BD" w:rsidR="003B7355" w:rsidRPr="003B7355" w:rsidRDefault="003B7355">
            <w:pPr>
              <w:spacing w:after="120" w:line="240" w:lineRule="auto"/>
              <w:jc w:val="center"/>
              <w:textAlignment w:val="baseline"/>
              <w:rPr>
                <w:rFonts w:ascii="Segoe UI" w:eastAsia="Times New Roman" w:hAnsi="Segoe UI" w:cs="Segoe UI"/>
                <w:sz w:val="18"/>
                <w:szCs w:val="18"/>
              </w:rPr>
              <w:pPrChange w:id="1551" w:author="Matt Starley" w:date="2023-12-28T14:04:00Z">
                <w:pPr>
                  <w:spacing w:after="120" w:line="240" w:lineRule="auto"/>
                  <w:jc w:val="both"/>
                  <w:textAlignment w:val="baseline"/>
                </w:pPr>
              </w:pPrChange>
            </w:pPr>
            <w:r w:rsidRPr="003B7355">
              <w:rPr>
                <w:rFonts w:ascii="Calibri" w:eastAsia="Times New Roman" w:hAnsi="Calibri" w:cs="Calibri"/>
              </w:rPr>
              <w:t xml:space="preserve">2 </w:t>
            </w:r>
            <w:proofErr w:type="spellStart"/>
            <w:r w:rsidRPr="003B7355">
              <w:rPr>
                <w:rFonts w:ascii="Calibri" w:eastAsia="Times New Roman" w:hAnsi="Calibri" w:cs="Calibri"/>
              </w:rPr>
              <w:t>d.u</w:t>
            </w:r>
            <w:proofErr w:type="spellEnd"/>
            <w:r w:rsidRPr="003B7355">
              <w:rPr>
                <w:rFonts w:ascii="Calibri" w:eastAsia="Times New Roman" w:hAnsi="Calibri" w:cs="Calibri"/>
              </w:rPr>
              <w:t>. per gross acre</w:t>
            </w:r>
          </w:p>
        </w:tc>
      </w:tr>
      <w:tr w:rsidR="003B7355" w:rsidRPr="003B7355" w14:paraId="7446A4C3" w14:textId="77777777" w:rsidTr="129251D0">
        <w:tc>
          <w:tcPr>
            <w:tcW w:w="1064" w:type="dxa"/>
            <w:tcBorders>
              <w:top w:val="single" w:sz="6" w:space="0" w:color="auto"/>
              <w:left w:val="single" w:sz="6" w:space="0" w:color="auto"/>
              <w:bottom w:val="single" w:sz="6" w:space="0" w:color="auto"/>
              <w:right w:val="single" w:sz="6" w:space="0" w:color="auto"/>
            </w:tcBorders>
            <w:shd w:val="clear" w:color="auto" w:fill="auto"/>
            <w:hideMark/>
            <w:tcPrChange w:id="1552" w:author="Morgan Julian [2]" w:date="2024-01-09T12:31:00Z">
              <w:tcPr>
                <w:tcW w:w="1065"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2762944E" w14:textId="77777777" w:rsidR="003B7355" w:rsidRPr="003B7355" w:rsidRDefault="003B7355" w:rsidP="00597990">
            <w:pPr>
              <w:spacing w:after="120" w:line="240" w:lineRule="auto"/>
              <w:jc w:val="both"/>
              <w:textAlignment w:val="baseline"/>
              <w:rPr>
                <w:rFonts w:ascii="Segoe UI" w:eastAsia="Times New Roman" w:hAnsi="Segoe UI" w:cs="Segoe UI"/>
                <w:sz w:val="18"/>
                <w:szCs w:val="18"/>
              </w:rPr>
            </w:pPr>
            <w:r w:rsidRPr="003B7355">
              <w:rPr>
                <w:rFonts w:ascii="Calibri" w:eastAsia="Times New Roman" w:hAnsi="Calibri" w:cs="Calibri"/>
              </w:rPr>
              <w:t>FR-1 </w:t>
            </w:r>
          </w:p>
        </w:tc>
        <w:tc>
          <w:tcPr>
            <w:tcW w:w="2880" w:type="dxa"/>
            <w:tcBorders>
              <w:top w:val="single" w:sz="6" w:space="0" w:color="auto"/>
              <w:left w:val="single" w:sz="6" w:space="0" w:color="auto"/>
              <w:bottom w:val="single" w:sz="6" w:space="0" w:color="auto"/>
              <w:right w:val="single" w:sz="6" w:space="0" w:color="auto"/>
            </w:tcBorders>
            <w:shd w:val="clear" w:color="auto" w:fill="auto"/>
            <w:hideMark/>
            <w:tcPrChange w:id="1553" w:author="Morgan Julian [2]" w:date="2024-01-09T12:31:00Z">
              <w:tcPr>
                <w:tcW w:w="288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BE0403E" w14:textId="4D471346" w:rsidR="003B7355" w:rsidRPr="003B7355" w:rsidRDefault="003B7355">
            <w:pPr>
              <w:spacing w:after="120" w:line="240" w:lineRule="auto"/>
              <w:jc w:val="center"/>
              <w:textAlignment w:val="baseline"/>
              <w:rPr>
                <w:rFonts w:ascii="Segoe UI" w:eastAsia="Times New Roman" w:hAnsi="Segoe UI" w:cs="Segoe UI"/>
                <w:sz w:val="18"/>
                <w:szCs w:val="18"/>
              </w:rPr>
              <w:pPrChange w:id="1554" w:author="Matt Starley" w:date="2023-12-28T14:04:00Z">
                <w:pPr>
                  <w:spacing w:after="120" w:line="240" w:lineRule="auto"/>
                  <w:jc w:val="both"/>
                  <w:textAlignment w:val="baseline"/>
                </w:pPr>
              </w:pPrChange>
            </w:pPr>
            <w:r w:rsidRPr="003B7355">
              <w:rPr>
                <w:rFonts w:ascii="Calibri" w:eastAsia="Times New Roman" w:hAnsi="Calibri" w:cs="Calibri"/>
              </w:rPr>
              <w:t>1 Acre</w:t>
            </w:r>
          </w:p>
        </w:tc>
        <w:tc>
          <w:tcPr>
            <w:tcW w:w="2520" w:type="dxa"/>
            <w:tcBorders>
              <w:top w:val="single" w:sz="6" w:space="0" w:color="auto"/>
              <w:left w:val="single" w:sz="6" w:space="0" w:color="auto"/>
              <w:bottom w:val="single" w:sz="6" w:space="0" w:color="auto"/>
              <w:right w:val="single" w:sz="6" w:space="0" w:color="auto"/>
            </w:tcBorders>
            <w:shd w:val="clear" w:color="auto" w:fill="auto"/>
            <w:hideMark/>
            <w:tcPrChange w:id="1555" w:author="Morgan Julian [2]" w:date="2024-01-09T12:31:00Z">
              <w:tcPr>
                <w:tcW w:w="252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50D3E13" w14:textId="3ABB48AF" w:rsidR="003B7355" w:rsidRPr="003B7355" w:rsidRDefault="003B7355">
            <w:pPr>
              <w:spacing w:after="120" w:line="240" w:lineRule="auto"/>
              <w:jc w:val="center"/>
              <w:textAlignment w:val="baseline"/>
              <w:rPr>
                <w:rFonts w:ascii="Segoe UI" w:eastAsia="Times New Roman" w:hAnsi="Segoe UI" w:cs="Segoe UI"/>
                <w:sz w:val="18"/>
                <w:szCs w:val="18"/>
              </w:rPr>
              <w:pPrChange w:id="1556" w:author="Matt Starley" w:date="2023-12-28T14:04:00Z">
                <w:pPr>
                  <w:spacing w:after="120" w:line="240" w:lineRule="auto"/>
                  <w:jc w:val="both"/>
                  <w:textAlignment w:val="baseline"/>
                </w:pPr>
              </w:pPrChange>
            </w:pPr>
            <w:r w:rsidRPr="003B7355">
              <w:rPr>
                <w:rFonts w:ascii="Calibri" w:eastAsia="Times New Roman" w:hAnsi="Calibri" w:cs="Calibri"/>
              </w:rPr>
              <w:t>200</w:t>
            </w:r>
            <w:ins w:id="1557" w:author="Morgan Julian" w:date="2023-12-28T11:57:00Z">
              <w:r w:rsidR="009C5A5B">
                <w:rPr>
                  <w:rFonts w:ascii="Calibri" w:eastAsia="Times New Roman" w:hAnsi="Calibri" w:cs="Calibri"/>
                </w:rPr>
                <w:t>’</w:t>
              </w:r>
            </w:ins>
            <w:del w:id="1558" w:author="Morgan Julian" w:date="2023-12-28T11:57:00Z">
              <w:r w:rsidRPr="003B7355" w:rsidDel="009C5A5B">
                <w:rPr>
                  <w:rFonts w:ascii="Calibri" w:eastAsia="Times New Roman" w:hAnsi="Calibri" w:cs="Calibri"/>
                </w:rPr>
                <w:delText xml:space="preserve"> Feet</w:delText>
              </w:r>
            </w:del>
          </w:p>
        </w:tc>
        <w:tc>
          <w:tcPr>
            <w:tcW w:w="2880" w:type="dxa"/>
            <w:tcBorders>
              <w:top w:val="single" w:sz="6" w:space="0" w:color="auto"/>
              <w:left w:val="single" w:sz="6" w:space="0" w:color="auto"/>
              <w:bottom w:val="single" w:sz="6" w:space="0" w:color="auto"/>
              <w:right w:val="single" w:sz="6" w:space="0" w:color="auto"/>
            </w:tcBorders>
            <w:shd w:val="clear" w:color="auto" w:fill="auto"/>
            <w:hideMark/>
            <w:tcPrChange w:id="1559" w:author="Morgan Julian [2]" w:date="2024-01-09T12:31:00Z">
              <w:tcPr>
                <w:tcW w:w="288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5813378B" w14:textId="3DE03CC3" w:rsidR="003B7355" w:rsidRPr="003B7355" w:rsidRDefault="003B7355">
            <w:pPr>
              <w:spacing w:after="120" w:line="240" w:lineRule="auto"/>
              <w:jc w:val="center"/>
              <w:textAlignment w:val="baseline"/>
              <w:rPr>
                <w:rFonts w:ascii="Segoe UI" w:eastAsia="Times New Roman" w:hAnsi="Segoe UI" w:cs="Segoe UI"/>
                <w:sz w:val="18"/>
                <w:szCs w:val="18"/>
              </w:rPr>
              <w:pPrChange w:id="1560" w:author="Matt Starley" w:date="2023-12-28T14:04:00Z">
                <w:pPr>
                  <w:spacing w:after="120" w:line="240" w:lineRule="auto"/>
                  <w:jc w:val="both"/>
                  <w:textAlignment w:val="baseline"/>
                </w:pPr>
              </w:pPrChange>
            </w:pPr>
            <w:r w:rsidRPr="003B7355">
              <w:rPr>
                <w:rFonts w:ascii="Calibri" w:eastAsia="Times New Roman" w:hAnsi="Calibri" w:cs="Calibri"/>
              </w:rPr>
              <w:t xml:space="preserve">1 </w:t>
            </w:r>
            <w:proofErr w:type="spellStart"/>
            <w:r w:rsidRPr="003B7355">
              <w:rPr>
                <w:rFonts w:ascii="Calibri" w:eastAsia="Times New Roman" w:hAnsi="Calibri" w:cs="Calibri"/>
              </w:rPr>
              <w:t>d.u</w:t>
            </w:r>
            <w:proofErr w:type="spellEnd"/>
            <w:r w:rsidRPr="003B7355">
              <w:rPr>
                <w:rFonts w:ascii="Calibri" w:eastAsia="Times New Roman" w:hAnsi="Calibri" w:cs="Calibri"/>
              </w:rPr>
              <w:t>. per gross acre</w:t>
            </w:r>
          </w:p>
        </w:tc>
      </w:tr>
      <w:tr w:rsidR="003B7355" w:rsidRPr="003B7355" w14:paraId="797CC217" w14:textId="77777777" w:rsidTr="129251D0">
        <w:tc>
          <w:tcPr>
            <w:tcW w:w="1064" w:type="dxa"/>
            <w:tcBorders>
              <w:top w:val="single" w:sz="6" w:space="0" w:color="auto"/>
              <w:left w:val="single" w:sz="6" w:space="0" w:color="auto"/>
              <w:bottom w:val="single" w:sz="6" w:space="0" w:color="auto"/>
              <w:right w:val="single" w:sz="6" w:space="0" w:color="auto"/>
            </w:tcBorders>
            <w:shd w:val="clear" w:color="auto" w:fill="auto"/>
            <w:hideMark/>
            <w:tcPrChange w:id="1561" w:author="Morgan Julian [2]" w:date="2024-01-09T12:31:00Z">
              <w:tcPr>
                <w:tcW w:w="1065"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BDB4755" w14:textId="77777777" w:rsidR="003B7355" w:rsidRPr="003B7355" w:rsidRDefault="003B7355" w:rsidP="00597990">
            <w:pPr>
              <w:spacing w:after="120" w:line="240" w:lineRule="auto"/>
              <w:jc w:val="both"/>
              <w:textAlignment w:val="baseline"/>
              <w:rPr>
                <w:rFonts w:ascii="Segoe UI" w:eastAsia="Times New Roman" w:hAnsi="Segoe UI" w:cs="Segoe UI"/>
                <w:sz w:val="18"/>
                <w:szCs w:val="18"/>
              </w:rPr>
            </w:pPr>
            <w:r w:rsidRPr="003B7355">
              <w:rPr>
                <w:rFonts w:ascii="Calibri" w:eastAsia="Times New Roman" w:hAnsi="Calibri" w:cs="Calibri"/>
              </w:rPr>
              <w:t>FR-20 </w:t>
            </w:r>
          </w:p>
        </w:tc>
        <w:tc>
          <w:tcPr>
            <w:tcW w:w="2880" w:type="dxa"/>
            <w:tcBorders>
              <w:top w:val="single" w:sz="6" w:space="0" w:color="auto"/>
              <w:left w:val="single" w:sz="6" w:space="0" w:color="auto"/>
              <w:bottom w:val="single" w:sz="6" w:space="0" w:color="auto"/>
              <w:right w:val="single" w:sz="6" w:space="0" w:color="auto"/>
            </w:tcBorders>
            <w:shd w:val="clear" w:color="auto" w:fill="auto"/>
            <w:hideMark/>
            <w:tcPrChange w:id="1562" w:author="Morgan Julian [2]" w:date="2024-01-09T12:31:00Z">
              <w:tcPr>
                <w:tcW w:w="288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64C494A" w14:textId="648D896C" w:rsidR="003B7355" w:rsidRPr="003B7355" w:rsidRDefault="003B7355">
            <w:pPr>
              <w:spacing w:after="120" w:line="240" w:lineRule="auto"/>
              <w:jc w:val="center"/>
              <w:textAlignment w:val="baseline"/>
              <w:rPr>
                <w:rFonts w:ascii="Segoe UI" w:eastAsia="Times New Roman" w:hAnsi="Segoe UI" w:cs="Segoe UI"/>
                <w:sz w:val="18"/>
                <w:szCs w:val="18"/>
              </w:rPr>
              <w:pPrChange w:id="1563" w:author="Matt Starley" w:date="2023-12-28T14:04:00Z">
                <w:pPr>
                  <w:spacing w:after="120" w:line="240" w:lineRule="auto"/>
                  <w:jc w:val="both"/>
                  <w:textAlignment w:val="baseline"/>
                </w:pPr>
              </w:pPrChange>
            </w:pPr>
            <w:r w:rsidRPr="003B7355">
              <w:rPr>
                <w:rFonts w:ascii="Calibri" w:eastAsia="Times New Roman" w:hAnsi="Calibri" w:cs="Calibri"/>
              </w:rPr>
              <w:t>20 Acres</w:t>
            </w:r>
          </w:p>
        </w:tc>
        <w:tc>
          <w:tcPr>
            <w:tcW w:w="2520" w:type="dxa"/>
            <w:tcBorders>
              <w:top w:val="single" w:sz="6" w:space="0" w:color="auto"/>
              <w:left w:val="single" w:sz="6" w:space="0" w:color="auto"/>
              <w:bottom w:val="single" w:sz="6" w:space="0" w:color="auto"/>
              <w:right w:val="single" w:sz="6" w:space="0" w:color="auto"/>
            </w:tcBorders>
            <w:shd w:val="clear" w:color="auto" w:fill="auto"/>
            <w:hideMark/>
            <w:tcPrChange w:id="1564" w:author="Morgan Julian [2]" w:date="2024-01-09T12:31:00Z">
              <w:tcPr>
                <w:tcW w:w="252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7A48BAE" w14:textId="24DDDF62" w:rsidR="003B7355" w:rsidRPr="003B7355" w:rsidRDefault="003B7355">
            <w:pPr>
              <w:spacing w:after="120" w:line="240" w:lineRule="auto"/>
              <w:jc w:val="center"/>
              <w:textAlignment w:val="baseline"/>
              <w:rPr>
                <w:rFonts w:ascii="Segoe UI" w:eastAsia="Times New Roman" w:hAnsi="Segoe UI" w:cs="Segoe UI"/>
                <w:sz w:val="18"/>
                <w:szCs w:val="18"/>
              </w:rPr>
              <w:pPrChange w:id="1565" w:author="Matt Starley" w:date="2023-12-28T14:04:00Z">
                <w:pPr>
                  <w:spacing w:after="120" w:line="240" w:lineRule="auto"/>
                  <w:jc w:val="both"/>
                  <w:textAlignment w:val="baseline"/>
                </w:pPr>
              </w:pPrChange>
            </w:pPr>
            <w:r w:rsidRPr="003B7355">
              <w:rPr>
                <w:rFonts w:ascii="Calibri" w:eastAsia="Times New Roman" w:hAnsi="Calibri" w:cs="Calibri"/>
              </w:rPr>
              <w:t>300</w:t>
            </w:r>
            <w:ins w:id="1566" w:author="Morgan Julian" w:date="2023-12-28T11:58:00Z">
              <w:r w:rsidR="009C5A5B">
                <w:rPr>
                  <w:rFonts w:ascii="Calibri" w:eastAsia="Times New Roman" w:hAnsi="Calibri" w:cs="Calibri"/>
                </w:rPr>
                <w:t>’</w:t>
              </w:r>
            </w:ins>
            <w:del w:id="1567" w:author="Morgan Julian" w:date="2023-12-28T11:58:00Z">
              <w:r w:rsidRPr="003B7355" w:rsidDel="009C5A5B">
                <w:rPr>
                  <w:rFonts w:ascii="Calibri" w:eastAsia="Times New Roman" w:hAnsi="Calibri" w:cs="Calibri"/>
                </w:rPr>
                <w:delText xml:space="preserve"> Feet</w:delText>
              </w:r>
            </w:del>
          </w:p>
        </w:tc>
        <w:tc>
          <w:tcPr>
            <w:tcW w:w="2880" w:type="dxa"/>
            <w:tcBorders>
              <w:top w:val="single" w:sz="6" w:space="0" w:color="auto"/>
              <w:left w:val="single" w:sz="6" w:space="0" w:color="auto"/>
              <w:bottom w:val="single" w:sz="6" w:space="0" w:color="auto"/>
              <w:right w:val="single" w:sz="6" w:space="0" w:color="auto"/>
            </w:tcBorders>
            <w:shd w:val="clear" w:color="auto" w:fill="auto"/>
            <w:hideMark/>
            <w:tcPrChange w:id="1568" w:author="Morgan Julian [2]" w:date="2024-01-09T12:31:00Z">
              <w:tcPr>
                <w:tcW w:w="288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E8F45FD" w14:textId="6ECF82B3" w:rsidR="003B7355" w:rsidRPr="003B7355" w:rsidRDefault="003B7355">
            <w:pPr>
              <w:spacing w:after="120" w:line="240" w:lineRule="auto"/>
              <w:jc w:val="center"/>
              <w:textAlignment w:val="baseline"/>
              <w:rPr>
                <w:rFonts w:ascii="Segoe UI" w:eastAsia="Times New Roman" w:hAnsi="Segoe UI" w:cs="Segoe UI"/>
                <w:sz w:val="18"/>
                <w:szCs w:val="18"/>
              </w:rPr>
              <w:pPrChange w:id="1569" w:author="Matt Starley" w:date="2023-12-28T14:04:00Z">
                <w:pPr>
                  <w:spacing w:after="120" w:line="240" w:lineRule="auto"/>
                  <w:jc w:val="both"/>
                  <w:textAlignment w:val="baseline"/>
                </w:pPr>
              </w:pPrChange>
            </w:pPr>
            <w:r w:rsidRPr="003B7355">
              <w:rPr>
                <w:rFonts w:ascii="Calibri" w:eastAsia="Times New Roman" w:hAnsi="Calibri" w:cs="Calibri"/>
              </w:rPr>
              <w:t xml:space="preserve">1 </w:t>
            </w:r>
            <w:proofErr w:type="spellStart"/>
            <w:r w:rsidRPr="003B7355">
              <w:rPr>
                <w:rFonts w:ascii="Calibri" w:eastAsia="Times New Roman" w:hAnsi="Calibri" w:cs="Calibri"/>
              </w:rPr>
              <w:t>d.u</w:t>
            </w:r>
            <w:proofErr w:type="spellEnd"/>
            <w:r w:rsidRPr="003B7355">
              <w:rPr>
                <w:rFonts w:ascii="Calibri" w:eastAsia="Times New Roman" w:hAnsi="Calibri" w:cs="Calibri"/>
              </w:rPr>
              <w:t>. per 20 gross acres</w:t>
            </w:r>
          </w:p>
        </w:tc>
      </w:tr>
      <w:tr w:rsidR="003B7355" w:rsidRPr="003B7355" w14:paraId="747F2740" w14:textId="77777777" w:rsidTr="129251D0">
        <w:tc>
          <w:tcPr>
            <w:tcW w:w="1064" w:type="dxa"/>
            <w:tcBorders>
              <w:top w:val="single" w:sz="6" w:space="0" w:color="auto"/>
              <w:left w:val="single" w:sz="6" w:space="0" w:color="auto"/>
              <w:bottom w:val="single" w:sz="6" w:space="0" w:color="auto"/>
              <w:right w:val="single" w:sz="6" w:space="0" w:color="auto"/>
            </w:tcBorders>
            <w:shd w:val="clear" w:color="auto" w:fill="auto"/>
            <w:hideMark/>
            <w:tcPrChange w:id="1570" w:author="Morgan Julian [2]" w:date="2024-01-09T12:31:00Z">
              <w:tcPr>
                <w:tcW w:w="1065"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22EDBA0" w14:textId="77777777" w:rsidR="003B7355" w:rsidRPr="003B7355" w:rsidRDefault="003B7355" w:rsidP="00597990">
            <w:pPr>
              <w:spacing w:after="120" w:line="240" w:lineRule="auto"/>
              <w:jc w:val="both"/>
              <w:textAlignment w:val="baseline"/>
              <w:rPr>
                <w:rFonts w:ascii="Segoe UI" w:eastAsia="Times New Roman" w:hAnsi="Segoe UI" w:cs="Segoe UI"/>
                <w:sz w:val="18"/>
                <w:szCs w:val="18"/>
              </w:rPr>
            </w:pPr>
            <w:r w:rsidRPr="003B7355">
              <w:rPr>
                <w:rFonts w:ascii="Calibri" w:eastAsia="Times New Roman" w:hAnsi="Calibri" w:cs="Calibri"/>
              </w:rPr>
              <w:t>FM-10 </w:t>
            </w:r>
          </w:p>
        </w:tc>
        <w:tc>
          <w:tcPr>
            <w:tcW w:w="2880" w:type="dxa"/>
            <w:tcBorders>
              <w:top w:val="single" w:sz="6" w:space="0" w:color="auto"/>
              <w:left w:val="single" w:sz="6" w:space="0" w:color="auto"/>
              <w:bottom w:val="single" w:sz="6" w:space="0" w:color="auto"/>
              <w:right w:val="single" w:sz="6" w:space="0" w:color="auto"/>
            </w:tcBorders>
            <w:shd w:val="clear" w:color="auto" w:fill="auto"/>
            <w:hideMark/>
            <w:tcPrChange w:id="1571" w:author="Morgan Julian [2]" w:date="2024-01-09T12:31:00Z">
              <w:tcPr>
                <w:tcW w:w="288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1AAC58ED" w14:textId="29D5ED89" w:rsidR="003B7355" w:rsidRPr="003B7355" w:rsidRDefault="003B7355">
            <w:pPr>
              <w:spacing w:after="120" w:line="240" w:lineRule="auto"/>
              <w:jc w:val="center"/>
              <w:textAlignment w:val="baseline"/>
              <w:rPr>
                <w:rFonts w:ascii="Segoe UI" w:eastAsia="Times New Roman" w:hAnsi="Segoe UI" w:cs="Segoe UI"/>
                <w:sz w:val="18"/>
                <w:szCs w:val="18"/>
              </w:rPr>
              <w:pPrChange w:id="1572" w:author="Matt Starley" w:date="2023-12-28T14:04:00Z">
                <w:pPr>
                  <w:spacing w:after="120" w:line="240" w:lineRule="auto"/>
                  <w:jc w:val="both"/>
                  <w:textAlignment w:val="baseline"/>
                </w:pPr>
              </w:pPrChange>
            </w:pPr>
            <w:r w:rsidRPr="003B7355">
              <w:rPr>
                <w:rFonts w:ascii="Calibri" w:eastAsia="Times New Roman" w:hAnsi="Calibri" w:cs="Calibri"/>
              </w:rPr>
              <w:t>0.5 Acres</w:t>
            </w:r>
          </w:p>
        </w:tc>
        <w:tc>
          <w:tcPr>
            <w:tcW w:w="2520" w:type="dxa"/>
            <w:tcBorders>
              <w:top w:val="single" w:sz="6" w:space="0" w:color="auto"/>
              <w:left w:val="single" w:sz="6" w:space="0" w:color="auto"/>
              <w:bottom w:val="single" w:sz="6" w:space="0" w:color="auto"/>
              <w:right w:val="single" w:sz="6" w:space="0" w:color="auto"/>
            </w:tcBorders>
            <w:shd w:val="clear" w:color="auto" w:fill="auto"/>
            <w:hideMark/>
            <w:tcPrChange w:id="1573" w:author="Morgan Julian [2]" w:date="2024-01-09T12:31:00Z">
              <w:tcPr>
                <w:tcW w:w="252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60DC40BB" w14:textId="0F0678D0" w:rsidR="003B7355" w:rsidRPr="003B7355" w:rsidRDefault="003B7355">
            <w:pPr>
              <w:spacing w:after="120" w:line="240" w:lineRule="auto"/>
              <w:jc w:val="center"/>
              <w:textAlignment w:val="baseline"/>
              <w:rPr>
                <w:rFonts w:ascii="Segoe UI" w:eastAsia="Times New Roman" w:hAnsi="Segoe UI" w:cs="Segoe UI"/>
                <w:sz w:val="18"/>
                <w:szCs w:val="18"/>
              </w:rPr>
              <w:pPrChange w:id="1574" w:author="Matt Starley" w:date="2023-12-28T14:04:00Z">
                <w:pPr>
                  <w:spacing w:after="120" w:line="240" w:lineRule="auto"/>
                  <w:jc w:val="both"/>
                  <w:textAlignment w:val="baseline"/>
                </w:pPr>
              </w:pPrChange>
            </w:pPr>
            <w:r w:rsidRPr="003B7355">
              <w:rPr>
                <w:rFonts w:ascii="Calibri" w:eastAsia="Times New Roman" w:hAnsi="Calibri" w:cs="Calibri"/>
              </w:rPr>
              <w:t>100</w:t>
            </w:r>
            <w:ins w:id="1575" w:author="Morgan Julian" w:date="2023-12-28T11:58:00Z">
              <w:r w:rsidR="009C5A5B">
                <w:rPr>
                  <w:rFonts w:ascii="Calibri" w:eastAsia="Times New Roman" w:hAnsi="Calibri" w:cs="Calibri"/>
                </w:rPr>
                <w:t>’</w:t>
              </w:r>
            </w:ins>
            <w:del w:id="1576" w:author="Morgan Julian" w:date="2023-12-28T11:58:00Z">
              <w:r w:rsidRPr="003B7355" w:rsidDel="009C5A5B">
                <w:rPr>
                  <w:rFonts w:ascii="Calibri" w:eastAsia="Times New Roman" w:hAnsi="Calibri" w:cs="Calibri"/>
                </w:rPr>
                <w:delText xml:space="preserve"> Feet</w:delText>
              </w:r>
            </w:del>
          </w:p>
        </w:tc>
        <w:tc>
          <w:tcPr>
            <w:tcW w:w="2880" w:type="dxa"/>
            <w:tcBorders>
              <w:top w:val="single" w:sz="6" w:space="0" w:color="auto"/>
              <w:left w:val="single" w:sz="6" w:space="0" w:color="auto"/>
              <w:bottom w:val="single" w:sz="6" w:space="0" w:color="auto"/>
              <w:right w:val="single" w:sz="6" w:space="0" w:color="auto"/>
            </w:tcBorders>
            <w:shd w:val="clear" w:color="auto" w:fill="auto"/>
            <w:hideMark/>
            <w:tcPrChange w:id="1577" w:author="Morgan Julian [2]" w:date="2024-01-09T12:31:00Z">
              <w:tcPr>
                <w:tcW w:w="288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7CAC2E75" w14:textId="749427EC" w:rsidR="003B7355" w:rsidRPr="003B7355" w:rsidRDefault="003B7355">
            <w:pPr>
              <w:spacing w:after="120" w:line="240" w:lineRule="auto"/>
              <w:jc w:val="center"/>
              <w:textAlignment w:val="baseline"/>
              <w:rPr>
                <w:rFonts w:ascii="Segoe UI" w:eastAsia="Times New Roman" w:hAnsi="Segoe UI" w:cs="Segoe UI"/>
                <w:sz w:val="18"/>
                <w:szCs w:val="18"/>
              </w:rPr>
              <w:pPrChange w:id="1578" w:author="Matt Starley" w:date="2023-12-28T14:04:00Z">
                <w:pPr>
                  <w:spacing w:after="120" w:line="240" w:lineRule="auto"/>
                  <w:jc w:val="both"/>
                  <w:textAlignment w:val="baseline"/>
                </w:pPr>
              </w:pPrChange>
            </w:pPr>
            <w:r w:rsidRPr="003B7355">
              <w:rPr>
                <w:rFonts w:ascii="Calibri" w:eastAsia="Times New Roman" w:hAnsi="Calibri" w:cs="Calibri"/>
              </w:rPr>
              <w:t xml:space="preserve">10 </w:t>
            </w:r>
            <w:proofErr w:type="spellStart"/>
            <w:r w:rsidRPr="003B7355">
              <w:rPr>
                <w:rFonts w:ascii="Calibri" w:eastAsia="Times New Roman" w:hAnsi="Calibri" w:cs="Calibri"/>
              </w:rPr>
              <w:t>d.u</w:t>
            </w:r>
            <w:proofErr w:type="spellEnd"/>
            <w:r w:rsidRPr="003B7355">
              <w:rPr>
                <w:rFonts w:ascii="Calibri" w:eastAsia="Times New Roman" w:hAnsi="Calibri" w:cs="Calibri"/>
              </w:rPr>
              <w:t xml:space="preserve">. </w:t>
            </w:r>
            <w:del w:id="1579" w:author="Morgan Julian" w:date="2024-04-30T07:51:00Z" w16du:dateUtc="2024-04-30T13:51:00Z">
              <w:r w:rsidRPr="003B7355" w:rsidDel="00BF6464">
                <w:rPr>
                  <w:rFonts w:ascii="Calibri" w:eastAsia="Times New Roman" w:hAnsi="Calibri" w:cs="Calibri"/>
                </w:rPr>
                <w:delText xml:space="preserve">or 20 guestrooms </w:delText>
              </w:r>
            </w:del>
            <w:r w:rsidRPr="003B7355">
              <w:rPr>
                <w:rFonts w:ascii="Calibri" w:eastAsia="Times New Roman" w:hAnsi="Calibri" w:cs="Calibri"/>
              </w:rPr>
              <w:t>per net develop</w:t>
            </w:r>
            <w:ins w:id="1580" w:author="Morgan Julian" w:date="2024-04-30T07:51:00Z" w16du:dateUtc="2024-04-30T13:51:00Z">
              <w:r w:rsidR="000726D7">
                <w:rPr>
                  <w:rFonts w:ascii="Calibri" w:eastAsia="Times New Roman" w:hAnsi="Calibri" w:cs="Calibri"/>
                </w:rPr>
                <w:t>able</w:t>
              </w:r>
            </w:ins>
            <w:del w:id="1581" w:author="Morgan Julian" w:date="2024-04-30T07:51:00Z" w16du:dateUtc="2024-04-30T13:51:00Z">
              <w:r w:rsidRPr="003B7355" w:rsidDel="00BF6464">
                <w:rPr>
                  <w:rFonts w:ascii="Calibri" w:eastAsia="Times New Roman" w:hAnsi="Calibri" w:cs="Calibri"/>
                </w:rPr>
                <w:delText>ment</w:delText>
              </w:r>
            </w:del>
            <w:r w:rsidRPr="003B7355">
              <w:rPr>
                <w:rFonts w:ascii="Calibri" w:eastAsia="Times New Roman" w:hAnsi="Calibri" w:cs="Calibri"/>
              </w:rPr>
              <w:t xml:space="preserve"> acre</w:t>
            </w:r>
          </w:p>
        </w:tc>
      </w:tr>
      <w:tr w:rsidR="003B7355" w:rsidRPr="003B7355" w14:paraId="48C21FCC" w14:textId="77777777" w:rsidTr="129251D0">
        <w:tc>
          <w:tcPr>
            <w:tcW w:w="1064" w:type="dxa"/>
            <w:tcBorders>
              <w:top w:val="single" w:sz="6" w:space="0" w:color="auto"/>
              <w:left w:val="single" w:sz="6" w:space="0" w:color="auto"/>
              <w:bottom w:val="single" w:sz="6" w:space="0" w:color="auto"/>
              <w:right w:val="single" w:sz="6" w:space="0" w:color="auto"/>
            </w:tcBorders>
            <w:shd w:val="clear" w:color="auto" w:fill="auto"/>
            <w:hideMark/>
            <w:tcPrChange w:id="1582" w:author="Morgan Julian [2]" w:date="2024-01-09T12:31:00Z">
              <w:tcPr>
                <w:tcW w:w="1065"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4D11C00E" w14:textId="77777777" w:rsidR="003B7355" w:rsidRPr="003B7355" w:rsidRDefault="003B7355" w:rsidP="00597990">
            <w:pPr>
              <w:spacing w:after="120" w:line="240" w:lineRule="auto"/>
              <w:jc w:val="both"/>
              <w:textAlignment w:val="baseline"/>
              <w:rPr>
                <w:rFonts w:ascii="Segoe UI" w:eastAsia="Times New Roman" w:hAnsi="Segoe UI" w:cs="Segoe UI"/>
                <w:sz w:val="18"/>
                <w:szCs w:val="18"/>
              </w:rPr>
            </w:pPr>
            <w:r w:rsidRPr="003B7355">
              <w:rPr>
                <w:rFonts w:ascii="Calibri" w:eastAsia="Times New Roman" w:hAnsi="Calibri" w:cs="Calibri"/>
              </w:rPr>
              <w:t>FM-20 </w:t>
            </w:r>
          </w:p>
        </w:tc>
        <w:tc>
          <w:tcPr>
            <w:tcW w:w="2880" w:type="dxa"/>
            <w:tcBorders>
              <w:top w:val="single" w:sz="6" w:space="0" w:color="auto"/>
              <w:left w:val="single" w:sz="6" w:space="0" w:color="auto"/>
              <w:bottom w:val="single" w:sz="6" w:space="0" w:color="auto"/>
              <w:right w:val="single" w:sz="6" w:space="0" w:color="auto"/>
            </w:tcBorders>
            <w:shd w:val="clear" w:color="auto" w:fill="auto"/>
            <w:hideMark/>
            <w:tcPrChange w:id="1583" w:author="Morgan Julian [2]" w:date="2024-01-09T12:31:00Z">
              <w:tcPr>
                <w:tcW w:w="288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3D01B207" w14:textId="1A3A0FFC" w:rsidR="003B7355" w:rsidRPr="003B7355" w:rsidRDefault="003B7355">
            <w:pPr>
              <w:spacing w:after="120" w:line="240" w:lineRule="auto"/>
              <w:jc w:val="center"/>
              <w:textAlignment w:val="baseline"/>
              <w:rPr>
                <w:rFonts w:ascii="Segoe UI" w:eastAsia="Times New Roman" w:hAnsi="Segoe UI" w:cs="Segoe UI"/>
                <w:sz w:val="18"/>
                <w:szCs w:val="18"/>
              </w:rPr>
              <w:pPrChange w:id="1584" w:author="Matt Starley" w:date="2023-12-28T14:04:00Z">
                <w:pPr>
                  <w:spacing w:after="120" w:line="240" w:lineRule="auto"/>
                  <w:jc w:val="both"/>
                  <w:textAlignment w:val="baseline"/>
                </w:pPr>
              </w:pPrChange>
            </w:pPr>
            <w:r w:rsidRPr="003B7355">
              <w:rPr>
                <w:rFonts w:ascii="Calibri" w:eastAsia="Times New Roman" w:hAnsi="Calibri" w:cs="Calibri"/>
              </w:rPr>
              <w:t>0.5 Acres</w:t>
            </w:r>
          </w:p>
        </w:tc>
        <w:tc>
          <w:tcPr>
            <w:tcW w:w="2520" w:type="dxa"/>
            <w:tcBorders>
              <w:top w:val="single" w:sz="6" w:space="0" w:color="auto"/>
              <w:left w:val="single" w:sz="6" w:space="0" w:color="auto"/>
              <w:bottom w:val="single" w:sz="6" w:space="0" w:color="auto"/>
              <w:right w:val="single" w:sz="6" w:space="0" w:color="auto"/>
            </w:tcBorders>
            <w:shd w:val="clear" w:color="auto" w:fill="auto"/>
            <w:hideMark/>
            <w:tcPrChange w:id="1585" w:author="Morgan Julian [2]" w:date="2024-01-09T12:31:00Z">
              <w:tcPr>
                <w:tcW w:w="252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05178153" w14:textId="4083FBC8" w:rsidR="003B7355" w:rsidRPr="003B7355" w:rsidRDefault="003B7355">
            <w:pPr>
              <w:spacing w:after="120" w:line="240" w:lineRule="auto"/>
              <w:jc w:val="center"/>
              <w:textAlignment w:val="baseline"/>
              <w:rPr>
                <w:rFonts w:ascii="Segoe UI" w:eastAsia="Times New Roman" w:hAnsi="Segoe UI" w:cs="Segoe UI"/>
                <w:sz w:val="18"/>
                <w:szCs w:val="18"/>
              </w:rPr>
              <w:pPrChange w:id="1586" w:author="Matt Starley" w:date="2023-12-28T14:04:00Z">
                <w:pPr>
                  <w:spacing w:after="120" w:line="240" w:lineRule="auto"/>
                  <w:jc w:val="both"/>
                  <w:textAlignment w:val="baseline"/>
                </w:pPr>
              </w:pPrChange>
            </w:pPr>
            <w:r w:rsidRPr="003B7355">
              <w:rPr>
                <w:rFonts w:ascii="Calibri" w:eastAsia="Times New Roman" w:hAnsi="Calibri" w:cs="Calibri"/>
              </w:rPr>
              <w:t>100</w:t>
            </w:r>
            <w:ins w:id="1587" w:author="Morgan Julian" w:date="2023-12-28T11:58:00Z">
              <w:r w:rsidR="003E4048">
                <w:rPr>
                  <w:rFonts w:ascii="Calibri" w:eastAsia="Times New Roman" w:hAnsi="Calibri" w:cs="Calibri"/>
                </w:rPr>
                <w:t>’</w:t>
              </w:r>
            </w:ins>
            <w:del w:id="1588" w:author="Morgan Julian" w:date="2023-12-28T11:58:00Z">
              <w:r w:rsidRPr="003B7355" w:rsidDel="003E4048">
                <w:rPr>
                  <w:rFonts w:ascii="Calibri" w:eastAsia="Times New Roman" w:hAnsi="Calibri" w:cs="Calibri"/>
                </w:rPr>
                <w:delText xml:space="preserve"> Feet</w:delText>
              </w:r>
            </w:del>
          </w:p>
        </w:tc>
        <w:tc>
          <w:tcPr>
            <w:tcW w:w="2880" w:type="dxa"/>
            <w:tcBorders>
              <w:top w:val="single" w:sz="6" w:space="0" w:color="auto"/>
              <w:left w:val="single" w:sz="6" w:space="0" w:color="auto"/>
              <w:bottom w:val="single" w:sz="6" w:space="0" w:color="auto"/>
              <w:right w:val="single" w:sz="6" w:space="0" w:color="auto"/>
            </w:tcBorders>
            <w:shd w:val="clear" w:color="auto" w:fill="auto"/>
            <w:hideMark/>
            <w:tcPrChange w:id="1589" w:author="Morgan Julian [2]" w:date="2024-01-09T12:31:00Z">
              <w:tcPr>
                <w:tcW w:w="2880" w:type="dxa"/>
                <w:tcBorders>
                  <w:top w:val="single" w:sz="6" w:space="0" w:color="auto"/>
                  <w:left w:val="single" w:sz="6" w:space="0" w:color="auto"/>
                  <w:bottom w:val="single" w:sz="6" w:space="0" w:color="auto"/>
                  <w:right w:val="single" w:sz="6" w:space="0" w:color="auto"/>
                </w:tcBorders>
                <w:shd w:val="clear" w:color="auto" w:fill="auto"/>
                <w:hideMark/>
              </w:tcPr>
            </w:tcPrChange>
          </w:tcPr>
          <w:p w14:paraId="71C90B44" w14:textId="6A2D5346" w:rsidR="003B7355" w:rsidRPr="003B7355" w:rsidRDefault="003B7355">
            <w:pPr>
              <w:spacing w:after="120" w:line="240" w:lineRule="auto"/>
              <w:jc w:val="center"/>
              <w:textAlignment w:val="baseline"/>
              <w:rPr>
                <w:rFonts w:ascii="Segoe UI" w:eastAsia="Times New Roman" w:hAnsi="Segoe UI" w:cs="Segoe UI"/>
                <w:sz w:val="18"/>
                <w:szCs w:val="18"/>
              </w:rPr>
              <w:pPrChange w:id="1590" w:author="Matt Starley" w:date="2023-12-28T14:04:00Z">
                <w:pPr>
                  <w:spacing w:after="120" w:line="240" w:lineRule="auto"/>
                  <w:jc w:val="both"/>
                  <w:textAlignment w:val="baseline"/>
                </w:pPr>
              </w:pPrChange>
            </w:pPr>
            <w:r w:rsidRPr="003B7355">
              <w:rPr>
                <w:rFonts w:ascii="Calibri" w:eastAsia="Times New Roman" w:hAnsi="Calibri" w:cs="Calibri"/>
              </w:rPr>
              <w:t xml:space="preserve">20 dwelling units </w:t>
            </w:r>
            <w:del w:id="1591" w:author="Morgan Julian" w:date="2024-04-30T07:51:00Z" w16du:dateUtc="2024-04-30T13:51:00Z">
              <w:r w:rsidRPr="003B7355" w:rsidDel="000726D7">
                <w:rPr>
                  <w:rFonts w:ascii="Calibri" w:eastAsia="Times New Roman" w:hAnsi="Calibri" w:cs="Calibri"/>
                </w:rPr>
                <w:delText xml:space="preserve">or 40 guestrooms </w:delText>
              </w:r>
            </w:del>
            <w:r w:rsidRPr="003B7355">
              <w:rPr>
                <w:rFonts w:ascii="Calibri" w:eastAsia="Times New Roman" w:hAnsi="Calibri" w:cs="Calibri"/>
              </w:rPr>
              <w:t>per net develo</w:t>
            </w:r>
            <w:ins w:id="1592" w:author="Morgan Julian" w:date="2024-04-30T07:51:00Z" w16du:dateUtc="2024-04-30T13:51:00Z">
              <w:r w:rsidR="000726D7">
                <w:rPr>
                  <w:rFonts w:ascii="Calibri" w:eastAsia="Times New Roman" w:hAnsi="Calibri" w:cs="Calibri"/>
                </w:rPr>
                <w:t>pable</w:t>
              </w:r>
            </w:ins>
            <w:del w:id="1593" w:author="Morgan Julian" w:date="2024-04-30T07:51:00Z" w16du:dateUtc="2024-04-30T13:51:00Z">
              <w:r w:rsidRPr="003B7355" w:rsidDel="000726D7">
                <w:rPr>
                  <w:rFonts w:ascii="Calibri" w:eastAsia="Times New Roman" w:hAnsi="Calibri" w:cs="Calibri"/>
                </w:rPr>
                <w:delText>pment</w:delText>
              </w:r>
            </w:del>
            <w:r w:rsidRPr="003B7355">
              <w:rPr>
                <w:rFonts w:ascii="Calibri" w:eastAsia="Times New Roman" w:hAnsi="Calibri" w:cs="Calibri"/>
              </w:rPr>
              <w:t xml:space="preserve"> acre</w:t>
            </w:r>
          </w:p>
        </w:tc>
      </w:tr>
    </w:tbl>
    <w:p w14:paraId="6C358268" w14:textId="77777777" w:rsidR="003B7355" w:rsidRDefault="003B7355" w:rsidP="00597990">
      <w:pPr>
        <w:spacing w:after="120"/>
        <w:jc w:val="both"/>
        <w:rPr>
          <w:ins w:id="1594" w:author="Morgan Julian" w:date="2024-04-11T09:50:00Z"/>
        </w:rPr>
      </w:pPr>
    </w:p>
    <w:p w14:paraId="2C71A8B8" w14:textId="56D92134" w:rsidR="00392251" w:rsidRDefault="00392251" w:rsidP="00597990">
      <w:pPr>
        <w:spacing w:after="120"/>
        <w:jc w:val="both"/>
        <w:rPr>
          <w:ins w:id="1595" w:author="Morgan Julian" w:date="2024-04-11T09:50:00Z"/>
        </w:rPr>
      </w:pPr>
      <w:ins w:id="1596" w:author="Morgan Julian" w:date="2024-04-11T09:50:00Z">
        <w:r w:rsidRPr="00310901">
          <w:t xml:space="preserve">Measurement of Lot Width. The minimum lot width of any lot shall be measured at </w:t>
        </w:r>
        <w:proofErr w:type="gramStart"/>
        <w:r w:rsidRPr="00310901">
          <w:t>a distance of fifty</w:t>
        </w:r>
        <w:proofErr w:type="gramEnd"/>
        <w:r w:rsidRPr="00310901">
          <w:t xml:space="preserve"> </w:t>
        </w:r>
      </w:ins>
      <w:proofErr w:type="spellStart"/>
      <w:ins w:id="1597" w:author="Morgan Julian" w:date="2024-04-30T10:36:00Z" w16du:dateUtc="2024-04-30T16:36:00Z">
        <w:r w:rsidR="00E16217" w:rsidRPr="00E16217">
          <w:t>feet</w:t>
        </w:r>
      </w:ins>
      <w:ins w:id="1598" w:author="Morgan Julian" w:date="2024-04-11T09:51:00Z">
        <w:del w:id="1599" w:author="Morgan Julian" w:date="2024-04-30T10:36:00Z" w16du:dateUtc="2024-04-30T16:36:00Z">
          <w:r w:rsidR="003D7459" w:rsidRPr="003D7459" w:rsidDel="00E16217">
            <w:delText>feet</w:delText>
          </w:r>
        </w:del>
      </w:ins>
      <w:ins w:id="1600" w:author="Morgan Julian" w:date="2024-04-11T09:50:00Z">
        <w:del w:id="1601" w:author="Morgan Julian" w:date="2024-04-30T10:36:00Z" w16du:dateUtc="2024-04-30T16:36:00Z">
          <w:r w:rsidRPr="00310901" w:rsidDel="00E16217">
            <w:delText xml:space="preserve"> </w:delText>
          </w:r>
        </w:del>
        <w:r w:rsidRPr="00310901">
          <w:t>from</w:t>
        </w:r>
        <w:proofErr w:type="spellEnd"/>
        <w:r w:rsidRPr="00310901">
          <w:t xml:space="preserve"> the front lot line.</w:t>
        </w:r>
      </w:ins>
    </w:p>
    <w:p w14:paraId="11B9038E" w14:textId="77777777" w:rsidR="00392251" w:rsidRDefault="00392251" w:rsidP="00597990">
      <w:pPr>
        <w:spacing w:after="120"/>
        <w:jc w:val="both"/>
      </w:pPr>
    </w:p>
    <w:p w14:paraId="5397C926" w14:textId="76303FF8" w:rsidR="00401FDC" w:rsidRDefault="008F01D7">
      <w:pPr>
        <w:pStyle w:val="Heading2"/>
        <w:spacing w:after="120"/>
        <w:jc w:val="both"/>
        <w:pPrChange w:id="1602" w:author="Erin O'Kelley" w:date="2023-03-01T11:10:00Z">
          <w:pPr>
            <w:pStyle w:val="ListParagraph"/>
            <w:numPr>
              <w:numId w:val="263"/>
            </w:numPr>
            <w:ind w:left="360" w:hanging="360"/>
          </w:pPr>
        </w:pPrChange>
      </w:pPr>
      <w:r>
        <w:t xml:space="preserve">19.24.050 - Development Standards </w:t>
      </w:r>
      <w:r w:rsidR="00380C02">
        <w:t>for</w:t>
      </w:r>
      <w:del w:id="1603" w:author="Morgan Julian" w:date="2024-04-11T10:04:00Z">
        <w:r w:rsidR="00380C02" w:rsidDel="002C1E62">
          <w:delText xml:space="preserve"> </w:delText>
        </w:r>
      </w:del>
      <w:ins w:id="1604" w:author="Morgan Julian" w:date="2024-04-11T09:52:00Z">
        <w:r w:rsidR="004E6B62" w:rsidRPr="004E6B62">
          <w:t xml:space="preserve"> Single-family Residential </w:t>
        </w:r>
      </w:ins>
      <w:ins w:id="1605" w:author="Morgan Julian" w:date="2024-05-01T21:20:00Z">
        <w:r w:rsidR="305AFE9A">
          <w:t>Dwellings</w:t>
        </w:r>
      </w:ins>
      <w:ins w:id="1606" w:author="Morgan Julian" w:date="2024-04-11T09:52:00Z">
        <w:r w:rsidR="004E6B62" w:rsidRPr="004E6B62">
          <w:t xml:space="preserve"> </w:t>
        </w:r>
      </w:ins>
      <w:r>
        <w:t>in the F</w:t>
      </w:r>
      <w:r w:rsidR="008E6FD7">
        <w:t xml:space="preserve">orestry </w:t>
      </w:r>
      <w:r>
        <w:t>Zones:</w:t>
      </w:r>
    </w:p>
    <w:p w14:paraId="71B84BDB" w14:textId="68FA7751" w:rsidR="002353CB" w:rsidRPr="005872EB" w:rsidRDefault="142222B4" w:rsidP="002353CB">
      <w:pPr>
        <w:pStyle w:val="ListParagraph"/>
        <w:numPr>
          <w:ilvl w:val="0"/>
          <w:numId w:val="266"/>
        </w:numPr>
        <w:spacing w:after="120"/>
        <w:jc w:val="both"/>
        <w:rPr>
          <w:ins w:id="1607" w:author="Morgan Julian" w:date="2023-11-16T10:32:00Z"/>
          <w:u w:val="thick" w:color="FF0000"/>
        </w:rPr>
      </w:pPr>
      <w:ins w:id="1608" w:author="Morgan Julian" w:date="2023-11-16T10:33:00Z">
        <w:r w:rsidRPr="15ECB13C">
          <w:rPr>
            <w:u w:val="thick"/>
          </w:rPr>
          <w:t>Gross</w:t>
        </w:r>
      </w:ins>
      <w:ins w:id="1609" w:author="Morgan Julian" w:date="2023-11-16T10:26:00Z">
        <w:r w:rsidR="40CF88F7" w:rsidRPr="15ECB13C">
          <w:rPr>
            <w:u w:val="thick"/>
          </w:rPr>
          <w:t xml:space="preserve"> Square </w:t>
        </w:r>
        <w:r w:rsidR="62F6AECA" w:rsidRPr="15ECB13C">
          <w:rPr>
            <w:u w:val="thick"/>
          </w:rPr>
          <w:t xml:space="preserve">Footage of </w:t>
        </w:r>
      </w:ins>
      <w:ins w:id="1610" w:author="Morgan Julian" w:date="2023-11-16T10:27:00Z">
        <w:r w:rsidR="1863CB11" w:rsidRPr="15ECB13C">
          <w:rPr>
            <w:u w:val="thick"/>
          </w:rPr>
          <w:t xml:space="preserve">the Combined Primary and Accessory </w:t>
        </w:r>
      </w:ins>
      <w:ins w:id="1611" w:author="Morgan Julian" w:date="2023-11-16T10:29:00Z">
        <w:r w:rsidR="2E5ADD2D" w:rsidRPr="15ECB13C">
          <w:rPr>
            <w:u w:val="thick"/>
          </w:rPr>
          <w:t>Structures</w:t>
        </w:r>
      </w:ins>
      <w:ins w:id="1612" w:author="Morgan Julian" w:date="2023-11-16T10:27:00Z">
        <w:r w:rsidR="1863CB11" w:rsidRPr="15ECB13C">
          <w:rPr>
            <w:u w:val="thick"/>
          </w:rPr>
          <w:t>.</w:t>
        </w:r>
      </w:ins>
      <w:ins w:id="1613" w:author="Erin O'Kelley" w:date="2023-04-07T11:07:00Z">
        <w:r w:rsidR="51415FA5" w:rsidRPr="15ECB13C">
          <w:rPr>
            <w:u w:val="thick"/>
          </w:rPr>
          <w:t xml:space="preserve"> </w:t>
        </w:r>
      </w:ins>
      <w:ins w:id="1614" w:author="Morgan Julian" w:date="2023-11-16T10:27:00Z">
        <w:r w:rsidR="11465DEB" w:rsidRPr="15ECB13C">
          <w:rPr>
            <w:u w:val="thick"/>
          </w:rPr>
          <w:t xml:space="preserve">The maximum </w:t>
        </w:r>
      </w:ins>
      <w:ins w:id="1615" w:author="Morgan Julian" w:date="2023-11-16T10:28:00Z">
        <w:r w:rsidR="11465DEB" w:rsidRPr="15ECB13C">
          <w:rPr>
            <w:u w:val="thick"/>
          </w:rPr>
          <w:t xml:space="preserve">gross square footage of the </w:t>
        </w:r>
      </w:ins>
      <w:ins w:id="1616" w:author="Morgan Julian" w:date="2023-11-16T10:29:00Z">
        <w:r w:rsidR="1E28E611" w:rsidRPr="15ECB13C">
          <w:rPr>
            <w:u w:val="thick"/>
          </w:rPr>
          <w:t xml:space="preserve">combined primary and </w:t>
        </w:r>
        <w:r w:rsidR="2E5ADD2D" w:rsidRPr="15ECB13C">
          <w:rPr>
            <w:u w:val="thick"/>
          </w:rPr>
          <w:t>accessory structures</w:t>
        </w:r>
      </w:ins>
      <w:ins w:id="1617" w:author="Morgan Julian" w:date="2023-12-13T15:10:00Z">
        <w:r w:rsidR="612ECBDF" w:rsidRPr="15ECB13C">
          <w:rPr>
            <w:u w:val="thick"/>
          </w:rPr>
          <w:t xml:space="preserve"> on a property</w:t>
        </w:r>
      </w:ins>
      <w:ins w:id="1618" w:author="Morgan Julian" w:date="2023-11-16T10:29:00Z">
        <w:r w:rsidR="2E5ADD2D" w:rsidRPr="15ECB13C">
          <w:rPr>
            <w:u w:val="thick"/>
          </w:rPr>
          <w:t xml:space="preserve"> shall be </w:t>
        </w:r>
      </w:ins>
      <w:ins w:id="1619" w:author="Morgan Julian" w:date="2023-11-16T10:30:00Z">
        <w:r w:rsidR="52396156" w:rsidRPr="15ECB13C">
          <w:rPr>
            <w:u w:val="thick"/>
          </w:rPr>
          <w:t>f</w:t>
        </w:r>
      </w:ins>
      <w:ins w:id="1620" w:author="Morgan Julian" w:date="2024-03-21T17:14:00Z">
        <w:r w:rsidR="264E215A" w:rsidRPr="15ECB13C">
          <w:rPr>
            <w:u w:val="thick"/>
          </w:rPr>
          <w:t>ive</w:t>
        </w:r>
      </w:ins>
      <w:ins w:id="1621" w:author="Morgan Julian" w:date="2024-03-21T17:15:00Z">
        <w:r w:rsidR="264E215A" w:rsidRPr="15ECB13C">
          <w:rPr>
            <w:u w:val="thick"/>
          </w:rPr>
          <w:t xml:space="preserve"> thousand </w:t>
        </w:r>
      </w:ins>
      <w:ins w:id="1622" w:author="Morgan Julian" w:date="2023-11-16T10:30:00Z">
        <w:r w:rsidR="293278DE" w:rsidRPr="15ECB13C">
          <w:rPr>
            <w:u w:val="thick"/>
          </w:rPr>
          <w:t>square feet (</w:t>
        </w:r>
      </w:ins>
      <w:ins w:id="1623" w:author="Morgan Julian" w:date="2024-03-21T17:14:00Z">
        <w:r w:rsidR="49C90F78" w:rsidRPr="15ECB13C">
          <w:rPr>
            <w:u w:val="thick"/>
          </w:rPr>
          <w:t>5,0</w:t>
        </w:r>
      </w:ins>
      <w:ins w:id="1624" w:author="Morgan Julian" w:date="2023-11-16T10:30:00Z">
        <w:r w:rsidR="293278DE" w:rsidRPr="15ECB13C">
          <w:rPr>
            <w:u w:val="thick"/>
          </w:rPr>
          <w:t>00 sq</w:t>
        </w:r>
      </w:ins>
      <w:ins w:id="1625" w:author="Morgan Julian" w:date="2023-12-28T14:01:00Z">
        <w:r w:rsidR="5207FFFF" w:rsidRPr="15ECB13C">
          <w:rPr>
            <w:u w:val="thick"/>
          </w:rPr>
          <w:t>.</w:t>
        </w:r>
      </w:ins>
      <w:ins w:id="1626" w:author="Morgan Julian" w:date="2023-11-16T10:30:00Z">
        <w:r w:rsidR="293278DE" w:rsidRPr="15ECB13C">
          <w:rPr>
            <w:u w:val="thick"/>
          </w:rPr>
          <w:t xml:space="preserve"> ft</w:t>
        </w:r>
      </w:ins>
      <w:ins w:id="1627" w:author="Morgan Julian" w:date="2023-12-28T14:01:00Z">
        <w:r w:rsidR="5207FFFF" w:rsidRPr="15ECB13C">
          <w:rPr>
            <w:u w:val="thick"/>
          </w:rPr>
          <w:t>.</w:t>
        </w:r>
      </w:ins>
      <w:ins w:id="1628" w:author="Morgan Julian" w:date="2023-11-16T10:30:00Z">
        <w:r w:rsidR="293278DE" w:rsidRPr="15ECB13C">
          <w:rPr>
            <w:u w:val="thick"/>
          </w:rPr>
          <w:t>)</w:t>
        </w:r>
      </w:ins>
      <w:ins w:id="1629" w:author="Morgan Julian" w:date="2023-11-16T10:31:00Z">
        <w:r w:rsidR="3E5E2628" w:rsidRPr="15ECB13C">
          <w:rPr>
            <w:u w:val="thick"/>
          </w:rPr>
          <w:t>.</w:t>
        </w:r>
      </w:ins>
      <w:del w:id="1630" w:author="Morgan Julian" w:date="2024-03-27T13:10:00Z">
        <w:r w:rsidR="00077FBD" w:rsidRPr="15ECB13C" w:rsidDel="005D4E0A">
          <w:rPr>
            <w:u w:val="thick"/>
          </w:rPr>
          <w:delText>The maximum building footprint for the primary dwelling shall be four thousand</w:delText>
        </w:r>
        <w:r w:rsidR="005D4E0A" w:rsidDel="005D4E0A">
          <w:rPr>
            <w:u w:val="thick"/>
          </w:rPr>
          <w:delText xml:space="preserve"> five hundred</w:delText>
        </w:r>
        <w:r w:rsidR="00077FBD" w:rsidRPr="15ECB13C" w:rsidDel="005D4E0A">
          <w:rPr>
            <w:u w:val="thick"/>
          </w:rPr>
          <w:delText xml:space="preserve"> square feet (4,</w:delText>
        </w:r>
        <w:r w:rsidR="005D4E0A" w:rsidDel="005D4E0A">
          <w:rPr>
            <w:u w:val="thick"/>
          </w:rPr>
          <w:delText>5</w:delText>
        </w:r>
        <w:r w:rsidR="00077FBD" w:rsidRPr="15ECB13C" w:rsidDel="005D4E0A">
          <w:rPr>
            <w:u w:val="thick"/>
          </w:rPr>
          <w:delText>00 Sq. Ft.) including an attached garage.</w:delText>
        </w:r>
      </w:del>
    </w:p>
    <w:p w14:paraId="79AD4E00" w14:textId="5F34E971" w:rsidR="002B5B7B" w:rsidRPr="005872EB" w:rsidRDefault="002B5B7B" w:rsidP="005D0984">
      <w:pPr>
        <w:pStyle w:val="ListParagraph"/>
        <w:numPr>
          <w:ilvl w:val="0"/>
          <w:numId w:val="266"/>
        </w:numPr>
        <w:spacing w:after="120"/>
        <w:jc w:val="both"/>
        <w:rPr>
          <w:ins w:id="1631" w:author="Morgan Julian" w:date="2023-11-16T10:42:00Z"/>
          <w:u w:val="thick" w:color="FF0000"/>
        </w:rPr>
      </w:pPr>
      <w:del w:id="1632" w:author="Morgan Julian" w:date="2024-01-03T17:53:00Z">
        <w:r w:rsidRPr="005872EB" w:rsidDel="582E9F80">
          <w:rPr>
            <w:u w:val="thick" w:color="FF0000"/>
          </w:rPr>
          <w:lastRenderedPageBreak/>
          <w:delText xml:space="preserve"> covered porches</w:delText>
        </w:r>
      </w:del>
      <w:del w:id="1633" w:author="Morgan Julian" w:date="2024-01-03T17:54:00Z">
        <w:r w:rsidRPr="005872EB" w:rsidDel="582E9F80">
          <w:rPr>
            <w:u w:val="thick" w:color="FF0000"/>
          </w:rPr>
          <w:delText xml:space="preserve"> </w:delText>
        </w:r>
      </w:del>
      <w:del w:id="1634" w:author="Morgan Julian" w:date="2023-12-13T13:16:00Z">
        <w:r w:rsidRPr="005872EB" w:rsidDel="582E9F80">
          <w:rPr>
            <w:u w:val="thick" w:color="FF0000"/>
          </w:rPr>
          <w:delText>and covered decks</w:delText>
        </w:r>
      </w:del>
      <w:del w:id="1635" w:author="Morgan Julian" w:date="2024-01-03T17:54:00Z">
        <w:r w:rsidRPr="005872EB" w:rsidDel="582E9F80">
          <w:rPr>
            <w:u w:val="thick" w:color="FF0000"/>
          </w:rPr>
          <w:delText>.</w:delText>
        </w:r>
      </w:del>
      <w:del w:id="1636" w:author="Morgan Julian" w:date="2024-01-03T17:53:00Z">
        <w:r w:rsidRPr="005872EB" w:rsidDel="582E9F80">
          <w:rPr>
            <w:u w:val="thick" w:color="FF0000"/>
          </w:rPr>
          <w:delText xml:space="preserve"> </w:delText>
        </w:r>
      </w:del>
      <w:del w:id="1637" w:author="Morgan Julian" w:date="2023-12-13T13:16:00Z">
        <w:r w:rsidRPr="005872EB" w:rsidDel="582E9F80">
          <w:rPr>
            <w:u w:val="thick" w:color="FF0000"/>
          </w:rPr>
          <w:delText xml:space="preserve"> </w:delText>
        </w:r>
      </w:del>
      <w:ins w:id="1638" w:author="Morgan Julian" w:date="2023-11-16T10:22:00Z">
        <w:r w:rsidRPr="005872EB">
          <w:rPr>
            <w:u w:val="thick" w:color="FF0000"/>
          </w:rPr>
          <w:t>Setbacks</w:t>
        </w:r>
        <w:r w:rsidR="000B1B4E" w:rsidRPr="005872EB">
          <w:rPr>
            <w:u w:val="thick" w:color="FF0000"/>
          </w:rPr>
          <w:t xml:space="preserve">. </w:t>
        </w:r>
      </w:ins>
      <w:ins w:id="1639" w:author="Morgan Julian" w:date="2023-11-16T10:38:00Z">
        <w:r w:rsidR="0040625A" w:rsidRPr="005872EB">
          <w:rPr>
            <w:u w:val="thick" w:color="FF0000"/>
          </w:rPr>
          <w:t>The minimum</w:t>
        </w:r>
      </w:ins>
      <w:ins w:id="1640" w:author="Morgan Julian" w:date="2023-11-16T10:39:00Z">
        <w:r w:rsidR="0040625A" w:rsidRPr="005872EB">
          <w:rPr>
            <w:u w:val="thick" w:color="FF0000"/>
          </w:rPr>
          <w:t xml:space="preserve"> setback shall be </w:t>
        </w:r>
        <w:r w:rsidR="00AD4EA1" w:rsidRPr="005872EB">
          <w:rPr>
            <w:u w:val="thick" w:color="FF0000"/>
          </w:rPr>
          <w:t xml:space="preserve">eight feet </w:t>
        </w:r>
        <w:r w:rsidR="00DF5D21" w:rsidRPr="005872EB">
          <w:rPr>
            <w:u w:val="thick" w:color="FF0000"/>
          </w:rPr>
          <w:t>(8</w:t>
        </w:r>
      </w:ins>
      <w:ins w:id="1641" w:author="Morgan Julian" w:date="2023-12-28T14:01:00Z">
        <w:r w:rsidR="00F65142" w:rsidRPr="005872EB">
          <w:rPr>
            <w:u w:val="thick" w:color="FF0000"/>
          </w:rPr>
          <w:t>’</w:t>
        </w:r>
      </w:ins>
      <w:ins w:id="1642" w:author="Morgan Julian" w:date="2023-11-16T10:39:00Z">
        <w:r w:rsidR="00DF5D21" w:rsidRPr="005872EB">
          <w:rPr>
            <w:u w:val="thick" w:color="FF0000"/>
          </w:rPr>
          <w:t xml:space="preserve">) </w:t>
        </w:r>
        <w:r w:rsidR="00AD4EA1" w:rsidRPr="005872EB">
          <w:rPr>
            <w:u w:val="thick" w:color="FF0000"/>
          </w:rPr>
          <w:t xml:space="preserve">from all property boundaries and </w:t>
        </w:r>
        <w:r w:rsidR="00DF5D21" w:rsidRPr="005872EB">
          <w:rPr>
            <w:u w:val="thick" w:color="FF0000"/>
          </w:rPr>
          <w:t>ten feet (</w:t>
        </w:r>
      </w:ins>
      <w:ins w:id="1643" w:author="Morgan Julian" w:date="2023-11-16T10:40:00Z">
        <w:r w:rsidR="00DF5D21" w:rsidRPr="005872EB">
          <w:rPr>
            <w:u w:val="thick" w:color="FF0000"/>
          </w:rPr>
          <w:t>1</w:t>
        </w:r>
      </w:ins>
      <w:ins w:id="1644" w:author="Morgan Julian" w:date="2023-12-28T14:01:00Z">
        <w:r w:rsidR="00F65142" w:rsidRPr="005872EB">
          <w:rPr>
            <w:u w:val="thick" w:color="FF0000"/>
          </w:rPr>
          <w:t>0’</w:t>
        </w:r>
      </w:ins>
      <w:ins w:id="1645" w:author="Morgan Julian" w:date="2023-11-16T10:40:00Z">
        <w:r w:rsidR="00DF5D21" w:rsidRPr="005872EB">
          <w:rPr>
            <w:u w:val="thick" w:color="FF0000"/>
          </w:rPr>
          <w:t xml:space="preserve">) from the nearest </w:t>
        </w:r>
        <w:r w:rsidR="007A5A5B" w:rsidRPr="005872EB">
          <w:rPr>
            <w:u w:val="thick" w:color="FF0000"/>
          </w:rPr>
          <w:t xml:space="preserve">edge of any right-of-way. </w:t>
        </w:r>
      </w:ins>
    </w:p>
    <w:p w14:paraId="487C3796" w14:textId="189ADF8B" w:rsidR="0054291B" w:rsidRPr="005872EB" w:rsidRDefault="0054291B" w:rsidP="00597990">
      <w:pPr>
        <w:pStyle w:val="ListParagraph"/>
        <w:numPr>
          <w:ilvl w:val="1"/>
          <w:numId w:val="266"/>
        </w:numPr>
        <w:spacing w:after="120"/>
        <w:jc w:val="both"/>
        <w:rPr>
          <w:ins w:id="1646" w:author="Erin O'Kelley" w:date="2023-04-07T11:17:00Z"/>
          <w:u w:val="thick" w:color="FF0000"/>
        </w:rPr>
      </w:pPr>
      <w:ins w:id="1647" w:author="Erin O'Kelley" w:date="2023-04-07T11:21:00Z">
        <w:r w:rsidRPr="005872EB">
          <w:rPr>
            <w:u w:val="thick" w:color="FF0000"/>
          </w:rPr>
          <w:t>Garage</w:t>
        </w:r>
        <w:r w:rsidR="005F174C" w:rsidRPr="005872EB">
          <w:rPr>
            <w:u w:val="thick" w:color="FF0000"/>
          </w:rPr>
          <w:t xml:space="preserve">s Fronting the Street. </w:t>
        </w:r>
      </w:ins>
      <w:ins w:id="1648" w:author="Erin O'Kelley" w:date="2023-04-07T11:28:00Z">
        <w:r w:rsidR="001C45FF" w:rsidRPr="005872EB">
          <w:rPr>
            <w:u w:val="thick" w:color="FF0000"/>
          </w:rPr>
          <w:t>If</w:t>
        </w:r>
        <w:r w:rsidR="00E71582" w:rsidRPr="005872EB">
          <w:rPr>
            <w:u w:val="thick" w:color="FF0000"/>
          </w:rPr>
          <w:t xml:space="preserve"> the garage</w:t>
        </w:r>
      </w:ins>
      <w:ins w:id="1649" w:author="Erin O'Kelley" w:date="2023-04-07T11:34:00Z">
        <w:r w:rsidR="008166B7" w:rsidRPr="005872EB">
          <w:rPr>
            <w:u w:val="thick" w:color="FF0000"/>
          </w:rPr>
          <w:t xml:space="preserve"> entrance</w:t>
        </w:r>
      </w:ins>
      <w:ins w:id="1650" w:author="Erin O'Kelley" w:date="2023-04-07T11:28:00Z">
        <w:r w:rsidR="00E71582" w:rsidRPr="005872EB">
          <w:rPr>
            <w:u w:val="thick" w:color="FF0000"/>
          </w:rPr>
          <w:t xml:space="preserve"> is facing the front </w:t>
        </w:r>
      </w:ins>
      <w:ins w:id="1651" w:author="Erin O'Kelley" w:date="2023-04-07T11:34:00Z">
        <w:r w:rsidR="00E8746A" w:rsidRPr="005872EB">
          <w:rPr>
            <w:u w:val="thick" w:color="FF0000"/>
          </w:rPr>
          <w:t>lot line with a minimum setback</w:t>
        </w:r>
        <w:r w:rsidR="008166B7" w:rsidRPr="005872EB">
          <w:rPr>
            <w:u w:val="thick" w:color="FF0000"/>
          </w:rPr>
          <w:t xml:space="preserve"> of </w:t>
        </w:r>
      </w:ins>
      <w:ins w:id="1652" w:author="Morgan Julian" w:date="2023-12-13T15:11:00Z">
        <w:r w:rsidR="007A11D0" w:rsidRPr="005872EB">
          <w:rPr>
            <w:u w:val="thick" w:color="FF0000"/>
          </w:rPr>
          <w:t>ten</w:t>
        </w:r>
      </w:ins>
      <w:ins w:id="1653" w:author="Erin O'Kelley" w:date="2023-04-07T11:34:00Z">
        <w:r w:rsidR="008166B7" w:rsidRPr="005872EB">
          <w:rPr>
            <w:u w:val="thick" w:color="FF0000"/>
          </w:rPr>
          <w:t xml:space="preserve"> feet </w:t>
        </w:r>
      </w:ins>
      <w:r w:rsidR="007A11D0" w:rsidRPr="005872EB">
        <w:rPr>
          <w:u w:val="thick" w:color="FF0000"/>
        </w:rPr>
        <w:t xml:space="preserve">(10’) </w:t>
      </w:r>
      <w:ins w:id="1654" w:author="Erin O'Kelley" w:date="2023-04-07T11:34:00Z">
        <w:r w:rsidR="008166B7" w:rsidRPr="005872EB">
          <w:rPr>
            <w:u w:val="thick" w:color="FF0000"/>
          </w:rPr>
          <w:t xml:space="preserve">the area between the front of garage and the </w:t>
        </w:r>
      </w:ins>
      <w:ins w:id="1655" w:author="Erin O'Kelley" w:date="2023-04-07T11:35:00Z">
        <w:r w:rsidR="008166B7" w:rsidRPr="005872EB">
          <w:rPr>
            <w:u w:val="thick" w:color="FF0000"/>
          </w:rPr>
          <w:t xml:space="preserve">right-of-way may not be used for parking of extra vehicles, unless to meet minimum parking requirements for single-family lots. </w:t>
        </w:r>
      </w:ins>
      <w:ins w:id="1656" w:author="Erin O'Kelley" w:date="2023-04-07T11:34:00Z">
        <w:r w:rsidR="00E8746A" w:rsidRPr="005872EB">
          <w:rPr>
            <w:u w:val="thick" w:color="FF0000"/>
          </w:rPr>
          <w:t xml:space="preserve"> </w:t>
        </w:r>
      </w:ins>
    </w:p>
    <w:p w14:paraId="3A4A0463" w14:textId="072F4B4D" w:rsidR="00CE4A9B" w:rsidRPr="005872EB" w:rsidRDefault="255D9C22">
      <w:pPr>
        <w:pStyle w:val="ListParagraph"/>
        <w:numPr>
          <w:ilvl w:val="1"/>
          <w:numId w:val="266"/>
        </w:numPr>
        <w:spacing w:after="120"/>
        <w:jc w:val="both"/>
        <w:rPr>
          <w:ins w:id="1657" w:author="Erin O'Kelley" w:date="2023-02-28T12:09:00Z"/>
          <w:u w:val="thick" w:color="FF0000"/>
        </w:rPr>
        <w:pPrChange w:id="1658" w:author="Erin O'Kelley" w:date="2023-04-07T11:08:00Z">
          <w:pPr>
            <w:pStyle w:val="ListParagraph"/>
            <w:numPr>
              <w:numId w:val="266"/>
            </w:numPr>
            <w:ind w:left="360" w:hanging="360"/>
          </w:pPr>
        </w:pPrChange>
      </w:pPr>
      <w:ins w:id="1659" w:author="Erin O'Kelley" w:date="2023-04-07T11:18:00Z">
        <w:r w:rsidRPr="2E3B5B7B">
          <w:rPr>
            <w:u w:val="thick"/>
          </w:rPr>
          <w:t xml:space="preserve">Snow Storage. </w:t>
        </w:r>
      </w:ins>
      <w:ins w:id="1660" w:author="Erin O'Kelley" w:date="2023-04-07T11:37:00Z">
        <w:r w:rsidR="48D01CB5" w:rsidRPr="2E3B5B7B">
          <w:rPr>
            <w:u w:val="thick"/>
          </w:rPr>
          <w:t>Adequate snow storage must be provided</w:t>
        </w:r>
      </w:ins>
      <w:ins w:id="1661" w:author="Erin O'Kelley" w:date="2023-04-07T11:38:00Z">
        <w:r w:rsidR="2C99DA45" w:rsidRPr="2E3B5B7B">
          <w:rPr>
            <w:u w:val="thick"/>
          </w:rPr>
          <w:t xml:space="preserve"> in the front yard setback</w:t>
        </w:r>
      </w:ins>
      <w:ins w:id="1662" w:author="Erin O'Kelley" w:date="2023-04-07T11:39:00Z">
        <w:r w:rsidR="5EA23852" w:rsidRPr="2E3B5B7B">
          <w:rPr>
            <w:u w:val="thick"/>
          </w:rPr>
          <w:t xml:space="preserve"> for all parking, vehicle entrances and walkways. Snow storage must be provided on </w:t>
        </w:r>
        <w:proofErr w:type="gramStart"/>
        <w:r w:rsidR="5EA23852" w:rsidRPr="2E3B5B7B">
          <w:rPr>
            <w:u w:val="thick"/>
          </w:rPr>
          <w:t xml:space="preserve">the </w:t>
        </w:r>
      </w:ins>
      <w:ins w:id="1663" w:author="Erin O'Kelley" w:date="2023-04-07T11:44:00Z">
        <w:r w:rsidR="3CCAC87F" w:rsidRPr="2E3B5B7B">
          <w:rPr>
            <w:u w:val="thick"/>
          </w:rPr>
          <w:t>priva</w:t>
        </w:r>
      </w:ins>
      <w:ins w:id="1664" w:author="Erin O'Kelley" w:date="2023-04-07T11:45:00Z">
        <w:r w:rsidR="3CCAC87F" w:rsidRPr="2E3B5B7B">
          <w:rPr>
            <w:u w:val="thick"/>
          </w:rPr>
          <w:t>te</w:t>
        </w:r>
        <w:proofErr w:type="gramEnd"/>
        <w:r w:rsidR="3CCAC87F" w:rsidRPr="2E3B5B7B">
          <w:rPr>
            <w:u w:val="thick"/>
          </w:rPr>
          <w:t xml:space="preserve"> </w:t>
        </w:r>
      </w:ins>
      <w:ins w:id="1665" w:author="Erin O'Kelley" w:date="2023-04-07T11:39:00Z">
        <w:r w:rsidR="5EA23852" w:rsidRPr="2E3B5B7B">
          <w:rPr>
            <w:u w:val="thick"/>
          </w:rPr>
          <w:t>proper</w:t>
        </w:r>
      </w:ins>
      <w:ins w:id="1666" w:author="Erin O'Kelley" w:date="2023-04-07T11:44:00Z">
        <w:r w:rsidR="3CCAC87F" w:rsidRPr="2E3B5B7B">
          <w:rPr>
            <w:u w:val="thick"/>
          </w:rPr>
          <w:t>ty</w:t>
        </w:r>
      </w:ins>
      <w:ins w:id="1667" w:author="Erin O'Kelley" w:date="2023-04-07T11:39:00Z">
        <w:r w:rsidR="5EA23852" w:rsidRPr="2E3B5B7B">
          <w:rPr>
            <w:u w:val="thick"/>
          </w:rPr>
          <w:t xml:space="preserve">. </w:t>
        </w:r>
      </w:ins>
    </w:p>
    <w:p w14:paraId="431E4D38" w14:textId="00C65D8A" w:rsidR="00442729" w:rsidRDefault="004D3495" w:rsidP="00597990">
      <w:pPr>
        <w:pStyle w:val="ListParagraph"/>
        <w:numPr>
          <w:ilvl w:val="0"/>
          <w:numId w:val="266"/>
        </w:numPr>
        <w:spacing w:after="120"/>
        <w:jc w:val="both"/>
        <w:rPr>
          <w:ins w:id="1668" w:author="Erin O'Kelley" w:date="2023-03-01T10:57:00Z"/>
        </w:rPr>
      </w:pPr>
      <w:ins w:id="1669" w:author="Morgan Julian" w:date="2024-04-11T09:54:00Z">
        <w:r w:rsidRPr="004D3495">
          <w:t xml:space="preserve">Building Height. </w:t>
        </w:r>
      </w:ins>
      <w:ins w:id="1670" w:author="Erin O'Kelley" w:date="2023-02-28T12:09:00Z">
        <w:del w:id="1671" w:author="Morgan Julian" w:date="2024-04-11T09:54:00Z">
          <w:r w:rsidR="2CC81C19" w:rsidDel="004D3495">
            <w:delText>Building Height.</w:delText>
          </w:r>
        </w:del>
      </w:ins>
      <w:ins w:id="1672" w:author="Erin O'Kelley" w:date="2023-02-28T14:27:00Z">
        <w:del w:id="1673" w:author="Morgan Julian" w:date="2024-04-11T09:54:00Z">
          <w:r w:rsidR="1DC6F80B" w:rsidDel="004D3495">
            <w:delText xml:space="preserve"> </w:delText>
          </w:r>
        </w:del>
        <w:r w:rsidR="1DC6F80B">
          <w:t xml:space="preserve">Except as otherwise specifically provided in </w:t>
        </w:r>
      </w:ins>
      <w:r w:rsidR="279E1747">
        <w:t>this Title</w:t>
      </w:r>
      <w:ins w:id="1674" w:author="Erin O'Kelley" w:date="2023-02-28T14:27:00Z">
        <w:r w:rsidR="1DC6F80B">
          <w:t xml:space="preserve">, no building or structure shall exceed </w:t>
        </w:r>
        <w:r w:rsidR="27AD9A95">
          <w:t>t</w:t>
        </w:r>
        <w:r w:rsidR="1DC6F80B">
          <w:t xml:space="preserve">hirty feet </w:t>
        </w:r>
      </w:ins>
      <w:r w:rsidR="7F00FF97">
        <w:t xml:space="preserve">(30’) </w:t>
      </w:r>
      <w:del w:id="1675" w:author="Morgan Julian" w:date="2024-03-19T10:44:00Z">
        <w:r w:rsidR="00B66BC8" w:rsidDel="1DC6F80B">
          <w:delText>on property where the slope of the original ground surface exceed fifteen percent</w:delText>
        </w:r>
        <w:r w:rsidR="00B66BC8" w:rsidDel="7F00FF97">
          <w:delText xml:space="preserve"> (15%)</w:delText>
        </w:r>
        <w:r w:rsidR="00B66BC8" w:rsidDel="1DC6F80B">
          <w:delText xml:space="preserve">, or the property is located in the </w:delText>
        </w:r>
        <w:r w:rsidR="00B66BC8" w:rsidDel="27AD9A95">
          <w:delText>Foothills and Canyons Overlay Zone</w:delText>
        </w:r>
        <w:r w:rsidR="00B66BC8" w:rsidDel="1DC6F80B">
          <w:delText xml:space="preserve">. The Slope shall be determined using a line drawn from the point of elevation to the lowest point of elevation on the perimeter of a box which encircles the foundation line of the building or structure. The box shall extend for a distance of fifteen feet (15’) or to the property line, whichever is less, around the foundation line of the building or structure. </w:delText>
        </w:r>
      </w:del>
      <w:ins w:id="1676" w:author="Erin O'Kelley" w:date="2023-02-28T14:27:00Z">
        <w:r w:rsidR="1DC6F80B">
          <w:t>The elevation shall be determined using a certified topography survey with a maximum contour interval of two feet (2’).</w:t>
        </w:r>
      </w:ins>
    </w:p>
    <w:p w14:paraId="25B7189F" w14:textId="6B64435A" w:rsidR="00AA62DA" w:rsidRPr="005872EB" w:rsidRDefault="00AA62DA">
      <w:pPr>
        <w:pStyle w:val="ListParagraph"/>
        <w:numPr>
          <w:ilvl w:val="0"/>
          <w:numId w:val="266"/>
        </w:numPr>
        <w:spacing w:after="120"/>
        <w:jc w:val="both"/>
        <w:rPr>
          <w:ins w:id="1677" w:author="Erin O'Kelley" w:date="2023-02-28T14:27:00Z"/>
          <w:u w:val="thick" w:color="FF0000"/>
        </w:rPr>
        <w:pPrChange w:id="1678" w:author="Erin O'Kelley" w:date="2023-02-28T14:27:00Z">
          <w:pPr>
            <w:pStyle w:val="ListParagraph"/>
            <w:numPr>
              <w:ilvl w:val="1"/>
              <w:numId w:val="263"/>
            </w:numPr>
            <w:ind w:hanging="360"/>
          </w:pPr>
        </w:pPrChange>
      </w:pPr>
      <w:ins w:id="1679" w:author="Erin O'Kelley" w:date="2023-03-01T10:57:00Z">
        <w:r w:rsidRPr="005872EB">
          <w:rPr>
            <w:u w:val="thick" w:color="FF0000"/>
          </w:rPr>
          <w:t>Snow Release. Site plans and building designs must resolve snow release issues to the satisfaction of the Chief Building Official.</w:t>
        </w:r>
      </w:ins>
    </w:p>
    <w:p w14:paraId="0F6088FF" w14:textId="77777777" w:rsidR="00442729" w:rsidRDefault="00442729">
      <w:pPr>
        <w:pStyle w:val="ListParagraph"/>
        <w:spacing w:after="120"/>
        <w:jc w:val="both"/>
        <w:pPrChange w:id="1680" w:author="Erin O'Kelley" w:date="2023-02-28T14:27:00Z">
          <w:pPr/>
        </w:pPrChange>
      </w:pPr>
    </w:p>
    <w:p w14:paraId="7909E337" w14:textId="4A1E0A8A" w:rsidR="0003625D" w:rsidRDefault="6B56EBA4">
      <w:pPr>
        <w:pStyle w:val="Heading2"/>
        <w:spacing w:after="120"/>
        <w:jc w:val="both"/>
        <w:pPrChange w:id="1681" w:author="Morgan Julian [2]" w:date="2024-03-21T18:11:00Z">
          <w:pPr>
            <w:pStyle w:val="Heading2"/>
            <w:numPr>
              <w:ilvl w:val="2"/>
              <w:numId w:val="331"/>
            </w:numPr>
            <w:spacing w:after="120"/>
            <w:ind w:left="855" w:hanging="855"/>
            <w:jc w:val="both"/>
          </w:pPr>
        </w:pPrChange>
      </w:pPr>
      <w:r>
        <w:t>19.24.060</w:t>
      </w:r>
      <w:ins w:id="1682" w:author="Morgan Julian" w:date="2024-04-11T10:14:00Z">
        <w:r w:rsidR="003E7509">
          <w:t xml:space="preserve"> - </w:t>
        </w:r>
      </w:ins>
      <w:del w:id="1683" w:author="Morgan Julian" w:date="2024-04-11T10:14:00Z">
        <w:r w:rsidDel="003E7509">
          <w:delText xml:space="preserve"> </w:delText>
        </w:r>
      </w:del>
      <w:r w:rsidR="5B441713">
        <w:t>Development Standards for Accessory Structures</w:t>
      </w:r>
      <w:r w:rsidR="4BDFA07B">
        <w:t xml:space="preserve"> in the </w:t>
      </w:r>
      <w:r w:rsidR="00A50C58">
        <w:t xml:space="preserve">Forestry Zones. </w:t>
      </w:r>
    </w:p>
    <w:p w14:paraId="6C1F4761" w14:textId="783AAB5C" w:rsidR="00932DE5" w:rsidRDefault="008065B4">
      <w:pPr>
        <w:spacing w:after="120"/>
        <w:jc w:val="both"/>
        <w:pPrChange w:id="1684" w:author="Morgan Julian [2]" w:date="2024-03-26T10:04:00Z">
          <w:pPr>
            <w:pStyle w:val="ListParagraph"/>
            <w:spacing w:after="120"/>
            <w:ind w:left="360"/>
            <w:jc w:val="both"/>
          </w:pPr>
        </w:pPrChange>
      </w:pPr>
      <w:ins w:id="1685" w:author="Morgan Julian" w:date="2024-03-26T10:04:00Z">
        <w:r>
          <w:t xml:space="preserve">A. </w:t>
        </w:r>
      </w:ins>
      <w:r w:rsidR="00206AA2">
        <w:t xml:space="preserve">Building Footprint. </w:t>
      </w:r>
      <w:r w:rsidR="008227CA">
        <w:t xml:space="preserve">The maximum size allowed for an accessory structure </w:t>
      </w:r>
      <w:r w:rsidR="00A54B49">
        <w:t>shall be</w:t>
      </w:r>
      <w:r w:rsidR="008227CA">
        <w:t xml:space="preserve"> eight hundred square feet (800 sq ft). </w:t>
      </w:r>
    </w:p>
    <w:p w14:paraId="34A17A76" w14:textId="5BCEE244" w:rsidR="00932DE5" w:rsidDel="00A50C58" w:rsidRDefault="008065B4">
      <w:pPr>
        <w:spacing w:after="120"/>
        <w:jc w:val="both"/>
        <w:rPr>
          <w:del w:id="1686" w:author="Morgan Julian" w:date="2024-03-26T09:54:00Z"/>
        </w:rPr>
        <w:pPrChange w:id="1687" w:author="Morgan Julian [2]" w:date="2024-03-26T10:04:00Z">
          <w:pPr>
            <w:pStyle w:val="ListParagraph"/>
            <w:spacing w:after="120"/>
            <w:ind w:left="360"/>
            <w:jc w:val="both"/>
          </w:pPr>
        </w:pPrChange>
      </w:pPr>
      <w:ins w:id="1688" w:author="Morgan Julian" w:date="2024-03-26T10:04:00Z">
        <w:r>
          <w:t xml:space="preserve">B. </w:t>
        </w:r>
      </w:ins>
      <w:r w:rsidR="00C56323">
        <w:t>Setback from Primary Structure. A</w:t>
      </w:r>
      <w:r w:rsidR="00A54B49">
        <w:t>n a</w:t>
      </w:r>
      <w:r w:rsidR="00C56323">
        <w:t xml:space="preserve">ccessory structure shall be </w:t>
      </w:r>
      <w:r w:rsidR="00A54B49">
        <w:t>set back</w:t>
      </w:r>
      <w:r w:rsidR="0065005C">
        <w:t xml:space="preserve"> at least six feet (6</w:t>
      </w:r>
      <w:r w:rsidR="007A11D0">
        <w:t>’</w:t>
      </w:r>
      <w:r w:rsidR="0065005C">
        <w:t>) from the primary structure on the lot.</w:t>
      </w:r>
      <w:ins w:id="1689" w:author="Morgan Julian" w:date="2024-03-26T10:01:00Z">
        <w:r w:rsidR="001C4B74">
          <w:t xml:space="preserve"> </w:t>
        </w:r>
      </w:ins>
    </w:p>
    <w:p w14:paraId="3388B109" w14:textId="6270D1AB" w:rsidR="00BD17B0" w:rsidDel="00B42D38" w:rsidRDefault="008065B4">
      <w:pPr>
        <w:spacing w:after="120"/>
        <w:jc w:val="both"/>
        <w:rPr>
          <w:del w:id="1690" w:author="Morgan Julian" w:date="2023-12-13T15:12:00Z"/>
        </w:rPr>
        <w:pPrChange w:id="1691" w:author="Morgan Julian [2]" w:date="2024-03-26T10:04:00Z">
          <w:pPr>
            <w:pStyle w:val="ListParagraph"/>
            <w:spacing w:after="120"/>
            <w:ind w:left="360"/>
            <w:jc w:val="both"/>
          </w:pPr>
        </w:pPrChange>
      </w:pPr>
      <w:ins w:id="1692" w:author="Morgan Julian" w:date="2024-03-26T10:04:00Z">
        <w:r>
          <w:t xml:space="preserve">C. </w:t>
        </w:r>
      </w:ins>
      <w:r w:rsidR="00BD17B0">
        <w:t xml:space="preserve">Building Height. </w:t>
      </w:r>
      <w:r w:rsidR="00842FE0">
        <w:t xml:space="preserve">The </w:t>
      </w:r>
      <w:r w:rsidR="00744D6B">
        <w:t>maximum</w:t>
      </w:r>
      <w:r w:rsidR="00842FE0">
        <w:t xml:space="preserve"> height for an </w:t>
      </w:r>
      <w:r w:rsidR="002A00D6">
        <w:t>accessory structure</w:t>
      </w:r>
      <w:r w:rsidR="00842FE0">
        <w:t xml:space="preserve"> shall be twenty feet (20’).</w:t>
      </w:r>
      <w:r w:rsidR="00BD17B0">
        <w:t xml:space="preserve"> </w:t>
      </w:r>
    </w:p>
    <w:p w14:paraId="39409A8F" w14:textId="7719D193" w:rsidR="009D2482" w:rsidDel="007A11D0" w:rsidRDefault="008065B4">
      <w:pPr>
        <w:spacing w:after="120"/>
        <w:jc w:val="both"/>
        <w:rPr>
          <w:del w:id="1693" w:author="Morgan Julian" w:date="2023-12-13T15:12:00Z"/>
        </w:rPr>
        <w:pPrChange w:id="1694" w:author="Morgan Julian [2]" w:date="2024-03-26T10:04:00Z">
          <w:pPr>
            <w:pStyle w:val="ListParagraph"/>
            <w:spacing w:after="120"/>
            <w:ind w:left="360"/>
            <w:jc w:val="both"/>
          </w:pPr>
        </w:pPrChange>
      </w:pPr>
      <w:ins w:id="1695" w:author="Morgan Julian" w:date="2024-03-26T10:04:00Z">
        <w:r>
          <w:t xml:space="preserve">D. </w:t>
        </w:r>
      </w:ins>
      <w:r w:rsidR="00BD17B0">
        <w:t>Snow Release. Site plans and building</w:t>
      </w:r>
      <w:r w:rsidR="0029203B">
        <w:t xml:space="preserve"> designs must resolve snow release issues to the satisfaction of the Chief Building Official.</w:t>
      </w:r>
      <w:ins w:id="1696" w:author="Morgan Julian" w:date="2024-03-26T10:02:00Z">
        <w:r w:rsidR="001C4B74">
          <w:t xml:space="preserve"> </w:t>
        </w:r>
      </w:ins>
      <w:del w:id="1697" w:author="Morgan Julian" w:date="2024-03-26T10:01:00Z">
        <w:r w:rsidR="0029203B" w:rsidDel="00AB3462">
          <w:delText xml:space="preserve"> </w:delText>
        </w:r>
      </w:del>
    </w:p>
    <w:p w14:paraId="39ED8F8B" w14:textId="1D19BAF1" w:rsidR="00AB6FED" w:rsidRPr="003B7355" w:rsidDel="00744A93" w:rsidRDefault="008065B4" w:rsidP="003D1F8C">
      <w:pPr>
        <w:rPr>
          <w:del w:id="1698" w:author="Erin O'Kelley" w:date="2023-03-01T15:15:00Z"/>
        </w:rPr>
      </w:pPr>
      <w:ins w:id="1699" w:author="Morgan Julian" w:date="2024-03-26T10:04:00Z">
        <w:r>
          <w:t xml:space="preserve">E. </w:t>
        </w:r>
      </w:ins>
      <w:r w:rsidR="09B0814B">
        <w:t>Accessory structures shall not encroach on any required easement</w:t>
      </w:r>
      <w:r w:rsidR="0D15FFA7">
        <w:t xml:space="preserve"> or right-of-way</w:t>
      </w:r>
      <w:r w:rsidR="09B0814B">
        <w:t xml:space="preserve">. </w:t>
      </w:r>
    </w:p>
    <w:p w14:paraId="5B01AAD1" w14:textId="6F3EBCF4" w:rsidR="00947F94" w:rsidRDefault="00947F94" w:rsidP="00597990">
      <w:pPr>
        <w:pStyle w:val="Heading2"/>
        <w:spacing w:after="120"/>
        <w:jc w:val="both"/>
        <w:rPr>
          <w:ins w:id="1700" w:author="Morgan Julian" w:date="2024-04-11T09:59:00Z"/>
        </w:rPr>
      </w:pPr>
      <w:ins w:id="1701" w:author="Morgan Julian" w:date="2024-04-11T09:57:00Z">
        <w:r>
          <w:t>19.</w:t>
        </w:r>
        <w:r w:rsidR="00031723">
          <w:t>24.</w:t>
        </w:r>
      </w:ins>
      <w:ins w:id="1702" w:author="Morgan Julian" w:date="2024-04-11T09:58:00Z">
        <w:r w:rsidR="00031723">
          <w:t>070</w:t>
        </w:r>
      </w:ins>
      <w:ins w:id="1703" w:author="Morgan Julian" w:date="2024-04-11T10:14:00Z">
        <w:r w:rsidR="003E7509">
          <w:t xml:space="preserve"> -</w:t>
        </w:r>
      </w:ins>
      <w:ins w:id="1704" w:author="Morgan Julian" w:date="2024-04-11T09:58:00Z">
        <w:r w:rsidR="00031723">
          <w:t xml:space="preserve"> Development Standards fo</w:t>
        </w:r>
      </w:ins>
      <w:ins w:id="1705" w:author="Morgan Julian" w:date="2024-04-11T09:59:00Z">
        <w:r w:rsidR="00031723">
          <w:t xml:space="preserve">r </w:t>
        </w:r>
      </w:ins>
      <w:ins w:id="1706" w:author="Morgan Julian" w:date="2024-04-11T10:00:00Z">
        <w:r w:rsidR="002B4E86">
          <w:t>Multi</w:t>
        </w:r>
      </w:ins>
      <w:ins w:id="1707" w:author="Morgan Julian" w:date="2024-04-11T10:01:00Z">
        <w:r w:rsidR="002B4E86">
          <w:t>-</w:t>
        </w:r>
      </w:ins>
      <w:ins w:id="1708" w:author="Morgan Julian" w:date="2024-04-11T10:00:00Z">
        <w:r w:rsidR="002B4E86">
          <w:t>family Structures</w:t>
        </w:r>
      </w:ins>
      <w:ins w:id="1709" w:author="Morgan Julian" w:date="2024-04-11T10:01:00Z">
        <w:r w:rsidR="002B4E86">
          <w:t xml:space="preserve"> in the</w:t>
        </w:r>
      </w:ins>
      <w:ins w:id="1710" w:author="Morgan Julian" w:date="2024-04-11T09:59:00Z">
        <w:r w:rsidR="00031723">
          <w:t xml:space="preserve"> Forestry Zone </w:t>
        </w:r>
      </w:ins>
    </w:p>
    <w:p w14:paraId="5E215388" w14:textId="7442F54F" w:rsidR="002B4E86" w:rsidRPr="002B4E86" w:rsidRDefault="00F03DD0" w:rsidP="002B4E86">
      <w:pPr>
        <w:numPr>
          <w:ilvl w:val="1"/>
          <w:numId w:val="266"/>
        </w:numPr>
        <w:rPr>
          <w:ins w:id="1711" w:author="Morgan Julian" w:date="2024-04-11T10:01:00Z"/>
        </w:rPr>
      </w:pPr>
      <w:ins w:id="1712" w:author="Morgan Julian" w:date="2024-04-11T10:04:00Z">
        <w:r>
          <w:t xml:space="preserve">Building Height for </w:t>
        </w:r>
      </w:ins>
      <w:ins w:id="1713" w:author="Morgan Julian" w:date="2024-04-11T10:01:00Z">
        <w:r w:rsidR="002B4E86" w:rsidRPr="002B4E86">
          <w:t xml:space="preserve">Conditional Uses—Case-by-Case Determination. Because of the unique nature of the topography, vegetation, soils, climatic and aesthetic characteristics of the foothills and canyons, the allowable height of conditional use structures in the FM-10 and FM- 20 zones shall be determined on a case-by-case basis by the planning commission, subject to consideration of the following criteria: </w:t>
        </w:r>
      </w:ins>
    </w:p>
    <w:p w14:paraId="3F8E68EA" w14:textId="77777777" w:rsidR="002B4E86" w:rsidRPr="002B4E86" w:rsidRDefault="002B4E86" w:rsidP="002B4E86">
      <w:pPr>
        <w:numPr>
          <w:ilvl w:val="2"/>
          <w:numId w:val="266"/>
        </w:numPr>
        <w:rPr>
          <w:ins w:id="1714" w:author="Morgan Julian" w:date="2024-04-11T10:01:00Z"/>
        </w:rPr>
      </w:pPr>
      <w:ins w:id="1715" w:author="Morgan Julian" w:date="2024-04-11T10:01:00Z">
        <w:r w:rsidRPr="002B4E86">
          <w:t xml:space="preserve">Protection of the natural setting. </w:t>
        </w:r>
      </w:ins>
    </w:p>
    <w:p w14:paraId="555BB10C" w14:textId="77777777" w:rsidR="002B4E86" w:rsidRPr="002B4E86" w:rsidRDefault="002B4E86" w:rsidP="002B4E86">
      <w:pPr>
        <w:numPr>
          <w:ilvl w:val="2"/>
          <w:numId w:val="266"/>
        </w:numPr>
        <w:rPr>
          <w:ins w:id="1716" w:author="Morgan Julian" w:date="2024-04-11T10:01:00Z"/>
        </w:rPr>
      </w:pPr>
      <w:ins w:id="1717" w:author="Morgan Julian" w:date="2024-04-11T10:01:00Z">
        <w:r w:rsidRPr="002B4E86">
          <w:t xml:space="preserve">Relationship to other structures and open spaces. </w:t>
        </w:r>
      </w:ins>
    </w:p>
    <w:p w14:paraId="39A4039C" w14:textId="77777777" w:rsidR="002B4E86" w:rsidRPr="002B4E86" w:rsidRDefault="002B4E86" w:rsidP="002B4E86">
      <w:pPr>
        <w:numPr>
          <w:ilvl w:val="2"/>
          <w:numId w:val="266"/>
        </w:numPr>
        <w:rPr>
          <w:ins w:id="1718" w:author="Morgan Julian" w:date="2024-04-11T10:01:00Z"/>
        </w:rPr>
      </w:pPr>
      <w:ins w:id="1719" w:author="Morgan Julian" w:date="2024-04-11T10:01:00Z">
        <w:r w:rsidRPr="002B4E86">
          <w:t xml:space="preserve">Contour intervals and topographic features. </w:t>
        </w:r>
      </w:ins>
    </w:p>
    <w:p w14:paraId="642B40E0" w14:textId="77777777" w:rsidR="002B4E86" w:rsidRPr="002B4E86" w:rsidRDefault="002B4E86" w:rsidP="002B4E86">
      <w:pPr>
        <w:numPr>
          <w:ilvl w:val="2"/>
          <w:numId w:val="266"/>
        </w:numPr>
        <w:rPr>
          <w:ins w:id="1720" w:author="Morgan Julian" w:date="2024-04-11T10:01:00Z"/>
        </w:rPr>
      </w:pPr>
      <w:ins w:id="1721" w:author="Morgan Julian" w:date="2024-04-11T10:01:00Z">
        <w:r w:rsidRPr="002B4E86">
          <w:t xml:space="preserve">To the maximum extent feasible, the building height should not exceed the height of surrounding trees and vegetation. </w:t>
        </w:r>
      </w:ins>
    </w:p>
    <w:p w14:paraId="6A64BCF8" w14:textId="77777777" w:rsidR="002B4E86" w:rsidRPr="002B4E86" w:rsidRDefault="002B4E86" w:rsidP="002B4E86">
      <w:pPr>
        <w:numPr>
          <w:ilvl w:val="2"/>
          <w:numId w:val="266"/>
        </w:numPr>
        <w:rPr>
          <w:ins w:id="1722" w:author="Morgan Julian" w:date="2024-04-11T10:01:00Z"/>
        </w:rPr>
      </w:pPr>
      <w:ins w:id="1723" w:author="Morgan Julian" w:date="2024-04-11T10:01:00Z">
        <w:r w:rsidRPr="002B4E86">
          <w:lastRenderedPageBreak/>
          <w:t xml:space="preserve">Protection of scenic vistas, especially views from public rights-of-way and public lands; and </w:t>
        </w:r>
      </w:ins>
    </w:p>
    <w:p w14:paraId="35B27001" w14:textId="77777777" w:rsidR="002B4E86" w:rsidRPr="002B4E86" w:rsidRDefault="002B4E86" w:rsidP="002B4E86">
      <w:pPr>
        <w:numPr>
          <w:ilvl w:val="2"/>
          <w:numId w:val="266"/>
        </w:numPr>
        <w:rPr>
          <w:ins w:id="1724" w:author="Morgan Julian" w:date="2024-04-11T10:01:00Z"/>
        </w:rPr>
      </w:pPr>
      <w:ins w:id="1725" w:author="Morgan Julian" w:date="2024-04-11T10:01:00Z">
        <w:r w:rsidRPr="002B4E86">
          <w:t xml:space="preserve">Other elements deemed appropriate to ensure that the provisions of Section 19.10.010 are met. </w:t>
        </w:r>
      </w:ins>
    </w:p>
    <w:p w14:paraId="5620E7C3" w14:textId="22F3E5E4" w:rsidR="00031723" w:rsidRPr="00031723" w:rsidRDefault="002B4E86">
      <w:pPr>
        <w:numPr>
          <w:ilvl w:val="1"/>
          <w:numId w:val="266"/>
        </w:numPr>
        <w:rPr>
          <w:ins w:id="1726" w:author="Morgan Julian" w:date="2024-04-11T09:57:00Z"/>
        </w:rPr>
        <w:pPrChange w:id="1727" w:author="Morgan Julian [2]" w:date="2024-04-11T09:59:00Z">
          <w:pPr>
            <w:pStyle w:val="Heading2"/>
            <w:spacing w:after="120"/>
            <w:jc w:val="both"/>
          </w:pPr>
        </w:pPrChange>
      </w:pPr>
      <w:ins w:id="1728" w:author="Morgan Julian" w:date="2024-04-11T10:01:00Z">
        <w:r w:rsidRPr="002B4E86">
          <w:t xml:space="preserve">Multifamily Residential Conditional Uses—Maximum Height. Notwithstanding the case-by-case determination permitted by this section, the maximum height of </w:t>
        </w:r>
        <w:proofErr w:type="gramStart"/>
        <w:r w:rsidRPr="002B4E86">
          <w:t>a residential</w:t>
        </w:r>
        <w:proofErr w:type="gramEnd"/>
        <w:r w:rsidRPr="002B4E86">
          <w:t xml:space="preserve"> conditional use in the FM zones shall not exceed one hundred feet.</w:t>
        </w:r>
      </w:ins>
    </w:p>
    <w:p w14:paraId="6F1EE566" w14:textId="7F5E4129" w:rsidR="00244759" w:rsidRDefault="005E1A2E" w:rsidP="00597990">
      <w:pPr>
        <w:pStyle w:val="Heading2"/>
        <w:spacing w:after="120"/>
        <w:jc w:val="both"/>
      </w:pPr>
      <w:r>
        <w:t>19</w:t>
      </w:r>
      <w:r w:rsidR="00D55627">
        <w:t>.24.0</w:t>
      </w:r>
      <w:r w:rsidR="001261A4">
        <w:t>8</w:t>
      </w:r>
      <w:r w:rsidR="00D55627">
        <w:t xml:space="preserve">0 - </w:t>
      </w:r>
      <w:r>
        <w:t>Limits of Disturbance.</w:t>
      </w:r>
      <w:r w:rsidR="00611473">
        <w:t xml:space="preserve"> </w:t>
      </w:r>
    </w:p>
    <w:p w14:paraId="58CCDB4A" w14:textId="3388E33E" w:rsidR="006F1D6D" w:rsidRPr="00244759" w:rsidRDefault="006F1D6D">
      <w:pPr>
        <w:spacing w:after="120"/>
        <w:jc w:val="both"/>
        <w:pPrChange w:id="1729" w:author="Erin O'Kelley" w:date="2023-02-28T14:34:00Z">
          <w:pPr>
            <w:pStyle w:val="Heading2"/>
          </w:pPr>
        </w:pPrChange>
      </w:pPr>
      <w:r w:rsidRPr="00244759">
        <w:t>The</w:t>
      </w:r>
      <w:r w:rsidRPr="00953C3C">
        <w:t xml:space="preserve"> limits of disturbance required </w:t>
      </w:r>
      <w:r w:rsidR="004E68F4" w:rsidRPr="00953C3C">
        <w:t xml:space="preserve">under the </w:t>
      </w:r>
      <w:r w:rsidR="00953C3C">
        <w:t xml:space="preserve">Foothills and Canyons Overlay Zone may impact </w:t>
      </w:r>
      <w:r w:rsidR="00F50A66">
        <w:t>the maximum</w:t>
      </w:r>
      <w:r w:rsidR="00FD3188">
        <w:t xml:space="preserve"> area allowed for the building footprint. </w:t>
      </w:r>
      <w:r w:rsidR="006459B2">
        <w:t xml:space="preserve">Refer to </w:t>
      </w:r>
      <w:r w:rsidR="00CF1E7D">
        <w:t>S</w:t>
      </w:r>
      <w:r w:rsidR="006459B2">
        <w:t>ection 19.38.</w:t>
      </w:r>
      <w:r w:rsidR="001F7F5A">
        <w:t>16</w:t>
      </w:r>
      <w:r w:rsidR="006459B2">
        <w:t>0 for all requirement</w:t>
      </w:r>
      <w:r w:rsidR="00F50A66">
        <w:t xml:space="preserve">s </w:t>
      </w:r>
      <w:r w:rsidR="006459B2">
        <w:t xml:space="preserve">for the limits of disturbance. </w:t>
      </w:r>
    </w:p>
    <w:p w14:paraId="150AB594" w14:textId="589A2D88" w:rsidR="00B722C8" w:rsidRDefault="00B722C8" w:rsidP="00597990">
      <w:pPr>
        <w:pStyle w:val="Heading2"/>
        <w:spacing w:after="120"/>
        <w:jc w:val="both"/>
      </w:pPr>
      <w:r>
        <w:t>19.24.0</w:t>
      </w:r>
      <w:r w:rsidR="001261A4">
        <w:t>9</w:t>
      </w:r>
      <w:r>
        <w:t xml:space="preserve">0 – </w:t>
      </w:r>
      <w:r w:rsidR="000C6200">
        <w:t>Natural Hazards</w:t>
      </w:r>
      <w:r>
        <w:t>.</w:t>
      </w:r>
    </w:p>
    <w:p w14:paraId="3FFB0560" w14:textId="204D8F70" w:rsidR="003303E4" w:rsidRPr="003303E4" w:rsidRDefault="003303E4" w:rsidP="00597990">
      <w:pPr>
        <w:spacing w:after="120"/>
        <w:jc w:val="both"/>
      </w:pPr>
      <w:r>
        <w:t>Construction of permanent structures in areas subject to natural hazards</w:t>
      </w:r>
      <w:r w:rsidR="0081187B">
        <w:t>, including floods, landslides, and avalanches, shall be subject to the requirements and limitations set forth in Chapter 56 Floodplain Hazard Regulations and 19.58 Geologic Hazards Ordinance.</w:t>
      </w:r>
    </w:p>
    <w:p w14:paraId="18F066D7" w14:textId="6F0BCECE" w:rsidR="00B722C8" w:rsidRDefault="00B722C8" w:rsidP="00597990">
      <w:pPr>
        <w:pStyle w:val="Heading2"/>
        <w:spacing w:after="120"/>
        <w:jc w:val="both"/>
      </w:pPr>
      <w:r>
        <w:t>19.24.</w:t>
      </w:r>
      <w:r w:rsidR="009E258F">
        <w:t>10</w:t>
      </w:r>
      <w:r>
        <w:t xml:space="preserve">0 – </w:t>
      </w:r>
      <w:r w:rsidR="000C6200">
        <w:t>Water Quality</w:t>
      </w:r>
      <w:r>
        <w:t>.</w:t>
      </w:r>
    </w:p>
    <w:p w14:paraId="1CE8E3B3" w14:textId="168E9E0F" w:rsidR="00D55627" w:rsidRDefault="00B23634" w:rsidP="00597990">
      <w:pPr>
        <w:pStyle w:val="ListParagraph"/>
        <w:numPr>
          <w:ilvl w:val="0"/>
          <w:numId w:val="232"/>
        </w:numPr>
        <w:spacing w:after="120"/>
        <w:jc w:val="both"/>
      </w:pPr>
      <w:r w:rsidRPr="00611473">
        <w:rPr>
          <w:u w:val="single"/>
        </w:rPr>
        <w:t>Department of Health Approval Required.</w:t>
      </w:r>
      <w:r>
        <w:t xml:space="preserve"> Prior to the issuance of a conditional </w:t>
      </w:r>
      <w:proofErr w:type="spellStart"/>
      <w:r>
        <w:t>user</w:t>
      </w:r>
      <w:proofErr w:type="spellEnd"/>
      <w:r>
        <w:t xml:space="preserve"> permit or site plan development plan approval for all uses in the forestry zones, regardless of size or number of units, the applicant shall receive the written approval of the </w:t>
      </w:r>
      <w:r w:rsidR="001A58C6">
        <w:t>B</w:t>
      </w:r>
      <w:r>
        <w:t xml:space="preserve">oard of </w:t>
      </w:r>
      <w:r w:rsidR="001A58C6">
        <w:t>H</w:t>
      </w:r>
      <w:r>
        <w:t xml:space="preserve">ealth certifying that all water quality and health requirements have been satisfied and that the proposed construction will not damage the natural watershed. </w:t>
      </w:r>
    </w:p>
    <w:p w14:paraId="6971A1E2" w14:textId="21820A8C" w:rsidR="00B23634" w:rsidRDefault="00B23634" w:rsidP="00597990">
      <w:pPr>
        <w:pStyle w:val="ListParagraph"/>
        <w:numPr>
          <w:ilvl w:val="0"/>
          <w:numId w:val="232"/>
        </w:numPr>
        <w:spacing w:after="120"/>
        <w:jc w:val="both"/>
      </w:pPr>
      <w:r w:rsidRPr="00611473">
        <w:rPr>
          <w:u w:val="single"/>
        </w:rPr>
        <w:t>Developments of more than Nine Lots/Units.</w:t>
      </w:r>
      <w:r>
        <w:t xml:space="preserve"> Development of more than nine </w:t>
      </w:r>
      <w:r w:rsidR="001A58C6">
        <w:t xml:space="preserve">(9) </w:t>
      </w:r>
      <w:r>
        <w:t xml:space="preserve">lots or units shall receive written approval from the Utah Department of Environmental Quality certifying that the culinary water system and sewage system meet all state water quality and health requirements. All approvals shall be in accordance with the regulations of the Utah Department of Environmental Quality relating to the culinary water supply and wastewater disposal. </w:t>
      </w:r>
    </w:p>
    <w:p w14:paraId="0D6E5C57" w14:textId="2838C207" w:rsidR="00C67FBC" w:rsidRDefault="00B23634" w:rsidP="00597990">
      <w:pPr>
        <w:pStyle w:val="ListParagraph"/>
        <w:numPr>
          <w:ilvl w:val="0"/>
          <w:numId w:val="232"/>
        </w:numPr>
        <w:spacing w:after="120"/>
        <w:jc w:val="both"/>
      </w:pPr>
      <w:r w:rsidRPr="00611473">
        <w:rPr>
          <w:u w:val="single"/>
        </w:rPr>
        <w:t>Applicable State Regulations and Standards.</w:t>
      </w:r>
      <w:r w:rsidR="00C67FBC">
        <w:t xml:space="preserve"> The applicable state regulations for individual wastewater disposal systems can be found in the Utah Administrative Code, Sections R317-501 through R317-513, as amended from time to time. The applicable state regulations for culinary water supply can be found in the Utah Administrative Code, as amended from time to time. </w:t>
      </w:r>
    </w:p>
    <w:p w14:paraId="2E756574" w14:textId="17F2B2C2" w:rsidR="008F3A76" w:rsidRPr="00C67FBC" w:rsidRDefault="00B23634" w:rsidP="00597990">
      <w:pPr>
        <w:pStyle w:val="ListParagraph"/>
        <w:numPr>
          <w:ilvl w:val="0"/>
          <w:numId w:val="232"/>
        </w:numPr>
        <w:spacing w:after="120"/>
        <w:jc w:val="both"/>
      </w:pPr>
      <w:r w:rsidRPr="00611473">
        <w:rPr>
          <w:u w:val="single"/>
        </w:rPr>
        <w:t>Subsequent Changes in Site Plan.</w:t>
      </w:r>
      <w:r w:rsidR="00C67FBC">
        <w:t xml:space="preserve"> If after </w:t>
      </w:r>
      <w:r w:rsidR="001A58C6">
        <w:t>H</w:t>
      </w:r>
      <w:r w:rsidR="00C67FBC">
        <w:t xml:space="preserve">ealth </w:t>
      </w:r>
      <w:r w:rsidR="001A58C6">
        <w:t>D</w:t>
      </w:r>
      <w:r w:rsidR="00C67FBC">
        <w:t>epartment or Utah Department of Environmental Quality review and action p</w:t>
      </w:r>
      <w:r w:rsidR="008A4CDE">
        <w:t xml:space="preserve">ursuant to this </w:t>
      </w:r>
      <w:r w:rsidR="001C6A65">
        <w:t>S</w:t>
      </w:r>
      <w:r w:rsidR="008A4CDE">
        <w:t>ection, a site development plan is modified such that the original limits of disturbance change, the applicant must submit the modified site plan to the appropriate health agency for re</w:t>
      </w:r>
      <w:r w:rsidR="00611473">
        <w:t xml:space="preserve">view and a new determination whether all state wastewater and culinary water standards have been met. Evidence of such </w:t>
      </w:r>
      <w:proofErr w:type="gramStart"/>
      <w:r w:rsidR="00611473">
        <w:t>review</w:t>
      </w:r>
      <w:proofErr w:type="gramEnd"/>
      <w:r w:rsidR="00611473">
        <w:t xml:space="preserve"> must be submitted prior to final approval of the site development plan.</w:t>
      </w:r>
    </w:p>
    <w:p w14:paraId="0B88D18E" w14:textId="5737B8FE" w:rsidR="00B722C8" w:rsidRDefault="00B722C8" w:rsidP="00597990">
      <w:pPr>
        <w:pStyle w:val="Heading2"/>
        <w:spacing w:after="120"/>
        <w:jc w:val="both"/>
      </w:pPr>
      <w:r>
        <w:t>19.24.1</w:t>
      </w:r>
      <w:r w:rsidR="00D55627">
        <w:t>4</w:t>
      </w:r>
      <w:r>
        <w:t xml:space="preserve">0 – </w:t>
      </w:r>
      <w:r w:rsidR="000C6200">
        <w:t>Applicability to Lots of Record and Waivers from Slope Requirements</w:t>
      </w:r>
      <w:r>
        <w:t>.</w:t>
      </w:r>
    </w:p>
    <w:p w14:paraId="47537B21" w14:textId="5B349AD4" w:rsidR="00050CBB" w:rsidRDefault="00050CBB" w:rsidP="00597990">
      <w:pPr>
        <w:pStyle w:val="ListParagraph"/>
        <w:numPr>
          <w:ilvl w:val="0"/>
          <w:numId w:val="230"/>
        </w:numPr>
        <w:spacing w:after="120"/>
        <w:jc w:val="both"/>
      </w:pPr>
      <w:r>
        <w:t>Applicable Lots of Record. All Standards and requirements for development in the F</w:t>
      </w:r>
      <w:ins w:id="1730" w:author="Morgan Julian" w:date="2024-04-05T15:21:00Z">
        <w:r w:rsidR="00E36FB1">
          <w:t>orestry</w:t>
        </w:r>
      </w:ins>
      <w:r>
        <w:t xml:space="preserve"> zones as set forth in this </w:t>
      </w:r>
      <w:r w:rsidR="006D2D08">
        <w:t>C</w:t>
      </w:r>
      <w:r>
        <w:t>hapter shall apply to development on lots and in subdivisions</w:t>
      </w:r>
      <w:ins w:id="1731" w:author="Morgan Julian" w:date="2024-05-01T11:55:00Z" w16du:dateUtc="2024-05-01T17:55:00Z">
        <w:r w:rsidR="00425A48">
          <w:t>.</w:t>
        </w:r>
      </w:ins>
      <w:del w:id="1732" w:author="Morgan Julian" w:date="2024-05-01T11:55:00Z" w16du:dateUtc="2024-05-01T17:55:00Z">
        <w:r w:rsidDel="00425A48">
          <w:delText xml:space="preserve"> </w:delText>
        </w:r>
      </w:del>
      <w:ins w:id="1733" w:author="Morgan Julian" w:date="2024-04-30T10:50:00Z" w16du:dateUtc="2024-04-30T16:50:00Z">
        <w:del w:id="1734" w:author="Morgan Julian" w:date="2024-05-01T11:55:00Z" w16du:dateUtc="2024-05-01T17:55:00Z">
          <w:r w:rsidR="0007532F" w:rsidRPr="0007532F" w:rsidDel="00425A48">
            <w:delText>that were recorded prior to the enactment date of the ordinance codified in this Chapter.</w:delText>
          </w:r>
        </w:del>
      </w:ins>
    </w:p>
    <w:p w14:paraId="0F6A5DA4" w14:textId="74402807" w:rsidR="00050CBB" w:rsidRDefault="00050CBB" w:rsidP="00597990">
      <w:pPr>
        <w:pStyle w:val="ListParagraph"/>
        <w:numPr>
          <w:ilvl w:val="0"/>
          <w:numId w:val="230"/>
        </w:numPr>
        <w:spacing w:after="120"/>
        <w:jc w:val="both"/>
      </w:pPr>
      <w:r>
        <w:lastRenderedPageBreak/>
        <w:t xml:space="preserve">Lots of Record – Waivers for Slope Requirements. </w:t>
      </w:r>
      <w:ins w:id="1735" w:author="Morgan Julian" w:date="2024-04-05T15:21:00Z">
        <w:r w:rsidR="000C4780">
          <w:t xml:space="preserve">All </w:t>
        </w:r>
      </w:ins>
      <w:r>
        <w:t xml:space="preserve">properties in the </w:t>
      </w:r>
      <w:ins w:id="1736" w:author="Morgan Julian" w:date="2024-04-05T15:21:00Z">
        <w:r w:rsidR="00E36FB1">
          <w:t xml:space="preserve">Forestry </w:t>
        </w:r>
      </w:ins>
      <w:r>
        <w:t>zones also located in the Foot</w:t>
      </w:r>
      <w:r w:rsidR="00EB5C46">
        <w:t xml:space="preserve">hills and Canyons Overlay Zone, the </w:t>
      </w:r>
      <w:r w:rsidR="0030454E">
        <w:t>Planning Commission</w:t>
      </w:r>
      <w:r w:rsidR="00EB5C46">
        <w:t xml:space="preserve"> may waive grade requirements for streets or roads and slope protection requirements for lots of record and lots and plans of subdivisions that w</w:t>
      </w:r>
      <w:ins w:id="1737" w:author="Morgan Julian" w:date="2024-04-05T15:22:00Z">
        <w:r w:rsidR="001837D8">
          <w:t>er</w:t>
        </w:r>
      </w:ins>
      <w:r w:rsidR="00EB5C46">
        <w:t>e approved prior to</w:t>
      </w:r>
      <w:ins w:id="1738" w:author="Morgan Julian" w:date="2024-04-05T15:39:00Z">
        <w:r w:rsidR="00E3105B">
          <w:t xml:space="preserve"> </w:t>
        </w:r>
        <w:proofErr w:type="spellStart"/>
        <w:r w:rsidR="00E3105B">
          <w:t>Feburary</w:t>
        </w:r>
        <w:proofErr w:type="spellEnd"/>
        <w:r w:rsidR="00E3105B">
          <w:t>, 1998</w:t>
        </w:r>
      </w:ins>
      <w:ins w:id="1739" w:author="Morgan Julian" w:date="2024-04-05T15:40:00Z">
        <w:r w:rsidR="00F44ACE">
          <w:t>, when</w:t>
        </w:r>
      </w:ins>
      <w:r w:rsidR="00EB5C46">
        <w:t xml:space="preserve"> the </w:t>
      </w:r>
      <w:del w:id="1740" w:author="Morgan Julian" w:date="2024-04-05T15:22:00Z">
        <w:r w:rsidR="00EB5C46" w:rsidDel="001837D8">
          <w:delText xml:space="preserve">enactment of </w:delText>
        </w:r>
        <w:r w:rsidR="00C50EC8" w:rsidDel="001837D8">
          <w:delText>this Chapter</w:delText>
        </w:r>
      </w:del>
      <w:ins w:id="1741" w:author="Morgan Julian" w:date="2024-04-05T15:22:00Z">
        <w:r w:rsidR="001837D8">
          <w:t>orig</w:t>
        </w:r>
        <w:r w:rsidR="002461FA">
          <w:t xml:space="preserve">inal </w:t>
        </w:r>
        <w:r w:rsidR="00BF7CB5">
          <w:t xml:space="preserve">Foothills and Canyons Overlay </w:t>
        </w:r>
        <w:r w:rsidR="00455DEA">
          <w:t>Zone</w:t>
        </w:r>
      </w:ins>
      <w:r w:rsidR="00C50EC8">
        <w:t xml:space="preserve"> </w:t>
      </w:r>
      <w:ins w:id="1742" w:author="Morgan Julian" w:date="2024-04-05T15:40:00Z">
        <w:r w:rsidR="00F44ACE">
          <w:t xml:space="preserve">was adopted, </w:t>
        </w:r>
      </w:ins>
      <w:r w:rsidR="00C50EC8">
        <w:t xml:space="preserve">provided the conditions and criteria set forth </w:t>
      </w:r>
      <w:ins w:id="1743" w:author="Morgan Julian" w:date="2024-04-05T15:23:00Z">
        <w:r w:rsidR="00E13710" w:rsidRPr="00E13710">
          <w:t xml:space="preserve">in the FCOZ section 19.38.060 (A) Slope Protection Standards </w:t>
        </w:r>
      </w:ins>
      <w:del w:id="1744" w:author="Morgan Julian" w:date="2024-04-05T15:23:00Z">
        <w:r w:rsidR="00C50EC8" w:rsidDel="00E13710">
          <w:delText xml:space="preserve">in </w:delText>
        </w:r>
        <w:r w:rsidR="00E577D3" w:rsidDel="00E13710">
          <w:delText>19.</w:delText>
        </w:r>
        <w:r w:rsidR="007A7F32" w:rsidDel="00E13710">
          <w:delText xml:space="preserve">58 </w:delText>
        </w:r>
      </w:del>
      <w:r w:rsidR="00E577D3">
        <w:t xml:space="preserve">are satisfied. </w:t>
      </w:r>
    </w:p>
    <w:p w14:paraId="3779A73C" w14:textId="3B554A40" w:rsidR="008F3A76" w:rsidRDefault="008F3A76" w:rsidP="00597990">
      <w:pPr>
        <w:pStyle w:val="Heading2"/>
        <w:spacing w:after="120"/>
        <w:jc w:val="both"/>
        <w:rPr>
          <w:ins w:id="1745" w:author="Morgan Julian" w:date="2024-04-11T10:02:00Z"/>
        </w:rPr>
      </w:pPr>
      <w:r>
        <w:t>19.24.</w:t>
      </w:r>
      <w:r w:rsidR="00154355">
        <w:t>1</w:t>
      </w:r>
      <w:r w:rsidR="008550AC">
        <w:t>50</w:t>
      </w:r>
      <w:r w:rsidR="00154355">
        <w:t xml:space="preserve"> – Related Provisions</w:t>
      </w:r>
      <w:r w:rsidR="00C82724">
        <w:t xml:space="preserve"> </w:t>
      </w:r>
    </w:p>
    <w:p w14:paraId="525241BA" w14:textId="25F0DDC3" w:rsidR="008C2244" w:rsidRPr="008C2244" w:rsidRDefault="008C2244">
      <w:pPr>
        <w:spacing w:after="120"/>
        <w:jc w:val="both"/>
        <w:pPrChange w:id="1746" w:author="Morgan Julian [2]" w:date="2024-04-11T10:02:00Z">
          <w:pPr>
            <w:pStyle w:val="Heading2"/>
            <w:spacing w:after="120"/>
            <w:jc w:val="both"/>
          </w:pPr>
        </w:pPrChange>
      </w:pPr>
      <w:ins w:id="1747" w:author="Morgan Julian" w:date="2024-04-11T10:02:00Z">
        <w:r>
          <w:t xml:space="preserve">All development in the Forestry Zones shall be subject to the standards, limitations and requirements listed in Chapter 19.38 Foothills and Canyons Overlay Zone, including but not limited to Grading, Slope </w:t>
        </w:r>
        <w:proofErr w:type="gramStart"/>
        <w:r>
          <w:t>Protection,  Tree</w:t>
        </w:r>
        <w:proofErr w:type="gramEnd"/>
        <w:r>
          <w:t xml:space="preserve"> and Vegetation Protection, and Development Approval. </w:t>
        </w:r>
      </w:ins>
    </w:p>
    <w:p w14:paraId="391501F8" w14:textId="5DE9799F" w:rsidR="00C82724" w:rsidRDefault="0071038A" w:rsidP="003D1F8C">
      <w:pPr>
        <w:pStyle w:val="ListParagraph"/>
        <w:numPr>
          <w:ilvl w:val="0"/>
          <w:numId w:val="265"/>
        </w:numPr>
        <w:spacing w:after="120"/>
        <w:jc w:val="both"/>
      </w:pPr>
      <w:r>
        <w:t>Foothills and Canyons Overlay Zone</w:t>
      </w:r>
      <w:r w:rsidR="00275BF0">
        <w:t xml:space="preserve"> Chapter 19.38</w:t>
      </w:r>
    </w:p>
    <w:p w14:paraId="2D21BCFE" w14:textId="29B0ABB9" w:rsidR="00275BF0" w:rsidRDefault="00275BF0" w:rsidP="003D1F8C">
      <w:pPr>
        <w:pStyle w:val="ListParagraph"/>
        <w:numPr>
          <w:ilvl w:val="0"/>
          <w:numId w:val="265"/>
        </w:numPr>
        <w:spacing w:after="120"/>
        <w:jc w:val="both"/>
      </w:pPr>
      <w:r>
        <w:t>Specific Use Standards Chapter</w:t>
      </w:r>
      <w:r w:rsidR="00373898">
        <w:t xml:space="preserve"> 19.42</w:t>
      </w:r>
      <w:r>
        <w:t xml:space="preserve"> </w:t>
      </w:r>
    </w:p>
    <w:p w14:paraId="201B7758" w14:textId="37AC897C" w:rsidR="00275BF0" w:rsidRDefault="00275BF0" w:rsidP="003D1F8C">
      <w:pPr>
        <w:pStyle w:val="ListParagraph"/>
        <w:numPr>
          <w:ilvl w:val="0"/>
          <w:numId w:val="265"/>
        </w:numPr>
        <w:spacing w:after="120"/>
        <w:jc w:val="both"/>
      </w:pPr>
      <w:r>
        <w:t>Site Development Standards Chapter</w:t>
      </w:r>
      <w:r w:rsidR="00373898">
        <w:t xml:space="preserve"> 19.46</w:t>
      </w:r>
    </w:p>
    <w:p w14:paraId="1754A9E1" w14:textId="326142EC" w:rsidR="00275BF0" w:rsidRDefault="00275BF0" w:rsidP="003D1F8C">
      <w:pPr>
        <w:pStyle w:val="ListParagraph"/>
        <w:numPr>
          <w:ilvl w:val="0"/>
          <w:numId w:val="265"/>
        </w:numPr>
        <w:spacing w:after="120"/>
        <w:jc w:val="both"/>
      </w:pPr>
      <w:r>
        <w:t>Off-Street Parking and Mobility Standards Chapter</w:t>
      </w:r>
      <w:r w:rsidR="00373898">
        <w:t xml:space="preserve"> 19.48</w:t>
      </w:r>
    </w:p>
    <w:p w14:paraId="43D6CFF3" w14:textId="58744FE8" w:rsidR="00275BF0" w:rsidRDefault="00275BF0" w:rsidP="003D1F8C">
      <w:pPr>
        <w:pStyle w:val="ListParagraph"/>
        <w:numPr>
          <w:ilvl w:val="0"/>
          <w:numId w:val="265"/>
        </w:numPr>
        <w:spacing w:after="120"/>
        <w:jc w:val="both"/>
      </w:pPr>
      <w:r>
        <w:t>Floodplain Hazard Regulations Chapter</w:t>
      </w:r>
      <w:r w:rsidR="00373898">
        <w:t xml:space="preserve"> 19.56</w:t>
      </w:r>
    </w:p>
    <w:p w14:paraId="1A0F7F7D" w14:textId="7C62DC6A" w:rsidR="006D39D4" w:rsidRPr="00C82724" w:rsidRDefault="6BD3B7F2" w:rsidP="006D39D4">
      <w:pPr>
        <w:pStyle w:val="ListParagraph"/>
        <w:numPr>
          <w:ilvl w:val="0"/>
          <w:numId w:val="265"/>
        </w:numPr>
        <w:spacing w:after="120"/>
        <w:jc w:val="both"/>
      </w:pPr>
      <w:r>
        <w:t>Geological Hazards Chapter</w:t>
      </w:r>
      <w:r w:rsidR="494A46BD">
        <w:t xml:space="preserve"> 19.58</w:t>
      </w:r>
    </w:p>
    <w:p w14:paraId="4146F912" w14:textId="51AC9364" w:rsidR="00974DAD" w:rsidRPr="00974DAD" w:rsidRDefault="00974DAD" w:rsidP="00597990">
      <w:pPr>
        <w:pStyle w:val="Heading1"/>
        <w:jc w:val="both"/>
      </w:pPr>
      <w:r w:rsidRPr="00974DAD">
        <w:t xml:space="preserve">Chapter 19.32 </w:t>
      </w:r>
      <w:r w:rsidR="00CE24BE">
        <w:t xml:space="preserve">C-V </w:t>
      </w:r>
      <w:r w:rsidRPr="00974DAD">
        <w:t>Commercial Zone</w:t>
      </w:r>
    </w:p>
    <w:p w14:paraId="5ACE0533" w14:textId="77777777" w:rsidR="00974DAD" w:rsidRPr="00974DAD" w:rsidRDefault="00974DAD" w:rsidP="00597990">
      <w:pPr>
        <w:pStyle w:val="Heading2"/>
        <w:spacing w:after="120"/>
        <w:jc w:val="both"/>
      </w:pPr>
      <w:r w:rsidRPr="00974DAD">
        <w:t>19.32.010 – Purpose of Provisions.</w:t>
      </w:r>
    </w:p>
    <w:p w14:paraId="64992D8A" w14:textId="53FD21F8" w:rsidR="00974DAD" w:rsidRPr="00974DAD" w:rsidRDefault="00974DAD" w:rsidP="1755B8F2">
      <w:pPr>
        <w:spacing w:after="120"/>
        <w:jc w:val="both"/>
      </w:pPr>
      <w:r>
        <w:t xml:space="preserve">The purpose of the </w:t>
      </w:r>
      <w:r w:rsidR="00C90D57">
        <w:t xml:space="preserve">C-V </w:t>
      </w:r>
      <w:ins w:id="1748" w:author="Jeffrey C. Miller" w:date="2024-01-03T17:10:00Z">
        <w:r w:rsidR="7B8C0AF1">
          <w:t>Z</w:t>
        </w:r>
      </w:ins>
      <w:del w:id="1749" w:author="Jeffrey C. Miller" w:date="2024-01-03T17:10:00Z">
        <w:r w:rsidDel="00974DAD">
          <w:delText>z</w:delText>
        </w:r>
      </w:del>
      <w:r w:rsidR="00C90D57">
        <w:t xml:space="preserve">one is </w:t>
      </w:r>
      <w:r w:rsidR="001F1B69">
        <w:t xml:space="preserve">to provide for areas in appropriate locations where commercial centers providing for the needs of tourists and travelers may be established, </w:t>
      </w:r>
      <w:proofErr w:type="gramStart"/>
      <w:r w:rsidR="001F1B69">
        <w:t>maintained</w:t>
      </w:r>
      <w:proofErr w:type="gramEnd"/>
      <w:r w:rsidR="001F1B69">
        <w:t xml:space="preserve"> and protected</w:t>
      </w:r>
      <w:r w:rsidR="42E15BB4">
        <w:t>, subject to conditional use approval by the planning commission.</w:t>
      </w:r>
      <w:r w:rsidR="00B65922">
        <w:t xml:space="preserve"> The regulations of this zone are designed to encourage the provision of transient housing facilities, restaurants, service stations, and other commercial activities</w:t>
      </w:r>
      <w:r w:rsidR="00284C16">
        <w:t xml:space="preserve"> </w:t>
      </w:r>
      <w:r w:rsidR="00B65922">
        <w:t>providing for the convenience</w:t>
      </w:r>
      <w:r w:rsidR="00284C16">
        <w:t>, welfare, or entertainment of the traveler.</w:t>
      </w:r>
    </w:p>
    <w:p w14:paraId="35DCC246" w14:textId="219C6474" w:rsidR="1755B8F2" w:rsidRDefault="1755B8F2"/>
    <w:p w14:paraId="0C126065" w14:textId="3C3734E4" w:rsidR="5EF9E256" w:rsidRPr="002E28C3" w:rsidRDefault="5EF9E256" w:rsidP="00DC5043">
      <w:pPr>
        <w:pStyle w:val="Heading2"/>
      </w:pPr>
      <w:r w:rsidRPr="002E28C3">
        <w:t>19.</w:t>
      </w:r>
      <w:r w:rsidR="00DC5043">
        <w:t>32</w:t>
      </w:r>
      <w:r w:rsidRPr="002E28C3">
        <w:t>.020 Permitted Uses</w:t>
      </w:r>
    </w:p>
    <w:p w14:paraId="1B977B5C" w14:textId="4E67040F" w:rsidR="5EF9E256" w:rsidRDefault="5EF9E256" w:rsidP="1755B8F2">
      <w:r>
        <w:t xml:space="preserve">Permitted uses in the C-V </w:t>
      </w:r>
      <w:ins w:id="1750" w:author="Jeffrey C. Miller" w:date="2024-01-03T17:11:00Z">
        <w:r w:rsidR="06BEB93F">
          <w:t>Z</w:t>
        </w:r>
      </w:ins>
      <w:del w:id="1751" w:author="Jeffrey C. Miller" w:date="2024-01-03T17:11:00Z">
        <w:r w:rsidDel="5EF9E256">
          <w:delText>z</w:delText>
        </w:r>
      </w:del>
      <w:r>
        <w:t xml:space="preserve">one </w:t>
      </w:r>
      <w:proofErr w:type="gramStart"/>
      <w:r>
        <w:t>include</w:t>
      </w:r>
      <w:proofErr w:type="gramEnd"/>
      <w:r>
        <w:t>:</w:t>
      </w:r>
    </w:p>
    <w:p w14:paraId="46ED0E3E" w14:textId="577C3A49" w:rsidR="5EF9E256" w:rsidRDefault="5EF9E256" w:rsidP="00F64E41">
      <w:pPr>
        <w:pStyle w:val="ListParagraph"/>
        <w:numPr>
          <w:ilvl w:val="0"/>
          <w:numId w:val="320"/>
        </w:numPr>
      </w:pPr>
      <w:r>
        <w:t xml:space="preserve">Accessory uses customarily incidental to a conditional and permitted </w:t>
      </w:r>
      <w:proofErr w:type="gramStart"/>
      <w:r>
        <w:t>use;</w:t>
      </w:r>
      <w:proofErr w:type="gramEnd"/>
      <w:r>
        <w:t xml:space="preserve"> </w:t>
      </w:r>
    </w:p>
    <w:p w14:paraId="33ADB22E" w14:textId="014318A8" w:rsidR="5EF9E256" w:rsidRDefault="5EF9E256" w:rsidP="00F64E41">
      <w:pPr>
        <w:pStyle w:val="ListParagraph"/>
        <w:numPr>
          <w:ilvl w:val="0"/>
          <w:numId w:val="320"/>
        </w:numPr>
        <w:rPr>
          <w:del w:id="1752" w:author="Unknown"/>
        </w:rPr>
      </w:pPr>
      <w:del w:id="1753" w:author="Morgan Julian" w:date="2024-03-21T19:10:00Z">
        <w:r w:rsidDel="6C8222EE">
          <w:delText>Agriculture.</w:delText>
        </w:r>
      </w:del>
    </w:p>
    <w:p w14:paraId="2A428E6C" w14:textId="2A27E7BC" w:rsidR="00C47D56" w:rsidRPr="00B872F5" w:rsidRDefault="00000000" w:rsidP="00DC5043">
      <w:pPr>
        <w:pStyle w:val="Heading2"/>
      </w:pPr>
      <w:hyperlink r:id="rId24" w:anchor="name=19.60.030_Conditional_Uses" w:history="1">
        <w:r w:rsidR="00C47D56" w:rsidRPr="00B872F5">
          <w:rPr>
            <w:rStyle w:val="Hyperlink"/>
            <w:color w:val="auto"/>
          </w:rPr>
          <w:t>19.</w:t>
        </w:r>
        <w:r w:rsidR="00DC5043">
          <w:rPr>
            <w:rStyle w:val="Hyperlink"/>
            <w:color w:val="auto"/>
          </w:rPr>
          <w:t>32</w:t>
        </w:r>
        <w:r w:rsidR="00C47D56" w:rsidRPr="00B872F5">
          <w:rPr>
            <w:rStyle w:val="Hyperlink"/>
            <w:color w:val="auto"/>
          </w:rPr>
          <w:t>.030 Conditional Uses</w:t>
        </w:r>
      </w:hyperlink>
    </w:p>
    <w:p w14:paraId="565E9110" w14:textId="0F9A0949" w:rsidR="00C47D56" w:rsidRPr="002E28C3" w:rsidRDefault="00C47D56" w:rsidP="490C1AB8">
      <w:pPr>
        <w:pStyle w:val="NormalWeb"/>
        <w:shd w:val="clear" w:color="auto" w:fill="FFFFFF" w:themeFill="background1"/>
        <w:spacing w:before="0" w:beforeAutospacing="0" w:after="150" w:afterAutospacing="0"/>
        <w:jc w:val="both"/>
        <w:rPr>
          <w:rFonts w:asciiTheme="minorHAnsi" w:hAnsiTheme="minorHAnsi" w:cstheme="minorBidi"/>
          <w:sz w:val="22"/>
          <w:szCs w:val="22"/>
        </w:rPr>
      </w:pPr>
      <w:r w:rsidRPr="490C1AB8">
        <w:rPr>
          <w:rFonts w:asciiTheme="minorHAnsi" w:hAnsiTheme="minorHAnsi" w:cstheme="minorBidi"/>
          <w:sz w:val="22"/>
          <w:szCs w:val="22"/>
        </w:rPr>
        <w:t xml:space="preserve">Conditional uses in the C-V </w:t>
      </w:r>
      <w:ins w:id="1754" w:author="Jeffrey C. Miller" w:date="2024-01-03T17:11:00Z">
        <w:r w:rsidR="3BECB9E7" w:rsidRPr="490C1AB8">
          <w:rPr>
            <w:rFonts w:asciiTheme="minorHAnsi" w:hAnsiTheme="minorHAnsi" w:cstheme="minorBidi"/>
            <w:sz w:val="22"/>
            <w:szCs w:val="22"/>
          </w:rPr>
          <w:t>Z</w:t>
        </w:r>
      </w:ins>
      <w:del w:id="1755" w:author="Jeffrey C. Miller" w:date="2024-01-03T17:11:00Z">
        <w:r w:rsidRPr="490C1AB8" w:rsidDel="00C47D56">
          <w:rPr>
            <w:rFonts w:asciiTheme="minorHAnsi" w:hAnsiTheme="minorHAnsi" w:cstheme="minorBidi"/>
            <w:sz w:val="22"/>
            <w:szCs w:val="22"/>
          </w:rPr>
          <w:delText>z</w:delText>
        </w:r>
      </w:del>
      <w:r w:rsidRPr="490C1AB8">
        <w:rPr>
          <w:rFonts w:asciiTheme="minorHAnsi" w:hAnsiTheme="minorHAnsi" w:cstheme="minorBidi"/>
          <w:sz w:val="22"/>
          <w:szCs w:val="22"/>
        </w:rPr>
        <w:t xml:space="preserve">one </w:t>
      </w:r>
      <w:proofErr w:type="gramStart"/>
      <w:r w:rsidRPr="490C1AB8">
        <w:rPr>
          <w:rFonts w:asciiTheme="minorHAnsi" w:hAnsiTheme="minorHAnsi" w:cstheme="minorBidi"/>
          <w:sz w:val="22"/>
          <w:szCs w:val="22"/>
        </w:rPr>
        <w:t>include</w:t>
      </w:r>
      <w:proofErr w:type="gramEnd"/>
      <w:r w:rsidRPr="490C1AB8">
        <w:rPr>
          <w:rFonts w:asciiTheme="minorHAnsi" w:hAnsiTheme="minorHAnsi" w:cstheme="minorBidi"/>
          <w:sz w:val="22"/>
          <w:szCs w:val="22"/>
        </w:rPr>
        <w:t>:</w:t>
      </w:r>
    </w:p>
    <w:p w14:paraId="1393BD66" w14:textId="79D7B974" w:rsidR="00C9753A" w:rsidRPr="002E28C3" w:rsidRDefault="00C47D56" w:rsidP="00037BF8">
      <w:pPr>
        <w:pStyle w:val="NormalWeb"/>
        <w:numPr>
          <w:ilvl w:val="0"/>
          <w:numId w:val="321"/>
        </w:numPr>
        <w:shd w:val="clear" w:color="auto" w:fill="FFFFFF"/>
        <w:spacing w:before="0" w:beforeAutospacing="0" w:after="150" w:afterAutospacing="0"/>
        <w:jc w:val="both"/>
        <w:rPr>
          <w:rFonts w:asciiTheme="minorHAnsi" w:hAnsiTheme="minorHAnsi" w:cstheme="minorHAnsi"/>
          <w:sz w:val="22"/>
          <w:szCs w:val="22"/>
        </w:rPr>
      </w:pPr>
      <w:r w:rsidRPr="002E28C3">
        <w:rPr>
          <w:rFonts w:asciiTheme="minorHAnsi" w:hAnsiTheme="minorHAnsi" w:cstheme="minorHAnsi"/>
          <w:sz w:val="22"/>
          <w:szCs w:val="22"/>
        </w:rPr>
        <w:t xml:space="preserve">Antique shop without outside display. </w:t>
      </w:r>
    </w:p>
    <w:p w14:paraId="7FF26E2C" w14:textId="048F50A8" w:rsidR="00C9753A" w:rsidRPr="002E28C3" w:rsidRDefault="00C47D56" w:rsidP="00037BF8">
      <w:pPr>
        <w:pStyle w:val="NormalWeb"/>
        <w:numPr>
          <w:ilvl w:val="0"/>
          <w:numId w:val="321"/>
        </w:numPr>
        <w:shd w:val="clear" w:color="auto" w:fill="FFFFFF"/>
        <w:spacing w:before="0" w:beforeAutospacing="0" w:after="150" w:afterAutospacing="0"/>
        <w:jc w:val="both"/>
        <w:rPr>
          <w:rFonts w:asciiTheme="minorHAnsi" w:hAnsiTheme="minorHAnsi" w:cstheme="minorHAnsi"/>
          <w:sz w:val="22"/>
          <w:szCs w:val="22"/>
        </w:rPr>
      </w:pPr>
      <w:r w:rsidRPr="002E28C3">
        <w:rPr>
          <w:rFonts w:asciiTheme="minorHAnsi" w:hAnsiTheme="minorHAnsi" w:cstheme="minorHAnsi"/>
          <w:sz w:val="22"/>
          <w:szCs w:val="22"/>
        </w:rPr>
        <w:t xml:space="preserve">Any other establishment for the service of visitors, determined by the planning commission to be of the same general character as the above uses. </w:t>
      </w:r>
    </w:p>
    <w:p w14:paraId="197CC197" w14:textId="6737289D" w:rsidR="00C9753A" w:rsidRPr="002E28C3" w:rsidRDefault="00C47D56" w:rsidP="00037BF8">
      <w:pPr>
        <w:pStyle w:val="NormalWeb"/>
        <w:numPr>
          <w:ilvl w:val="0"/>
          <w:numId w:val="321"/>
        </w:numPr>
        <w:shd w:val="clear" w:color="auto" w:fill="FFFFFF"/>
        <w:spacing w:before="0" w:beforeAutospacing="0" w:after="150" w:afterAutospacing="0"/>
        <w:jc w:val="both"/>
        <w:rPr>
          <w:rFonts w:asciiTheme="minorHAnsi" w:hAnsiTheme="minorHAnsi" w:cstheme="minorHAnsi"/>
          <w:sz w:val="22"/>
          <w:szCs w:val="22"/>
        </w:rPr>
      </w:pPr>
      <w:r w:rsidRPr="002E28C3">
        <w:rPr>
          <w:rFonts w:asciiTheme="minorHAnsi" w:hAnsiTheme="minorHAnsi" w:cstheme="minorHAnsi"/>
          <w:sz w:val="22"/>
          <w:szCs w:val="22"/>
        </w:rPr>
        <w:t xml:space="preserve">Art gallery. </w:t>
      </w:r>
      <w:del w:id="1756" w:author="Morgan Julian" w:date="2024-04-30T07:57:00Z" w16du:dateUtc="2024-04-30T13:57:00Z">
        <w:r w:rsidRPr="002E28C3" w:rsidDel="00FD3985">
          <w:rPr>
            <w:rFonts w:asciiTheme="minorHAnsi" w:hAnsiTheme="minorHAnsi" w:cstheme="minorHAnsi"/>
            <w:sz w:val="22"/>
            <w:szCs w:val="22"/>
          </w:rPr>
          <w:delText xml:space="preserve">— Automobile service station, campground and travel trailer park. </w:delText>
        </w:r>
      </w:del>
    </w:p>
    <w:p w14:paraId="7BC873C1" w14:textId="64502188" w:rsidR="00C9753A" w:rsidRPr="002E28C3" w:rsidDel="00CB460A" w:rsidRDefault="00C47D56" w:rsidP="00037BF8">
      <w:pPr>
        <w:pStyle w:val="NormalWeb"/>
        <w:numPr>
          <w:ilvl w:val="0"/>
          <w:numId w:val="321"/>
        </w:numPr>
        <w:shd w:val="clear" w:color="auto" w:fill="FFFFFF"/>
        <w:spacing w:before="0" w:beforeAutospacing="0" w:after="150" w:afterAutospacing="0"/>
        <w:jc w:val="both"/>
        <w:rPr>
          <w:del w:id="1757" w:author="Morgan Julian" w:date="2024-04-30T07:57:00Z" w16du:dateUtc="2024-04-30T13:57:00Z"/>
          <w:rFonts w:asciiTheme="minorHAnsi" w:hAnsiTheme="minorHAnsi" w:cstheme="minorHAnsi"/>
          <w:sz w:val="22"/>
          <w:szCs w:val="22"/>
        </w:rPr>
      </w:pPr>
      <w:del w:id="1758" w:author="Morgan Julian" w:date="2024-04-30T07:57:00Z" w16du:dateUtc="2024-04-30T13:57:00Z">
        <w:r w:rsidRPr="002E28C3" w:rsidDel="00CB460A">
          <w:rPr>
            <w:rFonts w:asciiTheme="minorHAnsi" w:hAnsiTheme="minorHAnsi" w:cstheme="minorHAnsi"/>
            <w:sz w:val="22"/>
            <w:szCs w:val="22"/>
          </w:rPr>
          <w:delText xml:space="preserve">Bed and breakfast inn, which may include a restaurant and conference meeting rooms. </w:delText>
        </w:r>
      </w:del>
    </w:p>
    <w:p w14:paraId="56415E89" w14:textId="1D63FFEB" w:rsidR="002E28C3" w:rsidRPr="002E28C3" w:rsidRDefault="00C47D56" w:rsidP="00037BF8">
      <w:pPr>
        <w:pStyle w:val="NormalWeb"/>
        <w:numPr>
          <w:ilvl w:val="0"/>
          <w:numId w:val="321"/>
        </w:numPr>
        <w:shd w:val="clear" w:color="auto" w:fill="FFFFFF"/>
        <w:spacing w:before="0" w:beforeAutospacing="0" w:after="150" w:afterAutospacing="0"/>
        <w:jc w:val="both"/>
        <w:rPr>
          <w:rFonts w:asciiTheme="minorHAnsi" w:hAnsiTheme="minorHAnsi" w:cstheme="minorHAnsi"/>
          <w:sz w:val="22"/>
          <w:szCs w:val="22"/>
        </w:rPr>
      </w:pPr>
      <w:r w:rsidRPr="002E28C3">
        <w:rPr>
          <w:rFonts w:asciiTheme="minorHAnsi" w:hAnsiTheme="minorHAnsi" w:cstheme="minorHAnsi"/>
          <w:sz w:val="22"/>
          <w:szCs w:val="22"/>
        </w:rPr>
        <w:t xml:space="preserve">Class A beer outlet. </w:t>
      </w:r>
    </w:p>
    <w:p w14:paraId="3E8144DB" w14:textId="28AC4E57" w:rsidR="00C9753A" w:rsidRPr="002E28C3" w:rsidRDefault="00C47D56" w:rsidP="00037BF8">
      <w:pPr>
        <w:pStyle w:val="NormalWeb"/>
        <w:numPr>
          <w:ilvl w:val="0"/>
          <w:numId w:val="321"/>
        </w:numPr>
        <w:shd w:val="clear" w:color="auto" w:fill="FFFFFF"/>
        <w:spacing w:before="0" w:beforeAutospacing="0" w:after="150" w:afterAutospacing="0"/>
        <w:jc w:val="both"/>
        <w:rPr>
          <w:rFonts w:asciiTheme="minorHAnsi" w:hAnsiTheme="minorHAnsi" w:cstheme="minorHAnsi"/>
          <w:sz w:val="22"/>
          <w:szCs w:val="22"/>
        </w:rPr>
      </w:pPr>
      <w:r w:rsidRPr="002E28C3">
        <w:rPr>
          <w:rFonts w:asciiTheme="minorHAnsi" w:hAnsiTheme="minorHAnsi" w:cstheme="minorHAnsi"/>
          <w:sz w:val="22"/>
          <w:szCs w:val="22"/>
        </w:rPr>
        <w:lastRenderedPageBreak/>
        <w:t xml:space="preserve">Class B beer outlet. </w:t>
      </w:r>
    </w:p>
    <w:p w14:paraId="70FFCFD6" w14:textId="273FD1BA" w:rsidR="00C9753A" w:rsidRPr="002E28C3" w:rsidRDefault="00C47D56" w:rsidP="15ECB13C">
      <w:pPr>
        <w:pStyle w:val="NormalWeb"/>
        <w:numPr>
          <w:ilvl w:val="0"/>
          <w:numId w:val="321"/>
        </w:numPr>
        <w:shd w:val="clear" w:color="auto" w:fill="FFFFFF" w:themeFill="background1"/>
        <w:spacing w:before="0" w:beforeAutospacing="0" w:after="150" w:afterAutospacing="0"/>
        <w:jc w:val="both"/>
        <w:rPr>
          <w:rFonts w:asciiTheme="minorHAnsi" w:hAnsiTheme="minorHAnsi" w:cstheme="minorBidi"/>
          <w:sz w:val="22"/>
          <w:szCs w:val="22"/>
        </w:rPr>
      </w:pPr>
      <w:del w:id="1759" w:author="Morgan Julian" w:date="2024-03-21T18:21:00Z">
        <w:r w:rsidRPr="15ECB13C" w:rsidDel="73B3EA0E">
          <w:rPr>
            <w:rFonts w:asciiTheme="minorHAnsi" w:hAnsiTheme="minorHAnsi" w:cstheme="minorBidi"/>
            <w:sz w:val="22"/>
            <w:szCs w:val="22"/>
          </w:rPr>
          <w:delText>Class C fireworks store</w:delText>
        </w:r>
      </w:del>
      <w:r w:rsidR="73B3EA0E" w:rsidRPr="15ECB13C">
        <w:rPr>
          <w:rFonts w:asciiTheme="minorHAnsi" w:hAnsiTheme="minorHAnsi" w:cstheme="minorBidi"/>
          <w:sz w:val="22"/>
          <w:szCs w:val="22"/>
        </w:rPr>
        <w:t xml:space="preserve">. </w:t>
      </w:r>
      <w:del w:id="1760" w:author="Morgan Julian" w:date="2024-03-21T18:21:00Z">
        <w:r w:rsidRPr="15ECB13C" w:rsidDel="73B3EA0E">
          <w:rPr>
            <w:rFonts w:asciiTheme="minorHAnsi" w:hAnsiTheme="minorHAnsi" w:cstheme="minorBidi"/>
            <w:sz w:val="22"/>
            <w:szCs w:val="22"/>
          </w:rPr>
          <w:delText>—</w:delText>
        </w:r>
      </w:del>
    </w:p>
    <w:p w14:paraId="092C8612" w14:textId="77777777" w:rsidR="00386F6B" w:rsidRPr="00386F6B" w:rsidRDefault="00386F6B" w:rsidP="00037BF8">
      <w:pPr>
        <w:pStyle w:val="NormalWeb"/>
        <w:numPr>
          <w:ilvl w:val="0"/>
          <w:numId w:val="321"/>
        </w:numPr>
        <w:shd w:val="clear" w:color="auto" w:fill="FFFFFF"/>
        <w:spacing w:before="0" w:beforeAutospacing="0" w:after="150" w:afterAutospacing="0"/>
        <w:jc w:val="both"/>
        <w:rPr>
          <w:rFonts w:asciiTheme="minorHAnsi" w:hAnsiTheme="minorHAnsi" w:cstheme="minorHAnsi"/>
          <w:sz w:val="22"/>
          <w:szCs w:val="22"/>
        </w:rPr>
      </w:pPr>
      <w:r w:rsidRPr="00386F6B">
        <w:rPr>
          <w:rFonts w:asciiTheme="minorHAnsi" w:hAnsiTheme="minorHAnsi" w:cstheme="minorBidi"/>
          <w:sz w:val="22"/>
          <w:szCs w:val="22"/>
        </w:rPr>
        <w:t xml:space="preserve">Handicraft shop. </w:t>
      </w:r>
    </w:p>
    <w:p w14:paraId="04EFE5C3" w14:textId="6CF18948" w:rsidR="00C47D56" w:rsidRPr="002E28C3" w:rsidRDefault="5A330193" w:rsidP="00037BF8">
      <w:pPr>
        <w:pStyle w:val="NormalWeb"/>
        <w:numPr>
          <w:ilvl w:val="0"/>
          <w:numId w:val="321"/>
        </w:numPr>
        <w:shd w:val="clear" w:color="auto" w:fill="FFFFFF"/>
        <w:spacing w:before="0" w:beforeAutospacing="0" w:after="150" w:afterAutospacing="0"/>
        <w:jc w:val="both"/>
        <w:rPr>
          <w:rFonts w:asciiTheme="minorHAnsi" w:hAnsiTheme="minorHAnsi" w:cstheme="minorHAnsi"/>
          <w:sz w:val="22"/>
          <w:szCs w:val="22"/>
        </w:rPr>
      </w:pPr>
      <w:r w:rsidRPr="2E3B5B7B">
        <w:rPr>
          <w:rFonts w:asciiTheme="minorHAnsi" w:hAnsiTheme="minorHAnsi" w:cstheme="minorBidi"/>
          <w:sz w:val="22"/>
          <w:szCs w:val="22"/>
        </w:rPr>
        <w:t xml:space="preserve">Mobile store provided it meets the following requirements: </w:t>
      </w:r>
    </w:p>
    <w:p w14:paraId="024E203E" w14:textId="7D082156" w:rsidR="00C47D56" w:rsidRPr="002E28C3" w:rsidRDefault="73B3EA0E" w:rsidP="00037BF8">
      <w:pPr>
        <w:pStyle w:val="NormalWeb"/>
        <w:numPr>
          <w:ilvl w:val="2"/>
          <w:numId w:val="321"/>
        </w:numPr>
        <w:shd w:val="clear" w:color="auto" w:fill="FFFFFF"/>
        <w:spacing w:before="0" w:beforeAutospacing="0" w:after="150" w:afterAutospacing="0"/>
        <w:jc w:val="both"/>
        <w:rPr>
          <w:rFonts w:asciiTheme="minorHAnsi" w:hAnsiTheme="minorHAnsi" w:cstheme="minorHAnsi"/>
          <w:sz w:val="22"/>
          <w:szCs w:val="22"/>
        </w:rPr>
      </w:pPr>
      <w:r w:rsidRPr="15ECB13C">
        <w:rPr>
          <w:rFonts w:asciiTheme="minorHAnsi" w:hAnsiTheme="minorHAnsi" w:cstheme="minorBidi"/>
          <w:sz w:val="22"/>
          <w:szCs w:val="22"/>
        </w:rPr>
        <w:t xml:space="preserve">A location on improved property including a main building with paved parking, and landscaping, curb, gutter, and sidewalk if required by Brighton. </w:t>
      </w:r>
    </w:p>
    <w:p w14:paraId="0A37990F" w14:textId="35248223" w:rsidR="00C47D56" w:rsidRPr="002E28C3" w:rsidRDefault="73B3EA0E" w:rsidP="00037BF8">
      <w:pPr>
        <w:pStyle w:val="NormalWeb"/>
        <w:numPr>
          <w:ilvl w:val="3"/>
          <w:numId w:val="321"/>
        </w:numPr>
        <w:shd w:val="clear" w:color="auto" w:fill="FFFFFF"/>
        <w:spacing w:before="0" w:beforeAutospacing="0" w:after="150" w:afterAutospacing="0"/>
        <w:jc w:val="both"/>
        <w:rPr>
          <w:rFonts w:asciiTheme="minorHAnsi" w:hAnsiTheme="minorHAnsi" w:cstheme="minorHAnsi"/>
          <w:sz w:val="22"/>
          <w:szCs w:val="22"/>
        </w:rPr>
      </w:pPr>
      <w:r w:rsidRPr="15ECB13C">
        <w:rPr>
          <w:rFonts w:asciiTheme="minorHAnsi" w:hAnsiTheme="minorHAnsi" w:cstheme="minorBidi"/>
          <w:sz w:val="22"/>
          <w:szCs w:val="22"/>
        </w:rPr>
        <w:t xml:space="preserve">A maximum display area of one hundred square feet outside the portable structure, a minimum of ten feet behind the property line, not on landscaped areas, and not obstructing access to the property. </w:t>
      </w:r>
    </w:p>
    <w:p w14:paraId="11F78036" w14:textId="763C9409" w:rsidR="00C47D56" w:rsidRPr="002E28C3" w:rsidRDefault="73B3EA0E" w:rsidP="00037BF8">
      <w:pPr>
        <w:pStyle w:val="NormalWeb"/>
        <w:numPr>
          <w:ilvl w:val="2"/>
          <w:numId w:val="321"/>
        </w:numPr>
        <w:shd w:val="clear" w:color="auto" w:fill="FFFFFF"/>
        <w:spacing w:before="0" w:beforeAutospacing="0" w:after="150" w:afterAutospacing="0"/>
        <w:jc w:val="both"/>
        <w:rPr>
          <w:rFonts w:asciiTheme="minorHAnsi" w:hAnsiTheme="minorHAnsi" w:cstheme="minorHAnsi"/>
          <w:sz w:val="22"/>
          <w:szCs w:val="22"/>
        </w:rPr>
      </w:pPr>
      <w:r w:rsidRPr="15ECB13C">
        <w:rPr>
          <w:rFonts w:asciiTheme="minorHAnsi" w:hAnsiTheme="minorHAnsi" w:cstheme="minorBidi"/>
          <w:sz w:val="22"/>
          <w:szCs w:val="22"/>
        </w:rPr>
        <w:t xml:space="preserve">Compliance with the sign ordinance. </w:t>
      </w:r>
    </w:p>
    <w:p w14:paraId="5EFE6515" w14:textId="569BE9C4" w:rsidR="00C47D56" w:rsidRPr="002E28C3" w:rsidRDefault="73B3EA0E" w:rsidP="00037BF8">
      <w:pPr>
        <w:pStyle w:val="NormalWeb"/>
        <w:numPr>
          <w:ilvl w:val="2"/>
          <w:numId w:val="321"/>
        </w:numPr>
        <w:shd w:val="clear" w:color="auto" w:fill="FFFFFF"/>
        <w:spacing w:before="0" w:beforeAutospacing="0" w:after="150" w:afterAutospacing="0"/>
        <w:jc w:val="both"/>
        <w:rPr>
          <w:rFonts w:asciiTheme="minorHAnsi" w:hAnsiTheme="minorHAnsi" w:cstheme="minorHAnsi"/>
          <w:sz w:val="22"/>
          <w:szCs w:val="22"/>
        </w:rPr>
      </w:pPr>
      <w:r w:rsidRPr="15ECB13C">
        <w:rPr>
          <w:rFonts w:asciiTheme="minorHAnsi" w:hAnsiTheme="minorHAnsi" w:cstheme="minorBidi"/>
          <w:sz w:val="22"/>
          <w:szCs w:val="22"/>
        </w:rPr>
        <w:t xml:space="preserve">The structures comply with the yard requirements of the zone. </w:t>
      </w:r>
    </w:p>
    <w:p w14:paraId="20F34B60" w14:textId="77777777" w:rsidR="002E28C3" w:rsidRPr="002E28C3" w:rsidRDefault="73B3EA0E" w:rsidP="00037BF8">
      <w:pPr>
        <w:pStyle w:val="NormalWeb"/>
        <w:numPr>
          <w:ilvl w:val="2"/>
          <w:numId w:val="321"/>
        </w:numPr>
        <w:shd w:val="clear" w:color="auto" w:fill="FFFFFF"/>
        <w:spacing w:before="0" w:beforeAutospacing="0" w:after="150" w:afterAutospacing="0"/>
        <w:jc w:val="both"/>
        <w:rPr>
          <w:rFonts w:asciiTheme="minorHAnsi" w:hAnsiTheme="minorHAnsi" w:cstheme="minorHAnsi"/>
          <w:sz w:val="22"/>
          <w:szCs w:val="22"/>
        </w:rPr>
      </w:pPr>
      <w:r w:rsidRPr="15ECB13C">
        <w:rPr>
          <w:rFonts w:asciiTheme="minorHAnsi" w:hAnsiTheme="minorHAnsi" w:cstheme="minorBidi"/>
          <w:sz w:val="22"/>
          <w:szCs w:val="22"/>
        </w:rPr>
        <w:t xml:space="preserve">The mobile store including display area shall not be located within the clear view of intersecting streets. </w:t>
      </w:r>
    </w:p>
    <w:p w14:paraId="137F517E" w14:textId="48B3488E" w:rsidR="00C47D56" w:rsidRPr="002E28C3" w:rsidRDefault="73B3EA0E" w:rsidP="00037BF8">
      <w:pPr>
        <w:pStyle w:val="NormalWeb"/>
        <w:numPr>
          <w:ilvl w:val="2"/>
          <w:numId w:val="321"/>
        </w:numPr>
        <w:shd w:val="clear" w:color="auto" w:fill="FFFFFF"/>
        <w:spacing w:before="0" w:beforeAutospacing="0" w:after="150" w:afterAutospacing="0"/>
        <w:jc w:val="both"/>
        <w:rPr>
          <w:rFonts w:asciiTheme="minorHAnsi" w:hAnsiTheme="minorHAnsi" w:cstheme="minorHAnsi"/>
          <w:sz w:val="22"/>
          <w:szCs w:val="22"/>
        </w:rPr>
      </w:pPr>
      <w:r w:rsidRPr="15ECB13C">
        <w:rPr>
          <w:rFonts w:asciiTheme="minorHAnsi" w:hAnsiTheme="minorHAnsi" w:cstheme="minorBidi"/>
          <w:sz w:val="22"/>
          <w:szCs w:val="22"/>
        </w:rPr>
        <w:t xml:space="preserve">Written approval from the property owner to locate on the site. </w:t>
      </w:r>
    </w:p>
    <w:p w14:paraId="142BD2A4" w14:textId="06FD0AC3" w:rsidR="002E28C3" w:rsidRPr="002E28C3" w:rsidRDefault="5A330193" w:rsidP="00037BF8">
      <w:pPr>
        <w:pStyle w:val="NormalWeb"/>
        <w:numPr>
          <w:ilvl w:val="0"/>
          <w:numId w:val="321"/>
        </w:numPr>
        <w:shd w:val="clear" w:color="auto" w:fill="FFFFFF"/>
        <w:spacing w:before="0" w:beforeAutospacing="0" w:after="150" w:afterAutospacing="0"/>
        <w:jc w:val="both"/>
        <w:rPr>
          <w:rFonts w:asciiTheme="minorHAnsi" w:hAnsiTheme="minorHAnsi" w:cstheme="minorHAnsi"/>
          <w:sz w:val="22"/>
          <w:szCs w:val="22"/>
        </w:rPr>
      </w:pPr>
      <w:r w:rsidRPr="2E3B5B7B">
        <w:rPr>
          <w:rFonts w:asciiTheme="minorHAnsi" w:hAnsiTheme="minorHAnsi" w:cstheme="minorBidi"/>
          <w:sz w:val="22"/>
          <w:szCs w:val="22"/>
        </w:rPr>
        <w:t>Public or quasi-public use.</w:t>
      </w:r>
    </w:p>
    <w:p w14:paraId="6C193A3B" w14:textId="0D1B30CA" w:rsidR="002E28C3" w:rsidRPr="002E28C3" w:rsidRDefault="5A330193" w:rsidP="00037BF8">
      <w:pPr>
        <w:pStyle w:val="NormalWeb"/>
        <w:numPr>
          <w:ilvl w:val="0"/>
          <w:numId w:val="321"/>
        </w:numPr>
        <w:shd w:val="clear" w:color="auto" w:fill="FFFFFF"/>
        <w:spacing w:before="0" w:beforeAutospacing="0" w:after="150" w:afterAutospacing="0"/>
        <w:jc w:val="both"/>
        <w:rPr>
          <w:rFonts w:asciiTheme="minorHAnsi" w:hAnsiTheme="minorHAnsi" w:cstheme="minorHAnsi"/>
          <w:sz w:val="22"/>
          <w:szCs w:val="22"/>
        </w:rPr>
      </w:pPr>
      <w:r w:rsidRPr="2E3B5B7B">
        <w:rPr>
          <w:rFonts w:asciiTheme="minorHAnsi" w:hAnsiTheme="minorHAnsi" w:cstheme="minorBidi"/>
          <w:sz w:val="22"/>
          <w:szCs w:val="22"/>
        </w:rPr>
        <w:t xml:space="preserve">Recreation, commercial. </w:t>
      </w:r>
    </w:p>
    <w:p w14:paraId="3E630F23" w14:textId="3CFCC266" w:rsidR="002E28C3" w:rsidRPr="002E28C3" w:rsidRDefault="5A330193" w:rsidP="00037BF8">
      <w:pPr>
        <w:pStyle w:val="NormalWeb"/>
        <w:numPr>
          <w:ilvl w:val="0"/>
          <w:numId w:val="321"/>
        </w:numPr>
        <w:shd w:val="clear" w:color="auto" w:fill="FFFFFF"/>
        <w:spacing w:before="0" w:beforeAutospacing="0" w:after="150" w:afterAutospacing="0"/>
        <w:jc w:val="both"/>
        <w:rPr>
          <w:rFonts w:asciiTheme="minorHAnsi" w:hAnsiTheme="minorHAnsi" w:cstheme="minorHAnsi"/>
          <w:sz w:val="22"/>
          <w:szCs w:val="22"/>
        </w:rPr>
      </w:pPr>
      <w:proofErr w:type="gramStart"/>
      <w:r w:rsidRPr="2E3B5B7B">
        <w:rPr>
          <w:rFonts w:asciiTheme="minorHAnsi" w:hAnsiTheme="minorHAnsi" w:cstheme="minorBidi"/>
          <w:sz w:val="22"/>
          <w:szCs w:val="22"/>
        </w:rPr>
        <w:t>Restaurant;</w:t>
      </w:r>
      <w:proofErr w:type="gramEnd"/>
      <w:r w:rsidRPr="2E3B5B7B">
        <w:rPr>
          <w:rFonts w:asciiTheme="minorHAnsi" w:hAnsiTheme="minorHAnsi" w:cstheme="minorBidi"/>
          <w:sz w:val="22"/>
          <w:szCs w:val="22"/>
        </w:rPr>
        <w:t xml:space="preserve"> drive-in refreshment stand. </w:t>
      </w:r>
    </w:p>
    <w:p w14:paraId="290CBE07" w14:textId="5A373F4E" w:rsidR="002E28C3" w:rsidRPr="002E28C3" w:rsidRDefault="5A330193" w:rsidP="00037BF8">
      <w:pPr>
        <w:pStyle w:val="NormalWeb"/>
        <w:numPr>
          <w:ilvl w:val="0"/>
          <w:numId w:val="321"/>
        </w:numPr>
        <w:shd w:val="clear" w:color="auto" w:fill="FFFFFF"/>
        <w:spacing w:before="0" w:beforeAutospacing="0" w:after="150" w:afterAutospacing="0"/>
        <w:jc w:val="both"/>
        <w:rPr>
          <w:rFonts w:asciiTheme="minorHAnsi" w:hAnsiTheme="minorHAnsi" w:cstheme="minorHAnsi"/>
          <w:sz w:val="22"/>
          <w:szCs w:val="22"/>
        </w:rPr>
      </w:pPr>
      <w:r w:rsidRPr="2E3B5B7B">
        <w:rPr>
          <w:rFonts w:asciiTheme="minorHAnsi" w:hAnsiTheme="minorHAnsi" w:cstheme="minorBidi"/>
          <w:sz w:val="22"/>
          <w:szCs w:val="22"/>
        </w:rPr>
        <w:t xml:space="preserve">Restaurant liquor license. </w:t>
      </w:r>
    </w:p>
    <w:p w14:paraId="6F613B51" w14:textId="6E0B33DA" w:rsidR="002E28C3" w:rsidRPr="002E28C3" w:rsidRDefault="009F4F1F" w:rsidP="00037BF8">
      <w:pPr>
        <w:pStyle w:val="NormalWeb"/>
        <w:numPr>
          <w:ilvl w:val="0"/>
          <w:numId w:val="321"/>
        </w:numPr>
        <w:shd w:val="clear" w:color="auto" w:fill="FFFFFF"/>
        <w:spacing w:before="0" w:beforeAutospacing="0" w:after="150" w:afterAutospacing="0"/>
        <w:jc w:val="both"/>
        <w:rPr>
          <w:rFonts w:asciiTheme="minorHAnsi" w:hAnsiTheme="minorHAnsi" w:cstheme="minorHAnsi"/>
          <w:sz w:val="22"/>
          <w:szCs w:val="22"/>
        </w:rPr>
      </w:pPr>
      <w:r w:rsidRPr="009F4F1F">
        <w:rPr>
          <w:rFonts w:asciiTheme="minorHAnsi" w:hAnsiTheme="minorHAnsi" w:cstheme="minorBidi"/>
          <w:sz w:val="22"/>
          <w:szCs w:val="22"/>
        </w:rPr>
        <w:t>Shared parking</w:t>
      </w:r>
      <w:ins w:id="1761" w:author="Morgan Julian [2]" w:date="2024-05-03T17:23:00Z" w16du:dateUtc="2024-05-03T23:23:00Z">
        <w:r w:rsidR="006D39D4">
          <w:rPr>
            <w:rFonts w:asciiTheme="minorHAnsi" w:hAnsiTheme="minorHAnsi" w:cstheme="minorBidi"/>
            <w:sz w:val="22"/>
            <w:szCs w:val="22"/>
          </w:rPr>
          <w:t xml:space="preserve"> </w:t>
        </w:r>
      </w:ins>
      <w:r w:rsidR="5A330193" w:rsidRPr="2E3B5B7B">
        <w:rPr>
          <w:rFonts w:asciiTheme="minorHAnsi" w:hAnsiTheme="minorHAnsi" w:cstheme="minorBidi"/>
          <w:sz w:val="22"/>
          <w:szCs w:val="22"/>
        </w:rPr>
        <w:t xml:space="preserve">State-approved liquor and/or beer outlet on state-owned property. </w:t>
      </w:r>
    </w:p>
    <w:p w14:paraId="1665FCB5" w14:textId="126F8F2D" w:rsidR="00C47D56" w:rsidRPr="002E28C3" w:rsidRDefault="00C47D56" w:rsidP="15ECB13C">
      <w:pPr>
        <w:pStyle w:val="NormalWeb"/>
        <w:numPr>
          <w:ilvl w:val="0"/>
          <w:numId w:val="321"/>
        </w:numPr>
        <w:shd w:val="clear" w:color="auto" w:fill="FFFFFF" w:themeFill="background1"/>
        <w:spacing w:before="0" w:beforeAutospacing="0" w:after="150" w:afterAutospacing="0"/>
        <w:jc w:val="both"/>
        <w:rPr>
          <w:rFonts w:asciiTheme="minorHAnsi" w:hAnsiTheme="minorHAnsi" w:cstheme="minorBidi"/>
          <w:sz w:val="22"/>
          <w:szCs w:val="22"/>
        </w:rPr>
      </w:pPr>
      <w:del w:id="1762" w:author="Morgan Julian" w:date="2024-03-21T18:21:00Z">
        <w:r w:rsidRPr="2E3B5B7B" w:rsidDel="00C47D56">
          <w:rPr>
            <w:rFonts w:asciiTheme="minorHAnsi" w:hAnsiTheme="minorHAnsi" w:cstheme="minorBidi"/>
            <w:sz w:val="22"/>
            <w:szCs w:val="22"/>
          </w:rPr>
          <w:delText>Tourist court; motel; motor h</w:delText>
        </w:r>
      </w:del>
      <w:ins w:id="1763" w:author="Morgan Julian" w:date="2024-03-21T18:21:00Z">
        <w:r w:rsidR="1F43AD9E" w:rsidRPr="2E3B5B7B">
          <w:rPr>
            <w:rFonts w:asciiTheme="minorHAnsi" w:hAnsiTheme="minorHAnsi" w:cstheme="minorBidi"/>
            <w:sz w:val="22"/>
            <w:szCs w:val="22"/>
          </w:rPr>
          <w:t>H</w:t>
        </w:r>
      </w:ins>
      <w:r w:rsidR="5A330193" w:rsidRPr="2E3B5B7B">
        <w:rPr>
          <w:rFonts w:asciiTheme="minorHAnsi" w:hAnsiTheme="minorHAnsi" w:cstheme="minorBidi"/>
          <w:sz w:val="22"/>
          <w:szCs w:val="22"/>
        </w:rPr>
        <w:t>otel.</w:t>
      </w:r>
    </w:p>
    <w:p w14:paraId="6FF247EF" w14:textId="3CB8C627" w:rsidR="1755B8F2" w:rsidRDefault="1755B8F2" w:rsidP="1755B8F2"/>
    <w:p w14:paraId="62F993E2" w14:textId="0B70D4A8" w:rsidR="00DE6A45" w:rsidRDefault="00DE6A45" w:rsidP="00E06D22">
      <w:pPr>
        <w:pStyle w:val="Heading2"/>
      </w:pPr>
      <w:r>
        <w:t>19.</w:t>
      </w:r>
      <w:r w:rsidR="00DC5043">
        <w:t>32</w:t>
      </w:r>
      <w:r>
        <w:t xml:space="preserve">.040 Board </w:t>
      </w:r>
      <w:proofErr w:type="gramStart"/>
      <w:r>
        <w:t>Of</w:t>
      </w:r>
      <w:proofErr w:type="gramEnd"/>
      <w:r>
        <w:t xml:space="preserve"> Health Approval</w:t>
      </w:r>
    </w:p>
    <w:p w14:paraId="01ACADF6" w14:textId="1BAB33B3" w:rsidR="00B872F5" w:rsidRDefault="00DE6A45" w:rsidP="00DE6A45">
      <w:r>
        <w:t>Prior to issuance of a conditional use permit or site plan approval for all uses, regardless of size or number of units, the applicant shall receive the written approval of the board of health certifying that all health requirements have been satisfied and that the proposed construction will not damage the natural watershed. In addition, developments of more than nine lots or more than nine units shall receive the written approval of the State Division of Health certifying the culinary water system and the sewerage system. All approvals shall be in accordance with the regulations of the State Division of Health relating to culinary water supply and wastewater disposal.</w:t>
      </w:r>
    </w:p>
    <w:p w14:paraId="0EBBDDD4" w14:textId="20B550B9" w:rsidR="00E06D22" w:rsidRPr="00E06D22" w:rsidRDefault="00000000" w:rsidP="00E06D22">
      <w:pPr>
        <w:pStyle w:val="Heading2"/>
      </w:pPr>
      <w:hyperlink r:id="rId25" w:anchor="name=19.60.050_Building_Height" w:history="1">
        <w:r w:rsidR="00E06D22" w:rsidRPr="00E06D22">
          <w:rPr>
            <w:rStyle w:val="Hyperlink"/>
            <w:bCs/>
            <w:color w:val="auto"/>
          </w:rPr>
          <w:t>19.</w:t>
        </w:r>
        <w:r w:rsidR="00E06D22">
          <w:rPr>
            <w:rStyle w:val="Hyperlink"/>
            <w:bCs/>
            <w:color w:val="auto"/>
          </w:rPr>
          <w:t>32</w:t>
        </w:r>
        <w:r w:rsidR="00E06D22" w:rsidRPr="00E06D22">
          <w:rPr>
            <w:rStyle w:val="Hyperlink"/>
            <w:bCs/>
            <w:color w:val="auto"/>
          </w:rPr>
          <w:t>.050 Building Height</w:t>
        </w:r>
      </w:hyperlink>
    </w:p>
    <w:p w14:paraId="5839C46A" w14:textId="35BA7A46" w:rsidR="00E06D22" w:rsidRPr="00E06D22" w:rsidRDefault="00E06D22" w:rsidP="00E06D22">
      <w:r>
        <w:t xml:space="preserve">No building or structure in the C-V </w:t>
      </w:r>
      <w:ins w:id="1764" w:author="Jeffrey C. Miller" w:date="2024-01-03T17:11:00Z">
        <w:r w:rsidR="499F548F">
          <w:t>Z</w:t>
        </w:r>
      </w:ins>
      <w:del w:id="1765" w:author="Jeffrey C. Miller" w:date="2024-01-03T17:11:00Z">
        <w:r w:rsidDel="00E06D22">
          <w:delText>z</w:delText>
        </w:r>
      </w:del>
      <w:r>
        <w:t>one shall exceed three stories or thirty feet in height.</w:t>
      </w:r>
    </w:p>
    <w:p w14:paraId="6C34F824" w14:textId="69A9B8E8" w:rsidR="1755B8F2" w:rsidRDefault="1755B8F2"/>
    <w:p w14:paraId="10C6DCEB" w14:textId="3D3D9BA1" w:rsidR="00C0489C" w:rsidRPr="00C0489C" w:rsidRDefault="00037BF8" w:rsidP="00993176">
      <w:pPr>
        <w:pStyle w:val="Heading2"/>
      </w:pPr>
      <w:r>
        <w:t>19.</w:t>
      </w:r>
      <w:del w:id="1766" w:author="Curtis D. Woodward" w:date="2024-04-26T16:54:00Z">
        <w:r w:rsidDel="00037BF8">
          <w:delText>60</w:delText>
        </w:r>
      </w:del>
      <w:ins w:id="1767" w:author="Curtis D. Woodward" w:date="2024-04-26T16:54:00Z">
        <w:r w:rsidR="569F3163">
          <w:t>32</w:t>
        </w:r>
      </w:ins>
      <w:r>
        <w:t xml:space="preserve">.060 Lot Area, Coverage </w:t>
      </w:r>
      <w:proofErr w:type="gramStart"/>
      <w:r>
        <w:t>And</w:t>
      </w:r>
      <w:proofErr w:type="gramEnd"/>
      <w:r>
        <w:t xml:space="preserve"> Yard Requirements</w:t>
      </w:r>
    </w:p>
    <w:p w14:paraId="64A96C5B" w14:textId="53CFDC8C" w:rsidR="00B4286E" w:rsidRDefault="00C0489C" w:rsidP="00C0489C">
      <w:pPr>
        <w:rPr>
          <w:ins w:id="1768" w:author="Morgan Julian" w:date="2024-01-02T12:40:00Z"/>
        </w:rPr>
      </w:pPr>
      <w:r>
        <w:t xml:space="preserve">The following minimum requirements shall be observed in the C-V </w:t>
      </w:r>
      <w:ins w:id="1769" w:author="Jeffrey C. Miller" w:date="2024-01-03T17:12:00Z">
        <w:r w:rsidR="37C066C9">
          <w:t>Z</w:t>
        </w:r>
      </w:ins>
      <w:del w:id="1770" w:author="Jeffrey C. Miller" w:date="2024-01-03T17:12:00Z">
        <w:r w:rsidDel="00C0489C">
          <w:delText>z</w:delText>
        </w:r>
      </w:del>
      <w:r>
        <w:t xml:space="preserve">one, except </w:t>
      </w:r>
      <w:proofErr w:type="gramStart"/>
      <w:r>
        <w:t>where</w:t>
      </w:r>
      <w:proofErr w:type="gramEnd"/>
      <w:r>
        <w:t xml:space="preserve"> increased for conditional uses: </w:t>
      </w:r>
    </w:p>
    <w:p w14:paraId="14BF116F" w14:textId="282BE811" w:rsidR="00C53BCB" w:rsidRDefault="00C0489C" w:rsidP="007D2503">
      <w:pPr>
        <w:pStyle w:val="ListParagraph"/>
        <w:numPr>
          <w:ilvl w:val="0"/>
          <w:numId w:val="322"/>
        </w:numPr>
      </w:pPr>
      <w:r>
        <w:lastRenderedPageBreak/>
        <w:t xml:space="preserve">Lot Area </w:t>
      </w:r>
      <w:r w:rsidR="00AD235E">
        <w:t>shall be</w:t>
      </w:r>
      <w:r w:rsidR="008F704C">
        <w:t xml:space="preserve"> ten </w:t>
      </w:r>
      <w:ins w:id="1771" w:author="Jeffrey C. Miller" w:date="2024-01-03T17:12:00Z">
        <w:r w:rsidR="3C94A915">
          <w:t>thousand square</w:t>
        </w:r>
      </w:ins>
      <w:r w:rsidR="008F704C">
        <w:t xml:space="preserve"> </w:t>
      </w:r>
      <w:proofErr w:type="gramStart"/>
      <w:r w:rsidR="008F704C">
        <w:t>feet(</w:t>
      </w:r>
      <w:proofErr w:type="gramEnd"/>
      <w:r w:rsidR="00AD235E">
        <w:t>10,000</w:t>
      </w:r>
      <w:r w:rsidR="008F704C">
        <w:t xml:space="preserve"> sq. ft.)</w:t>
      </w:r>
    </w:p>
    <w:p w14:paraId="6C33E19E" w14:textId="5E07BD5F" w:rsidR="00C53BCB" w:rsidRDefault="008F704C" w:rsidP="007D2503">
      <w:pPr>
        <w:pStyle w:val="ListParagraph"/>
        <w:numPr>
          <w:ilvl w:val="0"/>
          <w:numId w:val="322"/>
        </w:numPr>
      </w:pPr>
      <w:r>
        <w:t xml:space="preserve">Maximum </w:t>
      </w:r>
      <w:r w:rsidR="00C0489C" w:rsidRPr="00C0489C">
        <w:t xml:space="preserve">Lot Coverage </w:t>
      </w:r>
      <w:r>
        <w:t xml:space="preserve">shall be </w:t>
      </w:r>
      <w:r w:rsidR="00974158">
        <w:t>forty percent (40%)</w:t>
      </w:r>
    </w:p>
    <w:p w14:paraId="15A3399D" w14:textId="743C7E35" w:rsidR="004D4350" w:rsidRDefault="00C0489C" w:rsidP="007D2503">
      <w:pPr>
        <w:pStyle w:val="ListParagraph"/>
        <w:numPr>
          <w:ilvl w:val="0"/>
          <w:numId w:val="322"/>
        </w:numPr>
      </w:pPr>
      <w:r w:rsidRPr="00C0489C">
        <w:t xml:space="preserve">Front </w:t>
      </w:r>
      <w:r w:rsidR="00F1765F">
        <w:t>Y</w:t>
      </w:r>
      <w:r w:rsidR="00D34CAE">
        <w:t xml:space="preserve">ard shall be </w:t>
      </w:r>
      <w:r w:rsidR="004D4350">
        <w:t xml:space="preserve">twenty feet (20’) </w:t>
      </w:r>
    </w:p>
    <w:p w14:paraId="77D8FB49" w14:textId="77777777" w:rsidR="000B5396" w:rsidRDefault="00C0489C" w:rsidP="007D2503">
      <w:pPr>
        <w:pStyle w:val="ListParagraph"/>
        <w:numPr>
          <w:ilvl w:val="0"/>
          <w:numId w:val="322"/>
        </w:numPr>
      </w:pPr>
      <w:r w:rsidRPr="00C0489C">
        <w:t xml:space="preserve">Side </w:t>
      </w:r>
      <w:r w:rsidR="00F1765F">
        <w:t xml:space="preserve">Yard shall be </w:t>
      </w:r>
      <w:proofErr w:type="gramStart"/>
      <w:r w:rsidR="001B4BF5">
        <w:t>none</w:t>
      </w:r>
      <w:proofErr w:type="gramEnd"/>
    </w:p>
    <w:p w14:paraId="3815D9EB" w14:textId="2355858E" w:rsidR="00C0489C" w:rsidRPr="00C0489C" w:rsidRDefault="00C0489C" w:rsidP="007D2503">
      <w:pPr>
        <w:pStyle w:val="ListParagraph"/>
        <w:numPr>
          <w:ilvl w:val="0"/>
          <w:numId w:val="322"/>
        </w:numPr>
      </w:pPr>
      <w:r w:rsidRPr="00C0489C">
        <w:t xml:space="preserve">Rear </w:t>
      </w:r>
      <w:r w:rsidR="000B5396">
        <w:t xml:space="preserve">Yard shall be </w:t>
      </w:r>
      <w:r w:rsidR="007D2503">
        <w:t>ten feet (10’)</w:t>
      </w:r>
    </w:p>
    <w:p w14:paraId="0BF47E97" w14:textId="641B74B9" w:rsidR="00861DCE" w:rsidRDefault="00861DCE" w:rsidP="00993176">
      <w:pPr>
        <w:pStyle w:val="Heading2"/>
      </w:pPr>
      <w:r>
        <w:t>19.</w:t>
      </w:r>
      <w:del w:id="1772" w:author="Curtis D. Woodward" w:date="2024-04-26T16:54:00Z">
        <w:r w:rsidDel="00861DCE">
          <w:delText>60</w:delText>
        </w:r>
      </w:del>
      <w:ins w:id="1773" w:author="Curtis D. Woodward" w:date="2024-04-26T16:54:00Z">
        <w:r w:rsidR="58420EB9">
          <w:t>32</w:t>
        </w:r>
      </w:ins>
      <w:r>
        <w:t>.070 Maximum Coverage</w:t>
      </w:r>
    </w:p>
    <w:p w14:paraId="67A9C175" w14:textId="77777777" w:rsidR="00A50AA6" w:rsidRPr="00A50AA6" w:rsidRDefault="00A50AA6" w:rsidP="00A50AA6">
      <w:r w:rsidRPr="00A50AA6">
        <w:t>In the C-V Zone, the maximum coverage for the aggregate of all buildings, paved surfaces and graded areas shall be twenty-five percent of the site area.</w:t>
      </w:r>
    </w:p>
    <w:p w14:paraId="057CE679" w14:textId="327EA62C" w:rsidR="00D57024" w:rsidRDefault="00D57024" w:rsidP="00993176">
      <w:pPr>
        <w:pStyle w:val="Heading2"/>
      </w:pPr>
      <w:r>
        <w:t>19.</w:t>
      </w:r>
      <w:del w:id="1774" w:author="Curtis D. Woodward" w:date="2024-04-26T16:54:00Z">
        <w:r w:rsidDel="00D57024">
          <w:delText>60</w:delText>
        </w:r>
      </w:del>
      <w:ins w:id="1775" w:author="Curtis D. Woodward" w:date="2024-04-26T16:54:00Z">
        <w:r w:rsidR="25371D09">
          <w:t>32</w:t>
        </w:r>
      </w:ins>
      <w:r>
        <w:t>.080 Natural Hazards</w:t>
      </w:r>
    </w:p>
    <w:p w14:paraId="19409F6C" w14:textId="4EC5BB66" w:rsidR="00861DCE" w:rsidRDefault="00D57024" w:rsidP="00D57024">
      <w:r>
        <w:t xml:space="preserve">In the C-V </w:t>
      </w:r>
      <w:ins w:id="1776" w:author="Jeffrey C. Miller" w:date="2024-01-03T17:12:00Z">
        <w:r w:rsidR="4224252D">
          <w:t>Z</w:t>
        </w:r>
      </w:ins>
      <w:del w:id="1777" w:author="Jeffrey C. Miller" w:date="2024-01-03T17:12:00Z">
        <w:r w:rsidDel="00D57024">
          <w:delText>z</w:delText>
        </w:r>
      </w:del>
      <w:r>
        <w:t>one, construction of permanent structures is not permitted in areas subject to hazards such as floods, landslides, and avalanches.</w:t>
      </w:r>
    </w:p>
    <w:p w14:paraId="6C9A8E96" w14:textId="351CEE5A" w:rsidR="00456632" w:rsidRDefault="00456632" w:rsidP="00993176">
      <w:pPr>
        <w:pStyle w:val="Heading2"/>
      </w:pPr>
      <w:r>
        <w:t>19.</w:t>
      </w:r>
      <w:del w:id="1778" w:author="Curtis D. Woodward" w:date="2024-04-26T16:54:00Z">
        <w:r w:rsidDel="00456632">
          <w:delText>60</w:delText>
        </w:r>
      </w:del>
      <w:ins w:id="1779" w:author="Curtis D. Woodward" w:date="2024-04-26T16:54:00Z">
        <w:r w:rsidR="7984C575">
          <w:t>32</w:t>
        </w:r>
      </w:ins>
      <w:r>
        <w:t>.090 Grading - Permit Required</w:t>
      </w:r>
    </w:p>
    <w:p w14:paraId="079A5AE7" w14:textId="287E54BF" w:rsidR="00D57024" w:rsidRDefault="00456632" w:rsidP="00456632">
      <w:r>
        <w:t>In</w:t>
      </w:r>
      <w:ins w:id="1780" w:author="Jeffrey C. Miller" w:date="2024-01-03T17:12:00Z">
        <w:r w:rsidR="1458A1AE">
          <w:t xml:space="preserve"> the</w:t>
        </w:r>
      </w:ins>
      <w:r>
        <w:t xml:space="preserve"> C-V </w:t>
      </w:r>
      <w:ins w:id="1781" w:author="Jeffrey C. Miller" w:date="2024-01-03T17:12:00Z">
        <w:r w:rsidR="7630B941">
          <w:t>Z</w:t>
        </w:r>
      </w:ins>
      <w:del w:id="1782" w:author="Jeffrey C. Miller" w:date="2024-01-03T17:12:00Z">
        <w:r w:rsidDel="00456632">
          <w:delText>z</w:delText>
        </w:r>
      </w:del>
      <w:r>
        <w:t>one</w:t>
      </w:r>
      <w:del w:id="1783" w:author="Jeffrey C. Miller" w:date="2024-01-03T17:12:00Z">
        <w:r w:rsidDel="00456632">
          <w:delText>s</w:delText>
        </w:r>
      </w:del>
      <w:r>
        <w:t>, to eliminate the possibility of erosion and unsightly scars on the mountain slopes, cut-and-fill shall be controlled by standards adopted by the planning commission, which are based on slope and grade analysis, for construction of access roads, private rights-of-way, and building sites. All cut-and-fill surfaces shall be replanted and maintained to negate the possibility of erosion and scarring. All grading shall also comply with the requirements of the Uniform Building Code as adopted in Chapter 15.08, Uniform Building Code.</w:t>
      </w:r>
    </w:p>
    <w:p w14:paraId="04734101" w14:textId="5E45396A" w:rsidR="0044353D" w:rsidRDefault="0044353D" w:rsidP="00993176">
      <w:pPr>
        <w:pStyle w:val="Heading2"/>
      </w:pPr>
      <w:r>
        <w:t>19.</w:t>
      </w:r>
      <w:del w:id="1784" w:author="Curtis D. Woodward" w:date="2024-04-26T16:54:00Z">
        <w:r w:rsidDel="0044353D">
          <w:delText>60</w:delText>
        </w:r>
      </w:del>
      <w:ins w:id="1785" w:author="Curtis D. Woodward" w:date="2024-04-26T16:54:00Z">
        <w:r w:rsidR="0D243393">
          <w:t>32</w:t>
        </w:r>
      </w:ins>
      <w:r>
        <w:t>.100 Natural Vegetation</w:t>
      </w:r>
    </w:p>
    <w:p w14:paraId="212C5F83" w14:textId="16B98595" w:rsidR="00456632" w:rsidRDefault="0044353D" w:rsidP="0044353D">
      <w:r>
        <w:t xml:space="preserve">Natural vegetation shall not be removed in the C-V </w:t>
      </w:r>
      <w:ins w:id="1786" w:author="Jeffrey C. Miller" w:date="2024-01-03T17:13:00Z">
        <w:r w:rsidR="068807AC">
          <w:t>Z</w:t>
        </w:r>
      </w:ins>
      <w:del w:id="1787" w:author="Jeffrey C. Miller" w:date="2024-01-03T17:13:00Z">
        <w:r w:rsidDel="0044353D">
          <w:delText>z</w:delText>
        </w:r>
      </w:del>
      <w:r>
        <w:t>one unless the site plan and the plan for vegetation clearing is approved by the planning commission for conditional uses, or the development services division director for permitted uses, subject to all the provisions of this chapter.</w:t>
      </w:r>
    </w:p>
    <w:p w14:paraId="1AE442C2" w14:textId="29FD678D" w:rsidR="009D63D7" w:rsidRDefault="009D63D7" w:rsidP="00993176">
      <w:pPr>
        <w:pStyle w:val="Heading2"/>
      </w:pPr>
      <w:r>
        <w:t>19.</w:t>
      </w:r>
      <w:del w:id="1788" w:author="Curtis D. Woodward" w:date="2024-04-26T16:54:00Z">
        <w:r w:rsidDel="009D63D7">
          <w:delText>60</w:delText>
        </w:r>
      </w:del>
      <w:ins w:id="1789" w:author="Curtis D. Woodward" w:date="2024-04-26T16:54:00Z">
        <w:r w:rsidR="1663F8AD">
          <w:t>32</w:t>
        </w:r>
      </w:ins>
      <w:r>
        <w:t>.110 Building Materials</w:t>
      </w:r>
    </w:p>
    <w:p w14:paraId="6942BAB4" w14:textId="5020AEB4" w:rsidR="0044353D" w:rsidRDefault="009D63D7" w:rsidP="009D63D7">
      <w:r>
        <w:t xml:space="preserve">In the C-V </w:t>
      </w:r>
      <w:ins w:id="1790" w:author="Jeffrey C. Miller" w:date="2024-01-03T17:13:00Z">
        <w:r w:rsidR="30EB07BB">
          <w:t>Z</w:t>
        </w:r>
      </w:ins>
      <w:del w:id="1791" w:author="Jeffrey C. Miller" w:date="2024-01-03T17:13:00Z">
        <w:r w:rsidDel="009D63D7">
          <w:delText>z</w:delText>
        </w:r>
      </w:del>
      <w:r>
        <w:t>one, buildings shall be designed to preserve the natural beauty of the canyon area. Only those building materials which will blend harmoniously into the natural environment shall be permitted. The use of wood, stone and other harmonious materials is encouraged, and the use of bland, unpainted concrete blocks and unpainted metal is prohibited on exterior surfaces.</w:t>
      </w:r>
    </w:p>
    <w:p w14:paraId="691CEA3A" w14:textId="0DEFAEBD" w:rsidR="00C234D7" w:rsidRDefault="00C234D7" w:rsidP="00993176">
      <w:pPr>
        <w:pStyle w:val="Heading2"/>
      </w:pPr>
      <w:r>
        <w:t>19.</w:t>
      </w:r>
      <w:del w:id="1792" w:author="Curtis D. Woodward" w:date="2024-04-26T16:54:00Z">
        <w:r w:rsidDel="00C234D7">
          <w:delText>60</w:delText>
        </w:r>
      </w:del>
      <w:ins w:id="1793" w:author="Curtis D. Woodward" w:date="2024-04-26T16:54:00Z">
        <w:r w:rsidR="2FE272EA">
          <w:t>32</w:t>
        </w:r>
      </w:ins>
      <w:r>
        <w:t>.120 Special Provisions Applicable</w:t>
      </w:r>
    </w:p>
    <w:p w14:paraId="00AA3F5C" w14:textId="680F9ED8" w:rsidR="009D63D7" w:rsidRDefault="00C234D7" w:rsidP="00C234D7">
      <w:r>
        <w:t xml:space="preserve">Developments in the C-V </w:t>
      </w:r>
      <w:ins w:id="1794" w:author="Jeffrey C. Miller" w:date="2024-01-03T17:13:00Z">
        <w:r w:rsidR="1AD266B8">
          <w:t>Z</w:t>
        </w:r>
      </w:ins>
      <w:del w:id="1795" w:author="Jeffrey C. Miller" w:date="2024-01-03T17:13:00Z">
        <w:r w:rsidDel="00C234D7">
          <w:delText>z</w:delText>
        </w:r>
      </w:del>
      <w:r>
        <w:t>one shall be subject to the provisions of Sections 19.</w:t>
      </w:r>
      <w:ins w:id="1796" w:author="Morgan Julian" w:date="2024-01-02T13:51:00Z">
        <w:r w:rsidR="00BD12A0">
          <w:t>24</w:t>
        </w:r>
      </w:ins>
      <w:del w:id="1797" w:author="Morgan Julian" w:date="2024-01-02T13:51:00Z">
        <w:r w:rsidDel="00C234D7">
          <w:delText>10</w:delText>
        </w:r>
      </w:del>
      <w:r>
        <w:t>.040 through 19.</w:t>
      </w:r>
      <w:ins w:id="1798" w:author="Morgan Julian" w:date="2024-01-02T13:51:00Z">
        <w:r w:rsidR="00232FA6">
          <w:t>24</w:t>
        </w:r>
      </w:ins>
      <w:del w:id="1799" w:author="Morgan Julian" w:date="2024-01-02T13:51:00Z">
        <w:r w:rsidDel="00C234D7">
          <w:delText>10</w:delText>
        </w:r>
      </w:del>
      <w:r>
        <w:t>.1</w:t>
      </w:r>
      <w:ins w:id="1800" w:author="Morgan Julian" w:date="2024-01-02T13:52:00Z">
        <w:r w:rsidR="00FB3EE1">
          <w:t>1</w:t>
        </w:r>
      </w:ins>
      <w:del w:id="1801" w:author="Morgan Julian" w:date="2024-01-02T13:52:00Z">
        <w:r w:rsidDel="00C234D7">
          <w:delText>6</w:delText>
        </w:r>
      </w:del>
      <w:r>
        <w:t>0 of this title, and as set out in Sections 19.</w:t>
      </w:r>
      <w:ins w:id="1802" w:author="Morgan Julian" w:date="2024-01-02T13:52:00Z">
        <w:r w:rsidR="004C3763">
          <w:t>32</w:t>
        </w:r>
      </w:ins>
      <w:del w:id="1803" w:author="Morgan Julian" w:date="2024-01-02T13:51:00Z">
        <w:r w:rsidDel="00C234D7">
          <w:delText>60</w:delText>
        </w:r>
      </w:del>
      <w:r>
        <w:t>.130 through 19.</w:t>
      </w:r>
      <w:ins w:id="1804" w:author="Morgan Julian" w:date="2024-01-02T13:52:00Z">
        <w:r w:rsidR="004C3763">
          <w:t>32</w:t>
        </w:r>
      </w:ins>
      <w:del w:id="1805" w:author="Morgan Julian" w:date="2024-01-02T13:52:00Z">
        <w:r w:rsidDel="00C234D7">
          <w:delText>60</w:delText>
        </w:r>
      </w:del>
      <w:r>
        <w:t>.180 of this chapter.</w:t>
      </w:r>
    </w:p>
    <w:p w14:paraId="3FC73BED" w14:textId="09141A1F" w:rsidR="00555F8B" w:rsidRDefault="00555F8B" w:rsidP="00993176">
      <w:pPr>
        <w:pStyle w:val="Heading2"/>
      </w:pPr>
      <w:r>
        <w:t>19.</w:t>
      </w:r>
      <w:del w:id="1806" w:author="Curtis D. Woodward" w:date="2024-04-26T16:54:00Z">
        <w:r w:rsidDel="00555F8B">
          <w:delText>60</w:delText>
        </w:r>
      </w:del>
      <w:ins w:id="1807" w:author="Curtis D. Woodward" w:date="2024-04-26T16:54:00Z">
        <w:r w:rsidR="53DFEE83">
          <w:t>32</w:t>
        </w:r>
      </w:ins>
      <w:r>
        <w:t xml:space="preserve">.130 Lot Area, Width </w:t>
      </w:r>
      <w:proofErr w:type="gramStart"/>
      <w:r>
        <w:t>And</w:t>
      </w:r>
      <w:proofErr w:type="gramEnd"/>
      <w:r>
        <w:t xml:space="preserve"> Slope</w:t>
      </w:r>
    </w:p>
    <w:p w14:paraId="5952CD76" w14:textId="57258F8F" w:rsidR="00555F8B" w:rsidRDefault="00555F8B" w:rsidP="00555F8B">
      <w:r>
        <w:t xml:space="preserve">In </w:t>
      </w:r>
      <w:ins w:id="1808" w:author="Jeffrey C. Miller" w:date="2024-01-03T17:13:00Z">
        <w:r w:rsidR="16DC27CF">
          <w:t xml:space="preserve">the </w:t>
        </w:r>
      </w:ins>
      <w:r>
        <w:t xml:space="preserve">C-V </w:t>
      </w:r>
      <w:ins w:id="1809" w:author="Jeffrey C. Miller" w:date="2024-01-03T17:13:00Z">
        <w:r w:rsidR="72631276">
          <w:t>Z</w:t>
        </w:r>
      </w:ins>
      <w:del w:id="1810" w:author="Jeffrey C. Miller" w:date="2024-01-03T17:13:00Z">
        <w:r w:rsidDel="00555F8B">
          <w:delText>z</w:delText>
        </w:r>
      </w:del>
      <w:r>
        <w:t>one</w:t>
      </w:r>
      <w:del w:id="1811" w:author="Jeffrey C. Miller" w:date="2024-01-03T17:13:00Z">
        <w:r w:rsidDel="00555F8B">
          <w:delText>s</w:delText>
        </w:r>
      </w:del>
      <w:r>
        <w:t>, the minimum lot area shall be one-half acre. The minimum width of any lot shall be one hundred feet. Construction is not permitted where the slope exceeds thirty percent. Roads and other vehicular routes shall not cross property having a slope greater than thirty percent unless, after review by the planning commission, it is determined that:</w:t>
      </w:r>
    </w:p>
    <w:p w14:paraId="58A103F4" w14:textId="77777777" w:rsidR="00555F8B" w:rsidRDefault="00555F8B" w:rsidP="00555F8B"/>
    <w:p w14:paraId="34218A8C" w14:textId="770C3743" w:rsidR="00555F8B" w:rsidRDefault="00555F8B" w:rsidP="002B0B9B">
      <w:pPr>
        <w:pStyle w:val="ListParagraph"/>
        <w:numPr>
          <w:ilvl w:val="0"/>
          <w:numId w:val="323"/>
        </w:numPr>
      </w:pPr>
      <w:r>
        <w:t>Appropriate engineering measures can be taken to minimize the impact of the cuts and fills, consistent with the purpose of this chapter; and</w:t>
      </w:r>
    </w:p>
    <w:p w14:paraId="05CCEDB6" w14:textId="77777777" w:rsidR="00555F8B" w:rsidRDefault="00555F8B" w:rsidP="00555F8B"/>
    <w:p w14:paraId="44BC6F46" w14:textId="2AB105C5" w:rsidR="00C234D7" w:rsidRDefault="00555F8B" w:rsidP="002B0B9B">
      <w:pPr>
        <w:pStyle w:val="ListParagraph"/>
        <w:numPr>
          <w:ilvl w:val="0"/>
          <w:numId w:val="323"/>
        </w:numPr>
      </w:pPr>
      <w:r>
        <w:t>The environment and aesthetics of the area will not be significantly affected.</w:t>
      </w:r>
    </w:p>
    <w:p w14:paraId="30E7E98F" w14:textId="76AA6A44" w:rsidR="1755B8F2" w:rsidRDefault="1755B8F2"/>
    <w:p w14:paraId="311904C0" w14:textId="0EA8272F" w:rsidR="00993176" w:rsidRDefault="00993176" w:rsidP="00353554">
      <w:pPr>
        <w:pStyle w:val="Heading2"/>
      </w:pPr>
      <w:r>
        <w:t>19.</w:t>
      </w:r>
      <w:del w:id="1812" w:author="Curtis D. Woodward" w:date="2024-04-26T16:54:00Z">
        <w:r w:rsidDel="00993176">
          <w:delText>60</w:delText>
        </w:r>
      </w:del>
      <w:ins w:id="1813" w:author="Curtis D. Woodward" w:date="2024-04-26T16:54:00Z">
        <w:r w:rsidR="07F83712">
          <w:t>32</w:t>
        </w:r>
      </w:ins>
      <w:r>
        <w:t>.140 Yards</w:t>
      </w:r>
    </w:p>
    <w:p w14:paraId="4E2DADC9" w14:textId="511073E8" w:rsidR="1755B8F2" w:rsidRDefault="00993176" w:rsidP="00993176">
      <w:r>
        <w:t xml:space="preserve">In the C-V </w:t>
      </w:r>
      <w:ins w:id="1814" w:author="Jeffrey C. Miller" w:date="2024-01-03T17:13:00Z">
        <w:r w:rsidR="290F0D2C">
          <w:t>Z</w:t>
        </w:r>
      </w:ins>
      <w:del w:id="1815" w:author="Jeffrey C. Miller" w:date="2024-01-03T17:13:00Z">
        <w:r w:rsidDel="00993176">
          <w:delText>z</w:delText>
        </w:r>
      </w:del>
      <w:r>
        <w:t>one, because of the unique nature of the topography and climatic conditions of the canyon areas, the side, rear and front yard requirements will be determined on an individual basis by the planning commission for conditional uses, and by the development services division director for single-family dwellings.</w:t>
      </w:r>
    </w:p>
    <w:p w14:paraId="1FD869A0" w14:textId="3A0711FB" w:rsidR="007D18DA" w:rsidRPr="007D18DA" w:rsidRDefault="007D18DA" w:rsidP="00353554">
      <w:pPr>
        <w:pStyle w:val="Heading2"/>
      </w:pPr>
      <w:r>
        <w:t>19.</w:t>
      </w:r>
      <w:del w:id="1816" w:author="Curtis D. Woodward" w:date="2024-04-26T16:54:00Z">
        <w:r w:rsidDel="007D18DA">
          <w:delText>60</w:delText>
        </w:r>
      </w:del>
      <w:ins w:id="1817" w:author="Curtis D. Woodward" w:date="2024-04-26T16:54:00Z">
        <w:r w:rsidR="276F757D">
          <w:t>32</w:t>
        </w:r>
      </w:ins>
      <w:r>
        <w:t>.150 Building Height</w:t>
      </w:r>
    </w:p>
    <w:p w14:paraId="4C58EC73" w14:textId="056D5FDD" w:rsidR="007D18DA" w:rsidRPr="007D18DA" w:rsidRDefault="007D18DA" w:rsidP="00353554">
      <w:pPr>
        <w:pStyle w:val="ListParagraph"/>
        <w:numPr>
          <w:ilvl w:val="0"/>
          <w:numId w:val="325"/>
        </w:numPr>
      </w:pPr>
      <w:r>
        <w:t xml:space="preserve">In the C-V </w:t>
      </w:r>
      <w:ins w:id="1818" w:author="Jeffrey C. Miller" w:date="2024-01-03T17:13:00Z">
        <w:r w:rsidR="3F532A51">
          <w:t>Z</w:t>
        </w:r>
      </w:ins>
      <w:del w:id="1819" w:author="Jeffrey C. Miller" w:date="2024-01-03T17:13:00Z">
        <w:r w:rsidDel="007D18DA">
          <w:delText>z</w:delText>
        </w:r>
      </w:del>
      <w:r>
        <w:t xml:space="preserve">one, the unique nature of the topography, vegetation, soils, climatic and aesthetic characteristics of the canyons defy uniform regulations and require that the heights of structures be determined on an individual basis. Maximum and minimum heights of all conditional uses shall be determined by the planning commission based on a careful analysis of the following: </w:t>
      </w:r>
    </w:p>
    <w:p w14:paraId="429052B8" w14:textId="00EF8FF4" w:rsidR="00BA365F" w:rsidRDefault="007D18DA" w:rsidP="00353554">
      <w:pPr>
        <w:pStyle w:val="ListParagraph"/>
        <w:numPr>
          <w:ilvl w:val="1"/>
          <w:numId w:val="325"/>
        </w:numPr>
      </w:pPr>
      <w:r w:rsidRPr="007D18DA">
        <w:t>Natural setting.</w:t>
      </w:r>
    </w:p>
    <w:p w14:paraId="41D35FDD" w14:textId="77777777" w:rsidR="00BA365F" w:rsidRDefault="007D18DA" w:rsidP="00353554">
      <w:pPr>
        <w:pStyle w:val="ListParagraph"/>
        <w:numPr>
          <w:ilvl w:val="1"/>
          <w:numId w:val="325"/>
        </w:numPr>
      </w:pPr>
      <w:r w:rsidRPr="007D18DA">
        <w:t xml:space="preserve">Relationship to other structures and open spaces. </w:t>
      </w:r>
    </w:p>
    <w:p w14:paraId="3D1A4021" w14:textId="77777777" w:rsidR="00BA365F" w:rsidRDefault="007D18DA" w:rsidP="00353554">
      <w:pPr>
        <w:pStyle w:val="ListParagraph"/>
        <w:numPr>
          <w:ilvl w:val="1"/>
          <w:numId w:val="325"/>
        </w:numPr>
      </w:pPr>
      <w:r w:rsidRPr="007D18DA">
        <w:t xml:space="preserve">Contour intervals and topographic features. </w:t>
      </w:r>
    </w:p>
    <w:p w14:paraId="36C032DB" w14:textId="77777777" w:rsidR="00CE4B4E" w:rsidRDefault="007D18DA" w:rsidP="00353554">
      <w:pPr>
        <w:pStyle w:val="ListParagraph"/>
        <w:numPr>
          <w:ilvl w:val="1"/>
          <w:numId w:val="325"/>
        </w:numPr>
      </w:pPr>
      <w:r w:rsidRPr="007D18DA">
        <w:t xml:space="preserve">Height, density, and type of vegetation. </w:t>
      </w:r>
    </w:p>
    <w:p w14:paraId="16431E09" w14:textId="77777777" w:rsidR="00CE4B4E" w:rsidRDefault="007D18DA" w:rsidP="00353554">
      <w:pPr>
        <w:pStyle w:val="ListParagraph"/>
        <w:numPr>
          <w:ilvl w:val="1"/>
          <w:numId w:val="325"/>
        </w:numPr>
      </w:pPr>
      <w:r w:rsidRPr="007D18DA">
        <w:t xml:space="preserve">Scenic vistas. </w:t>
      </w:r>
    </w:p>
    <w:p w14:paraId="0A73E301" w14:textId="7254819D" w:rsidR="007D18DA" w:rsidRPr="007D18DA" w:rsidRDefault="007D18DA" w:rsidP="00353554">
      <w:pPr>
        <w:pStyle w:val="ListParagraph"/>
        <w:numPr>
          <w:ilvl w:val="1"/>
          <w:numId w:val="325"/>
        </w:numPr>
      </w:pPr>
      <w:r w:rsidRPr="007D18DA">
        <w:t xml:space="preserve">Other elements deemed appropriate to ensure that the provisions of </w:t>
      </w:r>
      <w:del w:id="1820" w:author="Morgan Julian" w:date="2024-04-30T08:06:00Z" w16du:dateUtc="2024-04-30T14:06:00Z">
        <w:r w:rsidRPr="007D18DA" w:rsidDel="00E26121">
          <w:delText xml:space="preserve">Section </w:delText>
        </w:r>
      </w:del>
      <w:ins w:id="1821" w:author="Morgan Julian" w:date="2024-04-30T08:06:00Z" w16du:dateUtc="2024-04-30T14:06:00Z">
        <w:r w:rsidR="00E26121">
          <w:t xml:space="preserve">Chapter </w:t>
        </w:r>
      </w:ins>
      <w:r w:rsidRPr="007D18DA">
        <w:t>19.</w:t>
      </w:r>
      <w:del w:id="1822" w:author="Morgan Julian" w:date="2024-04-30T08:06:00Z" w16du:dateUtc="2024-04-30T14:06:00Z">
        <w:r w:rsidRPr="007D18DA" w:rsidDel="00E26121">
          <w:delText>10.010</w:delText>
        </w:r>
      </w:del>
      <w:ins w:id="1823" w:author="Morgan Julian" w:date="2024-04-30T08:06:00Z" w16du:dateUtc="2024-04-30T14:06:00Z">
        <w:r w:rsidR="00E26121">
          <w:t>38</w:t>
        </w:r>
      </w:ins>
      <w:r w:rsidRPr="007D18DA">
        <w:t xml:space="preserve"> are met.</w:t>
      </w:r>
    </w:p>
    <w:p w14:paraId="1AD84E12" w14:textId="6A48EA1C" w:rsidR="007D18DA" w:rsidRPr="007D18DA" w:rsidRDefault="007D18DA" w:rsidP="00353554">
      <w:pPr>
        <w:pStyle w:val="ListParagraph"/>
        <w:numPr>
          <w:ilvl w:val="0"/>
          <w:numId w:val="325"/>
        </w:numPr>
        <w:rPr>
          <w:del w:id="1824" w:author="Unknown"/>
        </w:rPr>
      </w:pPr>
      <w:del w:id="1825" w:author="Morgan Julian" w:date="2024-03-21T19:10:00Z">
        <w:r w:rsidDel="76E0B406">
          <w:delText xml:space="preserve">Except as otherwise specifically provided in this Title no single-family dwelling shall exceed the following height: </w:delText>
        </w:r>
      </w:del>
    </w:p>
    <w:p w14:paraId="3BB5D355" w14:textId="53B9C939" w:rsidR="00353554" w:rsidRDefault="007D18DA" w:rsidP="00353554">
      <w:pPr>
        <w:pStyle w:val="ListParagraph"/>
        <w:numPr>
          <w:ilvl w:val="1"/>
          <w:numId w:val="325"/>
        </w:numPr>
        <w:rPr>
          <w:del w:id="1826" w:author="Unknown"/>
        </w:rPr>
      </w:pPr>
      <w:del w:id="1827" w:author="Morgan Julian" w:date="2024-03-21T19:10:00Z">
        <w:r w:rsidDel="76E0B406">
          <w:delText xml:space="preserve">Thirty feet on property where the slope of the original ground surface exceeds fifteen percent, or the property is located in the hillside protection zone. The slope shall be determined using a line drawn from the highest point of elevation to the lowest point of elevation on the perimeter of a box which encircles the foundation line of the single-family dwelling. Said box shall extend for a distance of fifteen feet or to the property line, whichever is less, around the foundation line of the single-family dwelling. The elevation shall be determined using a certified topographic survey with a maximum contour interval of two feet. </w:delText>
        </w:r>
      </w:del>
    </w:p>
    <w:p w14:paraId="3E3B83D9" w14:textId="4896F6E3" w:rsidR="00353554" w:rsidRDefault="007D18DA" w:rsidP="00353554">
      <w:pPr>
        <w:pStyle w:val="ListParagraph"/>
        <w:numPr>
          <w:ilvl w:val="1"/>
          <w:numId w:val="325"/>
        </w:numPr>
        <w:rPr>
          <w:del w:id="1828" w:author="Unknown"/>
        </w:rPr>
      </w:pPr>
      <w:del w:id="1829" w:author="Morgan Julian" w:date="2024-03-21T19:10:00Z">
        <w:r w:rsidDel="76E0B406">
          <w:delText xml:space="preserve">Thirty-five feet on other properties. </w:delText>
        </w:r>
      </w:del>
    </w:p>
    <w:p w14:paraId="7737BE8F" w14:textId="37648459" w:rsidR="007D18DA" w:rsidRPr="007D18DA" w:rsidRDefault="007D18DA" w:rsidP="00353554">
      <w:pPr>
        <w:pStyle w:val="ListParagraph"/>
        <w:numPr>
          <w:ilvl w:val="1"/>
          <w:numId w:val="325"/>
        </w:numPr>
        <w:rPr>
          <w:del w:id="1830" w:author="Unknown"/>
        </w:rPr>
      </w:pPr>
      <w:del w:id="1831" w:author="Morgan Julian" w:date="2024-03-21T19:10:00Z">
        <w:r w:rsidDel="76E0B406">
          <w:delText>No single-family dwelling structure shall contain less than one story.</w:delText>
        </w:r>
      </w:del>
    </w:p>
    <w:p w14:paraId="2BF04DBB" w14:textId="44D5F3EE" w:rsidR="1755B8F2" w:rsidRDefault="1755B8F2"/>
    <w:p w14:paraId="47EA5491" w14:textId="164A8A12" w:rsidR="003A1D97" w:rsidRPr="003A1D97" w:rsidDel="001E785B" w:rsidRDefault="513BF178" w:rsidP="00FB5CB1">
      <w:pPr>
        <w:pStyle w:val="Heading2"/>
        <w:rPr>
          <w:del w:id="1832" w:author="Morgan Julian" w:date="2024-04-30T09:45:00Z" w16du:dateUtc="2024-04-30T15:45:00Z"/>
        </w:rPr>
      </w:pPr>
      <w:del w:id="1833" w:author="Morgan Julian" w:date="2024-04-30T09:45:00Z" w16du:dateUtc="2024-04-30T15:45:00Z">
        <w:r w:rsidDel="001E785B">
          <w:delText>19.60</w:delText>
        </w:r>
      </w:del>
      <w:ins w:id="1834" w:author="Curtis D. Woodward" w:date="2024-04-26T16:54:00Z">
        <w:del w:id="1835" w:author="Morgan Julian" w:date="2024-04-30T09:45:00Z" w16du:dateUtc="2024-04-30T15:45:00Z">
          <w:r w:rsidR="5D77231F" w:rsidDel="001E785B">
            <w:delText>32</w:delText>
          </w:r>
        </w:del>
      </w:ins>
      <w:del w:id="1836" w:author="Morgan Julian" w:date="2024-04-30T09:45:00Z" w16du:dateUtc="2024-04-30T15:45:00Z">
        <w:r w:rsidDel="001E785B">
          <w:delText>.160 Maximum Density</w:delText>
        </w:r>
      </w:del>
    </w:p>
    <w:p w14:paraId="2D03B74A" w14:textId="3B25A59A" w:rsidR="003A1D97" w:rsidRPr="003A1D97" w:rsidDel="001E785B" w:rsidRDefault="35F2C162">
      <w:pPr>
        <w:rPr>
          <w:ins w:id="1837" w:author="Morgan Julian" w:date="2024-01-02T13:41:00Z"/>
          <w:del w:id="1838" w:author="Morgan Julian" w:date="2024-04-30T09:45:00Z" w16du:dateUtc="2024-04-30T15:45:00Z"/>
        </w:rPr>
      </w:pPr>
      <w:del w:id="1839" w:author="Morgan Julian" w:date="2024-04-30T09:45:00Z" w16du:dateUtc="2024-04-30T15:45:00Z">
        <w:r w:rsidDel="001E785B">
          <w:delText xml:space="preserve">In the C-V zone, the maximum density for residential dwelling units, except single- family dwellings, shall be as follows: </w:delText>
        </w:r>
      </w:del>
    </w:p>
    <w:p w14:paraId="48B79F3C" w14:textId="118D56AB" w:rsidR="003A1D97" w:rsidRPr="003A1D97" w:rsidDel="001E785B" w:rsidRDefault="513BF178">
      <w:pPr>
        <w:pStyle w:val="ListParagraph"/>
        <w:numPr>
          <w:ilvl w:val="0"/>
          <w:numId w:val="326"/>
        </w:numPr>
        <w:rPr>
          <w:ins w:id="1840" w:author="Morgan Julian" w:date="2024-01-02T13:42:00Z"/>
          <w:del w:id="1841" w:author="Morgan Julian" w:date="2024-04-30T09:45:00Z" w16du:dateUtc="2024-04-30T15:45:00Z"/>
        </w:rPr>
        <w:pPrChange w:id="1842" w:author="Morgan Julian [2]" w:date="2024-01-02T13:42:00Z">
          <w:pPr/>
        </w:pPrChange>
      </w:pPr>
      <w:del w:id="1843" w:author="Morgan Julian" w:date="2024-04-30T09:45:00Z" w16du:dateUtc="2024-04-30T15:45:00Z">
        <w:r w:rsidDel="001E785B">
          <w:delText xml:space="preserve">FM-10 </w:delText>
        </w:r>
        <w:r w:rsidR="1891DBFA" w:rsidDel="001E785B">
          <w:delText xml:space="preserve">Zone shall be </w:delText>
        </w:r>
        <w:r w:rsidDel="001E785B">
          <w:delText xml:space="preserve">10 dwelling units </w:delText>
        </w:r>
      </w:del>
      <w:del w:id="1844" w:author="Morgan Julian" w:date="2024-04-30T08:03:00Z" w16du:dateUtc="2024-04-30T14:03:00Z">
        <w:r w:rsidDel="00BF75F5">
          <w:delText xml:space="preserve">or 20 guestrooms </w:delText>
        </w:r>
      </w:del>
      <w:del w:id="1845" w:author="Morgan Julian" w:date="2024-04-30T09:45:00Z" w16du:dateUtc="2024-04-30T15:45:00Z">
        <w:r w:rsidDel="001E785B">
          <w:delText>per net developable acre</w:delText>
        </w:r>
        <w:r w:rsidR="35F2C162" w:rsidDel="001E785B">
          <w:delText xml:space="preserve"> </w:delText>
        </w:r>
      </w:del>
    </w:p>
    <w:p w14:paraId="03BB112D" w14:textId="536A748F" w:rsidR="003A1D97" w:rsidRPr="003A1D97" w:rsidDel="001E785B" w:rsidRDefault="6E8C1A7C">
      <w:pPr>
        <w:pStyle w:val="ListParagraph"/>
        <w:numPr>
          <w:ilvl w:val="0"/>
          <w:numId w:val="326"/>
        </w:numPr>
        <w:rPr>
          <w:del w:id="1846" w:author="Morgan Julian" w:date="2024-04-30T09:45:00Z" w16du:dateUtc="2024-04-30T15:45:00Z"/>
        </w:rPr>
        <w:pPrChange w:id="1847" w:author="Morgan Julian [2]" w:date="2024-01-02T13:42:00Z">
          <w:pPr/>
        </w:pPrChange>
      </w:pPr>
      <w:del w:id="1848" w:author="Morgan Julian" w:date="2024-04-30T09:45:00Z" w16du:dateUtc="2024-04-30T15:45:00Z">
        <w:r w:rsidDel="001E785B">
          <w:delText xml:space="preserve">FM-20 </w:delText>
        </w:r>
        <w:r w:rsidR="6D7A0F3F" w:rsidDel="001E785B">
          <w:delText xml:space="preserve">Zone shall be </w:delText>
        </w:r>
        <w:r w:rsidDel="001E785B">
          <w:delText xml:space="preserve">20 dwelling units </w:delText>
        </w:r>
      </w:del>
      <w:del w:id="1849" w:author="Morgan Julian" w:date="2024-04-30T08:03:00Z" w16du:dateUtc="2024-04-30T14:03:00Z">
        <w:r w:rsidDel="00BF75F5">
          <w:delText xml:space="preserve">or 40 guestrooms </w:delText>
        </w:r>
      </w:del>
      <w:del w:id="1850" w:author="Morgan Julian" w:date="2024-04-30T09:45:00Z" w16du:dateUtc="2024-04-30T15:45:00Z">
        <w:r w:rsidDel="001E785B">
          <w:delText>per net developable acre</w:delText>
        </w:r>
      </w:del>
    </w:p>
    <w:p w14:paraId="2D08E1A7" w14:textId="511D8D03" w:rsidR="1755B8F2" w:rsidRDefault="1755B8F2"/>
    <w:p w14:paraId="2E284165" w14:textId="27AE7636" w:rsidR="005724E5" w:rsidRDefault="005724E5" w:rsidP="0002725C">
      <w:pPr>
        <w:pStyle w:val="Heading2"/>
      </w:pPr>
      <w:r>
        <w:t>19.</w:t>
      </w:r>
      <w:del w:id="1851" w:author="Curtis D. Woodward" w:date="2024-04-26T16:54:00Z">
        <w:r w:rsidDel="005724E5">
          <w:delText>60</w:delText>
        </w:r>
      </w:del>
      <w:ins w:id="1852" w:author="Curtis D. Woodward" w:date="2024-04-26T16:54:00Z">
        <w:r w:rsidR="5408BAFD">
          <w:t>32</w:t>
        </w:r>
      </w:ins>
      <w:r>
        <w:t>.170 Off-Street Parking</w:t>
      </w:r>
    </w:p>
    <w:p w14:paraId="3FFF4828" w14:textId="783DD1D7" w:rsidR="1755B8F2" w:rsidRDefault="005724E5" w:rsidP="005724E5">
      <w:r>
        <w:t>In the C-V zone, for conditional uses the planning commission shall determine the number of parking spaces required. For permitted uses, the planning and development services division director shall determine the number of parking spaces required. However, the minimum requirements of Chapter 19.</w:t>
      </w:r>
      <w:del w:id="1853" w:author="Morgan Julian" w:date="2024-01-02T13:47:00Z">
        <w:r w:rsidDel="008B1D06">
          <w:delText xml:space="preserve">80 </w:delText>
        </w:r>
      </w:del>
      <w:ins w:id="1854" w:author="Morgan Julian" w:date="2024-01-02T13:47:00Z">
        <w:r w:rsidR="008B1D06">
          <w:t xml:space="preserve">48 </w:t>
        </w:r>
      </w:ins>
      <w:r>
        <w:t>shall be provided, except that for hotels and resort hotels, one-half parking space shall be provided for each guestroom. The planning commission may modify the requirements of Sections 19.</w:t>
      </w:r>
      <w:ins w:id="1855" w:author="Morgan Julian" w:date="2024-01-02T13:50:00Z">
        <w:r w:rsidR="00305D48">
          <w:t>48</w:t>
        </w:r>
      </w:ins>
      <w:del w:id="1856" w:author="Morgan Julian" w:date="2024-01-02T13:49:00Z">
        <w:r w:rsidDel="008D3572">
          <w:delText>80</w:delText>
        </w:r>
      </w:del>
      <w:r>
        <w:t>.060 through 19.</w:t>
      </w:r>
      <w:ins w:id="1857" w:author="Morgan Julian" w:date="2024-01-02T13:50:00Z">
        <w:r w:rsidR="005D63B8">
          <w:t>48</w:t>
        </w:r>
      </w:ins>
      <w:del w:id="1858" w:author="Morgan Julian" w:date="2024-01-02T13:50:00Z">
        <w:r w:rsidDel="00482F6B">
          <w:delText>80</w:delText>
        </w:r>
      </w:del>
      <w:r>
        <w:t>.</w:t>
      </w:r>
      <w:ins w:id="1859" w:author="Morgan Julian" w:date="2024-01-02T13:50:00Z">
        <w:r w:rsidR="00482F6B">
          <w:t>70</w:t>
        </w:r>
      </w:ins>
      <w:del w:id="1860" w:author="Morgan Julian" w:date="2024-01-02T13:50:00Z">
        <w:r w:rsidDel="00482F6B">
          <w:delText>12</w:delText>
        </w:r>
      </w:del>
      <w:r>
        <w:t>0.</w:t>
      </w:r>
    </w:p>
    <w:p w14:paraId="12FE6703" w14:textId="3730C7BF" w:rsidR="00A3283C" w:rsidRPr="00A3283C" w:rsidRDefault="00A3283C">
      <w:pPr>
        <w:pStyle w:val="Heading2"/>
        <w:pPrChange w:id="1861" w:author="Morgan Julian [2]" w:date="2024-01-02T13:45:00Z">
          <w:pPr/>
        </w:pPrChange>
      </w:pPr>
      <w:r>
        <w:t>19.</w:t>
      </w:r>
      <w:del w:id="1862" w:author="Curtis D. Woodward" w:date="2024-04-26T16:54:00Z">
        <w:r w:rsidDel="00A3283C">
          <w:delText>60</w:delText>
        </w:r>
      </w:del>
      <w:ins w:id="1863" w:author="Curtis D. Woodward" w:date="2024-04-26T16:54:00Z">
        <w:r w:rsidR="4C23CE0E">
          <w:t>32</w:t>
        </w:r>
      </w:ins>
      <w:r>
        <w:t>.180 Utilities</w:t>
      </w:r>
    </w:p>
    <w:p w14:paraId="44C295B0" w14:textId="77777777" w:rsidR="00A3283C" w:rsidRPr="00A3283C" w:rsidDel="0002725C" w:rsidRDefault="00A3283C" w:rsidP="00A3283C">
      <w:pPr>
        <w:rPr>
          <w:del w:id="1864" w:author="Morgan Julian" w:date="2024-01-02T13:46:00Z"/>
        </w:rPr>
      </w:pPr>
      <w:r w:rsidRPr="00A3283C">
        <w:t>In the C-V zone, all utilities shall be placed underground.</w:t>
      </w:r>
    </w:p>
    <w:p w14:paraId="06A9169F" w14:textId="77777777" w:rsidR="002F796F" w:rsidRDefault="002F796F" w:rsidP="005724E5"/>
    <w:p w14:paraId="7D13FE33" w14:textId="1EE0F6D2" w:rsidR="0002725C" w:rsidRDefault="0002725C" w:rsidP="0002725C">
      <w:pPr>
        <w:pStyle w:val="Heading2"/>
      </w:pPr>
      <w:r>
        <w:t>19.</w:t>
      </w:r>
      <w:del w:id="1865" w:author="Curtis D. Woodward" w:date="2024-04-26T16:55:00Z">
        <w:r w:rsidDel="0002725C">
          <w:delText>60</w:delText>
        </w:r>
      </w:del>
      <w:ins w:id="1866" w:author="Curtis D. Woodward" w:date="2024-04-26T16:55:00Z">
        <w:r w:rsidR="16E846B1">
          <w:t>32</w:t>
        </w:r>
      </w:ins>
      <w:r>
        <w:t xml:space="preserve">.200 Lots </w:t>
      </w:r>
      <w:proofErr w:type="gramStart"/>
      <w:r>
        <w:t>Of</w:t>
      </w:r>
      <w:proofErr w:type="gramEnd"/>
      <w:r>
        <w:t xml:space="preserve"> Record</w:t>
      </w:r>
    </w:p>
    <w:p w14:paraId="64D90C90" w14:textId="09091394" w:rsidR="00974DAD" w:rsidRDefault="0002725C" w:rsidP="002530F9">
      <w:pPr>
        <w:rPr>
          <w:ins w:id="1867" w:author="Morgan Julian [2]" w:date="2024-05-03T17:22:00Z" w16du:dateUtc="2024-05-03T23:22:00Z"/>
        </w:rPr>
      </w:pPr>
      <w:r>
        <w:t>The planning commission for conditional uses and the development services director for permitted uses may waive the slope requirements of this chapter for legal lots of record and subdivisions in the C-V zone which were approved by the planning commission prior to the enactment of the ordinance from which this section derives if such waiver would not be injurious to health, safety and the general public welfare of the inhabitants of Brighton and is consistent with the purpose of this title.</w:t>
      </w:r>
    </w:p>
    <w:p w14:paraId="4F8E21F6" w14:textId="77777777" w:rsidR="006D39D4" w:rsidRDefault="006D39D4" w:rsidP="002530F9">
      <w:pPr>
        <w:rPr>
          <w:ins w:id="1868" w:author="Morgan Julian [2]" w:date="2024-05-03T17:22:00Z" w16du:dateUtc="2024-05-03T23:22:00Z"/>
        </w:rPr>
      </w:pPr>
    </w:p>
    <w:p w14:paraId="7ED5E6B7" w14:textId="77777777" w:rsidR="006D39D4" w:rsidRDefault="006D39D4" w:rsidP="002530F9">
      <w:pPr>
        <w:rPr>
          <w:ins w:id="1869" w:author="Morgan Julian [2]" w:date="2024-05-03T17:22:00Z" w16du:dateUtc="2024-05-03T23:22:00Z"/>
        </w:rPr>
      </w:pPr>
    </w:p>
    <w:p w14:paraId="563B4C56" w14:textId="77777777" w:rsidR="006D39D4" w:rsidRDefault="006D39D4" w:rsidP="002530F9">
      <w:pPr>
        <w:rPr>
          <w:ins w:id="1870" w:author="Morgan Julian [2]" w:date="2024-05-03T17:22:00Z" w16du:dateUtc="2024-05-03T23:22:00Z"/>
        </w:rPr>
      </w:pPr>
    </w:p>
    <w:p w14:paraId="4B2BD015" w14:textId="77777777" w:rsidR="006D39D4" w:rsidRDefault="006D39D4" w:rsidP="002530F9">
      <w:pPr>
        <w:rPr>
          <w:ins w:id="1871" w:author="Morgan Julian [2]" w:date="2024-05-03T17:22:00Z" w16du:dateUtc="2024-05-03T23:22:00Z"/>
        </w:rPr>
      </w:pPr>
    </w:p>
    <w:p w14:paraId="03C84E3C" w14:textId="77777777" w:rsidR="006D39D4" w:rsidRPr="00974DAD" w:rsidRDefault="006D39D4" w:rsidP="002530F9"/>
    <w:p w14:paraId="085A53F8" w14:textId="70C418D3" w:rsidR="00974DAD" w:rsidRDefault="00974DAD" w:rsidP="00597990">
      <w:pPr>
        <w:pStyle w:val="Heading1"/>
        <w:jc w:val="both"/>
      </w:pPr>
      <w:r w:rsidRPr="00974DAD">
        <w:t xml:space="preserve">Chapter 19.38 </w:t>
      </w:r>
      <w:r w:rsidR="00D76AF2">
        <w:t xml:space="preserve">Foothills and Canyons Overlay Zone </w:t>
      </w:r>
      <w:r w:rsidR="001C071F">
        <w:t>(FCOZ)</w:t>
      </w:r>
    </w:p>
    <w:p w14:paraId="62D2DC6C" w14:textId="53CA261B" w:rsidR="001C071F" w:rsidRDefault="00D23D57" w:rsidP="00597990">
      <w:pPr>
        <w:pStyle w:val="Heading2"/>
        <w:spacing w:after="120"/>
        <w:jc w:val="both"/>
      </w:pPr>
      <w:r>
        <w:t>19.38.010 – Purpose of Provisions.</w:t>
      </w:r>
    </w:p>
    <w:p w14:paraId="51863A5C" w14:textId="4878222B" w:rsidR="00F2382F" w:rsidRPr="00462198" w:rsidRDefault="00F2382F" w:rsidP="00597990">
      <w:pPr>
        <w:pStyle w:val="BodyText"/>
        <w:spacing w:after="120" w:line="235" w:lineRule="auto"/>
        <w:ind w:right="118"/>
        <w:jc w:val="both"/>
        <w:rPr>
          <w:rFonts w:asciiTheme="minorHAnsi" w:hAnsiTheme="minorHAnsi" w:cstheme="minorHAnsi"/>
          <w:sz w:val="22"/>
          <w:szCs w:val="22"/>
        </w:rPr>
      </w:pPr>
      <w:r w:rsidRPr="00462198">
        <w:rPr>
          <w:rFonts w:asciiTheme="minorHAnsi" w:hAnsiTheme="minorHAnsi" w:cstheme="minorHAnsi"/>
          <w:sz w:val="22"/>
          <w:szCs w:val="22"/>
        </w:rPr>
        <w:t xml:space="preserve">The general purpose of the foothills and canyons overlay zone is to promote safe, environmentally sensitive development that strikes a reasonable balance between the rights and long-term interests of property owners and those of the </w:t>
      </w:r>
      <w:proofErr w:type="gramStart"/>
      <w:r w:rsidRPr="00462198">
        <w:rPr>
          <w:rFonts w:asciiTheme="minorHAnsi" w:hAnsiTheme="minorHAnsi" w:cstheme="minorHAnsi"/>
          <w:sz w:val="22"/>
          <w:szCs w:val="22"/>
        </w:rPr>
        <w:t>general public</w:t>
      </w:r>
      <w:proofErr w:type="gramEnd"/>
      <w:ins w:id="1872" w:author="Morgan Julian" w:date="2023-12-13T16:16:00Z">
        <w:r w:rsidR="00E60B1C">
          <w:rPr>
            <w:rFonts w:asciiTheme="minorHAnsi" w:hAnsiTheme="minorHAnsi" w:cstheme="minorHAnsi"/>
            <w:sz w:val="22"/>
            <w:szCs w:val="22"/>
          </w:rPr>
          <w:t xml:space="preserve"> </w:t>
        </w:r>
        <w:r w:rsidR="00E60B1C" w:rsidRPr="002C2003">
          <w:rPr>
            <w:rStyle w:val="normaltextrun"/>
            <w:rFonts w:ascii="Calibri" w:hAnsi="Calibri" w:cs="Calibri"/>
            <w:color w:val="000000" w:themeColor="text1"/>
            <w:sz w:val="22"/>
            <w:szCs w:val="22"/>
            <w:u w:val="thick" w:color="FF0000"/>
            <w:shd w:val="clear" w:color="auto" w:fill="FFFFFF"/>
          </w:rPr>
          <w:t>related to the protection of the Canyon’s unique ecosystem and assets</w:t>
        </w:r>
        <w:r w:rsidR="0064682D" w:rsidRPr="002C2003">
          <w:rPr>
            <w:rStyle w:val="normaltextrun"/>
            <w:rFonts w:ascii="Calibri" w:hAnsi="Calibri" w:cs="Calibri"/>
            <w:color w:val="000000" w:themeColor="text1"/>
            <w:sz w:val="22"/>
            <w:szCs w:val="22"/>
            <w:u w:val="thick" w:color="FF0000"/>
            <w:shd w:val="clear" w:color="auto" w:fill="FFFFFF"/>
          </w:rPr>
          <w:t>.</w:t>
        </w:r>
      </w:ins>
      <w:del w:id="1873" w:author="Morgan Julian" w:date="2023-12-13T16:16:00Z">
        <w:r w:rsidRPr="002C2003" w:rsidDel="0082188E">
          <w:rPr>
            <w:rFonts w:asciiTheme="minorHAnsi" w:hAnsiTheme="minorHAnsi" w:cstheme="minorHAnsi"/>
            <w:sz w:val="22"/>
            <w:szCs w:val="22"/>
            <w:u w:val="thick" w:color="FF0000"/>
          </w:rPr>
          <w:delText>.</w:delText>
        </w:r>
      </w:del>
    </w:p>
    <w:p w14:paraId="2579B291" w14:textId="77777777" w:rsidR="00F2382F" w:rsidRPr="00462198" w:rsidRDefault="00F2382F" w:rsidP="00597990">
      <w:pPr>
        <w:pStyle w:val="BodyText"/>
        <w:spacing w:after="120" w:line="270" w:lineRule="exact"/>
        <w:jc w:val="both"/>
        <w:rPr>
          <w:rFonts w:asciiTheme="minorHAnsi" w:hAnsiTheme="minorHAnsi" w:cstheme="minorHAnsi"/>
          <w:sz w:val="22"/>
          <w:szCs w:val="22"/>
        </w:rPr>
      </w:pPr>
      <w:r w:rsidRPr="00462198">
        <w:rPr>
          <w:rFonts w:asciiTheme="minorHAnsi" w:hAnsiTheme="minorHAnsi" w:cstheme="minorHAnsi"/>
          <w:sz w:val="22"/>
          <w:szCs w:val="22"/>
        </w:rPr>
        <w:t xml:space="preserve">Specifically, these standards are intended </w:t>
      </w:r>
      <w:r w:rsidRPr="00462198">
        <w:rPr>
          <w:rFonts w:asciiTheme="minorHAnsi" w:hAnsiTheme="minorHAnsi" w:cstheme="minorHAnsi"/>
          <w:spacing w:val="-5"/>
          <w:sz w:val="22"/>
          <w:szCs w:val="22"/>
        </w:rPr>
        <w:t>to:</w:t>
      </w:r>
    </w:p>
    <w:p w14:paraId="48C421AB" w14:textId="77777777" w:rsidR="00F2382F" w:rsidRPr="00462198" w:rsidRDefault="00F2382F" w:rsidP="00597990">
      <w:pPr>
        <w:pStyle w:val="BodyText"/>
        <w:spacing w:before="8" w:after="120"/>
        <w:jc w:val="both"/>
        <w:rPr>
          <w:rFonts w:asciiTheme="minorHAnsi" w:hAnsiTheme="minorHAnsi" w:cstheme="minorHAnsi"/>
          <w:sz w:val="18"/>
          <w:szCs w:val="22"/>
        </w:rPr>
      </w:pPr>
    </w:p>
    <w:p w14:paraId="274C716B" w14:textId="77777777" w:rsidR="00F2382F" w:rsidRPr="00462198" w:rsidRDefault="00F2382F" w:rsidP="00597990">
      <w:pPr>
        <w:pStyle w:val="ListParagraph"/>
        <w:widowControl w:val="0"/>
        <w:numPr>
          <w:ilvl w:val="0"/>
          <w:numId w:val="243"/>
        </w:numPr>
        <w:tabs>
          <w:tab w:val="left" w:pos="685"/>
        </w:tabs>
        <w:autoSpaceDE w:val="0"/>
        <w:autoSpaceDN w:val="0"/>
        <w:spacing w:before="1" w:after="120" w:line="235" w:lineRule="auto"/>
        <w:ind w:right="117"/>
        <w:contextualSpacing w:val="0"/>
        <w:jc w:val="both"/>
        <w:rPr>
          <w:rFonts w:cstheme="minorHAnsi"/>
          <w:szCs w:val="20"/>
        </w:rPr>
      </w:pPr>
      <w:r w:rsidRPr="00462198">
        <w:rPr>
          <w:rFonts w:cstheme="minorHAnsi"/>
          <w:szCs w:val="20"/>
        </w:rPr>
        <w:t>Preserve the visual and aesthetic qualities of the foothills, canyons, and prominent ridgelines as defined herein, contributing to the general attractiveness and, where appropriate, the commercial</w:t>
      </w:r>
      <w:r w:rsidRPr="00462198">
        <w:rPr>
          <w:rFonts w:cstheme="minorHAnsi"/>
          <w:spacing w:val="40"/>
          <w:szCs w:val="20"/>
        </w:rPr>
        <w:t xml:space="preserve"> </w:t>
      </w:r>
      <w:r w:rsidRPr="00462198">
        <w:rPr>
          <w:rFonts w:cstheme="minorHAnsi"/>
          <w:szCs w:val="20"/>
        </w:rPr>
        <w:t>viability of these areas.</w:t>
      </w:r>
    </w:p>
    <w:p w14:paraId="3AA7D69C" w14:textId="77777777" w:rsidR="00F2382F" w:rsidRPr="00462198" w:rsidRDefault="00F2382F" w:rsidP="00597990">
      <w:pPr>
        <w:pStyle w:val="ListParagraph"/>
        <w:widowControl w:val="0"/>
        <w:numPr>
          <w:ilvl w:val="0"/>
          <w:numId w:val="243"/>
        </w:numPr>
        <w:tabs>
          <w:tab w:val="left" w:pos="684"/>
        </w:tabs>
        <w:autoSpaceDE w:val="0"/>
        <w:autoSpaceDN w:val="0"/>
        <w:spacing w:after="120" w:line="235" w:lineRule="auto"/>
        <w:ind w:right="117"/>
        <w:contextualSpacing w:val="0"/>
        <w:jc w:val="both"/>
        <w:rPr>
          <w:rFonts w:cstheme="minorHAnsi"/>
          <w:szCs w:val="20"/>
        </w:rPr>
      </w:pPr>
      <w:r w:rsidRPr="00462198">
        <w:rPr>
          <w:rFonts w:cstheme="minorHAnsi"/>
          <w:szCs w:val="20"/>
        </w:rPr>
        <w:t>Protect public health and safety by adopting standards designed to reduce risks associated with natural and man-made hazards.</w:t>
      </w:r>
    </w:p>
    <w:p w14:paraId="53E0F61D" w14:textId="77777777" w:rsidR="00F2382F" w:rsidRPr="00462198" w:rsidRDefault="00F2382F" w:rsidP="00597990">
      <w:pPr>
        <w:pStyle w:val="ListParagraph"/>
        <w:widowControl w:val="0"/>
        <w:numPr>
          <w:ilvl w:val="0"/>
          <w:numId w:val="243"/>
        </w:numPr>
        <w:tabs>
          <w:tab w:val="left" w:pos="654"/>
        </w:tabs>
        <w:autoSpaceDE w:val="0"/>
        <w:autoSpaceDN w:val="0"/>
        <w:spacing w:after="120" w:line="268" w:lineRule="exact"/>
        <w:jc w:val="both"/>
        <w:rPr>
          <w:rFonts w:cstheme="minorHAnsi"/>
          <w:szCs w:val="20"/>
        </w:rPr>
      </w:pPr>
      <w:r w:rsidRPr="00462198">
        <w:rPr>
          <w:rFonts w:cstheme="minorHAnsi"/>
          <w:szCs w:val="20"/>
        </w:rPr>
        <w:lastRenderedPageBreak/>
        <w:t xml:space="preserve">Provide efficient, environmentally sensitive, and safe vehicular and pedestrian </w:t>
      </w:r>
      <w:r w:rsidRPr="00462198">
        <w:rPr>
          <w:rFonts w:cstheme="minorHAnsi"/>
          <w:spacing w:val="-2"/>
          <w:szCs w:val="20"/>
        </w:rPr>
        <w:t>circulation.</w:t>
      </w:r>
    </w:p>
    <w:p w14:paraId="784E8F66" w14:textId="77777777" w:rsidR="00F2382F" w:rsidRPr="00462198" w:rsidRDefault="00F2382F" w:rsidP="00597990">
      <w:pPr>
        <w:pStyle w:val="ListParagraph"/>
        <w:widowControl w:val="0"/>
        <w:numPr>
          <w:ilvl w:val="0"/>
          <w:numId w:val="243"/>
        </w:numPr>
        <w:tabs>
          <w:tab w:val="left" w:pos="711"/>
        </w:tabs>
        <w:autoSpaceDE w:val="0"/>
        <w:autoSpaceDN w:val="0"/>
        <w:spacing w:after="120" w:line="235" w:lineRule="auto"/>
        <w:ind w:right="117"/>
        <w:contextualSpacing w:val="0"/>
        <w:jc w:val="both"/>
        <w:rPr>
          <w:rFonts w:cstheme="minorHAnsi"/>
          <w:szCs w:val="20"/>
        </w:rPr>
      </w:pPr>
      <w:r w:rsidRPr="00462198">
        <w:rPr>
          <w:rFonts w:cstheme="minorHAnsi"/>
          <w:szCs w:val="20"/>
        </w:rPr>
        <w:t>Encourage development that conforms to the natural contours of the land and minimizes the scarring and erosion effects of cutting, filling and grading on hillsides, ridgelines, and steep slopes.</w:t>
      </w:r>
    </w:p>
    <w:p w14:paraId="78E0263A" w14:textId="77777777" w:rsidR="00F2382F" w:rsidRPr="00462198" w:rsidRDefault="00F2382F" w:rsidP="00597990">
      <w:pPr>
        <w:pStyle w:val="ListParagraph"/>
        <w:widowControl w:val="0"/>
        <w:numPr>
          <w:ilvl w:val="0"/>
          <w:numId w:val="243"/>
        </w:numPr>
        <w:tabs>
          <w:tab w:val="left" w:pos="664"/>
        </w:tabs>
        <w:autoSpaceDE w:val="0"/>
        <w:autoSpaceDN w:val="0"/>
        <w:spacing w:after="120" w:line="235" w:lineRule="auto"/>
        <w:ind w:right="118"/>
        <w:contextualSpacing w:val="0"/>
        <w:jc w:val="both"/>
        <w:rPr>
          <w:rFonts w:cstheme="minorHAnsi"/>
          <w:szCs w:val="20"/>
        </w:rPr>
      </w:pPr>
      <w:r w:rsidRPr="00462198">
        <w:rPr>
          <w:rFonts w:cstheme="minorHAnsi"/>
          <w:szCs w:val="20"/>
        </w:rPr>
        <w:t>Balance private and commercial needs against the risk of destabilizing fragile soils, defacing steep slopes and degrading water quality.</w:t>
      </w:r>
    </w:p>
    <w:p w14:paraId="4A2767BF" w14:textId="77777777" w:rsidR="00F2382F" w:rsidRPr="00462198" w:rsidRDefault="00F2382F" w:rsidP="00597990">
      <w:pPr>
        <w:pStyle w:val="ListParagraph"/>
        <w:widowControl w:val="0"/>
        <w:numPr>
          <w:ilvl w:val="0"/>
          <w:numId w:val="243"/>
        </w:numPr>
        <w:tabs>
          <w:tab w:val="left" w:pos="702"/>
        </w:tabs>
        <w:autoSpaceDE w:val="0"/>
        <w:autoSpaceDN w:val="0"/>
        <w:spacing w:after="120" w:line="235" w:lineRule="auto"/>
        <w:ind w:right="117"/>
        <w:contextualSpacing w:val="0"/>
        <w:jc w:val="both"/>
        <w:rPr>
          <w:rFonts w:cstheme="minorHAnsi"/>
          <w:szCs w:val="20"/>
        </w:rPr>
      </w:pPr>
      <w:r w:rsidRPr="00462198">
        <w:rPr>
          <w:rFonts w:cstheme="minorHAnsi"/>
          <w:szCs w:val="20"/>
        </w:rPr>
        <w:t>Minimize disturbance to existing trees and vegetation, conserve wildlife habitat, protect aquifer recharge areas, and otherwise preserve environmentally sensitive natural areas by encouraging clustering, the transfer of development rights, or other design techniques to preserve the natural terrain.</w:t>
      </w:r>
    </w:p>
    <w:p w14:paraId="64C3DAC8" w14:textId="77777777" w:rsidR="00F2382F" w:rsidRPr="00462198" w:rsidRDefault="00F2382F" w:rsidP="00597990">
      <w:pPr>
        <w:pStyle w:val="ListParagraph"/>
        <w:widowControl w:val="0"/>
        <w:numPr>
          <w:ilvl w:val="0"/>
          <w:numId w:val="243"/>
        </w:numPr>
        <w:tabs>
          <w:tab w:val="left" w:pos="653"/>
          <w:tab w:val="left" w:pos="654"/>
        </w:tabs>
        <w:autoSpaceDE w:val="0"/>
        <w:autoSpaceDN w:val="0"/>
        <w:spacing w:after="120" w:line="267" w:lineRule="exact"/>
        <w:jc w:val="both"/>
        <w:rPr>
          <w:rFonts w:cstheme="minorHAnsi"/>
          <w:szCs w:val="20"/>
        </w:rPr>
      </w:pPr>
      <w:r w:rsidRPr="00462198">
        <w:rPr>
          <w:rFonts w:cstheme="minorHAnsi"/>
          <w:szCs w:val="20"/>
        </w:rPr>
        <w:t xml:space="preserve">Reduce flooding by protecting streams, drainage channels, absorption areas, and </w:t>
      </w:r>
      <w:r w:rsidRPr="00462198">
        <w:rPr>
          <w:rFonts w:cstheme="minorHAnsi"/>
          <w:spacing w:val="-2"/>
          <w:szCs w:val="20"/>
        </w:rPr>
        <w:t>floodplains.</w:t>
      </w:r>
    </w:p>
    <w:p w14:paraId="48AD2709" w14:textId="77777777" w:rsidR="00F2382F" w:rsidRPr="00462198" w:rsidRDefault="00F2382F" w:rsidP="00597990">
      <w:pPr>
        <w:pStyle w:val="ListParagraph"/>
        <w:widowControl w:val="0"/>
        <w:numPr>
          <w:ilvl w:val="0"/>
          <w:numId w:val="243"/>
        </w:numPr>
        <w:tabs>
          <w:tab w:val="left" w:pos="653"/>
          <w:tab w:val="left" w:pos="654"/>
        </w:tabs>
        <w:autoSpaceDE w:val="0"/>
        <w:autoSpaceDN w:val="0"/>
        <w:spacing w:after="120" w:line="270" w:lineRule="exact"/>
        <w:jc w:val="both"/>
        <w:rPr>
          <w:rFonts w:cstheme="minorHAnsi"/>
          <w:szCs w:val="20"/>
        </w:rPr>
      </w:pPr>
      <w:r w:rsidRPr="00462198">
        <w:rPr>
          <w:rFonts w:cstheme="minorHAnsi"/>
          <w:szCs w:val="20"/>
        </w:rPr>
        <w:t xml:space="preserve">Protect property rights and commercial interests and encourage economic </w:t>
      </w:r>
      <w:r w:rsidRPr="00462198">
        <w:rPr>
          <w:rFonts w:cstheme="minorHAnsi"/>
          <w:spacing w:val="-2"/>
          <w:szCs w:val="20"/>
        </w:rPr>
        <w:t>development.</w:t>
      </w:r>
    </w:p>
    <w:p w14:paraId="0A0651CE" w14:textId="5A3ABB4C" w:rsidR="00D57757" w:rsidRPr="007B57E9" w:rsidRDefault="00F2382F" w:rsidP="00597990">
      <w:pPr>
        <w:pStyle w:val="ListParagraph"/>
        <w:widowControl w:val="0"/>
        <w:numPr>
          <w:ilvl w:val="0"/>
          <w:numId w:val="243"/>
        </w:numPr>
        <w:tabs>
          <w:tab w:val="left" w:pos="653"/>
          <w:tab w:val="left" w:pos="654"/>
        </w:tabs>
        <w:autoSpaceDE w:val="0"/>
        <w:autoSpaceDN w:val="0"/>
        <w:spacing w:after="120" w:line="273" w:lineRule="exact"/>
        <w:jc w:val="both"/>
        <w:rPr>
          <w:rFonts w:cstheme="minorHAnsi"/>
          <w:szCs w:val="20"/>
        </w:rPr>
      </w:pPr>
      <w:r w:rsidRPr="00462198">
        <w:rPr>
          <w:rFonts w:cstheme="minorHAnsi"/>
          <w:szCs w:val="20"/>
        </w:rPr>
        <w:t xml:space="preserve">Recognize the link between environmental protection and economic prosperity in the </w:t>
      </w:r>
      <w:r w:rsidRPr="00462198">
        <w:rPr>
          <w:rFonts w:cstheme="minorHAnsi"/>
          <w:spacing w:val="-2"/>
          <w:szCs w:val="20"/>
        </w:rPr>
        <w:t>canyons.</w:t>
      </w:r>
    </w:p>
    <w:p w14:paraId="79E34D36" w14:textId="59B04756" w:rsidR="00D23D57" w:rsidRDefault="00D23D57" w:rsidP="00597990">
      <w:pPr>
        <w:pStyle w:val="Heading2"/>
        <w:spacing w:after="120"/>
        <w:jc w:val="both"/>
      </w:pPr>
      <w:r>
        <w:t>19.38.</w:t>
      </w:r>
      <w:r w:rsidR="1CA81018">
        <w:t>0</w:t>
      </w:r>
      <w:r w:rsidR="51B08A2A">
        <w:t>2</w:t>
      </w:r>
      <w:r w:rsidR="1CA81018">
        <w:t>0</w:t>
      </w:r>
      <w:r>
        <w:t xml:space="preserve"> – </w:t>
      </w:r>
      <w:r w:rsidR="00285024">
        <w:t>Applicability</w:t>
      </w:r>
      <w:r>
        <w:t>.</w:t>
      </w:r>
    </w:p>
    <w:p w14:paraId="252BE77E" w14:textId="4A142D73" w:rsidR="001A619F" w:rsidRPr="001A619F" w:rsidRDefault="001A619F" w:rsidP="00597990">
      <w:pPr>
        <w:pStyle w:val="ListParagraph"/>
        <w:numPr>
          <w:ilvl w:val="0"/>
          <w:numId w:val="244"/>
        </w:numPr>
        <w:tabs>
          <w:tab w:val="left" w:pos="705"/>
        </w:tabs>
        <w:spacing w:after="120" w:line="235" w:lineRule="auto"/>
        <w:jc w:val="both"/>
        <w:rPr>
          <w:rFonts w:cstheme="minorHAnsi"/>
        </w:rPr>
      </w:pPr>
      <w:r w:rsidRPr="00040D50">
        <w:rPr>
          <w:rFonts w:cstheme="minorHAnsi"/>
          <w:u w:val="single"/>
        </w:rPr>
        <w:t>Geographic Area of Application.</w:t>
      </w:r>
      <w:r w:rsidRPr="001A619F">
        <w:rPr>
          <w:rFonts w:cstheme="minorHAnsi"/>
        </w:rPr>
        <w:t xml:space="preserve"> Maps delineating the boundaries of the foothills and canyons overlay zone are on file with the planning and development services division. Such maps, as amended, are incorporated into this chapter as if fully described and detailed herein.</w:t>
      </w:r>
    </w:p>
    <w:p w14:paraId="1B20815A" w14:textId="0AF883B8" w:rsidR="001A619F" w:rsidRPr="001A619F" w:rsidRDefault="001A619F" w:rsidP="00597990">
      <w:pPr>
        <w:pStyle w:val="ListParagraph"/>
        <w:numPr>
          <w:ilvl w:val="0"/>
          <w:numId w:val="244"/>
        </w:numPr>
        <w:tabs>
          <w:tab w:val="left" w:pos="722"/>
        </w:tabs>
        <w:spacing w:after="120" w:line="235" w:lineRule="auto"/>
        <w:ind w:right="118"/>
        <w:jc w:val="both"/>
        <w:rPr>
          <w:rFonts w:cstheme="minorHAnsi"/>
        </w:rPr>
      </w:pPr>
      <w:r w:rsidRPr="00040D50">
        <w:rPr>
          <w:rFonts w:cstheme="minorHAnsi"/>
          <w:u w:val="single"/>
        </w:rPr>
        <w:t>Development Activities Covered.</w:t>
      </w:r>
      <w:r w:rsidRPr="001A619F">
        <w:rPr>
          <w:rFonts w:cstheme="minorHAnsi"/>
        </w:rPr>
        <w:t xml:space="preserve"> The standards and regulations of the foothills and canyons overlay</w:t>
      </w:r>
      <w:r w:rsidRPr="001A619F">
        <w:rPr>
          <w:rFonts w:cstheme="minorHAnsi"/>
          <w:spacing w:val="-1"/>
        </w:rPr>
        <w:t xml:space="preserve"> </w:t>
      </w:r>
      <w:r w:rsidRPr="001A619F">
        <w:rPr>
          <w:rFonts w:cstheme="minorHAnsi"/>
        </w:rPr>
        <w:t>zone</w:t>
      </w:r>
      <w:r w:rsidRPr="001A619F">
        <w:rPr>
          <w:rFonts w:cstheme="minorHAnsi"/>
          <w:spacing w:val="-1"/>
        </w:rPr>
        <w:t xml:space="preserve"> </w:t>
      </w:r>
      <w:r w:rsidRPr="001A619F">
        <w:rPr>
          <w:rFonts w:cstheme="minorHAnsi"/>
        </w:rPr>
        <w:t>apply</w:t>
      </w:r>
      <w:r w:rsidRPr="001A619F">
        <w:rPr>
          <w:rFonts w:cstheme="minorHAnsi"/>
          <w:spacing w:val="-1"/>
        </w:rPr>
        <w:t xml:space="preserve"> </w:t>
      </w:r>
      <w:r w:rsidRPr="001A619F">
        <w:rPr>
          <w:rFonts w:cstheme="minorHAnsi"/>
        </w:rPr>
        <w:t>to</w:t>
      </w:r>
      <w:r w:rsidRPr="001A619F">
        <w:rPr>
          <w:rFonts w:cstheme="minorHAnsi"/>
          <w:spacing w:val="-1"/>
        </w:rPr>
        <w:t xml:space="preserve"> </w:t>
      </w:r>
      <w:r w:rsidRPr="001A619F">
        <w:rPr>
          <w:rFonts w:cstheme="minorHAnsi"/>
        </w:rPr>
        <w:t>all</w:t>
      </w:r>
      <w:r w:rsidRPr="001A619F">
        <w:rPr>
          <w:rFonts w:cstheme="minorHAnsi"/>
          <w:spacing w:val="-1"/>
        </w:rPr>
        <w:t xml:space="preserve"> </w:t>
      </w:r>
      <w:r w:rsidRPr="001A619F">
        <w:rPr>
          <w:rFonts w:cstheme="minorHAnsi"/>
        </w:rPr>
        <w:t>development</w:t>
      </w:r>
      <w:r w:rsidRPr="001A619F">
        <w:rPr>
          <w:rFonts w:cstheme="minorHAnsi"/>
          <w:spacing w:val="-1"/>
        </w:rPr>
        <w:t xml:space="preserve"> </w:t>
      </w:r>
      <w:r w:rsidRPr="001A619F">
        <w:rPr>
          <w:rFonts w:cstheme="minorHAnsi"/>
        </w:rPr>
        <w:t>that</w:t>
      </w:r>
      <w:r w:rsidRPr="001A619F">
        <w:rPr>
          <w:rFonts w:cstheme="minorHAnsi"/>
          <w:spacing w:val="-1"/>
        </w:rPr>
        <w:t xml:space="preserve"> </w:t>
      </w:r>
      <w:r w:rsidRPr="001A619F">
        <w:rPr>
          <w:rFonts w:cstheme="minorHAnsi"/>
        </w:rPr>
        <w:t>occurs</w:t>
      </w:r>
      <w:r w:rsidRPr="001A619F">
        <w:rPr>
          <w:rFonts w:cstheme="minorHAnsi"/>
          <w:spacing w:val="-1"/>
        </w:rPr>
        <w:t xml:space="preserve"> </w:t>
      </w:r>
      <w:r w:rsidRPr="001A619F">
        <w:rPr>
          <w:rFonts w:cstheme="minorHAnsi"/>
        </w:rPr>
        <w:t>within</w:t>
      </w:r>
      <w:r w:rsidRPr="001A619F">
        <w:rPr>
          <w:rFonts w:cstheme="minorHAnsi"/>
          <w:spacing w:val="-1"/>
        </w:rPr>
        <w:t xml:space="preserve"> </w:t>
      </w:r>
      <w:r w:rsidRPr="001A619F">
        <w:rPr>
          <w:rFonts w:cstheme="minorHAnsi"/>
        </w:rPr>
        <w:t>the</w:t>
      </w:r>
      <w:r w:rsidRPr="001A619F">
        <w:rPr>
          <w:rFonts w:cstheme="minorHAnsi"/>
          <w:spacing w:val="-1"/>
        </w:rPr>
        <w:t xml:space="preserve"> </w:t>
      </w:r>
      <w:r w:rsidRPr="001A619F">
        <w:rPr>
          <w:rFonts w:cstheme="minorHAnsi"/>
        </w:rPr>
        <w:t>mapped</w:t>
      </w:r>
      <w:r w:rsidRPr="001A619F">
        <w:rPr>
          <w:rFonts w:cstheme="minorHAnsi"/>
          <w:spacing w:val="-1"/>
        </w:rPr>
        <w:t xml:space="preserve"> </w:t>
      </w:r>
      <w:r w:rsidRPr="001A619F">
        <w:rPr>
          <w:rFonts w:cstheme="minorHAnsi"/>
        </w:rPr>
        <w:t>foothills</w:t>
      </w:r>
      <w:r w:rsidRPr="001A619F">
        <w:rPr>
          <w:rFonts w:cstheme="minorHAnsi"/>
          <w:spacing w:val="-1"/>
        </w:rPr>
        <w:t xml:space="preserve"> </w:t>
      </w:r>
      <w:r w:rsidRPr="001A619F">
        <w:rPr>
          <w:rFonts w:cstheme="minorHAnsi"/>
        </w:rPr>
        <w:t>and</w:t>
      </w:r>
      <w:r w:rsidRPr="001A619F">
        <w:rPr>
          <w:rFonts w:cstheme="minorHAnsi"/>
          <w:spacing w:val="-1"/>
        </w:rPr>
        <w:t xml:space="preserve"> </w:t>
      </w:r>
      <w:r w:rsidRPr="001A619F">
        <w:rPr>
          <w:rFonts w:cstheme="minorHAnsi"/>
        </w:rPr>
        <w:t>canyons</w:t>
      </w:r>
      <w:r w:rsidRPr="001A619F">
        <w:rPr>
          <w:rFonts w:cstheme="minorHAnsi"/>
          <w:spacing w:val="-1"/>
        </w:rPr>
        <w:t xml:space="preserve"> </w:t>
      </w:r>
      <w:r w:rsidRPr="001A619F">
        <w:rPr>
          <w:rFonts w:cstheme="minorHAnsi"/>
        </w:rPr>
        <w:t>overlay</w:t>
      </w:r>
      <w:r w:rsidRPr="001A619F">
        <w:rPr>
          <w:rFonts w:cstheme="minorHAnsi"/>
          <w:spacing w:val="-1"/>
        </w:rPr>
        <w:t xml:space="preserve"> </w:t>
      </w:r>
      <w:r w:rsidRPr="001A619F">
        <w:rPr>
          <w:rFonts w:cstheme="minorHAnsi"/>
        </w:rPr>
        <w:t>zone. Development includes all land disturbance activities such as grading, clearing, and excavation.</w:t>
      </w:r>
    </w:p>
    <w:p w14:paraId="62259AE5" w14:textId="420D4032" w:rsidR="001A619F" w:rsidRPr="001A619F" w:rsidRDefault="001A619F" w:rsidP="00597990">
      <w:pPr>
        <w:pStyle w:val="ListParagraph"/>
        <w:numPr>
          <w:ilvl w:val="0"/>
          <w:numId w:val="244"/>
        </w:numPr>
        <w:tabs>
          <w:tab w:val="left" w:pos="679"/>
        </w:tabs>
        <w:spacing w:after="120" w:line="235" w:lineRule="auto"/>
        <w:jc w:val="both"/>
        <w:rPr>
          <w:rFonts w:cstheme="minorHAnsi"/>
        </w:rPr>
      </w:pPr>
      <w:r w:rsidRPr="00040D50">
        <w:rPr>
          <w:rFonts w:cstheme="minorHAnsi"/>
          <w:u w:val="single"/>
        </w:rPr>
        <w:t>Jurisdictional Exemptions.</w:t>
      </w:r>
      <w:r w:rsidRPr="001A619F">
        <w:rPr>
          <w:rFonts w:cstheme="minorHAnsi"/>
        </w:rPr>
        <w:t xml:space="preserve"> These provisions do not apply to properties owned by the state or the government of the United States, except as specifically authorized by state or federal statute or regulation, intergovernmental agreement, or other form of cooperative agreement.</w:t>
      </w:r>
    </w:p>
    <w:p w14:paraId="57B431DC" w14:textId="1131C3C5" w:rsidR="001A619F" w:rsidRPr="001A619F" w:rsidRDefault="001A619F" w:rsidP="00597990">
      <w:pPr>
        <w:pStyle w:val="ListParagraph"/>
        <w:numPr>
          <w:ilvl w:val="0"/>
          <w:numId w:val="244"/>
        </w:numPr>
        <w:tabs>
          <w:tab w:val="left" w:pos="684"/>
        </w:tabs>
        <w:spacing w:after="120" w:line="235" w:lineRule="auto"/>
        <w:ind w:right="119"/>
        <w:jc w:val="both"/>
        <w:rPr>
          <w:rFonts w:cstheme="minorHAnsi"/>
        </w:rPr>
      </w:pPr>
      <w:r w:rsidRPr="00040D50">
        <w:rPr>
          <w:rFonts w:cstheme="minorHAnsi"/>
          <w:u w:val="single"/>
        </w:rPr>
        <w:t>Recognition of Salt Lake City Extraterritorial Jurisdiction.</w:t>
      </w:r>
      <w:r w:rsidRPr="001A619F">
        <w:rPr>
          <w:rFonts w:cstheme="minorHAnsi"/>
        </w:rPr>
        <w:t xml:space="preserve"> Brighton recognizes that Salt Lake City has extraterritorial jurisdiction for protection of its watershed located in the canyons east of Salt Lake</w:t>
      </w:r>
      <w:r w:rsidRPr="001A619F">
        <w:rPr>
          <w:rFonts w:cstheme="minorHAnsi"/>
          <w:spacing w:val="40"/>
        </w:rPr>
        <w:t xml:space="preserve"> </w:t>
      </w:r>
      <w:r w:rsidRPr="001A619F">
        <w:rPr>
          <w:rFonts w:cstheme="minorHAnsi"/>
        </w:rPr>
        <w:t>City from City Creek Canyon south to Little Cottonwood Canyon. All development in Brighton impacting surface water, wells, storage facilities, or aquifers located within Salt Lake City watershed areas shall be referred to Salt Lake City to confirm compliance with applicable ordinances and watershed protection standards.</w:t>
      </w:r>
      <w:r w:rsidRPr="001A619F">
        <w:rPr>
          <w:rFonts w:cstheme="minorHAnsi"/>
          <w:spacing w:val="-1"/>
        </w:rPr>
        <w:t xml:space="preserve"> </w:t>
      </w:r>
      <w:r w:rsidRPr="001A619F">
        <w:rPr>
          <w:rFonts w:cstheme="minorHAnsi"/>
        </w:rPr>
        <w:t>If</w:t>
      </w:r>
      <w:r w:rsidRPr="001A619F">
        <w:rPr>
          <w:rFonts w:cstheme="minorHAnsi"/>
          <w:spacing w:val="-1"/>
        </w:rPr>
        <w:t xml:space="preserve"> </w:t>
      </w:r>
      <w:r w:rsidRPr="001A619F">
        <w:rPr>
          <w:rFonts w:cstheme="minorHAnsi"/>
        </w:rPr>
        <w:t>confirmation</w:t>
      </w:r>
      <w:r w:rsidRPr="001A619F">
        <w:rPr>
          <w:rFonts w:cstheme="minorHAnsi"/>
          <w:spacing w:val="-1"/>
        </w:rPr>
        <w:t xml:space="preserve"> </w:t>
      </w:r>
      <w:r w:rsidRPr="001A619F">
        <w:rPr>
          <w:rFonts w:cstheme="minorHAnsi"/>
        </w:rPr>
        <w:t>is</w:t>
      </w:r>
      <w:r w:rsidRPr="001A619F">
        <w:rPr>
          <w:rFonts w:cstheme="minorHAnsi"/>
          <w:spacing w:val="-1"/>
        </w:rPr>
        <w:t xml:space="preserve"> </w:t>
      </w:r>
      <w:r w:rsidRPr="001A619F">
        <w:rPr>
          <w:rFonts w:cstheme="minorHAnsi"/>
        </w:rPr>
        <w:t>not</w:t>
      </w:r>
      <w:r w:rsidRPr="001A619F">
        <w:rPr>
          <w:rFonts w:cstheme="minorHAnsi"/>
          <w:spacing w:val="-1"/>
        </w:rPr>
        <w:t xml:space="preserve"> </w:t>
      </w:r>
      <w:r w:rsidRPr="001A619F">
        <w:rPr>
          <w:rFonts w:cstheme="minorHAnsi"/>
        </w:rPr>
        <w:t>received</w:t>
      </w:r>
      <w:r w:rsidRPr="001A619F">
        <w:rPr>
          <w:rFonts w:cstheme="minorHAnsi"/>
          <w:spacing w:val="-1"/>
        </w:rPr>
        <w:t xml:space="preserve"> </w:t>
      </w:r>
      <w:r w:rsidRPr="001A619F">
        <w:rPr>
          <w:rFonts w:cstheme="minorHAnsi"/>
        </w:rPr>
        <w:t>within</w:t>
      </w:r>
      <w:r w:rsidRPr="001A619F">
        <w:rPr>
          <w:rFonts w:cstheme="minorHAnsi"/>
          <w:spacing w:val="-1"/>
        </w:rPr>
        <w:t xml:space="preserve"> </w:t>
      </w:r>
      <w:r w:rsidRPr="001A619F">
        <w:rPr>
          <w:rFonts w:cstheme="minorHAnsi"/>
        </w:rPr>
        <w:t>the</w:t>
      </w:r>
      <w:r w:rsidRPr="001A619F">
        <w:rPr>
          <w:rFonts w:cstheme="minorHAnsi"/>
          <w:spacing w:val="-1"/>
        </w:rPr>
        <w:t xml:space="preserve"> </w:t>
      </w:r>
      <w:r w:rsidRPr="001A619F">
        <w:rPr>
          <w:rFonts w:cstheme="minorHAnsi"/>
        </w:rPr>
        <w:t>time</w:t>
      </w:r>
      <w:r w:rsidRPr="001A619F">
        <w:rPr>
          <w:rFonts w:cstheme="minorHAnsi"/>
          <w:spacing w:val="-1"/>
        </w:rPr>
        <w:t xml:space="preserve"> </w:t>
      </w:r>
      <w:r w:rsidRPr="001A619F">
        <w:rPr>
          <w:rFonts w:cstheme="minorHAnsi"/>
        </w:rPr>
        <w:t>prescribed</w:t>
      </w:r>
      <w:r w:rsidRPr="001A619F">
        <w:rPr>
          <w:rFonts w:cstheme="minorHAnsi"/>
          <w:spacing w:val="-1"/>
        </w:rPr>
        <w:t xml:space="preserve"> </w:t>
      </w:r>
      <w:r w:rsidRPr="001A619F">
        <w:rPr>
          <w:rFonts w:cstheme="minorHAnsi"/>
        </w:rPr>
        <w:t>by</w:t>
      </w:r>
      <w:r w:rsidRPr="001A619F">
        <w:rPr>
          <w:rFonts w:cstheme="minorHAnsi"/>
          <w:spacing w:val="-1"/>
        </w:rPr>
        <w:t xml:space="preserve"> </w:t>
      </w:r>
      <w:r w:rsidRPr="001A619F">
        <w:rPr>
          <w:rFonts w:cstheme="minorHAnsi"/>
        </w:rPr>
        <w:t>Brighton</w:t>
      </w:r>
      <w:r w:rsidRPr="001A619F">
        <w:rPr>
          <w:rFonts w:cstheme="minorHAnsi"/>
          <w:spacing w:val="-1"/>
        </w:rPr>
        <w:t xml:space="preserve"> </w:t>
      </w:r>
      <w:r w:rsidRPr="001A619F">
        <w:rPr>
          <w:rFonts w:cstheme="minorHAnsi"/>
        </w:rPr>
        <w:t>ordinance</w:t>
      </w:r>
      <w:r w:rsidRPr="001A619F">
        <w:rPr>
          <w:rFonts w:cstheme="minorHAnsi"/>
          <w:spacing w:val="-1"/>
        </w:rPr>
        <w:t xml:space="preserve"> </w:t>
      </w:r>
      <w:r w:rsidRPr="001A619F">
        <w:rPr>
          <w:rFonts w:cstheme="minorHAnsi"/>
        </w:rPr>
        <w:t>for</w:t>
      </w:r>
      <w:r w:rsidRPr="001A619F">
        <w:rPr>
          <w:rFonts w:cstheme="minorHAnsi"/>
          <w:spacing w:val="-1"/>
        </w:rPr>
        <w:t xml:space="preserve"> </w:t>
      </w:r>
      <w:r w:rsidRPr="001A619F">
        <w:rPr>
          <w:rFonts w:cstheme="minorHAnsi"/>
        </w:rPr>
        <w:t xml:space="preserve">processing applications, the </w:t>
      </w:r>
      <w:r w:rsidR="0030454E">
        <w:rPr>
          <w:rFonts w:cstheme="minorHAnsi"/>
        </w:rPr>
        <w:t>Planning Commission</w:t>
      </w:r>
      <w:r w:rsidRPr="001A619F">
        <w:rPr>
          <w:rFonts w:cstheme="minorHAnsi"/>
        </w:rPr>
        <w:t xml:space="preserve"> or director may approve the application subject to confirmation being received prior to a building permit being issued. Brighton shall notify other water providers of</w:t>
      </w:r>
      <w:r w:rsidRPr="001A619F">
        <w:rPr>
          <w:rFonts w:cstheme="minorHAnsi"/>
          <w:spacing w:val="40"/>
        </w:rPr>
        <w:t xml:space="preserve"> </w:t>
      </w:r>
      <w:r w:rsidRPr="001A619F">
        <w:rPr>
          <w:rFonts w:cstheme="minorHAnsi"/>
        </w:rPr>
        <w:t>which Brighton is aware that have protected watersheds in the canyons and may have authority over the proposed development within those areas. Notification shall include a copy of the application, any public hearing dates for the application, and contact information for Brighton planning and development services division.</w:t>
      </w:r>
    </w:p>
    <w:p w14:paraId="7696BB43" w14:textId="362D0B70" w:rsidR="00D23D57" w:rsidRDefault="00D23D57" w:rsidP="00597990">
      <w:pPr>
        <w:pStyle w:val="Heading2"/>
        <w:spacing w:after="120"/>
        <w:jc w:val="both"/>
      </w:pPr>
      <w:r>
        <w:t>19.38.</w:t>
      </w:r>
      <w:r w:rsidR="1CA81018">
        <w:t>0</w:t>
      </w:r>
      <w:r w:rsidR="51B08A2A">
        <w:t>3</w:t>
      </w:r>
      <w:r w:rsidR="1CA81018">
        <w:t>0</w:t>
      </w:r>
      <w:r>
        <w:t xml:space="preserve"> – </w:t>
      </w:r>
      <w:r w:rsidR="00285024">
        <w:t>FCOZ Development Approval Procedure</w:t>
      </w:r>
      <w:r>
        <w:t>.</w:t>
      </w:r>
    </w:p>
    <w:p w14:paraId="44617BA3" w14:textId="77777777" w:rsidR="00181D77" w:rsidRPr="00181D77" w:rsidRDefault="00181D77" w:rsidP="00597990">
      <w:pPr>
        <w:pStyle w:val="ListParagraph"/>
        <w:numPr>
          <w:ilvl w:val="0"/>
          <w:numId w:val="245"/>
        </w:numPr>
        <w:tabs>
          <w:tab w:val="left" w:pos="682"/>
        </w:tabs>
        <w:spacing w:after="120" w:line="235" w:lineRule="auto"/>
        <w:jc w:val="both"/>
        <w:rPr>
          <w:rFonts w:cstheme="minorHAnsi"/>
        </w:rPr>
      </w:pPr>
      <w:bookmarkStart w:id="1874" w:name="_Hlk125985601"/>
      <w:r w:rsidRPr="00040D50">
        <w:rPr>
          <w:rFonts w:cstheme="minorHAnsi"/>
          <w:u w:val="single"/>
        </w:rPr>
        <w:t>Purpose.</w:t>
      </w:r>
      <w:r w:rsidRPr="00181D77">
        <w:rPr>
          <w:rFonts w:cstheme="minorHAnsi"/>
        </w:rPr>
        <w:t xml:space="preserve"> The purpose of this section is to outline the site plan application and approval process required for all development or construction activity, including tree/vegetation removal and grading, or Subdivision of land, in the foothills and canyons overlay zone.</w:t>
      </w:r>
    </w:p>
    <w:p w14:paraId="6AD0EEA2" w14:textId="77777777" w:rsidR="00181D77" w:rsidRPr="00181D77" w:rsidRDefault="00181D77" w:rsidP="00597990">
      <w:pPr>
        <w:pStyle w:val="ListParagraph"/>
        <w:numPr>
          <w:ilvl w:val="0"/>
          <w:numId w:val="245"/>
        </w:numPr>
        <w:tabs>
          <w:tab w:val="left" w:pos="678"/>
        </w:tabs>
        <w:spacing w:after="120" w:line="235" w:lineRule="auto"/>
        <w:ind w:right="119"/>
        <w:jc w:val="both"/>
        <w:rPr>
          <w:rFonts w:cstheme="minorHAnsi"/>
        </w:rPr>
      </w:pPr>
      <w:r w:rsidRPr="00040D50">
        <w:rPr>
          <w:rFonts w:cstheme="minorHAnsi"/>
          <w:u w:val="single"/>
        </w:rPr>
        <w:t>Joint Applications.</w:t>
      </w:r>
      <w:r w:rsidRPr="00181D77">
        <w:rPr>
          <w:rFonts w:cstheme="minorHAnsi"/>
        </w:rPr>
        <w:t xml:space="preserve"> Where a process is already established by ordinance or agreement for review and approval of a land use application in the foothills and canyons (such as a subdivision, conditional use or permitted use site plan, development agreement, or variance process), applicable FCOZ standards shall be applied concurrently with the related application. If there is no related land use application under review, the applicant shall be subject to the following process.</w:t>
      </w:r>
    </w:p>
    <w:p w14:paraId="6C5FB58F" w14:textId="77777777" w:rsidR="00181D77" w:rsidRPr="00040D50" w:rsidRDefault="00181D77" w:rsidP="00597990">
      <w:pPr>
        <w:pStyle w:val="ListParagraph"/>
        <w:numPr>
          <w:ilvl w:val="0"/>
          <w:numId w:val="245"/>
        </w:numPr>
        <w:tabs>
          <w:tab w:val="left" w:pos="653"/>
          <w:tab w:val="left" w:pos="654"/>
        </w:tabs>
        <w:spacing w:before="233" w:after="120"/>
        <w:jc w:val="both"/>
        <w:rPr>
          <w:rFonts w:cstheme="minorHAnsi"/>
          <w:u w:val="single"/>
        </w:rPr>
      </w:pPr>
      <w:r w:rsidRPr="00040D50">
        <w:rPr>
          <w:rFonts w:cstheme="minorHAnsi"/>
          <w:u w:val="single"/>
        </w:rPr>
        <w:t xml:space="preserve">Application </w:t>
      </w:r>
      <w:r w:rsidRPr="00040D50">
        <w:rPr>
          <w:rFonts w:cstheme="minorHAnsi"/>
          <w:spacing w:val="-2"/>
          <w:u w:val="single"/>
        </w:rPr>
        <w:t>Process.</w:t>
      </w:r>
    </w:p>
    <w:p w14:paraId="2EC520C4" w14:textId="77777777" w:rsidR="00181D77" w:rsidRPr="00040D50" w:rsidRDefault="00181D77" w:rsidP="00597990">
      <w:pPr>
        <w:pStyle w:val="ListParagraph"/>
        <w:numPr>
          <w:ilvl w:val="1"/>
          <w:numId w:val="245"/>
        </w:numPr>
        <w:tabs>
          <w:tab w:val="left" w:pos="653"/>
          <w:tab w:val="left" w:pos="654"/>
        </w:tabs>
        <w:spacing w:after="120"/>
        <w:jc w:val="both"/>
        <w:rPr>
          <w:rFonts w:cstheme="minorHAnsi"/>
          <w:u w:val="single"/>
        </w:rPr>
      </w:pPr>
      <w:r w:rsidRPr="00040D50">
        <w:rPr>
          <w:rFonts w:cstheme="minorHAnsi"/>
          <w:u w:val="single"/>
        </w:rPr>
        <w:lastRenderedPageBreak/>
        <w:t xml:space="preserve">Pre-Application </w:t>
      </w:r>
      <w:r w:rsidRPr="00040D50">
        <w:rPr>
          <w:rFonts w:cstheme="minorHAnsi"/>
          <w:spacing w:val="-2"/>
          <w:u w:val="single"/>
        </w:rPr>
        <w:t>Meeting.</w:t>
      </w:r>
    </w:p>
    <w:p w14:paraId="5B86D5BE" w14:textId="45A9A5D9" w:rsidR="00181D77" w:rsidRDefault="00181D77" w:rsidP="00597990">
      <w:pPr>
        <w:pStyle w:val="ListParagraph"/>
        <w:numPr>
          <w:ilvl w:val="2"/>
          <w:numId w:val="245"/>
        </w:numPr>
        <w:tabs>
          <w:tab w:val="left" w:pos="668"/>
        </w:tabs>
        <w:spacing w:before="1" w:after="120" w:line="235" w:lineRule="auto"/>
        <w:jc w:val="both"/>
        <w:rPr>
          <w:rFonts w:cstheme="minorHAnsi"/>
        </w:rPr>
      </w:pPr>
      <w:r w:rsidRPr="00181D77">
        <w:rPr>
          <w:rFonts w:cstheme="minorHAnsi"/>
        </w:rPr>
        <w:t xml:space="preserve">Purpose. An informal pre-application meeting with the director is </w:t>
      </w:r>
      <w:del w:id="1875" w:author="Morgan Julian" w:date="2024-04-30T08:12:00Z" w16du:dateUtc="2024-04-30T14:12:00Z">
        <w:r w:rsidRPr="00181D77" w:rsidDel="00DF0118">
          <w:rPr>
            <w:rFonts w:cstheme="minorHAnsi"/>
          </w:rPr>
          <w:delText xml:space="preserve">required </w:delText>
        </w:r>
      </w:del>
      <w:ins w:id="1876" w:author="Morgan Julian" w:date="2024-04-30T08:12:00Z" w16du:dateUtc="2024-04-30T14:12:00Z">
        <w:r w:rsidR="00DF0118" w:rsidRPr="00181D77">
          <w:rPr>
            <w:rFonts w:cstheme="minorHAnsi"/>
          </w:rPr>
          <w:t>r</w:t>
        </w:r>
        <w:r w:rsidR="00DF0118">
          <w:rPr>
            <w:rFonts w:cstheme="minorHAnsi"/>
          </w:rPr>
          <w:t>ecom</w:t>
        </w:r>
        <w:r w:rsidR="00F86A3C">
          <w:rPr>
            <w:rFonts w:cstheme="minorHAnsi"/>
          </w:rPr>
          <w:t>men</w:t>
        </w:r>
      </w:ins>
      <w:ins w:id="1877" w:author="Morgan Julian" w:date="2024-04-30T08:13:00Z" w16du:dateUtc="2024-04-30T14:13:00Z">
        <w:r w:rsidR="00F86A3C">
          <w:rPr>
            <w:rFonts w:cstheme="minorHAnsi"/>
          </w:rPr>
          <w:t>ded</w:t>
        </w:r>
      </w:ins>
      <w:ins w:id="1878" w:author="Morgan Julian" w:date="2024-04-30T08:12:00Z" w16du:dateUtc="2024-04-30T14:12:00Z">
        <w:r w:rsidR="00DF0118" w:rsidRPr="00181D77">
          <w:rPr>
            <w:rFonts w:cstheme="minorHAnsi"/>
          </w:rPr>
          <w:t xml:space="preserve"> </w:t>
        </w:r>
      </w:ins>
      <w:r w:rsidRPr="00181D77">
        <w:rPr>
          <w:rFonts w:cstheme="minorHAnsi"/>
        </w:rPr>
        <w:t xml:space="preserve">prior to submitting a site development plan application. </w:t>
      </w:r>
      <w:ins w:id="1879" w:author="Morgan Julian" w:date="2024-04-30T08:14:00Z" w16du:dateUtc="2024-04-30T14:14:00Z">
        <w:r w:rsidR="00DA3CF7" w:rsidRPr="00DA3CF7">
          <w:rPr>
            <w:rFonts w:cstheme="minorHAnsi"/>
          </w:rPr>
          <w:t xml:space="preserve">The pre-application meeting does not result in vesting of the pre-application or the application. </w:t>
        </w:r>
      </w:ins>
      <w:r w:rsidRPr="00181D77">
        <w:rPr>
          <w:rFonts w:cstheme="minorHAnsi"/>
        </w:rPr>
        <w:t>The purposes of the pre-application meeting are to provide an opportunity for the parties to discuss:</w:t>
      </w:r>
    </w:p>
    <w:p w14:paraId="204F19E5" w14:textId="56B3234A" w:rsidR="00451D33" w:rsidRPr="00181D77" w:rsidRDefault="00451D33" w:rsidP="00597990">
      <w:pPr>
        <w:pStyle w:val="ListParagraph"/>
        <w:numPr>
          <w:ilvl w:val="3"/>
          <w:numId w:val="245"/>
        </w:numPr>
        <w:tabs>
          <w:tab w:val="left" w:pos="668"/>
        </w:tabs>
        <w:spacing w:before="1" w:after="120" w:line="235" w:lineRule="auto"/>
        <w:jc w:val="both"/>
        <w:rPr>
          <w:rFonts w:cstheme="minorHAnsi"/>
        </w:rPr>
      </w:pPr>
      <w:r>
        <w:rPr>
          <w:rFonts w:cstheme="minorHAnsi"/>
        </w:rPr>
        <w:t>The application submittal, review, and approval process.</w:t>
      </w:r>
    </w:p>
    <w:p w14:paraId="505347E5" w14:textId="77777777" w:rsidR="00181D77" w:rsidRPr="00181D77" w:rsidRDefault="00181D77" w:rsidP="00597990">
      <w:pPr>
        <w:pStyle w:val="ListParagraph"/>
        <w:numPr>
          <w:ilvl w:val="3"/>
          <w:numId w:val="245"/>
        </w:numPr>
        <w:tabs>
          <w:tab w:val="left" w:pos="768"/>
        </w:tabs>
        <w:spacing w:after="120" w:line="235" w:lineRule="auto"/>
        <w:ind w:right="118"/>
        <w:jc w:val="both"/>
        <w:rPr>
          <w:rFonts w:cstheme="minorHAnsi"/>
        </w:rPr>
      </w:pPr>
      <w:r w:rsidRPr="00181D77">
        <w:rPr>
          <w:rFonts w:cstheme="minorHAnsi"/>
        </w:rPr>
        <w:t>The proposed development of the site and its relationship to site conditions and area characteristics, including geologic, hydrologic, and environmental issues.</w:t>
      </w:r>
    </w:p>
    <w:p w14:paraId="25F9E972" w14:textId="77777777" w:rsidR="00181D77" w:rsidRPr="00181D77" w:rsidRDefault="00181D77" w:rsidP="00597990">
      <w:pPr>
        <w:pStyle w:val="ListParagraph"/>
        <w:numPr>
          <w:ilvl w:val="2"/>
          <w:numId w:val="245"/>
        </w:numPr>
        <w:tabs>
          <w:tab w:val="left" w:pos="687"/>
        </w:tabs>
        <w:spacing w:before="1" w:after="120" w:line="235" w:lineRule="auto"/>
        <w:jc w:val="both"/>
        <w:rPr>
          <w:rFonts w:cstheme="minorHAnsi"/>
        </w:rPr>
      </w:pPr>
      <w:r w:rsidRPr="00181D77">
        <w:rPr>
          <w:rFonts w:cstheme="minorHAnsi"/>
        </w:rPr>
        <w:t>Scheduling of Pre-Application Meeting. To request a pre-application meeting, the applicant shall submit a pre-application meeting request on a form provided by Brighton, together with any required</w:t>
      </w:r>
      <w:r w:rsidRPr="00181D77">
        <w:rPr>
          <w:rFonts w:cstheme="minorHAnsi"/>
          <w:spacing w:val="40"/>
        </w:rPr>
        <w:t xml:space="preserve"> </w:t>
      </w:r>
      <w:r w:rsidRPr="00181D77">
        <w:rPr>
          <w:rFonts w:cstheme="minorHAnsi"/>
        </w:rPr>
        <w:t>fees and materials. Upon submittal of a complete application, the development proposal shall be scheduled for discussion at a pre-application meeting.</w:t>
      </w:r>
    </w:p>
    <w:p w14:paraId="7F7D784D" w14:textId="77777777" w:rsidR="00181D77" w:rsidRPr="00181D77" w:rsidRDefault="00181D77" w:rsidP="00597990">
      <w:pPr>
        <w:pStyle w:val="ListParagraph"/>
        <w:numPr>
          <w:ilvl w:val="2"/>
          <w:numId w:val="245"/>
        </w:numPr>
        <w:tabs>
          <w:tab w:val="left" w:pos="680"/>
        </w:tabs>
        <w:spacing w:after="120" w:line="235" w:lineRule="auto"/>
        <w:ind w:right="118"/>
        <w:jc w:val="both"/>
        <w:rPr>
          <w:rFonts w:cstheme="minorHAnsi"/>
        </w:rPr>
      </w:pPr>
      <w:r w:rsidRPr="00181D77">
        <w:rPr>
          <w:rFonts w:cstheme="minorHAnsi"/>
        </w:rPr>
        <w:t>Attendance. In addition to the director, other Brighton participants in the pre- application meeting may include representatives from the health department, engineer's office, fire department, Salt Lake City department of public utilities, and any other person or entity Brighton deems appropriate.</w:t>
      </w:r>
    </w:p>
    <w:p w14:paraId="0B7D2387" w14:textId="77777777" w:rsidR="00181D77" w:rsidRPr="00040D50" w:rsidRDefault="00181D77" w:rsidP="00597990">
      <w:pPr>
        <w:pStyle w:val="ListParagraph"/>
        <w:numPr>
          <w:ilvl w:val="1"/>
          <w:numId w:val="245"/>
        </w:numPr>
        <w:tabs>
          <w:tab w:val="left" w:pos="653"/>
          <w:tab w:val="left" w:pos="654"/>
        </w:tabs>
        <w:spacing w:after="120"/>
        <w:jc w:val="both"/>
        <w:rPr>
          <w:rFonts w:cstheme="minorHAnsi"/>
          <w:u w:val="single"/>
        </w:rPr>
      </w:pPr>
      <w:r w:rsidRPr="00040D50">
        <w:rPr>
          <w:rFonts w:cstheme="minorHAnsi"/>
          <w:u w:val="single"/>
        </w:rPr>
        <w:t xml:space="preserve">Site Development </w:t>
      </w:r>
      <w:r w:rsidRPr="00040D50">
        <w:rPr>
          <w:rFonts w:cstheme="minorHAnsi"/>
          <w:spacing w:val="-2"/>
          <w:u w:val="single"/>
        </w:rPr>
        <w:t>Plan.</w:t>
      </w:r>
    </w:p>
    <w:p w14:paraId="5AC8A7C4" w14:textId="77777777" w:rsidR="00181D77" w:rsidRPr="00181D77" w:rsidRDefault="00181D77" w:rsidP="00597990">
      <w:pPr>
        <w:pStyle w:val="ListParagraph"/>
        <w:numPr>
          <w:ilvl w:val="2"/>
          <w:numId w:val="245"/>
        </w:numPr>
        <w:tabs>
          <w:tab w:val="left" w:pos="653"/>
          <w:tab w:val="left" w:pos="654"/>
        </w:tabs>
        <w:spacing w:after="120"/>
        <w:jc w:val="both"/>
        <w:rPr>
          <w:rFonts w:cstheme="minorHAnsi"/>
        </w:rPr>
      </w:pPr>
      <w:r w:rsidRPr="00181D77">
        <w:rPr>
          <w:rFonts w:cstheme="minorHAnsi"/>
          <w:spacing w:val="-2"/>
        </w:rPr>
        <w:t>Application.</w:t>
      </w:r>
    </w:p>
    <w:p w14:paraId="5ED8ED1B" w14:textId="199AD2F8" w:rsidR="00181D77" w:rsidRPr="00181D77" w:rsidRDefault="00181D77" w:rsidP="00597990">
      <w:pPr>
        <w:pStyle w:val="ListParagraph"/>
        <w:numPr>
          <w:ilvl w:val="3"/>
          <w:numId w:val="245"/>
        </w:numPr>
        <w:tabs>
          <w:tab w:val="left" w:pos="722"/>
        </w:tabs>
        <w:spacing w:after="120" w:line="235" w:lineRule="auto"/>
        <w:ind w:right="118"/>
        <w:jc w:val="both"/>
        <w:rPr>
          <w:rFonts w:cstheme="minorHAnsi"/>
        </w:rPr>
      </w:pPr>
      <w:r w:rsidRPr="00181D77">
        <w:rPr>
          <w:rFonts w:cstheme="minorHAnsi"/>
        </w:rPr>
        <w:t xml:space="preserve">Upon conclusion of the pre-application meeting process, an applicant seeking approval of a development plan shall </w:t>
      </w:r>
      <w:proofErr w:type="gramStart"/>
      <w:r w:rsidRPr="00181D77">
        <w:rPr>
          <w:rFonts w:cstheme="minorHAnsi"/>
        </w:rPr>
        <w:t>submit an application</w:t>
      </w:r>
      <w:proofErr w:type="gramEnd"/>
      <w:r w:rsidRPr="00181D77">
        <w:rPr>
          <w:rFonts w:cstheme="minorHAnsi"/>
        </w:rPr>
        <w:t xml:space="preserve"> form, together with required maps, plans, reports, special requests, </w:t>
      </w:r>
      <w:ins w:id="1880" w:author="Morgan Julian" w:date="2024-04-30T08:14:00Z" w16du:dateUtc="2024-04-30T14:14:00Z">
        <w:r w:rsidR="00927791" w:rsidRPr="00927791">
          <w:rPr>
            <w:rFonts w:cstheme="minorHAnsi"/>
          </w:rPr>
          <w:t xml:space="preserve">a title report of the property from within 6 months of the application </w:t>
        </w:r>
      </w:ins>
      <w:r w:rsidRPr="00181D77">
        <w:rPr>
          <w:rFonts w:cstheme="minorHAnsi"/>
        </w:rPr>
        <w:t>and fees, to the director. All submitted materials shall be available for public review.</w:t>
      </w:r>
    </w:p>
    <w:p w14:paraId="430D1C05" w14:textId="77777777" w:rsidR="00181D77" w:rsidRPr="00181D77" w:rsidRDefault="00181D77" w:rsidP="00597990">
      <w:pPr>
        <w:pStyle w:val="ListParagraph"/>
        <w:numPr>
          <w:ilvl w:val="3"/>
          <w:numId w:val="245"/>
        </w:numPr>
        <w:tabs>
          <w:tab w:val="left" w:pos="655"/>
        </w:tabs>
        <w:spacing w:after="120" w:line="235" w:lineRule="auto"/>
        <w:jc w:val="both"/>
        <w:rPr>
          <w:rFonts w:cstheme="minorHAnsi"/>
        </w:rPr>
      </w:pPr>
      <w:r w:rsidRPr="00181D77">
        <w:rPr>
          <w:rFonts w:cstheme="minorHAnsi"/>
        </w:rPr>
        <w:t>Following</w:t>
      </w:r>
      <w:r w:rsidRPr="00181D77">
        <w:rPr>
          <w:rFonts w:cstheme="minorHAnsi"/>
          <w:spacing w:val="-3"/>
        </w:rPr>
        <w:t xml:space="preserve"> </w:t>
      </w:r>
      <w:r w:rsidRPr="00181D77">
        <w:rPr>
          <w:rFonts w:cstheme="minorHAnsi"/>
        </w:rPr>
        <w:t>documentation</w:t>
      </w:r>
      <w:r w:rsidRPr="00181D77">
        <w:rPr>
          <w:rFonts w:cstheme="minorHAnsi"/>
          <w:spacing w:val="-3"/>
        </w:rPr>
        <w:t xml:space="preserve"> </w:t>
      </w:r>
      <w:r w:rsidRPr="00181D77">
        <w:rPr>
          <w:rFonts w:cstheme="minorHAnsi"/>
        </w:rPr>
        <w:t>of</w:t>
      </w:r>
      <w:r w:rsidRPr="00181D77">
        <w:rPr>
          <w:rFonts w:cstheme="minorHAnsi"/>
          <w:spacing w:val="-3"/>
        </w:rPr>
        <w:t xml:space="preserve"> </w:t>
      </w:r>
      <w:r w:rsidRPr="00181D77">
        <w:rPr>
          <w:rFonts w:cstheme="minorHAnsi"/>
        </w:rPr>
        <w:t>assurances</w:t>
      </w:r>
      <w:r w:rsidRPr="00181D77">
        <w:rPr>
          <w:rFonts w:cstheme="minorHAnsi"/>
          <w:spacing w:val="-3"/>
        </w:rPr>
        <w:t xml:space="preserve"> </w:t>
      </w:r>
      <w:r w:rsidRPr="00181D77">
        <w:rPr>
          <w:rFonts w:cstheme="minorHAnsi"/>
        </w:rPr>
        <w:t>provided</w:t>
      </w:r>
      <w:r w:rsidRPr="00181D77">
        <w:rPr>
          <w:rFonts w:cstheme="minorHAnsi"/>
          <w:spacing w:val="-3"/>
        </w:rPr>
        <w:t xml:space="preserve"> </w:t>
      </w:r>
      <w:r w:rsidRPr="00181D77">
        <w:rPr>
          <w:rFonts w:cstheme="minorHAnsi"/>
        </w:rPr>
        <w:t>at</w:t>
      </w:r>
      <w:r w:rsidRPr="00181D77">
        <w:rPr>
          <w:rFonts w:cstheme="minorHAnsi"/>
          <w:spacing w:val="-3"/>
        </w:rPr>
        <w:t xml:space="preserve"> </w:t>
      </w:r>
      <w:r w:rsidRPr="00181D77">
        <w:rPr>
          <w:rFonts w:cstheme="minorHAnsi"/>
        </w:rPr>
        <w:t>the</w:t>
      </w:r>
      <w:r w:rsidRPr="00181D77">
        <w:rPr>
          <w:rFonts w:cstheme="minorHAnsi"/>
          <w:spacing w:val="-3"/>
        </w:rPr>
        <w:t xml:space="preserve"> </w:t>
      </w:r>
      <w:r w:rsidRPr="00181D77">
        <w:rPr>
          <w:rFonts w:cstheme="minorHAnsi"/>
        </w:rPr>
        <w:t>pre-application</w:t>
      </w:r>
      <w:r w:rsidRPr="00181D77">
        <w:rPr>
          <w:rFonts w:cstheme="minorHAnsi"/>
          <w:spacing w:val="-3"/>
        </w:rPr>
        <w:t xml:space="preserve"> </w:t>
      </w:r>
      <w:r w:rsidRPr="00181D77">
        <w:rPr>
          <w:rFonts w:cstheme="minorHAnsi"/>
        </w:rPr>
        <w:t>meeting</w:t>
      </w:r>
      <w:r w:rsidRPr="00181D77">
        <w:rPr>
          <w:rFonts w:cstheme="minorHAnsi"/>
          <w:spacing w:val="-3"/>
        </w:rPr>
        <w:t xml:space="preserve"> </w:t>
      </w:r>
      <w:r w:rsidRPr="00181D77">
        <w:rPr>
          <w:rFonts w:cstheme="minorHAnsi"/>
        </w:rPr>
        <w:t>or</w:t>
      </w:r>
      <w:r w:rsidRPr="00181D77">
        <w:rPr>
          <w:rFonts w:cstheme="minorHAnsi"/>
          <w:spacing w:val="-3"/>
        </w:rPr>
        <w:t xml:space="preserve"> </w:t>
      </w:r>
      <w:r w:rsidRPr="00181D77">
        <w:rPr>
          <w:rFonts w:cstheme="minorHAnsi"/>
        </w:rPr>
        <w:t>field</w:t>
      </w:r>
      <w:r w:rsidRPr="00181D77">
        <w:rPr>
          <w:rFonts w:cstheme="minorHAnsi"/>
          <w:spacing w:val="-3"/>
        </w:rPr>
        <w:t xml:space="preserve"> </w:t>
      </w:r>
      <w:r w:rsidRPr="00181D77">
        <w:rPr>
          <w:rFonts w:cstheme="minorHAnsi"/>
        </w:rPr>
        <w:t>inspections, the director may waive or modify submittal requirements deemed unnecessary.</w:t>
      </w:r>
    </w:p>
    <w:p w14:paraId="68F8C547" w14:textId="77777777" w:rsidR="00181D77" w:rsidRPr="00181D77" w:rsidRDefault="00181D77" w:rsidP="00597990">
      <w:pPr>
        <w:pStyle w:val="ListParagraph"/>
        <w:numPr>
          <w:ilvl w:val="3"/>
          <w:numId w:val="245"/>
        </w:numPr>
        <w:tabs>
          <w:tab w:val="left" w:pos="668"/>
        </w:tabs>
        <w:spacing w:after="120" w:line="235" w:lineRule="auto"/>
        <w:jc w:val="both"/>
        <w:rPr>
          <w:rFonts w:cstheme="minorHAnsi"/>
        </w:rPr>
      </w:pPr>
      <w:r w:rsidRPr="00181D77">
        <w:rPr>
          <w:rFonts w:cstheme="minorHAnsi"/>
        </w:rPr>
        <w:t>The director may require additional information, as necessary, to substantiate compliance with the provisions and standards of this chapter and other applicable codes and ordinances. For example, the director may seek technical and policy recommendations from other public agencies with related legal jurisdiction such as the local health department; state division of wildlife resources; state division of forestry, fire, and state lands; U.S. Forest Service; and U.S. Soil Conservation Service.</w:t>
      </w:r>
    </w:p>
    <w:p w14:paraId="2AB5305A" w14:textId="22AA9AD3" w:rsidR="00181D77" w:rsidRPr="00181D77" w:rsidRDefault="00C574C5" w:rsidP="00597990">
      <w:pPr>
        <w:pStyle w:val="ListParagraph"/>
        <w:numPr>
          <w:ilvl w:val="2"/>
          <w:numId w:val="245"/>
        </w:numPr>
        <w:tabs>
          <w:tab w:val="left" w:pos="655"/>
        </w:tabs>
        <w:spacing w:after="120" w:line="235" w:lineRule="auto"/>
        <w:jc w:val="both"/>
        <w:rPr>
          <w:rFonts w:cstheme="minorHAnsi"/>
        </w:rPr>
      </w:pPr>
      <w:r>
        <w:rPr>
          <w:rFonts w:cstheme="minorHAnsi"/>
        </w:rPr>
        <w:t>Staff</w:t>
      </w:r>
      <w:r w:rsidR="00181D77" w:rsidRPr="00181D77">
        <w:rPr>
          <w:rFonts w:cstheme="minorHAnsi"/>
          <w:spacing w:val="-2"/>
        </w:rPr>
        <w:t xml:space="preserve"> </w:t>
      </w:r>
      <w:r w:rsidR="00181D77" w:rsidRPr="00181D77">
        <w:rPr>
          <w:rFonts w:cstheme="minorHAnsi"/>
        </w:rPr>
        <w:t>Review.</w:t>
      </w:r>
      <w:r w:rsidR="00181D77" w:rsidRPr="00181D77">
        <w:rPr>
          <w:rFonts w:cstheme="minorHAnsi"/>
          <w:spacing w:val="-2"/>
        </w:rPr>
        <w:t xml:space="preserve"> </w:t>
      </w:r>
      <w:r w:rsidR="00181D77" w:rsidRPr="00181D77">
        <w:rPr>
          <w:rFonts w:cstheme="minorHAnsi"/>
        </w:rPr>
        <w:t>The</w:t>
      </w:r>
      <w:r w:rsidR="00181D77" w:rsidRPr="00181D77">
        <w:rPr>
          <w:rFonts w:cstheme="minorHAnsi"/>
          <w:spacing w:val="-2"/>
        </w:rPr>
        <w:t xml:space="preserve"> </w:t>
      </w:r>
      <w:r w:rsidR="00181D77" w:rsidRPr="00181D77">
        <w:rPr>
          <w:rFonts w:cstheme="minorHAnsi"/>
        </w:rPr>
        <w:t>director</w:t>
      </w:r>
      <w:r w:rsidR="00181D77" w:rsidRPr="00181D77">
        <w:rPr>
          <w:rFonts w:cstheme="minorHAnsi"/>
          <w:spacing w:val="-2"/>
        </w:rPr>
        <w:t xml:space="preserve"> </w:t>
      </w:r>
      <w:r w:rsidR="00181D77" w:rsidRPr="00181D77">
        <w:rPr>
          <w:rFonts w:cstheme="minorHAnsi"/>
        </w:rPr>
        <w:t>shall</w:t>
      </w:r>
      <w:r w:rsidR="00181D77" w:rsidRPr="00181D77">
        <w:rPr>
          <w:rFonts w:cstheme="minorHAnsi"/>
          <w:spacing w:val="-2"/>
        </w:rPr>
        <w:t xml:space="preserve"> </w:t>
      </w:r>
      <w:r w:rsidR="00181D77" w:rsidRPr="00181D77">
        <w:rPr>
          <w:rFonts w:cstheme="minorHAnsi"/>
        </w:rPr>
        <w:t>review</w:t>
      </w:r>
      <w:r w:rsidR="00181D77" w:rsidRPr="00181D77">
        <w:rPr>
          <w:rFonts w:cstheme="minorHAnsi"/>
          <w:spacing w:val="-2"/>
        </w:rPr>
        <w:t xml:space="preserve"> </w:t>
      </w:r>
      <w:r w:rsidR="00181D77" w:rsidRPr="00181D77">
        <w:rPr>
          <w:rFonts w:cstheme="minorHAnsi"/>
        </w:rPr>
        <w:t>the</w:t>
      </w:r>
      <w:r w:rsidR="00181D77" w:rsidRPr="00181D77">
        <w:rPr>
          <w:rFonts w:cstheme="minorHAnsi"/>
          <w:spacing w:val="-2"/>
        </w:rPr>
        <w:t xml:space="preserve"> </w:t>
      </w:r>
      <w:r w:rsidR="00181D77" w:rsidRPr="00181D77">
        <w:rPr>
          <w:rFonts w:cstheme="minorHAnsi"/>
        </w:rPr>
        <w:t>development</w:t>
      </w:r>
      <w:r w:rsidR="00181D77" w:rsidRPr="00181D77">
        <w:rPr>
          <w:rFonts w:cstheme="minorHAnsi"/>
          <w:spacing w:val="-2"/>
        </w:rPr>
        <w:t xml:space="preserve"> </w:t>
      </w:r>
      <w:r w:rsidR="00181D77" w:rsidRPr="00181D77">
        <w:rPr>
          <w:rFonts w:cstheme="minorHAnsi"/>
        </w:rPr>
        <w:t>proposal</w:t>
      </w:r>
      <w:r w:rsidR="00181D77" w:rsidRPr="00181D77">
        <w:rPr>
          <w:rFonts w:cstheme="minorHAnsi"/>
          <w:spacing w:val="-2"/>
        </w:rPr>
        <w:t xml:space="preserve"> </w:t>
      </w:r>
      <w:r w:rsidR="00181D77" w:rsidRPr="00181D77">
        <w:rPr>
          <w:rFonts w:cstheme="minorHAnsi"/>
        </w:rPr>
        <w:t>for</w:t>
      </w:r>
      <w:r w:rsidR="00181D77" w:rsidRPr="00181D77">
        <w:rPr>
          <w:rFonts w:cstheme="minorHAnsi"/>
          <w:spacing w:val="-2"/>
        </w:rPr>
        <w:t xml:space="preserve"> </w:t>
      </w:r>
      <w:r w:rsidR="00181D77" w:rsidRPr="00181D77">
        <w:rPr>
          <w:rFonts w:cstheme="minorHAnsi"/>
        </w:rPr>
        <w:t>compliance</w:t>
      </w:r>
      <w:r w:rsidR="00181D77" w:rsidRPr="00181D77">
        <w:rPr>
          <w:rFonts w:cstheme="minorHAnsi"/>
          <w:spacing w:val="-2"/>
        </w:rPr>
        <w:t xml:space="preserve"> </w:t>
      </w:r>
      <w:r w:rsidR="00181D77" w:rsidRPr="00181D77">
        <w:rPr>
          <w:rFonts w:cstheme="minorHAnsi"/>
        </w:rPr>
        <w:t>with</w:t>
      </w:r>
      <w:r w:rsidR="00181D77" w:rsidRPr="00181D77">
        <w:rPr>
          <w:rFonts w:cstheme="minorHAnsi"/>
          <w:spacing w:val="-2"/>
        </w:rPr>
        <w:t xml:space="preserve"> </w:t>
      </w:r>
      <w:r w:rsidR="00181D77" w:rsidRPr="00181D77">
        <w:rPr>
          <w:rFonts w:cstheme="minorHAnsi"/>
        </w:rPr>
        <w:t>the</w:t>
      </w:r>
      <w:r w:rsidR="00181D77" w:rsidRPr="00181D77">
        <w:rPr>
          <w:rFonts w:cstheme="minorHAnsi"/>
          <w:spacing w:val="-2"/>
        </w:rPr>
        <w:t xml:space="preserve"> </w:t>
      </w:r>
      <w:r w:rsidR="00181D77" w:rsidRPr="00181D77">
        <w:rPr>
          <w:rFonts w:cstheme="minorHAnsi"/>
        </w:rPr>
        <w:t xml:space="preserve">standards and processes of </w:t>
      </w:r>
      <w:r w:rsidR="00683F75">
        <w:rPr>
          <w:rFonts w:cstheme="minorHAnsi"/>
        </w:rPr>
        <w:t>this Ordinance</w:t>
      </w:r>
      <w:r w:rsidR="00181D77" w:rsidRPr="00181D77">
        <w:rPr>
          <w:rFonts w:cstheme="minorHAnsi"/>
        </w:rPr>
        <w:t xml:space="preserve">, including Paragraph D below, and shall document </w:t>
      </w:r>
      <w:proofErr w:type="gramStart"/>
      <w:r w:rsidR="00181D77" w:rsidRPr="00181D77">
        <w:rPr>
          <w:rFonts w:cstheme="minorHAnsi"/>
        </w:rPr>
        <w:t>findings</w:t>
      </w:r>
      <w:proofErr w:type="gramEnd"/>
      <w:r w:rsidR="00181D77" w:rsidRPr="00181D77">
        <w:rPr>
          <w:rFonts w:cstheme="minorHAnsi"/>
        </w:rPr>
        <w:t xml:space="preserve"> in a written report. The report shall specify all areas of noncompliance with regulations together with any recommended modifications or conditions of approval to mitigate detrimental impacts and bring the plan into compliance and shall be made available to the public and provided to the applicant (unless specifically waived by the applicant) no less than three business days prior to any applicable </w:t>
      </w:r>
      <w:r w:rsidR="0030454E">
        <w:rPr>
          <w:rFonts w:cstheme="minorHAnsi"/>
        </w:rPr>
        <w:t>Planning Commission</w:t>
      </w:r>
      <w:r w:rsidR="00181D77" w:rsidRPr="00181D77">
        <w:rPr>
          <w:rFonts w:cstheme="minorHAnsi"/>
        </w:rPr>
        <w:t xml:space="preserve"> meeting.</w:t>
      </w:r>
    </w:p>
    <w:p w14:paraId="040CB455" w14:textId="77777777" w:rsidR="00181D77" w:rsidRPr="00181D77" w:rsidRDefault="00181D77" w:rsidP="00597990">
      <w:pPr>
        <w:pStyle w:val="ListParagraph"/>
        <w:numPr>
          <w:ilvl w:val="0"/>
          <w:numId w:val="245"/>
        </w:numPr>
        <w:tabs>
          <w:tab w:val="left" w:pos="654"/>
        </w:tabs>
        <w:spacing w:after="120" w:line="235" w:lineRule="auto"/>
        <w:jc w:val="both"/>
        <w:rPr>
          <w:rFonts w:cstheme="minorHAnsi"/>
        </w:rPr>
      </w:pPr>
      <w:r w:rsidRPr="00040D50">
        <w:rPr>
          <w:rFonts w:cstheme="minorHAnsi"/>
          <w:u w:val="single"/>
        </w:rPr>
        <w:t>Approval</w:t>
      </w:r>
      <w:r w:rsidRPr="00040D50">
        <w:rPr>
          <w:rFonts w:cstheme="minorHAnsi"/>
          <w:spacing w:val="-3"/>
          <w:u w:val="single"/>
        </w:rPr>
        <w:t xml:space="preserve"> </w:t>
      </w:r>
      <w:r w:rsidRPr="00040D50">
        <w:rPr>
          <w:rFonts w:cstheme="minorHAnsi"/>
          <w:u w:val="single"/>
        </w:rPr>
        <w:t>Standards.</w:t>
      </w:r>
      <w:r w:rsidRPr="00181D77">
        <w:rPr>
          <w:rFonts w:cstheme="minorHAnsi"/>
          <w:spacing w:val="-3"/>
        </w:rPr>
        <w:t xml:space="preserve"> </w:t>
      </w:r>
      <w:r w:rsidRPr="00181D77">
        <w:rPr>
          <w:rFonts w:cstheme="minorHAnsi"/>
        </w:rPr>
        <w:t>The</w:t>
      </w:r>
      <w:r w:rsidRPr="00181D77">
        <w:rPr>
          <w:rFonts w:cstheme="minorHAnsi"/>
          <w:spacing w:val="-3"/>
        </w:rPr>
        <w:t xml:space="preserve"> </w:t>
      </w:r>
      <w:r w:rsidRPr="00181D77">
        <w:rPr>
          <w:rFonts w:cstheme="minorHAnsi"/>
        </w:rPr>
        <w:t>following</w:t>
      </w:r>
      <w:r w:rsidRPr="00181D77">
        <w:rPr>
          <w:rFonts w:cstheme="minorHAnsi"/>
          <w:spacing w:val="-3"/>
        </w:rPr>
        <w:t xml:space="preserve"> </w:t>
      </w:r>
      <w:r w:rsidRPr="00181D77">
        <w:rPr>
          <w:rFonts w:cstheme="minorHAnsi"/>
        </w:rPr>
        <w:t>is</w:t>
      </w:r>
      <w:r w:rsidRPr="00181D77">
        <w:rPr>
          <w:rFonts w:cstheme="minorHAnsi"/>
          <w:spacing w:val="-3"/>
        </w:rPr>
        <w:t xml:space="preserve"> </w:t>
      </w:r>
      <w:r w:rsidRPr="00181D77">
        <w:rPr>
          <w:rFonts w:cstheme="minorHAnsi"/>
        </w:rPr>
        <w:t>a</w:t>
      </w:r>
      <w:r w:rsidRPr="00181D77">
        <w:rPr>
          <w:rFonts w:cstheme="minorHAnsi"/>
          <w:spacing w:val="-3"/>
        </w:rPr>
        <w:t xml:space="preserve"> </w:t>
      </w:r>
      <w:r w:rsidRPr="00181D77">
        <w:rPr>
          <w:rFonts w:cstheme="minorHAnsi"/>
        </w:rPr>
        <w:t>summary</w:t>
      </w:r>
      <w:r w:rsidRPr="00181D77">
        <w:rPr>
          <w:rFonts w:cstheme="minorHAnsi"/>
          <w:spacing w:val="-3"/>
        </w:rPr>
        <w:t xml:space="preserve"> </w:t>
      </w:r>
      <w:r w:rsidRPr="00181D77">
        <w:rPr>
          <w:rFonts w:cstheme="minorHAnsi"/>
        </w:rPr>
        <w:t>of</w:t>
      </w:r>
      <w:r w:rsidRPr="00181D77">
        <w:rPr>
          <w:rFonts w:cstheme="minorHAnsi"/>
          <w:spacing w:val="-3"/>
        </w:rPr>
        <w:t xml:space="preserve"> </w:t>
      </w:r>
      <w:r w:rsidRPr="00181D77">
        <w:rPr>
          <w:rFonts w:cstheme="minorHAnsi"/>
        </w:rPr>
        <w:t>site</w:t>
      </w:r>
      <w:r w:rsidRPr="00181D77">
        <w:rPr>
          <w:rFonts w:cstheme="minorHAnsi"/>
          <w:spacing w:val="-3"/>
        </w:rPr>
        <w:t xml:space="preserve"> </w:t>
      </w:r>
      <w:r w:rsidRPr="00181D77">
        <w:rPr>
          <w:rFonts w:cstheme="minorHAnsi"/>
        </w:rPr>
        <w:t>development</w:t>
      </w:r>
      <w:r w:rsidRPr="00181D77">
        <w:rPr>
          <w:rFonts w:cstheme="minorHAnsi"/>
          <w:spacing w:val="-3"/>
        </w:rPr>
        <w:t xml:space="preserve"> </w:t>
      </w:r>
      <w:r w:rsidRPr="00181D77">
        <w:rPr>
          <w:rFonts w:cstheme="minorHAnsi"/>
        </w:rPr>
        <w:t>plan</w:t>
      </w:r>
      <w:r w:rsidRPr="00181D77">
        <w:rPr>
          <w:rFonts w:cstheme="minorHAnsi"/>
          <w:spacing w:val="-3"/>
        </w:rPr>
        <w:t xml:space="preserve"> </w:t>
      </w:r>
      <w:r w:rsidRPr="00181D77">
        <w:rPr>
          <w:rFonts w:cstheme="minorHAnsi"/>
        </w:rPr>
        <w:t>review</w:t>
      </w:r>
      <w:r w:rsidRPr="00181D77">
        <w:rPr>
          <w:rFonts w:cstheme="minorHAnsi"/>
          <w:spacing w:val="-3"/>
        </w:rPr>
        <w:t xml:space="preserve"> </w:t>
      </w:r>
      <w:r w:rsidRPr="00181D77">
        <w:rPr>
          <w:rFonts w:cstheme="minorHAnsi"/>
        </w:rPr>
        <w:t>standards.</w:t>
      </w:r>
      <w:r w:rsidRPr="00181D77">
        <w:rPr>
          <w:rFonts w:cstheme="minorHAnsi"/>
          <w:spacing w:val="-3"/>
        </w:rPr>
        <w:t xml:space="preserve"> </w:t>
      </w:r>
      <w:r w:rsidRPr="00181D77">
        <w:rPr>
          <w:rFonts w:cstheme="minorHAnsi"/>
        </w:rPr>
        <w:t>Failure to document compliance with any of the following may result in denial of a site development application.</w:t>
      </w:r>
    </w:p>
    <w:p w14:paraId="766EC6DD" w14:textId="77777777" w:rsidR="00181D77" w:rsidRPr="00181D77" w:rsidRDefault="00181D77" w:rsidP="00597990">
      <w:pPr>
        <w:pStyle w:val="ListParagraph"/>
        <w:numPr>
          <w:ilvl w:val="1"/>
          <w:numId w:val="245"/>
        </w:numPr>
        <w:tabs>
          <w:tab w:val="left" w:pos="659"/>
        </w:tabs>
        <w:spacing w:after="120" w:line="235" w:lineRule="auto"/>
        <w:jc w:val="both"/>
        <w:rPr>
          <w:rFonts w:cstheme="minorHAnsi"/>
        </w:rPr>
      </w:pPr>
      <w:r w:rsidRPr="00181D77">
        <w:rPr>
          <w:rFonts w:cstheme="minorHAnsi"/>
        </w:rPr>
        <w:t>The development is consistent with the purposes and intent of the policies, goals, and objectives of any applicable plan, including the Wasatch Canyons general plan, the Brighton regional trails plan, and applicable community general plans, as amended.</w:t>
      </w:r>
    </w:p>
    <w:p w14:paraId="12D01003" w14:textId="77777777" w:rsidR="00181D77" w:rsidRPr="00181D77" w:rsidRDefault="00181D77" w:rsidP="00597990">
      <w:pPr>
        <w:pStyle w:val="ListParagraph"/>
        <w:numPr>
          <w:ilvl w:val="1"/>
          <w:numId w:val="245"/>
        </w:numPr>
        <w:tabs>
          <w:tab w:val="left" w:pos="733"/>
        </w:tabs>
        <w:spacing w:after="120" w:line="235" w:lineRule="auto"/>
        <w:jc w:val="both"/>
        <w:rPr>
          <w:rFonts w:cstheme="minorHAnsi"/>
        </w:rPr>
      </w:pPr>
      <w:r w:rsidRPr="00181D77">
        <w:rPr>
          <w:rFonts w:cstheme="minorHAnsi"/>
        </w:rPr>
        <w:t>The site plan, grading, construction, and development activities comply with the mandatory requirements of the FCOZ, unless modifications or waivers have been expressly granted.</w:t>
      </w:r>
    </w:p>
    <w:p w14:paraId="53030327" w14:textId="77777777" w:rsidR="00181D77" w:rsidRPr="0093120C" w:rsidRDefault="00181D77" w:rsidP="00597990">
      <w:pPr>
        <w:pStyle w:val="ListParagraph"/>
        <w:numPr>
          <w:ilvl w:val="1"/>
          <w:numId w:val="245"/>
        </w:numPr>
        <w:tabs>
          <w:tab w:val="left" w:pos="654"/>
        </w:tabs>
        <w:spacing w:after="120" w:line="235" w:lineRule="auto"/>
        <w:jc w:val="both"/>
        <w:rPr>
          <w:ins w:id="1881" w:author="Morgan Julian" w:date="2024-04-30T08:15:00Z" w16du:dateUtc="2024-04-30T14:15:00Z"/>
          <w:rFonts w:cstheme="minorHAnsi"/>
          <w:rPrChange w:id="1882" w:author="Morgan Julian [2]" w:date="2024-04-30T08:15:00Z" w16du:dateUtc="2024-04-30T14:15:00Z">
            <w:rPr>
              <w:ins w:id="1883" w:author="Morgan Julian" w:date="2024-04-30T08:15:00Z" w16du:dateUtc="2024-04-30T14:15:00Z"/>
              <w:rFonts w:cstheme="minorHAnsi"/>
              <w:spacing w:val="-2"/>
            </w:rPr>
          </w:rPrChange>
        </w:rPr>
      </w:pPr>
      <w:r w:rsidRPr="00181D77">
        <w:rPr>
          <w:rFonts w:cstheme="minorHAnsi"/>
        </w:rPr>
        <w:lastRenderedPageBreak/>
        <w:t>The</w:t>
      </w:r>
      <w:r w:rsidRPr="00181D77">
        <w:rPr>
          <w:rFonts w:cstheme="minorHAnsi"/>
          <w:spacing w:val="-4"/>
        </w:rPr>
        <w:t xml:space="preserve"> </w:t>
      </w:r>
      <w:r w:rsidRPr="00181D77">
        <w:rPr>
          <w:rFonts w:cstheme="minorHAnsi"/>
        </w:rPr>
        <w:t>development</w:t>
      </w:r>
      <w:r w:rsidRPr="00181D77">
        <w:rPr>
          <w:rFonts w:cstheme="minorHAnsi"/>
          <w:spacing w:val="-4"/>
        </w:rPr>
        <w:t xml:space="preserve"> </w:t>
      </w:r>
      <w:r w:rsidRPr="00181D77">
        <w:rPr>
          <w:rFonts w:cstheme="minorHAnsi"/>
        </w:rPr>
        <w:t>complies</w:t>
      </w:r>
      <w:r w:rsidRPr="00181D77">
        <w:rPr>
          <w:rFonts w:cstheme="minorHAnsi"/>
          <w:spacing w:val="-4"/>
        </w:rPr>
        <w:t xml:space="preserve"> </w:t>
      </w:r>
      <w:r w:rsidRPr="00181D77">
        <w:rPr>
          <w:rFonts w:cstheme="minorHAnsi"/>
        </w:rPr>
        <w:t>with</w:t>
      </w:r>
      <w:r w:rsidRPr="00181D77">
        <w:rPr>
          <w:rFonts w:cstheme="minorHAnsi"/>
          <w:spacing w:val="-4"/>
        </w:rPr>
        <w:t xml:space="preserve"> </w:t>
      </w:r>
      <w:r w:rsidRPr="00181D77">
        <w:rPr>
          <w:rFonts w:cstheme="minorHAnsi"/>
        </w:rPr>
        <w:t>all</w:t>
      </w:r>
      <w:r w:rsidRPr="00181D77">
        <w:rPr>
          <w:rFonts w:cstheme="minorHAnsi"/>
          <w:spacing w:val="-4"/>
        </w:rPr>
        <w:t xml:space="preserve"> </w:t>
      </w:r>
      <w:r w:rsidRPr="00181D77">
        <w:rPr>
          <w:rFonts w:cstheme="minorHAnsi"/>
        </w:rPr>
        <w:t>applicable</w:t>
      </w:r>
      <w:r w:rsidRPr="00181D77">
        <w:rPr>
          <w:rFonts w:cstheme="minorHAnsi"/>
          <w:spacing w:val="-4"/>
        </w:rPr>
        <w:t xml:space="preserve"> </w:t>
      </w:r>
      <w:r w:rsidRPr="00181D77">
        <w:rPr>
          <w:rFonts w:cstheme="minorHAnsi"/>
        </w:rPr>
        <w:t>development</w:t>
      </w:r>
      <w:r w:rsidRPr="00181D77">
        <w:rPr>
          <w:rFonts w:cstheme="minorHAnsi"/>
          <w:spacing w:val="-4"/>
        </w:rPr>
        <w:t xml:space="preserve"> </w:t>
      </w:r>
      <w:r w:rsidRPr="00181D77">
        <w:rPr>
          <w:rFonts w:cstheme="minorHAnsi"/>
        </w:rPr>
        <w:t>regulations,</w:t>
      </w:r>
      <w:r w:rsidRPr="00181D77">
        <w:rPr>
          <w:rFonts w:cstheme="minorHAnsi"/>
          <w:spacing w:val="-4"/>
        </w:rPr>
        <w:t xml:space="preserve"> </w:t>
      </w:r>
      <w:r w:rsidRPr="00181D77">
        <w:rPr>
          <w:rFonts w:cstheme="minorHAnsi"/>
        </w:rPr>
        <w:t>standards,</w:t>
      </w:r>
      <w:r w:rsidRPr="00181D77">
        <w:rPr>
          <w:rFonts w:cstheme="minorHAnsi"/>
          <w:spacing w:val="-4"/>
        </w:rPr>
        <w:t xml:space="preserve"> </w:t>
      </w:r>
      <w:r w:rsidRPr="00181D77">
        <w:rPr>
          <w:rFonts w:cstheme="minorHAnsi"/>
        </w:rPr>
        <w:t>requirements,</w:t>
      </w:r>
      <w:r w:rsidRPr="00181D77">
        <w:rPr>
          <w:rFonts w:cstheme="minorHAnsi"/>
          <w:spacing w:val="-4"/>
        </w:rPr>
        <w:t xml:space="preserve"> </w:t>
      </w:r>
      <w:r w:rsidRPr="00181D77">
        <w:rPr>
          <w:rFonts w:cstheme="minorHAnsi"/>
        </w:rPr>
        <w:t xml:space="preserve">or plans adopted by the local or state authority, including but not limited to water quality and wastewater </w:t>
      </w:r>
      <w:r w:rsidRPr="00181D77">
        <w:rPr>
          <w:rFonts w:cstheme="minorHAnsi"/>
          <w:spacing w:val="-2"/>
        </w:rPr>
        <w:t>regulations.</w:t>
      </w:r>
    </w:p>
    <w:p w14:paraId="34281E91" w14:textId="3F9F79CA" w:rsidR="0093120C" w:rsidRPr="0093120C" w:rsidRDefault="0093120C" w:rsidP="0093120C">
      <w:pPr>
        <w:pStyle w:val="ListParagraph"/>
        <w:numPr>
          <w:ilvl w:val="1"/>
          <w:numId w:val="245"/>
        </w:numPr>
        <w:tabs>
          <w:tab w:val="left" w:pos="654"/>
        </w:tabs>
        <w:spacing w:after="120" w:line="235" w:lineRule="auto"/>
        <w:jc w:val="both"/>
        <w:rPr>
          <w:rFonts w:cstheme="minorHAnsi"/>
        </w:rPr>
      </w:pPr>
      <w:ins w:id="1884" w:author="Morgan Julian" w:date="2024-04-30T08:15:00Z" w16du:dateUtc="2024-04-30T14:15:00Z">
        <w:r w:rsidRPr="00517A8A">
          <w:rPr>
            <w:rFonts w:cstheme="minorHAnsi"/>
          </w:rPr>
          <w:t>Applications are subject to the Completeness Review process outlined in 19.16.030.C. An application is considered as having been accepted only when deemed a complete application and the applicable application fees have been paid. The payment of a partial fee and preliminary plans for a pre-submittal review does not constitute a complete application.</w:t>
        </w:r>
      </w:ins>
    </w:p>
    <w:p w14:paraId="359CD49F" w14:textId="77777777" w:rsidR="00181D77" w:rsidRPr="00040D50" w:rsidRDefault="00181D77" w:rsidP="00597990">
      <w:pPr>
        <w:pStyle w:val="ListParagraph"/>
        <w:numPr>
          <w:ilvl w:val="0"/>
          <w:numId w:val="245"/>
        </w:numPr>
        <w:tabs>
          <w:tab w:val="left" w:pos="653"/>
          <w:tab w:val="left" w:pos="654"/>
        </w:tabs>
        <w:spacing w:before="232" w:after="120"/>
        <w:jc w:val="both"/>
        <w:rPr>
          <w:rFonts w:cstheme="minorHAnsi"/>
          <w:u w:val="single"/>
        </w:rPr>
      </w:pPr>
      <w:r w:rsidRPr="00040D50">
        <w:rPr>
          <w:rFonts w:cstheme="minorHAnsi"/>
          <w:u w:val="single"/>
        </w:rPr>
        <w:t xml:space="preserve">Expiration of Site Development Plan/Issuance of a Building </w:t>
      </w:r>
      <w:r w:rsidRPr="00040D50">
        <w:rPr>
          <w:rFonts w:cstheme="minorHAnsi"/>
          <w:spacing w:val="-2"/>
          <w:u w:val="single"/>
        </w:rPr>
        <w:t>Permit.</w:t>
      </w:r>
    </w:p>
    <w:p w14:paraId="23214812" w14:textId="33366B10" w:rsidR="00181D77" w:rsidRPr="00E05197" w:rsidRDefault="00181D77" w:rsidP="00597990">
      <w:pPr>
        <w:pStyle w:val="ListParagraph"/>
        <w:numPr>
          <w:ilvl w:val="1"/>
          <w:numId w:val="245"/>
        </w:numPr>
        <w:tabs>
          <w:tab w:val="left" w:pos="707"/>
        </w:tabs>
        <w:spacing w:after="120" w:line="235" w:lineRule="auto"/>
        <w:ind w:right="118"/>
        <w:jc w:val="both"/>
        <w:rPr>
          <w:rFonts w:cstheme="minorHAnsi"/>
        </w:rPr>
      </w:pPr>
      <w:r w:rsidRPr="00181D77">
        <w:rPr>
          <w:rFonts w:cstheme="minorHAnsi"/>
        </w:rPr>
        <w:t>A building permit issued pursuant to the FCOZ site development plan approval process must reference</w:t>
      </w:r>
      <w:r w:rsidRPr="00181D77">
        <w:rPr>
          <w:rFonts w:cstheme="minorHAnsi"/>
          <w:spacing w:val="25"/>
        </w:rPr>
        <w:t xml:space="preserve"> </w:t>
      </w:r>
      <w:r w:rsidRPr="00181D77">
        <w:rPr>
          <w:rFonts w:cstheme="minorHAnsi"/>
        </w:rPr>
        <w:t>all</w:t>
      </w:r>
      <w:r w:rsidRPr="00181D77">
        <w:rPr>
          <w:rFonts w:cstheme="minorHAnsi"/>
          <w:spacing w:val="25"/>
        </w:rPr>
        <w:t xml:space="preserve"> </w:t>
      </w:r>
      <w:r w:rsidRPr="00181D77">
        <w:rPr>
          <w:rFonts w:cstheme="minorHAnsi"/>
        </w:rPr>
        <w:t>conditions</w:t>
      </w:r>
      <w:r w:rsidRPr="00181D77">
        <w:rPr>
          <w:rFonts w:cstheme="minorHAnsi"/>
          <w:spacing w:val="25"/>
        </w:rPr>
        <w:t xml:space="preserve"> </w:t>
      </w:r>
      <w:r w:rsidRPr="00181D77">
        <w:rPr>
          <w:rFonts w:cstheme="minorHAnsi"/>
        </w:rPr>
        <w:t>or</w:t>
      </w:r>
      <w:r w:rsidRPr="00181D77">
        <w:rPr>
          <w:rFonts w:cstheme="minorHAnsi"/>
          <w:spacing w:val="25"/>
        </w:rPr>
        <w:t xml:space="preserve"> </w:t>
      </w:r>
      <w:r w:rsidRPr="00181D77">
        <w:rPr>
          <w:rFonts w:cstheme="minorHAnsi"/>
        </w:rPr>
        <w:t>stipulations</w:t>
      </w:r>
      <w:r w:rsidRPr="00181D77">
        <w:rPr>
          <w:rFonts w:cstheme="minorHAnsi"/>
          <w:spacing w:val="25"/>
        </w:rPr>
        <w:t xml:space="preserve"> </w:t>
      </w:r>
      <w:r w:rsidRPr="00181D77">
        <w:rPr>
          <w:rFonts w:cstheme="minorHAnsi"/>
        </w:rPr>
        <w:t>applicable</w:t>
      </w:r>
      <w:r w:rsidRPr="00181D77">
        <w:rPr>
          <w:rFonts w:cstheme="minorHAnsi"/>
          <w:spacing w:val="25"/>
        </w:rPr>
        <w:t xml:space="preserve"> </w:t>
      </w:r>
      <w:r w:rsidRPr="00181D77">
        <w:rPr>
          <w:rFonts w:cstheme="minorHAnsi"/>
        </w:rPr>
        <w:t>to</w:t>
      </w:r>
      <w:r w:rsidRPr="00181D77">
        <w:rPr>
          <w:rFonts w:cstheme="minorHAnsi"/>
          <w:spacing w:val="25"/>
        </w:rPr>
        <w:t xml:space="preserve"> </w:t>
      </w:r>
      <w:r w:rsidRPr="00181D77">
        <w:rPr>
          <w:rFonts w:cstheme="minorHAnsi"/>
        </w:rPr>
        <w:t>such</w:t>
      </w:r>
      <w:r w:rsidRPr="00181D77">
        <w:rPr>
          <w:rFonts w:cstheme="minorHAnsi"/>
          <w:spacing w:val="25"/>
        </w:rPr>
        <w:t xml:space="preserve"> </w:t>
      </w:r>
      <w:r w:rsidRPr="00181D77">
        <w:rPr>
          <w:rFonts w:cstheme="minorHAnsi"/>
        </w:rPr>
        <w:t>approval.</w:t>
      </w:r>
      <w:r w:rsidRPr="00181D77">
        <w:rPr>
          <w:rFonts w:cstheme="minorHAnsi"/>
          <w:spacing w:val="25"/>
        </w:rPr>
        <w:t xml:space="preserve"> </w:t>
      </w:r>
      <w:r w:rsidRPr="00181D77">
        <w:rPr>
          <w:rFonts w:cstheme="minorHAnsi"/>
        </w:rPr>
        <w:t>All</w:t>
      </w:r>
      <w:r w:rsidRPr="00181D77">
        <w:rPr>
          <w:rFonts w:cstheme="minorHAnsi"/>
          <w:spacing w:val="25"/>
        </w:rPr>
        <w:t xml:space="preserve"> </w:t>
      </w:r>
      <w:r w:rsidRPr="00181D77">
        <w:rPr>
          <w:rFonts w:cstheme="minorHAnsi"/>
        </w:rPr>
        <w:t>development,</w:t>
      </w:r>
      <w:r w:rsidRPr="00181D77">
        <w:rPr>
          <w:rFonts w:cstheme="minorHAnsi"/>
          <w:spacing w:val="25"/>
        </w:rPr>
        <w:t xml:space="preserve"> </w:t>
      </w:r>
      <w:r w:rsidRPr="00181D77">
        <w:rPr>
          <w:rFonts w:cstheme="minorHAnsi"/>
        </w:rPr>
        <w:t>construction,</w:t>
      </w:r>
      <w:r w:rsidRPr="00181D77">
        <w:rPr>
          <w:rFonts w:cstheme="minorHAnsi"/>
          <w:spacing w:val="25"/>
        </w:rPr>
        <w:t xml:space="preserve"> </w:t>
      </w:r>
      <w:r w:rsidR="00AD0FFB">
        <w:rPr>
          <w:rFonts w:cstheme="minorHAnsi"/>
          <w:spacing w:val="-5"/>
        </w:rPr>
        <w:t>and use shall be in accordance with the approved site development plan.</w:t>
      </w:r>
    </w:p>
    <w:p w14:paraId="4ED69D99" w14:textId="77777777" w:rsidR="00181D77" w:rsidRPr="00181D77" w:rsidRDefault="00181D77" w:rsidP="00597990">
      <w:pPr>
        <w:pStyle w:val="ListParagraph"/>
        <w:numPr>
          <w:ilvl w:val="1"/>
          <w:numId w:val="245"/>
        </w:numPr>
        <w:tabs>
          <w:tab w:val="left" w:pos="657"/>
        </w:tabs>
        <w:spacing w:before="1" w:after="120" w:line="235" w:lineRule="auto"/>
        <w:jc w:val="both"/>
        <w:rPr>
          <w:rFonts w:cstheme="minorHAnsi"/>
        </w:rPr>
      </w:pPr>
      <w:r w:rsidRPr="00181D77">
        <w:rPr>
          <w:rFonts w:cstheme="minorHAnsi"/>
        </w:rPr>
        <w:t>An approved site development plan shall be valid for a period of twelve months from the date of the final approval, unless authorized as a multi-phase development.</w:t>
      </w:r>
    </w:p>
    <w:p w14:paraId="1A68E63A" w14:textId="77777777" w:rsidR="00181D77" w:rsidRPr="00181D77" w:rsidRDefault="00181D77" w:rsidP="00597990">
      <w:pPr>
        <w:pStyle w:val="ListParagraph"/>
        <w:numPr>
          <w:ilvl w:val="1"/>
          <w:numId w:val="245"/>
        </w:numPr>
        <w:tabs>
          <w:tab w:val="left" w:pos="715"/>
        </w:tabs>
        <w:spacing w:after="120" w:line="235" w:lineRule="auto"/>
        <w:jc w:val="both"/>
        <w:rPr>
          <w:rFonts w:cstheme="minorHAnsi"/>
        </w:rPr>
      </w:pPr>
      <w:r w:rsidRPr="00181D77">
        <w:rPr>
          <w:rFonts w:cstheme="minorHAnsi"/>
        </w:rPr>
        <w:t xml:space="preserve">A building permit may be obtained at any time within the twelve-month period. If substantial progress towards obtaining a building permit is not made within the one-year period, approval of the site development plan automatically </w:t>
      </w:r>
      <w:proofErr w:type="gramStart"/>
      <w:r w:rsidRPr="00181D77">
        <w:rPr>
          <w:rFonts w:cstheme="minorHAnsi"/>
        </w:rPr>
        <w:t>lapses</w:t>
      </w:r>
      <w:proofErr w:type="gramEnd"/>
      <w:r w:rsidRPr="00181D77">
        <w:rPr>
          <w:rFonts w:cstheme="minorHAnsi"/>
        </w:rPr>
        <w:t xml:space="preserve"> and the plan is null and void.</w:t>
      </w:r>
    </w:p>
    <w:p w14:paraId="45550B46" w14:textId="77777777" w:rsidR="00181D77" w:rsidRPr="00181D77" w:rsidRDefault="00181D77" w:rsidP="00597990">
      <w:pPr>
        <w:pStyle w:val="ListParagraph"/>
        <w:numPr>
          <w:ilvl w:val="1"/>
          <w:numId w:val="245"/>
        </w:numPr>
        <w:tabs>
          <w:tab w:val="left" w:pos="672"/>
        </w:tabs>
        <w:spacing w:after="120" w:line="235" w:lineRule="auto"/>
        <w:jc w:val="both"/>
        <w:rPr>
          <w:rFonts w:cstheme="minorHAnsi"/>
        </w:rPr>
      </w:pPr>
      <w:r w:rsidRPr="00181D77">
        <w:rPr>
          <w:rFonts w:cstheme="minorHAnsi"/>
        </w:rPr>
        <w:t xml:space="preserve">A building permit issued for any phase of a development that has received site development plan approval may extend the life of the site development plan for the entire development for an additional twelve months from the date of issuance of the building permit. If any successive twelve-month period expires before a building permit application is filed for a subsequent phase or phases, then the site development plan approval automatically lapses, and the plan is null and void as to all undeveloped or un-built phases of the development, unless substantial progress toward obtaining a building permit is </w:t>
      </w:r>
      <w:r w:rsidRPr="00181D77">
        <w:rPr>
          <w:rFonts w:cstheme="minorHAnsi"/>
          <w:spacing w:val="-2"/>
        </w:rPr>
        <w:t>demonstrated.</w:t>
      </w:r>
    </w:p>
    <w:p w14:paraId="6A9E4BDA" w14:textId="25945B3A" w:rsidR="00181D77" w:rsidRPr="00181D77" w:rsidRDefault="00181D77" w:rsidP="129251D0">
      <w:pPr>
        <w:pStyle w:val="ListParagraph"/>
        <w:numPr>
          <w:ilvl w:val="1"/>
          <w:numId w:val="245"/>
        </w:numPr>
        <w:tabs>
          <w:tab w:val="left" w:pos="654"/>
        </w:tabs>
        <w:spacing w:after="120" w:line="235" w:lineRule="auto"/>
        <w:ind w:right="118"/>
        <w:jc w:val="both"/>
      </w:pPr>
      <w:r w:rsidRPr="129251D0">
        <w:t>A</w:t>
      </w:r>
      <w:r w:rsidRPr="129251D0">
        <w:rPr>
          <w:spacing w:val="-3"/>
        </w:rPr>
        <w:t xml:space="preserve"> </w:t>
      </w:r>
      <w:r w:rsidRPr="129251D0">
        <w:t>twelve-month</w:t>
      </w:r>
      <w:r w:rsidRPr="129251D0">
        <w:rPr>
          <w:spacing w:val="-3"/>
        </w:rPr>
        <w:t xml:space="preserve"> </w:t>
      </w:r>
      <w:r w:rsidRPr="129251D0">
        <w:t>extension</w:t>
      </w:r>
      <w:r w:rsidRPr="129251D0">
        <w:rPr>
          <w:spacing w:val="-3"/>
        </w:rPr>
        <w:t xml:space="preserve"> </w:t>
      </w:r>
      <w:r w:rsidRPr="129251D0">
        <w:t>of</w:t>
      </w:r>
      <w:r w:rsidRPr="129251D0">
        <w:rPr>
          <w:spacing w:val="-3"/>
        </w:rPr>
        <w:t xml:space="preserve"> </w:t>
      </w:r>
      <w:r w:rsidRPr="129251D0">
        <w:t>the</w:t>
      </w:r>
      <w:r w:rsidRPr="129251D0">
        <w:rPr>
          <w:spacing w:val="-3"/>
        </w:rPr>
        <w:t xml:space="preserve"> </w:t>
      </w:r>
      <w:r w:rsidRPr="129251D0">
        <w:t>life</w:t>
      </w:r>
      <w:r w:rsidRPr="129251D0">
        <w:rPr>
          <w:spacing w:val="-3"/>
        </w:rPr>
        <w:t xml:space="preserve"> </w:t>
      </w:r>
      <w:r w:rsidRPr="129251D0">
        <w:t>of</w:t>
      </w:r>
      <w:r w:rsidRPr="129251D0">
        <w:rPr>
          <w:spacing w:val="-3"/>
        </w:rPr>
        <w:t xml:space="preserve"> </w:t>
      </w:r>
      <w:r w:rsidRPr="129251D0">
        <w:t>the</w:t>
      </w:r>
      <w:r w:rsidRPr="129251D0">
        <w:rPr>
          <w:spacing w:val="-3"/>
        </w:rPr>
        <w:t xml:space="preserve"> </w:t>
      </w:r>
      <w:r w:rsidRPr="129251D0">
        <w:t>site</w:t>
      </w:r>
      <w:r w:rsidRPr="129251D0">
        <w:rPr>
          <w:spacing w:val="-3"/>
        </w:rPr>
        <w:t xml:space="preserve"> </w:t>
      </w:r>
      <w:r w:rsidRPr="129251D0">
        <w:t>development</w:t>
      </w:r>
      <w:r w:rsidRPr="129251D0">
        <w:rPr>
          <w:spacing w:val="-3"/>
        </w:rPr>
        <w:t xml:space="preserve"> </w:t>
      </w:r>
      <w:r w:rsidRPr="129251D0">
        <w:t>plan</w:t>
      </w:r>
      <w:r w:rsidRPr="129251D0">
        <w:rPr>
          <w:spacing w:val="-3"/>
        </w:rPr>
        <w:t xml:space="preserve"> </w:t>
      </w:r>
      <w:r w:rsidRPr="129251D0">
        <w:t>may</w:t>
      </w:r>
      <w:r w:rsidRPr="129251D0">
        <w:rPr>
          <w:spacing w:val="-3"/>
        </w:rPr>
        <w:t xml:space="preserve"> </w:t>
      </w:r>
      <w:r w:rsidRPr="129251D0">
        <w:t>be</w:t>
      </w:r>
      <w:r w:rsidRPr="129251D0">
        <w:rPr>
          <w:spacing w:val="-3"/>
        </w:rPr>
        <w:t xml:space="preserve"> </w:t>
      </w:r>
      <w:r w:rsidRPr="129251D0">
        <w:t>obtained</w:t>
      </w:r>
      <w:r w:rsidRPr="129251D0">
        <w:rPr>
          <w:spacing w:val="-3"/>
        </w:rPr>
        <w:t xml:space="preserve"> </w:t>
      </w:r>
      <w:r w:rsidRPr="129251D0">
        <w:t>subject</w:t>
      </w:r>
      <w:r w:rsidRPr="129251D0">
        <w:rPr>
          <w:spacing w:val="-3"/>
        </w:rPr>
        <w:t xml:space="preserve"> </w:t>
      </w:r>
      <w:r w:rsidRPr="129251D0">
        <w:t>to</w:t>
      </w:r>
      <w:r w:rsidRPr="129251D0">
        <w:rPr>
          <w:spacing w:val="-3"/>
        </w:rPr>
        <w:t xml:space="preserve"> </w:t>
      </w:r>
      <w:r w:rsidRPr="129251D0">
        <w:t xml:space="preserve">paying an extension fee equal to the conditional use and subdivision extension fee in the </w:t>
      </w:r>
      <w:r w:rsidR="468FC38B" w:rsidRPr="129251D0">
        <w:t>adopted fee schedule.</w:t>
      </w:r>
    </w:p>
    <w:p w14:paraId="7970A883" w14:textId="4CBD52D5" w:rsidR="001A619F" w:rsidRPr="00451D33" w:rsidRDefault="00181D77" w:rsidP="490C1AB8">
      <w:pPr>
        <w:pStyle w:val="ListParagraph"/>
        <w:numPr>
          <w:ilvl w:val="0"/>
          <w:numId w:val="245"/>
        </w:numPr>
        <w:tabs>
          <w:tab w:val="left" w:pos="709"/>
        </w:tabs>
        <w:spacing w:before="234" w:after="120" w:line="235" w:lineRule="auto"/>
        <w:jc w:val="both"/>
      </w:pPr>
      <w:r w:rsidRPr="490C1AB8">
        <w:rPr>
          <w:u w:val="single"/>
        </w:rPr>
        <w:t>Appeals.</w:t>
      </w:r>
      <w:r w:rsidRPr="490C1AB8">
        <w:t xml:space="preserve"> Pursuant to Section 19.</w:t>
      </w:r>
      <w:r w:rsidR="667EEBE7" w:rsidRPr="490C1AB8">
        <w:t>20</w:t>
      </w:r>
      <w:r w:rsidRPr="490C1AB8">
        <w:t>.0</w:t>
      </w:r>
      <w:r w:rsidR="00A23F02" w:rsidRPr="490C1AB8">
        <w:t>4</w:t>
      </w:r>
      <w:r w:rsidRPr="490C1AB8">
        <w:t xml:space="preserve">0 of </w:t>
      </w:r>
      <w:r w:rsidR="00F434F9" w:rsidRPr="490C1AB8">
        <w:t>this Title</w:t>
      </w:r>
      <w:r w:rsidRPr="490C1AB8">
        <w:t xml:space="preserve">, any person adversely affected by a final decision of the zoning authority may appeal that decision to the </w:t>
      </w:r>
      <w:r w:rsidR="00C574C5" w:rsidRPr="490C1AB8">
        <w:t>Land Use Hearing Officer</w:t>
      </w:r>
      <w:r w:rsidRPr="490C1AB8">
        <w:t>.</w:t>
      </w:r>
      <w:bookmarkEnd w:id="1874"/>
    </w:p>
    <w:p w14:paraId="79667570" w14:textId="50A300E6" w:rsidR="00D23D57" w:rsidRDefault="00D23D57" w:rsidP="00597990">
      <w:pPr>
        <w:pStyle w:val="Heading2"/>
        <w:spacing w:after="120"/>
        <w:jc w:val="both"/>
      </w:pPr>
      <w:r>
        <w:t>19.38.</w:t>
      </w:r>
      <w:r w:rsidR="1CA81018">
        <w:t>0</w:t>
      </w:r>
      <w:r w:rsidR="51B08A2A">
        <w:t>4</w:t>
      </w:r>
      <w:r w:rsidR="1CA81018">
        <w:t>0</w:t>
      </w:r>
      <w:r>
        <w:t xml:space="preserve"> – </w:t>
      </w:r>
      <w:r w:rsidR="00285024">
        <w:t>Underlying Zoning District</w:t>
      </w:r>
      <w:r>
        <w:t>.</w:t>
      </w:r>
    </w:p>
    <w:p w14:paraId="4A890D7B" w14:textId="51803AB1" w:rsidR="00712FE4" w:rsidRPr="00E05197" w:rsidRDefault="00712FE4" w:rsidP="00597990">
      <w:pPr>
        <w:pStyle w:val="ListParagraph"/>
        <w:numPr>
          <w:ilvl w:val="0"/>
          <w:numId w:val="246"/>
        </w:numPr>
        <w:tabs>
          <w:tab w:val="left" w:pos="688"/>
        </w:tabs>
        <w:spacing w:after="120" w:line="235" w:lineRule="auto"/>
        <w:jc w:val="both"/>
        <w:rPr>
          <w:rFonts w:cstheme="minorHAnsi"/>
        </w:rPr>
      </w:pPr>
      <w:r w:rsidRPr="00040D50">
        <w:rPr>
          <w:rFonts w:cstheme="minorHAnsi"/>
          <w:u w:val="single"/>
        </w:rPr>
        <w:t>Conflicts.</w:t>
      </w:r>
      <w:r w:rsidRPr="00E05197">
        <w:rPr>
          <w:rFonts w:cstheme="minorHAnsi"/>
        </w:rPr>
        <w:t xml:space="preserve"> </w:t>
      </w:r>
      <w:del w:id="1885" w:author="Morgan Julian" w:date="2024-04-30T08:15:00Z" w16du:dateUtc="2024-04-30T14:15:00Z">
        <w:r w:rsidRPr="00E05197" w:rsidDel="00FB6441">
          <w:rPr>
            <w:rFonts w:cstheme="minorHAnsi"/>
          </w:rPr>
          <w:delText xml:space="preserve">Unless specifically exempted or modified by the underlying zone, such as a mountain resort zone, </w:delText>
        </w:r>
      </w:del>
      <w:ins w:id="1886" w:author="Morgan Julian" w:date="2024-04-30T08:15:00Z" w16du:dateUtc="2024-04-30T14:15:00Z">
        <w:r w:rsidR="00FB6441">
          <w:rPr>
            <w:rFonts w:cstheme="minorHAnsi"/>
          </w:rPr>
          <w:t>A</w:t>
        </w:r>
      </w:ins>
      <w:del w:id="1887" w:author="Morgan Julian" w:date="2024-04-30T08:15:00Z" w16du:dateUtc="2024-04-30T14:15:00Z">
        <w:r w:rsidRPr="00E05197" w:rsidDel="00FB6441">
          <w:rPr>
            <w:rFonts w:cstheme="minorHAnsi"/>
          </w:rPr>
          <w:delText>a</w:delText>
        </w:r>
      </w:del>
      <w:r w:rsidRPr="00E05197">
        <w:rPr>
          <w:rFonts w:cstheme="minorHAnsi"/>
        </w:rPr>
        <w:t>ll development shall comply with the standards of this chapter.</w:t>
      </w:r>
    </w:p>
    <w:p w14:paraId="06D70B91" w14:textId="77777777" w:rsidR="00712FE4" w:rsidRPr="00E05197" w:rsidRDefault="00712FE4" w:rsidP="00597990">
      <w:pPr>
        <w:pStyle w:val="ListParagraph"/>
        <w:numPr>
          <w:ilvl w:val="0"/>
          <w:numId w:val="246"/>
        </w:numPr>
        <w:tabs>
          <w:tab w:val="left" w:pos="668"/>
        </w:tabs>
        <w:spacing w:after="120" w:line="235" w:lineRule="auto"/>
        <w:jc w:val="both"/>
        <w:rPr>
          <w:rFonts w:cstheme="minorHAnsi"/>
        </w:rPr>
      </w:pPr>
      <w:r w:rsidRPr="00040D50">
        <w:rPr>
          <w:rFonts w:cstheme="minorHAnsi"/>
          <w:u w:val="single"/>
        </w:rPr>
        <w:t>Division of Consolidated Lots.</w:t>
      </w:r>
      <w:r w:rsidRPr="00E05197">
        <w:rPr>
          <w:rFonts w:cstheme="minorHAnsi"/>
        </w:rPr>
        <w:t xml:space="preserve"> Previously platted lots consolidated into one taxable parcel may not be re-divided into lots smaller than the minimum area required in the underlying zone.</w:t>
      </w:r>
    </w:p>
    <w:p w14:paraId="43BCBE6C" w14:textId="1023A308" w:rsidR="00451D33" w:rsidRPr="00040D50" w:rsidDel="00FB6441" w:rsidRDefault="00712FE4" w:rsidP="00FB6441">
      <w:pPr>
        <w:pStyle w:val="ListParagraph"/>
        <w:numPr>
          <w:ilvl w:val="0"/>
          <w:numId w:val="246"/>
        </w:numPr>
        <w:tabs>
          <w:tab w:val="left" w:pos="668"/>
        </w:tabs>
        <w:spacing w:after="120" w:line="235" w:lineRule="auto"/>
        <w:jc w:val="both"/>
        <w:rPr>
          <w:del w:id="1888" w:author="Morgan Julian" w:date="2024-04-30T08:16:00Z" w16du:dateUtc="2024-04-30T14:16:00Z"/>
          <w:rFonts w:cstheme="minorHAnsi"/>
        </w:rPr>
      </w:pPr>
      <w:r w:rsidRPr="00FB6441">
        <w:rPr>
          <w:rFonts w:cstheme="minorHAnsi"/>
          <w:u w:val="single"/>
        </w:rPr>
        <w:t>Setbacks.</w:t>
      </w:r>
      <w:r w:rsidRPr="00FB6441">
        <w:rPr>
          <w:rFonts w:cstheme="minorHAnsi"/>
        </w:rPr>
        <w:t xml:space="preserve"> Setbacks from property lines are established by the underlying zone. </w:t>
      </w:r>
      <w:r w:rsidRPr="00E05197">
        <w:rPr>
          <w:rFonts w:cstheme="minorHAnsi"/>
        </w:rPr>
        <w:t>If no setbacks are stated, an applicant wishing to locate a building closer than ten feet</w:t>
      </w:r>
      <w:r w:rsidR="006923C1">
        <w:rPr>
          <w:rFonts w:cstheme="minorHAnsi"/>
        </w:rPr>
        <w:t xml:space="preserve"> (10’)</w:t>
      </w:r>
      <w:r w:rsidRPr="00E05197">
        <w:rPr>
          <w:rFonts w:cstheme="minorHAnsi"/>
        </w:rPr>
        <w:t xml:space="preserve"> to the property line shall</w:t>
      </w:r>
      <w:r w:rsidRPr="00E05197">
        <w:rPr>
          <w:rFonts w:cstheme="minorHAnsi"/>
          <w:spacing w:val="40"/>
        </w:rPr>
        <w:t xml:space="preserve"> </w:t>
      </w:r>
      <w:r w:rsidRPr="00E05197">
        <w:rPr>
          <w:rFonts w:cstheme="minorHAnsi"/>
        </w:rPr>
        <w:t>demonstrate that the structure will not place additional burden on neighboring properties by addressing the following factors: snow load, drainage, access, fire protection, and building code.</w:t>
      </w:r>
    </w:p>
    <w:p w14:paraId="4512F41E" w14:textId="308173AB" w:rsidR="00D23D57" w:rsidRDefault="00D23D57">
      <w:pPr>
        <w:pStyle w:val="ListParagraph"/>
        <w:numPr>
          <w:ilvl w:val="0"/>
          <w:numId w:val="246"/>
        </w:numPr>
        <w:tabs>
          <w:tab w:val="left" w:pos="668"/>
        </w:tabs>
        <w:spacing w:after="120" w:line="235" w:lineRule="auto"/>
        <w:jc w:val="both"/>
        <w:pPrChange w:id="1889" w:author="Morgan Julian [2]" w:date="2024-04-30T08:16:00Z" w16du:dateUtc="2024-04-30T14:16:00Z">
          <w:pPr>
            <w:pStyle w:val="Heading2"/>
            <w:spacing w:after="120"/>
            <w:jc w:val="both"/>
          </w:pPr>
        </w:pPrChange>
      </w:pPr>
      <w:r>
        <w:t>19.38.</w:t>
      </w:r>
      <w:r w:rsidR="1CA81018">
        <w:t>0</w:t>
      </w:r>
      <w:r w:rsidR="0D35CB98">
        <w:t>5</w:t>
      </w:r>
      <w:r w:rsidR="1CA81018">
        <w:t>0</w:t>
      </w:r>
      <w:r>
        <w:t xml:space="preserve"> – </w:t>
      </w:r>
      <w:r w:rsidR="00285024">
        <w:t>Cluster Development</w:t>
      </w:r>
      <w:r>
        <w:t>.</w:t>
      </w:r>
    </w:p>
    <w:p w14:paraId="0EB46367" w14:textId="75CAFC82" w:rsidR="00CF53A8" w:rsidRPr="00CF53A8" w:rsidRDefault="00CF53A8" w:rsidP="00597990">
      <w:pPr>
        <w:pStyle w:val="ListParagraph"/>
        <w:numPr>
          <w:ilvl w:val="0"/>
          <w:numId w:val="247"/>
        </w:numPr>
        <w:tabs>
          <w:tab w:val="left" w:pos="654"/>
        </w:tabs>
        <w:spacing w:after="120" w:line="235" w:lineRule="auto"/>
        <w:jc w:val="both"/>
        <w:rPr>
          <w:rFonts w:cstheme="minorHAnsi"/>
        </w:rPr>
      </w:pPr>
      <w:r w:rsidRPr="00365724">
        <w:rPr>
          <w:rFonts w:cstheme="minorHAnsi"/>
          <w:u w:val="single"/>
        </w:rPr>
        <w:t>General</w:t>
      </w:r>
      <w:r w:rsidRPr="00365724">
        <w:rPr>
          <w:rFonts w:cstheme="minorHAnsi"/>
          <w:spacing w:val="-4"/>
          <w:u w:val="single"/>
        </w:rPr>
        <w:t xml:space="preserve"> </w:t>
      </w:r>
      <w:r w:rsidRPr="00365724">
        <w:rPr>
          <w:rFonts w:cstheme="minorHAnsi"/>
          <w:u w:val="single"/>
        </w:rPr>
        <w:t>Requirements.</w:t>
      </w:r>
      <w:r w:rsidRPr="00CF53A8">
        <w:rPr>
          <w:rFonts w:cstheme="minorHAnsi"/>
          <w:spacing w:val="-4"/>
        </w:rPr>
        <w:t xml:space="preserve"> </w:t>
      </w:r>
      <w:r w:rsidRPr="00CF53A8">
        <w:rPr>
          <w:rFonts w:cstheme="minorHAnsi"/>
        </w:rPr>
        <w:t>Cluster</w:t>
      </w:r>
      <w:r w:rsidRPr="00CF53A8">
        <w:rPr>
          <w:rFonts w:cstheme="minorHAnsi"/>
          <w:spacing w:val="-4"/>
        </w:rPr>
        <w:t xml:space="preserve"> </w:t>
      </w:r>
      <w:r w:rsidRPr="00CF53A8">
        <w:rPr>
          <w:rFonts w:cstheme="minorHAnsi"/>
        </w:rPr>
        <w:t>development</w:t>
      </w:r>
      <w:r w:rsidRPr="00CF53A8">
        <w:rPr>
          <w:rFonts w:cstheme="minorHAnsi"/>
          <w:spacing w:val="-4"/>
        </w:rPr>
        <w:t xml:space="preserve"> </w:t>
      </w:r>
      <w:r w:rsidRPr="00CF53A8">
        <w:rPr>
          <w:rFonts w:cstheme="minorHAnsi"/>
        </w:rPr>
        <w:t>is</w:t>
      </w:r>
      <w:r w:rsidRPr="00CF53A8">
        <w:rPr>
          <w:rFonts w:cstheme="minorHAnsi"/>
          <w:spacing w:val="-4"/>
        </w:rPr>
        <w:t xml:space="preserve"> </w:t>
      </w:r>
      <w:r w:rsidRPr="00CF53A8">
        <w:rPr>
          <w:rFonts w:cstheme="minorHAnsi"/>
        </w:rPr>
        <w:t>the</w:t>
      </w:r>
      <w:r w:rsidRPr="00CF53A8">
        <w:rPr>
          <w:rFonts w:cstheme="minorHAnsi"/>
          <w:spacing w:val="-4"/>
        </w:rPr>
        <w:t xml:space="preserve"> </w:t>
      </w:r>
      <w:r w:rsidRPr="00CF53A8">
        <w:rPr>
          <w:rFonts w:cstheme="minorHAnsi"/>
        </w:rPr>
        <w:t>grouping</w:t>
      </w:r>
      <w:r w:rsidRPr="00CF53A8">
        <w:rPr>
          <w:rFonts w:cstheme="minorHAnsi"/>
          <w:spacing w:val="-4"/>
        </w:rPr>
        <w:t xml:space="preserve"> </w:t>
      </w:r>
      <w:r w:rsidRPr="00CF53A8">
        <w:rPr>
          <w:rFonts w:cstheme="minorHAnsi"/>
        </w:rPr>
        <w:t>of</w:t>
      </w:r>
      <w:r w:rsidRPr="00CF53A8">
        <w:rPr>
          <w:rFonts w:cstheme="minorHAnsi"/>
          <w:spacing w:val="-4"/>
        </w:rPr>
        <w:t xml:space="preserve"> </w:t>
      </w:r>
      <w:r w:rsidRPr="00CF53A8">
        <w:rPr>
          <w:rFonts w:cstheme="minorHAnsi"/>
        </w:rPr>
        <w:t>residential</w:t>
      </w:r>
      <w:r w:rsidRPr="00CF53A8">
        <w:rPr>
          <w:rFonts w:cstheme="minorHAnsi"/>
          <w:spacing w:val="-4"/>
        </w:rPr>
        <w:t xml:space="preserve"> </w:t>
      </w:r>
      <w:r w:rsidRPr="00CF53A8">
        <w:rPr>
          <w:rFonts w:cstheme="minorHAnsi"/>
        </w:rPr>
        <w:t>properties</w:t>
      </w:r>
      <w:r w:rsidRPr="00CF53A8">
        <w:rPr>
          <w:rFonts w:cstheme="minorHAnsi"/>
          <w:spacing w:val="-4"/>
        </w:rPr>
        <w:t xml:space="preserve"> </w:t>
      </w:r>
      <w:r w:rsidRPr="00CF53A8">
        <w:rPr>
          <w:rFonts w:cstheme="minorHAnsi"/>
        </w:rPr>
        <w:t>on</w:t>
      </w:r>
      <w:r w:rsidRPr="00CF53A8">
        <w:rPr>
          <w:rFonts w:cstheme="minorHAnsi"/>
          <w:spacing w:val="-4"/>
        </w:rPr>
        <w:t xml:space="preserve"> </w:t>
      </w:r>
      <w:r w:rsidRPr="00CF53A8">
        <w:rPr>
          <w:rFonts w:cstheme="minorHAnsi"/>
        </w:rPr>
        <w:t>lots</w:t>
      </w:r>
      <w:r w:rsidRPr="00CF53A8">
        <w:rPr>
          <w:rFonts w:cstheme="minorHAnsi"/>
          <w:spacing w:val="-4"/>
        </w:rPr>
        <w:t xml:space="preserve"> </w:t>
      </w:r>
      <w:r w:rsidRPr="00CF53A8">
        <w:rPr>
          <w:rFonts w:cstheme="minorHAnsi"/>
        </w:rPr>
        <w:t xml:space="preserve">smaller than allowed in the underlying zone to reduce infrastructure costs and environmental impacts and to reserve otherwise developable land for open space or recreation. Whether proposed by an applicant or required by the </w:t>
      </w:r>
      <w:r w:rsidR="0030454E">
        <w:rPr>
          <w:rFonts w:cstheme="minorHAnsi"/>
        </w:rPr>
        <w:t>Planning Commission</w:t>
      </w:r>
      <w:r w:rsidRPr="00CF53A8">
        <w:rPr>
          <w:rFonts w:cstheme="minorHAnsi"/>
        </w:rPr>
        <w:t>, cluster development may only be approved upon satisfaction of the following conditions:</w:t>
      </w:r>
    </w:p>
    <w:p w14:paraId="395627D5" w14:textId="77777777" w:rsidR="00CF53A8" w:rsidRPr="00CF53A8" w:rsidRDefault="00CF53A8" w:rsidP="00597990">
      <w:pPr>
        <w:pStyle w:val="ListParagraph"/>
        <w:numPr>
          <w:ilvl w:val="1"/>
          <w:numId w:val="247"/>
        </w:numPr>
        <w:tabs>
          <w:tab w:val="left" w:pos="717"/>
        </w:tabs>
        <w:spacing w:after="120" w:line="235" w:lineRule="auto"/>
        <w:jc w:val="both"/>
        <w:rPr>
          <w:rFonts w:cstheme="minorHAnsi"/>
        </w:rPr>
      </w:pPr>
      <w:r w:rsidRPr="00CF53A8">
        <w:rPr>
          <w:rFonts w:cstheme="minorHAnsi"/>
        </w:rPr>
        <w:t>The clustering proposal meets all other applicable requirements set forth in the foothills and canyons overlay zone or in other applicable ordinances or regulations.</w:t>
      </w:r>
    </w:p>
    <w:p w14:paraId="5590E256" w14:textId="7D373384" w:rsidR="00CF53A8" w:rsidRPr="00CF53A8" w:rsidRDefault="00CF53A8" w:rsidP="00597990">
      <w:pPr>
        <w:pStyle w:val="ListParagraph"/>
        <w:numPr>
          <w:ilvl w:val="1"/>
          <w:numId w:val="247"/>
        </w:numPr>
        <w:tabs>
          <w:tab w:val="left" w:pos="670"/>
        </w:tabs>
        <w:spacing w:after="120" w:line="235" w:lineRule="auto"/>
        <w:jc w:val="both"/>
        <w:rPr>
          <w:rFonts w:cstheme="minorHAnsi"/>
        </w:rPr>
      </w:pPr>
      <w:r w:rsidRPr="00CF53A8">
        <w:rPr>
          <w:rFonts w:cstheme="minorHAnsi"/>
        </w:rPr>
        <w:t xml:space="preserve">The clustering proposal, compared with a more traditional site plan, better attains the policies and objectives of the foothills and canyons overlay zone, such as providing more natural open space, </w:t>
      </w:r>
      <w:r w:rsidRPr="00CF53A8">
        <w:rPr>
          <w:rFonts w:cstheme="minorHAnsi"/>
        </w:rPr>
        <w:lastRenderedPageBreak/>
        <w:t>preserving</w:t>
      </w:r>
      <w:r w:rsidRPr="00CF53A8">
        <w:rPr>
          <w:rFonts w:cstheme="minorHAnsi"/>
          <w:spacing w:val="22"/>
        </w:rPr>
        <w:t xml:space="preserve"> </w:t>
      </w:r>
      <w:r w:rsidRPr="00CF53A8">
        <w:rPr>
          <w:rFonts w:cstheme="minorHAnsi"/>
        </w:rPr>
        <w:t>existing</w:t>
      </w:r>
      <w:r w:rsidRPr="00CF53A8">
        <w:rPr>
          <w:rFonts w:cstheme="minorHAnsi"/>
          <w:spacing w:val="24"/>
        </w:rPr>
        <w:t xml:space="preserve"> </w:t>
      </w:r>
      <w:r w:rsidRPr="00CF53A8">
        <w:rPr>
          <w:rFonts w:cstheme="minorHAnsi"/>
        </w:rPr>
        <w:t>trees</w:t>
      </w:r>
      <w:r w:rsidRPr="00CF53A8">
        <w:rPr>
          <w:rFonts w:cstheme="minorHAnsi"/>
          <w:spacing w:val="24"/>
        </w:rPr>
        <w:t xml:space="preserve"> </w:t>
      </w:r>
      <w:r w:rsidRPr="00CF53A8">
        <w:rPr>
          <w:rFonts w:cstheme="minorHAnsi"/>
        </w:rPr>
        <w:t>and</w:t>
      </w:r>
      <w:r w:rsidRPr="00CF53A8">
        <w:rPr>
          <w:rFonts w:cstheme="minorHAnsi"/>
          <w:spacing w:val="24"/>
        </w:rPr>
        <w:t xml:space="preserve"> </w:t>
      </w:r>
      <w:r w:rsidRPr="00CF53A8">
        <w:rPr>
          <w:rFonts w:cstheme="minorHAnsi"/>
        </w:rPr>
        <w:t>vegetation</w:t>
      </w:r>
      <w:r w:rsidRPr="00CF53A8">
        <w:rPr>
          <w:rFonts w:cstheme="minorHAnsi"/>
          <w:spacing w:val="24"/>
        </w:rPr>
        <w:t xml:space="preserve"> </w:t>
      </w:r>
      <w:r w:rsidRPr="00CF53A8">
        <w:rPr>
          <w:rFonts w:cstheme="minorHAnsi"/>
        </w:rPr>
        <w:t>coverage,</w:t>
      </w:r>
      <w:r w:rsidRPr="00CF53A8">
        <w:rPr>
          <w:rFonts w:cstheme="minorHAnsi"/>
          <w:spacing w:val="24"/>
        </w:rPr>
        <w:t xml:space="preserve"> </w:t>
      </w:r>
      <w:r w:rsidRPr="00CF53A8">
        <w:rPr>
          <w:rFonts w:cstheme="minorHAnsi"/>
        </w:rPr>
        <w:t>and</w:t>
      </w:r>
      <w:r w:rsidRPr="00CF53A8">
        <w:rPr>
          <w:rFonts w:cstheme="minorHAnsi"/>
          <w:spacing w:val="24"/>
        </w:rPr>
        <w:t xml:space="preserve"> </w:t>
      </w:r>
      <w:r w:rsidRPr="00CF53A8">
        <w:rPr>
          <w:rFonts w:cstheme="minorHAnsi"/>
        </w:rPr>
        <w:t>preserving</w:t>
      </w:r>
      <w:r w:rsidRPr="00CF53A8">
        <w:rPr>
          <w:rFonts w:cstheme="minorHAnsi"/>
          <w:spacing w:val="24"/>
        </w:rPr>
        <w:t xml:space="preserve"> </w:t>
      </w:r>
      <w:r w:rsidRPr="00CF53A8">
        <w:rPr>
          <w:rFonts w:cstheme="minorHAnsi"/>
        </w:rPr>
        <w:t>sensitive</w:t>
      </w:r>
      <w:r w:rsidRPr="00CF53A8">
        <w:rPr>
          <w:rFonts w:cstheme="minorHAnsi"/>
          <w:spacing w:val="24"/>
        </w:rPr>
        <w:t xml:space="preserve"> </w:t>
      </w:r>
      <w:r w:rsidRPr="00CF53A8">
        <w:rPr>
          <w:rFonts w:cstheme="minorHAnsi"/>
        </w:rPr>
        <w:t>environmental</w:t>
      </w:r>
      <w:r w:rsidRPr="00CF53A8">
        <w:rPr>
          <w:rFonts w:cstheme="minorHAnsi"/>
          <w:spacing w:val="24"/>
        </w:rPr>
        <w:t xml:space="preserve"> </w:t>
      </w:r>
      <w:r w:rsidRPr="00CF53A8">
        <w:rPr>
          <w:rFonts w:cstheme="minorHAnsi"/>
        </w:rPr>
        <w:t>areas</w:t>
      </w:r>
      <w:r w:rsidRPr="00CF53A8">
        <w:rPr>
          <w:rFonts w:cstheme="minorHAnsi"/>
          <w:spacing w:val="24"/>
        </w:rPr>
        <w:t xml:space="preserve"> </w:t>
      </w:r>
      <w:r w:rsidRPr="00CF53A8">
        <w:rPr>
          <w:rFonts w:cstheme="minorHAnsi"/>
          <w:spacing w:val="-4"/>
        </w:rPr>
        <w:t xml:space="preserve">such as stream corridors, slide areas, </w:t>
      </w:r>
      <w:r w:rsidRPr="00CF53A8">
        <w:rPr>
          <w:rFonts w:cstheme="minorHAnsi"/>
        </w:rPr>
        <w:t xml:space="preserve">prominent ridgelines, wetlands, and steep </w:t>
      </w:r>
      <w:r w:rsidRPr="00CF53A8">
        <w:rPr>
          <w:rFonts w:cstheme="minorHAnsi"/>
          <w:spacing w:val="-2"/>
        </w:rPr>
        <w:t>slopes.</w:t>
      </w:r>
    </w:p>
    <w:p w14:paraId="3247EACA" w14:textId="77777777" w:rsidR="00CF53A8" w:rsidRPr="00CF53A8" w:rsidRDefault="00CF53A8" w:rsidP="00597990">
      <w:pPr>
        <w:pStyle w:val="ListParagraph"/>
        <w:numPr>
          <w:ilvl w:val="1"/>
          <w:numId w:val="247"/>
        </w:numPr>
        <w:tabs>
          <w:tab w:val="left" w:pos="662"/>
        </w:tabs>
        <w:spacing w:before="1" w:after="120" w:line="235" w:lineRule="auto"/>
        <w:jc w:val="both"/>
        <w:rPr>
          <w:rFonts w:cstheme="minorHAnsi"/>
        </w:rPr>
      </w:pPr>
      <w:r w:rsidRPr="00CF53A8">
        <w:rPr>
          <w:rFonts w:cstheme="minorHAnsi"/>
        </w:rPr>
        <w:t>The clustering proposal shall have minimal adverse impact on adjacent properties or development, or, if such impacts may result, the applicant has agreed to implement appropriate mitigation measures such as landscape, screening, illumination standards, and other design features as recommended by</w:t>
      </w:r>
      <w:r w:rsidRPr="00CF53A8">
        <w:rPr>
          <w:rFonts w:cstheme="minorHAnsi"/>
          <w:spacing w:val="40"/>
        </w:rPr>
        <w:t xml:space="preserve"> </w:t>
      </w:r>
      <w:r w:rsidRPr="00CF53A8">
        <w:rPr>
          <w:rFonts w:cstheme="minorHAnsi"/>
        </w:rPr>
        <w:t>the director to buffer and protect adjacent properties from the proposed clustered development.</w:t>
      </w:r>
    </w:p>
    <w:p w14:paraId="0C07104B" w14:textId="77777777" w:rsidR="00CF53A8" w:rsidRPr="00CF53A8" w:rsidRDefault="00CF53A8" w:rsidP="00597990">
      <w:pPr>
        <w:pStyle w:val="ListParagraph"/>
        <w:numPr>
          <w:ilvl w:val="1"/>
          <w:numId w:val="247"/>
        </w:numPr>
        <w:tabs>
          <w:tab w:val="left" w:pos="720"/>
        </w:tabs>
        <w:spacing w:after="120" w:line="235" w:lineRule="auto"/>
        <w:jc w:val="both"/>
        <w:rPr>
          <w:rFonts w:cstheme="minorHAnsi"/>
        </w:rPr>
      </w:pPr>
      <w:r w:rsidRPr="00CF53A8">
        <w:rPr>
          <w:rFonts w:cstheme="minorHAnsi"/>
        </w:rPr>
        <w:t>The architecture, height, building materials, building colors, and other design features of the development blend with the surrounding natural landscape and are compatible with adjacent properties or development.</w:t>
      </w:r>
    </w:p>
    <w:p w14:paraId="0608B69C" w14:textId="77777777" w:rsidR="00CF53A8" w:rsidRPr="00365724" w:rsidRDefault="00CF53A8" w:rsidP="00597990">
      <w:pPr>
        <w:pStyle w:val="ListParagraph"/>
        <w:numPr>
          <w:ilvl w:val="0"/>
          <w:numId w:val="247"/>
        </w:numPr>
        <w:tabs>
          <w:tab w:val="left" w:pos="654"/>
        </w:tabs>
        <w:spacing w:before="233" w:after="120"/>
        <w:jc w:val="both"/>
        <w:rPr>
          <w:rFonts w:cstheme="minorHAnsi"/>
          <w:u w:val="single"/>
        </w:rPr>
      </w:pPr>
      <w:r w:rsidRPr="00365724">
        <w:rPr>
          <w:rFonts w:cstheme="minorHAnsi"/>
          <w:u w:val="single"/>
        </w:rPr>
        <w:t xml:space="preserve">Density Bonus for Cluster </w:t>
      </w:r>
      <w:r w:rsidRPr="00365724">
        <w:rPr>
          <w:rFonts w:cstheme="minorHAnsi"/>
          <w:spacing w:val="-2"/>
          <w:u w:val="single"/>
        </w:rPr>
        <w:t>Development.</w:t>
      </w:r>
    </w:p>
    <w:p w14:paraId="17523C57" w14:textId="77777777" w:rsidR="00CF53A8" w:rsidRPr="00E05197" w:rsidRDefault="00CF53A8" w:rsidP="00597990">
      <w:pPr>
        <w:pStyle w:val="BodyText"/>
        <w:spacing w:before="8" w:after="120"/>
        <w:jc w:val="both"/>
        <w:rPr>
          <w:rFonts w:asciiTheme="minorHAnsi" w:hAnsiTheme="minorHAnsi" w:cstheme="minorHAnsi"/>
          <w:sz w:val="22"/>
          <w:szCs w:val="22"/>
        </w:rPr>
      </w:pPr>
    </w:p>
    <w:p w14:paraId="48E19BE3" w14:textId="7CFEA9F5" w:rsidR="00CF53A8" w:rsidRPr="00CF53A8" w:rsidRDefault="00CF53A8" w:rsidP="00597990">
      <w:pPr>
        <w:pStyle w:val="ListParagraph"/>
        <w:numPr>
          <w:ilvl w:val="1"/>
          <w:numId w:val="247"/>
        </w:numPr>
        <w:tabs>
          <w:tab w:val="left" w:pos="721"/>
        </w:tabs>
        <w:spacing w:after="120" w:line="235" w:lineRule="auto"/>
        <w:jc w:val="both"/>
        <w:rPr>
          <w:rFonts w:cstheme="minorHAnsi"/>
        </w:rPr>
      </w:pPr>
      <w:r w:rsidRPr="00CF53A8">
        <w:rPr>
          <w:rFonts w:cstheme="minorHAnsi"/>
        </w:rPr>
        <w:t>A cluster density bonus of up to twenty-five percent</w:t>
      </w:r>
      <w:r w:rsidR="00487FAB">
        <w:rPr>
          <w:rFonts w:cstheme="minorHAnsi"/>
        </w:rPr>
        <w:t xml:space="preserve"> (25%)</w:t>
      </w:r>
      <w:r w:rsidRPr="00CF53A8">
        <w:rPr>
          <w:rFonts w:cstheme="minorHAnsi"/>
        </w:rPr>
        <w:t xml:space="preserve"> over the base density permitted in the underlying zone may be available for cluster developments that satisfy the above standards while </w:t>
      </w:r>
      <w:proofErr w:type="gramStart"/>
      <w:r w:rsidRPr="00CF53A8">
        <w:rPr>
          <w:rFonts w:cstheme="minorHAnsi"/>
        </w:rPr>
        <w:t>taking into account</w:t>
      </w:r>
      <w:proofErr w:type="gramEnd"/>
      <w:r w:rsidRPr="00CF53A8">
        <w:rPr>
          <w:rFonts w:cstheme="minorHAnsi"/>
        </w:rPr>
        <w:t xml:space="preserve"> the bonus density.</w:t>
      </w:r>
    </w:p>
    <w:p w14:paraId="12263BD8" w14:textId="3656BEB9" w:rsidR="00CF53A8" w:rsidRPr="00CF53A8" w:rsidRDefault="00CF53A8" w:rsidP="00597990">
      <w:pPr>
        <w:pStyle w:val="ListParagraph"/>
        <w:numPr>
          <w:ilvl w:val="1"/>
          <w:numId w:val="247"/>
        </w:numPr>
        <w:tabs>
          <w:tab w:val="left" w:pos="678"/>
        </w:tabs>
        <w:spacing w:after="120" w:line="235" w:lineRule="auto"/>
        <w:jc w:val="both"/>
        <w:rPr>
          <w:rFonts w:cstheme="minorHAnsi"/>
        </w:rPr>
      </w:pPr>
      <w:r w:rsidRPr="00CF53A8">
        <w:rPr>
          <w:rFonts w:cstheme="minorHAnsi"/>
        </w:rPr>
        <w:t>The allowable density bonus for a cluster development is equal to twenty-five percent</w:t>
      </w:r>
      <w:r w:rsidR="00174285">
        <w:rPr>
          <w:rFonts w:cstheme="minorHAnsi"/>
        </w:rPr>
        <w:t xml:space="preserve"> (25%)</w:t>
      </w:r>
      <w:r w:rsidRPr="00CF53A8">
        <w:rPr>
          <w:rFonts w:cstheme="minorHAnsi"/>
        </w:rPr>
        <w:t xml:space="preserve"> of the "net developable acreage," and must be rounded to the nearest whole number, but in no case less than one.</w:t>
      </w:r>
    </w:p>
    <w:p w14:paraId="5FD281EB" w14:textId="77777777" w:rsidR="00CF53A8" w:rsidRPr="00365724" w:rsidRDefault="00CF53A8" w:rsidP="00597990">
      <w:pPr>
        <w:pStyle w:val="ListParagraph"/>
        <w:numPr>
          <w:ilvl w:val="0"/>
          <w:numId w:val="247"/>
        </w:numPr>
        <w:tabs>
          <w:tab w:val="left" w:pos="654"/>
        </w:tabs>
        <w:spacing w:before="233" w:after="120"/>
        <w:jc w:val="both"/>
        <w:rPr>
          <w:rFonts w:cstheme="minorHAnsi"/>
          <w:u w:val="single"/>
        </w:rPr>
      </w:pPr>
      <w:r w:rsidRPr="00365724">
        <w:rPr>
          <w:rFonts w:cstheme="minorHAnsi"/>
          <w:u w:val="single"/>
        </w:rPr>
        <w:t xml:space="preserve">Cluster Development </w:t>
      </w:r>
      <w:r w:rsidRPr="00365724">
        <w:rPr>
          <w:rFonts w:cstheme="minorHAnsi"/>
          <w:spacing w:val="-2"/>
          <w:u w:val="single"/>
        </w:rPr>
        <w:t>Design.</w:t>
      </w:r>
    </w:p>
    <w:p w14:paraId="29CEF3E8" w14:textId="77777777" w:rsidR="00CF53A8" w:rsidRPr="00CF53A8" w:rsidRDefault="00CF53A8" w:rsidP="00597990">
      <w:pPr>
        <w:pStyle w:val="ListParagraph"/>
        <w:numPr>
          <w:ilvl w:val="1"/>
          <w:numId w:val="247"/>
        </w:numPr>
        <w:tabs>
          <w:tab w:val="left" w:pos="655"/>
        </w:tabs>
        <w:spacing w:after="120" w:line="235" w:lineRule="auto"/>
        <w:ind w:right="119"/>
        <w:jc w:val="both"/>
        <w:rPr>
          <w:rFonts w:cstheme="minorHAnsi"/>
        </w:rPr>
      </w:pPr>
      <w:r w:rsidRPr="00CF53A8">
        <w:rPr>
          <w:rFonts w:cstheme="minorHAnsi"/>
        </w:rPr>
        <w:t>The</w:t>
      </w:r>
      <w:r w:rsidRPr="00CF53A8">
        <w:rPr>
          <w:rFonts w:cstheme="minorHAnsi"/>
          <w:spacing w:val="-2"/>
        </w:rPr>
        <w:t xml:space="preserve"> </w:t>
      </w:r>
      <w:r w:rsidRPr="00CF53A8">
        <w:rPr>
          <w:rFonts w:cstheme="minorHAnsi"/>
        </w:rPr>
        <w:t>undeveloped</w:t>
      </w:r>
      <w:r w:rsidRPr="00CF53A8">
        <w:rPr>
          <w:rFonts w:cstheme="minorHAnsi"/>
          <w:spacing w:val="-2"/>
        </w:rPr>
        <w:t xml:space="preserve"> </w:t>
      </w:r>
      <w:r w:rsidRPr="00CF53A8">
        <w:rPr>
          <w:rFonts w:cstheme="minorHAnsi"/>
        </w:rPr>
        <w:t>area</w:t>
      </w:r>
      <w:r w:rsidRPr="00CF53A8">
        <w:rPr>
          <w:rFonts w:cstheme="minorHAnsi"/>
          <w:spacing w:val="-2"/>
        </w:rPr>
        <w:t xml:space="preserve"> </w:t>
      </w:r>
      <w:r w:rsidRPr="00CF53A8">
        <w:rPr>
          <w:rFonts w:cstheme="minorHAnsi"/>
        </w:rPr>
        <w:t>of</w:t>
      </w:r>
      <w:r w:rsidRPr="00CF53A8">
        <w:rPr>
          <w:rFonts w:cstheme="minorHAnsi"/>
          <w:spacing w:val="-2"/>
        </w:rPr>
        <w:t xml:space="preserve"> </w:t>
      </w:r>
      <w:r w:rsidRPr="00CF53A8">
        <w:rPr>
          <w:rFonts w:cstheme="minorHAnsi"/>
        </w:rPr>
        <w:t>the</w:t>
      </w:r>
      <w:r w:rsidRPr="00CF53A8">
        <w:rPr>
          <w:rFonts w:cstheme="minorHAnsi"/>
          <w:spacing w:val="-2"/>
        </w:rPr>
        <w:t xml:space="preserve"> </w:t>
      </w:r>
      <w:r w:rsidRPr="00CF53A8">
        <w:rPr>
          <w:rFonts w:cstheme="minorHAnsi"/>
        </w:rPr>
        <w:t>development</w:t>
      </w:r>
      <w:r w:rsidRPr="00CF53A8">
        <w:rPr>
          <w:rFonts w:cstheme="minorHAnsi"/>
          <w:spacing w:val="-2"/>
        </w:rPr>
        <w:t xml:space="preserve"> </w:t>
      </w:r>
      <w:r w:rsidRPr="00CF53A8">
        <w:rPr>
          <w:rFonts w:cstheme="minorHAnsi"/>
        </w:rPr>
        <w:t>site</w:t>
      </w:r>
      <w:r w:rsidRPr="00CF53A8">
        <w:rPr>
          <w:rFonts w:cstheme="minorHAnsi"/>
          <w:spacing w:val="-2"/>
        </w:rPr>
        <w:t xml:space="preserve"> </w:t>
      </w:r>
      <w:r w:rsidRPr="00CF53A8">
        <w:rPr>
          <w:rFonts w:cstheme="minorHAnsi"/>
        </w:rPr>
        <w:t>shall</w:t>
      </w:r>
      <w:r w:rsidRPr="00CF53A8">
        <w:rPr>
          <w:rFonts w:cstheme="minorHAnsi"/>
          <w:spacing w:val="-2"/>
        </w:rPr>
        <w:t xml:space="preserve"> </w:t>
      </w:r>
      <w:r w:rsidRPr="00CF53A8">
        <w:rPr>
          <w:rFonts w:cstheme="minorHAnsi"/>
        </w:rPr>
        <w:t>be</w:t>
      </w:r>
      <w:r w:rsidRPr="00CF53A8">
        <w:rPr>
          <w:rFonts w:cstheme="minorHAnsi"/>
          <w:spacing w:val="-2"/>
        </w:rPr>
        <w:t xml:space="preserve"> </w:t>
      </w:r>
      <w:r w:rsidRPr="00CF53A8">
        <w:rPr>
          <w:rFonts w:cstheme="minorHAnsi"/>
        </w:rPr>
        <w:t>preserved</w:t>
      </w:r>
      <w:r w:rsidRPr="00CF53A8">
        <w:rPr>
          <w:rFonts w:cstheme="minorHAnsi"/>
          <w:spacing w:val="-2"/>
        </w:rPr>
        <w:t xml:space="preserve"> </w:t>
      </w:r>
      <w:r w:rsidRPr="00CF53A8">
        <w:rPr>
          <w:rFonts w:cstheme="minorHAnsi"/>
        </w:rPr>
        <w:t>as</w:t>
      </w:r>
      <w:r w:rsidRPr="00CF53A8">
        <w:rPr>
          <w:rFonts w:cstheme="minorHAnsi"/>
          <w:spacing w:val="-2"/>
        </w:rPr>
        <w:t xml:space="preserve"> </w:t>
      </w:r>
      <w:r w:rsidRPr="00CF53A8">
        <w:rPr>
          <w:rFonts w:cstheme="minorHAnsi"/>
        </w:rPr>
        <w:t>active</w:t>
      </w:r>
      <w:r w:rsidRPr="00CF53A8">
        <w:rPr>
          <w:rFonts w:cstheme="minorHAnsi"/>
          <w:spacing w:val="-2"/>
        </w:rPr>
        <w:t xml:space="preserve"> </w:t>
      </w:r>
      <w:r w:rsidRPr="00CF53A8">
        <w:rPr>
          <w:rFonts w:cstheme="minorHAnsi"/>
        </w:rPr>
        <w:t>or</w:t>
      </w:r>
      <w:r w:rsidRPr="00CF53A8">
        <w:rPr>
          <w:rFonts w:cstheme="minorHAnsi"/>
          <w:spacing w:val="-2"/>
        </w:rPr>
        <w:t xml:space="preserve"> </w:t>
      </w:r>
      <w:r w:rsidRPr="00CF53A8">
        <w:rPr>
          <w:rFonts w:cstheme="minorHAnsi"/>
        </w:rPr>
        <w:t>passive</w:t>
      </w:r>
      <w:r w:rsidRPr="00CF53A8">
        <w:rPr>
          <w:rFonts w:cstheme="minorHAnsi"/>
          <w:spacing w:val="-2"/>
        </w:rPr>
        <w:t xml:space="preserve"> </w:t>
      </w:r>
      <w:r w:rsidRPr="00CF53A8">
        <w:rPr>
          <w:rFonts w:cstheme="minorHAnsi"/>
        </w:rPr>
        <w:t>natural</w:t>
      </w:r>
      <w:r w:rsidRPr="00CF53A8">
        <w:rPr>
          <w:rFonts w:cstheme="minorHAnsi"/>
          <w:spacing w:val="-2"/>
        </w:rPr>
        <w:t xml:space="preserve"> </w:t>
      </w:r>
      <w:r w:rsidRPr="00CF53A8">
        <w:rPr>
          <w:rFonts w:cstheme="minorHAnsi"/>
        </w:rPr>
        <w:t>open space.</w:t>
      </w:r>
      <w:r w:rsidRPr="00CF53A8">
        <w:rPr>
          <w:rFonts w:cstheme="minorHAnsi"/>
          <w:spacing w:val="-1"/>
        </w:rPr>
        <w:t xml:space="preserve"> </w:t>
      </w:r>
      <w:r w:rsidRPr="00CF53A8">
        <w:rPr>
          <w:rFonts w:cstheme="minorHAnsi"/>
        </w:rPr>
        <w:t>Natural</w:t>
      </w:r>
      <w:r w:rsidRPr="00CF53A8">
        <w:rPr>
          <w:rFonts w:cstheme="minorHAnsi"/>
          <w:spacing w:val="-1"/>
        </w:rPr>
        <w:t xml:space="preserve"> </w:t>
      </w:r>
      <w:r w:rsidRPr="00CF53A8">
        <w:rPr>
          <w:rFonts w:cstheme="minorHAnsi"/>
        </w:rPr>
        <w:t>open</w:t>
      </w:r>
      <w:r w:rsidRPr="00CF53A8">
        <w:rPr>
          <w:rFonts w:cstheme="minorHAnsi"/>
          <w:spacing w:val="-1"/>
        </w:rPr>
        <w:t xml:space="preserve"> </w:t>
      </w:r>
      <w:r w:rsidRPr="00CF53A8">
        <w:rPr>
          <w:rFonts w:cstheme="minorHAnsi"/>
        </w:rPr>
        <w:t>space</w:t>
      </w:r>
      <w:r w:rsidRPr="00CF53A8">
        <w:rPr>
          <w:rFonts w:cstheme="minorHAnsi"/>
          <w:spacing w:val="-1"/>
        </w:rPr>
        <w:t xml:space="preserve"> </w:t>
      </w:r>
      <w:r w:rsidRPr="00CF53A8">
        <w:rPr>
          <w:rFonts w:cstheme="minorHAnsi"/>
        </w:rPr>
        <w:t>areas</w:t>
      </w:r>
      <w:r w:rsidRPr="00CF53A8">
        <w:rPr>
          <w:rFonts w:cstheme="minorHAnsi"/>
          <w:spacing w:val="-1"/>
        </w:rPr>
        <w:t xml:space="preserve"> </w:t>
      </w:r>
      <w:r w:rsidRPr="00CF53A8">
        <w:rPr>
          <w:rFonts w:cstheme="minorHAnsi"/>
        </w:rPr>
        <w:t>shall</w:t>
      </w:r>
      <w:r w:rsidRPr="00CF53A8">
        <w:rPr>
          <w:rFonts w:cstheme="minorHAnsi"/>
          <w:spacing w:val="-1"/>
        </w:rPr>
        <w:t xml:space="preserve"> </w:t>
      </w:r>
      <w:r w:rsidRPr="00CF53A8">
        <w:rPr>
          <w:rFonts w:cstheme="minorHAnsi"/>
        </w:rPr>
        <w:t>conform</w:t>
      </w:r>
      <w:r w:rsidRPr="00CF53A8">
        <w:rPr>
          <w:rFonts w:cstheme="minorHAnsi"/>
          <w:spacing w:val="-1"/>
        </w:rPr>
        <w:t xml:space="preserve"> </w:t>
      </w:r>
      <w:r w:rsidRPr="00CF53A8">
        <w:rPr>
          <w:rFonts w:cstheme="minorHAnsi"/>
        </w:rPr>
        <w:t>with</w:t>
      </w:r>
      <w:r w:rsidRPr="00CF53A8">
        <w:rPr>
          <w:rFonts w:cstheme="minorHAnsi"/>
          <w:spacing w:val="-1"/>
        </w:rPr>
        <w:t xml:space="preserve"> </w:t>
      </w:r>
      <w:r w:rsidRPr="00CF53A8">
        <w:rPr>
          <w:rFonts w:cstheme="minorHAnsi"/>
        </w:rPr>
        <w:t>any</w:t>
      </w:r>
      <w:r w:rsidRPr="00CF53A8">
        <w:rPr>
          <w:rFonts w:cstheme="minorHAnsi"/>
          <w:spacing w:val="-1"/>
        </w:rPr>
        <w:t xml:space="preserve"> </w:t>
      </w:r>
      <w:r w:rsidRPr="00CF53A8">
        <w:rPr>
          <w:rFonts w:cstheme="minorHAnsi"/>
        </w:rPr>
        <w:t>adopted</w:t>
      </w:r>
      <w:r w:rsidRPr="00CF53A8">
        <w:rPr>
          <w:rFonts w:cstheme="minorHAnsi"/>
          <w:spacing w:val="-1"/>
        </w:rPr>
        <w:t xml:space="preserve"> </w:t>
      </w:r>
      <w:r w:rsidRPr="00CF53A8">
        <w:rPr>
          <w:rFonts w:cstheme="minorHAnsi"/>
        </w:rPr>
        <w:t>Brighton</w:t>
      </w:r>
      <w:r w:rsidRPr="00CF53A8">
        <w:rPr>
          <w:rFonts w:cstheme="minorHAnsi"/>
          <w:spacing w:val="-1"/>
        </w:rPr>
        <w:t xml:space="preserve"> </w:t>
      </w:r>
      <w:r w:rsidRPr="00CF53A8">
        <w:rPr>
          <w:rFonts w:cstheme="minorHAnsi"/>
        </w:rPr>
        <w:t>open</w:t>
      </w:r>
      <w:r w:rsidRPr="00CF53A8">
        <w:rPr>
          <w:rFonts w:cstheme="minorHAnsi"/>
          <w:spacing w:val="-1"/>
        </w:rPr>
        <w:t xml:space="preserve"> </w:t>
      </w:r>
      <w:r w:rsidRPr="00CF53A8">
        <w:rPr>
          <w:rFonts w:cstheme="minorHAnsi"/>
        </w:rPr>
        <w:t>space</w:t>
      </w:r>
      <w:r w:rsidRPr="00CF53A8">
        <w:rPr>
          <w:rFonts w:cstheme="minorHAnsi"/>
          <w:spacing w:val="-1"/>
        </w:rPr>
        <w:t xml:space="preserve"> </w:t>
      </w:r>
      <w:r w:rsidRPr="00CF53A8">
        <w:rPr>
          <w:rFonts w:cstheme="minorHAnsi"/>
        </w:rPr>
        <w:t>and/or</w:t>
      </w:r>
      <w:r w:rsidRPr="00CF53A8">
        <w:rPr>
          <w:rFonts w:cstheme="minorHAnsi"/>
          <w:spacing w:val="-1"/>
        </w:rPr>
        <w:t xml:space="preserve"> </w:t>
      </w:r>
      <w:r w:rsidRPr="00CF53A8">
        <w:rPr>
          <w:rFonts w:cstheme="minorHAnsi"/>
        </w:rPr>
        <w:t>trail</w:t>
      </w:r>
      <w:r w:rsidRPr="00CF53A8">
        <w:rPr>
          <w:rFonts w:cstheme="minorHAnsi"/>
          <w:spacing w:val="-1"/>
        </w:rPr>
        <w:t xml:space="preserve"> </w:t>
      </w:r>
      <w:r w:rsidRPr="00CF53A8">
        <w:rPr>
          <w:rFonts w:cstheme="minorHAnsi"/>
        </w:rPr>
        <w:t xml:space="preserve">plans, provide contiguity with adjacent natural open space and/or conservation areas, protect unique natural, historic, or cultural site features and resources, and avoid fragmentation of conservation areas within the </w:t>
      </w:r>
      <w:proofErr w:type="gramStart"/>
      <w:r w:rsidRPr="00CF53A8">
        <w:rPr>
          <w:rFonts w:cstheme="minorHAnsi"/>
          <w:spacing w:val="-4"/>
        </w:rPr>
        <w:t>site</w:t>
      </w:r>
      <w:proofErr w:type="gramEnd"/>
    </w:p>
    <w:p w14:paraId="036FD577" w14:textId="298CB638" w:rsidR="00CF53A8" w:rsidRPr="00CF53A8" w:rsidRDefault="00CF53A8" w:rsidP="00597990">
      <w:pPr>
        <w:pStyle w:val="ListParagraph"/>
        <w:numPr>
          <w:ilvl w:val="1"/>
          <w:numId w:val="247"/>
        </w:numPr>
        <w:tabs>
          <w:tab w:val="left" w:pos="705"/>
        </w:tabs>
        <w:spacing w:after="120" w:line="235" w:lineRule="auto"/>
        <w:jc w:val="both"/>
        <w:rPr>
          <w:rFonts w:cstheme="minorHAnsi"/>
        </w:rPr>
      </w:pPr>
      <w:r w:rsidRPr="00CF53A8">
        <w:rPr>
          <w:rFonts w:cstheme="minorHAnsi"/>
        </w:rPr>
        <w:t xml:space="preserve">The maximum number of lots allowed in a single cluster is twenty </w:t>
      </w:r>
      <w:r w:rsidR="00174285">
        <w:rPr>
          <w:rFonts w:cstheme="minorHAnsi"/>
        </w:rPr>
        <w:t xml:space="preserve">(20) </w:t>
      </w:r>
      <w:r w:rsidRPr="00CF53A8">
        <w:rPr>
          <w:rFonts w:cstheme="minorHAnsi"/>
        </w:rPr>
        <w:t>lots. Each cluster shall be separated from other residential clusters by a minimum of one- hundred feet</w:t>
      </w:r>
      <w:ins w:id="1890" w:author="Morgan Julian" w:date="2023-12-28T12:02:00Z">
        <w:r w:rsidR="00FD1876">
          <w:rPr>
            <w:rFonts w:cstheme="minorHAnsi"/>
          </w:rPr>
          <w:t xml:space="preserve"> (100’)</w:t>
        </w:r>
      </w:ins>
      <w:r w:rsidRPr="00CF53A8">
        <w:rPr>
          <w:rFonts w:cstheme="minorHAnsi"/>
        </w:rPr>
        <w:t>.</w:t>
      </w:r>
    </w:p>
    <w:p w14:paraId="745CE2F6" w14:textId="77777777" w:rsidR="00CF53A8" w:rsidRPr="00CF53A8" w:rsidRDefault="00CF53A8" w:rsidP="00597990">
      <w:pPr>
        <w:pStyle w:val="ListParagraph"/>
        <w:numPr>
          <w:ilvl w:val="1"/>
          <w:numId w:val="247"/>
        </w:numPr>
        <w:tabs>
          <w:tab w:val="left" w:pos="660"/>
        </w:tabs>
        <w:spacing w:after="120" w:line="235" w:lineRule="auto"/>
        <w:jc w:val="both"/>
        <w:rPr>
          <w:rFonts w:cstheme="minorHAnsi"/>
        </w:rPr>
      </w:pPr>
      <w:r w:rsidRPr="00CF53A8">
        <w:rPr>
          <w:rFonts w:cstheme="minorHAnsi"/>
        </w:rPr>
        <w:t>The layout of a cluster development shall protect significant natural resources on or adjacent to the site. Natural resources include riparian areas, wetlands, ecological resources, steep slopes and ridgelines, and wildlife habitat and corridors. The overall site design shall employ the site's natural topography to hide multiple residential clusters from the sight of adjacent clusters.</w:t>
      </w:r>
    </w:p>
    <w:p w14:paraId="2A7BE211" w14:textId="77777777" w:rsidR="00CF53A8" w:rsidRPr="00CF53A8" w:rsidRDefault="00CF53A8" w:rsidP="00597990">
      <w:pPr>
        <w:pStyle w:val="ListParagraph"/>
        <w:numPr>
          <w:ilvl w:val="1"/>
          <w:numId w:val="247"/>
        </w:numPr>
        <w:tabs>
          <w:tab w:val="left" w:pos="660"/>
        </w:tabs>
        <w:spacing w:after="120" w:line="235" w:lineRule="auto"/>
        <w:jc w:val="both"/>
        <w:rPr>
          <w:rFonts w:cstheme="minorHAnsi"/>
        </w:rPr>
      </w:pPr>
      <w:r w:rsidRPr="00CF53A8">
        <w:rPr>
          <w:rFonts w:cstheme="minorHAnsi"/>
        </w:rPr>
        <w:t>A cluster development shall preserve the open sky backdrop above any ridgelines and, where possible, significant views of the natural landscape as viewed from adjacent streets.</w:t>
      </w:r>
    </w:p>
    <w:p w14:paraId="6D9C72D3" w14:textId="326AAB76" w:rsidR="00CF53A8" w:rsidRDefault="00CF53A8" w:rsidP="00597990">
      <w:pPr>
        <w:pStyle w:val="ListParagraph"/>
        <w:numPr>
          <w:ilvl w:val="0"/>
          <w:numId w:val="247"/>
        </w:numPr>
        <w:tabs>
          <w:tab w:val="left" w:pos="670"/>
        </w:tabs>
        <w:spacing w:after="120" w:line="235" w:lineRule="auto"/>
        <w:ind w:right="118"/>
        <w:jc w:val="both"/>
        <w:rPr>
          <w:rFonts w:cstheme="minorHAnsi"/>
        </w:rPr>
      </w:pPr>
      <w:r w:rsidRPr="00365724">
        <w:rPr>
          <w:rFonts w:cstheme="minorHAnsi"/>
          <w:u w:val="single"/>
        </w:rPr>
        <w:t>Illustration of Cluster Development.</w:t>
      </w:r>
      <w:r w:rsidRPr="00CF53A8">
        <w:rPr>
          <w:rFonts w:cstheme="minorHAnsi"/>
        </w:rPr>
        <w:t xml:space="preserve"> Figure 19.</w:t>
      </w:r>
      <w:r w:rsidR="00D77CE6">
        <w:rPr>
          <w:rFonts w:cstheme="minorHAnsi"/>
        </w:rPr>
        <w:t>38</w:t>
      </w:r>
      <w:r w:rsidRPr="00CF53A8">
        <w:rPr>
          <w:rFonts w:cstheme="minorHAnsi"/>
        </w:rPr>
        <w:t>.1: Cluster Development illustrates recommended cluster development.</w:t>
      </w:r>
    </w:p>
    <w:p w14:paraId="2D6379C0" w14:textId="77777777" w:rsidR="004F12B6" w:rsidRDefault="004F12B6" w:rsidP="004F12B6">
      <w:pPr>
        <w:pStyle w:val="ListParagraph"/>
        <w:tabs>
          <w:tab w:val="left" w:pos="670"/>
        </w:tabs>
        <w:spacing w:after="120" w:line="235" w:lineRule="auto"/>
        <w:ind w:left="360" w:right="118"/>
        <w:jc w:val="both"/>
        <w:rPr>
          <w:rFonts w:cstheme="minorHAnsi"/>
          <w:u w:val="single"/>
        </w:rPr>
      </w:pPr>
    </w:p>
    <w:p w14:paraId="3CCF0167" w14:textId="7872FC50" w:rsidR="00523AFD" w:rsidRPr="00523AFD" w:rsidRDefault="00523AFD" w:rsidP="00523AFD">
      <w:pPr>
        <w:pStyle w:val="ListParagraph"/>
        <w:tabs>
          <w:tab w:val="left" w:pos="670"/>
        </w:tabs>
        <w:spacing w:after="120" w:line="235" w:lineRule="auto"/>
        <w:ind w:left="360" w:right="118"/>
        <w:jc w:val="center"/>
        <w:rPr>
          <w:rFonts w:cstheme="minorHAnsi"/>
        </w:rPr>
      </w:pPr>
      <w:r w:rsidRPr="00523AFD">
        <w:rPr>
          <w:rFonts w:cstheme="minorHAnsi"/>
        </w:rPr>
        <w:t>FIGURE 19.38.1: CLUSTER DEVELOPMENT</w:t>
      </w:r>
    </w:p>
    <w:p w14:paraId="33802FC5" w14:textId="6A61D746" w:rsidR="004F12B6" w:rsidRPr="00CF53A8" w:rsidRDefault="00972A72">
      <w:pPr>
        <w:pStyle w:val="ListParagraph"/>
        <w:tabs>
          <w:tab w:val="left" w:pos="670"/>
        </w:tabs>
        <w:spacing w:after="120" w:line="235" w:lineRule="auto"/>
        <w:ind w:left="360" w:right="118"/>
        <w:jc w:val="center"/>
        <w:rPr>
          <w:rFonts w:cstheme="minorHAnsi"/>
        </w:rPr>
        <w:pPrChange w:id="1891" w:author="Morgan Julian [2]" w:date="2024-01-05T09:15:00Z">
          <w:pPr>
            <w:pStyle w:val="ListParagraph"/>
            <w:numPr>
              <w:numId w:val="247"/>
            </w:numPr>
            <w:tabs>
              <w:tab w:val="left" w:pos="670"/>
            </w:tabs>
            <w:spacing w:after="120" w:line="235" w:lineRule="auto"/>
            <w:ind w:left="360" w:right="118" w:hanging="360"/>
            <w:jc w:val="both"/>
          </w:pPr>
        </w:pPrChange>
      </w:pPr>
      <w:r>
        <w:rPr>
          <w:rFonts w:cstheme="minorHAnsi"/>
          <w:noProof/>
          <w:u w:val="single"/>
        </w:rPr>
        <w:lastRenderedPageBreak/>
        <w:drawing>
          <wp:inline distT="0" distB="0" distL="0" distR="0" wp14:anchorId="7F4D1027" wp14:editId="434E99CC">
            <wp:extent cx="3400425" cy="3400425"/>
            <wp:effectExtent l="0" t="0" r="9525" b="9525"/>
            <wp:docPr id="1980507112" name="Picture 1980507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00425" cy="3400425"/>
                    </a:xfrm>
                    <a:prstGeom prst="rect">
                      <a:avLst/>
                    </a:prstGeom>
                    <a:noFill/>
                    <a:ln>
                      <a:noFill/>
                    </a:ln>
                  </pic:spPr>
                </pic:pic>
              </a:graphicData>
            </a:graphic>
          </wp:inline>
        </w:drawing>
      </w:r>
    </w:p>
    <w:p w14:paraId="127E2E9D" w14:textId="287536E9" w:rsidR="00964917" w:rsidRPr="00964917" w:rsidRDefault="00964917" w:rsidP="00597990">
      <w:pPr>
        <w:spacing w:after="120"/>
        <w:jc w:val="both"/>
      </w:pPr>
    </w:p>
    <w:p w14:paraId="2AF2385D" w14:textId="4B2D025B" w:rsidR="00D23D57" w:rsidRDefault="00D23D57" w:rsidP="00597990">
      <w:pPr>
        <w:pStyle w:val="Heading2"/>
        <w:spacing w:after="120"/>
        <w:jc w:val="both"/>
      </w:pPr>
      <w:r>
        <w:t>19.38.</w:t>
      </w:r>
      <w:r w:rsidR="1CA81018">
        <w:t>0</w:t>
      </w:r>
      <w:r w:rsidR="0D35CB98">
        <w:t>6</w:t>
      </w:r>
      <w:r w:rsidR="1CA81018">
        <w:t>0</w:t>
      </w:r>
      <w:r>
        <w:t xml:space="preserve"> – </w:t>
      </w:r>
      <w:r w:rsidR="00285024">
        <w:t>Slope Protection</w:t>
      </w:r>
      <w:r>
        <w:t>.</w:t>
      </w:r>
    </w:p>
    <w:p w14:paraId="2D4E0865" w14:textId="77777777" w:rsidR="00BE2CD2" w:rsidRPr="00440FFE" w:rsidRDefault="00BE2CD2" w:rsidP="00597990">
      <w:pPr>
        <w:pStyle w:val="ListParagraph"/>
        <w:numPr>
          <w:ilvl w:val="0"/>
          <w:numId w:val="248"/>
        </w:numPr>
        <w:tabs>
          <w:tab w:val="left" w:pos="654"/>
        </w:tabs>
        <w:spacing w:before="1" w:after="120" w:line="273" w:lineRule="exact"/>
        <w:jc w:val="both"/>
        <w:rPr>
          <w:rFonts w:cstheme="minorHAnsi"/>
          <w:u w:val="single"/>
        </w:rPr>
      </w:pPr>
      <w:r w:rsidRPr="00440FFE">
        <w:rPr>
          <w:rFonts w:cstheme="minorHAnsi"/>
          <w:u w:val="single"/>
        </w:rPr>
        <w:t xml:space="preserve">Slope Protection </w:t>
      </w:r>
      <w:r w:rsidRPr="00440FFE">
        <w:rPr>
          <w:rFonts w:cstheme="minorHAnsi"/>
          <w:spacing w:val="-2"/>
          <w:u w:val="single"/>
        </w:rPr>
        <w:t>Standards.</w:t>
      </w:r>
    </w:p>
    <w:p w14:paraId="25A4E20F" w14:textId="03F2310A" w:rsidR="00BE2CD2" w:rsidRPr="004E097F" w:rsidRDefault="00BE2CD2" w:rsidP="00597990">
      <w:pPr>
        <w:pStyle w:val="ListParagraph"/>
        <w:numPr>
          <w:ilvl w:val="1"/>
          <w:numId w:val="248"/>
        </w:numPr>
        <w:tabs>
          <w:tab w:val="left" w:pos="728"/>
        </w:tabs>
        <w:spacing w:before="1" w:after="120" w:line="235" w:lineRule="auto"/>
        <w:ind w:right="118"/>
        <w:jc w:val="both"/>
        <w:rPr>
          <w:rFonts w:cstheme="minorHAnsi"/>
        </w:rPr>
      </w:pPr>
      <w:r w:rsidRPr="004E097F">
        <w:rPr>
          <w:rFonts w:cstheme="minorHAnsi"/>
        </w:rPr>
        <w:t xml:space="preserve">Unless otherwise allowed in </w:t>
      </w:r>
      <w:r w:rsidR="00F434F9">
        <w:rPr>
          <w:rFonts w:cstheme="minorHAnsi"/>
        </w:rPr>
        <w:t>this Title</w:t>
      </w:r>
      <w:r w:rsidRPr="004E097F">
        <w:rPr>
          <w:rFonts w:cstheme="minorHAnsi"/>
        </w:rPr>
        <w:t>, no development activities, including clearing, excavation, grading, and construction, are allowed on slopes greater than thirty percent</w:t>
      </w:r>
      <w:r w:rsidR="00BE39C8">
        <w:rPr>
          <w:rFonts w:cstheme="minorHAnsi"/>
        </w:rPr>
        <w:t xml:space="preserve"> (30%)</w:t>
      </w:r>
      <w:r w:rsidRPr="004E097F">
        <w:rPr>
          <w:rFonts w:cstheme="minorHAnsi"/>
        </w:rPr>
        <w:t>.</w:t>
      </w:r>
    </w:p>
    <w:p w14:paraId="41812B59" w14:textId="3784EF47" w:rsidR="00BE2CD2" w:rsidRPr="004E097F" w:rsidRDefault="00BE2CD2" w:rsidP="00597990">
      <w:pPr>
        <w:pStyle w:val="ListParagraph"/>
        <w:numPr>
          <w:ilvl w:val="1"/>
          <w:numId w:val="248"/>
        </w:numPr>
        <w:tabs>
          <w:tab w:val="left" w:pos="717"/>
        </w:tabs>
        <w:spacing w:after="120" w:line="235" w:lineRule="auto"/>
        <w:ind w:right="118"/>
        <w:jc w:val="both"/>
        <w:rPr>
          <w:rFonts w:cstheme="minorHAnsi"/>
        </w:rPr>
      </w:pPr>
      <w:r w:rsidRPr="004E097F">
        <w:rPr>
          <w:rFonts w:cstheme="minorHAnsi"/>
        </w:rPr>
        <w:t>Structures shall be set back from ascending or descending slopes greater than thirty percent</w:t>
      </w:r>
      <w:r w:rsidR="00174285">
        <w:rPr>
          <w:rFonts w:cstheme="minorHAnsi"/>
        </w:rPr>
        <w:t xml:space="preserve"> (30%</w:t>
      </w:r>
      <w:r w:rsidR="00BE39C8">
        <w:rPr>
          <w:rFonts w:cstheme="minorHAnsi"/>
        </w:rPr>
        <w:t>)</w:t>
      </w:r>
      <w:r w:rsidRPr="004E097F">
        <w:rPr>
          <w:rFonts w:cstheme="minorHAnsi"/>
        </w:rPr>
        <w:t xml:space="preserve"> in accordance with the requirements of the current adopted building code.</w:t>
      </w:r>
    </w:p>
    <w:p w14:paraId="1368BD44" w14:textId="77777777" w:rsidR="00BE2CD2" w:rsidRPr="00440FFE" w:rsidRDefault="00BE2CD2" w:rsidP="00597990">
      <w:pPr>
        <w:pStyle w:val="ListParagraph"/>
        <w:numPr>
          <w:ilvl w:val="0"/>
          <w:numId w:val="248"/>
        </w:numPr>
        <w:tabs>
          <w:tab w:val="left" w:pos="654"/>
        </w:tabs>
        <w:spacing w:after="120" w:line="268" w:lineRule="exact"/>
        <w:jc w:val="both"/>
        <w:rPr>
          <w:rFonts w:cstheme="minorHAnsi"/>
          <w:u w:val="single"/>
        </w:rPr>
      </w:pPr>
      <w:r w:rsidRPr="00440FFE">
        <w:rPr>
          <w:rFonts w:cstheme="minorHAnsi"/>
          <w:u w:val="single"/>
        </w:rPr>
        <w:t xml:space="preserve">Development on </w:t>
      </w:r>
      <w:r w:rsidRPr="00440FFE">
        <w:rPr>
          <w:rFonts w:cstheme="minorHAnsi"/>
          <w:spacing w:val="-2"/>
          <w:u w:val="single"/>
        </w:rPr>
        <w:t>Ridgelines.</w:t>
      </w:r>
    </w:p>
    <w:p w14:paraId="34319B91" w14:textId="0E2295E5" w:rsidR="00BE2CD2" w:rsidRPr="004E097F" w:rsidRDefault="00BE2CD2" w:rsidP="00597990">
      <w:pPr>
        <w:pStyle w:val="ListParagraph"/>
        <w:numPr>
          <w:ilvl w:val="1"/>
          <w:numId w:val="248"/>
        </w:numPr>
        <w:tabs>
          <w:tab w:val="left" w:pos="697"/>
        </w:tabs>
        <w:spacing w:before="1" w:after="120" w:line="235" w:lineRule="auto"/>
        <w:jc w:val="both"/>
        <w:rPr>
          <w:rFonts w:cstheme="minorHAnsi"/>
        </w:rPr>
      </w:pPr>
      <w:r w:rsidRPr="004E097F">
        <w:rPr>
          <w:rFonts w:cstheme="minorHAnsi"/>
        </w:rPr>
        <w:t xml:space="preserve">Unless otherwise allowed in </w:t>
      </w:r>
      <w:r w:rsidR="00F434F9">
        <w:rPr>
          <w:rFonts w:cstheme="minorHAnsi"/>
        </w:rPr>
        <w:t>this Title</w:t>
      </w:r>
      <w:r w:rsidRPr="004E097F">
        <w:rPr>
          <w:rFonts w:cstheme="minorHAnsi"/>
        </w:rPr>
        <w:t>, no development may break the horizon line, defined as the point where the ridge visibly meets the sky as viewed from public rights of way or trails.</w:t>
      </w:r>
    </w:p>
    <w:p w14:paraId="6E29D68D" w14:textId="70DEA5A9" w:rsidR="00BE2CD2" w:rsidRDefault="00BE2CD2" w:rsidP="00597990">
      <w:pPr>
        <w:pStyle w:val="ListParagraph"/>
        <w:numPr>
          <w:ilvl w:val="1"/>
          <w:numId w:val="248"/>
        </w:numPr>
        <w:tabs>
          <w:tab w:val="left" w:pos="654"/>
        </w:tabs>
        <w:spacing w:after="120" w:line="235" w:lineRule="auto"/>
        <w:jc w:val="both"/>
        <w:rPr>
          <w:rFonts w:cstheme="minorHAnsi"/>
        </w:rPr>
      </w:pPr>
      <w:r w:rsidRPr="004E097F">
        <w:rPr>
          <w:rFonts w:cstheme="minorHAnsi"/>
        </w:rPr>
        <w:t>Unless</w:t>
      </w:r>
      <w:r w:rsidRPr="004E097F">
        <w:rPr>
          <w:rFonts w:cstheme="minorHAnsi"/>
          <w:spacing w:val="-3"/>
        </w:rPr>
        <w:t xml:space="preserve"> </w:t>
      </w:r>
      <w:r w:rsidRPr="004E097F">
        <w:rPr>
          <w:rFonts w:cstheme="minorHAnsi"/>
        </w:rPr>
        <w:t>otherwise</w:t>
      </w:r>
      <w:r w:rsidRPr="004E097F">
        <w:rPr>
          <w:rFonts w:cstheme="minorHAnsi"/>
          <w:spacing w:val="-3"/>
        </w:rPr>
        <w:t xml:space="preserve"> </w:t>
      </w:r>
      <w:r w:rsidRPr="004E097F">
        <w:rPr>
          <w:rFonts w:cstheme="minorHAnsi"/>
        </w:rPr>
        <w:t>allowed</w:t>
      </w:r>
      <w:r w:rsidRPr="004E097F">
        <w:rPr>
          <w:rFonts w:cstheme="minorHAnsi"/>
          <w:spacing w:val="-3"/>
        </w:rPr>
        <w:t xml:space="preserve"> </w:t>
      </w:r>
      <w:r w:rsidRPr="004E097F">
        <w:rPr>
          <w:rFonts w:cstheme="minorHAnsi"/>
        </w:rPr>
        <w:t>in</w:t>
      </w:r>
      <w:r w:rsidRPr="004E097F">
        <w:rPr>
          <w:rFonts w:cstheme="minorHAnsi"/>
          <w:spacing w:val="-3"/>
        </w:rPr>
        <w:t xml:space="preserve"> </w:t>
      </w:r>
      <w:r w:rsidR="00F434F9">
        <w:rPr>
          <w:rFonts w:cstheme="minorHAnsi"/>
        </w:rPr>
        <w:t>this Title</w:t>
      </w:r>
      <w:r w:rsidRPr="004E097F">
        <w:rPr>
          <w:rFonts w:cstheme="minorHAnsi"/>
        </w:rPr>
        <w:t>,</w:t>
      </w:r>
      <w:r w:rsidRPr="004E097F">
        <w:rPr>
          <w:rFonts w:cstheme="minorHAnsi"/>
          <w:spacing w:val="-3"/>
        </w:rPr>
        <w:t xml:space="preserve"> </w:t>
      </w:r>
      <w:r w:rsidRPr="004E097F">
        <w:rPr>
          <w:rFonts w:cstheme="minorHAnsi"/>
        </w:rPr>
        <w:t>no</w:t>
      </w:r>
      <w:r w:rsidRPr="004E097F">
        <w:rPr>
          <w:rFonts w:cstheme="minorHAnsi"/>
          <w:spacing w:val="-3"/>
        </w:rPr>
        <w:t xml:space="preserve"> </w:t>
      </w:r>
      <w:r w:rsidRPr="004E097F">
        <w:rPr>
          <w:rFonts w:cstheme="minorHAnsi"/>
        </w:rPr>
        <w:t>development</w:t>
      </w:r>
      <w:r w:rsidRPr="004E097F">
        <w:rPr>
          <w:rFonts w:cstheme="minorHAnsi"/>
          <w:spacing w:val="-3"/>
        </w:rPr>
        <w:t xml:space="preserve"> </w:t>
      </w:r>
      <w:r w:rsidRPr="004E097F">
        <w:rPr>
          <w:rFonts w:cstheme="minorHAnsi"/>
        </w:rPr>
        <w:t>may</w:t>
      </w:r>
      <w:r w:rsidRPr="004E097F">
        <w:rPr>
          <w:rFonts w:cstheme="minorHAnsi"/>
          <w:spacing w:val="-3"/>
        </w:rPr>
        <w:t xml:space="preserve"> </w:t>
      </w:r>
      <w:r w:rsidRPr="004E097F">
        <w:rPr>
          <w:rFonts w:cstheme="minorHAnsi"/>
        </w:rPr>
        <w:t>be</w:t>
      </w:r>
      <w:r w:rsidRPr="004E097F">
        <w:rPr>
          <w:rFonts w:cstheme="minorHAnsi"/>
          <w:spacing w:val="-3"/>
        </w:rPr>
        <w:t xml:space="preserve"> </w:t>
      </w:r>
      <w:r w:rsidRPr="004E097F">
        <w:rPr>
          <w:rFonts w:cstheme="minorHAnsi"/>
        </w:rPr>
        <w:t>located</w:t>
      </w:r>
      <w:r w:rsidRPr="004E097F">
        <w:rPr>
          <w:rFonts w:cstheme="minorHAnsi"/>
          <w:spacing w:val="-3"/>
        </w:rPr>
        <w:t xml:space="preserve"> </w:t>
      </w:r>
      <w:r w:rsidRPr="004E097F">
        <w:rPr>
          <w:rFonts w:cstheme="minorHAnsi"/>
        </w:rPr>
        <w:t>within</w:t>
      </w:r>
      <w:r w:rsidRPr="004E097F">
        <w:rPr>
          <w:rFonts w:cstheme="minorHAnsi"/>
          <w:spacing w:val="-3"/>
        </w:rPr>
        <w:t xml:space="preserve"> </w:t>
      </w:r>
      <w:r w:rsidRPr="004E097F">
        <w:rPr>
          <w:rFonts w:cstheme="minorHAnsi"/>
        </w:rPr>
        <w:t>one-hundred</w:t>
      </w:r>
      <w:r w:rsidRPr="004E097F">
        <w:rPr>
          <w:rFonts w:cstheme="minorHAnsi"/>
          <w:spacing w:val="-3"/>
        </w:rPr>
        <w:t xml:space="preserve"> </w:t>
      </w:r>
      <w:r w:rsidRPr="004E097F">
        <w:rPr>
          <w:rFonts w:cstheme="minorHAnsi"/>
        </w:rPr>
        <w:t>feet</w:t>
      </w:r>
      <w:r w:rsidRPr="004E097F">
        <w:rPr>
          <w:rFonts w:cstheme="minorHAnsi"/>
          <w:spacing w:val="-3"/>
        </w:rPr>
        <w:t xml:space="preserve"> </w:t>
      </w:r>
      <w:r w:rsidR="00BE39C8">
        <w:rPr>
          <w:rFonts w:cstheme="minorHAnsi"/>
          <w:spacing w:val="-3"/>
        </w:rPr>
        <w:t xml:space="preserve">(100’) </w:t>
      </w:r>
      <w:r w:rsidRPr="004E097F">
        <w:rPr>
          <w:rFonts w:cstheme="minorHAnsi"/>
        </w:rPr>
        <w:t>(map distance)</w:t>
      </w:r>
      <w:r w:rsidRPr="004E097F">
        <w:rPr>
          <w:rFonts w:cstheme="minorHAnsi"/>
          <w:spacing w:val="-1"/>
        </w:rPr>
        <w:t xml:space="preserve"> </w:t>
      </w:r>
      <w:r w:rsidRPr="004E097F">
        <w:rPr>
          <w:rFonts w:cstheme="minorHAnsi"/>
        </w:rPr>
        <w:t>from</w:t>
      </w:r>
      <w:r w:rsidRPr="004E097F">
        <w:rPr>
          <w:rFonts w:cstheme="minorHAnsi"/>
          <w:spacing w:val="-1"/>
        </w:rPr>
        <w:t xml:space="preserve"> </w:t>
      </w:r>
      <w:r w:rsidRPr="004E097F">
        <w:rPr>
          <w:rFonts w:cstheme="minorHAnsi"/>
        </w:rPr>
        <w:t>either</w:t>
      </w:r>
      <w:r w:rsidRPr="004E097F">
        <w:rPr>
          <w:rFonts w:cstheme="minorHAnsi"/>
          <w:spacing w:val="-1"/>
        </w:rPr>
        <w:t xml:space="preserve"> </w:t>
      </w:r>
      <w:r w:rsidRPr="004E097F">
        <w:rPr>
          <w:rFonts w:cstheme="minorHAnsi"/>
        </w:rPr>
        <w:t>side</w:t>
      </w:r>
      <w:r w:rsidRPr="004E097F">
        <w:rPr>
          <w:rFonts w:cstheme="minorHAnsi"/>
          <w:spacing w:val="-1"/>
        </w:rPr>
        <w:t xml:space="preserve"> </w:t>
      </w:r>
      <w:r w:rsidRPr="004E097F">
        <w:rPr>
          <w:rFonts w:cstheme="minorHAnsi"/>
        </w:rPr>
        <w:t>of</w:t>
      </w:r>
      <w:r w:rsidRPr="004E097F">
        <w:rPr>
          <w:rFonts w:cstheme="minorHAnsi"/>
          <w:spacing w:val="-1"/>
        </w:rPr>
        <w:t xml:space="preserve"> </w:t>
      </w:r>
      <w:r w:rsidRPr="004E097F">
        <w:rPr>
          <w:rFonts w:cstheme="minorHAnsi"/>
        </w:rPr>
        <w:t>the</w:t>
      </w:r>
      <w:r w:rsidRPr="004E097F">
        <w:rPr>
          <w:rFonts w:cstheme="minorHAnsi"/>
          <w:spacing w:val="-1"/>
        </w:rPr>
        <w:t xml:space="preserve"> </w:t>
      </w:r>
      <w:r w:rsidRPr="004E097F">
        <w:rPr>
          <w:rFonts w:cstheme="minorHAnsi"/>
        </w:rPr>
        <w:t>crest</w:t>
      </w:r>
      <w:r w:rsidRPr="004E097F">
        <w:rPr>
          <w:rFonts w:cstheme="minorHAnsi"/>
          <w:spacing w:val="-1"/>
        </w:rPr>
        <w:t xml:space="preserve"> </w:t>
      </w:r>
      <w:r w:rsidRPr="004E097F">
        <w:rPr>
          <w:rFonts w:cstheme="minorHAnsi"/>
        </w:rPr>
        <w:t>of</w:t>
      </w:r>
      <w:r w:rsidRPr="004E097F">
        <w:rPr>
          <w:rFonts w:cstheme="minorHAnsi"/>
          <w:spacing w:val="-1"/>
        </w:rPr>
        <w:t xml:space="preserve"> </w:t>
      </w:r>
      <w:r w:rsidRPr="004E097F">
        <w:rPr>
          <w:rFonts w:cstheme="minorHAnsi"/>
        </w:rPr>
        <w:t>a</w:t>
      </w:r>
      <w:r w:rsidRPr="004E097F">
        <w:rPr>
          <w:rFonts w:cstheme="minorHAnsi"/>
          <w:spacing w:val="-1"/>
        </w:rPr>
        <w:t xml:space="preserve"> </w:t>
      </w:r>
      <w:r w:rsidRPr="004E097F">
        <w:rPr>
          <w:rFonts w:cstheme="minorHAnsi"/>
        </w:rPr>
        <w:t>protected</w:t>
      </w:r>
      <w:r w:rsidRPr="004E097F">
        <w:rPr>
          <w:rFonts w:cstheme="minorHAnsi"/>
          <w:spacing w:val="-1"/>
        </w:rPr>
        <w:t xml:space="preserve"> </w:t>
      </w:r>
      <w:r w:rsidRPr="004E097F">
        <w:rPr>
          <w:rFonts w:cstheme="minorHAnsi"/>
        </w:rPr>
        <w:t>ridgeline</w:t>
      </w:r>
      <w:r w:rsidRPr="004E097F">
        <w:rPr>
          <w:rFonts w:cstheme="minorHAnsi"/>
          <w:spacing w:val="-1"/>
        </w:rPr>
        <w:t xml:space="preserve"> </w:t>
      </w:r>
      <w:r w:rsidRPr="004E097F">
        <w:rPr>
          <w:rFonts w:cstheme="minorHAnsi"/>
        </w:rPr>
        <w:t>designated</w:t>
      </w:r>
      <w:r w:rsidRPr="004E097F">
        <w:rPr>
          <w:rFonts w:cstheme="minorHAnsi"/>
          <w:spacing w:val="-1"/>
        </w:rPr>
        <w:t xml:space="preserve"> </w:t>
      </w:r>
      <w:r w:rsidRPr="004E097F">
        <w:rPr>
          <w:rFonts w:cstheme="minorHAnsi"/>
        </w:rPr>
        <w:t>as</w:t>
      </w:r>
      <w:r w:rsidRPr="004E097F">
        <w:rPr>
          <w:rFonts w:cstheme="minorHAnsi"/>
          <w:spacing w:val="-1"/>
        </w:rPr>
        <w:t xml:space="preserve"> </w:t>
      </w:r>
      <w:r w:rsidRPr="004E097F">
        <w:rPr>
          <w:rFonts w:cstheme="minorHAnsi"/>
        </w:rPr>
        <w:t>such</w:t>
      </w:r>
      <w:r w:rsidRPr="004E097F">
        <w:rPr>
          <w:rFonts w:cstheme="minorHAnsi"/>
          <w:spacing w:val="-1"/>
        </w:rPr>
        <w:t xml:space="preserve"> </w:t>
      </w:r>
      <w:r w:rsidRPr="004E097F">
        <w:rPr>
          <w:rFonts w:cstheme="minorHAnsi"/>
        </w:rPr>
        <w:t>in</w:t>
      </w:r>
      <w:r w:rsidRPr="004E097F">
        <w:rPr>
          <w:rFonts w:cstheme="minorHAnsi"/>
          <w:spacing w:val="-1"/>
        </w:rPr>
        <w:t xml:space="preserve"> </w:t>
      </w:r>
      <w:r w:rsidRPr="004E097F">
        <w:rPr>
          <w:rFonts w:cstheme="minorHAnsi"/>
        </w:rPr>
        <w:t>an</w:t>
      </w:r>
      <w:r w:rsidRPr="004E097F">
        <w:rPr>
          <w:rFonts w:cstheme="minorHAnsi"/>
          <w:spacing w:val="-1"/>
        </w:rPr>
        <w:t xml:space="preserve"> </w:t>
      </w:r>
      <w:r w:rsidRPr="004E097F">
        <w:rPr>
          <w:rFonts w:cstheme="minorHAnsi"/>
        </w:rPr>
        <w:t>adopted</w:t>
      </w:r>
      <w:r w:rsidRPr="004E097F">
        <w:rPr>
          <w:rFonts w:cstheme="minorHAnsi"/>
          <w:spacing w:val="-1"/>
        </w:rPr>
        <w:t xml:space="preserve"> </w:t>
      </w:r>
      <w:r w:rsidRPr="004E097F">
        <w:rPr>
          <w:rFonts w:cstheme="minorHAnsi"/>
        </w:rPr>
        <w:t>Brighton master plan or incorporated by other ordinance.</w:t>
      </w:r>
    </w:p>
    <w:p w14:paraId="1B7C4129" w14:textId="58DDC366" w:rsidR="0086486C" w:rsidRDefault="00526A80" w:rsidP="00597990">
      <w:pPr>
        <w:pStyle w:val="ListParagraph"/>
        <w:numPr>
          <w:ilvl w:val="1"/>
          <w:numId w:val="248"/>
        </w:numPr>
        <w:tabs>
          <w:tab w:val="left" w:pos="654"/>
        </w:tabs>
        <w:spacing w:after="120" w:line="235" w:lineRule="auto"/>
        <w:jc w:val="both"/>
        <w:rPr>
          <w:ins w:id="1892" w:author="Morgan Julian" w:date="2024-01-05T09:15:00Z"/>
          <w:rFonts w:cstheme="minorHAnsi"/>
        </w:rPr>
      </w:pPr>
      <w:r>
        <w:rPr>
          <w:rFonts w:cstheme="minorHAnsi"/>
        </w:rPr>
        <w:t>FIGURE 19.</w:t>
      </w:r>
      <w:r w:rsidR="00D77CE6">
        <w:rPr>
          <w:rFonts w:cstheme="minorHAnsi"/>
        </w:rPr>
        <w:t>38</w:t>
      </w:r>
      <w:r>
        <w:rPr>
          <w:rFonts w:cstheme="minorHAnsi"/>
        </w:rPr>
        <w:t xml:space="preserve">.2 Ridgeline development illustrates recommended </w:t>
      </w:r>
      <w:r w:rsidR="00E66F01">
        <w:rPr>
          <w:rFonts w:cstheme="minorHAnsi"/>
        </w:rPr>
        <w:t>ridgeline</w:t>
      </w:r>
      <w:r>
        <w:rPr>
          <w:rFonts w:cstheme="minorHAnsi"/>
        </w:rPr>
        <w:t xml:space="preserve"> development.</w:t>
      </w:r>
    </w:p>
    <w:p w14:paraId="22A8EED4" w14:textId="77777777" w:rsidR="00607E69" w:rsidRDefault="00607E69" w:rsidP="00607E69">
      <w:pPr>
        <w:pStyle w:val="ListParagraph"/>
        <w:tabs>
          <w:tab w:val="left" w:pos="654"/>
        </w:tabs>
        <w:spacing w:after="120" w:line="235" w:lineRule="auto"/>
        <w:jc w:val="both"/>
        <w:rPr>
          <w:rFonts w:cstheme="minorHAnsi"/>
        </w:rPr>
      </w:pPr>
    </w:p>
    <w:p w14:paraId="179FA85B" w14:textId="21E370FA" w:rsidR="00523AFD" w:rsidRPr="00523AFD" w:rsidRDefault="00523AFD" w:rsidP="00523AFD">
      <w:pPr>
        <w:pStyle w:val="ListParagraph"/>
        <w:tabs>
          <w:tab w:val="left" w:pos="654"/>
        </w:tabs>
        <w:spacing w:after="120" w:line="444" w:lineRule="auto"/>
        <w:ind w:left="360" w:right="559"/>
        <w:jc w:val="center"/>
        <w:rPr>
          <w:ins w:id="1893" w:author="Morgan Julian" w:date="2024-01-05T09:15:00Z"/>
          <w:rFonts w:cstheme="minorHAnsi"/>
        </w:rPr>
      </w:pPr>
      <w:del w:id="1894" w:author="Morgan Julian" w:date="2023-12-13T16:22:00Z">
        <w:r w:rsidDel="27729D45">
          <w:delText xml:space="preserve">. </w:delText>
        </w:r>
      </w:del>
      <w:r>
        <w:t>FIGURE 19.38.2: RIDGELINE DEVELOPMENT</w:t>
      </w:r>
    </w:p>
    <w:p w14:paraId="1EECE64E" w14:textId="6D25FC61" w:rsidR="00607E69" w:rsidRDefault="5556DD98">
      <w:pPr>
        <w:pStyle w:val="ListParagraph"/>
        <w:tabs>
          <w:tab w:val="left" w:pos="654"/>
        </w:tabs>
        <w:spacing w:after="120" w:line="235" w:lineRule="auto"/>
        <w:jc w:val="center"/>
        <w:rPr>
          <w:rFonts w:cstheme="minorHAnsi"/>
        </w:rPr>
        <w:pPrChange w:id="1895" w:author="Morgan Julian [2]" w:date="2024-01-05T09:17:00Z">
          <w:pPr>
            <w:pStyle w:val="ListParagraph"/>
            <w:numPr>
              <w:ilvl w:val="1"/>
              <w:numId w:val="248"/>
            </w:numPr>
            <w:tabs>
              <w:tab w:val="left" w:pos="654"/>
            </w:tabs>
            <w:spacing w:after="120" w:line="235" w:lineRule="auto"/>
            <w:ind w:hanging="360"/>
            <w:jc w:val="both"/>
          </w:pPr>
        </w:pPrChange>
      </w:pPr>
      <w:ins w:id="1896" w:author="Morgan Julian" w:date="2024-01-05T09:16:00Z">
        <w:r>
          <w:rPr>
            <w:noProof/>
          </w:rPr>
          <w:lastRenderedPageBreak/>
          <w:drawing>
            <wp:inline distT="0" distB="0" distL="0" distR="0" wp14:anchorId="03BCA129" wp14:editId="60E116C1">
              <wp:extent cx="3314700" cy="3537804"/>
              <wp:effectExtent l="0" t="0" r="0" b="5715"/>
              <wp:docPr id="295181299" name="Picture 29518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18129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14700" cy="3537804"/>
                      </a:xfrm>
                      <a:prstGeom prst="rect">
                        <a:avLst/>
                      </a:prstGeom>
                    </pic:spPr>
                  </pic:pic>
                </a:graphicData>
              </a:graphic>
            </wp:inline>
          </w:drawing>
        </w:r>
      </w:ins>
    </w:p>
    <w:p w14:paraId="08145344" w14:textId="18CE867C" w:rsidR="00526A80" w:rsidRPr="00526A80" w:rsidRDefault="00526A80" w:rsidP="00597990">
      <w:pPr>
        <w:tabs>
          <w:tab w:val="left" w:pos="654"/>
        </w:tabs>
        <w:spacing w:after="120" w:line="235" w:lineRule="auto"/>
        <w:ind w:left="360"/>
        <w:jc w:val="both"/>
        <w:rPr>
          <w:rFonts w:cstheme="minorHAnsi"/>
        </w:rPr>
      </w:pPr>
    </w:p>
    <w:p w14:paraId="4569BA2F" w14:textId="74E1789E" w:rsidR="00BE2CD2" w:rsidRPr="004E097F" w:rsidRDefault="004E097F" w:rsidP="00597990">
      <w:pPr>
        <w:pStyle w:val="ListParagraph"/>
        <w:numPr>
          <w:ilvl w:val="0"/>
          <w:numId w:val="248"/>
        </w:numPr>
        <w:tabs>
          <w:tab w:val="left" w:pos="664"/>
        </w:tabs>
        <w:spacing w:after="120" w:line="235" w:lineRule="auto"/>
        <w:ind w:right="118"/>
        <w:jc w:val="both"/>
        <w:rPr>
          <w:rFonts w:cstheme="minorHAnsi"/>
        </w:rPr>
      </w:pPr>
      <w:r w:rsidRPr="00440FFE">
        <w:rPr>
          <w:rFonts w:cstheme="minorHAnsi"/>
          <w:u w:val="single"/>
        </w:rPr>
        <w:t xml:space="preserve">Natural Open </w:t>
      </w:r>
      <w:r w:rsidR="00BE2CD2" w:rsidRPr="00440FFE">
        <w:rPr>
          <w:rFonts w:cstheme="minorHAnsi"/>
          <w:u w:val="single"/>
        </w:rPr>
        <w:t>Space within Steep Slopes</w:t>
      </w:r>
      <w:r w:rsidR="00BE2CD2" w:rsidRPr="004E097F">
        <w:rPr>
          <w:rFonts w:cstheme="minorHAnsi"/>
        </w:rPr>
        <w:t xml:space="preserve">. Unless expressly allowed in </w:t>
      </w:r>
      <w:r w:rsidR="00F434F9">
        <w:rPr>
          <w:rFonts w:cstheme="minorHAnsi"/>
        </w:rPr>
        <w:t>this Title</w:t>
      </w:r>
      <w:r w:rsidR="00BE2CD2" w:rsidRPr="004E097F">
        <w:rPr>
          <w:rFonts w:cstheme="minorHAnsi"/>
        </w:rPr>
        <w:t xml:space="preserve">, all areas with slope greater than thirty percent </w:t>
      </w:r>
      <w:ins w:id="1897" w:author="Morgan Julian" w:date="2023-12-13T16:19:00Z">
        <w:r w:rsidR="00FF6B3F">
          <w:rPr>
            <w:rFonts w:cstheme="minorHAnsi"/>
          </w:rPr>
          <w:t>(30%</w:t>
        </w:r>
      </w:ins>
      <w:ins w:id="1898" w:author="Morgan Julian" w:date="2023-12-13T16:20:00Z">
        <w:r w:rsidR="00FF6B3F">
          <w:rPr>
            <w:rFonts w:cstheme="minorHAnsi"/>
          </w:rPr>
          <w:t xml:space="preserve">) </w:t>
        </w:r>
      </w:ins>
      <w:r w:rsidR="00BE2CD2" w:rsidRPr="004E097F">
        <w:rPr>
          <w:rFonts w:cstheme="minorHAnsi"/>
        </w:rPr>
        <w:t xml:space="preserve">must remain in natural private or public open space, free of any development </w:t>
      </w:r>
      <w:r w:rsidR="00BE2CD2" w:rsidRPr="004E097F">
        <w:rPr>
          <w:rFonts w:cstheme="minorHAnsi"/>
          <w:spacing w:val="-2"/>
        </w:rPr>
        <w:t>activities.</w:t>
      </w:r>
    </w:p>
    <w:p w14:paraId="0418835B" w14:textId="77777777" w:rsidR="00BE2CD2" w:rsidRPr="00440FFE" w:rsidRDefault="00BE2CD2" w:rsidP="00597990">
      <w:pPr>
        <w:pStyle w:val="ListParagraph"/>
        <w:numPr>
          <w:ilvl w:val="0"/>
          <w:numId w:val="248"/>
        </w:numPr>
        <w:tabs>
          <w:tab w:val="left" w:pos="654"/>
        </w:tabs>
        <w:spacing w:after="120" w:line="267" w:lineRule="exact"/>
        <w:jc w:val="both"/>
        <w:rPr>
          <w:rFonts w:cstheme="minorHAnsi"/>
          <w:u w:val="single"/>
        </w:rPr>
      </w:pPr>
      <w:r w:rsidRPr="00440FFE">
        <w:rPr>
          <w:rFonts w:cstheme="minorHAnsi"/>
          <w:u w:val="single"/>
        </w:rPr>
        <w:t xml:space="preserve">Waiver of Slope Protection Standards for Lots of </w:t>
      </w:r>
      <w:r w:rsidRPr="00440FFE">
        <w:rPr>
          <w:rFonts w:cstheme="minorHAnsi"/>
          <w:spacing w:val="-2"/>
          <w:u w:val="single"/>
        </w:rPr>
        <w:t>Record</w:t>
      </w:r>
      <w:r w:rsidRPr="007D5793">
        <w:rPr>
          <w:rFonts w:cstheme="minorHAnsi"/>
          <w:u w:val="single"/>
          <w:rPrChange w:id="1899" w:author="Morgan Julian [2]" w:date="2023-12-13T16:20:00Z">
            <w:rPr>
              <w:rFonts w:cstheme="minorHAnsi"/>
              <w:spacing w:val="-2"/>
              <w:u w:val="single"/>
            </w:rPr>
          </w:rPrChange>
        </w:rPr>
        <w:t>.</w:t>
      </w:r>
    </w:p>
    <w:p w14:paraId="3B73EB36" w14:textId="21FA16EB" w:rsidR="00BE2CD2" w:rsidRPr="004E097F" w:rsidRDefault="00BE2CD2" w:rsidP="00597990">
      <w:pPr>
        <w:pStyle w:val="ListParagraph"/>
        <w:numPr>
          <w:ilvl w:val="1"/>
          <w:numId w:val="248"/>
        </w:numPr>
        <w:tabs>
          <w:tab w:val="left" w:pos="718"/>
        </w:tabs>
        <w:spacing w:before="1" w:after="120" w:line="235" w:lineRule="auto"/>
        <w:ind w:right="118"/>
        <w:jc w:val="both"/>
        <w:rPr>
          <w:rFonts w:cstheme="minorHAnsi"/>
        </w:rPr>
      </w:pPr>
      <w:r w:rsidRPr="004E097F">
        <w:rPr>
          <w:rFonts w:cstheme="minorHAnsi"/>
        </w:rPr>
        <w:t xml:space="preserve">The </w:t>
      </w:r>
      <w:r w:rsidR="0030454E">
        <w:rPr>
          <w:rFonts w:cstheme="minorHAnsi"/>
        </w:rPr>
        <w:t>Planning Commission</w:t>
      </w:r>
      <w:r w:rsidRPr="004E097F">
        <w:rPr>
          <w:rFonts w:cstheme="minorHAnsi"/>
        </w:rPr>
        <w:t xml:space="preserve"> may only waive or modify the following slope protection standards as applied to development on lots of record and in subdivisions that were approved prior to the effective date of this chapter:</w:t>
      </w:r>
    </w:p>
    <w:p w14:paraId="69135673" w14:textId="49F7EFAD" w:rsidR="00BE2CD2" w:rsidRPr="004E097F" w:rsidRDefault="00BE2CD2" w:rsidP="00597990">
      <w:pPr>
        <w:pStyle w:val="ListParagraph"/>
        <w:numPr>
          <w:ilvl w:val="2"/>
          <w:numId w:val="248"/>
        </w:numPr>
        <w:tabs>
          <w:tab w:val="left" w:pos="661"/>
        </w:tabs>
        <w:spacing w:after="120" w:line="235" w:lineRule="auto"/>
        <w:jc w:val="both"/>
        <w:rPr>
          <w:rFonts w:cstheme="minorHAnsi"/>
        </w:rPr>
      </w:pPr>
      <w:r w:rsidRPr="004E097F">
        <w:rPr>
          <w:rFonts w:cstheme="minorHAnsi"/>
        </w:rPr>
        <w:t xml:space="preserve">Slope protection standards prohibiting development on slopes greater than thirty percent </w:t>
      </w:r>
      <w:ins w:id="1900" w:author="Morgan Julian" w:date="2023-12-28T11:39:00Z">
        <w:r w:rsidR="009A306B">
          <w:rPr>
            <w:rFonts w:cstheme="minorHAnsi"/>
          </w:rPr>
          <w:t>(30%</w:t>
        </w:r>
      </w:ins>
      <w:ins w:id="1901" w:author="Morgan Julian" w:date="2023-12-28T11:40:00Z">
        <w:r w:rsidR="009A306B">
          <w:rPr>
            <w:rFonts w:cstheme="minorHAnsi"/>
          </w:rPr>
          <w:t xml:space="preserve">) </w:t>
        </w:r>
      </w:ins>
      <w:r w:rsidRPr="004E097F">
        <w:rPr>
          <w:rFonts w:cstheme="minorHAnsi"/>
        </w:rPr>
        <w:t>or in ridge line protection areas, as set forth above.</w:t>
      </w:r>
    </w:p>
    <w:p w14:paraId="25E85FD5" w14:textId="743A97FB" w:rsidR="00BE2CD2" w:rsidRPr="004E097F" w:rsidRDefault="00BE2CD2" w:rsidP="00597990">
      <w:pPr>
        <w:pStyle w:val="ListParagraph"/>
        <w:numPr>
          <w:ilvl w:val="2"/>
          <w:numId w:val="248"/>
        </w:numPr>
        <w:tabs>
          <w:tab w:val="left" w:pos="673"/>
        </w:tabs>
        <w:spacing w:after="120" w:line="235" w:lineRule="auto"/>
        <w:jc w:val="both"/>
        <w:rPr>
          <w:rFonts w:cstheme="minorHAnsi"/>
        </w:rPr>
      </w:pPr>
      <w:r w:rsidRPr="004E097F">
        <w:rPr>
          <w:rFonts w:cstheme="minorHAnsi"/>
        </w:rPr>
        <w:t xml:space="preserve">Limitations on the crossing of slopes greater than thirty percent </w:t>
      </w:r>
      <w:ins w:id="1902" w:author="Morgan Julian" w:date="2023-12-28T11:40:00Z">
        <w:r w:rsidR="009A306B">
          <w:rPr>
            <w:rFonts w:cstheme="minorHAnsi"/>
          </w:rPr>
          <w:t xml:space="preserve">(30%) </w:t>
        </w:r>
      </w:ins>
      <w:r w:rsidRPr="004E097F">
        <w:rPr>
          <w:rFonts w:cstheme="minorHAnsi"/>
        </w:rPr>
        <w:t>by any street, road, private access road or other vehicular route, as addressed in Subsection 19.</w:t>
      </w:r>
      <w:r w:rsidR="00D77CE6">
        <w:rPr>
          <w:rFonts w:cstheme="minorHAnsi"/>
        </w:rPr>
        <w:t>38</w:t>
      </w:r>
      <w:r w:rsidRPr="004E097F">
        <w:rPr>
          <w:rFonts w:cstheme="minorHAnsi"/>
        </w:rPr>
        <w:t>.080.</w:t>
      </w:r>
    </w:p>
    <w:p w14:paraId="5EB130FD" w14:textId="541B2549" w:rsidR="00BE2CD2" w:rsidRPr="004E097F" w:rsidRDefault="00BE2CD2" w:rsidP="00597990">
      <w:pPr>
        <w:pStyle w:val="ListParagraph"/>
        <w:numPr>
          <w:ilvl w:val="1"/>
          <w:numId w:val="248"/>
        </w:numPr>
        <w:tabs>
          <w:tab w:val="left" w:pos="772"/>
        </w:tabs>
        <w:spacing w:after="120" w:line="235" w:lineRule="auto"/>
        <w:ind w:right="118"/>
        <w:jc w:val="both"/>
        <w:rPr>
          <w:rFonts w:cstheme="minorHAnsi"/>
        </w:rPr>
      </w:pPr>
      <w:r w:rsidRPr="004E097F">
        <w:rPr>
          <w:rFonts w:cstheme="minorHAnsi"/>
        </w:rPr>
        <w:t xml:space="preserve">The </w:t>
      </w:r>
      <w:r w:rsidR="0030454E">
        <w:rPr>
          <w:rFonts w:cstheme="minorHAnsi"/>
        </w:rPr>
        <w:t>Planning Commission</w:t>
      </w:r>
      <w:r w:rsidRPr="004E097F">
        <w:rPr>
          <w:rFonts w:cstheme="minorHAnsi"/>
        </w:rPr>
        <w:t xml:space="preserve"> may only waive these standards upon satisfaction of the following </w:t>
      </w:r>
      <w:r w:rsidRPr="004E097F">
        <w:rPr>
          <w:rFonts w:cstheme="minorHAnsi"/>
          <w:spacing w:val="-2"/>
        </w:rPr>
        <w:t>criteria:</w:t>
      </w:r>
    </w:p>
    <w:p w14:paraId="4EB1461B" w14:textId="77777777" w:rsidR="00BE2CD2" w:rsidRPr="004E097F" w:rsidRDefault="00BE2CD2" w:rsidP="00597990">
      <w:pPr>
        <w:pStyle w:val="ListParagraph"/>
        <w:numPr>
          <w:ilvl w:val="2"/>
          <w:numId w:val="248"/>
        </w:numPr>
        <w:tabs>
          <w:tab w:val="left" w:pos="653"/>
          <w:tab w:val="left" w:pos="654"/>
        </w:tabs>
        <w:spacing w:after="120" w:line="268" w:lineRule="exact"/>
        <w:jc w:val="both"/>
        <w:rPr>
          <w:rFonts w:cstheme="minorHAnsi"/>
        </w:rPr>
      </w:pPr>
      <w:r w:rsidRPr="004E097F">
        <w:rPr>
          <w:rFonts w:cstheme="minorHAnsi"/>
        </w:rPr>
        <w:t xml:space="preserve">Strict compliance with the above slope protection </w:t>
      </w:r>
      <w:r w:rsidRPr="004E097F">
        <w:rPr>
          <w:rFonts w:cstheme="minorHAnsi"/>
          <w:spacing w:val="-2"/>
        </w:rPr>
        <w:t>standards.</w:t>
      </w:r>
    </w:p>
    <w:p w14:paraId="01DB5EBE" w14:textId="77777777" w:rsidR="00BE2CD2" w:rsidRPr="004E097F" w:rsidRDefault="00BE2CD2" w:rsidP="00597990">
      <w:pPr>
        <w:pStyle w:val="ListParagraph"/>
        <w:numPr>
          <w:ilvl w:val="3"/>
          <w:numId w:val="248"/>
        </w:numPr>
        <w:tabs>
          <w:tab w:val="left" w:pos="653"/>
          <w:tab w:val="left" w:pos="654"/>
        </w:tabs>
        <w:spacing w:after="120" w:line="270" w:lineRule="exact"/>
        <w:jc w:val="both"/>
        <w:rPr>
          <w:rFonts w:cstheme="minorHAnsi"/>
        </w:rPr>
      </w:pPr>
      <w:r w:rsidRPr="004E097F">
        <w:rPr>
          <w:rFonts w:cstheme="minorHAnsi"/>
        </w:rPr>
        <w:t xml:space="preserve">Renders the site undevelopable, </w:t>
      </w:r>
      <w:r w:rsidRPr="004E097F">
        <w:rPr>
          <w:rFonts w:cstheme="minorHAnsi"/>
          <w:spacing w:val="-5"/>
        </w:rPr>
        <w:t>or</w:t>
      </w:r>
    </w:p>
    <w:p w14:paraId="57CE45D6" w14:textId="77777777" w:rsidR="00BE2CD2" w:rsidRPr="004E097F" w:rsidRDefault="00BE2CD2" w:rsidP="00597990">
      <w:pPr>
        <w:pStyle w:val="ListParagraph"/>
        <w:numPr>
          <w:ilvl w:val="3"/>
          <w:numId w:val="248"/>
        </w:numPr>
        <w:tabs>
          <w:tab w:val="left" w:pos="653"/>
          <w:tab w:val="left" w:pos="654"/>
        </w:tabs>
        <w:spacing w:after="120" w:line="270" w:lineRule="exact"/>
        <w:jc w:val="both"/>
        <w:rPr>
          <w:rFonts w:cstheme="minorHAnsi"/>
        </w:rPr>
      </w:pPr>
      <w:r w:rsidRPr="004E097F">
        <w:rPr>
          <w:rFonts w:cstheme="minorHAnsi"/>
        </w:rPr>
        <w:t xml:space="preserve">Results in substantial economic hardship not created by the applicant or otherwise self-imposed, </w:t>
      </w:r>
      <w:r w:rsidRPr="004E097F">
        <w:rPr>
          <w:rFonts w:cstheme="minorHAnsi"/>
          <w:spacing w:val="-5"/>
        </w:rPr>
        <w:t>or</w:t>
      </w:r>
    </w:p>
    <w:p w14:paraId="1F5A0008" w14:textId="77777777" w:rsidR="00BE2CD2" w:rsidRPr="004E097F" w:rsidRDefault="00BE2CD2" w:rsidP="00597990">
      <w:pPr>
        <w:pStyle w:val="ListParagraph"/>
        <w:numPr>
          <w:ilvl w:val="3"/>
          <w:numId w:val="248"/>
        </w:numPr>
        <w:tabs>
          <w:tab w:val="left" w:pos="742"/>
        </w:tabs>
        <w:spacing w:after="120" w:line="235" w:lineRule="auto"/>
        <w:ind w:right="118"/>
        <w:jc w:val="both"/>
        <w:rPr>
          <w:rFonts w:cstheme="minorHAnsi"/>
        </w:rPr>
      </w:pPr>
      <w:r w:rsidRPr="004E097F">
        <w:rPr>
          <w:rFonts w:cstheme="minorHAnsi"/>
        </w:rPr>
        <w:t>Results in a building location that requires excessive grading, vegetation removal, or driveway distances in conflict with the purposes of this chapter; and</w:t>
      </w:r>
    </w:p>
    <w:p w14:paraId="5AC002DA" w14:textId="77777777" w:rsidR="00BE2CD2" w:rsidRPr="004E097F" w:rsidRDefault="00BE2CD2" w:rsidP="00597990">
      <w:pPr>
        <w:pStyle w:val="ListParagraph"/>
        <w:numPr>
          <w:ilvl w:val="2"/>
          <w:numId w:val="248"/>
        </w:numPr>
        <w:tabs>
          <w:tab w:val="left" w:pos="693"/>
        </w:tabs>
        <w:spacing w:after="120" w:line="235" w:lineRule="auto"/>
        <w:jc w:val="both"/>
        <w:rPr>
          <w:rFonts w:cstheme="minorHAnsi"/>
        </w:rPr>
      </w:pPr>
      <w:r w:rsidRPr="004E097F">
        <w:rPr>
          <w:rFonts w:cstheme="minorHAnsi"/>
        </w:rPr>
        <w:t>The development substantially conforms to all other development, site design, and environmental standards of this chapter and in all other applicable ordinances and codes.</w:t>
      </w:r>
    </w:p>
    <w:p w14:paraId="133A5E22" w14:textId="08DED8A9" w:rsidR="00BE2CD2" w:rsidRPr="004E097F" w:rsidRDefault="00BE2CD2" w:rsidP="00597990">
      <w:pPr>
        <w:pStyle w:val="ListParagraph"/>
        <w:numPr>
          <w:ilvl w:val="1"/>
          <w:numId w:val="248"/>
        </w:numPr>
        <w:tabs>
          <w:tab w:val="left" w:pos="684"/>
        </w:tabs>
        <w:spacing w:after="120" w:line="235" w:lineRule="auto"/>
        <w:ind w:right="118"/>
        <w:jc w:val="both"/>
        <w:rPr>
          <w:rFonts w:cstheme="minorHAnsi"/>
        </w:rPr>
      </w:pPr>
      <w:r w:rsidRPr="004E097F">
        <w:rPr>
          <w:rFonts w:cstheme="minorHAnsi"/>
        </w:rPr>
        <w:t xml:space="preserve">In granting a waiver from slope and ridge line protection standards, the </w:t>
      </w:r>
      <w:r w:rsidR="0030454E">
        <w:rPr>
          <w:rFonts w:cstheme="minorHAnsi"/>
        </w:rPr>
        <w:t>Planning Commission</w:t>
      </w:r>
      <w:r w:rsidRPr="004E097F">
        <w:rPr>
          <w:rFonts w:cstheme="minorHAnsi"/>
        </w:rPr>
        <w:t xml:space="preserve"> may impose reasonable conditions to mitigate the impacts, if any, that the </w:t>
      </w:r>
      <w:r w:rsidR="0030454E">
        <w:rPr>
          <w:rFonts w:cstheme="minorHAnsi"/>
        </w:rPr>
        <w:t>Planning Commission</w:t>
      </w:r>
      <w:r w:rsidRPr="004E097F">
        <w:rPr>
          <w:rFonts w:cstheme="minorHAnsi"/>
        </w:rPr>
        <w:t xml:space="preserve"> </w:t>
      </w:r>
      <w:r w:rsidRPr="004E097F">
        <w:rPr>
          <w:rFonts w:cstheme="minorHAnsi"/>
        </w:rPr>
        <w:lastRenderedPageBreak/>
        <w:t>determines the proposed development has on adjacent properties and the surrounding environment.</w:t>
      </w:r>
    </w:p>
    <w:p w14:paraId="4139F845" w14:textId="34C93CFA" w:rsidR="00BE2CD2" w:rsidRPr="004E097F" w:rsidRDefault="00BE2CD2" w:rsidP="00597990">
      <w:pPr>
        <w:pStyle w:val="ListParagraph"/>
        <w:numPr>
          <w:ilvl w:val="1"/>
          <w:numId w:val="248"/>
        </w:numPr>
        <w:tabs>
          <w:tab w:val="left" w:pos="663"/>
        </w:tabs>
        <w:spacing w:after="120" w:line="235" w:lineRule="auto"/>
        <w:jc w:val="both"/>
        <w:rPr>
          <w:rFonts w:cstheme="minorHAnsi"/>
        </w:rPr>
      </w:pPr>
      <w:r w:rsidRPr="004E097F">
        <w:rPr>
          <w:rFonts w:cstheme="minorHAnsi"/>
        </w:rPr>
        <w:t xml:space="preserve">Notwithstanding its discretion to grant waivers for lots of record from the slope protection standards set forth in this chapter, in no case shall the </w:t>
      </w:r>
      <w:r w:rsidR="0030454E">
        <w:rPr>
          <w:rFonts w:cstheme="minorHAnsi"/>
        </w:rPr>
        <w:t>Planning Commission</w:t>
      </w:r>
      <w:r w:rsidRPr="004E097F">
        <w:rPr>
          <w:rFonts w:cstheme="minorHAnsi"/>
        </w:rPr>
        <w:t xml:space="preserve"> permit development other than roads on slopes greater than forty percent</w:t>
      </w:r>
      <w:ins w:id="1903" w:author="Morgan Julian" w:date="2023-12-28T11:40:00Z">
        <w:r w:rsidR="009A306B">
          <w:rPr>
            <w:rFonts w:cstheme="minorHAnsi"/>
          </w:rPr>
          <w:t xml:space="preserve"> (40%)</w:t>
        </w:r>
      </w:ins>
      <w:r w:rsidRPr="004E097F">
        <w:rPr>
          <w:rFonts w:cstheme="minorHAnsi"/>
        </w:rPr>
        <w:t>.</w:t>
      </w:r>
    </w:p>
    <w:p w14:paraId="54233F50" w14:textId="67211EDD" w:rsidR="00BE2CD2" w:rsidRPr="0086486C" w:rsidRDefault="00BE2CD2" w:rsidP="00597990">
      <w:pPr>
        <w:pStyle w:val="ListParagraph"/>
        <w:numPr>
          <w:ilvl w:val="1"/>
          <w:numId w:val="248"/>
        </w:numPr>
        <w:tabs>
          <w:tab w:val="left" w:pos="661"/>
        </w:tabs>
        <w:spacing w:after="120" w:line="235" w:lineRule="auto"/>
        <w:ind w:right="118"/>
        <w:jc w:val="both"/>
        <w:rPr>
          <w:rFonts w:cstheme="minorHAnsi"/>
        </w:rPr>
      </w:pPr>
      <w:r w:rsidRPr="004E097F">
        <w:rPr>
          <w:rFonts w:cstheme="minorHAnsi"/>
        </w:rPr>
        <w:t>In the interest of protecting the public health, safety, and welfare, Brighton may pursue negotiations with</w:t>
      </w:r>
      <w:r w:rsidRPr="004E097F">
        <w:rPr>
          <w:rFonts w:cstheme="minorHAnsi"/>
          <w:spacing w:val="16"/>
        </w:rPr>
        <w:t xml:space="preserve"> </w:t>
      </w:r>
      <w:r w:rsidRPr="004E097F">
        <w:rPr>
          <w:rFonts w:cstheme="minorHAnsi"/>
        </w:rPr>
        <w:t>a</w:t>
      </w:r>
      <w:r w:rsidRPr="004E097F">
        <w:rPr>
          <w:rFonts w:cstheme="minorHAnsi"/>
          <w:spacing w:val="16"/>
        </w:rPr>
        <w:t xml:space="preserve"> </w:t>
      </w:r>
      <w:r w:rsidRPr="004E097F">
        <w:rPr>
          <w:rFonts w:cstheme="minorHAnsi"/>
        </w:rPr>
        <w:t>property</w:t>
      </w:r>
      <w:r w:rsidRPr="004E097F">
        <w:rPr>
          <w:rFonts w:cstheme="minorHAnsi"/>
          <w:spacing w:val="16"/>
        </w:rPr>
        <w:t xml:space="preserve"> </w:t>
      </w:r>
      <w:r w:rsidRPr="004E097F">
        <w:rPr>
          <w:rFonts w:cstheme="minorHAnsi"/>
        </w:rPr>
        <w:t>owner</w:t>
      </w:r>
      <w:r w:rsidRPr="004E097F">
        <w:rPr>
          <w:rFonts w:cstheme="minorHAnsi"/>
          <w:spacing w:val="16"/>
        </w:rPr>
        <w:t xml:space="preserve"> </w:t>
      </w:r>
      <w:r w:rsidRPr="004E097F">
        <w:rPr>
          <w:rFonts w:cstheme="minorHAnsi"/>
        </w:rPr>
        <w:t>to</w:t>
      </w:r>
      <w:r w:rsidRPr="004E097F">
        <w:rPr>
          <w:rFonts w:cstheme="minorHAnsi"/>
          <w:spacing w:val="16"/>
        </w:rPr>
        <w:t xml:space="preserve"> </w:t>
      </w:r>
      <w:r w:rsidRPr="004E097F">
        <w:rPr>
          <w:rFonts w:cstheme="minorHAnsi"/>
        </w:rPr>
        <w:t>purchase</w:t>
      </w:r>
      <w:r w:rsidRPr="004E097F">
        <w:rPr>
          <w:rFonts w:cstheme="minorHAnsi"/>
          <w:spacing w:val="16"/>
        </w:rPr>
        <w:t xml:space="preserve"> </w:t>
      </w:r>
      <w:r w:rsidRPr="004E097F">
        <w:rPr>
          <w:rFonts w:cstheme="minorHAnsi"/>
        </w:rPr>
        <w:t>their</w:t>
      </w:r>
      <w:r w:rsidRPr="004E097F">
        <w:rPr>
          <w:rFonts w:cstheme="minorHAnsi"/>
          <w:spacing w:val="16"/>
        </w:rPr>
        <w:t xml:space="preserve"> </w:t>
      </w:r>
      <w:r w:rsidRPr="004E097F">
        <w:rPr>
          <w:rFonts w:cstheme="minorHAnsi"/>
        </w:rPr>
        <w:t>property</w:t>
      </w:r>
      <w:r w:rsidRPr="004E097F">
        <w:rPr>
          <w:rFonts w:cstheme="minorHAnsi"/>
          <w:spacing w:val="16"/>
        </w:rPr>
        <w:t xml:space="preserve"> </w:t>
      </w:r>
      <w:r w:rsidRPr="004E097F">
        <w:rPr>
          <w:rFonts w:cstheme="minorHAnsi"/>
        </w:rPr>
        <w:t>as</w:t>
      </w:r>
      <w:r w:rsidRPr="004E097F">
        <w:rPr>
          <w:rFonts w:cstheme="minorHAnsi"/>
          <w:spacing w:val="16"/>
        </w:rPr>
        <w:t xml:space="preserve"> </w:t>
      </w:r>
      <w:proofErr w:type="gramStart"/>
      <w:r w:rsidRPr="004E097F">
        <w:rPr>
          <w:rFonts w:cstheme="minorHAnsi"/>
        </w:rPr>
        <w:t>open</w:t>
      </w:r>
      <w:proofErr w:type="gramEnd"/>
      <w:r w:rsidRPr="004E097F">
        <w:rPr>
          <w:rFonts w:cstheme="minorHAnsi"/>
          <w:spacing w:val="16"/>
        </w:rPr>
        <w:t xml:space="preserve"> </w:t>
      </w:r>
      <w:r w:rsidRPr="004E097F">
        <w:rPr>
          <w:rFonts w:cstheme="minorHAnsi"/>
        </w:rPr>
        <w:t>space</w:t>
      </w:r>
      <w:r w:rsidRPr="004E097F">
        <w:rPr>
          <w:rFonts w:cstheme="minorHAnsi"/>
          <w:spacing w:val="16"/>
        </w:rPr>
        <w:t xml:space="preserve"> </w:t>
      </w:r>
      <w:r w:rsidRPr="004E097F">
        <w:rPr>
          <w:rFonts w:cstheme="minorHAnsi"/>
        </w:rPr>
        <w:t>as</w:t>
      </w:r>
      <w:r w:rsidRPr="004E097F">
        <w:rPr>
          <w:rFonts w:cstheme="minorHAnsi"/>
          <w:spacing w:val="16"/>
        </w:rPr>
        <w:t xml:space="preserve"> </w:t>
      </w:r>
      <w:r w:rsidRPr="004E097F">
        <w:rPr>
          <w:rFonts w:cstheme="minorHAnsi"/>
        </w:rPr>
        <w:t>an</w:t>
      </w:r>
      <w:r w:rsidRPr="004E097F">
        <w:rPr>
          <w:rFonts w:cstheme="minorHAnsi"/>
          <w:spacing w:val="16"/>
        </w:rPr>
        <w:t xml:space="preserve"> </w:t>
      </w:r>
      <w:r w:rsidRPr="004E097F">
        <w:rPr>
          <w:rFonts w:cstheme="minorHAnsi"/>
        </w:rPr>
        <w:t>alternative</w:t>
      </w:r>
      <w:r w:rsidRPr="004E097F">
        <w:rPr>
          <w:rFonts w:cstheme="minorHAnsi"/>
          <w:spacing w:val="16"/>
        </w:rPr>
        <w:t xml:space="preserve"> </w:t>
      </w:r>
      <w:r w:rsidRPr="004E097F">
        <w:rPr>
          <w:rFonts w:cstheme="minorHAnsi"/>
        </w:rPr>
        <w:t>to</w:t>
      </w:r>
      <w:r w:rsidRPr="004E097F">
        <w:rPr>
          <w:rFonts w:cstheme="minorHAnsi"/>
          <w:spacing w:val="16"/>
        </w:rPr>
        <w:t xml:space="preserve"> </w:t>
      </w:r>
      <w:r w:rsidRPr="004E097F">
        <w:rPr>
          <w:rFonts w:cstheme="minorHAnsi"/>
        </w:rPr>
        <w:t>granting</w:t>
      </w:r>
      <w:r w:rsidRPr="004E097F">
        <w:rPr>
          <w:rFonts w:cstheme="minorHAnsi"/>
          <w:spacing w:val="16"/>
        </w:rPr>
        <w:t xml:space="preserve"> </w:t>
      </w:r>
      <w:r w:rsidRPr="004E097F">
        <w:rPr>
          <w:rFonts w:cstheme="minorHAnsi"/>
        </w:rPr>
        <w:t>a</w:t>
      </w:r>
      <w:r w:rsidRPr="004E097F">
        <w:rPr>
          <w:rFonts w:cstheme="minorHAnsi"/>
          <w:spacing w:val="16"/>
        </w:rPr>
        <w:t xml:space="preserve"> </w:t>
      </w:r>
      <w:r w:rsidRPr="004E097F">
        <w:rPr>
          <w:rFonts w:cstheme="minorHAnsi"/>
        </w:rPr>
        <w:t>waiver</w:t>
      </w:r>
      <w:r w:rsidR="0086486C">
        <w:rPr>
          <w:rFonts w:cstheme="minorHAnsi"/>
        </w:rPr>
        <w:t xml:space="preserve">. These negotiations, </w:t>
      </w:r>
      <w:proofErr w:type="gramStart"/>
      <w:r w:rsidRPr="0086486C">
        <w:rPr>
          <w:rFonts w:cstheme="minorHAnsi"/>
        </w:rPr>
        <w:t>as long as</w:t>
      </w:r>
      <w:proofErr w:type="gramEnd"/>
      <w:r w:rsidRPr="0086486C">
        <w:rPr>
          <w:rFonts w:cstheme="minorHAnsi"/>
        </w:rPr>
        <w:t xml:space="preserve"> they are performed in good faith, shall not delay Brighton’s processing of any land use application.</w:t>
      </w:r>
    </w:p>
    <w:p w14:paraId="39D7F256" w14:textId="76DC0D5A" w:rsidR="00285024" w:rsidRDefault="00285024" w:rsidP="00597990">
      <w:pPr>
        <w:pStyle w:val="Heading2"/>
        <w:spacing w:after="120"/>
        <w:jc w:val="both"/>
      </w:pPr>
      <w:r>
        <w:t>19.38.</w:t>
      </w:r>
      <w:r w:rsidR="0358A870">
        <w:t>0</w:t>
      </w:r>
      <w:r w:rsidR="0D35CB98">
        <w:t>7</w:t>
      </w:r>
      <w:r w:rsidR="0358A870">
        <w:t>0</w:t>
      </w:r>
      <w:r>
        <w:t xml:space="preserve"> – Grading Standards.</w:t>
      </w:r>
    </w:p>
    <w:p w14:paraId="37DBC82C" w14:textId="456B23AE" w:rsidR="002A2B5A" w:rsidRPr="008565D5" w:rsidRDefault="002A2B5A" w:rsidP="00597990">
      <w:pPr>
        <w:pStyle w:val="ListParagraph"/>
        <w:numPr>
          <w:ilvl w:val="0"/>
          <w:numId w:val="249"/>
        </w:numPr>
        <w:tabs>
          <w:tab w:val="left" w:pos="666"/>
        </w:tabs>
        <w:spacing w:after="120" w:line="235" w:lineRule="auto"/>
        <w:jc w:val="both"/>
        <w:rPr>
          <w:rFonts w:cstheme="minorHAnsi"/>
        </w:rPr>
      </w:pPr>
      <w:bookmarkStart w:id="1904" w:name="_Hlk125986912"/>
      <w:r w:rsidRPr="008565D5">
        <w:rPr>
          <w:rFonts w:cstheme="minorHAnsi"/>
        </w:rPr>
        <w:t>Prior to issuance of a building permit in accordance with a grading and excavation plan and report for the site approved by the development services engineer; no grading, excavation, or tree/vegetation removal is permitted, whether to provide for a building site, for on-site utilities or services, or for any roads or driveways.</w:t>
      </w:r>
    </w:p>
    <w:p w14:paraId="41447770" w14:textId="75847D52" w:rsidR="00581A5D" w:rsidRDefault="002A2B5A" w:rsidP="00597990">
      <w:pPr>
        <w:pStyle w:val="ListParagraph"/>
        <w:numPr>
          <w:ilvl w:val="0"/>
          <w:numId w:val="249"/>
        </w:numPr>
        <w:tabs>
          <w:tab w:val="left" w:pos="654"/>
        </w:tabs>
        <w:spacing w:after="120" w:line="444" w:lineRule="auto"/>
        <w:ind w:right="559"/>
        <w:jc w:val="both"/>
        <w:rPr>
          <w:ins w:id="1905" w:author="Morgan Julian" w:date="2023-12-13T16:22:00Z"/>
          <w:rFonts w:cstheme="minorHAnsi"/>
        </w:rPr>
      </w:pPr>
      <w:r w:rsidRPr="008565D5">
        <w:rPr>
          <w:rFonts w:cstheme="minorHAnsi"/>
        </w:rPr>
        <w:t>Figure</w:t>
      </w:r>
      <w:r w:rsidRPr="008565D5">
        <w:rPr>
          <w:rFonts w:cstheme="minorHAnsi"/>
          <w:spacing w:val="-4"/>
        </w:rPr>
        <w:t xml:space="preserve"> </w:t>
      </w:r>
      <w:r w:rsidRPr="008565D5">
        <w:rPr>
          <w:rFonts w:cstheme="minorHAnsi"/>
        </w:rPr>
        <w:t>19.</w:t>
      </w:r>
      <w:r w:rsidR="00D77CE6">
        <w:rPr>
          <w:rFonts w:cstheme="minorHAnsi"/>
        </w:rPr>
        <w:t>38</w:t>
      </w:r>
      <w:r w:rsidRPr="008565D5">
        <w:rPr>
          <w:rFonts w:cstheme="minorHAnsi"/>
        </w:rPr>
        <w:t>.3:</w:t>
      </w:r>
      <w:r w:rsidRPr="008565D5">
        <w:rPr>
          <w:rFonts w:cstheme="minorHAnsi"/>
          <w:spacing w:val="-4"/>
        </w:rPr>
        <w:t xml:space="preserve"> </w:t>
      </w:r>
      <w:r w:rsidRPr="008565D5">
        <w:rPr>
          <w:rFonts w:cstheme="minorHAnsi"/>
        </w:rPr>
        <w:t>Cutting</w:t>
      </w:r>
      <w:r w:rsidRPr="008565D5">
        <w:rPr>
          <w:rFonts w:cstheme="minorHAnsi"/>
          <w:spacing w:val="-4"/>
        </w:rPr>
        <w:t xml:space="preserve"> </w:t>
      </w:r>
      <w:r w:rsidRPr="008565D5">
        <w:rPr>
          <w:rFonts w:cstheme="minorHAnsi"/>
        </w:rPr>
        <w:t>and</w:t>
      </w:r>
      <w:r w:rsidRPr="008565D5">
        <w:rPr>
          <w:rFonts w:cstheme="minorHAnsi"/>
          <w:spacing w:val="-4"/>
        </w:rPr>
        <w:t xml:space="preserve"> </w:t>
      </w:r>
      <w:r w:rsidRPr="008565D5">
        <w:rPr>
          <w:rFonts w:cstheme="minorHAnsi"/>
        </w:rPr>
        <w:t>Grading</w:t>
      </w:r>
      <w:r w:rsidRPr="008565D5">
        <w:rPr>
          <w:rFonts w:cstheme="minorHAnsi"/>
          <w:spacing w:val="-4"/>
        </w:rPr>
        <w:t xml:space="preserve"> </w:t>
      </w:r>
      <w:r w:rsidRPr="008565D5">
        <w:rPr>
          <w:rFonts w:cstheme="minorHAnsi"/>
        </w:rPr>
        <w:t>illustrates</w:t>
      </w:r>
      <w:r w:rsidRPr="008565D5">
        <w:rPr>
          <w:rFonts w:cstheme="minorHAnsi"/>
          <w:spacing w:val="-4"/>
        </w:rPr>
        <w:t xml:space="preserve"> </w:t>
      </w:r>
      <w:r w:rsidRPr="008565D5">
        <w:rPr>
          <w:rFonts w:cstheme="minorHAnsi"/>
        </w:rPr>
        <w:t>recommended</w:t>
      </w:r>
      <w:r w:rsidRPr="008565D5">
        <w:rPr>
          <w:rFonts w:cstheme="minorHAnsi"/>
          <w:spacing w:val="-4"/>
        </w:rPr>
        <w:t xml:space="preserve"> </w:t>
      </w:r>
      <w:r w:rsidRPr="008565D5">
        <w:rPr>
          <w:rFonts w:cstheme="minorHAnsi"/>
        </w:rPr>
        <w:t>development</w:t>
      </w:r>
      <w:r w:rsidRPr="008565D5">
        <w:rPr>
          <w:rFonts w:cstheme="minorHAnsi"/>
          <w:spacing w:val="-4"/>
        </w:rPr>
        <w:t xml:space="preserve"> </w:t>
      </w:r>
      <w:r w:rsidRPr="008565D5">
        <w:rPr>
          <w:rFonts w:cstheme="minorHAnsi"/>
        </w:rPr>
        <w:t>that</w:t>
      </w:r>
      <w:r w:rsidRPr="008565D5">
        <w:rPr>
          <w:rFonts w:cstheme="minorHAnsi"/>
          <w:spacing w:val="-4"/>
        </w:rPr>
        <w:t xml:space="preserve"> </w:t>
      </w:r>
      <w:r w:rsidRPr="008565D5">
        <w:rPr>
          <w:rFonts w:cstheme="minorHAnsi"/>
        </w:rPr>
        <w:t>minimizes</w:t>
      </w:r>
      <w:r w:rsidRPr="008565D5">
        <w:rPr>
          <w:rFonts w:cstheme="minorHAnsi"/>
          <w:spacing w:val="-4"/>
        </w:rPr>
        <w:t xml:space="preserve"> </w:t>
      </w:r>
      <w:r w:rsidRPr="008565D5">
        <w:rPr>
          <w:rFonts w:cstheme="minorHAnsi"/>
        </w:rPr>
        <w:t>cuts</w:t>
      </w:r>
      <w:ins w:id="1906" w:author="Morgan Julian" w:date="2023-12-13T16:22:00Z">
        <w:r w:rsidR="00581A5D">
          <w:rPr>
            <w:rFonts w:cstheme="minorHAnsi"/>
          </w:rPr>
          <w:t>.</w:t>
        </w:r>
      </w:ins>
    </w:p>
    <w:p w14:paraId="4165A41D" w14:textId="2D3DA3E0" w:rsidR="002A2B5A" w:rsidRPr="00965094" w:rsidRDefault="002A2B5A" w:rsidP="00523AFD">
      <w:pPr>
        <w:pStyle w:val="ListParagraph"/>
        <w:tabs>
          <w:tab w:val="left" w:pos="654"/>
        </w:tabs>
        <w:spacing w:after="120" w:line="444" w:lineRule="auto"/>
        <w:ind w:left="360" w:right="559"/>
        <w:jc w:val="center"/>
        <w:rPr>
          <w:ins w:id="1907" w:author="Morgan Julian" w:date="2024-01-05T09:17:00Z"/>
          <w:rFonts w:cstheme="minorHAnsi"/>
        </w:rPr>
      </w:pPr>
      <w:del w:id="1908" w:author="Morgan Julian" w:date="2023-12-13T16:22:00Z">
        <w:r w:rsidDel="27729D45">
          <w:delText xml:space="preserve">. </w:delText>
        </w:r>
      </w:del>
      <w:r w:rsidR="27729D45">
        <w:t>FIGURE 19.</w:t>
      </w:r>
      <w:r w:rsidR="762D6593">
        <w:t>38</w:t>
      </w:r>
      <w:r w:rsidR="27729D45">
        <w:t>.3: CUTTING AND GRADING</w:t>
      </w:r>
    </w:p>
    <w:p w14:paraId="1C84375A" w14:textId="655001BC" w:rsidR="00965094" w:rsidRPr="008565D5" w:rsidRDefault="1C591629">
      <w:pPr>
        <w:pStyle w:val="ListParagraph"/>
        <w:tabs>
          <w:tab w:val="left" w:pos="654"/>
        </w:tabs>
        <w:spacing w:after="120" w:line="444" w:lineRule="auto"/>
        <w:ind w:left="360" w:right="559"/>
        <w:jc w:val="center"/>
        <w:rPr>
          <w:rFonts w:cstheme="minorHAnsi"/>
        </w:rPr>
        <w:pPrChange w:id="1909" w:author="Morgan Julian [2]" w:date="2024-01-05T09:18:00Z">
          <w:pPr>
            <w:pStyle w:val="ListParagraph"/>
            <w:numPr>
              <w:numId w:val="249"/>
            </w:numPr>
            <w:tabs>
              <w:tab w:val="left" w:pos="654"/>
            </w:tabs>
            <w:spacing w:after="120" w:line="444" w:lineRule="auto"/>
            <w:ind w:left="360" w:right="559" w:hanging="360"/>
            <w:jc w:val="both"/>
          </w:pPr>
        </w:pPrChange>
      </w:pPr>
      <w:ins w:id="1910" w:author="Morgan Julian" w:date="2024-01-05T09:22:00Z">
        <w:r>
          <w:rPr>
            <w:noProof/>
          </w:rPr>
          <w:drawing>
            <wp:inline distT="0" distB="0" distL="0" distR="0" wp14:anchorId="004E518D" wp14:editId="0E2691ED">
              <wp:extent cx="3362325" cy="3372054"/>
              <wp:effectExtent l="0" t="0" r="0" b="0"/>
              <wp:docPr id="1194000460" name="Picture 119400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000460"/>
                      <pic:cNvPicPr/>
                    </pic:nvPicPr>
                    <pic:blipFill>
                      <a:blip r:embed="rId28">
                        <a:extLst>
                          <a:ext uri="{28A0092B-C50C-407E-A947-70E740481C1C}">
                            <a14:useLocalDpi xmlns:a14="http://schemas.microsoft.com/office/drawing/2010/main" val="0"/>
                          </a:ext>
                        </a:extLst>
                      </a:blip>
                      <a:stretch>
                        <a:fillRect/>
                      </a:stretch>
                    </pic:blipFill>
                    <pic:spPr>
                      <a:xfrm>
                        <a:off x="0" y="0"/>
                        <a:ext cx="3362325" cy="3372054"/>
                      </a:xfrm>
                      <a:prstGeom prst="rect">
                        <a:avLst/>
                      </a:prstGeom>
                    </pic:spPr>
                  </pic:pic>
                </a:graphicData>
              </a:graphic>
            </wp:inline>
          </w:drawing>
        </w:r>
      </w:ins>
    </w:p>
    <w:p w14:paraId="3C2108A0" w14:textId="65D5CA73" w:rsidR="002A2B5A" w:rsidRPr="008565D5" w:rsidRDefault="04C22E16" w:rsidP="00597990">
      <w:pPr>
        <w:pStyle w:val="ListParagraph"/>
        <w:numPr>
          <w:ilvl w:val="0"/>
          <w:numId w:val="249"/>
        </w:numPr>
        <w:tabs>
          <w:tab w:val="left" w:pos="657"/>
        </w:tabs>
        <w:spacing w:before="1" w:after="120" w:line="235" w:lineRule="auto"/>
        <w:jc w:val="both"/>
        <w:rPr>
          <w:rFonts w:cstheme="minorHAnsi"/>
        </w:rPr>
      </w:pPr>
      <w:r>
        <w:t>The original, natural grade of a lot may not be raised or lowered more than four feet</w:t>
      </w:r>
      <w:ins w:id="1911" w:author="Morgan Julian" w:date="2023-12-13T16:20:00Z">
        <w:r w:rsidR="08E40B04">
          <w:t xml:space="preserve"> (4’)</w:t>
        </w:r>
      </w:ins>
      <w:r>
        <w:t xml:space="preserve"> at any point for construction of any structure or improvement, except:</w:t>
      </w:r>
    </w:p>
    <w:p w14:paraId="5A54BD76" w14:textId="01EC59CF" w:rsidR="002A2B5A" w:rsidRPr="008565D5" w:rsidRDefault="002A2B5A" w:rsidP="00597990">
      <w:pPr>
        <w:pStyle w:val="ListParagraph"/>
        <w:numPr>
          <w:ilvl w:val="1"/>
          <w:numId w:val="249"/>
        </w:numPr>
        <w:tabs>
          <w:tab w:val="left" w:pos="657"/>
        </w:tabs>
        <w:spacing w:after="120" w:line="235" w:lineRule="auto"/>
        <w:jc w:val="both"/>
        <w:rPr>
          <w:rFonts w:cstheme="minorHAnsi"/>
        </w:rPr>
      </w:pPr>
      <w:r w:rsidRPr="008565D5">
        <w:rPr>
          <w:rFonts w:cstheme="minorHAnsi"/>
        </w:rPr>
        <w:t>The site's original grade may be raised or lowered eight feet</w:t>
      </w:r>
      <w:ins w:id="1912" w:author="Morgan Julian" w:date="2023-12-28T11:40:00Z">
        <w:r w:rsidR="009A306B">
          <w:rPr>
            <w:rFonts w:cstheme="minorHAnsi"/>
          </w:rPr>
          <w:t xml:space="preserve"> (8</w:t>
        </w:r>
      </w:ins>
      <w:ins w:id="1913" w:author="Morgan Julian" w:date="2023-12-28T11:41:00Z">
        <w:r w:rsidR="009A306B">
          <w:rPr>
            <w:rFonts w:cstheme="minorHAnsi"/>
          </w:rPr>
          <w:t>’)</w:t>
        </w:r>
      </w:ins>
      <w:r w:rsidRPr="008565D5">
        <w:rPr>
          <w:rFonts w:cstheme="minorHAnsi"/>
        </w:rPr>
        <w:t xml:space="preserve"> if a retaining wall is used to reduce the steepness of man-made slopes, provided that the retaining wall complies with the requirements of subsection I. below.</w:t>
      </w:r>
    </w:p>
    <w:p w14:paraId="7EEAC29E" w14:textId="6006ACC5" w:rsidR="002A2B5A" w:rsidRPr="008565D5" w:rsidRDefault="002A2B5A" w:rsidP="00597990">
      <w:pPr>
        <w:pStyle w:val="ListParagraph"/>
        <w:numPr>
          <w:ilvl w:val="1"/>
          <w:numId w:val="249"/>
        </w:numPr>
        <w:tabs>
          <w:tab w:val="left" w:pos="664"/>
        </w:tabs>
        <w:spacing w:after="120" w:line="235" w:lineRule="auto"/>
        <w:jc w:val="both"/>
        <w:rPr>
          <w:rFonts w:cstheme="minorHAnsi"/>
        </w:rPr>
      </w:pPr>
      <w:r w:rsidRPr="008565D5">
        <w:rPr>
          <w:rFonts w:cstheme="minorHAnsi"/>
        </w:rPr>
        <w:t xml:space="preserve">The site's original grade may be raised or lowered more than eight feet </w:t>
      </w:r>
      <w:ins w:id="1914" w:author="Morgan Julian" w:date="2023-12-13T16:20:00Z">
        <w:r w:rsidR="007D5793">
          <w:rPr>
            <w:rFonts w:cstheme="minorHAnsi"/>
          </w:rPr>
          <w:t xml:space="preserve">(8’) </w:t>
        </w:r>
      </w:ins>
      <w:r w:rsidRPr="008565D5">
        <w:rPr>
          <w:rFonts w:cstheme="minorHAnsi"/>
        </w:rPr>
        <w:t>with terracing, as specified in subsection I. below.</w:t>
      </w:r>
    </w:p>
    <w:p w14:paraId="1E15D7AE" w14:textId="0C3059BF" w:rsidR="002A2B5A" w:rsidRPr="008565D5" w:rsidRDefault="04C22E16" w:rsidP="00597990">
      <w:pPr>
        <w:pStyle w:val="ListParagraph"/>
        <w:numPr>
          <w:ilvl w:val="0"/>
          <w:numId w:val="249"/>
        </w:numPr>
        <w:tabs>
          <w:tab w:val="left" w:pos="703"/>
        </w:tabs>
        <w:spacing w:after="120" w:line="235" w:lineRule="auto"/>
        <w:jc w:val="both"/>
        <w:rPr>
          <w:rFonts w:cstheme="minorHAnsi"/>
        </w:rPr>
      </w:pPr>
      <w:r w:rsidRPr="0C8F50BF">
        <w:lastRenderedPageBreak/>
        <w:t xml:space="preserve">Separate building pads for </w:t>
      </w:r>
      <w:r w:rsidR="52BDE2AF" w:rsidRPr="0C8F50BF">
        <w:t>accessory structure</w:t>
      </w:r>
      <w:r w:rsidRPr="0C8F50BF">
        <w:t>s other than private garages, (such as barns, or recreational structures such as tennis courts, swimming pools, and similar facilities) are prohibited</w:t>
      </w:r>
      <w:r w:rsidRPr="0C8F50BF">
        <w:rPr>
          <w:spacing w:val="40"/>
        </w:rPr>
        <w:t xml:space="preserve"> </w:t>
      </w:r>
      <w:r w:rsidRPr="0C8F50BF">
        <w:t xml:space="preserve">except where the natural slope is twenty percent </w:t>
      </w:r>
      <w:ins w:id="1915" w:author="Morgan Julian" w:date="2023-12-28T11:40:00Z">
        <w:r w:rsidR="5747DA75">
          <w:t xml:space="preserve">(20%) </w:t>
        </w:r>
      </w:ins>
      <w:r w:rsidRPr="0C8F50BF">
        <w:t>or less.</w:t>
      </w:r>
    </w:p>
    <w:p w14:paraId="46FFE090" w14:textId="68BA4EC5" w:rsidR="008565D5" w:rsidRPr="008565D5" w:rsidRDefault="04C22E16" w:rsidP="00597990">
      <w:pPr>
        <w:pStyle w:val="ListParagraph"/>
        <w:numPr>
          <w:ilvl w:val="0"/>
          <w:numId w:val="249"/>
        </w:numPr>
        <w:tabs>
          <w:tab w:val="left" w:pos="653"/>
          <w:tab w:val="left" w:pos="654"/>
        </w:tabs>
        <w:spacing w:after="120"/>
        <w:jc w:val="both"/>
        <w:rPr>
          <w:rFonts w:cstheme="minorHAnsi"/>
        </w:rPr>
      </w:pPr>
      <w:r w:rsidRPr="0C8F50BF">
        <w:t xml:space="preserve">The following limits apply to graded or filled man-made </w:t>
      </w:r>
      <w:r w:rsidR="17E6322B" w:rsidRPr="0C8F50BF">
        <w:rPr>
          <w:spacing w:val="-2"/>
        </w:rPr>
        <w:t>slopes.</w:t>
      </w:r>
    </w:p>
    <w:p w14:paraId="553BF9D2" w14:textId="0BDF16A0" w:rsidR="00CC2FF9" w:rsidRPr="00CC2FF9" w:rsidRDefault="008565D5" w:rsidP="00597990">
      <w:pPr>
        <w:pStyle w:val="ListParagraph"/>
        <w:numPr>
          <w:ilvl w:val="1"/>
          <w:numId w:val="249"/>
        </w:numPr>
        <w:tabs>
          <w:tab w:val="left" w:pos="654"/>
        </w:tabs>
        <w:spacing w:before="82" w:after="120" w:line="273" w:lineRule="exact"/>
        <w:jc w:val="both"/>
        <w:rPr>
          <w:rFonts w:cstheme="minorHAnsi"/>
        </w:rPr>
      </w:pPr>
      <w:r w:rsidRPr="008565D5">
        <w:rPr>
          <w:rFonts w:cstheme="minorHAnsi"/>
        </w:rPr>
        <w:t xml:space="preserve">Slopes </w:t>
      </w:r>
      <w:r w:rsidR="002A2B5A" w:rsidRPr="008565D5">
        <w:rPr>
          <w:rFonts w:cstheme="minorHAnsi"/>
        </w:rPr>
        <w:t xml:space="preserve">of twenty-five percent </w:t>
      </w:r>
      <w:ins w:id="1916" w:author="Morgan Julian" w:date="2023-12-28T11:40:00Z">
        <w:r w:rsidR="009A306B">
          <w:rPr>
            <w:rFonts w:cstheme="minorHAnsi"/>
          </w:rPr>
          <w:t xml:space="preserve">(25%) </w:t>
        </w:r>
      </w:ins>
      <w:r w:rsidR="002A2B5A" w:rsidRPr="008565D5">
        <w:rPr>
          <w:rFonts w:cstheme="minorHAnsi"/>
        </w:rPr>
        <w:t xml:space="preserve">or less are encouraged wherever </w:t>
      </w:r>
      <w:r w:rsidR="002A2B5A" w:rsidRPr="008565D5">
        <w:rPr>
          <w:rFonts w:cstheme="minorHAnsi"/>
          <w:spacing w:val="-2"/>
        </w:rPr>
        <w:t>possible.</w:t>
      </w:r>
    </w:p>
    <w:p w14:paraId="5A8B7BB3" w14:textId="432A1B20" w:rsidR="002A2B5A" w:rsidRPr="008565D5" w:rsidRDefault="002A2B5A" w:rsidP="00597990">
      <w:pPr>
        <w:pStyle w:val="ListParagraph"/>
        <w:numPr>
          <w:ilvl w:val="1"/>
          <w:numId w:val="249"/>
        </w:numPr>
        <w:tabs>
          <w:tab w:val="left" w:pos="654"/>
        </w:tabs>
        <w:spacing w:before="82" w:after="120" w:line="273" w:lineRule="exact"/>
        <w:jc w:val="both"/>
        <w:rPr>
          <w:rFonts w:cstheme="minorHAnsi"/>
        </w:rPr>
      </w:pPr>
      <w:r w:rsidRPr="008565D5">
        <w:rPr>
          <w:rFonts w:cstheme="minorHAnsi"/>
        </w:rPr>
        <w:t xml:space="preserve">Graded or filled man-made slopes may not exceed a slope of fifty </w:t>
      </w:r>
      <w:r w:rsidRPr="008565D5">
        <w:rPr>
          <w:rFonts w:cstheme="minorHAnsi"/>
          <w:spacing w:val="-2"/>
        </w:rPr>
        <w:t>percent</w:t>
      </w:r>
      <w:ins w:id="1917" w:author="Morgan Julian" w:date="2023-12-13T16:20:00Z">
        <w:r w:rsidR="00880CD3">
          <w:rPr>
            <w:rFonts w:cstheme="minorHAnsi"/>
            <w:spacing w:val="-2"/>
          </w:rPr>
          <w:t xml:space="preserve"> (50%)</w:t>
        </w:r>
      </w:ins>
      <w:r w:rsidRPr="008565D5">
        <w:rPr>
          <w:rFonts w:cstheme="minorHAnsi"/>
          <w:spacing w:val="-2"/>
        </w:rPr>
        <w:t>.</w:t>
      </w:r>
    </w:p>
    <w:p w14:paraId="341570FF" w14:textId="34A1951F" w:rsidR="002A2B5A" w:rsidRPr="008565D5" w:rsidRDefault="002A2B5A" w:rsidP="00597990">
      <w:pPr>
        <w:pStyle w:val="ListParagraph"/>
        <w:numPr>
          <w:ilvl w:val="1"/>
          <w:numId w:val="249"/>
        </w:numPr>
        <w:tabs>
          <w:tab w:val="left" w:pos="657"/>
        </w:tabs>
        <w:spacing w:before="1" w:after="120" w:line="235" w:lineRule="auto"/>
        <w:jc w:val="both"/>
        <w:rPr>
          <w:rFonts w:cstheme="minorHAnsi"/>
        </w:rPr>
      </w:pPr>
      <w:r w:rsidRPr="008565D5">
        <w:rPr>
          <w:rFonts w:cstheme="minorHAnsi"/>
        </w:rPr>
        <w:t xml:space="preserve">Cut man-made surfaces or slopes may not exceed a slope of fifty percent </w:t>
      </w:r>
      <w:ins w:id="1918" w:author="Morgan Julian" w:date="2023-12-28T11:40:00Z">
        <w:r w:rsidR="009A306B">
          <w:rPr>
            <w:rFonts w:cstheme="minorHAnsi"/>
          </w:rPr>
          <w:t xml:space="preserve">(50%) </w:t>
        </w:r>
      </w:ins>
      <w:r w:rsidRPr="008565D5">
        <w:rPr>
          <w:rFonts w:cstheme="minorHAnsi"/>
        </w:rPr>
        <w:t xml:space="preserve">unless it is substantiated, </w:t>
      </w:r>
      <w:proofErr w:type="gramStart"/>
      <w:r w:rsidRPr="008565D5">
        <w:rPr>
          <w:rFonts w:cstheme="minorHAnsi"/>
        </w:rPr>
        <w:t>on the basis of</w:t>
      </w:r>
      <w:proofErr w:type="gramEnd"/>
      <w:r w:rsidRPr="008565D5">
        <w:rPr>
          <w:rFonts w:cstheme="minorHAnsi"/>
        </w:rPr>
        <w:t xml:space="preserve"> a site investigation and submittal of a soils engineering or geotechnical report prepared and certified by a qualified professional, that a cut at a steeper slope will be stable and will not create a hazard to public or private property.</w:t>
      </w:r>
    </w:p>
    <w:p w14:paraId="599F3958" w14:textId="4D70000E" w:rsidR="002A2B5A" w:rsidRPr="008565D5" w:rsidRDefault="002A2B5A" w:rsidP="00597990">
      <w:pPr>
        <w:pStyle w:val="ListParagraph"/>
        <w:numPr>
          <w:ilvl w:val="1"/>
          <w:numId w:val="249"/>
        </w:numPr>
        <w:tabs>
          <w:tab w:val="left" w:pos="721"/>
        </w:tabs>
        <w:spacing w:after="120" w:line="235" w:lineRule="auto"/>
        <w:ind w:right="118"/>
        <w:jc w:val="both"/>
        <w:rPr>
          <w:rFonts w:cstheme="minorHAnsi"/>
        </w:rPr>
      </w:pPr>
      <w:r w:rsidRPr="008565D5">
        <w:rPr>
          <w:rFonts w:cstheme="minorHAnsi"/>
        </w:rPr>
        <w:t>All cut, filled, and graded slopes shall be re-contoured to the natural, varied contour of the surrounding terrain.</w:t>
      </w:r>
    </w:p>
    <w:p w14:paraId="4C67D01E" w14:textId="77777777" w:rsidR="002A2B5A" w:rsidRPr="008565D5" w:rsidRDefault="04C22E16" w:rsidP="00597990">
      <w:pPr>
        <w:pStyle w:val="ListParagraph"/>
        <w:numPr>
          <w:ilvl w:val="0"/>
          <w:numId w:val="249"/>
        </w:numPr>
        <w:tabs>
          <w:tab w:val="left" w:pos="670"/>
        </w:tabs>
        <w:spacing w:before="1" w:after="120" w:line="235" w:lineRule="auto"/>
        <w:jc w:val="both"/>
        <w:rPr>
          <w:rFonts w:cstheme="minorHAnsi"/>
        </w:rPr>
      </w:pPr>
      <w:r>
        <w:t>Any slope exposed or created in new development shall be landscaped or re- vegetated pursuant to the standards and provisions of this chapter.</w:t>
      </w:r>
    </w:p>
    <w:p w14:paraId="5422BD25" w14:textId="19B62415" w:rsidR="002A2B5A" w:rsidRPr="008565D5" w:rsidRDefault="04C22E16" w:rsidP="00597990">
      <w:pPr>
        <w:pStyle w:val="ListParagraph"/>
        <w:numPr>
          <w:ilvl w:val="0"/>
          <w:numId w:val="249"/>
        </w:numPr>
        <w:tabs>
          <w:tab w:val="left" w:pos="674"/>
        </w:tabs>
        <w:spacing w:after="120" w:line="235" w:lineRule="auto"/>
        <w:jc w:val="both"/>
        <w:rPr>
          <w:rFonts w:cstheme="minorHAnsi"/>
        </w:rPr>
      </w:pPr>
      <w:r>
        <w:t>Excavation for footings and foundations shall be minimized to lessen site disturbance and ensure compatibility with hillside and sloped terrain. Intended excavation must be supported by detailed engineering plans submitted as part of the application for site plan approval.</w:t>
      </w:r>
    </w:p>
    <w:p w14:paraId="634EB4EE" w14:textId="5D3571F2" w:rsidR="002A2B5A" w:rsidRPr="008565D5" w:rsidRDefault="04C22E16" w:rsidP="00597990">
      <w:pPr>
        <w:pStyle w:val="ListParagraph"/>
        <w:numPr>
          <w:ilvl w:val="0"/>
          <w:numId w:val="249"/>
        </w:numPr>
        <w:tabs>
          <w:tab w:val="left" w:pos="670"/>
        </w:tabs>
        <w:spacing w:after="120" w:line="235" w:lineRule="auto"/>
        <w:jc w:val="both"/>
        <w:rPr>
          <w:rFonts w:cstheme="minorHAnsi"/>
        </w:rPr>
      </w:pPr>
      <w:r>
        <w:t>Use of retaining walls is encouraged to reduce the steepness of man-made slopes and to provide planting pockets conducive to re-vegetation.</w:t>
      </w:r>
    </w:p>
    <w:p w14:paraId="5D7FFE07" w14:textId="7872B7C5" w:rsidR="002A2B5A" w:rsidRPr="008565D5" w:rsidRDefault="002A2B5A" w:rsidP="00597990">
      <w:pPr>
        <w:pStyle w:val="ListParagraph"/>
        <w:numPr>
          <w:ilvl w:val="1"/>
          <w:numId w:val="249"/>
        </w:numPr>
        <w:tabs>
          <w:tab w:val="left" w:pos="665"/>
        </w:tabs>
        <w:spacing w:before="1" w:after="120" w:line="235" w:lineRule="auto"/>
        <w:ind w:right="118"/>
        <w:jc w:val="both"/>
        <w:rPr>
          <w:rFonts w:cstheme="minorHAnsi"/>
        </w:rPr>
      </w:pPr>
      <w:r w:rsidRPr="008565D5">
        <w:rPr>
          <w:rFonts w:cstheme="minorHAnsi"/>
        </w:rPr>
        <w:t xml:space="preserve">If a single retaining wall is used, one </w:t>
      </w:r>
      <w:ins w:id="1919" w:author="Morgan Julian" w:date="2023-12-28T12:03:00Z">
        <w:r w:rsidR="005D1009">
          <w:rPr>
            <w:rFonts w:cstheme="minorHAnsi"/>
          </w:rPr>
          <w:t xml:space="preserve">(1) </w:t>
        </w:r>
      </w:ins>
      <w:r w:rsidRPr="008565D5">
        <w:rPr>
          <w:rFonts w:cstheme="minorHAnsi"/>
        </w:rPr>
        <w:t>vertical retaining wall up to eight feet</w:t>
      </w:r>
      <w:ins w:id="1920" w:author="Morgan Julian" w:date="2023-12-13T16:21:00Z">
        <w:r w:rsidR="00E70172">
          <w:rPr>
            <w:rFonts w:cstheme="minorHAnsi"/>
          </w:rPr>
          <w:t xml:space="preserve"> (8’)</w:t>
        </w:r>
      </w:ins>
      <w:r w:rsidRPr="008565D5">
        <w:rPr>
          <w:rFonts w:cstheme="minorHAnsi"/>
        </w:rPr>
        <w:t xml:space="preserve"> in height is permitted to reduce excavation and embankment.</w:t>
      </w:r>
    </w:p>
    <w:p w14:paraId="12413E25" w14:textId="10240ECE" w:rsidR="002A2B5A" w:rsidRPr="008565D5" w:rsidRDefault="002A2B5A" w:rsidP="00597990">
      <w:pPr>
        <w:pStyle w:val="ListParagraph"/>
        <w:numPr>
          <w:ilvl w:val="1"/>
          <w:numId w:val="249"/>
        </w:numPr>
        <w:tabs>
          <w:tab w:val="left" w:pos="684"/>
        </w:tabs>
        <w:spacing w:after="120" w:line="235" w:lineRule="auto"/>
        <w:jc w:val="both"/>
        <w:rPr>
          <w:rFonts w:cstheme="minorHAnsi"/>
        </w:rPr>
      </w:pPr>
      <w:r w:rsidRPr="008565D5">
        <w:rPr>
          <w:rFonts w:cstheme="minorHAnsi"/>
        </w:rPr>
        <w:t xml:space="preserve">Terracing is limited to two walls with a maximum vertical height of six feet </w:t>
      </w:r>
      <w:ins w:id="1921" w:author="Morgan Julian" w:date="2023-12-13T16:22:00Z">
        <w:r w:rsidR="00581A5D">
          <w:rPr>
            <w:rFonts w:cstheme="minorHAnsi"/>
          </w:rPr>
          <w:t xml:space="preserve">(6’) </w:t>
        </w:r>
      </w:ins>
      <w:r w:rsidRPr="008565D5">
        <w:rPr>
          <w:rFonts w:cstheme="minorHAnsi"/>
        </w:rPr>
        <w:t>each. The width of a terrace shall be a minimum of a one-to-one</w:t>
      </w:r>
      <w:ins w:id="1922" w:author="Morgan Julian" w:date="2023-12-28T12:03:00Z">
        <w:r w:rsidR="005D1009">
          <w:rPr>
            <w:rFonts w:cstheme="minorHAnsi"/>
          </w:rPr>
          <w:t xml:space="preserve"> (1:1)</w:t>
        </w:r>
      </w:ins>
      <w:r w:rsidRPr="008565D5">
        <w:rPr>
          <w:rFonts w:cstheme="minorHAnsi"/>
        </w:rPr>
        <w:t xml:space="preserve"> ratio with the height of the wall. Terraces are measured from the back of the lower wall to the face of the upper wall. Terraces created between retaining walls shall</w:t>
      </w:r>
      <w:r w:rsidRPr="008565D5">
        <w:rPr>
          <w:rFonts w:cstheme="minorHAnsi"/>
          <w:spacing w:val="40"/>
        </w:rPr>
        <w:t xml:space="preserve"> </w:t>
      </w:r>
      <w:r w:rsidRPr="008565D5">
        <w:rPr>
          <w:rFonts w:cstheme="minorHAnsi"/>
        </w:rPr>
        <w:t>be permanently landscaped or re-vegetated as required by this chapter.</w:t>
      </w:r>
    </w:p>
    <w:p w14:paraId="6C6AAC4B" w14:textId="3A2626E0" w:rsidR="00581A5D" w:rsidRDefault="002A2B5A" w:rsidP="00597990">
      <w:pPr>
        <w:pStyle w:val="ListParagraph"/>
        <w:numPr>
          <w:ilvl w:val="1"/>
          <w:numId w:val="249"/>
        </w:numPr>
        <w:tabs>
          <w:tab w:val="left" w:pos="654"/>
        </w:tabs>
        <w:spacing w:after="120" w:line="444" w:lineRule="auto"/>
        <w:ind w:right="2040"/>
        <w:jc w:val="both"/>
        <w:rPr>
          <w:ins w:id="1923" w:author="Morgan Julian" w:date="2023-12-13T16:22:00Z"/>
          <w:rFonts w:cstheme="minorHAnsi"/>
        </w:rPr>
      </w:pPr>
      <w:r w:rsidRPr="008565D5">
        <w:rPr>
          <w:rFonts w:cstheme="minorHAnsi"/>
        </w:rPr>
        <w:t>Figure</w:t>
      </w:r>
      <w:r w:rsidRPr="008565D5">
        <w:rPr>
          <w:rFonts w:cstheme="minorHAnsi"/>
          <w:spacing w:val="-5"/>
        </w:rPr>
        <w:t xml:space="preserve"> </w:t>
      </w:r>
      <w:r w:rsidRPr="008565D5">
        <w:rPr>
          <w:rFonts w:cstheme="minorHAnsi"/>
        </w:rPr>
        <w:t>19.</w:t>
      </w:r>
      <w:r w:rsidR="00D77CE6">
        <w:rPr>
          <w:rFonts w:cstheme="minorHAnsi"/>
        </w:rPr>
        <w:t>38</w:t>
      </w:r>
      <w:r w:rsidRPr="008565D5">
        <w:rPr>
          <w:rFonts w:cstheme="minorHAnsi"/>
        </w:rPr>
        <w:t>.4:</w:t>
      </w:r>
      <w:r w:rsidRPr="008565D5">
        <w:rPr>
          <w:rFonts w:cstheme="minorHAnsi"/>
          <w:spacing w:val="-5"/>
        </w:rPr>
        <w:t xml:space="preserve"> </w:t>
      </w:r>
      <w:r w:rsidRPr="008565D5">
        <w:rPr>
          <w:rFonts w:cstheme="minorHAnsi"/>
        </w:rPr>
        <w:t>Terracing</w:t>
      </w:r>
      <w:r w:rsidRPr="008565D5">
        <w:rPr>
          <w:rFonts w:cstheme="minorHAnsi"/>
          <w:spacing w:val="-5"/>
        </w:rPr>
        <w:t xml:space="preserve"> </w:t>
      </w:r>
      <w:r w:rsidRPr="008565D5">
        <w:rPr>
          <w:rFonts w:cstheme="minorHAnsi"/>
        </w:rPr>
        <w:t>and</w:t>
      </w:r>
      <w:r w:rsidRPr="008565D5">
        <w:rPr>
          <w:rFonts w:cstheme="minorHAnsi"/>
          <w:spacing w:val="-5"/>
        </w:rPr>
        <w:t xml:space="preserve"> </w:t>
      </w:r>
      <w:r w:rsidRPr="008565D5">
        <w:rPr>
          <w:rFonts w:cstheme="minorHAnsi"/>
        </w:rPr>
        <w:t>Retaining</w:t>
      </w:r>
      <w:r w:rsidRPr="008565D5">
        <w:rPr>
          <w:rFonts w:cstheme="minorHAnsi"/>
          <w:spacing w:val="-5"/>
        </w:rPr>
        <w:t xml:space="preserve"> </w:t>
      </w:r>
      <w:r w:rsidRPr="008565D5">
        <w:rPr>
          <w:rFonts w:cstheme="minorHAnsi"/>
        </w:rPr>
        <w:t>Walls</w:t>
      </w:r>
      <w:r w:rsidRPr="008565D5">
        <w:rPr>
          <w:rFonts w:cstheme="minorHAnsi"/>
          <w:spacing w:val="-5"/>
        </w:rPr>
        <w:t xml:space="preserve"> </w:t>
      </w:r>
      <w:r w:rsidRPr="008565D5">
        <w:rPr>
          <w:rFonts w:cstheme="minorHAnsi"/>
        </w:rPr>
        <w:t>illustrates</w:t>
      </w:r>
      <w:r w:rsidRPr="008565D5">
        <w:rPr>
          <w:rFonts w:cstheme="minorHAnsi"/>
          <w:spacing w:val="-5"/>
        </w:rPr>
        <w:t xml:space="preserve"> </w:t>
      </w:r>
      <w:r w:rsidRPr="008565D5">
        <w:rPr>
          <w:rFonts w:cstheme="minorHAnsi"/>
        </w:rPr>
        <w:t>recommended</w:t>
      </w:r>
      <w:r w:rsidRPr="008565D5">
        <w:rPr>
          <w:rFonts w:cstheme="minorHAnsi"/>
          <w:spacing w:val="-5"/>
        </w:rPr>
        <w:t xml:space="preserve"> </w:t>
      </w:r>
      <w:r w:rsidRPr="008565D5">
        <w:rPr>
          <w:rFonts w:cstheme="minorHAnsi"/>
        </w:rPr>
        <w:t xml:space="preserve">terracing. </w:t>
      </w:r>
    </w:p>
    <w:p w14:paraId="6BF9BE9F" w14:textId="610F32B0" w:rsidR="008565D5" w:rsidRPr="00E6213E" w:rsidRDefault="27729D45" w:rsidP="00523AFD">
      <w:pPr>
        <w:pStyle w:val="ListParagraph"/>
        <w:tabs>
          <w:tab w:val="left" w:pos="654"/>
        </w:tabs>
        <w:spacing w:after="120" w:line="444" w:lineRule="auto"/>
        <w:ind w:right="2040"/>
        <w:jc w:val="center"/>
        <w:rPr>
          <w:ins w:id="1924" w:author="Morgan Julian" w:date="2024-01-05T09:18:00Z"/>
          <w:rFonts w:cstheme="minorHAnsi"/>
        </w:rPr>
      </w:pPr>
      <w:r>
        <w:t>FIGURE 19.</w:t>
      </w:r>
      <w:r w:rsidR="762D6593">
        <w:t>38</w:t>
      </w:r>
      <w:r>
        <w:t>.4: TERRACING &amp; RETAINING WAL</w:t>
      </w:r>
      <w:r w:rsidR="2231E4C4">
        <w:t>LS</w:t>
      </w:r>
    </w:p>
    <w:p w14:paraId="070C014C" w14:textId="495F63BC" w:rsidR="00E6213E" w:rsidRPr="008565D5" w:rsidRDefault="61362408">
      <w:pPr>
        <w:pStyle w:val="ListParagraph"/>
        <w:tabs>
          <w:tab w:val="left" w:pos="654"/>
        </w:tabs>
        <w:spacing w:after="120" w:line="444" w:lineRule="auto"/>
        <w:ind w:right="2040"/>
        <w:jc w:val="center"/>
        <w:rPr>
          <w:rFonts w:cstheme="minorHAnsi"/>
        </w:rPr>
        <w:pPrChange w:id="1925" w:author="Morgan Julian [2]" w:date="2024-01-05T09:19:00Z">
          <w:pPr>
            <w:pStyle w:val="ListParagraph"/>
            <w:numPr>
              <w:ilvl w:val="1"/>
              <w:numId w:val="249"/>
            </w:numPr>
            <w:tabs>
              <w:tab w:val="left" w:pos="654"/>
            </w:tabs>
            <w:spacing w:after="120" w:line="444" w:lineRule="auto"/>
            <w:ind w:right="2040" w:hanging="360"/>
            <w:jc w:val="both"/>
          </w:pPr>
        </w:pPrChange>
      </w:pPr>
      <w:ins w:id="1926" w:author="Morgan Julian" w:date="2024-01-05T09:19:00Z">
        <w:r>
          <w:rPr>
            <w:noProof/>
          </w:rPr>
          <w:lastRenderedPageBreak/>
          <w:drawing>
            <wp:inline distT="0" distB="0" distL="0" distR="0" wp14:anchorId="31A3E978" wp14:editId="1313205A">
              <wp:extent cx="3132703" cy="3924300"/>
              <wp:effectExtent l="0" t="0" r="0" b="0"/>
              <wp:docPr id="1222451540" name="Picture 122245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451540"/>
                      <pic:cNvPicPr/>
                    </pic:nvPicPr>
                    <pic:blipFill>
                      <a:blip r:embed="rId29">
                        <a:extLst>
                          <a:ext uri="{28A0092B-C50C-407E-A947-70E740481C1C}">
                            <a14:useLocalDpi xmlns:a14="http://schemas.microsoft.com/office/drawing/2010/main" val="0"/>
                          </a:ext>
                        </a:extLst>
                      </a:blip>
                      <a:stretch>
                        <a:fillRect/>
                      </a:stretch>
                    </pic:blipFill>
                    <pic:spPr>
                      <a:xfrm>
                        <a:off x="0" y="0"/>
                        <a:ext cx="3132703" cy="3924300"/>
                      </a:xfrm>
                      <a:prstGeom prst="rect">
                        <a:avLst/>
                      </a:prstGeom>
                    </pic:spPr>
                  </pic:pic>
                </a:graphicData>
              </a:graphic>
            </wp:inline>
          </w:drawing>
        </w:r>
      </w:ins>
    </w:p>
    <w:p w14:paraId="63BFD4F5" w14:textId="7A199F45" w:rsidR="002A2B5A" w:rsidRPr="008565D5" w:rsidRDefault="17E6322B" w:rsidP="00597990">
      <w:pPr>
        <w:pStyle w:val="ListParagraph"/>
        <w:numPr>
          <w:ilvl w:val="1"/>
          <w:numId w:val="249"/>
        </w:numPr>
        <w:tabs>
          <w:tab w:val="left" w:pos="704"/>
        </w:tabs>
        <w:spacing w:after="120" w:line="235" w:lineRule="auto"/>
        <w:ind w:right="118"/>
        <w:jc w:val="both"/>
        <w:rPr>
          <w:rFonts w:cstheme="minorHAnsi"/>
        </w:rPr>
      </w:pPr>
      <w:r>
        <w:t xml:space="preserve">Retaining </w:t>
      </w:r>
      <w:r w:rsidR="04C22E16">
        <w:t xml:space="preserve">walls shall be faced with stone or earth-colored materials </w:t>
      </w:r>
      <w:proofErr w:type="gramStart"/>
      <w:r w:rsidR="04C22E16">
        <w:t>similar to</w:t>
      </w:r>
      <w:proofErr w:type="gramEnd"/>
      <w:r w:rsidR="04C22E16">
        <w:t xml:space="preserve"> the surrounding natural landscape, as required by the design standards of foothills and canyons overlay zone.</w:t>
      </w:r>
    </w:p>
    <w:p w14:paraId="76A6FD81" w14:textId="3739F71D" w:rsidR="002A2B5A" w:rsidRPr="008565D5" w:rsidRDefault="04C22E16" w:rsidP="00597990">
      <w:pPr>
        <w:pStyle w:val="ListParagraph"/>
        <w:numPr>
          <w:ilvl w:val="1"/>
          <w:numId w:val="249"/>
        </w:numPr>
        <w:tabs>
          <w:tab w:val="left" w:pos="654"/>
        </w:tabs>
        <w:spacing w:after="120" w:line="271" w:lineRule="exact"/>
        <w:jc w:val="both"/>
        <w:rPr>
          <w:rFonts w:cstheme="minorHAnsi"/>
        </w:rPr>
      </w:pPr>
      <w:r w:rsidRPr="0C8F50BF">
        <w:t xml:space="preserve">All retaining walls shall comply with the minimum standards of the International Building </w:t>
      </w:r>
      <w:r w:rsidRPr="0C8F50BF">
        <w:rPr>
          <w:spacing w:val="-2"/>
        </w:rPr>
        <w:t>Code.</w:t>
      </w:r>
    </w:p>
    <w:p w14:paraId="7868B74D" w14:textId="511A987E" w:rsidR="002A2B5A" w:rsidRPr="008565D5" w:rsidRDefault="04C22E16" w:rsidP="00597990">
      <w:pPr>
        <w:pStyle w:val="ListParagraph"/>
        <w:numPr>
          <w:ilvl w:val="0"/>
          <w:numId w:val="249"/>
        </w:numPr>
        <w:tabs>
          <w:tab w:val="left" w:pos="690"/>
        </w:tabs>
        <w:spacing w:after="120" w:line="235" w:lineRule="auto"/>
        <w:jc w:val="both"/>
        <w:rPr>
          <w:rFonts w:cstheme="minorHAnsi"/>
        </w:rPr>
      </w:pPr>
      <w:r w:rsidRPr="0C8F50BF">
        <w:t xml:space="preserve">Except for restoration and maintenance activities authorized by the state engineer and Brighton flood control division, filling or dredging of water courses, wetlands, gullies, stream beds, or stormwater runoff channels is prohibited. Bridge construction is allowed pursuant to the standards set forth </w:t>
      </w:r>
      <w:proofErr w:type="gramStart"/>
      <w:r w:rsidRPr="0C8F50BF">
        <w:t>of</w:t>
      </w:r>
      <w:proofErr w:type="gramEnd"/>
      <w:r w:rsidRPr="0C8F50BF">
        <w:t xml:space="preserve"> this </w:t>
      </w:r>
      <w:r w:rsidRPr="0C8F50BF">
        <w:rPr>
          <w:spacing w:val="-2"/>
        </w:rPr>
        <w:t>section.</w:t>
      </w:r>
    </w:p>
    <w:p w14:paraId="7111D0C7" w14:textId="5836DAF2" w:rsidR="002A44C8" w:rsidRPr="002A44C8" w:rsidRDefault="04C22E16" w:rsidP="00597990">
      <w:pPr>
        <w:pStyle w:val="ListParagraph"/>
        <w:numPr>
          <w:ilvl w:val="0"/>
          <w:numId w:val="249"/>
        </w:numPr>
        <w:tabs>
          <w:tab w:val="left" w:pos="684"/>
        </w:tabs>
        <w:spacing w:before="1" w:after="120" w:line="235" w:lineRule="auto"/>
        <w:jc w:val="both"/>
        <w:rPr>
          <w:rFonts w:cstheme="minorHAnsi"/>
        </w:rPr>
      </w:pPr>
      <w:r w:rsidRPr="0C8F50BF">
        <w:t>Where detention basins and other storm and erosion control facilities are required, any negative visual</w:t>
      </w:r>
      <w:r w:rsidRPr="0C8F50BF">
        <w:rPr>
          <w:spacing w:val="20"/>
        </w:rPr>
        <w:t xml:space="preserve"> </w:t>
      </w:r>
      <w:r w:rsidRPr="0C8F50BF">
        <w:t>and</w:t>
      </w:r>
      <w:r w:rsidRPr="0C8F50BF">
        <w:rPr>
          <w:spacing w:val="20"/>
        </w:rPr>
        <w:t xml:space="preserve"> </w:t>
      </w:r>
      <w:r w:rsidRPr="0C8F50BF">
        <w:t>aesthetic</w:t>
      </w:r>
      <w:r w:rsidRPr="0C8F50BF">
        <w:rPr>
          <w:spacing w:val="20"/>
        </w:rPr>
        <w:t xml:space="preserve"> </w:t>
      </w:r>
      <w:r w:rsidRPr="0C8F50BF">
        <w:t>impacts</w:t>
      </w:r>
      <w:r w:rsidRPr="0C8F50BF">
        <w:rPr>
          <w:spacing w:val="20"/>
        </w:rPr>
        <w:t xml:space="preserve"> </w:t>
      </w:r>
      <w:r w:rsidRPr="0C8F50BF">
        <w:t>on</w:t>
      </w:r>
      <w:r w:rsidRPr="0C8F50BF">
        <w:rPr>
          <w:spacing w:val="20"/>
        </w:rPr>
        <w:t xml:space="preserve"> </w:t>
      </w:r>
      <w:r w:rsidRPr="0C8F50BF">
        <w:t>the</w:t>
      </w:r>
      <w:r w:rsidRPr="0C8F50BF">
        <w:rPr>
          <w:spacing w:val="20"/>
        </w:rPr>
        <w:t xml:space="preserve"> </w:t>
      </w:r>
      <w:r w:rsidRPr="0C8F50BF">
        <w:t>natural</w:t>
      </w:r>
      <w:r w:rsidRPr="0C8F50BF">
        <w:rPr>
          <w:spacing w:val="20"/>
        </w:rPr>
        <w:t xml:space="preserve"> </w:t>
      </w:r>
      <w:r w:rsidRPr="0C8F50BF">
        <w:t>landscape</w:t>
      </w:r>
      <w:r w:rsidRPr="0C8F50BF">
        <w:rPr>
          <w:spacing w:val="20"/>
        </w:rPr>
        <w:t xml:space="preserve"> </w:t>
      </w:r>
      <w:r w:rsidRPr="0C8F50BF">
        <w:t>and</w:t>
      </w:r>
      <w:r w:rsidRPr="0C8F50BF">
        <w:rPr>
          <w:spacing w:val="20"/>
        </w:rPr>
        <w:t xml:space="preserve"> </w:t>
      </w:r>
      <w:r w:rsidRPr="0C8F50BF">
        <w:t>topography</w:t>
      </w:r>
      <w:r w:rsidRPr="0C8F50BF">
        <w:rPr>
          <w:spacing w:val="20"/>
        </w:rPr>
        <w:t xml:space="preserve"> </w:t>
      </w:r>
      <w:r w:rsidRPr="0C8F50BF">
        <w:t>shall</w:t>
      </w:r>
      <w:r w:rsidRPr="0C8F50BF">
        <w:rPr>
          <w:spacing w:val="20"/>
        </w:rPr>
        <w:t xml:space="preserve"> </w:t>
      </w:r>
      <w:r w:rsidRPr="0C8F50BF">
        <w:t>be</w:t>
      </w:r>
      <w:r w:rsidRPr="0C8F50BF">
        <w:rPr>
          <w:spacing w:val="20"/>
        </w:rPr>
        <w:t xml:space="preserve"> </w:t>
      </w:r>
      <w:r w:rsidRPr="0C8F50BF">
        <w:t>minimized.</w:t>
      </w:r>
      <w:r w:rsidRPr="0C8F50BF">
        <w:rPr>
          <w:spacing w:val="20"/>
        </w:rPr>
        <w:t xml:space="preserve"> </w:t>
      </w:r>
      <w:r w:rsidRPr="0C8F50BF">
        <w:t>See</w:t>
      </w:r>
      <w:r w:rsidRPr="0C8F50BF">
        <w:rPr>
          <w:spacing w:val="20"/>
        </w:rPr>
        <w:t xml:space="preserve"> </w:t>
      </w:r>
      <w:r w:rsidRPr="0C8F50BF">
        <w:t>Figure</w:t>
      </w:r>
      <w:r w:rsidR="3B2362AD" w:rsidRPr="0C8F50BF">
        <w:t xml:space="preserve"> </w:t>
      </w:r>
      <w:r w:rsidRPr="0C8F50BF">
        <w:t>19.</w:t>
      </w:r>
      <w:r w:rsidR="7AB994EC">
        <w:t>38</w:t>
      </w:r>
      <w:r w:rsidRPr="0C8F50BF">
        <w:t xml:space="preserve">.5: Recommended Detention Basin Treatment which illustrates recommended </w:t>
      </w:r>
      <w:r w:rsidRPr="0C8F50BF">
        <w:rPr>
          <w:spacing w:val="-2"/>
        </w:rPr>
        <w:t>treatment</w:t>
      </w:r>
      <w:r w:rsidR="17E6322B" w:rsidRPr="0C8F50BF">
        <w:rPr>
          <w:spacing w:val="-2"/>
        </w:rPr>
        <w:t xml:space="preserve">. </w:t>
      </w:r>
    </w:p>
    <w:p w14:paraId="7081FAE9" w14:textId="446851AA" w:rsidR="002A2B5A" w:rsidRPr="002A44C8" w:rsidRDefault="008565D5" w:rsidP="00597990">
      <w:pPr>
        <w:pStyle w:val="ListParagraph"/>
        <w:numPr>
          <w:ilvl w:val="1"/>
          <w:numId w:val="249"/>
        </w:numPr>
        <w:tabs>
          <w:tab w:val="left" w:pos="684"/>
        </w:tabs>
        <w:spacing w:before="1" w:after="120" w:line="235" w:lineRule="auto"/>
        <w:jc w:val="both"/>
        <w:rPr>
          <w:rFonts w:cstheme="minorHAnsi"/>
        </w:rPr>
      </w:pPr>
      <w:r w:rsidRPr="002A44C8">
        <w:rPr>
          <w:rFonts w:cstheme="minorHAnsi"/>
          <w:spacing w:val="-2"/>
        </w:rPr>
        <w:t xml:space="preserve">Detention </w:t>
      </w:r>
      <w:r w:rsidR="002A2B5A" w:rsidRPr="002A44C8">
        <w:rPr>
          <w:rFonts w:cstheme="minorHAnsi"/>
        </w:rPr>
        <w:t>basins shall be free form, following the natural landforms. If such forms do not exist, the basin shall be shaped to emulate a naturally formed depression.</w:t>
      </w:r>
    </w:p>
    <w:p w14:paraId="45839E47" w14:textId="77777777" w:rsidR="002A2B5A" w:rsidRPr="008565D5" w:rsidRDefault="002A2B5A" w:rsidP="00597990">
      <w:pPr>
        <w:pStyle w:val="ListParagraph"/>
        <w:numPr>
          <w:ilvl w:val="1"/>
          <w:numId w:val="249"/>
        </w:numPr>
        <w:tabs>
          <w:tab w:val="left" w:pos="659"/>
        </w:tabs>
        <w:spacing w:after="120" w:line="235" w:lineRule="auto"/>
        <w:jc w:val="both"/>
        <w:rPr>
          <w:rFonts w:cstheme="minorHAnsi"/>
        </w:rPr>
      </w:pPr>
      <w:r w:rsidRPr="008565D5">
        <w:rPr>
          <w:rFonts w:cstheme="minorHAnsi"/>
        </w:rPr>
        <w:t xml:space="preserve">Redistributing soils from basin construction to natural side slopes around the perimeter of the basin is encouraged. Side slopes are limited to a maximum slope of three-to-one. These slopes are created to filter, </w:t>
      </w:r>
      <w:proofErr w:type="gramStart"/>
      <w:r w:rsidRPr="008565D5">
        <w:rPr>
          <w:rFonts w:cstheme="minorHAnsi"/>
        </w:rPr>
        <w:t>redirect</w:t>
      </w:r>
      <w:proofErr w:type="gramEnd"/>
      <w:r w:rsidRPr="008565D5">
        <w:rPr>
          <w:rFonts w:cstheme="minorHAnsi"/>
        </w:rPr>
        <w:t xml:space="preserve"> or soften views of the basin. Total screening of basins is not required. Side slopes shall be varied to replicate natural conditions.</w:t>
      </w:r>
    </w:p>
    <w:p w14:paraId="655BD758" w14:textId="77777777" w:rsidR="002A2B5A" w:rsidRPr="008565D5" w:rsidRDefault="002A2B5A" w:rsidP="00597990">
      <w:pPr>
        <w:pStyle w:val="ListParagraph"/>
        <w:numPr>
          <w:ilvl w:val="1"/>
          <w:numId w:val="249"/>
        </w:numPr>
        <w:tabs>
          <w:tab w:val="left" w:pos="664"/>
        </w:tabs>
        <w:spacing w:after="120" w:line="235" w:lineRule="auto"/>
        <w:ind w:right="118"/>
        <w:jc w:val="both"/>
        <w:rPr>
          <w:rFonts w:cstheme="minorHAnsi"/>
        </w:rPr>
      </w:pPr>
      <w:r w:rsidRPr="008565D5">
        <w:rPr>
          <w:rFonts w:cstheme="minorHAnsi"/>
        </w:rPr>
        <w:t>Naturalized planting themes are required for basins. Trees and shrubs may be grouped in informal patterns to emulate the natural environment but may not reduce the volume of the basin.</w:t>
      </w:r>
    </w:p>
    <w:p w14:paraId="0D19C062" w14:textId="7FD8001E" w:rsidR="002F5D9B" w:rsidRPr="00C4228A" w:rsidRDefault="002A2B5A" w:rsidP="00C4228A">
      <w:pPr>
        <w:pStyle w:val="ListParagraph"/>
        <w:numPr>
          <w:ilvl w:val="1"/>
          <w:numId w:val="249"/>
        </w:numPr>
        <w:tabs>
          <w:tab w:val="left" w:pos="697"/>
        </w:tabs>
        <w:spacing w:after="120" w:line="235" w:lineRule="auto"/>
        <w:jc w:val="both"/>
        <w:rPr>
          <w:rFonts w:cstheme="minorHAnsi"/>
        </w:rPr>
      </w:pPr>
      <w:r w:rsidRPr="008565D5">
        <w:rPr>
          <w:rFonts w:cstheme="minorHAnsi"/>
        </w:rPr>
        <w:t xml:space="preserve">The ground surface of the basin and surrounding disturbed areas shall be covered with native grass mixture or </w:t>
      </w:r>
      <w:proofErr w:type="gramStart"/>
      <w:r w:rsidRPr="008565D5">
        <w:rPr>
          <w:rFonts w:cstheme="minorHAnsi"/>
        </w:rPr>
        <w:t>other</w:t>
      </w:r>
      <w:proofErr w:type="gramEnd"/>
      <w:r w:rsidRPr="008565D5">
        <w:rPr>
          <w:rFonts w:cstheme="minorHAnsi"/>
        </w:rPr>
        <w:t xml:space="preserve"> appropriate groundcover. It is the intent to provide a natural cover that does not require regular mowing or fertilization.</w:t>
      </w:r>
    </w:p>
    <w:p w14:paraId="0030D640" w14:textId="0A5D1054" w:rsidR="00BE14D2" w:rsidRPr="00BE14D2" w:rsidRDefault="002A2B5A" w:rsidP="00BE14D2">
      <w:pPr>
        <w:pStyle w:val="ListParagraph"/>
        <w:numPr>
          <w:ilvl w:val="1"/>
          <w:numId w:val="249"/>
        </w:numPr>
        <w:tabs>
          <w:tab w:val="left" w:pos="654"/>
        </w:tabs>
        <w:spacing w:after="120" w:line="270" w:lineRule="exact"/>
        <w:jc w:val="both"/>
        <w:rPr>
          <w:ins w:id="1927" w:author="Morgan Julian" w:date="2024-01-05T09:31:00Z"/>
          <w:rFonts w:cstheme="minorHAnsi"/>
          <w:rPrChange w:id="1928" w:author="Morgan Julian [2]" w:date="2024-01-05T09:31:00Z">
            <w:rPr>
              <w:ins w:id="1929" w:author="Morgan Julian" w:date="2024-01-05T09:31:00Z"/>
              <w:rFonts w:cstheme="minorHAnsi"/>
              <w:spacing w:val="-2"/>
            </w:rPr>
          </w:rPrChange>
        </w:rPr>
      </w:pPr>
      <w:r w:rsidRPr="008565D5">
        <w:rPr>
          <w:rFonts w:cstheme="minorHAnsi"/>
        </w:rPr>
        <w:t xml:space="preserve">Appropriate erosion control measures are required on all </w:t>
      </w:r>
      <w:r w:rsidRPr="008565D5">
        <w:rPr>
          <w:rFonts w:cstheme="minorHAnsi"/>
          <w:spacing w:val="-2"/>
        </w:rPr>
        <w:t>slopes.</w:t>
      </w:r>
      <w:bookmarkEnd w:id="1904"/>
    </w:p>
    <w:p w14:paraId="18BB351E" w14:textId="0B2C259F" w:rsidR="00BE14D2" w:rsidRPr="00BE14D2" w:rsidRDefault="00856D45">
      <w:pPr>
        <w:tabs>
          <w:tab w:val="left" w:pos="654"/>
        </w:tabs>
        <w:spacing w:after="120" w:line="270" w:lineRule="exact"/>
        <w:ind w:left="360"/>
        <w:jc w:val="center"/>
        <w:rPr>
          <w:ins w:id="1930" w:author="Morgan Julian" w:date="2024-01-05T09:31:00Z"/>
          <w:rFonts w:cstheme="minorHAnsi"/>
        </w:rPr>
        <w:pPrChange w:id="1931" w:author="Morgan Julian [2]" w:date="2024-01-05T09:33:00Z">
          <w:pPr>
            <w:tabs>
              <w:tab w:val="left" w:pos="654"/>
            </w:tabs>
            <w:spacing w:after="120" w:line="270" w:lineRule="exact"/>
            <w:jc w:val="both"/>
          </w:pPr>
        </w:pPrChange>
      </w:pPr>
      <w:ins w:id="1932" w:author="Morgan Julian" w:date="2024-01-05T09:31:00Z">
        <w:r w:rsidRPr="00BE14D2">
          <w:rPr>
            <w:rFonts w:ascii="Arial" w:eastAsia="Arial" w:hAnsi="Arial" w:cs="Arial"/>
            <w:noProof/>
          </w:rPr>
          <w:lastRenderedPageBreak/>
          <w:drawing>
            <wp:anchor distT="0" distB="0" distL="0" distR="0" simplePos="0" relativeHeight="251658240" behindDoc="1" locked="0" layoutInCell="1" allowOverlap="1" wp14:anchorId="21C73DA1" wp14:editId="4A0CFB3E">
              <wp:simplePos x="0" y="0"/>
              <wp:positionH relativeFrom="page">
                <wp:posOffset>2638425</wp:posOffset>
              </wp:positionH>
              <wp:positionV relativeFrom="paragraph">
                <wp:posOffset>409575</wp:posOffset>
              </wp:positionV>
              <wp:extent cx="2733675" cy="2911315"/>
              <wp:effectExtent l="0" t="0" r="0" b="3810"/>
              <wp:wrapTopAndBottom/>
              <wp:docPr id="50" name="Picture 50" descr=":Updated Images [jpg]:XX-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Updated Images [jpg]:XX-5.jpg"/>
                      <pic:cNvPicPr/>
                    </pic:nvPicPr>
                    <pic:blipFill>
                      <a:blip r:embed="rId30" cstate="print"/>
                      <a:stretch>
                        <a:fillRect/>
                      </a:stretch>
                    </pic:blipFill>
                    <pic:spPr>
                      <a:xfrm>
                        <a:off x="0" y="0"/>
                        <a:ext cx="2735182" cy="2912920"/>
                      </a:xfrm>
                      <a:prstGeom prst="rect">
                        <a:avLst/>
                      </a:prstGeom>
                    </pic:spPr>
                  </pic:pic>
                </a:graphicData>
              </a:graphic>
              <wp14:sizeRelH relativeFrom="margin">
                <wp14:pctWidth>0</wp14:pctWidth>
              </wp14:sizeRelH>
              <wp14:sizeRelV relativeFrom="margin">
                <wp14:pctHeight>0</wp14:pctHeight>
              </wp14:sizeRelV>
            </wp:anchor>
          </w:drawing>
        </w:r>
      </w:ins>
      <w:ins w:id="1933" w:author="Morgan Julian" w:date="2024-01-05T09:33:00Z">
        <w:r w:rsidR="00F26BE7">
          <w:rPr>
            <w:rFonts w:cstheme="minorHAnsi"/>
          </w:rPr>
          <w:t>FIGURE 19.38</w:t>
        </w:r>
        <w:r w:rsidR="005420E8">
          <w:rPr>
            <w:rFonts w:cstheme="minorHAnsi"/>
          </w:rPr>
          <w:t>.5: RECOMMENDED DE</w:t>
        </w:r>
      </w:ins>
      <w:ins w:id="1934" w:author="Morgan Julian" w:date="2024-01-05T09:34:00Z">
        <w:r w:rsidR="005420E8">
          <w:rPr>
            <w:rFonts w:cstheme="minorHAnsi"/>
          </w:rPr>
          <w:t>TENTION BASIN TREATMENT</w:t>
        </w:r>
      </w:ins>
    </w:p>
    <w:p w14:paraId="22E8CC08" w14:textId="64547DDB" w:rsidR="00BE14D2" w:rsidRPr="00BE14D2" w:rsidRDefault="00BE14D2">
      <w:pPr>
        <w:tabs>
          <w:tab w:val="left" w:pos="654"/>
        </w:tabs>
        <w:spacing w:after="120" w:line="270" w:lineRule="exact"/>
        <w:jc w:val="both"/>
        <w:rPr>
          <w:rFonts w:cstheme="minorHAnsi"/>
        </w:rPr>
        <w:pPrChange w:id="1935" w:author="Morgan Julian [2]" w:date="2024-01-05T09:31:00Z">
          <w:pPr>
            <w:pStyle w:val="ListParagraph"/>
            <w:numPr>
              <w:ilvl w:val="1"/>
              <w:numId w:val="249"/>
            </w:numPr>
            <w:tabs>
              <w:tab w:val="left" w:pos="654"/>
            </w:tabs>
            <w:spacing w:after="120" w:line="270" w:lineRule="exact"/>
            <w:ind w:hanging="360"/>
            <w:jc w:val="both"/>
          </w:pPr>
        </w:pPrChange>
      </w:pPr>
    </w:p>
    <w:p w14:paraId="605B7BDE" w14:textId="1588A33B" w:rsidR="00285024" w:rsidRDefault="00285024" w:rsidP="00597990">
      <w:pPr>
        <w:pStyle w:val="Heading2"/>
        <w:spacing w:after="120"/>
        <w:jc w:val="both"/>
      </w:pPr>
      <w:r>
        <w:t>19.38.</w:t>
      </w:r>
      <w:r w:rsidR="0358A870">
        <w:t>0</w:t>
      </w:r>
      <w:r w:rsidR="0D35CB98">
        <w:t>8</w:t>
      </w:r>
      <w:r w:rsidR="0358A870">
        <w:t>0</w:t>
      </w:r>
      <w:r>
        <w:t xml:space="preserve"> – Site Access.</w:t>
      </w:r>
    </w:p>
    <w:p w14:paraId="3EA31D8B" w14:textId="38814B90" w:rsidR="009A0748" w:rsidRPr="006A5ADB" w:rsidRDefault="009A0748" w:rsidP="00597990">
      <w:pPr>
        <w:pStyle w:val="ListParagraph"/>
        <w:numPr>
          <w:ilvl w:val="0"/>
          <w:numId w:val="250"/>
        </w:numPr>
        <w:tabs>
          <w:tab w:val="left" w:pos="676"/>
        </w:tabs>
        <w:spacing w:before="86" w:after="120" w:line="235" w:lineRule="auto"/>
        <w:jc w:val="both"/>
        <w:rPr>
          <w:rFonts w:cstheme="minorHAnsi"/>
        </w:rPr>
      </w:pPr>
      <w:r w:rsidRPr="006A5ADB">
        <w:rPr>
          <w:rFonts w:cstheme="minorHAnsi"/>
        </w:rPr>
        <w:t>Motor vehicle access to a building or development site shall be by road (including private access road), street, alley, or driveway. Any road, street, alley, or driveway constructed after the enactment of this chapter shall comply with the applicable requirements of this section.</w:t>
      </w:r>
    </w:p>
    <w:p w14:paraId="12B13158" w14:textId="77777777" w:rsidR="009A0748" w:rsidRPr="006A5ADB" w:rsidRDefault="009A0748" w:rsidP="00597990">
      <w:pPr>
        <w:pStyle w:val="ListParagraph"/>
        <w:numPr>
          <w:ilvl w:val="0"/>
          <w:numId w:val="250"/>
        </w:numPr>
        <w:tabs>
          <w:tab w:val="left" w:pos="702"/>
        </w:tabs>
        <w:spacing w:after="120" w:line="235" w:lineRule="auto"/>
        <w:jc w:val="both"/>
        <w:rPr>
          <w:rFonts w:cstheme="minorHAnsi"/>
        </w:rPr>
      </w:pPr>
      <w:r w:rsidRPr="006A5ADB">
        <w:rPr>
          <w:rFonts w:cstheme="minorHAnsi"/>
        </w:rPr>
        <w:t>Streets, roads, alleys, or driveways shall comply with the Brighton highway ordinance and fire authority regulations.</w:t>
      </w:r>
    </w:p>
    <w:p w14:paraId="42E7700F" w14:textId="15C6151E" w:rsidR="009A0748" w:rsidRPr="006A5ADB" w:rsidRDefault="009A0748" w:rsidP="00597990">
      <w:pPr>
        <w:pStyle w:val="ListParagraph"/>
        <w:numPr>
          <w:ilvl w:val="0"/>
          <w:numId w:val="250"/>
        </w:numPr>
        <w:tabs>
          <w:tab w:val="left" w:pos="707"/>
        </w:tabs>
        <w:spacing w:after="120" w:line="235" w:lineRule="auto"/>
        <w:jc w:val="both"/>
        <w:rPr>
          <w:rFonts w:cstheme="minorHAnsi"/>
        </w:rPr>
      </w:pPr>
      <w:r w:rsidRPr="006A5ADB">
        <w:rPr>
          <w:rFonts w:cstheme="minorHAnsi"/>
        </w:rPr>
        <w:t xml:space="preserve">Streets, roads, alleys, or driveways may not cross slopes averaging (in any fifty feet </w:t>
      </w:r>
      <w:ins w:id="1936" w:author="Morgan Julian" w:date="2023-12-13T16:23:00Z">
        <w:r w:rsidR="00045F7E">
          <w:rPr>
            <w:rFonts w:cstheme="minorHAnsi"/>
          </w:rPr>
          <w:t xml:space="preserve">(50’) </w:t>
        </w:r>
      </w:ins>
      <w:r w:rsidRPr="006A5ADB">
        <w:rPr>
          <w:rFonts w:cstheme="minorHAnsi"/>
        </w:rPr>
        <w:t>interval) between</w:t>
      </w:r>
      <w:r w:rsidRPr="006A5ADB">
        <w:rPr>
          <w:rFonts w:cstheme="minorHAnsi"/>
          <w:spacing w:val="-2"/>
        </w:rPr>
        <w:t xml:space="preserve"> </w:t>
      </w:r>
      <w:r w:rsidRPr="006A5ADB">
        <w:rPr>
          <w:rFonts w:cstheme="minorHAnsi"/>
        </w:rPr>
        <w:t>thirty</w:t>
      </w:r>
      <w:r w:rsidRPr="006A5ADB">
        <w:rPr>
          <w:rFonts w:cstheme="minorHAnsi"/>
          <w:spacing w:val="-2"/>
        </w:rPr>
        <w:t xml:space="preserve"> </w:t>
      </w:r>
      <w:r w:rsidRPr="006A5ADB">
        <w:rPr>
          <w:rFonts w:cstheme="minorHAnsi"/>
        </w:rPr>
        <w:t>percent</w:t>
      </w:r>
      <w:r w:rsidRPr="006A5ADB">
        <w:rPr>
          <w:rFonts w:cstheme="minorHAnsi"/>
          <w:spacing w:val="-2"/>
        </w:rPr>
        <w:t xml:space="preserve"> </w:t>
      </w:r>
      <w:ins w:id="1937" w:author="Morgan Julian" w:date="2023-12-13T16:23:00Z">
        <w:r w:rsidR="00045F7E">
          <w:rPr>
            <w:rFonts w:cstheme="minorHAnsi"/>
            <w:spacing w:val="-2"/>
          </w:rPr>
          <w:t xml:space="preserve">(30%) </w:t>
        </w:r>
      </w:ins>
      <w:r w:rsidRPr="006A5ADB">
        <w:rPr>
          <w:rFonts w:cstheme="minorHAnsi"/>
        </w:rPr>
        <w:t>and</w:t>
      </w:r>
      <w:r w:rsidRPr="006A5ADB">
        <w:rPr>
          <w:rFonts w:cstheme="minorHAnsi"/>
          <w:spacing w:val="-2"/>
        </w:rPr>
        <w:t xml:space="preserve"> </w:t>
      </w:r>
      <w:r w:rsidRPr="006A5ADB">
        <w:rPr>
          <w:rFonts w:cstheme="minorHAnsi"/>
        </w:rPr>
        <w:t>fifty</w:t>
      </w:r>
      <w:r w:rsidRPr="006A5ADB">
        <w:rPr>
          <w:rFonts w:cstheme="minorHAnsi"/>
          <w:spacing w:val="-2"/>
        </w:rPr>
        <w:t xml:space="preserve"> </w:t>
      </w:r>
      <w:r w:rsidRPr="006A5ADB">
        <w:rPr>
          <w:rFonts w:cstheme="minorHAnsi"/>
        </w:rPr>
        <w:t>percent</w:t>
      </w:r>
      <w:r w:rsidRPr="006A5ADB">
        <w:rPr>
          <w:rFonts w:cstheme="minorHAnsi"/>
          <w:spacing w:val="-2"/>
        </w:rPr>
        <w:t xml:space="preserve"> </w:t>
      </w:r>
      <w:ins w:id="1938" w:author="Morgan Julian" w:date="2023-12-13T16:23:00Z">
        <w:r w:rsidR="00045F7E">
          <w:rPr>
            <w:rFonts w:cstheme="minorHAnsi"/>
            <w:spacing w:val="-2"/>
          </w:rPr>
          <w:t xml:space="preserve">(50%) </w:t>
        </w:r>
      </w:ins>
      <w:r w:rsidRPr="006A5ADB">
        <w:rPr>
          <w:rFonts w:cstheme="minorHAnsi"/>
        </w:rPr>
        <w:t>unless</w:t>
      </w:r>
      <w:r w:rsidRPr="006A5ADB">
        <w:rPr>
          <w:rFonts w:cstheme="minorHAnsi"/>
          <w:spacing w:val="-2"/>
        </w:rPr>
        <w:t xml:space="preserve"> </w:t>
      </w:r>
      <w:r w:rsidRPr="006A5ADB">
        <w:rPr>
          <w:rFonts w:cstheme="minorHAnsi"/>
        </w:rPr>
        <w:t>specifically</w:t>
      </w:r>
      <w:r w:rsidRPr="006A5ADB">
        <w:rPr>
          <w:rFonts w:cstheme="minorHAnsi"/>
          <w:spacing w:val="-2"/>
        </w:rPr>
        <w:t xml:space="preserve"> </w:t>
      </w:r>
      <w:r w:rsidRPr="006A5ADB">
        <w:rPr>
          <w:rFonts w:cstheme="minorHAnsi"/>
        </w:rPr>
        <w:t>authorized</w:t>
      </w:r>
      <w:r w:rsidRPr="006A5ADB">
        <w:rPr>
          <w:rFonts w:cstheme="minorHAnsi"/>
          <w:spacing w:val="-2"/>
        </w:rPr>
        <w:t xml:space="preserve"> </w:t>
      </w:r>
      <w:r w:rsidRPr="006A5ADB">
        <w:rPr>
          <w:rFonts w:cstheme="minorHAnsi"/>
        </w:rPr>
        <w:t>by</w:t>
      </w:r>
      <w:r w:rsidRPr="006A5ADB">
        <w:rPr>
          <w:rFonts w:cstheme="minorHAnsi"/>
          <w:spacing w:val="-2"/>
        </w:rPr>
        <w:t xml:space="preserve"> </w:t>
      </w:r>
      <w:r w:rsidRPr="006A5ADB">
        <w:rPr>
          <w:rFonts w:cstheme="minorHAnsi"/>
        </w:rPr>
        <w:t>the</w:t>
      </w:r>
      <w:r w:rsidRPr="006A5ADB">
        <w:rPr>
          <w:rFonts w:cstheme="minorHAnsi"/>
          <w:spacing w:val="-2"/>
        </w:rPr>
        <w:t xml:space="preserve"> </w:t>
      </w:r>
      <w:r w:rsidR="0030454E">
        <w:rPr>
          <w:rFonts w:cstheme="minorHAnsi"/>
        </w:rPr>
        <w:t>Planning Commission</w:t>
      </w:r>
      <w:r w:rsidRPr="006A5ADB">
        <w:rPr>
          <w:rFonts w:cstheme="minorHAnsi"/>
        </w:rPr>
        <w:t>,</w:t>
      </w:r>
      <w:r w:rsidRPr="006A5ADB">
        <w:rPr>
          <w:rFonts w:cstheme="minorHAnsi"/>
          <w:spacing w:val="-2"/>
        </w:rPr>
        <w:t xml:space="preserve"> </w:t>
      </w:r>
      <w:r w:rsidRPr="006A5ADB">
        <w:rPr>
          <w:rFonts w:cstheme="minorHAnsi"/>
        </w:rPr>
        <w:t xml:space="preserve">upon the favorable recommendation of the director and public works engineer, after finding that </w:t>
      </w:r>
      <w:proofErr w:type="gramStart"/>
      <w:r w:rsidRPr="006A5ADB">
        <w:rPr>
          <w:rFonts w:cstheme="minorHAnsi"/>
        </w:rPr>
        <w:t>all of</w:t>
      </w:r>
      <w:proofErr w:type="gramEnd"/>
      <w:r w:rsidRPr="006A5ADB">
        <w:rPr>
          <w:rFonts w:cstheme="minorHAnsi"/>
        </w:rPr>
        <w:t xml:space="preserve"> the following conditions and constraints are met:</w:t>
      </w:r>
    </w:p>
    <w:p w14:paraId="43C2C864" w14:textId="77777777" w:rsidR="009A0748" w:rsidRPr="006A5ADB" w:rsidRDefault="009A0748" w:rsidP="00597990">
      <w:pPr>
        <w:pStyle w:val="ListParagraph"/>
        <w:numPr>
          <w:ilvl w:val="1"/>
          <w:numId w:val="250"/>
        </w:numPr>
        <w:tabs>
          <w:tab w:val="left" w:pos="654"/>
        </w:tabs>
        <w:spacing w:after="120" w:line="273" w:lineRule="exact"/>
        <w:jc w:val="both"/>
        <w:rPr>
          <w:rFonts w:cstheme="minorHAnsi"/>
        </w:rPr>
      </w:pPr>
      <w:r w:rsidRPr="006A5ADB">
        <w:rPr>
          <w:rFonts w:cstheme="minorHAnsi"/>
        </w:rPr>
        <w:t xml:space="preserve">No alternate location for access is feasible or </w:t>
      </w:r>
      <w:r w:rsidRPr="006A5ADB">
        <w:rPr>
          <w:rFonts w:cstheme="minorHAnsi"/>
          <w:spacing w:val="-2"/>
        </w:rPr>
        <w:t>available.</w:t>
      </w:r>
    </w:p>
    <w:p w14:paraId="228E6F1C" w14:textId="06DEBB6C" w:rsidR="009A0748" w:rsidRPr="006A5ADB" w:rsidRDefault="009A0748" w:rsidP="00597990">
      <w:pPr>
        <w:pStyle w:val="ListParagraph"/>
        <w:numPr>
          <w:ilvl w:val="1"/>
          <w:numId w:val="250"/>
        </w:numPr>
        <w:tabs>
          <w:tab w:val="left" w:pos="661"/>
        </w:tabs>
        <w:spacing w:before="1" w:after="120" w:line="235" w:lineRule="auto"/>
        <w:jc w:val="both"/>
        <w:rPr>
          <w:rFonts w:cstheme="minorHAnsi"/>
        </w:rPr>
      </w:pPr>
      <w:r w:rsidRPr="006A5ADB">
        <w:rPr>
          <w:rFonts w:cstheme="minorHAnsi"/>
        </w:rPr>
        <w:t xml:space="preserve">No individual segment or increment of the street, road, alley, or driveway </w:t>
      </w:r>
      <w:proofErr w:type="gramStart"/>
      <w:r w:rsidRPr="006A5ADB">
        <w:rPr>
          <w:rFonts w:cstheme="minorHAnsi"/>
        </w:rPr>
        <w:t>in excess of</w:t>
      </w:r>
      <w:proofErr w:type="gramEnd"/>
      <w:r w:rsidRPr="006A5ADB">
        <w:rPr>
          <w:rFonts w:cstheme="minorHAnsi"/>
        </w:rPr>
        <w:t xml:space="preserve"> one hundred feet </w:t>
      </w:r>
      <w:ins w:id="1939" w:author="Morgan Julian" w:date="2023-12-28T12:03:00Z">
        <w:r w:rsidR="005D1009">
          <w:rPr>
            <w:rFonts w:cstheme="minorHAnsi"/>
          </w:rPr>
          <w:t xml:space="preserve">(100’) </w:t>
        </w:r>
      </w:ins>
      <w:r w:rsidRPr="006A5ADB">
        <w:rPr>
          <w:rFonts w:cstheme="minorHAnsi"/>
        </w:rPr>
        <w:t>in length may cross slopes averaging between thirty percent and fifty percent</w:t>
      </w:r>
      <w:ins w:id="1940" w:author="Morgan Julian" w:date="2023-12-13T16:23:00Z">
        <w:r w:rsidR="0070440F">
          <w:rPr>
            <w:rFonts w:cstheme="minorHAnsi"/>
          </w:rPr>
          <w:t xml:space="preserve"> (50%)</w:t>
        </w:r>
      </w:ins>
      <w:r w:rsidRPr="006A5ADB">
        <w:rPr>
          <w:rFonts w:cstheme="minorHAnsi"/>
        </w:rPr>
        <w:t>.</w:t>
      </w:r>
    </w:p>
    <w:p w14:paraId="4D494349" w14:textId="1748E02D" w:rsidR="009A0748" w:rsidRPr="006A5ADB" w:rsidRDefault="009A0748" w:rsidP="00597990">
      <w:pPr>
        <w:pStyle w:val="ListParagraph"/>
        <w:numPr>
          <w:ilvl w:val="1"/>
          <w:numId w:val="250"/>
        </w:numPr>
        <w:tabs>
          <w:tab w:val="left" w:pos="677"/>
        </w:tabs>
        <w:spacing w:after="120" w:line="235" w:lineRule="auto"/>
        <w:jc w:val="both"/>
        <w:rPr>
          <w:rFonts w:cstheme="minorHAnsi"/>
        </w:rPr>
      </w:pPr>
      <w:r w:rsidRPr="006A5ADB">
        <w:rPr>
          <w:rFonts w:cstheme="minorHAnsi"/>
        </w:rPr>
        <w:t xml:space="preserve">The cumulative length of individual segments or increments that cross slopes averaging between thirty percent </w:t>
      </w:r>
      <w:ins w:id="1941" w:author="Morgan Julian" w:date="2023-12-13T16:24:00Z">
        <w:r w:rsidR="001A1336">
          <w:rPr>
            <w:rFonts w:cstheme="minorHAnsi"/>
          </w:rPr>
          <w:t xml:space="preserve">(30%) </w:t>
        </w:r>
      </w:ins>
      <w:r w:rsidRPr="006A5ADB">
        <w:rPr>
          <w:rFonts w:cstheme="minorHAnsi"/>
        </w:rPr>
        <w:t xml:space="preserve">and fifty percent </w:t>
      </w:r>
      <w:ins w:id="1942" w:author="Morgan Julian" w:date="2023-12-13T16:24:00Z">
        <w:r w:rsidR="001A1336">
          <w:rPr>
            <w:rFonts w:cstheme="minorHAnsi"/>
          </w:rPr>
          <w:t xml:space="preserve">(50%) </w:t>
        </w:r>
      </w:ins>
      <w:r w:rsidRPr="006A5ADB">
        <w:rPr>
          <w:rFonts w:cstheme="minorHAnsi"/>
        </w:rPr>
        <w:t>may not exceed ten percent</w:t>
      </w:r>
      <w:ins w:id="1943" w:author="Morgan Julian" w:date="2023-12-13T16:23:00Z">
        <w:r w:rsidR="0070440F">
          <w:rPr>
            <w:rFonts w:cstheme="minorHAnsi"/>
          </w:rPr>
          <w:t xml:space="preserve"> (10%)</w:t>
        </w:r>
      </w:ins>
      <w:r w:rsidRPr="006A5ADB">
        <w:rPr>
          <w:rFonts w:cstheme="minorHAnsi"/>
        </w:rPr>
        <w:t xml:space="preserve"> of the total length of the street, road, alley, or </w:t>
      </w:r>
      <w:r w:rsidRPr="006A5ADB">
        <w:rPr>
          <w:rFonts w:cstheme="minorHAnsi"/>
          <w:spacing w:val="-2"/>
        </w:rPr>
        <w:t>driveway.</w:t>
      </w:r>
    </w:p>
    <w:p w14:paraId="400D51AF" w14:textId="7B93B42E" w:rsidR="009A0748" w:rsidRPr="006A5ADB" w:rsidRDefault="009A0748" w:rsidP="00597990">
      <w:pPr>
        <w:pStyle w:val="ListParagraph"/>
        <w:numPr>
          <w:ilvl w:val="1"/>
          <w:numId w:val="250"/>
        </w:numPr>
        <w:tabs>
          <w:tab w:val="left" w:pos="678"/>
        </w:tabs>
        <w:spacing w:after="120" w:line="235" w:lineRule="auto"/>
        <w:ind w:right="118"/>
        <w:jc w:val="both"/>
        <w:rPr>
          <w:rFonts w:cstheme="minorHAnsi"/>
        </w:rPr>
      </w:pPr>
      <w:r w:rsidRPr="006A5ADB">
        <w:rPr>
          <w:rFonts w:cstheme="minorHAnsi"/>
        </w:rPr>
        <w:t>All crossings shall be designed and constructed to eliminate significant adverse environmental or safety impacts.</w:t>
      </w:r>
    </w:p>
    <w:p w14:paraId="53DDCE9E" w14:textId="63BEF8EE" w:rsidR="009A0748" w:rsidRPr="006A5ADB" w:rsidRDefault="009A0748" w:rsidP="00597990">
      <w:pPr>
        <w:pStyle w:val="ListParagraph"/>
        <w:numPr>
          <w:ilvl w:val="0"/>
          <w:numId w:val="250"/>
        </w:numPr>
        <w:tabs>
          <w:tab w:val="left" w:pos="718"/>
        </w:tabs>
        <w:spacing w:after="120" w:line="235" w:lineRule="auto"/>
        <w:ind w:right="118"/>
        <w:jc w:val="both"/>
        <w:rPr>
          <w:rFonts w:cstheme="minorHAnsi"/>
        </w:rPr>
      </w:pPr>
      <w:r w:rsidRPr="006A5ADB">
        <w:rPr>
          <w:rFonts w:cstheme="minorHAnsi"/>
        </w:rPr>
        <w:t>Under no circumstances shall any segment of a street, road, alley, or driveway cross slope averaging greater than fifty percent</w:t>
      </w:r>
      <w:ins w:id="1944" w:author="Morgan Julian" w:date="2023-12-13T16:24:00Z">
        <w:r w:rsidR="006121AB">
          <w:rPr>
            <w:rFonts w:cstheme="minorHAnsi"/>
          </w:rPr>
          <w:t xml:space="preserve"> (</w:t>
        </w:r>
      </w:ins>
      <w:ins w:id="1945" w:author="Morgan Julian" w:date="2023-12-13T16:25:00Z">
        <w:r w:rsidR="006121AB">
          <w:rPr>
            <w:rFonts w:cstheme="minorHAnsi"/>
          </w:rPr>
          <w:t>50%)</w:t>
        </w:r>
      </w:ins>
      <w:r w:rsidRPr="006A5ADB">
        <w:rPr>
          <w:rFonts w:cstheme="minorHAnsi"/>
        </w:rPr>
        <w:t>.</w:t>
      </w:r>
    </w:p>
    <w:p w14:paraId="7FEE9D84" w14:textId="071E6358" w:rsidR="002A44C8" w:rsidRDefault="009A0748" w:rsidP="00597990">
      <w:pPr>
        <w:pStyle w:val="ListParagraph"/>
        <w:numPr>
          <w:ilvl w:val="0"/>
          <w:numId w:val="250"/>
        </w:numPr>
        <w:tabs>
          <w:tab w:val="left" w:pos="670"/>
        </w:tabs>
        <w:spacing w:after="120" w:line="235" w:lineRule="auto"/>
        <w:ind w:right="119"/>
        <w:jc w:val="both"/>
        <w:rPr>
          <w:ins w:id="1946" w:author="Morgan Julian" w:date="2024-01-05T09:24:00Z"/>
          <w:rFonts w:cstheme="minorHAnsi"/>
        </w:rPr>
      </w:pPr>
      <w:r w:rsidRPr="006A5ADB">
        <w:rPr>
          <w:rFonts w:cstheme="minorHAnsi"/>
        </w:rPr>
        <w:t>Streets, roads, alleys, or driveways shall follow natural contour lines where possible. If the natural contour lines do not reasonably facilitate access to the development site, a private access road or driveway may be designed and submitted for approval with a slope not to exceed the requirements set forth in Title 14 of Brighton Code. Figure 19.</w:t>
      </w:r>
      <w:r w:rsidR="002516D6">
        <w:rPr>
          <w:rFonts w:cstheme="minorHAnsi"/>
        </w:rPr>
        <w:t>38</w:t>
      </w:r>
      <w:r w:rsidRPr="006A5ADB">
        <w:rPr>
          <w:rFonts w:cstheme="minorHAnsi"/>
        </w:rPr>
        <w:t>.6: Recommended Access Route Configuration illustrates the access route following natural contours.</w:t>
      </w:r>
    </w:p>
    <w:p w14:paraId="6ABE79E2" w14:textId="77777777" w:rsidR="00052E90" w:rsidRDefault="00052E90" w:rsidP="00052E90">
      <w:pPr>
        <w:pStyle w:val="ListParagraph"/>
        <w:tabs>
          <w:tab w:val="left" w:pos="670"/>
        </w:tabs>
        <w:spacing w:after="120" w:line="235" w:lineRule="auto"/>
        <w:ind w:left="360" w:right="119"/>
        <w:jc w:val="both"/>
        <w:rPr>
          <w:ins w:id="1947" w:author="Morgan Julian" w:date="2024-01-05T09:24:00Z"/>
          <w:rFonts w:cstheme="minorHAnsi"/>
        </w:rPr>
      </w:pPr>
    </w:p>
    <w:p w14:paraId="5986EDE5" w14:textId="2ABCB7EF" w:rsidR="00052E90" w:rsidRDefault="078CA43D">
      <w:pPr>
        <w:pStyle w:val="ListParagraph"/>
        <w:tabs>
          <w:tab w:val="left" w:pos="670"/>
        </w:tabs>
        <w:spacing w:after="120" w:line="235" w:lineRule="auto"/>
        <w:ind w:left="360" w:right="119"/>
        <w:jc w:val="center"/>
        <w:rPr>
          <w:ins w:id="1948" w:author="Morgan Julian" w:date="2024-01-05T09:23:00Z"/>
          <w:rFonts w:cstheme="minorHAnsi"/>
        </w:rPr>
        <w:pPrChange w:id="1949" w:author="Morgan Julian [2]" w:date="2024-01-05T09:24:00Z">
          <w:pPr>
            <w:pStyle w:val="ListParagraph"/>
            <w:numPr>
              <w:numId w:val="250"/>
            </w:numPr>
            <w:tabs>
              <w:tab w:val="left" w:pos="670"/>
            </w:tabs>
            <w:spacing w:after="120" w:line="235" w:lineRule="auto"/>
            <w:ind w:left="360" w:right="119" w:hanging="360"/>
            <w:jc w:val="both"/>
          </w:pPr>
        </w:pPrChange>
      </w:pPr>
      <w:ins w:id="1950" w:author="Morgan Julian" w:date="2024-01-05T09:24:00Z">
        <w:r>
          <w:lastRenderedPageBreak/>
          <w:t>FIGURE 19</w:t>
        </w:r>
      </w:ins>
      <w:ins w:id="1951" w:author="Morgan Julian" w:date="2024-01-05T09:25:00Z">
        <w:r w:rsidR="5605EB01">
          <w:t>.38.6: RECOMMENDED ACCESSS ROUTE CONFIGURATION</w:t>
        </w:r>
      </w:ins>
    </w:p>
    <w:p w14:paraId="3C659149" w14:textId="115D0075" w:rsidR="002208AE" w:rsidRDefault="003C6E57" w:rsidP="003C6E57">
      <w:pPr>
        <w:pStyle w:val="ListParagraph"/>
        <w:tabs>
          <w:tab w:val="left" w:pos="670"/>
        </w:tabs>
        <w:spacing w:after="120" w:line="235" w:lineRule="auto"/>
        <w:ind w:left="360" w:right="119"/>
        <w:jc w:val="center"/>
        <w:rPr>
          <w:ins w:id="1952" w:author="Morgan Julian" w:date="2024-01-05T09:34:00Z"/>
          <w:rFonts w:cstheme="minorHAnsi"/>
        </w:rPr>
      </w:pPr>
      <w:ins w:id="1953" w:author="Morgan Julian" w:date="2024-01-05T09:24:00Z">
        <w:r>
          <w:rPr>
            <w:rFonts w:cstheme="minorHAnsi"/>
            <w:noProof/>
          </w:rPr>
          <w:drawing>
            <wp:inline distT="0" distB="0" distL="0" distR="0" wp14:anchorId="3EC6C1C9" wp14:editId="725DD5E2">
              <wp:extent cx="3476625" cy="3486685"/>
              <wp:effectExtent l="0" t="0" r="0" b="0"/>
              <wp:docPr id="1023980636" name="Picture 102398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81503" cy="3491577"/>
                      </a:xfrm>
                      <a:prstGeom prst="rect">
                        <a:avLst/>
                      </a:prstGeom>
                      <a:noFill/>
                    </pic:spPr>
                  </pic:pic>
                </a:graphicData>
              </a:graphic>
            </wp:inline>
          </w:drawing>
        </w:r>
      </w:ins>
    </w:p>
    <w:p w14:paraId="4FFDDFE6" w14:textId="77777777" w:rsidR="007B67AA" w:rsidRDefault="007B67AA">
      <w:pPr>
        <w:pStyle w:val="ListParagraph"/>
        <w:tabs>
          <w:tab w:val="left" w:pos="670"/>
        </w:tabs>
        <w:spacing w:after="120" w:line="235" w:lineRule="auto"/>
        <w:ind w:left="360" w:right="119"/>
        <w:jc w:val="center"/>
        <w:rPr>
          <w:rFonts w:cstheme="minorHAnsi"/>
        </w:rPr>
        <w:pPrChange w:id="1954" w:author="Morgan Julian [2]" w:date="2024-01-05T09:24:00Z">
          <w:pPr>
            <w:pStyle w:val="ListParagraph"/>
            <w:numPr>
              <w:numId w:val="250"/>
            </w:numPr>
            <w:tabs>
              <w:tab w:val="left" w:pos="670"/>
            </w:tabs>
            <w:spacing w:after="120" w:line="235" w:lineRule="auto"/>
            <w:ind w:left="360" w:right="119" w:hanging="360"/>
            <w:jc w:val="both"/>
          </w:pPr>
        </w:pPrChange>
      </w:pPr>
    </w:p>
    <w:p w14:paraId="077FE31A" w14:textId="165F86AE" w:rsidR="003A6166" w:rsidRPr="003A6166" w:rsidRDefault="55D0BEAE" w:rsidP="00597990">
      <w:pPr>
        <w:pStyle w:val="ListParagraph"/>
        <w:numPr>
          <w:ilvl w:val="0"/>
          <w:numId w:val="250"/>
        </w:numPr>
        <w:tabs>
          <w:tab w:val="left" w:pos="678"/>
        </w:tabs>
        <w:spacing w:after="120" w:line="235" w:lineRule="auto"/>
        <w:jc w:val="both"/>
        <w:rPr>
          <w:rFonts w:cstheme="minorHAnsi"/>
        </w:rPr>
      </w:pPr>
      <w:r w:rsidRPr="69E73742">
        <w:t xml:space="preserve">Grading for streets, roads, alleys, or driveways is limited to the paved portion of the right-of-way, plus up to an additional ten feet </w:t>
      </w:r>
      <w:ins w:id="1955" w:author="Morgan Julian" w:date="2023-12-13T16:25:00Z">
        <w:r w:rsidR="60BC1468">
          <w:t xml:space="preserve">(10’) </w:t>
        </w:r>
      </w:ins>
      <w:r w:rsidRPr="69E73742">
        <w:t xml:space="preserve">on either side of the pavement as approved. However, when developing access on slopes </w:t>
      </w:r>
      <w:proofErr w:type="gramStart"/>
      <w:r w:rsidRPr="69E73742">
        <w:t>in excess of</w:t>
      </w:r>
      <w:proofErr w:type="gramEnd"/>
      <w:r w:rsidRPr="69E73742">
        <w:t xml:space="preserve"> twenty-five percent</w:t>
      </w:r>
      <w:ins w:id="1956" w:author="Morgan Julian" w:date="2023-12-13T16:25:00Z">
        <w:r w:rsidR="3FE7B721">
          <w:t xml:space="preserve"> (25%)</w:t>
        </w:r>
      </w:ins>
      <w:r w:rsidRPr="69E73742">
        <w:t>, only the paved portion of the right-of-way used for vehicular travel, plus the minimum area required for any additional improvements, such as curb, gutter</w:t>
      </w:r>
      <w:r w:rsidRPr="69E73742">
        <w:rPr>
          <w:spacing w:val="40"/>
        </w:rPr>
        <w:t xml:space="preserve"> </w:t>
      </w:r>
      <w:r w:rsidRPr="69E73742">
        <w:t>or sidewalk</w:t>
      </w:r>
      <w:ins w:id="1957" w:author="Kayla Mauldin" w:date="2023-12-04T14:11:00Z">
        <w:r w:rsidR="0D188D62">
          <w:t xml:space="preserve"> or pedestrian path</w:t>
        </w:r>
      </w:ins>
      <w:r w:rsidRPr="69E73742">
        <w:t>, may be graded. The remainder of the access right-of-way must be left undisturbed.</w:t>
      </w:r>
    </w:p>
    <w:p w14:paraId="50380BCD" w14:textId="77777777" w:rsidR="003A6166" w:rsidRPr="003A6166" w:rsidRDefault="55D0BEAE" w:rsidP="00597990">
      <w:pPr>
        <w:pStyle w:val="ListParagraph"/>
        <w:numPr>
          <w:ilvl w:val="0"/>
          <w:numId w:val="250"/>
        </w:numPr>
        <w:tabs>
          <w:tab w:val="left" w:pos="672"/>
        </w:tabs>
        <w:spacing w:before="1" w:after="120" w:line="235" w:lineRule="auto"/>
        <w:jc w:val="both"/>
        <w:rPr>
          <w:rFonts w:cstheme="minorHAnsi"/>
        </w:rPr>
      </w:pPr>
      <w:r>
        <w:t>Streets or roads may be required to provide access or maintain existing access to adjacent lands for vehicles, pedestrians, emergency services, and essential service and maintenance equipment.</w:t>
      </w:r>
    </w:p>
    <w:p w14:paraId="11298986" w14:textId="77777777" w:rsidR="003A6166" w:rsidRPr="003A6166" w:rsidRDefault="55D0BEAE" w:rsidP="00597990">
      <w:pPr>
        <w:pStyle w:val="ListParagraph"/>
        <w:numPr>
          <w:ilvl w:val="0"/>
          <w:numId w:val="250"/>
        </w:numPr>
        <w:tabs>
          <w:tab w:val="left" w:pos="722"/>
        </w:tabs>
        <w:spacing w:after="120" w:line="235" w:lineRule="auto"/>
        <w:jc w:val="both"/>
        <w:rPr>
          <w:rFonts w:cstheme="minorHAnsi"/>
        </w:rPr>
      </w:pPr>
      <w:r w:rsidRPr="69E73742">
        <w:t xml:space="preserve">Private access roads and driveways shall ensure safe, convenient, and adequate access to individual buildings. Driveway access to a development must be consistent with Brighton general plans. In addition, provision of private access road and driveway access is subject to the following </w:t>
      </w:r>
      <w:r w:rsidRPr="69E73742">
        <w:rPr>
          <w:spacing w:val="-2"/>
        </w:rPr>
        <w:t>requirements:</w:t>
      </w:r>
    </w:p>
    <w:p w14:paraId="018D8930" w14:textId="77777777" w:rsidR="003A6166" w:rsidRPr="003A6166" w:rsidRDefault="003A6166" w:rsidP="00597990">
      <w:pPr>
        <w:pStyle w:val="ListParagraph"/>
        <w:numPr>
          <w:ilvl w:val="1"/>
          <w:numId w:val="250"/>
        </w:numPr>
        <w:tabs>
          <w:tab w:val="left" w:pos="663"/>
        </w:tabs>
        <w:spacing w:after="120" w:line="235" w:lineRule="auto"/>
        <w:jc w:val="both"/>
        <w:rPr>
          <w:rFonts w:cstheme="minorHAnsi"/>
        </w:rPr>
      </w:pPr>
      <w:r w:rsidRPr="003A6166">
        <w:rPr>
          <w:rFonts w:cstheme="minorHAnsi"/>
        </w:rPr>
        <w:t>All private access roads and driveways shall comply with the Brighton highway ordinances and fire authority regulations.</w:t>
      </w:r>
    </w:p>
    <w:p w14:paraId="2DD4B00F" w14:textId="32B094D7" w:rsidR="003A6166" w:rsidRPr="003A6166" w:rsidRDefault="003A6166" w:rsidP="00597990">
      <w:pPr>
        <w:pStyle w:val="ListParagraph"/>
        <w:numPr>
          <w:ilvl w:val="1"/>
          <w:numId w:val="250"/>
        </w:numPr>
        <w:tabs>
          <w:tab w:val="left" w:pos="687"/>
        </w:tabs>
        <w:spacing w:after="120" w:line="235" w:lineRule="auto"/>
        <w:jc w:val="both"/>
        <w:rPr>
          <w:rFonts w:cstheme="minorHAnsi"/>
        </w:rPr>
      </w:pPr>
      <w:r w:rsidRPr="003A6166">
        <w:rPr>
          <w:rFonts w:cstheme="minorHAnsi"/>
        </w:rPr>
        <w:t xml:space="preserve">Private access roads and driveways greater than one hundred fifty feet </w:t>
      </w:r>
      <w:ins w:id="1958" w:author="Morgan Julian" w:date="2023-12-13T16:26:00Z">
        <w:r w:rsidR="005233D2">
          <w:rPr>
            <w:rFonts w:cstheme="minorHAnsi"/>
          </w:rPr>
          <w:t xml:space="preserve">(150’) </w:t>
        </w:r>
      </w:ins>
      <w:r w:rsidRPr="003A6166">
        <w:rPr>
          <w:rFonts w:cstheme="minorHAnsi"/>
        </w:rPr>
        <w:t xml:space="preserve">in length shall meet the following </w:t>
      </w:r>
      <w:r w:rsidR="00D91023">
        <w:rPr>
          <w:rFonts w:cstheme="minorHAnsi"/>
        </w:rPr>
        <w:t>requirements:</w:t>
      </w:r>
    </w:p>
    <w:p w14:paraId="5372FD13" w14:textId="2E040BF3" w:rsidR="003A6166" w:rsidRPr="003A6166" w:rsidRDefault="00D91023" w:rsidP="00597990">
      <w:pPr>
        <w:pStyle w:val="ListParagraph"/>
        <w:numPr>
          <w:ilvl w:val="2"/>
          <w:numId w:val="250"/>
        </w:numPr>
        <w:tabs>
          <w:tab w:val="left" w:pos="654"/>
        </w:tabs>
        <w:spacing w:before="82" w:after="120" w:line="273" w:lineRule="exact"/>
        <w:jc w:val="both"/>
        <w:rPr>
          <w:rFonts w:cstheme="minorHAnsi"/>
        </w:rPr>
      </w:pPr>
      <w:r>
        <w:rPr>
          <w:rFonts w:cstheme="minorHAnsi"/>
        </w:rPr>
        <w:t xml:space="preserve">Provide </w:t>
      </w:r>
      <w:r w:rsidR="003A6166" w:rsidRPr="003A6166">
        <w:rPr>
          <w:rFonts w:cstheme="minorHAnsi"/>
        </w:rPr>
        <w:t xml:space="preserve">a turnaround that meets </w:t>
      </w:r>
      <w:proofErr w:type="gramStart"/>
      <w:r w:rsidR="003A6166" w:rsidRPr="003A6166">
        <w:rPr>
          <w:rFonts w:cstheme="minorHAnsi"/>
        </w:rPr>
        <w:t>Brighton’s road</w:t>
      </w:r>
      <w:proofErr w:type="gramEnd"/>
      <w:r w:rsidR="003A6166" w:rsidRPr="003A6166">
        <w:rPr>
          <w:rFonts w:cstheme="minorHAnsi"/>
        </w:rPr>
        <w:t xml:space="preserve">/street and fire authority </w:t>
      </w:r>
      <w:r w:rsidR="003A6166" w:rsidRPr="003A6166">
        <w:rPr>
          <w:rFonts w:cstheme="minorHAnsi"/>
          <w:spacing w:val="-2"/>
        </w:rPr>
        <w:t>standards.</w:t>
      </w:r>
    </w:p>
    <w:p w14:paraId="7D63AE22" w14:textId="77777777" w:rsidR="003A6166" w:rsidRPr="003A6166" w:rsidRDefault="003A6166" w:rsidP="00597990">
      <w:pPr>
        <w:pStyle w:val="ListParagraph"/>
        <w:numPr>
          <w:ilvl w:val="2"/>
          <w:numId w:val="250"/>
        </w:numPr>
        <w:tabs>
          <w:tab w:val="left" w:pos="689"/>
        </w:tabs>
        <w:spacing w:before="1" w:after="120" w:line="235" w:lineRule="auto"/>
        <w:jc w:val="both"/>
        <w:rPr>
          <w:rFonts w:cstheme="minorHAnsi"/>
        </w:rPr>
      </w:pPr>
      <w:r w:rsidRPr="003A6166">
        <w:rPr>
          <w:rFonts w:cstheme="minorHAnsi"/>
        </w:rPr>
        <w:t>Provide an adequate number of spaced turnouts along the length of the private access road or driveway, as determined by the public works engineer in consultation with the fire authority.</w:t>
      </w:r>
    </w:p>
    <w:p w14:paraId="741C49FB" w14:textId="77777777" w:rsidR="003A6166" w:rsidRPr="003A6166" w:rsidRDefault="003A6166" w:rsidP="00597990">
      <w:pPr>
        <w:pStyle w:val="ListParagraph"/>
        <w:numPr>
          <w:ilvl w:val="1"/>
          <w:numId w:val="250"/>
        </w:numPr>
        <w:tabs>
          <w:tab w:val="left" w:pos="716"/>
        </w:tabs>
        <w:spacing w:after="120" w:line="235" w:lineRule="auto"/>
        <w:jc w:val="both"/>
        <w:rPr>
          <w:rFonts w:cstheme="minorHAnsi"/>
        </w:rPr>
      </w:pPr>
      <w:r w:rsidRPr="003A6166">
        <w:rPr>
          <w:rFonts w:cstheme="minorHAnsi"/>
        </w:rPr>
        <w:t>If variation from the above standards is sought, the applicant shall apply for a written Code Modification Approval from the fire authority that specifies any additional requirements that must be completed prior to construction.</w:t>
      </w:r>
    </w:p>
    <w:p w14:paraId="7C4F174B" w14:textId="77777777" w:rsidR="003A6166" w:rsidRPr="003A6166" w:rsidRDefault="003A6166" w:rsidP="00597990">
      <w:pPr>
        <w:pStyle w:val="ListParagraph"/>
        <w:numPr>
          <w:ilvl w:val="1"/>
          <w:numId w:val="250"/>
        </w:numPr>
        <w:tabs>
          <w:tab w:val="left" w:pos="654"/>
        </w:tabs>
        <w:spacing w:after="120" w:line="267" w:lineRule="exact"/>
        <w:jc w:val="both"/>
        <w:rPr>
          <w:rFonts w:cstheme="minorHAnsi"/>
        </w:rPr>
      </w:pPr>
      <w:r w:rsidRPr="003A6166">
        <w:rPr>
          <w:rFonts w:cstheme="minorHAnsi"/>
        </w:rPr>
        <w:t xml:space="preserve">Shared private roads and driveways are encouraged between adjacent </w:t>
      </w:r>
      <w:r w:rsidRPr="003A6166">
        <w:rPr>
          <w:rFonts w:cstheme="minorHAnsi"/>
          <w:spacing w:val="-2"/>
        </w:rPr>
        <w:t>lots.</w:t>
      </w:r>
    </w:p>
    <w:p w14:paraId="013D94DB" w14:textId="28229674" w:rsidR="003A6166" w:rsidRPr="003A6166" w:rsidRDefault="003A6166" w:rsidP="00597990">
      <w:pPr>
        <w:pStyle w:val="ListParagraph"/>
        <w:numPr>
          <w:ilvl w:val="1"/>
          <w:numId w:val="250"/>
        </w:numPr>
        <w:tabs>
          <w:tab w:val="left" w:pos="666"/>
        </w:tabs>
        <w:spacing w:before="2" w:after="120" w:line="235" w:lineRule="auto"/>
        <w:jc w:val="both"/>
        <w:rPr>
          <w:rFonts w:cstheme="minorHAnsi"/>
        </w:rPr>
      </w:pPr>
      <w:r w:rsidRPr="003A6166">
        <w:rPr>
          <w:rFonts w:cstheme="minorHAnsi"/>
        </w:rPr>
        <w:lastRenderedPageBreak/>
        <w:t xml:space="preserve">Private access roads and driveways to a building site shall have direct access to a public street or to a private right-of-way previously approved by the </w:t>
      </w:r>
      <w:r w:rsidR="0030454E">
        <w:rPr>
          <w:rFonts w:cstheme="minorHAnsi"/>
        </w:rPr>
        <w:t>Planning Commission</w:t>
      </w:r>
      <w:r w:rsidRPr="003A6166">
        <w:rPr>
          <w:rFonts w:cstheme="minorHAnsi"/>
        </w:rPr>
        <w:t>.</w:t>
      </w:r>
    </w:p>
    <w:p w14:paraId="32844BBC" w14:textId="77777777" w:rsidR="003A6166" w:rsidRPr="003A6166" w:rsidRDefault="003A6166" w:rsidP="00597990">
      <w:pPr>
        <w:pStyle w:val="ListParagraph"/>
        <w:numPr>
          <w:ilvl w:val="1"/>
          <w:numId w:val="250"/>
        </w:numPr>
        <w:tabs>
          <w:tab w:val="left" w:pos="654"/>
        </w:tabs>
        <w:spacing w:after="120" w:line="271" w:lineRule="exact"/>
        <w:jc w:val="both"/>
        <w:rPr>
          <w:rFonts w:cstheme="minorHAnsi"/>
        </w:rPr>
      </w:pPr>
      <w:r w:rsidRPr="003A6166">
        <w:rPr>
          <w:rFonts w:cstheme="minorHAnsi"/>
        </w:rPr>
        <w:t xml:space="preserve">Finished grades shall comply with the </w:t>
      </w:r>
      <w:r w:rsidRPr="003A6166">
        <w:rPr>
          <w:rFonts w:cstheme="minorHAnsi"/>
          <w:spacing w:val="-2"/>
        </w:rPr>
        <w:t>following:</w:t>
      </w:r>
    </w:p>
    <w:p w14:paraId="185A2B4A" w14:textId="5FD2D60C" w:rsidR="003A6166" w:rsidRPr="003A6166" w:rsidRDefault="003A6166" w:rsidP="00597990">
      <w:pPr>
        <w:pStyle w:val="ListParagraph"/>
        <w:numPr>
          <w:ilvl w:val="2"/>
          <w:numId w:val="250"/>
        </w:numPr>
        <w:tabs>
          <w:tab w:val="left" w:pos="663"/>
        </w:tabs>
        <w:spacing w:before="1" w:after="120" w:line="235" w:lineRule="auto"/>
        <w:jc w:val="both"/>
        <w:rPr>
          <w:rFonts w:cstheme="minorHAnsi"/>
        </w:rPr>
      </w:pPr>
      <w:r w:rsidRPr="003A6166">
        <w:rPr>
          <w:rFonts w:cstheme="minorHAnsi"/>
        </w:rPr>
        <w:t>Finished private access roads and driveways are limited to a maximum grade of twelve percent</w:t>
      </w:r>
      <w:ins w:id="1959" w:author="Morgan Julian" w:date="2023-12-13T16:26:00Z">
        <w:r w:rsidR="00893EA6">
          <w:rPr>
            <w:rFonts w:cstheme="minorHAnsi"/>
          </w:rPr>
          <w:t xml:space="preserve"> (12%)</w:t>
        </w:r>
      </w:ins>
      <w:r w:rsidRPr="003A6166">
        <w:rPr>
          <w:rFonts w:cstheme="minorHAnsi"/>
        </w:rPr>
        <w:t>, or as determined by the public works engineer on a case- by-case basis based on health and safety concerns and the need for adequate access for Brighton service providers. In no case, however, may</w:t>
      </w:r>
      <w:r w:rsidRPr="003A6166">
        <w:rPr>
          <w:rFonts w:cstheme="minorHAnsi"/>
          <w:spacing w:val="40"/>
        </w:rPr>
        <w:t xml:space="preserve"> </w:t>
      </w:r>
      <w:r w:rsidRPr="003A6166">
        <w:rPr>
          <w:rFonts w:cstheme="minorHAnsi"/>
        </w:rPr>
        <w:t>the public works engineer approve a maximum grade greater than fifteen percent</w:t>
      </w:r>
      <w:ins w:id="1960" w:author="Morgan Julian" w:date="2023-12-13T16:27:00Z">
        <w:r w:rsidR="00893EA6">
          <w:rPr>
            <w:rFonts w:cstheme="minorHAnsi"/>
          </w:rPr>
          <w:t xml:space="preserve"> (</w:t>
        </w:r>
      </w:ins>
      <w:ins w:id="1961" w:author="Morgan Julian" w:date="2023-12-28T08:51:00Z">
        <w:r w:rsidR="00C14CC4">
          <w:rPr>
            <w:rFonts w:cstheme="minorHAnsi"/>
          </w:rPr>
          <w:t>15</w:t>
        </w:r>
      </w:ins>
      <w:ins w:id="1962" w:author="Morgan Julian" w:date="2023-12-13T16:27:00Z">
        <w:r w:rsidR="00893EA6">
          <w:rPr>
            <w:rFonts w:cstheme="minorHAnsi"/>
          </w:rPr>
          <w:t>%)</w:t>
        </w:r>
      </w:ins>
      <w:r w:rsidRPr="003A6166">
        <w:rPr>
          <w:rFonts w:cstheme="minorHAnsi"/>
        </w:rPr>
        <w:t>.</w:t>
      </w:r>
    </w:p>
    <w:p w14:paraId="563B7981" w14:textId="5C1D2E80" w:rsidR="003A6166" w:rsidRPr="003A6166" w:rsidRDefault="003A6166" w:rsidP="00597990">
      <w:pPr>
        <w:pStyle w:val="ListParagraph"/>
        <w:numPr>
          <w:ilvl w:val="2"/>
          <w:numId w:val="250"/>
        </w:numPr>
        <w:tabs>
          <w:tab w:val="left" w:pos="703"/>
        </w:tabs>
        <w:spacing w:after="120" w:line="235" w:lineRule="auto"/>
        <w:jc w:val="both"/>
        <w:rPr>
          <w:rFonts w:cstheme="minorHAnsi"/>
        </w:rPr>
      </w:pPr>
      <w:r w:rsidRPr="003A6166">
        <w:rPr>
          <w:rFonts w:cstheme="minorHAnsi"/>
        </w:rPr>
        <w:t>Private access road and driveway grades within twenty feet</w:t>
      </w:r>
      <w:ins w:id="1963" w:author="Morgan Julian" w:date="2023-12-13T16:27:00Z">
        <w:r w:rsidR="00893EA6">
          <w:rPr>
            <w:rFonts w:cstheme="minorHAnsi"/>
          </w:rPr>
          <w:t xml:space="preserve"> (20’)</w:t>
        </w:r>
      </w:ins>
      <w:r w:rsidRPr="003A6166">
        <w:rPr>
          <w:rFonts w:cstheme="minorHAnsi"/>
        </w:rPr>
        <w:t xml:space="preserve"> of the roadway are limited to ten percent</w:t>
      </w:r>
      <w:ins w:id="1964" w:author="Morgan Julian" w:date="2023-12-13T16:27:00Z">
        <w:r w:rsidR="00893EA6">
          <w:rPr>
            <w:rFonts w:cstheme="minorHAnsi"/>
          </w:rPr>
          <w:t xml:space="preserve"> (10%)</w:t>
        </w:r>
      </w:ins>
      <w:r w:rsidRPr="003A6166">
        <w:rPr>
          <w:rFonts w:cstheme="minorHAnsi"/>
        </w:rPr>
        <w:t xml:space="preserve"> slope.</w:t>
      </w:r>
    </w:p>
    <w:p w14:paraId="42B13439" w14:textId="2BE1390D" w:rsidR="003A6166" w:rsidRPr="003A6166" w:rsidRDefault="003A6166" w:rsidP="00597990">
      <w:pPr>
        <w:pStyle w:val="ListParagraph"/>
        <w:numPr>
          <w:ilvl w:val="1"/>
          <w:numId w:val="250"/>
        </w:numPr>
        <w:tabs>
          <w:tab w:val="left" w:pos="686"/>
        </w:tabs>
        <w:spacing w:after="120" w:line="235" w:lineRule="auto"/>
        <w:jc w:val="both"/>
        <w:rPr>
          <w:rFonts w:cstheme="minorHAnsi"/>
        </w:rPr>
      </w:pPr>
      <w:r w:rsidRPr="003A6166">
        <w:rPr>
          <w:rFonts w:cstheme="minorHAnsi"/>
        </w:rPr>
        <w:t>The director has discretion to administratively offer relief of the driveway access standards by a maximum of twenty-five percent</w:t>
      </w:r>
      <w:ins w:id="1965" w:author="Morgan Julian" w:date="2023-12-13T16:27:00Z">
        <w:r w:rsidR="00893EA6">
          <w:rPr>
            <w:rFonts w:cstheme="minorHAnsi"/>
          </w:rPr>
          <w:t xml:space="preserve"> (25%)</w:t>
        </w:r>
      </w:ins>
      <w:r w:rsidRPr="003A6166">
        <w:rPr>
          <w:rFonts w:cstheme="minorHAnsi"/>
        </w:rPr>
        <w:t xml:space="preserve"> where applicable upon satisfaction of the following criteria:</w:t>
      </w:r>
    </w:p>
    <w:p w14:paraId="232D5583" w14:textId="77777777" w:rsidR="003A6166" w:rsidRPr="003A6166" w:rsidRDefault="003A6166" w:rsidP="00597990">
      <w:pPr>
        <w:pStyle w:val="ListParagraph"/>
        <w:numPr>
          <w:ilvl w:val="2"/>
          <w:numId w:val="250"/>
        </w:numPr>
        <w:tabs>
          <w:tab w:val="left" w:pos="653"/>
          <w:tab w:val="left" w:pos="654"/>
        </w:tabs>
        <w:spacing w:after="120"/>
        <w:jc w:val="both"/>
        <w:rPr>
          <w:rFonts w:cstheme="minorHAnsi"/>
        </w:rPr>
      </w:pPr>
      <w:r w:rsidRPr="003A6166">
        <w:rPr>
          <w:rFonts w:cstheme="minorHAnsi"/>
        </w:rPr>
        <w:t xml:space="preserve">The modification is designed to </w:t>
      </w:r>
      <w:r w:rsidRPr="003A6166">
        <w:rPr>
          <w:rFonts w:cstheme="minorHAnsi"/>
          <w:spacing w:val="-2"/>
        </w:rPr>
        <w:t>yield:</w:t>
      </w:r>
    </w:p>
    <w:p w14:paraId="1D363E29" w14:textId="77777777" w:rsidR="003A6166" w:rsidRPr="003A6166" w:rsidRDefault="003A6166" w:rsidP="00597990">
      <w:pPr>
        <w:pStyle w:val="ListParagraph"/>
        <w:numPr>
          <w:ilvl w:val="3"/>
          <w:numId w:val="250"/>
        </w:numPr>
        <w:tabs>
          <w:tab w:val="left" w:pos="680"/>
          <w:tab w:val="left" w:pos="681"/>
        </w:tabs>
        <w:spacing w:after="120" w:line="235" w:lineRule="auto"/>
        <w:jc w:val="both"/>
        <w:rPr>
          <w:rFonts w:cstheme="minorHAnsi"/>
        </w:rPr>
      </w:pPr>
      <w:r w:rsidRPr="003A6166">
        <w:rPr>
          <w:rFonts w:cstheme="minorHAnsi"/>
        </w:rPr>
        <w:t>More effective preservation of existing mature trees, vegetation, riparian areas, rock outcrops, or</w:t>
      </w:r>
      <w:r w:rsidRPr="003A6166">
        <w:rPr>
          <w:rFonts w:cstheme="minorHAnsi"/>
          <w:spacing w:val="80"/>
          <w:w w:val="150"/>
        </w:rPr>
        <w:t xml:space="preserve"> </w:t>
      </w:r>
      <w:r w:rsidRPr="003A6166">
        <w:rPr>
          <w:rFonts w:cstheme="minorHAnsi"/>
        </w:rPr>
        <w:t>other significant natural features of the site.</w:t>
      </w:r>
    </w:p>
    <w:p w14:paraId="44FB6DE1" w14:textId="77777777" w:rsidR="003A6166" w:rsidRPr="003A6166" w:rsidRDefault="003A6166" w:rsidP="00597990">
      <w:pPr>
        <w:pStyle w:val="ListParagraph"/>
        <w:numPr>
          <w:ilvl w:val="3"/>
          <w:numId w:val="250"/>
        </w:numPr>
        <w:tabs>
          <w:tab w:val="left" w:pos="653"/>
          <w:tab w:val="left" w:pos="654"/>
        </w:tabs>
        <w:spacing w:after="120" w:line="268" w:lineRule="exact"/>
        <w:jc w:val="both"/>
        <w:rPr>
          <w:rFonts w:cstheme="minorHAnsi"/>
        </w:rPr>
      </w:pPr>
      <w:r w:rsidRPr="003A6166">
        <w:rPr>
          <w:rFonts w:cstheme="minorHAnsi"/>
        </w:rPr>
        <w:t xml:space="preserve">Less visual impact on the property or on the surrounding area; </w:t>
      </w:r>
      <w:r w:rsidRPr="003A6166">
        <w:rPr>
          <w:rFonts w:cstheme="minorHAnsi"/>
          <w:spacing w:val="-5"/>
        </w:rPr>
        <w:t>or</w:t>
      </w:r>
    </w:p>
    <w:p w14:paraId="7CB33969" w14:textId="77777777" w:rsidR="003A6166" w:rsidRPr="003A6166" w:rsidRDefault="003A6166" w:rsidP="00597990">
      <w:pPr>
        <w:pStyle w:val="ListParagraph"/>
        <w:numPr>
          <w:ilvl w:val="3"/>
          <w:numId w:val="250"/>
        </w:numPr>
        <w:tabs>
          <w:tab w:val="left" w:pos="653"/>
          <w:tab w:val="left" w:pos="654"/>
        </w:tabs>
        <w:spacing w:after="120" w:line="273" w:lineRule="exact"/>
        <w:jc w:val="both"/>
        <w:rPr>
          <w:rFonts w:cstheme="minorHAnsi"/>
        </w:rPr>
      </w:pPr>
      <w:r w:rsidRPr="003A6166">
        <w:rPr>
          <w:rFonts w:cstheme="minorHAnsi"/>
        </w:rPr>
        <w:t xml:space="preserve">Better protection of wildlife habitat; </w:t>
      </w:r>
      <w:r w:rsidRPr="003A6166">
        <w:rPr>
          <w:rFonts w:cstheme="minorHAnsi"/>
          <w:spacing w:val="-5"/>
        </w:rPr>
        <w:t>or,</w:t>
      </w:r>
    </w:p>
    <w:p w14:paraId="68DE304D" w14:textId="62FA44E1" w:rsidR="003A6166" w:rsidRPr="00D91023" w:rsidRDefault="003A6166" w:rsidP="00597990">
      <w:pPr>
        <w:pStyle w:val="ListParagraph"/>
        <w:numPr>
          <w:ilvl w:val="3"/>
          <w:numId w:val="250"/>
        </w:numPr>
        <w:tabs>
          <w:tab w:val="left" w:pos="653"/>
          <w:tab w:val="left" w:pos="654"/>
        </w:tabs>
        <w:spacing w:after="120"/>
        <w:jc w:val="both"/>
        <w:rPr>
          <w:rFonts w:cstheme="minorHAnsi"/>
        </w:rPr>
      </w:pPr>
      <w:r w:rsidRPr="003A6166">
        <w:rPr>
          <w:rFonts w:cstheme="minorHAnsi"/>
        </w:rPr>
        <w:t xml:space="preserve">Strict application of the standard(s) would render a site </w:t>
      </w:r>
      <w:r w:rsidRPr="003A6166">
        <w:rPr>
          <w:rFonts w:cstheme="minorHAnsi"/>
          <w:spacing w:val="-2"/>
        </w:rPr>
        <w:t>undevelopable.</w:t>
      </w:r>
    </w:p>
    <w:p w14:paraId="58585282" w14:textId="387CF246" w:rsidR="00285024" w:rsidRDefault="00285024" w:rsidP="00597990">
      <w:pPr>
        <w:pStyle w:val="Heading2"/>
        <w:spacing w:after="120"/>
        <w:jc w:val="both"/>
      </w:pPr>
      <w:r>
        <w:t>19.38.</w:t>
      </w:r>
      <w:r w:rsidR="0358A870">
        <w:t>0</w:t>
      </w:r>
      <w:r w:rsidR="0D35CB98">
        <w:t>9</w:t>
      </w:r>
      <w:r w:rsidR="0358A870">
        <w:t>0</w:t>
      </w:r>
      <w:r>
        <w:t xml:space="preserve"> – Trails.</w:t>
      </w:r>
    </w:p>
    <w:p w14:paraId="576692D5" w14:textId="28389CFA" w:rsidR="00986D97" w:rsidRPr="00607177" w:rsidRDefault="00986D97" w:rsidP="00597990">
      <w:pPr>
        <w:pStyle w:val="ListParagraph"/>
        <w:numPr>
          <w:ilvl w:val="0"/>
          <w:numId w:val="251"/>
        </w:numPr>
        <w:tabs>
          <w:tab w:val="left" w:pos="659"/>
        </w:tabs>
        <w:spacing w:before="1" w:after="120" w:line="235" w:lineRule="auto"/>
        <w:jc w:val="both"/>
        <w:rPr>
          <w:rFonts w:cstheme="minorHAnsi"/>
        </w:rPr>
      </w:pPr>
      <w:r w:rsidRPr="00607177">
        <w:rPr>
          <w:rFonts w:cstheme="minorHAnsi"/>
        </w:rPr>
        <w:t xml:space="preserve">All proposed development in the foothills and canyons overlay zone shall be platted consistent with Brighton general plans regarding trails, including those portions of the adopted Brighton parks and recreation master plan that address trails and trail access locations. A dedication of private land may be required for public trails if the required dedication complies with the exaction requirements set forth in Utah Code </w:t>
      </w:r>
      <w:r w:rsidR="00715C1F">
        <w:rPr>
          <w:rFonts w:eastAsia="Calibri"/>
        </w:rPr>
        <w:t>§</w:t>
      </w:r>
      <w:r w:rsidRPr="00607177">
        <w:rPr>
          <w:rFonts w:cstheme="minorHAnsi"/>
        </w:rPr>
        <w:t xml:space="preserve"> 10-9a-508(1).</w:t>
      </w:r>
    </w:p>
    <w:p w14:paraId="151BCE66" w14:textId="3A3E2DA2" w:rsidR="00986D97" w:rsidRPr="00607177" w:rsidRDefault="00986D97" w:rsidP="00597990">
      <w:pPr>
        <w:pStyle w:val="ListParagraph"/>
        <w:numPr>
          <w:ilvl w:val="0"/>
          <w:numId w:val="251"/>
        </w:numPr>
        <w:tabs>
          <w:tab w:val="left" w:pos="669"/>
        </w:tabs>
        <w:spacing w:after="120" w:line="235" w:lineRule="auto"/>
        <w:jc w:val="both"/>
        <w:rPr>
          <w:rFonts w:cstheme="minorHAnsi"/>
        </w:rPr>
      </w:pPr>
      <w:r w:rsidRPr="00607177">
        <w:rPr>
          <w:rFonts w:cstheme="minorHAnsi"/>
        </w:rPr>
        <w:t xml:space="preserve">All land offered for dedication for trails or public access to trails must be verified on the ground by the director before approval of the site plan. Brighton has the option of rejecting the applicant's offered land dedication if the proposed dedication does not comply with the exaction requirements set forth in Utah Code </w:t>
      </w:r>
      <w:r w:rsidR="00715C1F">
        <w:rPr>
          <w:rFonts w:eastAsia="Calibri"/>
        </w:rPr>
        <w:t>§</w:t>
      </w:r>
      <w:r w:rsidRPr="00607177">
        <w:rPr>
          <w:rFonts w:cstheme="minorHAnsi"/>
        </w:rPr>
        <w:t xml:space="preserve"> 10-9a-508(1), or the requirements set forth in subsection (C) below; Brighton may suggest more suitable land for the applicant's consideration that does comply with each of these </w:t>
      </w:r>
      <w:r w:rsidRPr="00607177">
        <w:rPr>
          <w:rFonts w:cstheme="minorHAnsi"/>
          <w:spacing w:val="-2"/>
        </w:rPr>
        <w:t>requirements.</w:t>
      </w:r>
    </w:p>
    <w:p w14:paraId="66C9CA70" w14:textId="77777777" w:rsidR="00986D97" w:rsidRPr="00607177" w:rsidRDefault="00986D97" w:rsidP="00597990">
      <w:pPr>
        <w:pStyle w:val="ListParagraph"/>
        <w:numPr>
          <w:ilvl w:val="0"/>
          <w:numId w:val="251"/>
        </w:numPr>
        <w:tabs>
          <w:tab w:val="left" w:pos="653"/>
          <w:tab w:val="left" w:pos="654"/>
        </w:tabs>
        <w:spacing w:before="233" w:after="120"/>
        <w:jc w:val="both"/>
        <w:rPr>
          <w:rFonts w:cstheme="minorHAnsi"/>
        </w:rPr>
      </w:pPr>
      <w:r w:rsidRPr="00607177">
        <w:rPr>
          <w:rFonts w:cstheme="minorHAnsi"/>
        </w:rPr>
        <w:t xml:space="preserve">Land offered for dedication for trails must be located so </w:t>
      </w:r>
      <w:r w:rsidRPr="00607177">
        <w:rPr>
          <w:rFonts w:cstheme="minorHAnsi"/>
          <w:spacing w:val="-2"/>
        </w:rPr>
        <w:t>that:</w:t>
      </w:r>
    </w:p>
    <w:p w14:paraId="66680B0B" w14:textId="77777777" w:rsidR="00986D97" w:rsidRPr="00607177" w:rsidRDefault="00986D97" w:rsidP="00597990">
      <w:pPr>
        <w:pStyle w:val="ListParagraph"/>
        <w:numPr>
          <w:ilvl w:val="1"/>
          <w:numId w:val="251"/>
        </w:numPr>
        <w:tabs>
          <w:tab w:val="left" w:pos="653"/>
          <w:tab w:val="left" w:pos="654"/>
        </w:tabs>
        <w:spacing w:after="120" w:line="273" w:lineRule="exact"/>
        <w:jc w:val="both"/>
        <w:rPr>
          <w:rFonts w:cstheme="minorHAnsi"/>
        </w:rPr>
      </w:pPr>
      <w:r w:rsidRPr="00607177">
        <w:rPr>
          <w:rFonts w:cstheme="minorHAnsi"/>
        </w:rPr>
        <w:t xml:space="preserve">Proposed trail construction and maintenance is </w:t>
      </w:r>
      <w:r w:rsidRPr="00607177">
        <w:rPr>
          <w:rFonts w:cstheme="minorHAnsi"/>
          <w:spacing w:val="-2"/>
        </w:rPr>
        <w:t>feasible.</w:t>
      </w:r>
    </w:p>
    <w:p w14:paraId="407C9577" w14:textId="13A0D520" w:rsidR="00986D97" w:rsidRPr="00607177" w:rsidRDefault="00986D97" w:rsidP="00597990">
      <w:pPr>
        <w:pStyle w:val="ListParagraph"/>
        <w:numPr>
          <w:ilvl w:val="1"/>
          <w:numId w:val="251"/>
        </w:numPr>
        <w:tabs>
          <w:tab w:val="left" w:pos="653"/>
          <w:tab w:val="left" w:pos="654"/>
        </w:tabs>
        <w:spacing w:after="120" w:line="270" w:lineRule="exact"/>
        <w:jc w:val="both"/>
        <w:rPr>
          <w:rFonts w:cstheme="minorHAnsi"/>
        </w:rPr>
      </w:pPr>
      <w:r w:rsidRPr="00607177">
        <w:rPr>
          <w:rFonts w:cstheme="minorHAnsi"/>
        </w:rPr>
        <w:t xml:space="preserve">Side slopes do not exceed seventy </w:t>
      </w:r>
      <w:r w:rsidRPr="00607177">
        <w:rPr>
          <w:rFonts w:cstheme="minorHAnsi"/>
          <w:spacing w:val="-2"/>
        </w:rPr>
        <w:t>percent</w:t>
      </w:r>
      <w:ins w:id="1966" w:author="Morgan Julian" w:date="2023-12-13T16:28:00Z">
        <w:r w:rsidR="00E86B19">
          <w:rPr>
            <w:rFonts w:cstheme="minorHAnsi"/>
            <w:spacing w:val="-2"/>
          </w:rPr>
          <w:t xml:space="preserve"> (70%)</w:t>
        </w:r>
      </w:ins>
      <w:r w:rsidRPr="00607177">
        <w:rPr>
          <w:rFonts w:cstheme="minorHAnsi"/>
          <w:spacing w:val="-2"/>
        </w:rPr>
        <w:t>.</w:t>
      </w:r>
    </w:p>
    <w:p w14:paraId="067EC25D" w14:textId="6D9FDBD8" w:rsidR="00986D97" w:rsidRPr="00607177" w:rsidRDefault="00986D97" w:rsidP="00597990">
      <w:pPr>
        <w:pStyle w:val="ListParagraph"/>
        <w:numPr>
          <w:ilvl w:val="1"/>
          <w:numId w:val="251"/>
        </w:numPr>
        <w:tabs>
          <w:tab w:val="left" w:pos="653"/>
          <w:tab w:val="left" w:pos="654"/>
        </w:tabs>
        <w:spacing w:after="120" w:line="273" w:lineRule="exact"/>
        <w:jc w:val="both"/>
        <w:rPr>
          <w:rFonts w:cstheme="minorHAnsi"/>
        </w:rPr>
      </w:pPr>
      <w:r w:rsidRPr="00607177">
        <w:rPr>
          <w:rFonts w:cstheme="minorHAnsi"/>
        </w:rPr>
        <w:t xml:space="preserve">Rock cliffs and other insurmountable physical obstructions are </w:t>
      </w:r>
      <w:r w:rsidR="00607177" w:rsidRPr="00607177">
        <w:rPr>
          <w:rFonts w:cstheme="minorHAnsi"/>
          <w:spacing w:val="-2"/>
        </w:rPr>
        <w:t>avoided.</w:t>
      </w:r>
    </w:p>
    <w:p w14:paraId="521B8304" w14:textId="0EDD623C" w:rsidR="00986D97" w:rsidRPr="00607177" w:rsidRDefault="00607177" w:rsidP="00597990">
      <w:pPr>
        <w:pStyle w:val="ListParagraph"/>
        <w:numPr>
          <w:ilvl w:val="0"/>
          <w:numId w:val="251"/>
        </w:numPr>
        <w:tabs>
          <w:tab w:val="left" w:pos="682"/>
        </w:tabs>
        <w:spacing w:before="86" w:after="120" w:line="235" w:lineRule="auto"/>
        <w:jc w:val="both"/>
        <w:rPr>
          <w:rFonts w:cstheme="minorHAnsi"/>
        </w:rPr>
      </w:pPr>
      <w:proofErr w:type="gramStart"/>
      <w:r w:rsidRPr="00607177">
        <w:rPr>
          <w:rFonts w:cstheme="minorHAnsi"/>
        </w:rPr>
        <w:t xml:space="preserve">At </w:t>
      </w:r>
      <w:r w:rsidR="00986D97" w:rsidRPr="00607177">
        <w:rPr>
          <w:rFonts w:cstheme="minorHAnsi"/>
        </w:rPr>
        <w:t>Brighton’s</w:t>
      </w:r>
      <w:proofErr w:type="gramEnd"/>
      <w:r w:rsidR="00986D97" w:rsidRPr="00607177">
        <w:rPr>
          <w:rFonts w:cstheme="minorHAnsi"/>
        </w:rPr>
        <w:t xml:space="preserve"> sole option, dedications for trails or public access may be of a fee or less-than-fee interest to either Brighton, another unit of government, or non-profit land conservation organization approved by Brighton.</w:t>
      </w:r>
    </w:p>
    <w:p w14:paraId="7F33FF0D" w14:textId="3EFF1C91" w:rsidR="00986D97" w:rsidRPr="00607177" w:rsidRDefault="00986D97" w:rsidP="00597990">
      <w:pPr>
        <w:pStyle w:val="ListParagraph"/>
        <w:numPr>
          <w:ilvl w:val="0"/>
          <w:numId w:val="251"/>
        </w:numPr>
        <w:tabs>
          <w:tab w:val="left" w:pos="683"/>
        </w:tabs>
        <w:spacing w:after="120" w:line="235" w:lineRule="auto"/>
        <w:ind w:right="118"/>
        <w:jc w:val="both"/>
        <w:rPr>
          <w:rFonts w:cstheme="minorHAnsi"/>
        </w:rPr>
      </w:pPr>
      <w:r w:rsidRPr="00607177">
        <w:rPr>
          <w:rFonts w:cstheme="minorHAnsi"/>
        </w:rPr>
        <w:t xml:space="preserve">Brighton may allow a density bonus up to twenty-five percent </w:t>
      </w:r>
      <w:ins w:id="1967" w:author="Morgan Julian" w:date="2023-12-13T16:28:00Z">
        <w:r w:rsidR="00E86B19">
          <w:rPr>
            <w:rFonts w:cstheme="minorHAnsi"/>
          </w:rPr>
          <w:t xml:space="preserve">(5%) </w:t>
        </w:r>
      </w:ins>
      <w:r w:rsidRPr="00607177">
        <w:rPr>
          <w:rFonts w:cstheme="minorHAnsi"/>
        </w:rPr>
        <w:t xml:space="preserve">of the maximum allowable density attributable to areas of the site with greater than thirty percent </w:t>
      </w:r>
      <w:ins w:id="1968" w:author="Morgan Julian" w:date="2023-12-13T16:28:00Z">
        <w:r w:rsidR="00E86B19">
          <w:rPr>
            <w:rFonts w:cstheme="minorHAnsi"/>
          </w:rPr>
          <w:t xml:space="preserve">(30%) </w:t>
        </w:r>
      </w:ins>
      <w:r w:rsidRPr="00607177">
        <w:rPr>
          <w:rFonts w:cstheme="minorHAnsi"/>
        </w:rPr>
        <w:t xml:space="preserve">slope to be transferred to the developable areas of the site where the applicant demonstrates that the offered dedication is beyond what would be roughly proportional to the demand for such trails or trail access generated by the proposed development. Brighton may reduce the applicable minimum lot area requirement within the site's developable </w:t>
      </w:r>
      <w:proofErr w:type="gramStart"/>
      <w:r w:rsidRPr="00607177">
        <w:rPr>
          <w:rFonts w:cstheme="minorHAnsi"/>
        </w:rPr>
        <w:t>area</w:t>
      </w:r>
      <w:proofErr w:type="gramEnd"/>
      <w:r w:rsidRPr="00607177">
        <w:rPr>
          <w:rFonts w:cstheme="minorHAnsi"/>
        </w:rPr>
        <w:t xml:space="preserve"> if necessary, to accommodate the transferred density.</w:t>
      </w:r>
    </w:p>
    <w:p w14:paraId="06B19E72" w14:textId="45C3852B" w:rsidR="00285024" w:rsidRDefault="00285024" w:rsidP="00597990">
      <w:pPr>
        <w:pStyle w:val="Heading2"/>
        <w:spacing w:after="120"/>
        <w:jc w:val="both"/>
      </w:pPr>
      <w:r>
        <w:lastRenderedPageBreak/>
        <w:t>19.38.</w:t>
      </w:r>
      <w:r w:rsidR="123E0F50">
        <w:t>10</w:t>
      </w:r>
      <w:r w:rsidR="0358A870">
        <w:t>0</w:t>
      </w:r>
      <w:r>
        <w:t xml:space="preserve"> – Fences.</w:t>
      </w:r>
    </w:p>
    <w:p w14:paraId="1411BA12" w14:textId="77777777" w:rsidR="000C4F35" w:rsidRPr="000C4F35" w:rsidRDefault="000C4F35" w:rsidP="00597990">
      <w:pPr>
        <w:pStyle w:val="ListParagraph"/>
        <w:numPr>
          <w:ilvl w:val="0"/>
          <w:numId w:val="252"/>
        </w:numPr>
        <w:tabs>
          <w:tab w:val="left" w:pos="653"/>
          <w:tab w:val="left" w:pos="654"/>
        </w:tabs>
        <w:spacing w:after="120"/>
        <w:jc w:val="both"/>
        <w:rPr>
          <w:rFonts w:cstheme="minorHAnsi"/>
        </w:rPr>
      </w:pPr>
      <w:r w:rsidRPr="000C4F35">
        <w:rPr>
          <w:rFonts w:cstheme="minorHAnsi"/>
        </w:rPr>
        <w:t xml:space="preserve">No fence may be constructed or installed unless shown on an approved site </w:t>
      </w:r>
      <w:r w:rsidRPr="000C4F35">
        <w:rPr>
          <w:rFonts w:cstheme="minorHAnsi"/>
          <w:spacing w:val="-2"/>
        </w:rPr>
        <w:t>plan.</w:t>
      </w:r>
    </w:p>
    <w:p w14:paraId="071BF339" w14:textId="49CBD664" w:rsidR="000C4F35" w:rsidRPr="000C4F35" w:rsidRDefault="000C4F35" w:rsidP="00597990">
      <w:pPr>
        <w:pStyle w:val="ListParagraph"/>
        <w:numPr>
          <w:ilvl w:val="0"/>
          <w:numId w:val="252"/>
        </w:numPr>
        <w:tabs>
          <w:tab w:val="left" w:pos="712"/>
        </w:tabs>
        <w:spacing w:after="120" w:line="235" w:lineRule="auto"/>
        <w:ind w:right="118"/>
        <w:jc w:val="both"/>
        <w:rPr>
          <w:rFonts w:cstheme="minorHAnsi"/>
        </w:rPr>
      </w:pPr>
      <w:r w:rsidRPr="000C4F35">
        <w:rPr>
          <w:rFonts w:cstheme="minorHAnsi"/>
        </w:rPr>
        <w:t xml:space="preserve">No fence </w:t>
      </w:r>
      <w:proofErr w:type="gramStart"/>
      <w:r w:rsidRPr="000C4F35">
        <w:rPr>
          <w:rFonts w:cstheme="minorHAnsi"/>
        </w:rPr>
        <w:t>in excess of</w:t>
      </w:r>
      <w:proofErr w:type="gramEnd"/>
      <w:r w:rsidRPr="000C4F35">
        <w:rPr>
          <w:rFonts w:cstheme="minorHAnsi"/>
        </w:rPr>
        <w:t xml:space="preserve"> forty-two</w:t>
      </w:r>
      <w:ins w:id="1969" w:author="Morgan Julian" w:date="2023-12-13T16:28:00Z">
        <w:r w:rsidR="00C011D5">
          <w:rPr>
            <w:rFonts w:cstheme="minorHAnsi"/>
          </w:rPr>
          <w:t xml:space="preserve"> (42”)</w:t>
        </w:r>
      </w:ins>
      <w:r w:rsidRPr="000C4F35">
        <w:rPr>
          <w:rFonts w:cstheme="minorHAnsi"/>
        </w:rPr>
        <w:t xml:space="preserve"> inches in height may be constructed or installed outside the designated limits of disturbance on a site, unless required by Brighton, such as fenced corrals for horses or other animals. Fences are subject to the intersecting streets and clear visibility restrictions of </w:t>
      </w:r>
      <w:r w:rsidR="00F434F9">
        <w:rPr>
          <w:rFonts w:cstheme="minorHAnsi"/>
        </w:rPr>
        <w:t>this Title</w:t>
      </w:r>
      <w:r w:rsidRPr="000C4F35">
        <w:rPr>
          <w:rFonts w:cstheme="minorHAnsi"/>
        </w:rPr>
        <w:t>.</w:t>
      </w:r>
    </w:p>
    <w:p w14:paraId="564E8B67" w14:textId="7EC0D840" w:rsidR="000C4F35" w:rsidRPr="000C4F35" w:rsidRDefault="000C4F35" w:rsidP="00597990">
      <w:pPr>
        <w:pStyle w:val="ListParagraph"/>
        <w:numPr>
          <w:ilvl w:val="0"/>
          <w:numId w:val="252"/>
        </w:numPr>
        <w:tabs>
          <w:tab w:val="left" w:pos="653"/>
          <w:tab w:val="left" w:pos="654"/>
        </w:tabs>
        <w:spacing w:before="1" w:after="120"/>
        <w:jc w:val="both"/>
        <w:rPr>
          <w:rFonts w:cstheme="minorHAnsi"/>
        </w:rPr>
      </w:pPr>
      <w:r w:rsidRPr="000C4F35">
        <w:rPr>
          <w:rFonts w:cstheme="minorHAnsi"/>
        </w:rPr>
        <w:t>Fences in front yards and along roadways may not exceed forty-two inches</w:t>
      </w:r>
      <w:ins w:id="1970" w:author="Morgan Julian" w:date="2023-12-13T16:29:00Z">
        <w:r w:rsidR="005F5F33">
          <w:rPr>
            <w:rFonts w:cstheme="minorHAnsi"/>
          </w:rPr>
          <w:t xml:space="preserve"> (42”)</w:t>
        </w:r>
      </w:ins>
      <w:r w:rsidRPr="000C4F35">
        <w:rPr>
          <w:rFonts w:cstheme="minorHAnsi"/>
        </w:rPr>
        <w:t xml:space="preserve"> in </w:t>
      </w:r>
      <w:r w:rsidRPr="000C4F35">
        <w:rPr>
          <w:rFonts w:cstheme="minorHAnsi"/>
          <w:spacing w:val="-2"/>
        </w:rPr>
        <w:t>height.</w:t>
      </w:r>
    </w:p>
    <w:p w14:paraId="1E46C304" w14:textId="2861EA54" w:rsidR="000C4F35" w:rsidRPr="000C4F35" w:rsidRDefault="000C4F35" w:rsidP="00597990">
      <w:pPr>
        <w:pStyle w:val="ListParagraph"/>
        <w:numPr>
          <w:ilvl w:val="0"/>
          <w:numId w:val="252"/>
        </w:numPr>
        <w:tabs>
          <w:tab w:val="left" w:pos="657"/>
        </w:tabs>
        <w:spacing w:after="120" w:line="235" w:lineRule="auto"/>
        <w:jc w:val="both"/>
        <w:rPr>
          <w:rFonts w:cstheme="minorHAnsi"/>
        </w:rPr>
      </w:pPr>
      <w:r w:rsidRPr="000C4F35">
        <w:rPr>
          <w:rFonts w:cstheme="minorHAnsi"/>
        </w:rPr>
        <w:t xml:space="preserve">Fences in identified wildlife corridors are strongly discouraged, but in no case may exceed forty-two inches </w:t>
      </w:r>
      <w:ins w:id="1971" w:author="Morgan Julian" w:date="2023-12-13T16:29:00Z">
        <w:r w:rsidR="00C011D5">
          <w:rPr>
            <w:rFonts w:cstheme="minorHAnsi"/>
          </w:rPr>
          <w:t xml:space="preserve">(42”) </w:t>
        </w:r>
      </w:ins>
      <w:r w:rsidRPr="000C4F35">
        <w:rPr>
          <w:rFonts w:cstheme="minorHAnsi"/>
        </w:rPr>
        <w:t>in height.</w:t>
      </w:r>
    </w:p>
    <w:p w14:paraId="17186B1D" w14:textId="4AE7FEAF" w:rsidR="000C4F35" w:rsidRPr="000C4F35" w:rsidRDefault="000C4F35" w:rsidP="00597990">
      <w:pPr>
        <w:pStyle w:val="ListParagraph"/>
        <w:numPr>
          <w:ilvl w:val="0"/>
          <w:numId w:val="252"/>
        </w:numPr>
        <w:tabs>
          <w:tab w:val="left" w:pos="653"/>
          <w:tab w:val="left" w:pos="654"/>
        </w:tabs>
        <w:spacing w:after="120"/>
        <w:jc w:val="both"/>
        <w:rPr>
          <w:rFonts w:cstheme="minorHAnsi"/>
        </w:rPr>
      </w:pPr>
      <w:r w:rsidRPr="000C4F35">
        <w:rPr>
          <w:rFonts w:cstheme="minorHAnsi"/>
        </w:rPr>
        <w:t xml:space="preserve">Fences shall conform to the design standards of this </w:t>
      </w:r>
      <w:r w:rsidRPr="000C4F35">
        <w:rPr>
          <w:rFonts w:cstheme="minorHAnsi"/>
          <w:spacing w:val="-2"/>
        </w:rPr>
        <w:t>section.</w:t>
      </w:r>
    </w:p>
    <w:p w14:paraId="10ECEB8F" w14:textId="227A2BF8" w:rsidR="00285024" w:rsidRDefault="00285024" w:rsidP="00597990">
      <w:pPr>
        <w:pStyle w:val="Heading2"/>
        <w:spacing w:after="120"/>
        <w:jc w:val="both"/>
      </w:pPr>
      <w:r>
        <w:t>19.38.</w:t>
      </w:r>
      <w:r w:rsidR="123E0F50">
        <w:t>1</w:t>
      </w:r>
      <w:r w:rsidR="0358A870">
        <w:t>10</w:t>
      </w:r>
      <w:r>
        <w:t xml:space="preserve"> – Tree and Vegetation Protection.</w:t>
      </w:r>
    </w:p>
    <w:p w14:paraId="1B797616" w14:textId="77777777" w:rsidR="00890391" w:rsidRPr="00F210A4" w:rsidRDefault="00890391" w:rsidP="00597990">
      <w:pPr>
        <w:pStyle w:val="ListParagraph"/>
        <w:numPr>
          <w:ilvl w:val="0"/>
          <w:numId w:val="253"/>
        </w:numPr>
        <w:tabs>
          <w:tab w:val="left" w:pos="613"/>
          <w:tab w:val="left" w:pos="614"/>
        </w:tabs>
        <w:spacing w:after="120" w:line="270" w:lineRule="exact"/>
        <w:jc w:val="both"/>
        <w:rPr>
          <w:rFonts w:cstheme="minorHAnsi"/>
        </w:rPr>
      </w:pPr>
      <w:r w:rsidRPr="00440FFE">
        <w:rPr>
          <w:rFonts w:cstheme="minorHAnsi"/>
          <w:u w:val="single"/>
        </w:rPr>
        <w:t>Purpose.</w:t>
      </w:r>
      <w:r w:rsidRPr="00F210A4">
        <w:rPr>
          <w:rFonts w:cstheme="minorHAnsi"/>
        </w:rPr>
        <w:t xml:space="preserve"> Protection of existing tree and vegetation cover is intended </w:t>
      </w:r>
      <w:r w:rsidRPr="00F210A4">
        <w:rPr>
          <w:rFonts w:cstheme="minorHAnsi"/>
          <w:spacing w:val="-5"/>
        </w:rPr>
        <w:t>to:</w:t>
      </w:r>
    </w:p>
    <w:p w14:paraId="1DB3E723" w14:textId="77777777" w:rsidR="00890391" w:rsidRPr="00F210A4" w:rsidRDefault="00890391" w:rsidP="00597990">
      <w:pPr>
        <w:pStyle w:val="ListParagraph"/>
        <w:numPr>
          <w:ilvl w:val="1"/>
          <w:numId w:val="253"/>
        </w:numPr>
        <w:tabs>
          <w:tab w:val="left" w:pos="586"/>
          <w:tab w:val="left" w:pos="587"/>
        </w:tabs>
        <w:spacing w:after="120" w:line="273" w:lineRule="exact"/>
        <w:jc w:val="both"/>
        <w:rPr>
          <w:rFonts w:cstheme="minorHAnsi"/>
        </w:rPr>
      </w:pPr>
      <w:r w:rsidRPr="00F210A4">
        <w:rPr>
          <w:rFonts w:cstheme="minorHAnsi"/>
        </w:rPr>
        <w:t xml:space="preserve">Preserve the visual and aesthetic qualities of </w:t>
      </w:r>
      <w:proofErr w:type="gramStart"/>
      <w:r w:rsidRPr="00F210A4">
        <w:rPr>
          <w:rFonts w:cstheme="minorHAnsi"/>
        </w:rPr>
        <w:t>the Brighton’s</w:t>
      </w:r>
      <w:proofErr w:type="gramEnd"/>
      <w:r w:rsidRPr="00F210A4">
        <w:rPr>
          <w:rFonts w:cstheme="minorHAnsi"/>
        </w:rPr>
        <w:t xml:space="preserve"> foothills and </w:t>
      </w:r>
      <w:r w:rsidRPr="00F210A4">
        <w:rPr>
          <w:rFonts w:cstheme="minorHAnsi"/>
          <w:spacing w:val="-2"/>
        </w:rPr>
        <w:t>canyons.</w:t>
      </w:r>
    </w:p>
    <w:p w14:paraId="19B6E596" w14:textId="77777777" w:rsidR="00890391" w:rsidRPr="00F210A4" w:rsidRDefault="00890391" w:rsidP="00597990">
      <w:pPr>
        <w:pStyle w:val="ListParagraph"/>
        <w:numPr>
          <w:ilvl w:val="1"/>
          <w:numId w:val="253"/>
        </w:numPr>
        <w:tabs>
          <w:tab w:val="left" w:pos="886"/>
        </w:tabs>
        <w:spacing w:after="120" w:line="235" w:lineRule="auto"/>
        <w:ind w:right="118"/>
        <w:jc w:val="both"/>
        <w:rPr>
          <w:rFonts w:cstheme="minorHAnsi"/>
        </w:rPr>
      </w:pPr>
      <w:r w:rsidRPr="00F210A4">
        <w:rPr>
          <w:rFonts w:cstheme="minorHAnsi"/>
        </w:rPr>
        <w:t>Encourage site design techniques that preserve the natural environment and enhance the developed environment.</w:t>
      </w:r>
    </w:p>
    <w:p w14:paraId="189263FE" w14:textId="77777777" w:rsidR="00890391" w:rsidRPr="00F210A4" w:rsidRDefault="00890391" w:rsidP="00597990">
      <w:pPr>
        <w:pStyle w:val="ListParagraph"/>
        <w:numPr>
          <w:ilvl w:val="1"/>
          <w:numId w:val="253"/>
        </w:numPr>
        <w:tabs>
          <w:tab w:val="left" w:pos="586"/>
          <w:tab w:val="left" w:pos="587"/>
        </w:tabs>
        <w:spacing w:after="120"/>
        <w:jc w:val="both"/>
        <w:rPr>
          <w:rFonts w:cstheme="minorHAnsi"/>
        </w:rPr>
      </w:pPr>
      <w:r w:rsidRPr="00F210A4">
        <w:rPr>
          <w:rFonts w:cstheme="minorHAnsi"/>
        </w:rPr>
        <w:t xml:space="preserve">Control erosion, slippage, and sediment run-off into streams and </w:t>
      </w:r>
      <w:r w:rsidRPr="00F210A4">
        <w:rPr>
          <w:rFonts w:cstheme="minorHAnsi"/>
          <w:spacing w:val="-2"/>
        </w:rPr>
        <w:t>waterways.</w:t>
      </w:r>
    </w:p>
    <w:p w14:paraId="4312B91A" w14:textId="77777777" w:rsidR="00890391" w:rsidRPr="00F210A4" w:rsidRDefault="00890391" w:rsidP="00597990">
      <w:pPr>
        <w:pStyle w:val="ListParagraph"/>
        <w:numPr>
          <w:ilvl w:val="1"/>
          <w:numId w:val="253"/>
        </w:numPr>
        <w:tabs>
          <w:tab w:val="left" w:pos="586"/>
          <w:tab w:val="left" w:pos="587"/>
        </w:tabs>
        <w:spacing w:after="120"/>
        <w:jc w:val="both"/>
        <w:rPr>
          <w:rFonts w:cstheme="minorHAnsi"/>
        </w:rPr>
      </w:pPr>
      <w:r w:rsidRPr="00F210A4">
        <w:rPr>
          <w:rFonts w:cstheme="minorHAnsi"/>
        </w:rPr>
        <w:t xml:space="preserve">Increase slope </w:t>
      </w:r>
      <w:r w:rsidRPr="00F210A4">
        <w:rPr>
          <w:rFonts w:cstheme="minorHAnsi"/>
          <w:spacing w:val="-2"/>
        </w:rPr>
        <w:t>stability.</w:t>
      </w:r>
    </w:p>
    <w:p w14:paraId="4053EC44" w14:textId="77777777" w:rsidR="00890391" w:rsidRPr="00F210A4" w:rsidRDefault="00890391" w:rsidP="00597990">
      <w:pPr>
        <w:pStyle w:val="ListParagraph"/>
        <w:numPr>
          <w:ilvl w:val="1"/>
          <w:numId w:val="253"/>
        </w:numPr>
        <w:tabs>
          <w:tab w:val="left" w:pos="586"/>
          <w:tab w:val="left" w:pos="587"/>
        </w:tabs>
        <w:spacing w:after="120"/>
        <w:jc w:val="both"/>
        <w:rPr>
          <w:rFonts w:cstheme="minorHAnsi"/>
        </w:rPr>
      </w:pPr>
      <w:r w:rsidRPr="00F210A4">
        <w:rPr>
          <w:rFonts w:cstheme="minorHAnsi"/>
        </w:rPr>
        <w:t xml:space="preserve">Protect wildlife habitat and migration </w:t>
      </w:r>
      <w:r w:rsidRPr="00F210A4">
        <w:rPr>
          <w:rFonts w:cstheme="minorHAnsi"/>
          <w:spacing w:val="-2"/>
        </w:rPr>
        <w:t>corridors.</w:t>
      </w:r>
    </w:p>
    <w:p w14:paraId="6E9BD407" w14:textId="77777777" w:rsidR="00890391" w:rsidRPr="00F210A4" w:rsidRDefault="00890391" w:rsidP="00597990">
      <w:pPr>
        <w:pStyle w:val="ListParagraph"/>
        <w:numPr>
          <w:ilvl w:val="1"/>
          <w:numId w:val="253"/>
        </w:numPr>
        <w:tabs>
          <w:tab w:val="left" w:pos="586"/>
          <w:tab w:val="left" w:pos="587"/>
        </w:tabs>
        <w:spacing w:after="120"/>
        <w:jc w:val="both"/>
        <w:rPr>
          <w:rFonts w:cstheme="minorHAnsi"/>
        </w:rPr>
      </w:pPr>
      <w:r w:rsidRPr="00F210A4">
        <w:rPr>
          <w:rFonts w:cstheme="minorHAnsi"/>
        </w:rPr>
        <w:t>Conserve</w:t>
      </w:r>
      <w:r w:rsidRPr="00F210A4">
        <w:rPr>
          <w:rFonts w:cstheme="minorHAnsi"/>
          <w:spacing w:val="66"/>
        </w:rPr>
        <w:t xml:space="preserve"> </w:t>
      </w:r>
      <w:r w:rsidRPr="00F210A4">
        <w:rPr>
          <w:rFonts w:cstheme="minorHAnsi"/>
        </w:rPr>
        <w:t>energy,</w:t>
      </w:r>
      <w:r w:rsidRPr="00F210A4">
        <w:rPr>
          <w:rFonts w:cstheme="minorHAnsi"/>
          <w:spacing w:val="67"/>
        </w:rPr>
        <w:t xml:space="preserve"> </w:t>
      </w:r>
      <w:r w:rsidRPr="00F210A4">
        <w:rPr>
          <w:rFonts w:cstheme="minorHAnsi"/>
        </w:rPr>
        <w:t>in</w:t>
      </w:r>
      <w:r w:rsidRPr="00F210A4">
        <w:rPr>
          <w:rFonts w:cstheme="minorHAnsi"/>
          <w:spacing w:val="67"/>
        </w:rPr>
        <w:t xml:space="preserve"> </w:t>
      </w:r>
      <w:r w:rsidRPr="00F210A4">
        <w:rPr>
          <w:rFonts w:cstheme="minorHAnsi"/>
        </w:rPr>
        <w:t>proximity</w:t>
      </w:r>
      <w:r w:rsidRPr="00F210A4">
        <w:rPr>
          <w:rFonts w:cstheme="minorHAnsi"/>
          <w:spacing w:val="66"/>
        </w:rPr>
        <w:t xml:space="preserve"> </w:t>
      </w:r>
      <w:r w:rsidRPr="00F210A4">
        <w:rPr>
          <w:rFonts w:cstheme="minorHAnsi"/>
        </w:rPr>
        <w:t>to</w:t>
      </w:r>
      <w:r w:rsidRPr="00F210A4">
        <w:rPr>
          <w:rFonts w:cstheme="minorHAnsi"/>
          <w:spacing w:val="67"/>
        </w:rPr>
        <w:t xml:space="preserve"> </w:t>
      </w:r>
      <w:r w:rsidRPr="00F210A4">
        <w:rPr>
          <w:rFonts w:cstheme="minorHAnsi"/>
        </w:rPr>
        <w:t>structures,</w:t>
      </w:r>
      <w:r w:rsidRPr="00F210A4">
        <w:rPr>
          <w:rFonts w:cstheme="minorHAnsi"/>
          <w:spacing w:val="67"/>
        </w:rPr>
        <w:t xml:space="preserve"> </w:t>
      </w:r>
      <w:r w:rsidRPr="00F210A4">
        <w:rPr>
          <w:rFonts w:cstheme="minorHAnsi"/>
        </w:rPr>
        <w:t>by</w:t>
      </w:r>
      <w:r w:rsidRPr="00F210A4">
        <w:rPr>
          <w:rFonts w:cstheme="minorHAnsi"/>
          <w:spacing w:val="66"/>
        </w:rPr>
        <w:t xml:space="preserve"> </w:t>
      </w:r>
      <w:r w:rsidRPr="00F210A4">
        <w:rPr>
          <w:rFonts w:cstheme="minorHAnsi"/>
        </w:rPr>
        <w:t>reducing</w:t>
      </w:r>
      <w:r w:rsidRPr="00F210A4">
        <w:rPr>
          <w:rFonts w:cstheme="minorHAnsi"/>
          <w:spacing w:val="67"/>
        </w:rPr>
        <w:t xml:space="preserve"> </w:t>
      </w:r>
      <w:r w:rsidRPr="00F210A4">
        <w:rPr>
          <w:rFonts w:cstheme="minorHAnsi"/>
        </w:rPr>
        <w:t>building</w:t>
      </w:r>
      <w:r w:rsidRPr="00F210A4">
        <w:rPr>
          <w:rFonts w:cstheme="minorHAnsi"/>
          <w:spacing w:val="67"/>
        </w:rPr>
        <w:t xml:space="preserve"> </w:t>
      </w:r>
      <w:r w:rsidRPr="00F210A4">
        <w:rPr>
          <w:rFonts w:cstheme="minorHAnsi"/>
        </w:rPr>
        <w:t>heating</w:t>
      </w:r>
      <w:r w:rsidRPr="00F210A4">
        <w:rPr>
          <w:rFonts w:cstheme="minorHAnsi"/>
          <w:spacing w:val="66"/>
        </w:rPr>
        <w:t xml:space="preserve"> </w:t>
      </w:r>
      <w:r w:rsidRPr="00F210A4">
        <w:rPr>
          <w:rFonts w:cstheme="minorHAnsi"/>
        </w:rPr>
        <w:t>and</w:t>
      </w:r>
      <w:r w:rsidRPr="00F210A4">
        <w:rPr>
          <w:rFonts w:cstheme="minorHAnsi"/>
          <w:spacing w:val="67"/>
        </w:rPr>
        <w:t xml:space="preserve"> </w:t>
      </w:r>
      <w:r w:rsidRPr="00F210A4">
        <w:rPr>
          <w:rFonts w:cstheme="minorHAnsi"/>
        </w:rPr>
        <w:t xml:space="preserve">cooling </w:t>
      </w:r>
      <w:r w:rsidRPr="00F210A4">
        <w:rPr>
          <w:rFonts w:cstheme="minorHAnsi"/>
          <w:spacing w:val="-2"/>
        </w:rPr>
        <w:t>costs.</w:t>
      </w:r>
    </w:p>
    <w:p w14:paraId="6B21FCE3" w14:textId="77777777" w:rsidR="00890391" w:rsidRPr="00F210A4" w:rsidRDefault="00890391" w:rsidP="00597990">
      <w:pPr>
        <w:pStyle w:val="ListParagraph"/>
        <w:numPr>
          <w:ilvl w:val="0"/>
          <w:numId w:val="253"/>
        </w:numPr>
        <w:tabs>
          <w:tab w:val="left" w:pos="680"/>
        </w:tabs>
        <w:spacing w:after="120" w:line="235" w:lineRule="auto"/>
        <w:ind w:right="118"/>
        <w:jc w:val="both"/>
        <w:rPr>
          <w:rFonts w:cstheme="minorHAnsi"/>
        </w:rPr>
      </w:pPr>
      <w:r w:rsidRPr="00440FFE">
        <w:rPr>
          <w:rFonts w:cstheme="minorHAnsi"/>
          <w:u w:val="single"/>
        </w:rPr>
        <w:t>Applicability.</w:t>
      </w:r>
      <w:r w:rsidRPr="00F210A4">
        <w:rPr>
          <w:rFonts w:cstheme="minorHAnsi"/>
        </w:rPr>
        <w:t xml:space="preserve"> These provisions apply to all development in the foothills and canyons overlay zone, with the following exceptions:</w:t>
      </w:r>
    </w:p>
    <w:p w14:paraId="11EF837C" w14:textId="178671BF" w:rsidR="00F210A4" w:rsidRPr="00F210A4" w:rsidRDefault="00890391" w:rsidP="00597990">
      <w:pPr>
        <w:pStyle w:val="ListParagraph"/>
        <w:numPr>
          <w:ilvl w:val="1"/>
          <w:numId w:val="253"/>
        </w:numPr>
        <w:tabs>
          <w:tab w:val="left" w:pos="713"/>
        </w:tabs>
        <w:spacing w:after="120" w:line="235" w:lineRule="auto"/>
        <w:ind w:right="118"/>
        <w:jc w:val="both"/>
        <w:rPr>
          <w:rFonts w:cstheme="minorHAnsi"/>
        </w:rPr>
      </w:pPr>
      <w:r w:rsidRPr="00F210A4">
        <w:rPr>
          <w:rFonts w:cstheme="minorHAnsi"/>
        </w:rPr>
        <w:t>The removal of dead or naturally fallen trees or vegetation to protect public health, safety,</w:t>
      </w:r>
      <w:r w:rsidR="00F210A4" w:rsidRPr="00F210A4">
        <w:rPr>
          <w:rFonts w:cstheme="minorHAnsi"/>
          <w:spacing w:val="124"/>
        </w:rPr>
        <w:t xml:space="preserve"> </w:t>
      </w:r>
      <w:r w:rsidRPr="00F210A4">
        <w:rPr>
          <w:rFonts w:cstheme="minorHAnsi"/>
        </w:rPr>
        <w:t xml:space="preserve">and </w:t>
      </w:r>
      <w:r w:rsidRPr="00F210A4">
        <w:rPr>
          <w:rFonts w:cstheme="minorHAnsi"/>
          <w:spacing w:val="-2"/>
        </w:rPr>
        <w:t>welfare.</w:t>
      </w:r>
    </w:p>
    <w:p w14:paraId="3EEA7540" w14:textId="17541F6F" w:rsidR="00890391" w:rsidRPr="00F210A4" w:rsidRDefault="00F210A4" w:rsidP="00597990">
      <w:pPr>
        <w:pStyle w:val="ListParagraph"/>
        <w:numPr>
          <w:ilvl w:val="1"/>
          <w:numId w:val="253"/>
        </w:numPr>
        <w:tabs>
          <w:tab w:val="left" w:pos="777"/>
        </w:tabs>
        <w:spacing w:before="86" w:after="120" w:line="235" w:lineRule="auto"/>
        <w:ind w:right="118"/>
        <w:jc w:val="both"/>
        <w:rPr>
          <w:rFonts w:cstheme="minorHAnsi"/>
        </w:rPr>
      </w:pPr>
      <w:r w:rsidRPr="00F210A4">
        <w:rPr>
          <w:rFonts w:cstheme="minorHAnsi"/>
        </w:rPr>
        <w:t xml:space="preserve">The </w:t>
      </w:r>
      <w:r w:rsidR="00890391" w:rsidRPr="00F210A4">
        <w:rPr>
          <w:rFonts w:cstheme="minorHAnsi"/>
        </w:rPr>
        <w:t>selective and limited removal of trees or vegetation necessary to obtain clear visibility at driveways</w:t>
      </w:r>
      <w:r w:rsidR="00890391" w:rsidRPr="00F210A4">
        <w:rPr>
          <w:rFonts w:cstheme="minorHAnsi"/>
          <w:spacing w:val="80"/>
        </w:rPr>
        <w:t xml:space="preserve"> </w:t>
      </w:r>
      <w:r w:rsidR="00890391" w:rsidRPr="00F210A4">
        <w:rPr>
          <w:rFonts w:cstheme="minorHAnsi"/>
        </w:rPr>
        <w:t>or</w:t>
      </w:r>
      <w:r w:rsidR="00890391" w:rsidRPr="00F210A4">
        <w:rPr>
          <w:rFonts w:cstheme="minorHAnsi"/>
          <w:spacing w:val="80"/>
        </w:rPr>
        <w:t xml:space="preserve"> </w:t>
      </w:r>
      <w:r w:rsidR="00890391" w:rsidRPr="00F210A4">
        <w:rPr>
          <w:rFonts w:cstheme="minorHAnsi"/>
        </w:rPr>
        <w:t>intersections,</w:t>
      </w:r>
      <w:r w:rsidR="00890391" w:rsidRPr="00F210A4">
        <w:rPr>
          <w:rFonts w:cstheme="minorHAnsi"/>
          <w:spacing w:val="80"/>
        </w:rPr>
        <w:t xml:space="preserve"> </w:t>
      </w:r>
      <w:r w:rsidR="00890391" w:rsidRPr="00F210A4">
        <w:rPr>
          <w:rFonts w:cstheme="minorHAnsi"/>
        </w:rPr>
        <w:t>to</w:t>
      </w:r>
      <w:r w:rsidR="00890391" w:rsidRPr="00F210A4">
        <w:rPr>
          <w:rFonts w:cstheme="minorHAnsi"/>
          <w:spacing w:val="80"/>
        </w:rPr>
        <w:t xml:space="preserve"> </w:t>
      </w:r>
      <w:r w:rsidR="00890391" w:rsidRPr="00F210A4">
        <w:rPr>
          <w:rFonts w:cstheme="minorHAnsi"/>
        </w:rPr>
        <w:t>perform</w:t>
      </w:r>
      <w:r w:rsidR="00890391" w:rsidRPr="00F210A4">
        <w:rPr>
          <w:rFonts w:cstheme="minorHAnsi"/>
          <w:spacing w:val="80"/>
        </w:rPr>
        <w:t xml:space="preserve"> </w:t>
      </w:r>
      <w:r w:rsidR="00890391" w:rsidRPr="00F210A4">
        <w:rPr>
          <w:rFonts w:cstheme="minorHAnsi"/>
        </w:rPr>
        <w:t>authorized</w:t>
      </w:r>
      <w:r w:rsidR="00890391" w:rsidRPr="00F210A4">
        <w:rPr>
          <w:rFonts w:cstheme="minorHAnsi"/>
          <w:spacing w:val="80"/>
        </w:rPr>
        <w:t xml:space="preserve"> </w:t>
      </w:r>
      <w:r w:rsidR="00890391" w:rsidRPr="00F210A4">
        <w:rPr>
          <w:rFonts w:cstheme="minorHAnsi"/>
        </w:rPr>
        <w:t>field</w:t>
      </w:r>
      <w:r w:rsidR="00890391" w:rsidRPr="00F210A4">
        <w:rPr>
          <w:rFonts w:cstheme="minorHAnsi"/>
          <w:spacing w:val="80"/>
        </w:rPr>
        <w:t xml:space="preserve"> </w:t>
      </w:r>
      <w:r w:rsidR="00890391" w:rsidRPr="00F210A4">
        <w:rPr>
          <w:rFonts w:cstheme="minorHAnsi"/>
        </w:rPr>
        <w:t>survey</w:t>
      </w:r>
      <w:r w:rsidR="00890391" w:rsidRPr="00F210A4">
        <w:rPr>
          <w:rFonts w:cstheme="minorHAnsi"/>
          <w:spacing w:val="80"/>
        </w:rPr>
        <w:t xml:space="preserve"> </w:t>
      </w:r>
      <w:r w:rsidR="00890391" w:rsidRPr="00F210A4">
        <w:rPr>
          <w:rFonts w:cstheme="minorHAnsi"/>
        </w:rPr>
        <w:t>work,</w:t>
      </w:r>
      <w:r w:rsidR="00890391" w:rsidRPr="00F210A4">
        <w:rPr>
          <w:rFonts w:cstheme="minorHAnsi"/>
          <w:spacing w:val="80"/>
        </w:rPr>
        <w:t xml:space="preserve"> </w:t>
      </w:r>
      <w:r w:rsidR="00890391" w:rsidRPr="00F210A4">
        <w:rPr>
          <w:rFonts w:cstheme="minorHAnsi"/>
        </w:rPr>
        <w:t>or</w:t>
      </w:r>
      <w:r w:rsidR="00890391" w:rsidRPr="00F210A4">
        <w:rPr>
          <w:rFonts w:cstheme="minorHAnsi"/>
          <w:spacing w:val="80"/>
        </w:rPr>
        <w:t xml:space="preserve"> </w:t>
      </w:r>
      <w:r w:rsidR="00890391" w:rsidRPr="00F210A4">
        <w:rPr>
          <w:rFonts w:cstheme="minorHAnsi"/>
        </w:rPr>
        <w:t>to</w:t>
      </w:r>
      <w:r w:rsidR="00890391" w:rsidRPr="00F210A4">
        <w:rPr>
          <w:rFonts w:cstheme="minorHAnsi"/>
          <w:spacing w:val="80"/>
        </w:rPr>
        <w:t xml:space="preserve"> </w:t>
      </w:r>
      <w:r w:rsidR="00890391" w:rsidRPr="00F210A4">
        <w:rPr>
          <w:rFonts w:cstheme="minorHAnsi"/>
        </w:rPr>
        <w:t>protect structures from fire consistent with the Utah Wildland-Urban Interface Code.</w:t>
      </w:r>
    </w:p>
    <w:p w14:paraId="43A0ED25" w14:textId="7AE7C5BE" w:rsidR="00890391" w:rsidRPr="00F210A4" w:rsidRDefault="00890391" w:rsidP="00597990">
      <w:pPr>
        <w:pStyle w:val="ListParagraph"/>
        <w:numPr>
          <w:ilvl w:val="1"/>
          <w:numId w:val="253"/>
        </w:numPr>
        <w:tabs>
          <w:tab w:val="left" w:pos="748"/>
        </w:tabs>
        <w:spacing w:after="120" w:line="235" w:lineRule="auto"/>
        <w:ind w:right="119"/>
        <w:jc w:val="both"/>
        <w:rPr>
          <w:rFonts w:cstheme="minorHAnsi"/>
        </w:rPr>
      </w:pPr>
      <w:r w:rsidRPr="00F210A4">
        <w:rPr>
          <w:rFonts w:cstheme="minorHAnsi"/>
        </w:rPr>
        <w:t>The removal of trees or vegetation on land zoned or lawfully used for agricultural and forestry activities,</w:t>
      </w:r>
      <w:r w:rsidRPr="00F210A4">
        <w:rPr>
          <w:rFonts w:cstheme="minorHAnsi"/>
          <w:spacing w:val="69"/>
        </w:rPr>
        <w:t xml:space="preserve"> </w:t>
      </w:r>
      <w:r w:rsidRPr="00F210A4">
        <w:rPr>
          <w:rFonts w:cstheme="minorHAnsi"/>
        </w:rPr>
        <w:t>including</w:t>
      </w:r>
      <w:r w:rsidRPr="00F210A4">
        <w:rPr>
          <w:rFonts w:cstheme="minorHAnsi"/>
          <w:spacing w:val="69"/>
        </w:rPr>
        <w:t xml:space="preserve"> </w:t>
      </w:r>
      <w:r w:rsidRPr="00F210A4">
        <w:rPr>
          <w:rFonts w:cstheme="minorHAnsi"/>
        </w:rPr>
        <w:t>tree</w:t>
      </w:r>
      <w:r w:rsidRPr="00F210A4">
        <w:rPr>
          <w:rFonts w:cstheme="minorHAnsi"/>
          <w:spacing w:val="69"/>
        </w:rPr>
        <w:t xml:space="preserve"> </w:t>
      </w:r>
      <w:r w:rsidRPr="00F210A4">
        <w:rPr>
          <w:rFonts w:cstheme="minorHAnsi"/>
        </w:rPr>
        <w:t>farms,</w:t>
      </w:r>
      <w:r w:rsidRPr="00F210A4">
        <w:rPr>
          <w:rFonts w:cstheme="minorHAnsi"/>
          <w:spacing w:val="69"/>
        </w:rPr>
        <w:t xml:space="preserve"> </w:t>
      </w:r>
      <w:r w:rsidRPr="00F210A4">
        <w:rPr>
          <w:rFonts w:cstheme="minorHAnsi"/>
        </w:rPr>
        <w:t>or</w:t>
      </w:r>
      <w:r w:rsidRPr="00F210A4">
        <w:rPr>
          <w:rFonts w:cstheme="minorHAnsi"/>
          <w:spacing w:val="69"/>
        </w:rPr>
        <w:t xml:space="preserve"> </w:t>
      </w:r>
      <w:r w:rsidRPr="00F210A4">
        <w:rPr>
          <w:rFonts w:cstheme="minorHAnsi"/>
        </w:rPr>
        <w:t>pursuant</w:t>
      </w:r>
      <w:r w:rsidRPr="00F210A4">
        <w:rPr>
          <w:rFonts w:cstheme="minorHAnsi"/>
          <w:spacing w:val="69"/>
        </w:rPr>
        <w:t xml:space="preserve"> </w:t>
      </w:r>
      <w:r w:rsidRPr="00F210A4">
        <w:rPr>
          <w:rFonts w:cstheme="minorHAnsi"/>
        </w:rPr>
        <w:t>to</w:t>
      </w:r>
      <w:r w:rsidRPr="00F210A4">
        <w:rPr>
          <w:rFonts w:cstheme="minorHAnsi"/>
          <w:spacing w:val="69"/>
        </w:rPr>
        <w:t xml:space="preserve"> </w:t>
      </w:r>
      <w:r w:rsidRPr="00F210A4">
        <w:rPr>
          <w:rFonts w:cstheme="minorHAnsi"/>
        </w:rPr>
        <w:t>approved</w:t>
      </w:r>
      <w:r w:rsidRPr="00F210A4">
        <w:rPr>
          <w:rFonts w:cstheme="minorHAnsi"/>
          <w:spacing w:val="69"/>
        </w:rPr>
        <w:t xml:space="preserve"> </w:t>
      </w:r>
      <w:r w:rsidRPr="00F210A4">
        <w:rPr>
          <w:rFonts w:cstheme="minorHAnsi"/>
        </w:rPr>
        <w:t>forest</w:t>
      </w:r>
      <w:r w:rsidRPr="00F210A4">
        <w:rPr>
          <w:rFonts w:cstheme="minorHAnsi"/>
          <w:spacing w:val="69"/>
        </w:rPr>
        <w:t xml:space="preserve"> </w:t>
      </w:r>
      <w:r w:rsidRPr="00F210A4">
        <w:rPr>
          <w:rFonts w:cstheme="minorHAnsi"/>
        </w:rPr>
        <w:t>management programs. In the event a site is substantially cleared of trees pursuant to such legitimate activities, no development or site plan applications for other types of development may be accepted by the town within thirty-six months</w:t>
      </w:r>
      <w:ins w:id="1972" w:author="Morgan Julian" w:date="2023-12-13T16:30:00Z">
        <w:r w:rsidR="005F5F33">
          <w:rPr>
            <w:rFonts w:cstheme="minorHAnsi"/>
          </w:rPr>
          <w:t xml:space="preserve"> (36)</w:t>
        </w:r>
      </w:ins>
      <w:r w:rsidRPr="00F210A4">
        <w:rPr>
          <w:rFonts w:cstheme="minorHAnsi"/>
        </w:rPr>
        <w:t xml:space="preserve"> from the date of the clearing.</w:t>
      </w:r>
    </w:p>
    <w:p w14:paraId="0FB67691" w14:textId="7B40D134" w:rsidR="00890391" w:rsidRPr="00F210A4" w:rsidRDefault="00890391" w:rsidP="00597990">
      <w:pPr>
        <w:pStyle w:val="ListParagraph"/>
        <w:numPr>
          <w:ilvl w:val="1"/>
          <w:numId w:val="253"/>
        </w:numPr>
        <w:tabs>
          <w:tab w:val="left" w:pos="677"/>
          <w:tab w:val="left" w:pos="678"/>
        </w:tabs>
        <w:spacing w:after="120" w:line="235" w:lineRule="auto"/>
        <w:ind w:right="118"/>
        <w:jc w:val="both"/>
        <w:rPr>
          <w:rFonts w:cstheme="minorHAnsi"/>
        </w:rPr>
      </w:pPr>
      <w:r w:rsidRPr="00F210A4">
        <w:rPr>
          <w:rFonts w:cstheme="minorHAnsi"/>
        </w:rPr>
        <w:t>The</w:t>
      </w:r>
      <w:r w:rsidRPr="00F210A4">
        <w:rPr>
          <w:rFonts w:cstheme="minorHAnsi"/>
          <w:spacing w:val="20"/>
        </w:rPr>
        <w:t xml:space="preserve"> </w:t>
      </w:r>
      <w:r w:rsidRPr="00F210A4">
        <w:rPr>
          <w:rFonts w:cstheme="minorHAnsi"/>
        </w:rPr>
        <w:t>director</w:t>
      </w:r>
      <w:r w:rsidRPr="00F210A4">
        <w:rPr>
          <w:rFonts w:cstheme="minorHAnsi"/>
          <w:spacing w:val="20"/>
        </w:rPr>
        <w:t xml:space="preserve"> </w:t>
      </w:r>
      <w:r w:rsidRPr="00F210A4">
        <w:rPr>
          <w:rFonts w:cstheme="minorHAnsi"/>
        </w:rPr>
        <w:t>has</w:t>
      </w:r>
      <w:r w:rsidRPr="00F210A4">
        <w:rPr>
          <w:rFonts w:cstheme="minorHAnsi"/>
          <w:spacing w:val="20"/>
        </w:rPr>
        <w:t xml:space="preserve"> </w:t>
      </w:r>
      <w:r w:rsidRPr="00F210A4">
        <w:rPr>
          <w:rFonts w:cstheme="minorHAnsi"/>
        </w:rPr>
        <w:t>discretion</w:t>
      </w:r>
      <w:r w:rsidRPr="00F210A4">
        <w:rPr>
          <w:rFonts w:cstheme="minorHAnsi"/>
          <w:spacing w:val="20"/>
        </w:rPr>
        <w:t xml:space="preserve"> </w:t>
      </w:r>
      <w:r w:rsidRPr="00F210A4">
        <w:rPr>
          <w:rFonts w:cstheme="minorHAnsi"/>
        </w:rPr>
        <w:t>to</w:t>
      </w:r>
      <w:r w:rsidRPr="00F210A4">
        <w:rPr>
          <w:rFonts w:cstheme="minorHAnsi"/>
          <w:spacing w:val="20"/>
        </w:rPr>
        <w:t xml:space="preserve"> </w:t>
      </w:r>
      <w:r w:rsidRPr="00F210A4">
        <w:rPr>
          <w:rFonts w:cstheme="minorHAnsi"/>
        </w:rPr>
        <w:t>administratively</w:t>
      </w:r>
      <w:r w:rsidRPr="00F210A4">
        <w:rPr>
          <w:rFonts w:cstheme="minorHAnsi"/>
          <w:spacing w:val="20"/>
        </w:rPr>
        <w:t xml:space="preserve"> </w:t>
      </w:r>
      <w:r w:rsidRPr="00F210A4">
        <w:rPr>
          <w:rFonts w:cstheme="minorHAnsi"/>
        </w:rPr>
        <w:t>offer</w:t>
      </w:r>
      <w:r w:rsidRPr="00F210A4">
        <w:rPr>
          <w:rFonts w:cstheme="minorHAnsi"/>
          <w:spacing w:val="20"/>
        </w:rPr>
        <w:t xml:space="preserve"> </w:t>
      </w:r>
      <w:r w:rsidRPr="00F210A4">
        <w:rPr>
          <w:rFonts w:cstheme="minorHAnsi"/>
        </w:rPr>
        <w:t>relief</w:t>
      </w:r>
      <w:r w:rsidRPr="00F210A4">
        <w:rPr>
          <w:rFonts w:cstheme="minorHAnsi"/>
          <w:spacing w:val="20"/>
        </w:rPr>
        <w:t xml:space="preserve"> </w:t>
      </w:r>
      <w:r w:rsidRPr="00F210A4">
        <w:rPr>
          <w:rFonts w:cstheme="minorHAnsi"/>
        </w:rPr>
        <w:t>of</w:t>
      </w:r>
      <w:r w:rsidRPr="00F210A4">
        <w:rPr>
          <w:rFonts w:cstheme="minorHAnsi"/>
          <w:spacing w:val="20"/>
        </w:rPr>
        <w:t xml:space="preserve"> </w:t>
      </w:r>
      <w:r w:rsidRPr="00F210A4">
        <w:rPr>
          <w:rFonts w:cstheme="minorHAnsi"/>
        </w:rPr>
        <w:t>the</w:t>
      </w:r>
      <w:r w:rsidRPr="00F210A4">
        <w:rPr>
          <w:rFonts w:cstheme="minorHAnsi"/>
          <w:spacing w:val="20"/>
        </w:rPr>
        <w:t xml:space="preserve"> </w:t>
      </w:r>
      <w:r w:rsidRPr="00F210A4">
        <w:rPr>
          <w:rFonts w:cstheme="minorHAnsi"/>
        </w:rPr>
        <w:t>standards</w:t>
      </w:r>
      <w:r w:rsidRPr="00F210A4">
        <w:rPr>
          <w:rFonts w:cstheme="minorHAnsi"/>
          <w:spacing w:val="20"/>
        </w:rPr>
        <w:t xml:space="preserve"> </w:t>
      </w:r>
      <w:r w:rsidRPr="00F210A4">
        <w:rPr>
          <w:rFonts w:cstheme="minorHAnsi"/>
        </w:rPr>
        <w:t>in</w:t>
      </w:r>
      <w:r w:rsidRPr="00F210A4">
        <w:rPr>
          <w:rFonts w:cstheme="minorHAnsi"/>
          <w:spacing w:val="20"/>
        </w:rPr>
        <w:t xml:space="preserve"> </w:t>
      </w:r>
      <w:r w:rsidRPr="00F210A4">
        <w:rPr>
          <w:rFonts w:cstheme="minorHAnsi"/>
        </w:rPr>
        <w:t>this</w:t>
      </w:r>
      <w:r w:rsidRPr="00F210A4">
        <w:rPr>
          <w:rFonts w:cstheme="minorHAnsi"/>
          <w:spacing w:val="20"/>
        </w:rPr>
        <w:t xml:space="preserve"> </w:t>
      </w:r>
      <w:r w:rsidRPr="00F210A4">
        <w:rPr>
          <w:rFonts w:cstheme="minorHAnsi"/>
        </w:rPr>
        <w:t>section</w:t>
      </w:r>
      <w:r w:rsidRPr="00F210A4">
        <w:rPr>
          <w:rFonts w:cstheme="minorHAnsi"/>
          <w:spacing w:val="20"/>
        </w:rPr>
        <w:t xml:space="preserve"> </w:t>
      </w:r>
      <w:r w:rsidRPr="00F210A4">
        <w:rPr>
          <w:rFonts w:cstheme="minorHAnsi"/>
        </w:rPr>
        <w:t>by</w:t>
      </w:r>
      <w:r w:rsidRPr="00F210A4">
        <w:rPr>
          <w:rFonts w:cstheme="minorHAnsi"/>
          <w:spacing w:val="20"/>
        </w:rPr>
        <w:t xml:space="preserve"> </w:t>
      </w:r>
      <w:r w:rsidRPr="00F210A4">
        <w:rPr>
          <w:rFonts w:cstheme="minorHAnsi"/>
        </w:rPr>
        <w:t>up</w:t>
      </w:r>
      <w:r w:rsidRPr="00F210A4">
        <w:rPr>
          <w:rFonts w:cstheme="minorHAnsi"/>
          <w:spacing w:val="20"/>
        </w:rPr>
        <w:t xml:space="preserve"> </w:t>
      </w:r>
      <w:r w:rsidRPr="00F210A4">
        <w:rPr>
          <w:rFonts w:cstheme="minorHAnsi"/>
        </w:rPr>
        <w:t xml:space="preserve">to twenty-five percent </w:t>
      </w:r>
      <w:ins w:id="1973" w:author="Morgan Julian" w:date="2023-12-13T16:30:00Z">
        <w:r w:rsidR="005F5F33">
          <w:rPr>
            <w:rFonts w:cstheme="minorHAnsi"/>
          </w:rPr>
          <w:t xml:space="preserve">(25%) </w:t>
        </w:r>
      </w:ins>
      <w:r w:rsidRPr="00F210A4">
        <w:rPr>
          <w:rFonts w:cstheme="minorHAnsi"/>
        </w:rPr>
        <w:t>if either of the following circumstances applies:</w:t>
      </w:r>
    </w:p>
    <w:p w14:paraId="65EF4F26" w14:textId="77777777" w:rsidR="00890391" w:rsidRPr="00F210A4" w:rsidRDefault="00890391" w:rsidP="00597990">
      <w:pPr>
        <w:pStyle w:val="ListParagraph"/>
        <w:numPr>
          <w:ilvl w:val="2"/>
          <w:numId w:val="253"/>
        </w:numPr>
        <w:tabs>
          <w:tab w:val="left" w:pos="586"/>
          <w:tab w:val="left" w:pos="587"/>
        </w:tabs>
        <w:spacing w:after="120" w:line="268" w:lineRule="exact"/>
        <w:jc w:val="both"/>
        <w:rPr>
          <w:rFonts w:cstheme="minorHAnsi"/>
        </w:rPr>
      </w:pPr>
      <w:r w:rsidRPr="00F210A4">
        <w:rPr>
          <w:rFonts w:cstheme="minorHAnsi"/>
        </w:rPr>
        <w:t xml:space="preserve">The modification is designed to </w:t>
      </w:r>
      <w:r w:rsidRPr="00F210A4">
        <w:rPr>
          <w:rFonts w:cstheme="minorHAnsi"/>
          <w:spacing w:val="-2"/>
        </w:rPr>
        <w:t>yield:</w:t>
      </w:r>
    </w:p>
    <w:p w14:paraId="28BC40AB" w14:textId="77777777" w:rsidR="00890391" w:rsidRPr="00F210A4" w:rsidRDefault="00890391" w:rsidP="00597990">
      <w:pPr>
        <w:pStyle w:val="ListParagraph"/>
        <w:numPr>
          <w:ilvl w:val="3"/>
          <w:numId w:val="253"/>
        </w:numPr>
        <w:tabs>
          <w:tab w:val="left" w:pos="699"/>
          <w:tab w:val="left" w:pos="700"/>
        </w:tabs>
        <w:spacing w:before="1" w:after="120" w:line="235" w:lineRule="auto"/>
        <w:ind w:right="119"/>
        <w:jc w:val="both"/>
        <w:rPr>
          <w:rFonts w:cstheme="minorHAnsi"/>
        </w:rPr>
      </w:pPr>
      <w:r w:rsidRPr="00F210A4">
        <w:rPr>
          <w:rFonts w:cstheme="minorHAnsi"/>
        </w:rPr>
        <w:t>More effective preservation of existing mature trees, vegetation, riparian areas, rock outcrops, or</w:t>
      </w:r>
      <w:r w:rsidRPr="00F210A4">
        <w:rPr>
          <w:rFonts w:cstheme="minorHAnsi"/>
          <w:spacing w:val="80"/>
        </w:rPr>
        <w:t xml:space="preserve"> </w:t>
      </w:r>
      <w:r w:rsidRPr="00F210A4">
        <w:rPr>
          <w:rFonts w:cstheme="minorHAnsi"/>
        </w:rPr>
        <w:t xml:space="preserve">other significant natural features of the </w:t>
      </w:r>
      <w:proofErr w:type="gramStart"/>
      <w:r w:rsidRPr="00F210A4">
        <w:rPr>
          <w:rFonts w:cstheme="minorHAnsi"/>
        </w:rPr>
        <w:t>site;</w:t>
      </w:r>
      <w:proofErr w:type="gramEnd"/>
    </w:p>
    <w:p w14:paraId="5909AE1F" w14:textId="77777777" w:rsidR="00890391" w:rsidRPr="00F210A4" w:rsidRDefault="00890391" w:rsidP="00597990">
      <w:pPr>
        <w:pStyle w:val="ListParagraph"/>
        <w:numPr>
          <w:ilvl w:val="3"/>
          <w:numId w:val="253"/>
        </w:numPr>
        <w:tabs>
          <w:tab w:val="left" w:pos="360"/>
        </w:tabs>
        <w:spacing w:after="120"/>
        <w:jc w:val="both"/>
        <w:rPr>
          <w:rFonts w:cstheme="minorHAnsi"/>
        </w:rPr>
      </w:pPr>
      <w:r w:rsidRPr="00F210A4">
        <w:rPr>
          <w:rFonts w:cstheme="minorHAnsi"/>
        </w:rPr>
        <w:t xml:space="preserve">Less visual impact on the property or on the surrounding area; </w:t>
      </w:r>
      <w:r w:rsidRPr="00F210A4">
        <w:rPr>
          <w:rFonts w:cstheme="minorHAnsi"/>
          <w:spacing w:val="-5"/>
        </w:rPr>
        <w:t>or</w:t>
      </w:r>
    </w:p>
    <w:p w14:paraId="6369B878" w14:textId="77777777" w:rsidR="00890391" w:rsidRPr="00F210A4" w:rsidRDefault="00890391" w:rsidP="00597990">
      <w:pPr>
        <w:pStyle w:val="ListParagraph"/>
        <w:numPr>
          <w:ilvl w:val="3"/>
          <w:numId w:val="253"/>
        </w:numPr>
        <w:tabs>
          <w:tab w:val="left" w:pos="414"/>
        </w:tabs>
        <w:spacing w:after="120"/>
        <w:jc w:val="both"/>
        <w:rPr>
          <w:rFonts w:cstheme="minorHAnsi"/>
        </w:rPr>
      </w:pPr>
      <w:r w:rsidRPr="00F210A4">
        <w:rPr>
          <w:rFonts w:cstheme="minorHAnsi"/>
        </w:rPr>
        <w:t xml:space="preserve">Better protection of wildlife habitat; </w:t>
      </w:r>
      <w:r w:rsidRPr="00F210A4">
        <w:rPr>
          <w:rFonts w:cstheme="minorHAnsi"/>
          <w:spacing w:val="-5"/>
        </w:rPr>
        <w:t>or,</w:t>
      </w:r>
    </w:p>
    <w:p w14:paraId="69D6D24C" w14:textId="77777777" w:rsidR="00890391" w:rsidRPr="00F210A4" w:rsidRDefault="00890391" w:rsidP="00597990">
      <w:pPr>
        <w:pStyle w:val="ListParagraph"/>
        <w:numPr>
          <w:ilvl w:val="2"/>
          <w:numId w:val="253"/>
        </w:numPr>
        <w:tabs>
          <w:tab w:val="left" w:pos="586"/>
          <w:tab w:val="left" w:pos="587"/>
        </w:tabs>
        <w:spacing w:after="120" w:line="273" w:lineRule="exact"/>
        <w:jc w:val="both"/>
        <w:rPr>
          <w:rFonts w:cstheme="minorHAnsi"/>
        </w:rPr>
      </w:pPr>
      <w:r w:rsidRPr="00F210A4">
        <w:rPr>
          <w:rFonts w:cstheme="minorHAnsi"/>
        </w:rPr>
        <w:t xml:space="preserve">Strict application of the standard(s) would render a site </w:t>
      </w:r>
      <w:r w:rsidRPr="00F210A4">
        <w:rPr>
          <w:rFonts w:cstheme="minorHAnsi"/>
          <w:spacing w:val="-2"/>
        </w:rPr>
        <w:t>undevelopable.</w:t>
      </w:r>
    </w:p>
    <w:p w14:paraId="714E8D5D" w14:textId="697E9658" w:rsidR="00890391" w:rsidRPr="00440FFE" w:rsidRDefault="00890391" w:rsidP="00597990">
      <w:pPr>
        <w:pStyle w:val="ListParagraph"/>
        <w:numPr>
          <w:ilvl w:val="0"/>
          <w:numId w:val="253"/>
        </w:numPr>
        <w:tabs>
          <w:tab w:val="left" w:pos="626"/>
          <w:tab w:val="left" w:pos="627"/>
        </w:tabs>
        <w:spacing w:after="120" w:line="273" w:lineRule="exact"/>
        <w:jc w:val="both"/>
        <w:rPr>
          <w:rFonts w:cstheme="minorHAnsi"/>
          <w:u w:val="single"/>
        </w:rPr>
      </w:pPr>
      <w:r w:rsidRPr="00440FFE">
        <w:rPr>
          <w:rFonts w:cstheme="minorHAnsi"/>
          <w:u w:val="single"/>
        </w:rPr>
        <w:t xml:space="preserve">Tree/Vegetation </w:t>
      </w:r>
      <w:r w:rsidRPr="00440FFE">
        <w:rPr>
          <w:rFonts w:cstheme="minorHAnsi"/>
          <w:spacing w:val="-2"/>
          <w:u w:val="single"/>
        </w:rPr>
        <w:t>Removal</w:t>
      </w:r>
      <w:r w:rsidR="00440FFE" w:rsidRPr="00440FFE">
        <w:rPr>
          <w:rFonts w:cstheme="minorHAnsi"/>
          <w:spacing w:val="-2"/>
          <w:u w:val="single"/>
        </w:rPr>
        <w:t>.</w:t>
      </w:r>
    </w:p>
    <w:p w14:paraId="3595DE9B" w14:textId="77777777" w:rsidR="00A31974" w:rsidRPr="005872EB" w:rsidRDefault="00A31974" w:rsidP="00A31974">
      <w:pPr>
        <w:numPr>
          <w:ilvl w:val="1"/>
          <w:numId w:val="253"/>
        </w:numPr>
        <w:tabs>
          <w:tab w:val="left" w:pos="684"/>
          <w:tab w:val="left" w:pos="685"/>
        </w:tabs>
        <w:spacing w:before="1" w:after="120" w:line="235" w:lineRule="auto"/>
        <w:ind w:right="118"/>
        <w:contextualSpacing/>
        <w:jc w:val="both"/>
        <w:rPr>
          <w:ins w:id="1974" w:author="Morgan Julian" w:date="2023-11-30T14:16:00Z"/>
          <w:rFonts w:cstheme="minorHAnsi"/>
          <w:u w:val="thick" w:color="FF0000"/>
          <w:rPrChange w:id="1975" w:author="Morgan Julian [2]" w:date="2023-11-30T14:16:00Z">
            <w:rPr>
              <w:ins w:id="1976" w:author="Morgan Julian" w:date="2023-11-30T14:16:00Z"/>
              <w:rFonts w:cstheme="minorHAnsi"/>
              <w:highlight w:val="yellow"/>
            </w:rPr>
          </w:rPrChange>
        </w:rPr>
      </w:pPr>
      <w:ins w:id="1977" w:author="Morgan Julian" w:date="2023-11-30T14:16:00Z">
        <w:r w:rsidRPr="005872EB">
          <w:rPr>
            <w:rFonts w:cstheme="minorHAnsi"/>
            <w:u w:val="thick" w:color="FF0000"/>
            <w:rPrChange w:id="1978" w:author="Morgan Julian [2]" w:date="2023-11-30T14:16:00Z">
              <w:rPr>
                <w:rFonts w:cstheme="minorHAnsi"/>
                <w:highlight w:val="yellow"/>
              </w:rPr>
            </w:rPrChange>
          </w:rPr>
          <w:t>Outside</w:t>
        </w:r>
        <w:r w:rsidRPr="005872EB">
          <w:rPr>
            <w:rFonts w:cstheme="minorHAnsi"/>
            <w:spacing w:val="21"/>
            <w:u w:val="thick" w:color="FF0000"/>
            <w:rPrChange w:id="1979" w:author="Morgan Julian [2]" w:date="2023-11-30T14:16:00Z">
              <w:rPr>
                <w:rFonts w:cstheme="minorHAnsi"/>
                <w:spacing w:val="21"/>
                <w:highlight w:val="yellow"/>
              </w:rPr>
            </w:rPrChange>
          </w:rPr>
          <w:t xml:space="preserve"> </w:t>
        </w:r>
        <w:r w:rsidRPr="005872EB">
          <w:rPr>
            <w:rFonts w:cstheme="minorHAnsi"/>
            <w:u w:val="thick" w:color="FF0000"/>
            <w:rPrChange w:id="1980" w:author="Morgan Julian [2]" w:date="2023-11-30T14:16:00Z">
              <w:rPr>
                <w:rFonts w:cstheme="minorHAnsi"/>
                <w:highlight w:val="yellow"/>
              </w:rPr>
            </w:rPrChange>
          </w:rPr>
          <w:t>the</w:t>
        </w:r>
        <w:r w:rsidRPr="005872EB">
          <w:rPr>
            <w:rFonts w:cstheme="minorHAnsi"/>
            <w:spacing w:val="21"/>
            <w:u w:val="thick" w:color="FF0000"/>
            <w:rPrChange w:id="1981" w:author="Morgan Julian [2]" w:date="2023-11-30T14:16:00Z">
              <w:rPr>
                <w:rFonts w:cstheme="minorHAnsi"/>
                <w:spacing w:val="21"/>
                <w:highlight w:val="yellow"/>
              </w:rPr>
            </w:rPrChange>
          </w:rPr>
          <w:t xml:space="preserve"> </w:t>
        </w:r>
        <w:r w:rsidRPr="005872EB">
          <w:rPr>
            <w:rFonts w:cstheme="minorHAnsi"/>
            <w:u w:val="thick" w:color="FF0000"/>
            <w:rPrChange w:id="1982" w:author="Morgan Julian [2]" w:date="2023-11-30T14:16:00Z">
              <w:rPr>
                <w:rFonts w:cstheme="minorHAnsi"/>
                <w:highlight w:val="yellow"/>
              </w:rPr>
            </w:rPrChange>
          </w:rPr>
          <w:t>Limits</w:t>
        </w:r>
        <w:r w:rsidRPr="005872EB">
          <w:rPr>
            <w:rFonts w:cstheme="minorHAnsi"/>
            <w:spacing w:val="21"/>
            <w:u w:val="thick" w:color="FF0000"/>
            <w:rPrChange w:id="1983" w:author="Morgan Julian [2]" w:date="2023-11-30T14:16:00Z">
              <w:rPr>
                <w:rFonts w:cstheme="minorHAnsi"/>
                <w:spacing w:val="21"/>
                <w:highlight w:val="yellow"/>
              </w:rPr>
            </w:rPrChange>
          </w:rPr>
          <w:t xml:space="preserve"> </w:t>
        </w:r>
        <w:r w:rsidRPr="005872EB">
          <w:rPr>
            <w:rFonts w:cstheme="minorHAnsi"/>
            <w:u w:val="thick" w:color="FF0000"/>
            <w:rPrChange w:id="1984" w:author="Morgan Julian [2]" w:date="2023-11-30T14:16:00Z">
              <w:rPr>
                <w:rFonts w:cstheme="minorHAnsi"/>
                <w:highlight w:val="yellow"/>
              </w:rPr>
            </w:rPrChange>
          </w:rPr>
          <w:t>of</w:t>
        </w:r>
        <w:r w:rsidRPr="005872EB">
          <w:rPr>
            <w:rFonts w:cstheme="minorHAnsi"/>
            <w:spacing w:val="21"/>
            <w:u w:val="thick" w:color="FF0000"/>
            <w:rPrChange w:id="1985" w:author="Morgan Julian [2]" w:date="2023-11-30T14:16:00Z">
              <w:rPr>
                <w:rFonts w:cstheme="minorHAnsi"/>
                <w:spacing w:val="21"/>
                <w:highlight w:val="yellow"/>
              </w:rPr>
            </w:rPrChange>
          </w:rPr>
          <w:t xml:space="preserve"> </w:t>
        </w:r>
        <w:r w:rsidRPr="005872EB">
          <w:rPr>
            <w:rFonts w:cstheme="minorHAnsi"/>
            <w:u w:val="thick" w:color="FF0000"/>
            <w:rPrChange w:id="1986" w:author="Morgan Julian [2]" w:date="2023-11-30T14:16:00Z">
              <w:rPr>
                <w:rFonts w:cstheme="minorHAnsi"/>
                <w:highlight w:val="yellow"/>
              </w:rPr>
            </w:rPrChange>
          </w:rPr>
          <w:t>Disturbance.</w:t>
        </w:r>
        <w:r w:rsidRPr="005872EB">
          <w:rPr>
            <w:rFonts w:cstheme="minorHAnsi"/>
            <w:spacing w:val="21"/>
            <w:u w:val="thick" w:color="FF0000"/>
            <w:rPrChange w:id="1987" w:author="Morgan Julian [2]" w:date="2023-11-30T14:16:00Z">
              <w:rPr>
                <w:rFonts w:cstheme="minorHAnsi"/>
                <w:spacing w:val="21"/>
                <w:highlight w:val="yellow"/>
              </w:rPr>
            </w:rPrChange>
          </w:rPr>
          <w:t xml:space="preserve"> </w:t>
        </w:r>
        <w:r w:rsidRPr="005872EB">
          <w:rPr>
            <w:rFonts w:cstheme="minorHAnsi"/>
            <w:u w:val="thick" w:color="FF0000"/>
            <w:rPrChange w:id="1988" w:author="Morgan Julian [2]" w:date="2023-11-30T14:16:00Z">
              <w:rPr>
                <w:rFonts w:cstheme="minorHAnsi"/>
                <w:highlight w:val="yellow"/>
              </w:rPr>
            </w:rPrChange>
          </w:rPr>
          <w:t xml:space="preserve">The removal of trees is allowed under the following circumstances: </w:t>
        </w:r>
      </w:ins>
    </w:p>
    <w:p w14:paraId="5189B6DA" w14:textId="77777777" w:rsidR="00A31974" w:rsidRPr="005872EB" w:rsidRDefault="00A31974" w:rsidP="00A31974">
      <w:pPr>
        <w:numPr>
          <w:ilvl w:val="2"/>
          <w:numId w:val="253"/>
        </w:numPr>
        <w:tabs>
          <w:tab w:val="left" w:pos="684"/>
          <w:tab w:val="left" w:pos="685"/>
        </w:tabs>
        <w:spacing w:before="1" w:after="120" w:line="235" w:lineRule="auto"/>
        <w:ind w:right="118"/>
        <w:contextualSpacing/>
        <w:jc w:val="both"/>
        <w:rPr>
          <w:ins w:id="1989" w:author="Morgan Julian" w:date="2023-11-30T14:16:00Z"/>
          <w:rFonts w:cstheme="minorHAnsi"/>
          <w:u w:val="thick" w:color="FF0000"/>
          <w:rPrChange w:id="1990" w:author="Morgan Julian [2]" w:date="2023-11-30T14:16:00Z">
            <w:rPr>
              <w:ins w:id="1991" w:author="Morgan Julian" w:date="2023-11-30T14:16:00Z"/>
              <w:rFonts w:cstheme="minorHAnsi"/>
              <w:highlight w:val="yellow"/>
            </w:rPr>
          </w:rPrChange>
        </w:rPr>
      </w:pPr>
      <w:ins w:id="1992" w:author="Morgan Julian" w:date="2023-11-30T14:16:00Z">
        <w:r w:rsidRPr="005872EB">
          <w:rPr>
            <w:rFonts w:cstheme="minorHAnsi"/>
            <w:u w:val="thick" w:color="FF0000"/>
            <w:rPrChange w:id="1993" w:author="Morgan Julian [2]" w:date="2023-11-30T14:16:00Z">
              <w:rPr>
                <w:rFonts w:cstheme="minorHAnsi"/>
                <w:highlight w:val="yellow"/>
              </w:rPr>
            </w:rPrChange>
          </w:rPr>
          <w:t xml:space="preserve">Where trees have naturally fallen or are determined by a licensed arborist to be dead or dying.  </w:t>
        </w:r>
      </w:ins>
    </w:p>
    <w:p w14:paraId="2B389B2B" w14:textId="77777777" w:rsidR="00A31974" w:rsidRPr="005872EB" w:rsidRDefault="00A31974" w:rsidP="00A31974">
      <w:pPr>
        <w:numPr>
          <w:ilvl w:val="2"/>
          <w:numId w:val="253"/>
        </w:numPr>
        <w:tabs>
          <w:tab w:val="left" w:pos="684"/>
          <w:tab w:val="left" w:pos="685"/>
        </w:tabs>
        <w:spacing w:before="1" w:after="120" w:line="235" w:lineRule="auto"/>
        <w:ind w:right="118"/>
        <w:contextualSpacing/>
        <w:jc w:val="both"/>
        <w:rPr>
          <w:ins w:id="1994" w:author="Morgan Julian" w:date="2023-11-30T14:16:00Z"/>
          <w:rFonts w:cstheme="minorHAnsi"/>
          <w:u w:val="thick" w:color="FF0000"/>
          <w:rPrChange w:id="1995" w:author="Morgan Julian [2]" w:date="2023-11-30T14:16:00Z">
            <w:rPr>
              <w:ins w:id="1996" w:author="Morgan Julian" w:date="2023-11-30T14:16:00Z"/>
              <w:rFonts w:cstheme="minorHAnsi"/>
              <w:highlight w:val="yellow"/>
            </w:rPr>
          </w:rPrChange>
        </w:rPr>
      </w:pPr>
      <w:ins w:id="1997" w:author="Morgan Julian" w:date="2023-11-30T14:16:00Z">
        <w:r w:rsidRPr="005872EB">
          <w:rPr>
            <w:rFonts w:cstheme="minorHAnsi"/>
            <w:u w:val="thick" w:color="FF0000"/>
            <w:rPrChange w:id="1998" w:author="Morgan Julian [2]" w:date="2023-11-30T14:16:00Z">
              <w:rPr>
                <w:rFonts w:cstheme="minorHAnsi"/>
                <w:highlight w:val="yellow"/>
              </w:rPr>
            </w:rPrChange>
          </w:rPr>
          <w:lastRenderedPageBreak/>
          <w:t xml:space="preserve">Where trees have been diagnosed by a qualified arborist as unhealthy beyond reasonable rehabilitation.  </w:t>
        </w:r>
      </w:ins>
    </w:p>
    <w:p w14:paraId="35A58F86" w14:textId="77777777" w:rsidR="00A31974" w:rsidRPr="005872EB" w:rsidRDefault="00A31974" w:rsidP="00A31974">
      <w:pPr>
        <w:numPr>
          <w:ilvl w:val="2"/>
          <w:numId w:val="253"/>
        </w:numPr>
        <w:tabs>
          <w:tab w:val="left" w:pos="684"/>
          <w:tab w:val="left" w:pos="685"/>
        </w:tabs>
        <w:spacing w:before="1" w:after="120" w:line="235" w:lineRule="auto"/>
        <w:ind w:right="118"/>
        <w:contextualSpacing/>
        <w:jc w:val="both"/>
        <w:rPr>
          <w:ins w:id="1999" w:author="Morgan Julian" w:date="2023-11-30T14:16:00Z"/>
          <w:rFonts w:cstheme="minorHAnsi"/>
          <w:u w:val="thick" w:color="FF0000"/>
          <w:rPrChange w:id="2000" w:author="Morgan Julian [2]" w:date="2023-11-30T14:16:00Z">
            <w:rPr>
              <w:ins w:id="2001" w:author="Morgan Julian" w:date="2023-11-30T14:16:00Z"/>
              <w:rFonts w:cstheme="minorHAnsi"/>
              <w:highlight w:val="yellow"/>
            </w:rPr>
          </w:rPrChange>
        </w:rPr>
      </w:pPr>
      <w:ins w:id="2002" w:author="Morgan Julian" w:date="2023-11-30T14:16:00Z">
        <w:r w:rsidRPr="005872EB">
          <w:rPr>
            <w:rFonts w:cstheme="minorHAnsi"/>
            <w:u w:val="thick" w:color="FF0000"/>
            <w:rPrChange w:id="2003" w:author="Morgan Julian [2]" w:date="2023-11-30T14:16:00Z">
              <w:rPr>
                <w:rFonts w:cstheme="minorHAnsi"/>
                <w:highlight w:val="yellow"/>
              </w:rPr>
            </w:rPrChange>
          </w:rPr>
          <w:t xml:space="preserve">Where the species is classified by the Utah Department of Agriculture and Food as a noxious weed. </w:t>
        </w:r>
      </w:ins>
    </w:p>
    <w:p w14:paraId="2B7FC56C" w14:textId="77777777" w:rsidR="00A31974" w:rsidRPr="005872EB" w:rsidRDefault="00A31974" w:rsidP="00A31974">
      <w:pPr>
        <w:numPr>
          <w:ilvl w:val="2"/>
          <w:numId w:val="253"/>
        </w:numPr>
        <w:tabs>
          <w:tab w:val="left" w:pos="684"/>
          <w:tab w:val="left" w:pos="685"/>
        </w:tabs>
        <w:spacing w:before="1" w:after="120" w:line="235" w:lineRule="auto"/>
        <w:ind w:right="118"/>
        <w:contextualSpacing/>
        <w:jc w:val="both"/>
        <w:rPr>
          <w:ins w:id="2004" w:author="Morgan Julian" w:date="2023-11-30T14:16:00Z"/>
          <w:rFonts w:cstheme="minorHAnsi"/>
          <w:u w:val="thick" w:color="FF0000"/>
          <w:rPrChange w:id="2005" w:author="Morgan Julian [2]" w:date="2023-11-30T14:16:00Z">
            <w:rPr>
              <w:ins w:id="2006" w:author="Morgan Julian" w:date="2023-11-30T14:16:00Z"/>
              <w:rFonts w:cstheme="minorHAnsi"/>
              <w:highlight w:val="yellow"/>
            </w:rPr>
          </w:rPrChange>
        </w:rPr>
      </w:pPr>
      <w:ins w:id="2007" w:author="Morgan Julian" w:date="2023-11-30T14:16:00Z">
        <w:r w:rsidRPr="005872EB">
          <w:rPr>
            <w:rFonts w:cstheme="minorHAnsi"/>
            <w:u w:val="thick" w:color="FF0000"/>
            <w:rPrChange w:id="2008" w:author="Morgan Julian [2]" w:date="2023-11-30T14:16:00Z">
              <w:rPr>
                <w:rFonts w:cstheme="minorHAnsi"/>
                <w:highlight w:val="yellow"/>
              </w:rPr>
            </w:rPrChange>
          </w:rPr>
          <w:t xml:space="preserve">Where trees are determined to be potentially harmful to the public health, safety, or welfare. </w:t>
        </w:r>
      </w:ins>
    </w:p>
    <w:p w14:paraId="5FC58D7C" w14:textId="666A3ACD" w:rsidR="00A31974" w:rsidRPr="005872EB" w:rsidRDefault="00A31974" w:rsidP="00A31974">
      <w:pPr>
        <w:numPr>
          <w:ilvl w:val="2"/>
          <w:numId w:val="253"/>
        </w:numPr>
        <w:tabs>
          <w:tab w:val="left" w:pos="684"/>
          <w:tab w:val="left" w:pos="685"/>
        </w:tabs>
        <w:spacing w:before="1" w:after="120" w:line="235" w:lineRule="auto"/>
        <w:ind w:right="118"/>
        <w:contextualSpacing/>
        <w:jc w:val="both"/>
        <w:rPr>
          <w:ins w:id="2009" w:author="Morgan Julian" w:date="2023-11-30T14:16:00Z"/>
          <w:u w:val="thick" w:color="FF0000"/>
          <w:rPrChange w:id="2010" w:author="Morgan Julian [2]" w:date="2023-11-30T14:16:00Z">
            <w:rPr>
              <w:ins w:id="2011" w:author="Morgan Julian" w:date="2023-11-30T14:16:00Z"/>
              <w:rFonts w:cstheme="minorHAnsi"/>
              <w:highlight w:val="yellow"/>
            </w:rPr>
          </w:rPrChange>
        </w:rPr>
      </w:pPr>
      <w:ins w:id="2012" w:author="Morgan Julian" w:date="2023-11-30T14:16:00Z">
        <w:r w:rsidRPr="005872EB">
          <w:rPr>
            <w:u w:val="thick" w:color="FF0000"/>
            <w:rPrChange w:id="2013" w:author="Morgan Julian [2]" w:date="2023-11-30T14:16:00Z">
              <w:rPr>
                <w:rFonts w:cstheme="minorHAnsi"/>
                <w:highlight w:val="yellow"/>
              </w:rPr>
            </w:rPrChange>
          </w:rPr>
          <w:t xml:space="preserve">Where it has been determined by the </w:t>
        </w:r>
      </w:ins>
      <w:ins w:id="2014" w:author="Morgan Julian" w:date="2023-12-14T17:59:00Z">
        <w:r w:rsidR="1E5EC49E" w:rsidRPr="005872EB">
          <w:rPr>
            <w:u w:val="thick" w:color="FF0000"/>
          </w:rPr>
          <w:t>Town of Brighton</w:t>
        </w:r>
      </w:ins>
      <w:ins w:id="2015" w:author="Morgan Julian" w:date="2023-11-30T14:16:00Z">
        <w:r w:rsidRPr="005872EB">
          <w:rPr>
            <w:u w:val="thick" w:color="FF0000"/>
            <w:rPrChange w:id="2016" w:author="Morgan Julian [2]" w:date="2023-11-30T14:16:00Z">
              <w:rPr>
                <w:rFonts w:cstheme="minorHAnsi"/>
                <w:highlight w:val="yellow"/>
              </w:rPr>
            </w:rPrChange>
          </w:rPr>
          <w:t xml:space="preserve"> that tree removal is necessary to restore clear visibility at driveways and intersections.  </w:t>
        </w:r>
      </w:ins>
    </w:p>
    <w:p w14:paraId="38D1B24D" w14:textId="77777777" w:rsidR="00A31974" w:rsidRPr="005872EB" w:rsidRDefault="00A31974" w:rsidP="00A31974">
      <w:pPr>
        <w:numPr>
          <w:ilvl w:val="2"/>
          <w:numId w:val="253"/>
        </w:numPr>
        <w:tabs>
          <w:tab w:val="left" w:pos="684"/>
          <w:tab w:val="left" w:pos="685"/>
        </w:tabs>
        <w:spacing w:before="1" w:after="120" w:line="235" w:lineRule="auto"/>
        <w:ind w:right="118"/>
        <w:contextualSpacing/>
        <w:jc w:val="both"/>
        <w:rPr>
          <w:ins w:id="2017" w:author="Morgan Julian" w:date="2023-11-30T14:16:00Z"/>
          <w:rFonts w:cstheme="minorHAnsi"/>
          <w:u w:val="thick" w:color="FF0000"/>
          <w:rPrChange w:id="2018" w:author="Morgan Julian [2]" w:date="2023-11-30T14:16:00Z">
            <w:rPr>
              <w:ins w:id="2019" w:author="Morgan Julian" w:date="2023-11-30T14:16:00Z"/>
              <w:rFonts w:cstheme="minorHAnsi"/>
              <w:highlight w:val="yellow"/>
            </w:rPr>
          </w:rPrChange>
        </w:rPr>
      </w:pPr>
      <w:ins w:id="2020" w:author="Morgan Julian" w:date="2023-11-30T14:16:00Z">
        <w:r w:rsidRPr="005872EB">
          <w:rPr>
            <w:rFonts w:cstheme="minorHAnsi"/>
            <w:u w:val="thick" w:color="FF0000"/>
            <w:rPrChange w:id="2021" w:author="Morgan Julian [2]" w:date="2023-11-30T14:16:00Z">
              <w:rPr>
                <w:rFonts w:cstheme="minorHAnsi"/>
                <w:highlight w:val="yellow"/>
              </w:rPr>
            </w:rPrChange>
          </w:rPr>
          <w:t xml:space="preserve">Where the preservation of trees would prevent reasonable site grading to accommodate a functional arrangement of buildings and related improvements on the property. Written documentation of the above is required prior to the removal of any tree.   </w:t>
        </w:r>
      </w:ins>
    </w:p>
    <w:p w14:paraId="5FB20F29" w14:textId="0B9E154B" w:rsidR="00A31974" w:rsidRPr="005872EB" w:rsidRDefault="00A31974" w:rsidP="00A31974">
      <w:pPr>
        <w:numPr>
          <w:ilvl w:val="2"/>
          <w:numId w:val="253"/>
        </w:numPr>
        <w:tabs>
          <w:tab w:val="left" w:pos="684"/>
          <w:tab w:val="left" w:pos="685"/>
        </w:tabs>
        <w:spacing w:before="1" w:after="120" w:line="235" w:lineRule="auto"/>
        <w:ind w:right="118"/>
        <w:contextualSpacing/>
        <w:jc w:val="both"/>
        <w:rPr>
          <w:ins w:id="2022" w:author="Morgan Julian" w:date="2023-11-30T14:16:00Z"/>
          <w:rFonts w:cstheme="minorHAnsi"/>
          <w:u w:val="thick" w:color="FF0000"/>
          <w:rPrChange w:id="2023" w:author="Morgan Julian [2]" w:date="2023-11-30T14:16:00Z">
            <w:rPr>
              <w:ins w:id="2024" w:author="Morgan Julian" w:date="2023-11-30T14:16:00Z"/>
              <w:rFonts w:cstheme="minorHAnsi"/>
              <w:highlight w:val="yellow"/>
            </w:rPr>
          </w:rPrChange>
        </w:rPr>
      </w:pPr>
      <w:ins w:id="2025" w:author="Morgan Julian" w:date="2023-11-30T14:16:00Z">
        <w:r w:rsidRPr="005872EB">
          <w:rPr>
            <w:rFonts w:cstheme="minorHAnsi"/>
            <w:u w:val="thick" w:color="FF0000"/>
            <w:rPrChange w:id="2026" w:author="Morgan Julian [2]" w:date="2023-11-30T14:16:00Z">
              <w:rPr>
                <w:rFonts w:cstheme="minorHAnsi"/>
                <w:highlight w:val="yellow"/>
              </w:rPr>
            </w:rPrChange>
          </w:rPr>
          <w:t xml:space="preserve">Any removal of trees within </w:t>
        </w:r>
        <w:proofErr w:type="gramStart"/>
        <w:r w:rsidRPr="005872EB">
          <w:rPr>
            <w:rFonts w:cstheme="minorHAnsi"/>
            <w:u w:val="thick" w:color="FF0000"/>
            <w:rPrChange w:id="2027" w:author="Morgan Julian [2]" w:date="2023-11-30T14:16:00Z">
              <w:rPr>
                <w:rFonts w:cstheme="minorHAnsi"/>
                <w:highlight w:val="yellow"/>
              </w:rPr>
            </w:rPrChange>
          </w:rPr>
          <w:t>fifty-feet</w:t>
        </w:r>
        <w:proofErr w:type="gramEnd"/>
        <w:r w:rsidRPr="005872EB">
          <w:rPr>
            <w:rFonts w:cstheme="minorHAnsi"/>
            <w:u w:val="thick" w:color="FF0000"/>
            <w:rPrChange w:id="2028" w:author="Morgan Julian [2]" w:date="2023-11-30T14:16:00Z">
              <w:rPr>
                <w:rFonts w:cstheme="minorHAnsi"/>
                <w:highlight w:val="yellow"/>
              </w:rPr>
            </w:rPrChange>
          </w:rPr>
          <w:t xml:space="preserve"> (50</w:t>
        </w:r>
      </w:ins>
      <w:ins w:id="2029" w:author="Morgan Julian" w:date="2023-12-13T16:31:00Z">
        <w:r w:rsidR="00167469" w:rsidRPr="005872EB">
          <w:rPr>
            <w:rFonts w:cstheme="minorHAnsi"/>
            <w:u w:val="thick" w:color="FF0000"/>
          </w:rPr>
          <w:t>’</w:t>
        </w:r>
      </w:ins>
      <w:ins w:id="2030" w:author="Morgan Julian" w:date="2023-11-30T14:16:00Z">
        <w:del w:id="2031" w:author="Morgan Julian" w:date="2023-12-13T16:31:00Z">
          <w:r w:rsidRPr="005872EB" w:rsidDel="00167469">
            <w:rPr>
              <w:rFonts w:cstheme="minorHAnsi"/>
              <w:u w:val="thick" w:color="FF0000"/>
              <w:rPrChange w:id="2032" w:author="Morgan Julian [2]" w:date="2023-11-30T14:16:00Z">
                <w:rPr>
                  <w:rFonts w:cstheme="minorHAnsi"/>
                  <w:highlight w:val="yellow"/>
                </w:rPr>
              </w:rPrChange>
            </w:rPr>
            <w:delText xml:space="preserve"> ft</w:delText>
          </w:r>
        </w:del>
        <w:r w:rsidRPr="005872EB">
          <w:rPr>
            <w:rFonts w:cstheme="minorHAnsi"/>
            <w:u w:val="thick" w:color="FF0000"/>
            <w:rPrChange w:id="2033" w:author="Morgan Julian [2]" w:date="2023-11-30T14:16:00Z">
              <w:rPr>
                <w:rFonts w:cstheme="minorHAnsi"/>
                <w:highlight w:val="yellow"/>
              </w:rPr>
            </w:rPrChange>
          </w:rPr>
          <w:t>) of a stream corridor or wetlands must be approved by the Salt Lake City Department of Public Utilities prior to their removal.</w:t>
        </w:r>
      </w:ins>
    </w:p>
    <w:p w14:paraId="1C047A9B" w14:textId="77777777" w:rsidR="00890391" w:rsidRPr="00F210A4" w:rsidRDefault="63D2D45D" w:rsidP="00597990">
      <w:pPr>
        <w:pStyle w:val="ListParagraph"/>
        <w:numPr>
          <w:ilvl w:val="1"/>
          <w:numId w:val="253"/>
        </w:numPr>
        <w:tabs>
          <w:tab w:val="left" w:pos="746"/>
        </w:tabs>
        <w:spacing w:before="1" w:after="120" w:line="235" w:lineRule="auto"/>
        <w:ind w:right="118"/>
        <w:jc w:val="both"/>
        <w:rPr>
          <w:rFonts w:cstheme="minorHAnsi"/>
        </w:rPr>
      </w:pPr>
      <w:r w:rsidRPr="00167469">
        <w:rPr>
          <w:u w:val="single"/>
          <w:rPrChange w:id="2034" w:author="Morgan Julian [2]" w:date="2023-12-13T16:32:00Z">
            <w:rPr/>
          </w:rPrChange>
        </w:rPr>
        <w:t>Within</w:t>
      </w:r>
      <w:r w:rsidRPr="00167469">
        <w:rPr>
          <w:spacing w:val="40"/>
          <w:u w:val="single"/>
          <w:rPrChange w:id="2035" w:author="Morgan Julian [2]" w:date="2023-12-13T16:32:00Z">
            <w:rPr>
              <w:spacing w:val="40"/>
            </w:rPr>
          </w:rPrChange>
        </w:rPr>
        <w:t xml:space="preserve"> </w:t>
      </w:r>
      <w:r w:rsidRPr="00167469">
        <w:rPr>
          <w:u w:val="single"/>
          <w:rPrChange w:id="2036" w:author="Morgan Julian [2]" w:date="2023-12-13T16:32:00Z">
            <w:rPr/>
          </w:rPrChange>
        </w:rPr>
        <w:t>the</w:t>
      </w:r>
      <w:r w:rsidRPr="00167469">
        <w:rPr>
          <w:spacing w:val="40"/>
          <w:u w:val="single"/>
          <w:rPrChange w:id="2037" w:author="Morgan Julian [2]" w:date="2023-12-13T16:32:00Z">
            <w:rPr>
              <w:spacing w:val="40"/>
            </w:rPr>
          </w:rPrChange>
        </w:rPr>
        <w:t xml:space="preserve"> </w:t>
      </w:r>
      <w:r w:rsidRPr="00167469">
        <w:rPr>
          <w:u w:val="single"/>
          <w:rPrChange w:id="2038" w:author="Morgan Julian [2]" w:date="2023-12-13T16:32:00Z">
            <w:rPr/>
          </w:rPrChange>
        </w:rPr>
        <w:t>Limits</w:t>
      </w:r>
      <w:r w:rsidRPr="00167469">
        <w:rPr>
          <w:spacing w:val="40"/>
          <w:u w:val="single"/>
          <w:rPrChange w:id="2039" w:author="Morgan Julian [2]" w:date="2023-12-13T16:32:00Z">
            <w:rPr>
              <w:spacing w:val="40"/>
            </w:rPr>
          </w:rPrChange>
        </w:rPr>
        <w:t xml:space="preserve"> </w:t>
      </w:r>
      <w:r w:rsidRPr="00167469">
        <w:rPr>
          <w:u w:val="single"/>
          <w:rPrChange w:id="2040" w:author="Morgan Julian [2]" w:date="2023-12-13T16:32:00Z">
            <w:rPr/>
          </w:rPrChange>
        </w:rPr>
        <w:t>of</w:t>
      </w:r>
      <w:r w:rsidRPr="00167469">
        <w:rPr>
          <w:spacing w:val="40"/>
          <w:u w:val="single"/>
          <w:rPrChange w:id="2041" w:author="Morgan Julian [2]" w:date="2023-12-13T16:32:00Z">
            <w:rPr>
              <w:spacing w:val="40"/>
            </w:rPr>
          </w:rPrChange>
        </w:rPr>
        <w:t xml:space="preserve"> </w:t>
      </w:r>
      <w:r w:rsidRPr="00167469">
        <w:rPr>
          <w:u w:val="single"/>
          <w:rPrChange w:id="2042" w:author="Morgan Julian [2]" w:date="2023-12-13T16:32:00Z">
            <w:rPr/>
          </w:rPrChange>
        </w:rPr>
        <w:t>Disturbance.</w:t>
      </w:r>
      <w:r w:rsidRPr="5DE72713">
        <w:rPr>
          <w:spacing w:val="40"/>
        </w:rPr>
        <w:t xml:space="preserve"> </w:t>
      </w:r>
      <w:r w:rsidRPr="5DE72713">
        <w:t>Significant</w:t>
      </w:r>
      <w:r w:rsidRPr="5DE72713">
        <w:rPr>
          <w:spacing w:val="40"/>
        </w:rPr>
        <w:t xml:space="preserve"> </w:t>
      </w:r>
      <w:r w:rsidRPr="5DE72713">
        <w:t>trees</w:t>
      </w:r>
      <w:r w:rsidRPr="5DE72713">
        <w:rPr>
          <w:spacing w:val="40"/>
        </w:rPr>
        <w:t xml:space="preserve"> </w:t>
      </w:r>
      <w:r w:rsidRPr="5DE72713">
        <w:t>removed</w:t>
      </w:r>
      <w:r w:rsidRPr="5DE72713">
        <w:rPr>
          <w:spacing w:val="40"/>
        </w:rPr>
        <w:t xml:space="preserve"> </w:t>
      </w:r>
      <w:r w:rsidRPr="5DE72713">
        <w:t>from</w:t>
      </w:r>
      <w:r w:rsidRPr="5DE72713">
        <w:rPr>
          <w:spacing w:val="40"/>
        </w:rPr>
        <w:t xml:space="preserve"> </w:t>
      </w:r>
      <w:r w:rsidRPr="5DE72713">
        <w:t>within</w:t>
      </w:r>
      <w:r w:rsidRPr="5DE72713">
        <w:rPr>
          <w:spacing w:val="40"/>
        </w:rPr>
        <w:t xml:space="preserve"> </w:t>
      </w:r>
      <w:r w:rsidRPr="5DE72713">
        <w:t>the</w:t>
      </w:r>
      <w:r w:rsidRPr="5DE72713">
        <w:rPr>
          <w:spacing w:val="40"/>
        </w:rPr>
        <w:t xml:space="preserve"> </w:t>
      </w:r>
      <w:r w:rsidRPr="5DE72713">
        <w:t>limits</w:t>
      </w:r>
      <w:r w:rsidRPr="5DE72713">
        <w:rPr>
          <w:spacing w:val="40"/>
        </w:rPr>
        <w:t xml:space="preserve"> </w:t>
      </w:r>
      <w:r w:rsidRPr="5DE72713">
        <w:t>of</w:t>
      </w:r>
      <w:r w:rsidRPr="5DE72713">
        <w:rPr>
          <w:spacing w:val="40"/>
        </w:rPr>
        <w:t xml:space="preserve"> </w:t>
      </w:r>
      <w:r w:rsidRPr="5DE72713">
        <w:t>disturbance shall be replaced as set forth in this section.</w:t>
      </w:r>
    </w:p>
    <w:p w14:paraId="72E058CF" w14:textId="21A9A4C0" w:rsidR="00890391" w:rsidRPr="00F210A4" w:rsidRDefault="63D2D45D" w:rsidP="00597990">
      <w:pPr>
        <w:pStyle w:val="ListParagraph"/>
        <w:numPr>
          <w:ilvl w:val="1"/>
          <w:numId w:val="253"/>
        </w:numPr>
        <w:tabs>
          <w:tab w:val="left" w:pos="682"/>
        </w:tabs>
        <w:spacing w:after="120" w:line="235" w:lineRule="auto"/>
        <w:ind w:right="118"/>
        <w:jc w:val="both"/>
      </w:pPr>
      <w:r w:rsidRPr="00167469">
        <w:rPr>
          <w:u w:val="single"/>
          <w:rPrChange w:id="2043" w:author="Morgan Julian [2]" w:date="2023-12-13T16:32:00Z">
            <w:rPr/>
          </w:rPrChange>
        </w:rPr>
        <w:t>Wildfire</w:t>
      </w:r>
      <w:r w:rsidRPr="00167469">
        <w:rPr>
          <w:spacing w:val="40"/>
          <w:u w:val="single"/>
          <w:rPrChange w:id="2044" w:author="Morgan Julian [2]" w:date="2023-12-13T16:32:00Z">
            <w:rPr>
              <w:spacing w:val="40"/>
            </w:rPr>
          </w:rPrChange>
        </w:rPr>
        <w:t xml:space="preserve"> </w:t>
      </w:r>
      <w:r w:rsidRPr="00167469">
        <w:rPr>
          <w:u w:val="single"/>
          <w:rPrChange w:id="2045" w:author="Morgan Julian [2]" w:date="2023-12-13T16:32:00Z">
            <w:rPr/>
          </w:rPrChange>
        </w:rPr>
        <w:t>Hazards</w:t>
      </w:r>
      <w:r w:rsidRPr="00167469">
        <w:rPr>
          <w:spacing w:val="40"/>
          <w:u w:val="single"/>
          <w:rPrChange w:id="2046" w:author="Morgan Julian [2]" w:date="2023-12-13T16:32:00Z">
            <w:rPr>
              <w:spacing w:val="40"/>
            </w:rPr>
          </w:rPrChange>
        </w:rPr>
        <w:t xml:space="preserve"> </w:t>
      </w:r>
      <w:r w:rsidRPr="00167469">
        <w:rPr>
          <w:u w:val="single"/>
          <w:rPrChange w:id="2047" w:author="Morgan Julian [2]" w:date="2023-12-13T16:32:00Z">
            <w:rPr/>
          </w:rPrChange>
        </w:rPr>
        <w:t>and</w:t>
      </w:r>
      <w:r w:rsidRPr="00167469">
        <w:rPr>
          <w:spacing w:val="40"/>
          <w:u w:val="single"/>
          <w:rPrChange w:id="2048" w:author="Morgan Julian [2]" w:date="2023-12-13T16:32:00Z">
            <w:rPr>
              <w:spacing w:val="40"/>
            </w:rPr>
          </w:rPrChange>
        </w:rPr>
        <w:t xml:space="preserve"> </w:t>
      </w:r>
      <w:r w:rsidRPr="00167469">
        <w:rPr>
          <w:u w:val="single"/>
          <w:rPrChange w:id="2049" w:author="Morgan Julian [2]" w:date="2023-12-13T16:32:00Z">
            <w:rPr/>
          </w:rPrChange>
        </w:rPr>
        <w:t>Tree/Vegetation</w:t>
      </w:r>
      <w:r w:rsidRPr="00167469">
        <w:rPr>
          <w:spacing w:val="40"/>
          <w:u w:val="single"/>
          <w:rPrChange w:id="2050" w:author="Morgan Julian [2]" w:date="2023-12-13T16:32:00Z">
            <w:rPr>
              <w:spacing w:val="40"/>
            </w:rPr>
          </w:rPrChange>
        </w:rPr>
        <w:t xml:space="preserve"> </w:t>
      </w:r>
      <w:r w:rsidRPr="00167469">
        <w:rPr>
          <w:u w:val="single"/>
          <w:rPrChange w:id="2051" w:author="Morgan Julian [2]" w:date="2023-12-13T16:32:00Z">
            <w:rPr/>
          </w:rPrChange>
        </w:rPr>
        <w:t>Removal.</w:t>
      </w:r>
      <w:r w:rsidRPr="5DE72713">
        <w:rPr>
          <w:spacing w:val="40"/>
        </w:rPr>
        <w:t xml:space="preserve"> </w:t>
      </w:r>
      <w:r w:rsidRPr="5DE72713">
        <w:t>Defensible</w:t>
      </w:r>
      <w:r w:rsidRPr="5DE72713">
        <w:rPr>
          <w:spacing w:val="40"/>
        </w:rPr>
        <w:t xml:space="preserve"> </w:t>
      </w:r>
      <w:r w:rsidRPr="5DE72713">
        <w:t>space</w:t>
      </w:r>
      <w:r w:rsidRPr="5DE72713">
        <w:rPr>
          <w:spacing w:val="40"/>
        </w:rPr>
        <w:t xml:space="preserve"> </w:t>
      </w:r>
      <w:r w:rsidRPr="5DE72713">
        <w:t>is</w:t>
      </w:r>
      <w:r w:rsidRPr="5DE72713">
        <w:rPr>
          <w:spacing w:val="40"/>
        </w:rPr>
        <w:t xml:space="preserve"> </w:t>
      </w:r>
      <w:r w:rsidRPr="5DE72713">
        <w:t>defined</w:t>
      </w:r>
      <w:r w:rsidRPr="5DE72713">
        <w:rPr>
          <w:spacing w:val="40"/>
        </w:rPr>
        <w:t xml:space="preserve"> </w:t>
      </w:r>
      <w:r w:rsidRPr="5DE72713">
        <w:t>as</w:t>
      </w:r>
      <w:r w:rsidRPr="5DE72713">
        <w:rPr>
          <w:spacing w:val="40"/>
        </w:rPr>
        <w:t xml:space="preserve"> </w:t>
      </w:r>
      <w:r w:rsidRPr="5DE72713">
        <w:t>the required space</w:t>
      </w:r>
      <w:r w:rsidRPr="5DE72713">
        <w:rPr>
          <w:spacing w:val="40"/>
        </w:rPr>
        <w:t xml:space="preserve"> </w:t>
      </w:r>
      <w:r w:rsidRPr="5DE72713">
        <w:t>between</w:t>
      </w:r>
      <w:r w:rsidRPr="5DE72713">
        <w:rPr>
          <w:spacing w:val="40"/>
        </w:rPr>
        <w:t xml:space="preserve"> </w:t>
      </w:r>
      <w:r w:rsidRPr="5DE72713">
        <w:t>a</w:t>
      </w:r>
      <w:r w:rsidRPr="5DE72713">
        <w:rPr>
          <w:spacing w:val="40"/>
        </w:rPr>
        <w:t xml:space="preserve"> </w:t>
      </w:r>
      <w:r w:rsidRPr="5DE72713">
        <w:t>structure</w:t>
      </w:r>
      <w:r w:rsidRPr="5DE72713">
        <w:rPr>
          <w:spacing w:val="40"/>
        </w:rPr>
        <w:t xml:space="preserve"> </w:t>
      </w:r>
      <w:r w:rsidRPr="5DE72713">
        <w:t>and</w:t>
      </w:r>
      <w:r w:rsidRPr="5DE72713">
        <w:rPr>
          <w:spacing w:val="40"/>
        </w:rPr>
        <w:t xml:space="preserve"> </w:t>
      </w:r>
      <w:r w:rsidRPr="5DE72713">
        <w:t>wildland</w:t>
      </w:r>
      <w:r w:rsidRPr="5DE72713">
        <w:rPr>
          <w:spacing w:val="40"/>
        </w:rPr>
        <w:t xml:space="preserve"> </w:t>
      </w:r>
      <w:r w:rsidRPr="5DE72713">
        <w:t>area</w:t>
      </w:r>
      <w:r w:rsidRPr="5DE72713">
        <w:rPr>
          <w:spacing w:val="40"/>
        </w:rPr>
        <w:t xml:space="preserve"> </w:t>
      </w:r>
      <w:r w:rsidRPr="5DE72713">
        <w:t>that,</w:t>
      </w:r>
      <w:r w:rsidRPr="5DE72713">
        <w:rPr>
          <w:spacing w:val="40"/>
        </w:rPr>
        <w:t xml:space="preserve"> </w:t>
      </w:r>
      <w:r w:rsidRPr="5DE72713">
        <w:t>under</w:t>
      </w:r>
      <w:r w:rsidRPr="5DE72713">
        <w:rPr>
          <w:spacing w:val="40"/>
        </w:rPr>
        <w:t xml:space="preserve"> </w:t>
      </w:r>
      <w:r w:rsidRPr="5DE72713">
        <w:t>normal</w:t>
      </w:r>
      <w:r w:rsidRPr="5DE72713">
        <w:rPr>
          <w:spacing w:val="40"/>
        </w:rPr>
        <w:t xml:space="preserve"> </w:t>
      </w:r>
      <w:r w:rsidRPr="5DE72713">
        <w:t>conditions, creates a sufficient</w:t>
      </w:r>
      <w:r w:rsidRPr="5DE72713">
        <w:rPr>
          <w:spacing w:val="40"/>
        </w:rPr>
        <w:t xml:space="preserve"> </w:t>
      </w:r>
      <w:r w:rsidRPr="5DE72713">
        <w:t>buffer to slow or halt the spread of wildfire to a structure. Appropriate defensible space surrounding a structure is established in Utah Wildland-Urban Interface Code incorporated</w:t>
      </w:r>
      <w:r w:rsidRPr="5DE72713">
        <w:rPr>
          <w:spacing w:val="80"/>
        </w:rPr>
        <w:t xml:space="preserve"> </w:t>
      </w:r>
      <w:r w:rsidRPr="5DE72713">
        <w:t>in</w:t>
      </w:r>
      <w:r w:rsidRPr="5DE72713">
        <w:rPr>
          <w:spacing w:val="80"/>
        </w:rPr>
        <w:t xml:space="preserve"> </w:t>
      </w:r>
      <w:r w:rsidRPr="5DE72713">
        <w:t>UFA</w:t>
      </w:r>
      <w:r w:rsidRPr="5DE72713">
        <w:rPr>
          <w:spacing w:val="80"/>
        </w:rPr>
        <w:t xml:space="preserve"> </w:t>
      </w:r>
      <w:r w:rsidRPr="5DE72713">
        <w:t>Wildland-Urban</w:t>
      </w:r>
      <w:r w:rsidRPr="5DE72713">
        <w:rPr>
          <w:spacing w:val="80"/>
        </w:rPr>
        <w:t xml:space="preserve"> </w:t>
      </w:r>
      <w:r w:rsidRPr="5DE72713">
        <w:t>Interface</w:t>
      </w:r>
      <w:r w:rsidRPr="5DE72713">
        <w:rPr>
          <w:spacing w:val="80"/>
        </w:rPr>
        <w:t xml:space="preserve"> </w:t>
      </w:r>
      <w:r w:rsidRPr="5DE72713">
        <w:t>Site</w:t>
      </w:r>
      <w:r w:rsidRPr="5DE72713">
        <w:rPr>
          <w:spacing w:val="80"/>
        </w:rPr>
        <w:t xml:space="preserve"> </w:t>
      </w:r>
      <w:r w:rsidRPr="5DE72713">
        <w:t>Plan/Development</w:t>
      </w:r>
      <w:r w:rsidRPr="5DE72713">
        <w:rPr>
          <w:spacing w:val="80"/>
        </w:rPr>
        <w:t xml:space="preserve"> </w:t>
      </w:r>
      <w:r w:rsidRPr="5DE72713">
        <w:t>Review Guide.</w:t>
      </w:r>
      <w:r w:rsidRPr="5DE72713">
        <w:rPr>
          <w:spacing w:val="80"/>
        </w:rPr>
        <w:t xml:space="preserve"> </w:t>
      </w:r>
      <w:r w:rsidRPr="5DE72713">
        <w:t>See subsection</w:t>
      </w:r>
      <w:r w:rsidRPr="5DE72713">
        <w:rPr>
          <w:spacing w:val="80"/>
        </w:rPr>
        <w:t xml:space="preserve"> </w:t>
      </w:r>
      <w:r w:rsidRPr="5DE72713">
        <w:t>G</w:t>
      </w:r>
      <w:r w:rsidRPr="5DE72713">
        <w:rPr>
          <w:spacing w:val="80"/>
        </w:rPr>
        <w:t xml:space="preserve"> </w:t>
      </w:r>
      <w:r w:rsidRPr="5DE72713">
        <w:t>below.</w:t>
      </w:r>
      <w:r w:rsidRPr="5DE72713">
        <w:rPr>
          <w:spacing w:val="80"/>
        </w:rPr>
        <w:t xml:space="preserve"> </w:t>
      </w:r>
      <w:r w:rsidRPr="5DE72713">
        <w:t>A</w:t>
      </w:r>
      <w:r w:rsidRPr="5DE72713">
        <w:rPr>
          <w:spacing w:val="80"/>
        </w:rPr>
        <w:t xml:space="preserve"> </w:t>
      </w:r>
      <w:r w:rsidRPr="5DE72713">
        <w:t>copy</w:t>
      </w:r>
      <w:r w:rsidRPr="5DE72713">
        <w:rPr>
          <w:spacing w:val="80"/>
        </w:rPr>
        <w:t xml:space="preserve"> </w:t>
      </w:r>
      <w:r w:rsidRPr="5DE72713">
        <w:t>of</w:t>
      </w:r>
      <w:r w:rsidRPr="5DE72713">
        <w:rPr>
          <w:spacing w:val="80"/>
        </w:rPr>
        <w:t xml:space="preserve"> </w:t>
      </w:r>
      <w:r w:rsidRPr="5DE72713">
        <w:t>the</w:t>
      </w:r>
      <w:r w:rsidRPr="5DE72713">
        <w:rPr>
          <w:spacing w:val="80"/>
        </w:rPr>
        <w:t xml:space="preserve"> </w:t>
      </w:r>
      <w:r w:rsidRPr="5DE72713">
        <w:t>approved</w:t>
      </w:r>
      <w:r w:rsidRPr="5DE72713">
        <w:rPr>
          <w:spacing w:val="80"/>
        </w:rPr>
        <w:t xml:space="preserve"> </w:t>
      </w:r>
      <w:r w:rsidRPr="5DE72713">
        <w:t>fire</w:t>
      </w:r>
      <w:r w:rsidRPr="5DE72713">
        <w:rPr>
          <w:spacing w:val="80"/>
        </w:rPr>
        <w:t xml:space="preserve"> </w:t>
      </w:r>
      <w:r w:rsidRPr="5DE72713">
        <w:t>protection</w:t>
      </w:r>
      <w:r w:rsidRPr="5DE72713">
        <w:rPr>
          <w:spacing w:val="80"/>
        </w:rPr>
        <w:t xml:space="preserve"> </w:t>
      </w:r>
      <w:r w:rsidRPr="5DE72713">
        <w:t>plan</w:t>
      </w:r>
      <w:r w:rsidRPr="5DE72713">
        <w:rPr>
          <w:spacing w:val="80"/>
        </w:rPr>
        <w:t xml:space="preserve"> </w:t>
      </w:r>
      <w:r w:rsidRPr="5DE72713">
        <w:t>shall</w:t>
      </w:r>
      <w:r w:rsidRPr="5DE72713">
        <w:rPr>
          <w:spacing w:val="80"/>
        </w:rPr>
        <w:t xml:space="preserve"> </w:t>
      </w:r>
      <w:r w:rsidRPr="5DE72713">
        <w:t>be submitted</w:t>
      </w:r>
      <w:r w:rsidRPr="5DE72713">
        <w:rPr>
          <w:spacing w:val="40"/>
        </w:rPr>
        <w:t xml:space="preserve"> </w:t>
      </w:r>
      <w:del w:id="2052" w:author="Morgan Julian" w:date="2023-12-12T20:59:00Z">
        <w:r w:rsidDel="63D2D45D">
          <w:delText xml:space="preserve"> </w:delText>
        </w:r>
      </w:del>
      <w:r w:rsidRPr="5DE72713">
        <w:t>to</w:t>
      </w:r>
      <w:del w:id="2053" w:author="Morgan Julian" w:date="2023-12-13T16:32:00Z">
        <w:r w:rsidDel="63D2D45D">
          <w:delText xml:space="preserve"> </w:delText>
        </w:r>
      </w:del>
      <w:r w:rsidRPr="5DE72713">
        <w:rPr>
          <w:spacing w:val="40"/>
        </w:rPr>
        <w:t xml:space="preserve"> </w:t>
      </w:r>
      <w:r w:rsidRPr="5DE72713">
        <w:t xml:space="preserve">the </w:t>
      </w:r>
      <w:r w:rsidR="0FE14557">
        <w:t>Planning and Development Services</w:t>
      </w:r>
      <w:r w:rsidR="2B1178A8">
        <w:t xml:space="preserve"> for incorporation</w:t>
      </w:r>
      <w:r w:rsidRPr="5DE72713">
        <w:rPr>
          <w:spacing w:val="80"/>
          <w:w w:val="150"/>
        </w:rPr>
        <w:t xml:space="preserve"> </w:t>
      </w:r>
      <w:r w:rsidRPr="5DE72713">
        <w:t>into</w:t>
      </w:r>
      <w:r w:rsidRPr="5DE72713">
        <w:rPr>
          <w:spacing w:val="80"/>
          <w:w w:val="150"/>
        </w:rPr>
        <w:t xml:space="preserve"> </w:t>
      </w:r>
      <w:r w:rsidRPr="5DE72713">
        <w:t>the</w:t>
      </w:r>
      <w:r w:rsidRPr="5DE72713">
        <w:rPr>
          <w:spacing w:val="80"/>
          <w:w w:val="150"/>
        </w:rPr>
        <w:t xml:space="preserve"> </w:t>
      </w:r>
      <w:r w:rsidRPr="5DE72713">
        <w:t>final</w:t>
      </w:r>
      <w:r w:rsidRPr="5DE72713">
        <w:rPr>
          <w:spacing w:val="80"/>
          <w:w w:val="150"/>
        </w:rPr>
        <w:t xml:space="preserve"> </w:t>
      </w:r>
      <w:r w:rsidRPr="5DE72713">
        <w:t>approval documents.</w:t>
      </w:r>
    </w:p>
    <w:p w14:paraId="23BBE880" w14:textId="77777777" w:rsidR="00890391" w:rsidRPr="00F210A4" w:rsidRDefault="63D2D45D" w:rsidP="00597990">
      <w:pPr>
        <w:pStyle w:val="ListParagraph"/>
        <w:numPr>
          <w:ilvl w:val="1"/>
          <w:numId w:val="253"/>
        </w:numPr>
        <w:tabs>
          <w:tab w:val="left" w:pos="665"/>
          <w:tab w:val="left" w:pos="666"/>
        </w:tabs>
        <w:spacing w:before="1" w:after="120" w:line="235" w:lineRule="auto"/>
        <w:ind w:right="118"/>
        <w:jc w:val="both"/>
        <w:rPr>
          <w:rFonts w:cstheme="minorHAnsi"/>
        </w:rPr>
      </w:pPr>
      <w:r w:rsidRPr="5DE72713">
        <w:t>Tree/Vegetation Removal for Views Prohibited. No trees or vegetation may be removed solely for</w:t>
      </w:r>
      <w:r w:rsidRPr="5DE72713">
        <w:rPr>
          <w:spacing w:val="40"/>
        </w:rPr>
        <w:t xml:space="preserve"> </w:t>
      </w:r>
      <w:r w:rsidRPr="5DE72713">
        <w:t>the purpose of providing open views to or from structures on a site.</w:t>
      </w:r>
    </w:p>
    <w:p w14:paraId="7AD32E2B" w14:textId="77777777" w:rsidR="00890391" w:rsidRPr="00440FFE" w:rsidRDefault="00890391" w:rsidP="00597990">
      <w:pPr>
        <w:pStyle w:val="ListParagraph"/>
        <w:numPr>
          <w:ilvl w:val="0"/>
          <w:numId w:val="253"/>
        </w:numPr>
        <w:tabs>
          <w:tab w:val="left" w:pos="561"/>
        </w:tabs>
        <w:spacing w:after="120" w:line="273" w:lineRule="exact"/>
        <w:jc w:val="both"/>
        <w:rPr>
          <w:rFonts w:cstheme="minorHAnsi"/>
          <w:u w:val="single"/>
        </w:rPr>
      </w:pPr>
      <w:r w:rsidRPr="00440FFE">
        <w:rPr>
          <w:rFonts w:cstheme="minorHAnsi"/>
          <w:u w:val="single"/>
        </w:rPr>
        <w:t xml:space="preserve">Replacement of Significant </w:t>
      </w:r>
      <w:r w:rsidRPr="00440FFE">
        <w:rPr>
          <w:rFonts w:cstheme="minorHAnsi"/>
          <w:spacing w:val="-2"/>
          <w:u w:val="single"/>
        </w:rPr>
        <w:t>Trees.</w:t>
      </w:r>
    </w:p>
    <w:p w14:paraId="129F2641" w14:textId="77777777" w:rsidR="00890391" w:rsidRPr="00F210A4" w:rsidRDefault="00890391" w:rsidP="00597990">
      <w:pPr>
        <w:pStyle w:val="ListParagraph"/>
        <w:numPr>
          <w:ilvl w:val="1"/>
          <w:numId w:val="253"/>
        </w:numPr>
        <w:tabs>
          <w:tab w:val="left" w:pos="608"/>
        </w:tabs>
        <w:spacing w:before="2" w:after="120" w:line="235" w:lineRule="auto"/>
        <w:ind w:right="118"/>
        <w:jc w:val="both"/>
        <w:rPr>
          <w:rFonts w:cstheme="minorHAnsi"/>
        </w:rPr>
      </w:pPr>
      <w:r w:rsidRPr="00F210A4">
        <w:rPr>
          <w:rFonts w:cstheme="minorHAnsi"/>
        </w:rPr>
        <w:t>When a significant tree is removed from inside the established Limits of disturbance</w:t>
      </w:r>
      <w:proofErr w:type="gramStart"/>
      <w:r w:rsidRPr="00F210A4">
        <w:rPr>
          <w:rFonts w:cstheme="minorHAnsi"/>
        </w:rPr>
        <w:t>, which</w:t>
      </w:r>
      <w:proofErr w:type="gramEnd"/>
      <w:r w:rsidRPr="00F210A4">
        <w:rPr>
          <w:rFonts w:cstheme="minorHAnsi"/>
        </w:rPr>
        <w:t xml:space="preserve"> removal is not required by wildland-urban interface standards referenced in C.3. above, the applicant or developer shall replace such tree(s) on the lot, according to the following schedule and requirements:</w:t>
      </w:r>
    </w:p>
    <w:p w14:paraId="7E8B3E30" w14:textId="3D6C0058" w:rsidR="00890391" w:rsidRPr="00F210A4" w:rsidRDefault="00890391" w:rsidP="00597990">
      <w:pPr>
        <w:pStyle w:val="ListParagraph"/>
        <w:numPr>
          <w:ilvl w:val="2"/>
          <w:numId w:val="253"/>
        </w:numPr>
        <w:tabs>
          <w:tab w:val="left" w:pos="647"/>
        </w:tabs>
        <w:spacing w:after="120" w:line="235" w:lineRule="auto"/>
        <w:ind w:right="118"/>
        <w:jc w:val="both"/>
        <w:rPr>
          <w:rFonts w:cstheme="minorHAnsi"/>
        </w:rPr>
      </w:pPr>
      <w:r w:rsidRPr="00F210A4">
        <w:rPr>
          <w:rFonts w:cstheme="minorHAnsi"/>
        </w:rPr>
        <w:t>A significant tree that is removed shall be replaced with</w:t>
      </w:r>
      <w:ins w:id="2054" w:author="Morgan Julian" w:date="2023-12-13T16:30:00Z">
        <w:r w:rsidR="0066395A">
          <w:rPr>
            <w:rFonts w:cstheme="minorHAnsi"/>
          </w:rPr>
          <w:t xml:space="preserve"> ten</w:t>
        </w:r>
      </w:ins>
      <w:r w:rsidRPr="00F210A4">
        <w:rPr>
          <w:rFonts w:cstheme="minorHAnsi"/>
        </w:rPr>
        <w:t xml:space="preserve"> </w:t>
      </w:r>
      <w:ins w:id="2055" w:author="Morgan Julian" w:date="2023-12-13T16:30:00Z">
        <w:r w:rsidR="0066395A">
          <w:rPr>
            <w:rFonts w:cstheme="minorHAnsi"/>
          </w:rPr>
          <w:t>(</w:t>
        </w:r>
      </w:ins>
      <w:r w:rsidRPr="00F210A4">
        <w:rPr>
          <w:rFonts w:cstheme="minorHAnsi"/>
        </w:rPr>
        <w:t>10</w:t>
      </w:r>
      <w:ins w:id="2056" w:author="Morgan Julian" w:date="2023-12-13T16:30:00Z">
        <w:r w:rsidR="0066395A">
          <w:rPr>
            <w:rFonts w:cstheme="minorHAnsi"/>
          </w:rPr>
          <w:t>)</w:t>
        </w:r>
      </w:ins>
      <w:r w:rsidRPr="00F210A4">
        <w:rPr>
          <w:rFonts w:cstheme="minorHAnsi"/>
        </w:rPr>
        <w:t xml:space="preserve"> container seedlings native to the surrounding area and placed in locations on the lot that are appropriate, feasible, practical for growth outside the defensible space and that comply with fire requirements and standards, as determined by</w:t>
      </w:r>
      <w:r w:rsidRPr="00F210A4">
        <w:rPr>
          <w:rFonts w:cstheme="minorHAnsi"/>
          <w:spacing w:val="40"/>
        </w:rPr>
        <w:t xml:space="preserve"> </w:t>
      </w:r>
      <w:r w:rsidRPr="00F210A4">
        <w:rPr>
          <w:rFonts w:cstheme="minorHAnsi"/>
        </w:rPr>
        <w:t>the planning director or their designee.</w:t>
      </w:r>
    </w:p>
    <w:p w14:paraId="3EDDA894" w14:textId="609E0946" w:rsidR="00F210A4" w:rsidRPr="00F210A4" w:rsidRDefault="00890391" w:rsidP="00597990">
      <w:pPr>
        <w:pStyle w:val="ListParagraph"/>
        <w:numPr>
          <w:ilvl w:val="1"/>
          <w:numId w:val="253"/>
        </w:numPr>
        <w:tabs>
          <w:tab w:val="left" w:pos="641"/>
        </w:tabs>
        <w:spacing w:after="120" w:line="235" w:lineRule="auto"/>
        <w:ind w:right="119"/>
        <w:jc w:val="both"/>
      </w:pPr>
      <w:r w:rsidRPr="5DE72713">
        <w:t xml:space="preserve">If the remainder of the lot outside the permitted limits of disturbance is heavily wooded, defined as areas of trees with canopies that cover eighty percent </w:t>
      </w:r>
      <w:ins w:id="2057" w:author="Morgan Julian" w:date="2023-12-13T16:33:00Z">
        <w:r w:rsidR="00831D8F">
          <w:t xml:space="preserve">(80%) </w:t>
        </w:r>
      </w:ins>
      <w:r w:rsidRPr="5DE72713">
        <w:t>of the area, and is not suitable</w:t>
      </w:r>
      <w:r w:rsidRPr="5DE72713">
        <w:rPr>
          <w:spacing w:val="80"/>
        </w:rPr>
        <w:t xml:space="preserve"> </w:t>
      </w:r>
      <w:r w:rsidRPr="5DE72713">
        <w:t>to</w:t>
      </w:r>
      <w:r w:rsidRPr="5DE72713">
        <w:rPr>
          <w:spacing w:val="40"/>
        </w:rPr>
        <w:t xml:space="preserve"> </w:t>
      </w:r>
      <w:del w:id="2058" w:author="Morgan Julian" w:date="2023-12-12T20:59:00Z">
        <w:r w:rsidRPr="5DE72713">
          <w:delText xml:space="preserve"> </w:delText>
        </w:r>
      </w:del>
      <w:proofErr w:type="gramStart"/>
      <w:r w:rsidRPr="5DE72713">
        <w:t>the</w:t>
      </w:r>
      <w:r w:rsidRPr="5DE72713">
        <w:rPr>
          <w:spacing w:val="40"/>
        </w:rPr>
        <w:t xml:space="preserve">  </w:t>
      </w:r>
      <w:r w:rsidRPr="5DE72713">
        <w:t>planting</w:t>
      </w:r>
      <w:proofErr w:type="gramEnd"/>
      <w:r w:rsidRPr="5DE72713">
        <w:t xml:space="preserve"> of</w:t>
      </w:r>
      <w:r w:rsidRPr="5DE72713">
        <w:rPr>
          <w:spacing w:val="80"/>
          <w:w w:val="150"/>
        </w:rPr>
        <w:t xml:space="preserve"> </w:t>
      </w:r>
      <w:r w:rsidRPr="5DE72713">
        <w:t>replacement</w:t>
      </w:r>
      <w:r w:rsidRPr="5DE72713">
        <w:rPr>
          <w:spacing w:val="80"/>
        </w:rPr>
        <w:t xml:space="preserve"> </w:t>
      </w:r>
      <w:r w:rsidRPr="5DE72713">
        <w:t>container</w:t>
      </w:r>
      <w:r w:rsidRPr="5DE72713">
        <w:rPr>
          <w:spacing w:val="80"/>
          <w:w w:val="150"/>
        </w:rPr>
        <w:t xml:space="preserve"> </w:t>
      </w:r>
      <w:r w:rsidRPr="5DE72713">
        <w:t>seedlings,</w:t>
      </w:r>
      <w:r w:rsidRPr="5DE72713">
        <w:rPr>
          <w:spacing w:val="80"/>
          <w:w w:val="150"/>
        </w:rPr>
        <w:t xml:space="preserve"> </w:t>
      </w:r>
      <w:r w:rsidRPr="5DE72713">
        <w:t>the requirement to plant replacement container seedlings may be waived by the planning director or their designee.</w:t>
      </w:r>
    </w:p>
    <w:p w14:paraId="04966C5D" w14:textId="71B19348" w:rsidR="00890391" w:rsidRPr="00440FFE" w:rsidRDefault="00F210A4" w:rsidP="00597990">
      <w:pPr>
        <w:pStyle w:val="ListParagraph"/>
        <w:numPr>
          <w:ilvl w:val="0"/>
          <w:numId w:val="253"/>
        </w:numPr>
        <w:tabs>
          <w:tab w:val="left" w:pos="614"/>
        </w:tabs>
        <w:spacing w:before="82" w:after="120" w:line="273" w:lineRule="exact"/>
        <w:jc w:val="both"/>
        <w:rPr>
          <w:rFonts w:cstheme="minorHAnsi"/>
          <w:u w:val="single"/>
        </w:rPr>
      </w:pPr>
      <w:r w:rsidRPr="00440FFE">
        <w:rPr>
          <w:rFonts w:cstheme="minorHAnsi"/>
          <w:u w:val="single"/>
        </w:rPr>
        <w:t>Revegetation</w:t>
      </w:r>
      <w:r w:rsidR="00890391" w:rsidRPr="00440FFE">
        <w:rPr>
          <w:rFonts w:cstheme="minorHAnsi"/>
          <w:u w:val="single"/>
        </w:rPr>
        <w:t xml:space="preserve"> and Land Reclamation </w:t>
      </w:r>
      <w:r w:rsidR="00890391" w:rsidRPr="00440FFE">
        <w:rPr>
          <w:rFonts w:cstheme="minorHAnsi"/>
          <w:spacing w:val="-2"/>
          <w:u w:val="single"/>
        </w:rPr>
        <w:t>Plan.</w:t>
      </w:r>
    </w:p>
    <w:p w14:paraId="19C7CCD5" w14:textId="77777777" w:rsidR="00890391" w:rsidRPr="00F210A4" w:rsidRDefault="00890391" w:rsidP="00597990">
      <w:pPr>
        <w:pStyle w:val="ListParagraph"/>
        <w:numPr>
          <w:ilvl w:val="1"/>
          <w:numId w:val="253"/>
        </w:numPr>
        <w:tabs>
          <w:tab w:val="left" w:pos="767"/>
        </w:tabs>
        <w:spacing w:before="1" w:after="120" w:line="235" w:lineRule="auto"/>
        <w:ind w:right="119"/>
        <w:jc w:val="both"/>
        <w:rPr>
          <w:rFonts w:cstheme="minorHAnsi"/>
        </w:rPr>
      </w:pPr>
      <w:r w:rsidRPr="00F210A4">
        <w:rPr>
          <w:rFonts w:cstheme="minorHAnsi"/>
        </w:rPr>
        <w:t>On a parcel of land that has been or will be altered from its natural condition by man- made activities,</w:t>
      </w:r>
      <w:r w:rsidRPr="00F210A4">
        <w:rPr>
          <w:rFonts w:cstheme="minorHAnsi"/>
          <w:spacing w:val="80"/>
        </w:rPr>
        <w:t xml:space="preserve"> </w:t>
      </w:r>
      <w:r w:rsidRPr="00F210A4">
        <w:rPr>
          <w:rFonts w:cstheme="minorHAnsi"/>
        </w:rPr>
        <w:t>a revegetation</w:t>
      </w:r>
      <w:r w:rsidRPr="00F210A4">
        <w:rPr>
          <w:rFonts w:cstheme="minorHAnsi"/>
          <w:spacing w:val="80"/>
        </w:rPr>
        <w:t xml:space="preserve"> </w:t>
      </w:r>
      <w:r w:rsidRPr="00F210A4">
        <w:rPr>
          <w:rFonts w:cstheme="minorHAnsi"/>
        </w:rPr>
        <w:t>and land</w:t>
      </w:r>
      <w:r w:rsidRPr="00F210A4">
        <w:rPr>
          <w:rFonts w:cstheme="minorHAnsi"/>
          <w:spacing w:val="80"/>
        </w:rPr>
        <w:t xml:space="preserve"> </w:t>
      </w:r>
      <w:r w:rsidRPr="00F210A4">
        <w:rPr>
          <w:rFonts w:cstheme="minorHAnsi"/>
        </w:rPr>
        <w:t>reclamation</w:t>
      </w:r>
      <w:r w:rsidRPr="00F210A4">
        <w:rPr>
          <w:rFonts w:cstheme="minorHAnsi"/>
          <w:spacing w:val="80"/>
        </w:rPr>
        <w:t xml:space="preserve"> </w:t>
      </w:r>
      <w:r w:rsidRPr="00F210A4">
        <w:rPr>
          <w:rFonts w:cstheme="minorHAnsi"/>
        </w:rPr>
        <w:t>plan</w:t>
      </w:r>
      <w:r w:rsidRPr="00F210A4">
        <w:rPr>
          <w:rFonts w:cstheme="minorHAnsi"/>
          <w:spacing w:val="80"/>
        </w:rPr>
        <w:t xml:space="preserve"> </w:t>
      </w:r>
      <w:r w:rsidRPr="00F210A4">
        <w:rPr>
          <w:rFonts w:cstheme="minorHAnsi"/>
        </w:rPr>
        <w:t>prepared</w:t>
      </w:r>
      <w:r w:rsidRPr="00F210A4">
        <w:rPr>
          <w:rFonts w:cstheme="minorHAnsi"/>
          <w:spacing w:val="80"/>
        </w:rPr>
        <w:t xml:space="preserve"> </w:t>
      </w:r>
      <w:r w:rsidRPr="00F210A4">
        <w:rPr>
          <w:rFonts w:cstheme="minorHAnsi"/>
        </w:rPr>
        <w:t>and certified</w:t>
      </w:r>
      <w:r w:rsidRPr="00F210A4">
        <w:rPr>
          <w:rFonts w:cstheme="minorHAnsi"/>
          <w:spacing w:val="80"/>
        </w:rPr>
        <w:t xml:space="preserve"> </w:t>
      </w:r>
      <w:r w:rsidRPr="00F210A4">
        <w:rPr>
          <w:rFonts w:cstheme="minorHAnsi"/>
        </w:rPr>
        <w:t>by</w:t>
      </w:r>
      <w:r w:rsidRPr="00F210A4">
        <w:rPr>
          <w:rFonts w:cstheme="minorHAnsi"/>
          <w:spacing w:val="80"/>
        </w:rPr>
        <w:t xml:space="preserve"> </w:t>
      </w:r>
      <w:r w:rsidRPr="00F210A4">
        <w:rPr>
          <w:rFonts w:cstheme="minorHAnsi"/>
        </w:rPr>
        <w:t xml:space="preserve">a qualified professional may be required for review and approval by the director. The plan shall incorporate the elements of the fire protection </w:t>
      </w:r>
      <w:proofErr w:type="gramStart"/>
      <w:r w:rsidRPr="00F210A4">
        <w:rPr>
          <w:rFonts w:cstheme="minorHAnsi"/>
        </w:rPr>
        <w:t>plan, and</w:t>
      </w:r>
      <w:proofErr w:type="gramEnd"/>
      <w:r w:rsidRPr="00F210A4">
        <w:rPr>
          <w:rFonts w:cstheme="minorHAnsi"/>
        </w:rPr>
        <w:t xml:space="preserve"> shall indicate a timeframe for</w:t>
      </w:r>
      <w:r w:rsidRPr="00F210A4">
        <w:rPr>
          <w:rFonts w:cstheme="minorHAnsi"/>
          <w:spacing w:val="79"/>
        </w:rPr>
        <w:t xml:space="preserve"> </w:t>
      </w:r>
      <w:r w:rsidRPr="00F210A4">
        <w:rPr>
          <w:rFonts w:cstheme="minorHAnsi"/>
        </w:rPr>
        <w:t>revegetation</w:t>
      </w:r>
      <w:r w:rsidRPr="00F210A4">
        <w:rPr>
          <w:rFonts w:cstheme="minorHAnsi"/>
          <w:spacing w:val="79"/>
        </w:rPr>
        <w:t xml:space="preserve"> </w:t>
      </w:r>
      <w:r w:rsidRPr="00F210A4">
        <w:rPr>
          <w:rFonts w:cstheme="minorHAnsi"/>
        </w:rPr>
        <w:t>that</w:t>
      </w:r>
      <w:r w:rsidRPr="00F210A4">
        <w:rPr>
          <w:rFonts w:cstheme="minorHAnsi"/>
          <w:spacing w:val="79"/>
        </w:rPr>
        <w:t xml:space="preserve"> </w:t>
      </w:r>
      <w:r w:rsidRPr="00F210A4">
        <w:rPr>
          <w:rFonts w:cstheme="minorHAnsi"/>
        </w:rPr>
        <w:t>is</w:t>
      </w:r>
      <w:r w:rsidRPr="00F210A4">
        <w:rPr>
          <w:rFonts w:cstheme="minorHAnsi"/>
          <w:spacing w:val="79"/>
        </w:rPr>
        <w:t xml:space="preserve"> </w:t>
      </w:r>
      <w:r w:rsidRPr="00F210A4">
        <w:rPr>
          <w:rFonts w:cstheme="minorHAnsi"/>
        </w:rPr>
        <w:t>acceptable to</w:t>
      </w:r>
      <w:r w:rsidRPr="00F210A4">
        <w:rPr>
          <w:rFonts w:cstheme="minorHAnsi"/>
          <w:spacing w:val="80"/>
        </w:rPr>
        <w:t xml:space="preserve"> </w:t>
      </w:r>
      <w:r w:rsidRPr="00F210A4">
        <w:rPr>
          <w:rFonts w:cstheme="minorHAnsi"/>
        </w:rPr>
        <w:t>Brighton</w:t>
      </w:r>
      <w:r w:rsidRPr="00F210A4">
        <w:rPr>
          <w:rFonts w:cstheme="minorHAnsi"/>
          <w:spacing w:val="80"/>
        </w:rPr>
        <w:t xml:space="preserve"> </w:t>
      </w:r>
      <w:r w:rsidRPr="00F210A4">
        <w:rPr>
          <w:rFonts w:cstheme="minorHAnsi"/>
        </w:rPr>
        <w:t>and</w:t>
      </w:r>
      <w:r w:rsidRPr="00F210A4">
        <w:rPr>
          <w:rFonts w:cstheme="minorHAnsi"/>
          <w:spacing w:val="80"/>
        </w:rPr>
        <w:t xml:space="preserve"> </w:t>
      </w:r>
      <w:r w:rsidRPr="00F210A4">
        <w:rPr>
          <w:rFonts w:cstheme="minorHAnsi"/>
        </w:rPr>
        <w:t>that</w:t>
      </w:r>
      <w:r w:rsidRPr="00F210A4">
        <w:rPr>
          <w:rFonts w:cstheme="minorHAnsi"/>
          <w:spacing w:val="80"/>
        </w:rPr>
        <w:t xml:space="preserve"> </w:t>
      </w:r>
      <w:r w:rsidRPr="00F210A4">
        <w:rPr>
          <w:rFonts w:cstheme="minorHAnsi"/>
        </w:rPr>
        <w:t>takes</w:t>
      </w:r>
      <w:r w:rsidRPr="00F210A4">
        <w:rPr>
          <w:rFonts w:cstheme="minorHAnsi"/>
          <w:spacing w:val="80"/>
        </w:rPr>
        <w:t xml:space="preserve"> </w:t>
      </w:r>
      <w:r w:rsidRPr="00F210A4">
        <w:rPr>
          <w:rFonts w:cstheme="minorHAnsi"/>
        </w:rPr>
        <w:t>into</w:t>
      </w:r>
      <w:r w:rsidRPr="00F210A4">
        <w:rPr>
          <w:rFonts w:cstheme="minorHAnsi"/>
          <w:spacing w:val="80"/>
        </w:rPr>
        <w:t xml:space="preserve"> </w:t>
      </w:r>
      <w:r w:rsidRPr="00F210A4">
        <w:rPr>
          <w:rFonts w:cstheme="minorHAnsi"/>
        </w:rPr>
        <w:t>account</w:t>
      </w:r>
      <w:r w:rsidRPr="00F210A4">
        <w:rPr>
          <w:rFonts w:cstheme="minorHAnsi"/>
          <w:spacing w:val="80"/>
        </w:rPr>
        <w:t xml:space="preserve"> </w:t>
      </w:r>
      <w:r w:rsidRPr="00F210A4">
        <w:rPr>
          <w:rFonts w:cstheme="minorHAnsi"/>
        </w:rPr>
        <w:t>optimal seasonal growing conditions.</w:t>
      </w:r>
    </w:p>
    <w:p w14:paraId="2109BED4" w14:textId="77777777" w:rsidR="00890391" w:rsidRPr="00F210A4" w:rsidRDefault="00890391" w:rsidP="00597990">
      <w:pPr>
        <w:pStyle w:val="ListParagraph"/>
        <w:numPr>
          <w:ilvl w:val="1"/>
          <w:numId w:val="253"/>
        </w:numPr>
        <w:tabs>
          <w:tab w:val="left" w:pos="600"/>
        </w:tabs>
        <w:spacing w:after="120" w:line="235" w:lineRule="auto"/>
        <w:ind w:right="119"/>
        <w:jc w:val="both"/>
        <w:rPr>
          <w:rFonts w:cstheme="minorHAnsi"/>
        </w:rPr>
      </w:pPr>
      <w:r w:rsidRPr="00F210A4">
        <w:rPr>
          <w:rFonts w:cstheme="minorHAnsi"/>
        </w:rPr>
        <w:t>The</w:t>
      </w:r>
      <w:r w:rsidRPr="00F210A4">
        <w:rPr>
          <w:rFonts w:cstheme="minorHAnsi"/>
          <w:spacing w:val="69"/>
        </w:rPr>
        <w:t xml:space="preserve"> </w:t>
      </w:r>
      <w:r w:rsidRPr="00F210A4">
        <w:rPr>
          <w:rFonts w:cstheme="minorHAnsi"/>
        </w:rPr>
        <w:t>revegetation</w:t>
      </w:r>
      <w:r w:rsidRPr="00F210A4">
        <w:rPr>
          <w:rFonts w:cstheme="minorHAnsi"/>
          <w:spacing w:val="69"/>
        </w:rPr>
        <w:t xml:space="preserve"> </w:t>
      </w:r>
      <w:r w:rsidRPr="00F210A4">
        <w:rPr>
          <w:rFonts w:cstheme="minorHAnsi"/>
        </w:rPr>
        <w:t>and</w:t>
      </w:r>
      <w:r w:rsidRPr="00F210A4">
        <w:rPr>
          <w:rFonts w:cstheme="minorHAnsi"/>
          <w:spacing w:val="69"/>
        </w:rPr>
        <w:t xml:space="preserve"> </w:t>
      </w:r>
      <w:r w:rsidRPr="00F210A4">
        <w:rPr>
          <w:rFonts w:cstheme="minorHAnsi"/>
        </w:rPr>
        <w:t>land</w:t>
      </w:r>
      <w:r w:rsidRPr="00F210A4">
        <w:rPr>
          <w:rFonts w:cstheme="minorHAnsi"/>
          <w:spacing w:val="69"/>
        </w:rPr>
        <w:t xml:space="preserve"> </w:t>
      </w:r>
      <w:r w:rsidRPr="00F210A4">
        <w:rPr>
          <w:rFonts w:cstheme="minorHAnsi"/>
        </w:rPr>
        <w:t>reclamation</w:t>
      </w:r>
      <w:r w:rsidRPr="00F210A4">
        <w:rPr>
          <w:rFonts w:cstheme="minorHAnsi"/>
          <w:spacing w:val="69"/>
        </w:rPr>
        <w:t xml:space="preserve"> </w:t>
      </w:r>
      <w:r w:rsidRPr="00F210A4">
        <w:rPr>
          <w:rFonts w:cstheme="minorHAnsi"/>
        </w:rPr>
        <w:t>plan</w:t>
      </w:r>
      <w:r w:rsidRPr="00F210A4">
        <w:rPr>
          <w:rFonts w:cstheme="minorHAnsi"/>
          <w:spacing w:val="69"/>
        </w:rPr>
        <w:t xml:space="preserve"> </w:t>
      </w:r>
      <w:r w:rsidRPr="00F210A4">
        <w:rPr>
          <w:rFonts w:cstheme="minorHAnsi"/>
        </w:rPr>
        <w:t>shall</w:t>
      </w:r>
      <w:r w:rsidRPr="00F210A4">
        <w:rPr>
          <w:rFonts w:cstheme="minorHAnsi"/>
          <w:spacing w:val="69"/>
        </w:rPr>
        <w:t xml:space="preserve"> </w:t>
      </w:r>
      <w:r w:rsidRPr="00F210A4">
        <w:rPr>
          <w:rFonts w:cstheme="minorHAnsi"/>
        </w:rPr>
        <w:t>depict</w:t>
      </w:r>
      <w:r w:rsidRPr="00F210A4">
        <w:rPr>
          <w:rFonts w:cstheme="minorHAnsi"/>
          <w:spacing w:val="69"/>
        </w:rPr>
        <w:t xml:space="preserve"> </w:t>
      </w:r>
      <w:r w:rsidRPr="00F210A4">
        <w:rPr>
          <w:rFonts w:cstheme="minorHAnsi"/>
        </w:rPr>
        <w:t>the</w:t>
      </w:r>
      <w:r w:rsidRPr="00F210A4">
        <w:rPr>
          <w:rFonts w:cstheme="minorHAnsi"/>
          <w:spacing w:val="69"/>
        </w:rPr>
        <w:t xml:space="preserve"> </w:t>
      </w:r>
      <w:r w:rsidRPr="00F210A4">
        <w:rPr>
          <w:rFonts w:cstheme="minorHAnsi"/>
        </w:rPr>
        <w:t>type,</w:t>
      </w:r>
      <w:r w:rsidRPr="00F210A4">
        <w:rPr>
          <w:rFonts w:cstheme="minorHAnsi"/>
          <w:spacing w:val="69"/>
        </w:rPr>
        <w:t xml:space="preserve"> </w:t>
      </w:r>
      <w:r w:rsidRPr="00F210A4">
        <w:rPr>
          <w:rFonts w:cstheme="minorHAnsi"/>
        </w:rPr>
        <w:t>size,</w:t>
      </w:r>
      <w:r w:rsidRPr="00F210A4">
        <w:rPr>
          <w:rFonts w:cstheme="minorHAnsi"/>
          <w:spacing w:val="69"/>
        </w:rPr>
        <w:t xml:space="preserve"> </w:t>
      </w:r>
      <w:r w:rsidRPr="00F210A4">
        <w:rPr>
          <w:rFonts w:cstheme="minorHAnsi"/>
        </w:rPr>
        <w:t>number,</w:t>
      </w:r>
      <w:r w:rsidRPr="00F210A4">
        <w:rPr>
          <w:rFonts w:cstheme="minorHAnsi"/>
          <w:spacing w:val="69"/>
        </w:rPr>
        <w:t xml:space="preserve"> </w:t>
      </w:r>
      <w:r w:rsidRPr="00F210A4">
        <w:rPr>
          <w:rFonts w:cstheme="minorHAnsi"/>
        </w:rPr>
        <w:t>and location of</w:t>
      </w:r>
      <w:r w:rsidRPr="00F210A4">
        <w:rPr>
          <w:rFonts w:cstheme="minorHAnsi"/>
          <w:spacing w:val="40"/>
        </w:rPr>
        <w:t xml:space="preserve"> </w:t>
      </w:r>
      <w:r w:rsidRPr="00F210A4">
        <w:rPr>
          <w:rFonts w:cstheme="minorHAnsi"/>
        </w:rPr>
        <w:t>any</w:t>
      </w:r>
      <w:r w:rsidRPr="00F210A4">
        <w:rPr>
          <w:rFonts w:cstheme="minorHAnsi"/>
          <w:spacing w:val="40"/>
        </w:rPr>
        <w:t xml:space="preserve"> </w:t>
      </w:r>
      <w:r w:rsidRPr="00F210A4">
        <w:rPr>
          <w:rFonts w:cstheme="minorHAnsi"/>
        </w:rPr>
        <w:t>vegetation</w:t>
      </w:r>
      <w:r w:rsidRPr="00F210A4">
        <w:rPr>
          <w:rFonts w:cstheme="minorHAnsi"/>
          <w:spacing w:val="40"/>
        </w:rPr>
        <w:t xml:space="preserve"> </w:t>
      </w:r>
      <w:r w:rsidRPr="00F210A4">
        <w:rPr>
          <w:rFonts w:cstheme="minorHAnsi"/>
        </w:rPr>
        <w:t>and</w:t>
      </w:r>
      <w:r w:rsidRPr="00F210A4">
        <w:rPr>
          <w:rFonts w:cstheme="minorHAnsi"/>
          <w:spacing w:val="40"/>
        </w:rPr>
        <w:t xml:space="preserve"> </w:t>
      </w:r>
      <w:r w:rsidRPr="00F210A4">
        <w:rPr>
          <w:rFonts w:cstheme="minorHAnsi"/>
        </w:rPr>
        <w:t>trees</w:t>
      </w:r>
      <w:r w:rsidRPr="00F210A4">
        <w:rPr>
          <w:rFonts w:cstheme="minorHAnsi"/>
          <w:spacing w:val="40"/>
        </w:rPr>
        <w:t xml:space="preserve"> </w:t>
      </w:r>
      <w:r w:rsidRPr="00F210A4">
        <w:rPr>
          <w:rFonts w:cstheme="minorHAnsi"/>
        </w:rPr>
        <w:t>to</w:t>
      </w:r>
      <w:r w:rsidRPr="00F210A4">
        <w:rPr>
          <w:rFonts w:cstheme="minorHAnsi"/>
          <w:spacing w:val="40"/>
        </w:rPr>
        <w:t xml:space="preserve"> </w:t>
      </w:r>
      <w:r w:rsidRPr="00F210A4">
        <w:rPr>
          <w:rFonts w:cstheme="minorHAnsi"/>
        </w:rPr>
        <w:t>be</w:t>
      </w:r>
      <w:r w:rsidRPr="00F210A4">
        <w:rPr>
          <w:rFonts w:cstheme="minorHAnsi"/>
          <w:spacing w:val="40"/>
        </w:rPr>
        <w:t xml:space="preserve"> </w:t>
      </w:r>
      <w:r w:rsidRPr="00F210A4">
        <w:rPr>
          <w:rFonts w:cstheme="minorHAnsi"/>
        </w:rPr>
        <w:t>planted</w:t>
      </w:r>
      <w:r w:rsidRPr="00F210A4">
        <w:rPr>
          <w:rFonts w:cstheme="minorHAnsi"/>
          <w:spacing w:val="40"/>
        </w:rPr>
        <w:t xml:space="preserve"> </w:t>
      </w:r>
      <w:r w:rsidRPr="00F210A4">
        <w:rPr>
          <w:rFonts w:cstheme="minorHAnsi"/>
        </w:rPr>
        <w:t>and</w:t>
      </w:r>
      <w:r w:rsidRPr="00F210A4">
        <w:rPr>
          <w:rFonts w:cstheme="minorHAnsi"/>
          <w:spacing w:val="40"/>
        </w:rPr>
        <w:t xml:space="preserve"> </w:t>
      </w:r>
      <w:r w:rsidRPr="00F210A4">
        <w:rPr>
          <w:rFonts w:cstheme="minorHAnsi"/>
        </w:rPr>
        <w:t>illustrate</w:t>
      </w:r>
      <w:r w:rsidRPr="00F210A4">
        <w:rPr>
          <w:rFonts w:cstheme="minorHAnsi"/>
          <w:spacing w:val="40"/>
        </w:rPr>
        <w:t xml:space="preserve"> </w:t>
      </w:r>
      <w:r w:rsidRPr="00F210A4">
        <w:rPr>
          <w:rFonts w:cstheme="minorHAnsi"/>
        </w:rPr>
        <w:t>how</w:t>
      </w:r>
      <w:r w:rsidRPr="00F210A4">
        <w:rPr>
          <w:rFonts w:cstheme="minorHAnsi"/>
          <w:spacing w:val="40"/>
        </w:rPr>
        <w:t xml:space="preserve"> </w:t>
      </w:r>
      <w:r w:rsidRPr="00F210A4">
        <w:rPr>
          <w:rFonts w:cstheme="minorHAnsi"/>
        </w:rPr>
        <w:t>the</w:t>
      </w:r>
      <w:r w:rsidRPr="00F210A4">
        <w:rPr>
          <w:rFonts w:cstheme="minorHAnsi"/>
          <w:spacing w:val="40"/>
        </w:rPr>
        <w:t xml:space="preserve"> </w:t>
      </w:r>
      <w:r w:rsidRPr="00F210A4">
        <w:rPr>
          <w:rFonts w:cstheme="minorHAnsi"/>
        </w:rPr>
        <w:t>site</w:t>
      </w:r>
      <w:r w:rsidRPr="00F210A4">
        <w:rPr>
          <w:rFonts w:cstheme="minorHAnsi"/>
          <w:spacing w:val="40"/>
        </w:rPr>
        <w:t xml:space="preserve"> </w:t>
      </w:r>
      <w:r w:rsidRPr="00F210A4">
        <w:rPr>
          <w:rFonts w:cstheme="minorHAnsi"/>
        </w:rPr>
        <w:t>will</w:t>
      </w:r>
      <w:r w:rsidRPr="00F210A4">
        <w:rPr>
          <w:rFonts w:cstheme="minorHAnsi"/>
          <w:spacing w:val="40"/>
        </w:rPr>
        <w:t xml:space="preserve"> </w:t>
      </w:r>
      <w:r w:rsidRPr="00F210A4">
        <w:rPr>
          <w:rFonts w:cstheme="minorHAnsi"/>
        </w:rPr>
        <w:t xml:space="preserve">be </w:t>
      </w:r>
      <w:r w:rsidRPr="00F210A4">
        <w:rPr>
          <w:rFonts w:cstheme="minorHAnsi"/>
        </w:rPr>
        <w:lastRenderedPageBreak/>
        <w:t xml:space="preserve">recontoured with sufficient topsoil to ensure that vegetation is successful. All new trees shown on the plan </w:t>
      </w:r>
      <w:r w:rsidRPr="00F210A4">
        <w:rPr>
          <w:rFonts w:cstheme="minorHAnsi"/>
          <w:spacing w:val="-2"/>
        </w:rPr>
        <w:t>shall:</w:t>
      </w:r>
    </w:p>
    <w:p w14:paraId="0DEA8E61" w14:textId="77777777" w:rsidR="00890391" w:rsidRPr="00F210A4" w:rsidRDefault="00890391" w:rsidP="00597990">
      <w:pPr>
        <w:pStyle w:val="ListParagraph"/>
        <w:numPr>
          <w:ilvl w:val="2"/>
          <w:numId w:val="253"/>
        </w:numPr>
        <w:tabs>
          <w:tab w:val="left" w:pos="586"/>
          <w:tab w:val="left" w:pos="587"/>
        </w:tabs>
        <w:spacing w:before="1" w:after="120" w:line="235" w:lineRule="auto"/>
        <w:ind w:right="2546"/>
        <w:jc w:val="both"/>
        <w:rPr>
          <w:rFonts w:cstheme="minorHAnsi"/>
        </w:rPr>
      </w:pPr>
      <w:r w:rsidRPr="00F210A4">
        <w:rPr>
          <w:rFonts w:cstheme="minorHAnsi"/>
        </w:rPr>
        <w:t>Comply</w:t>
      </w:r>
      <w:r w:rsidRPr="00F210A4">
        <w:rPr>
          <w:rFonts w:cstheme="minorHAnsi"/>
          <w:spacing w:val="40"/>
        </w:rPr>
        <w:t xml:space="preserve"> </w:t>
      </w:r>
      <w:r w:rsidRPr="00F210A4">
        <w:rPr>
          <w:rFonts w:cstheme="minorHAnsi"/>
        </w:rPr>
        <w:t>with</w:t>
      </w:r>
      <w:r w:rsidRPr="00F210A4">
        <w:rPr>
          <w:rFonts w:cstheme="minorHAnsi"/>
          <w:spacing w:val="40"/>
        </w:rPr>
        <w:t xml:space="preserve"> </w:t>
      </w:r>
      <w:r w:rsidRPr="00F210A4">
        <w:rPr>
          <w:rFonts w:cstheme="minorHAnsi"/>
        </w:rPr>
        <w:t>the</w:t>
      </w:r>
      <w:r w:rsidRPr="00F210A4">
        <w:rPr>
          <w:rFonts w:cstheme="minorHAnsi"/>
          <w:spacing w:val="40"/>
        </w:rPr>
        <w:t xml:space="preserve"> </w:t>
      </w:r>
      <w:r w:rsidRPr="00F210A4">
        <w:rPr>
          <w:rFonts w:cstheme="minorHAnsi"/>
        </w:rPr>
        <w:t>Vegetation</w:t>
      </w:r>
      <w:r w:rsidRPr="00F210A4">
        <w:rPr>
          <w:rFonts w:cstheme="minorHAnsi"/>
          <w:spacing w:val="40"/>
        </w:rPr>
        <w:t xml:space="preserve"> </w:t>
      </w:r>
      <w:r w:rsidRPr="00F210A4">
        <w:rPr>
          <w:rFonts w:cstheme="minorHAnsi"/>
        </w:rPr>
        <w:t>Clearance</w:t>
      </w:r>
      <w:r w:rsidRPr="00F210A4">
        <w:rPr>
          <w:rFonts w:cstheme="minorHAnsi"/>
          <w:spacing w:val="40"/>
        </w:rPr>
        <w:t xml:space="preserve"> </w:t>
      </w:r>
      <w:r w:rsidRPr="00F210A4">
        <w:rPr>
          <w:rFonts w:cstheme="minorHAnsi"/>
        </w:rPr>
        <w:t>Guidelines</w:t>
      </w:r>
      <w:r w:rsidRPr="00F210A4">
        <w:rPr>
          <w:rFonts w:cstheme="minorHAnsi"/>
          <w:spacing w:val="40"/>
        </w:rPr>
        <w:t xml:space="preserve"> </w:t>
      </w:r>
      <w:r w:rsidRPr="00F210A4">
        <w:rPr>
          <w:rFonts w:cstheme="minorHAnsi"/>
        </w:rPr>
        <w:t>of</w:t>
      </w:r>
      <w:r w:rsidRPr="00F210A4">
        <w:rPr>
          <w:rFonts w:cstheme="minorHAnsi"/>
          <w:spacing w:val="40"/>
        </w:rPr>
        <w:t xml:space="preserve"> </w:t>
      </w:r>
      <w:r w:rsidRPr="00F210A4">
        <w:rPr>
          <w:rFonts w:cstheme="minorHAnsi"/>
        </w:rPr>
        <w:t>the</w:t>
      </w:r>
      <w:r w:rsidRPr="00F210A4">
        <w:rPr>
          <w:rFonts w:cstheme="minorHAnsi"/>
          <w:spacing w:val="40"/>
        </w:rPr>
        <w:t xml:space="preserve"> </w:t>
      </w:r>
      <w:r w:rsidRPr="00F210A4">
        <w:rPr>
          <w:rFonts w:cstheme="minorHAnsi"/>
        </w:rPr>
        <w:t xml:space="preserve">Wildland-Urban Interface </w:t>
      </w:r>
      <w:proofErr w:type="gramStart"/>
      <w:r w:rsidRPr="00F210A4">
        <w:rPr>
          <w:rFonts w:cstheme="minorHAnsi"/>
        </w:rPr>
        <w:t>Code;</w:t>
      </w:r>
      <w:proofErr w:type="gramEnd"/>
    </w:p>
    <w:p w14:paraId="7A64DE06" w14:textId="0BD24E7F" w:rsidR="00890391" w:rsidRPr="00F210A4" w:rsidRDefault="00890391" w:rsidP="00597990">
      <w:pPr>
        <w:pStyle w:val="ListParagraph"/>
        <w:numPr>
          <w:ilvl w:val="2"/>
          <w:numId w:val="253"/>
        </w:numPr>
        <w:tabs>
          <w:tab w:val="left" w:pos="586"/>
          <w:tab w:val="left" w:pos="587"/>
        </w:tabs>
        <w:spacing w:after="120"/>
        <w:jc w:val="both"/>
        <w:rPr>
          <w:rFonts w:cstheme="minorHAnsi"/>
        </w:rPr>
      </w:pPr>
      <w:r w:rsidRPr="00F210A4">
        <w:rPr>
          <w:rFonts w:cstheme="minorHAnsi"/>
        </w:rPr>
        <w:t>Be spaced no closer than twenty feet</w:t>
      </w:r>
      <w:ins w:id="2059" w:author="Morgan Julian" w:date="2023-12-13T16:30:00Z">
        <w:r w:rsidR="0066395A">
          <w:rPr>
            <w:rFonts w:cstheme="minorHAnsi"/>
          </w:rPr>
          <w:t xml:space="preserve"> (20</w:t>
        </w:r>
      </w:ins>
      <w:ins w:id="2060" w:author="Morgan Julian" w:date="2023-12-28T11:41:00Z">
        <w:r w:rsidR="00C411FC">
          <w:rPr>
            <w:rFonts w:cstheme="minorHAnsi"/>
          </w:rPr>
          <w:t>’</w:t>
        </w:r>
      </w:ins>
      <w:ins w:id="2061" w:author="Morgan Julian" w:date="2023-12-13T16:30:00Z">
        <w:r w:rsidR="0066395A">
          <w:rPr>
            <w:rFonts w:cstheme="minorHAnsi"/>
          </w:rPr>
          <w:t>)</w:t>
        </w:r>
      </w:ins>
      <w:r w:rsidRPr="00F210A4">
        <w:rPr>
          <w:rFonts w:cstheme="minorHAnsi"/>
        </w:rPr>
        <w:t xml:space="preserve"> on center; </w:t>
      </w:r>
      <w:r w:rsidRPr="00F210A4">
        <w:rPr>
          <w:rFonts w:cstheme="minorHAnsi"/>
          <w:spacing w:val="-4"/>
        </w:rPr>
        <w:t>and,</w:t>
      </w:r>
    </w:p>
    <w:p w14:paraId="0AA694A1" w14:textId="77777777" w:rsidR="00890391" w:rsidRPr="00F210A4" w:rsidRDefault="00890391" w:rsidP="00597990">
      <w:pPr>
        <w:pStyle w:val="ListParagraph"/>
        <w:numPr>
          <w:ilvl w:val="2"/>
          <w:numId w:val="253"/>
        </w:numPr>
        <w:tabs>
          <w:tab w:val="left" w:pos="573"/>
          <w:tab w:val="left" w:pos="574"/>
        </w:tabs>
        <w:spacing w:after="120"/>
        <w:jc w:val="both"/>
        <w:rPr>
          <w:rFonts w:cstheme="minorHAnsi"/>
        </w:rPr>
      </w:pPr>
      <w:r w:rsidRPr="00F210A4">
        <w:rPr>
          <w:rFonts w:cstheme="minorHAnsi"/>
        </w:rPr>
        <w:t xml:space="preserve">Be on the Utah Fire Resistive Species list in the Wildland-Urban Interface </w:t>
      </w:r>
      <w:r w:rsidRPr="00F210A4">
        <w:rPr>
          <w:rFonts w:cstheme="minorHAnsi"/>
          <w:spacing w:val="-2"/>
        </w:rPr>
        <w:t>Code.</w:t>
      </w:r>
    </w:p>
    <w:p w14:paraId="33A08F20" w14:textId="77777777" w:rsidR="00890391" w:rsidRPr="00F210A4" w:rsidRDefault="00890391" w:rsidP="00597990">
      <w:pPr>
        <w:pStyle w:val="ListParagraph"/>
        <w:numPr>
          <w:ilvl w:val="1"/>
          <w:numId w:val="253"/>
        </w:numPr>
        <w:tabs>
          <w:tab w:val="left" w:pos="644"/>
        </w:tabs>
        <w:spacing w:after="120" w:line="235" w:lineRule="auto"/>
        <w:ind w:right="118"/>
        <w:jc w:val="both"/>
        <w:rPr>
          <w:rFonts w:cstheme="minorHAnsi"/>
        </w:rPr>
      </w:pPr>
      <w:r w:rsidRPr="00F210A4">
        <w:rPr>
          <w:rFonts w:cstheme="minorHAnsi"/>
        </w:rPr>
        <w:t>Any slope exposed or created in new development shall be landscaped or revegetated with native or adapted trees and plant material. New vegetation shall be equivalent to or exceed the amount and erosion-control</w:t>
      </w:r>
      <w:r w:rsidRPr="00F210A4">
        <w:rPr>
          <w:rFonts w:cstheme="minorHAnsi"/>
          <w:spacing w:val="-1"/>
        </w:rPr>
        <w:t xml:space="preserve"> </w:t>
      </w:r>
      <w:r w:rsidRPr="00F210A4">
        <w:rPr>
          <w:rFonts w:cstheme="minorHAnsi"/>
        </w:rPr>
        <w:t>characteristics</w:t>
      </w:r>
      <w:r w:rsidRPr="00F210A4">
        <w:rPr>
          <w:rFonts w:cstheme="minorHAnsi"/>
          <w:spacing w:val="-1"/>
        </w:rPr>
        <w:t xml:space="preserve"> </w:t>
      </w:r>
      <w:r w:rsidRPr="00F210A4">
        <w:rPr>
          <w:rFonts w:cstheme="minorHAnsi"/>
        </w:rPr>
        <w:t>of</w:t>
      </w:r>
      <w:r w:rsidRPr="00F210A4">
        <w:rPr>
          <w:rFonts w:cstheme="minorHAnsi"/>
          <w:spacing w:val="-1"/>
        </w:rPr>
        <w:t xml:space="preserve"> </w:t>
      </w:r>
      <w:r w:rsidRPr="00F210A4">
        <w:rPr>
          <w:rFonts w:cstheme="minorHAnsi"/>
        </w:rPr>
        <w:t>the</w:t>
      </w:r>
      <w:r w:rsidRPr="00F210A4">
        <w:rPr>
          <w:rFonts w:cstheme="minorHAnsi"/>
          <w:spacing w:val="-1"/>
        </w:rPr>
        <w:t xml:space="preserve"> </w:t>
      </w:r>
      <w:r w:rsidRPr="00F210A4">
        <w:rPr>
          <w:rFonts w:cstheme="minorHAnsi"/>
        </w:rPr>
        <w:t>original</w:t>
      </w:r>
      <w:r w:rsidRPr="00F210A4">
        <w:rPr>
          <w:rFonts w:cstheme="minorHAnsi"/>
          <w:spacing w:val="-1"/>
        </w:rPr>
        <w:t xml:space="preserve"> </w:t>
      </w:r>
      <w:r w:rsidRPr="00F210A4">
        <w:rPr>
          <w:rFonts w:cstheme="minorHAnsi"/>
        </w:rPr>
        <w:t>vegetation</w:t>
      </w:r>
      <w:r w:rsidRPr="00F210A4">
        <w:rPr>
          <w:rFonts w:cstheme="minorHAnsi"/>
          <w:spacing w:val="-1"/>
        </w:rPr>
        <w:t xml:space="preserve"> </w:t>
      </w:r>
      <w:r w:rsidRPr="00F210A4">
        <w:rPr>
          <w:rFonts w:cstheme="minorHAnsi"/>
        </w:rPr>
        <w:t>cover</w:t>
      </w:r>
      <w:r w:rsidRPr="00F210A4">
        <w:rPr>
          <w:rFonts w:cstheme="minorHAnsi"/>
          <w:spacing w:val="-1"/>
        </w:rPr>
        <w:t xml:space="preserve"> </w:t>
      </w:r>
      <w:proofErr w:type="gramStart"/>
      <w:r w:rsidRPr="00F210A4">
        <w:rPr>
          <w:rFonts w:cstheme="minorHAnsi"/>
        </w:rPr>
        <w:t>in</w:t>
      </w:r>
      <w:r w:rsidRPr="00F210A4">
        <w:rPr>
          <w:rFonts w:cstheme="minorHAnsi"/>
          <w:spacing w:val="-1"/>
        </w:rPr>
        <w:t xml:space="preserve"> </w:t>
      </w:r>
      <w:r w:rsidRPr="00F210A4">
        <w:rPr>
          <w:rFonts w:cstheme="minorHAnsi"/>
        </w:rPr>
        <w:t>order</w:t>
      </w:r>
      <w:r w:rsidRPr="00F210A4">
        <w:rPr>
          <w:rFonts w:cstheme="minorHAnsi"/>
          <w:spacing w:val="-1"/>
        </w:rPr>
        <w:t xml:space="preserve"> </w:t>
      </w:r>
      <w:r w:rsidRPr="00F210A4">
        <w:rPr>
          <w:rFonts w:cstheme="minorHAnsi"/>
        </w:rPr>
        <w:t>to</w:t>
      </w:r>
      <w:proofErr w:type="gramEnd"/>
      <w:r w:rsidRPr="00F210A4">
        <w:rPr>
          <w:rFonts w:cstheme="minorHAnsi"/>
          <w:spacing w:val="-1"/>
        </w:rPr>
        <w:t xml:space="preserve"> </w:t>
      </w:r>
      <w:r w:rsidRPr="00F210A4">
        <w:rPr>
          <w:rFonts w:cstheme="minorHAnsi"/>
        </w:rPr>
        <w:t>mitigate</w:t>
      </w:r>
      <w:r w:rsidRPr="00F210A4">
        <w:rPr>
          <w:rFonts w:cstheme="minorHAnsi"/>
          <w:spacing w:val="-1"/>
        </w:rPr>
        <w:t xml:space="preserve"> </w:t>
      </w:r>
      <w:r w:rsidRPr="00F210A4">
        <w:rPr>
          <w:rFonts w:cstheme="minorHAnsi"/>
        </w:rPr>
        <w:t>adverse</w:t>
      </w:r>
      <w:r w:rsidRPr="00F210A4">
        <w:rPr>
          <w:rFonts w:cstheme="minorHAnsi"/>
          <w:spacing w:val="-1"/>
        </w:rPr>
        <w:t xml:space="preserve"> </w:t>
      </w:r>
      <w:r w:rsidRPr="00F210A4">
        <w:rPr>
          <w:rFonts w:cstheme="minorHAnsi"/>
        </w:rPr>
        <w:t>environmental and visual effects.</w:t>
      </w:r>
    </w:p>
    <w:p w14:paraId="319F7FAA" w14:textId="7DC50277" w:rsidR="00890391" w:rsidRPr="00F210A4" w:rsidRDefault="00890391" w:rsidP="00597990">
      <w:pPr>
        <w:pStyle w:val="ListParagraph"/>
        <w:numPr>
          <w:ilvl w:val="1"/>
          <w:numId w:val="253"/>
        </w:numPr>
        <w:tabs>
          <w:tab w:val="left" w:pos="911"/>
        </w:tabs>
        <w:spacing w:after="120" w:line="235" w:lineRule="auto"/>
        <w:ind w:right="118"/>
        <w:jc w:val="both"/>
        <w:rPr>
          <w:rFonts w:cstheme="minorHAnsi"/>
        </w:rPr>
      </w:pPr>
      <w:r w:rsidRPr="00F210A4">
        <w:rPr>
          <w:rFonts w:cstheme="minorHAnsi"/>
        </w:rPr>
        <w:t xml:space="preserve">On man-made slopes of twenty-five percent </w:t>
      </w:r>
      <w:ins w:id="2062" w:author="Morgan Julian" w:date="2023-12-13T16:34:00Z">
        <w:r w:rsidR="00274A90">
          <w:rPr>
            <w:rFonts w:cstheme="minorHAnsi"/>
          </w:rPr>
          <w:t xml:space="preserve">(25%) </w:t>
        </w:r>
      </w:ins>
      <w:r w:rsidRPr="00F210A4">
        <w:rPr>
          <w:rFonts w:cstheme="minorHAnsi"/>
        </w:rPr>
        <w:t>or greater, plant materials with deep rooting characteristics</w:t>
      </w:r>
      <w:r w:rsidRPr="00F210A4">
        <w:rPr>
          <w:rFonts w:cstheme="minorHAnsi"/>
          <w:spacing w:val="80"/>
        </w:rPr>
        <w:t xml:space="preserve"> </w:t>
      </w:r>
      <w:r w:rsidRPr="00F210A4">
        <w:rPr>
          <w:rFonts w:cstheme="minorHAnsi"/>
        </w:rPr>
        <w:t>shall</w:t>
      </w:r>
      <w:r w:rsidRPr="00F210A4">
        <w:rPr>
          <w:rFonts w:cstheme="minorHAnsi"/>
          <w:spacing w:val="80"/>
        </w:rPr>
        <w:t xml:space="preserve"> </w:t>
      </w:r>
      <w:r w:rsidRPr="00F210A4">
        <w:rPr>
          <w:rFonts w:cstheme="minorHAnsi"/>
        </w:rPr>
        <w:t>be</w:t>
      </w:r>
      <w:r w:rsidRPr="00F210A4">
        <w:rPr>
          <w:rFonts w:cstheme="minorHAnsi"/>
          <w:spacing w:val="80"/>
        </w:rPr>
        <w:t xml:space="preserve"> </w:t>
      </w:r>
      <w:r w:rsidRPr="00F210A4">
        <w:rPr>
          <w:rFonts w:cstheme="minorHAnsi"/>
        </w:rPr>
        <w:t>selected</w:t>
      </w:r>
      <w:r w:rsidRPr="00F210A4">
        <w:rPr>
          <w:rFonts w:cstheme="minorHAnsi"/>
          <w:spacing w:val="80"/>
        </w:rPr>
        <w:t xml:space="preserve"> </w:t>
      </w:r>
      <w:r w:rsidRPr="00F210A4">
        <w:rPr>
          <w:rFonts w:cstheme="minorHAnsi"/>
        </w:rPr>
        <w:t>to</w:t>
      </w:r>
      <w:r w:rsidRPr="00F210A4">
        <w:rPr>
          <w:rFonts w:cstheme="minorHAnsi"/>
          <w:spacing w:val="80"/>
        </w:rPr>
        <w:t xml:space="preserve"> </w:t>
      </w:r>
      <w:r w:rsidRPr="00F210A4">
        <w:rPr>
          <w:rFonts w:cstheme="minorHAnsi"/>
        </w:rPr>
        <w:t>minimize</w:t>
      </w:r>
      <w:r w:rsidRPr="00F210A4">
        <w:rPr>
          <w:rFonts w:cstheme="minorHAnsi"/>
          <w:spacing w:val="80"/>
        </w:rPr>
        <w:t xml:space="preserve"> </w:t>
      </w:r>
      <w:r w:rsidRPr="00F210A4">
        <w:rPr>
          <w:rFonts w:cstheme="minorHAnsi"/>
        </w:rPr>
        <w:t>erosion</w:t>
      </w:r>
      <w:r w:rsidRPr="00F210A4">
        <w:rPr>
          <w:rFonts w:cstheme="minorHAnsi"/>
          <w:spacing w:val="80"/>
        </w:rPr>
        <w:t xml:space="preserve"> </w:t>
      </w:r>
      <w:r w:rsidRPr="00F210A4">
        <w:rPr>
          <w:rFonts w:cstheme="minorHAnsi"/>
        </w:rPr>
        <w:t>and</w:t>
      </w:r>
      <w:r w:rsidRPr="00F210A4">
        <w:rPr>
          <w:rFonts w:cstheme="minorHAnsi"/>
          <w:spacing w:val="80"/>
        </w:rPr>
        <w:t xml:space="preserve"> </w:t>
      </w:r>
      <w:r w:rsidRPr="00F210A4">
        <w:rPr>
          <w:rFonts w:cstheme="minorHAnsi"/>
        </w:rPr>
        <w:t>reduce</w:t>
      </w:r>
      <w:r w:rsidRPr="00F210A4">
        <w:rPr>
          <w:rFonts w:cstheme="minorHAnsi"/>
          <w:spacing w:val="80"/>
        </w:rPr>
        <w:t xml:space="preserve"> </w:t>
      </w:r>
      <w:r w:rsidRPr="00F210A4">
        <w:rPr>
          <w:rFonts w:cstheme="minorHAnsi"/>
        </w:rPr>
        <w:t>surface</w:t>
      </w:r>
      <w:r w:rsidRPr="00F210A4">
        <w:rPr>
          <w:rFonts w:cstheme="minorHAnsi"/>
          <w:spacing w:val="80"/>
        </w:rPr>
        <w:t xml:space="preserve"> </w:t>
      </w:r>
      <w:r w:rsidRPr="00F210A4">
        <w:rPr>
          <w:rFonts w:cstheme="minorHAnsi"/>
        </w:rPr>
        <w:t>runoff.</w:t>
      </w:r>
      <w:r w:rsidRPr="00F210A4">
        <w:rPr>
          <w:rFonts w:cstheme="minorHAnsi"/>
          <w:spacing w:val="80"/>
        </w:rPr>
        <w:t xml:space="preserve"> </w:t>
      </w:r>
      <w:r w:rsidRPr="00F210A4">
        <w:rPr>
          <w:rFonts w:cstheme="minorHAnsi"/>
        </w:rPr>
        <w:t>The planting basin shall be kept level with a raised berm around the base of the plant to help retain moisture.</w:t>
      </w:r>
    </w:p>
    <w:p w14:paraId="4EF169B5" w14:textId="77777777" w:rsidR="00890391" w:rsidRPr="00F210A4" w:rsidRDefault="00890391" w:rsidP="00597990">
      <w:pPr>
        <w:pStyle w:val="ListParagraph"/>
        <w:numPr>
          <w:ilvl w:val="1"/>
          <w:numId w:val="253"/>
        </w:numPr>
        <w:tabs>
          <w:tab w:val="left" w:pos="697"/>
          <w:tab w:val="left" w:pos="698"/>
        </w:tabs>
        <w:spacing w:after="120" w:line="235" w:lineRule="auto"/>
        <w:ind w:right="118"/>
        <w:jc w:val="both"/>
        <w:rPr>
          <w:rFonts w:cstheme="minorHAnsi"/>
        </w:rPr>
      </w:pPr>
      <w:r w:rsidRPr="00F210A4">
        <w:rPr>
          <w:rFonts w:cstheme="minorHAnsi"/>
        </w:rPr>
        <w:t>Topsoil</w:t>
      </w:r>
      <w:r w:rsidRPr="00F210A4">
        <w:rPr>
          <w:rFonts w:cstheme="minorHAnsi"/>
          <w:spacing w:val="80"/>
          <w:w w:val="150"/>
        </w:rPr>
        <w:t xml:space="preserve"> </w:t>
      </w:r>
      <w:r w:rsidRPr="00F210A4">
        <w:rPr>
          <w:rFonts w:cstheme="minorHAnsi"/>
        </w:rPr>
        <w:t>that</w:t>
      </w:r>
      <w:r w:rsidRPr="00F210A4">
        <w:rPr>
          <w:rFonts w:cstheme="minorHAnsi"/>
          <w:spacing w:val="80"/>
          <w:w w:val="150"/>
        </w:rPr>
        <w:t xml:space="preserve"> </w:t>
      </w:r>
      <w:r w:rsidRPr="00F210A4">
        <w:rPr>
          <w:rFonts w:cstheme="minorHAnsi"/>
        </w:rPr>
        <w:t>is</w:t>
      </w:r>
      <w:r w:rsidRPr="00F210A4">
        <w:rPr>
          <w:rFonts w:cstheme="minorHAnsi"/>
          <w:spacing w:val="80"/>
          <w:w w:val="150"/>
        </w:rPr>
        <w:t xml:space="preserve"> </w:t>
      </w:r>
      <w:r w:rsidRPr="00F210A4">
        <w:rPr>
          <w:rFonts w:cstheme="minorHAnsi"/>
        </w:rPr>
        <w:t>removed</w:t>
      </w:r>
      <w:r w:rsidRPr="00F210A4">
        <w:rPr>
          <w:rFonts w:cstheme="minorHAnsi"/>
          <w:spacing w:val="80"/>
          <w:w w:val="150"/>
        </w:rPr>
        <w:t xml:space="preserve"> </w:t>
      </w:r>
      <w:r w:rsidRPr="00F210A4">
        <w:rPr>
          <w:rFonts w:cstheme="minorHAnsi"/>
        </w:rPr>
        <w:t>during</w:t>
      </w:r>
      <w:r w:rsidRPr="00F210A4">
        <w:rPr>
          <w:rFonts w:cstheme="minorHAnsi"/>
          <w:spacing w:val="80"/>
          <w:w w:val="150"/>
        </w:rPr>
        <w:t xml:space="preserve"> </w:t>
      </w:r>
      <w:r w:rsidRPr="00F210A4">
        <w:rPr>
          <w:rFonts w:cstheme="minorHAnsi"/>
        </w:rPr>
        <w:t>construction</w:t>
      </w:r>
      <w:r w:rsidRPr="00F210A4">
        <w:rPr>
          <w:rFonts w:cstheme="minorHAnsi"/>
          <w:spacing w:val="80"/>
          <w:w w:val="150"/>
        </w:rPr>
        <w:t xml:space="preserve"> </w:t>
      </w:r>
      <w:r w:rsidRPr="00F210A4">
        <w:rPr>
          <w:rFonts w:cstheme="minorHAnsi"/>
        </w:rPr>
        <w:t>may</w:t>
      </w:r>
      <w:r w:rsidRPr="00F210A4">
        <w:rPr>
          <w:rFonts w:cstheme="minorHAnsi"/>
          <w:spacing w:val="80"/>
          <w:w w:val="150"/>
        </w:rPr>
        <w:t xml:space="preserve"> </w:t>
      </w:r>
      <w:r w:rsidRPr="00F210A4">
        <w:rPr>
          <w:rFonts w:cstheme="minorHAnsi"/>
        </w:rPr>
        <w:t>be</w:t>
      </w:r>
      <w:r w:rsidRPr="00F210A4">
        <w:rPr>
          <w:rFonts w:cstheme="minorHAnsi"/>
          <w:spacing w:val="80"/>
          <w:w w:val="150"/>
        </w:rPr>
        <w:t xml:space="preserve"> </w:t>
      </w:r>
      <w:r w:rsidRPr="00F210A4">
        <w:rPr>
          <w:rFonts w:cstheme="minorHAnsi"/>
        </w:rPr>
        <w:t>conserved</w:t>
      </w:r>
      <w:r w:rsidRPr="00F210A4">
        <w:rPr>
          <w:rFonts w:cstheme="minorHAnsi"/>
          <w:spacing w:val="80"/>
          <w:w w:val="150"/>
        </w:rPr>
        <w:t xml:space="preserve"> </w:t>
      </w:r>
      <w:r w:rsidRPr="00F210A4">
        <w:rPr>
          <w:rFonts w:cstheme="minorHAnsi"/>
        </w:rPr>
        <w:t>for</w:t>
      </w:r>
      <w:r w:rsidRPr="00F210A4">
        <w:rPr>
          <w:rFonts w:cstheme="minorHAnsi"/>
          <w:spacing w:val="80"/>
          <w:w w:val="150"/>
        </w:rPr>
        <w:t xml:space="preserve"> </w:t>
      </w:r>
      <w:r w:rsidRPr="00F210A4">
        <w:rPr>
          <w:rFonts w:cstheme="minorHAnsi"/>
        </w:rPr>
        <w:t>later</w:t>
      </w:r>
      <w:r w:rsidRPr="00F210A4">
        <w:rPr>
          <w:rFonts w:cstheme="minorHAnsi"/>
          <w:spacing w:val="80"/>
          <w:w w:val="150"/>
        </w:rPr>
        <w:t xml:space="preserve"> </w:t>
      </w:r>
      <w:r w:rsidRPr="00F210A4">
        <w:rPr>
          <w:rFonts w:cstheme="minorHAnsi"/>
        </w:rPr>
        <w:t>use</w:t>
      </w:r>
      <w:r w:rsidRPr="00F210A4">
        <w:rPr>
          <w:rFonts w:cstheme="minorHAnsi"/>
          <w:spacing w:val="80"/>
          <w:w w:val="150"/>
        </w:rPr>
        <w:t xml:space="preserve"> </w:t>
      </w:r>
      <w:r w:rsidRPr="00F210A4">
        <w:rPr>
          <w:rFonts w:cstheme="minorHAnsi"/>
        </w:rPr>
        <w:t>on</w:t>
      </w:r>
      <w:r w:rsidRPr="00F210A4">
        <w:rPr>
          <w:rFonts w:cstheme="minorHAnsi"/>
          <w:spacing w:val="119"/>
        </w:rPr>
        <w:t xml:space="preserve"> </w:t>
      </w:r>
      <w:r w:rsidRPr="00F210A4">
        <w:rPr>
          <w:rFonts w:cstheme="minorHAnsi"/>
        </w:rPr>
        <w:t>areas requiring revegetation or landscaping, such as cut-and-fill slopes.</w:t>
      </w:r>
    </w:p>
    <w:p w14:paraId="1E713380" w14:textId="77777777" w:rsidR="00890391" w:rsidRPr="00F210A4" w:rsidRDefault="00890391" w:rsidP="00597990">
      <w:pPr>
        <w:pStyle w:val="ListParagraph"/>
        <w:numPr>
          <w:ilvl w:val="1"/>
          <w:numId w:val="253"/>
        </w:numPr>
        <w:tabs>
          <w:tab w:val="left" w:pos="735"/>
          <w:tab w:val="left" w:pos="736"/>
        </w:tabs>
        <w:spacing w:after="120" w:line="235" w:lineRule="auto"/>
        <w:ind w:right="119"/>
        <w:jc w:val="both"/>
        <w:rPr>
          <w:rFonts w:cstheme="minorHAnsi"/>
        </w:rPr>
      </w:pPr>
      <w:r w:rsidRPr="00F210A4">
        <w:rPr>
          <w:rFonts w:cstheme="minorHAnsi"/>
        </w:rPr>
        <w:t>The</w:t>
      </w:r>
      <w:r w:rsidRPr="00F210A4">
        <w:rPr>
          <w:rFonts w:cstheme="minorHAnsi"/>
          <w:spacing w:val="34"/>
        </w:rPr>
        <w:t xml:space="preserve"> </w:t>
      </w:r>
      <w:r w:rsidRPr="00F210A4">
        <w:rPr>
          <w:rFonts w:cstheme="minorHAnsi"/>
        </w:rPr>
        <w:t>land</w:t>
      </w:r>
      <w:r w:rsidRPr="00F210A4">
        <w:rPr>
          <w:rFonts w:cstheme="minorHAnsi"/>
          <w:spacing w:val="34"/>
        </w:rPr>
        <w:t xml:space="preserve"> </w:t>
      </w:r>
      <w:r w:rsidRPr="00F210A4">
        <w:rPr>
          <w:rFonts w:cstheme="minorHAnsi"/>
        </w:rPr>
        <w:t>reclamation</w:t>
      </w:r>
      <w:r w:rsidRPr="00F210A4">
        <w:rPr>
          <w:rFonts w:cstheme="minorHAnsi"/>
          <w:spacing w:val="34"/>
        </w:rPr>
        <w:t xml:space="preserve"> </w:t>
      </w:r>
      <w:r w:rsidRPr="00F210A4">
        <w:rPr>
          <w:rFonts w:cstheme="minorHAnsi"/>
        </w:rPr>
        <w:t>plan</w:t>
      </w:r>
      <w:r w:rsidRPr="00F210A4">
        <w:rPr>
          <w:rFonts w:cstheme="minorHAnsi"/>
          <w:spacing w:val="34"/>
        </w:rPr>
        <w:t xml:space="preserve"> </w:t>
      </w:r>
      <w:r w:rsidRPr="00F210A4">
        <w:rPr>
          <w:rFonts w:cstheme="minorHAnsi"/>
        </w:rPr>
        <w:t>may</w:t>
      </w:r>
      <w:r w:rsidRPr="00F210A4">
        <w:rPr>
          <w:rFonts w:cstheme="minorHAnsi"/>
          <w:spacing w:val="34"/>
        </w:rPr>
        <w:t xml:space="preserve"> </w:t>
      </w:r>
      <w:r w:rsidRPr="00F210A4">
        <w:rPr>
          <w:rFonts w:cstheme="minorHAnsi"/>
        </w:rPr>
        <w:t>not</w:t>
      </w:r>
      <w:r w:rsidRPr="00F210A4">
        <w:rPr>
          <w:rFonts w:cstheme="minorHAnsi"/>
          <w:spacing w:val="34"/>
        </w:rPr>
        <w:t xml:space="preserve"> </w:t>
      </w:r>
      <w:r w:rsidRPr="00F210A4">
        <w:rPr>
          <w:rFonts w:cstheme="minorHAnsi"/>
        </w:rPr>
        <w:t>include</w:t>
      </w:r>
      <w:r w:rsidRPr="00F210A4">
        <w:rPr>
          <w:rFonts w:cstheme="minorHAnsi"/>
          <w:spacing w:val="34"/>
        </w:rPr>
        <w:t xml:space="preserve"> </w:t>
      </w:r>
      <w:r w:rsidRPr="00F210A4">
        <w:rPr>
          <w:rFonts w:cstheme="minorHAnsi"/>
        </w:rPr>
        <w:t>landscaping</w:t>
      </w:r>
      <w:r w:rsidRPr="00F210A4">
        <w:rPr>
          <w:rFonts w:cstheme="minorHAnsi"/>
          <w:spacing w:val="34"/>
        </w:rPr>
        <w:t xml:space="preserve"> </w:t>
      </w:r>
      <w:r w:rsidRPr="00F210A4">
        <w:rPr>
          <w:rFonts w:cstheme="minorHAnsi"/>
        </w:rPr>
        <w:t>or</w:t>
      </w:r>
      <w:r w:rsidRPr="00F210A4">
        <w:rPr>
          <w:rFonts w:cstheme="minorHAnsi"/>
          <w:spacing w:val="34"/>
        </w:rPr>
        <w:t xml:space="preserve"> </w:t>
      </w:r>
      <w:r w:rsidRPr="00F210A4">
        <w:rPr>
          <w:rFonts w:cstheme="minorHAnsi"/>
        </w:rPr>
        <w:t>other</w:t>
      </w:r>
      <w:r w:rsidRPr="00F210A4">
        <w:rPr>
          <w:rFonts w:cstheme="minorHAnsi"/>
          <w:spacing w:val="34"/>
        </w:rPr>
        <w:t xml:space="preserve"> </w:t>
      </w:r>
      <w:r w:rsidRPr="00F210A4">
        <w:rPr>
          <w:rFonts w:cstheme="minorHAnsi"/>
        </w:rPr>
        <w:t>elements</w:t>
      </w:r>
      <w:r w:rsidRPr="00F210A4">
        <w:rPr>
          <w:rFonts w:cstheme="minorHAnsi"/>
          <w:spacing w:val="34"/>
        </w:rPr>
        <w:t xml:space="preserve"> </w:t>
      </w:r>
      <w:r w:rsidRPr="00F210A4">
        <w:rPr>
          <w:rFonts w:cstheme="minorHAnsi"/>
        </w:rPr>
        <w:t>that</w:t>
      </w:r>
      <w:r w:rsidRPr="00F210A4">
        <w:rPr>
          <w:rFonts w:cstheme="minorHAnsi"/>
          <w:spacing w:val="34"/>
        </w:rPr>
        <w:t xml:space="preserve"> </w:t>
      </w:r>
      <w:r w:rsidRPr="00F210A4">
        <w:rPr>
          <w:rFonts w:cstheme="minorHAnsi"/>
        </w:rPr>
        <w:t>conflict</w:t>
      </w:r>
      <w:r w:rsidRPr="00F210A4">
        <w:rPr>
          <w:rFonts w:cstheme="minorHAnsi"/>
          <w:spacing w:val="34"/>
        </w:rPr>
        <w:t xml:space="preserve"> </w:t>
      </w:r>
      <w:r w:rsidRPr="00F210A4">
        <w:rPr>
          <w:rFonts w:cstheme="minorHAnsi"/>
        </w:rPr>
        <w:t>with</w:t>
      </w:r>
      <w:r w:rsidRPr="00F210A4">
        <w:rPr>
          <w:rFonts w:cstheme="minorHAnsi"/>
          <w:spacing w:val="34"/>
        </w:rPr>
        <w:t xml:space="preserve"> </w:t>
      </w:r>
      <w:r w:rsidRPr="00F210A4">
        <w:rPr>
          <w:rFonts w:cstheme="minorHAnsi"/>
        </w:rPr>
        <w:t>the approved fire protection plan.</w:t>
      </w:r>
    </w:p>
    <w:p w14:paraId="77D17ACE" w14:textId="77777777" w:rsidR="00890391" w:rsidRPr="00440FFE" w:rsidRDefault="00890391" w:rsidP="00597990">
      <w:pPr>
        <w:pStyle w:val="ListParagraph"/>
        <w:numPr>
          <w:ilvl w:val="0"/>
          <w:numId w:val="253"/>
        </w:numPr>
        <w:tabs>
          <w:tab w:val="left" w:pos="600"/>
        </w:tabs>
        <w:spacing w:after="120" w:line="273" w:lineRule="exact"/>
        <w:jc w:val="both"/>
        <w:rPr>
          <w:rFonts w:cstheme="minorHAnsi"/>
          <w:u w:val="single"/>
        </w:rPr>
      </w:pPr>
      <w:r w:rsidRPr="00440FFE">
        <w:rPr>
          <w:rFonts w:cstheme="minorHAnsi"/>
          <w:u w:val="single"/>
        </w:rPr>
        <w:t xml:space="preserve">Tree/Vegetation Protection During Construction and Grading </w:t>
      </w:r>
      <w:r w:rsidRPr="00440FFE">
        <w:rPr>
          <w:rFonts w:cstheme="minorHAnsi"/>
          <w:spacing w:val="-2"/>
          <w:u w:val="single"/>
        </w:rPr>
        <w:t>Activities.</w:t>
      </w:r>
    </w:p>
    <w:p w14:paraId="3A6131B7" w14:textId="3AD701B0" w:rsidR="00890391" w:rsidRPr="00F210A4" w:rsidRDefault="00890391" w:rsidP="00597990">
      <w:pPr>
        <w:pStyle w:val="ListParagraph"/>
        <w:numPr>
          <w:ilvl w:val="1"/>
          <w:numId w:val="253"/>
        </w:numPr>
        <w:tabs>
          <w:tab w:val="left" w:pos="653"/>
        </w:tabs>
        <w:spacing w:before="2" w:after="120" w:line="235" w:lineRule="auto"/>
        <w:ind w:right="118"/>
        <w:jc w:val="both"/>
        <w:rPr>
          <w:rFonts w:cstheme="minorHAnsi"/>
        </w:rPr>
      </w:pPr>
      <w:r w:rsidRPr="00F210A4">
        <w:rPr>
          <w:rFonts w:cstheme="minorHAnsi"/>
        </w:rPr>
        <w:t>Limits of disturbance, as established in</w:t>
      </w:r>
      <w:r w:rsidRPr="00F210A4">
        <w:rPr>
          <w:rFonts w:cstheme="minorHAnsi"/>
          <w:spacing w:val="40"/>
        </w:rPr>
        <w:t xml:space="preserve"> </w:t>
      </w:r>
      <w:r w:rsidRPr="00F210A4">
        <w:rPr>
          <w:rFonts w:cstheme="minorHAnsi"/>
        </w:rPr>
        <w:t>Section 19.</w:t>
      </w:r>
      <w:r w:rsidR="003112EA">
        <w:rPr>
          <w:rFonts w:cstheme="minorHAnsi"/>
        </w:rPr>
        <w:t>38</w:t>
      </w:r>
      <w:r w:rsidRPr="00F210A4">
        <w:rPr>
          <w:rFonts w:cstheme="minorHAnsi"/>
        </w:rPr>
        <w:t>.160, shall be</w:t>
      </w:r>
      <w:r w:rsidRPr="00F210A4">
        <w:rPr>
          <w:rFonts w:cstheme="minorHAnsi"/>
          <w:spacing w:val="40"/>
        </w:rPr>
        <w:t xml:space="preserve"> </w:t>
      </w:r>
      <w:r w:rsidRPr="00F210A4">
        <w:rPr>
          <w:rFonts w:cstheme="minorHAnsi"/>
        </w:rPr>
        <w:t>shown on the final plans</w:t>
      </w:r>
      <w:r w:rsidRPr="00F210A4">
        <w:rPr>
          <w:rFonts w:cstheme="minorHAnsi"/>
          <w:spacing w:val="40"/>
        </w:rPr>
        <w:t xml:space="preserve"> </w:t>
      </w:r>
      <w:r w:rsidRPr="00F210A4">
        <w:rPr>
          <w:rFonts w:cstheme="minorHAnsi"/>
        </w:rPr>
        <w:t>for development</w:t>
      </w:r>
      <w:r w:rsidRPr="00F210A4">
        <w:rPr>
          <w:rFonts w:cstheme="minorHAnsi"/>
          <w:spacing w:val="40"/>
        </w:rPr>
        <w:t xml:space="preserve"> </w:t>
      </w:r>
      <w:r w:rsidRPr="00F210A4">
        <w:rPr>
          <w:rFonts w:cstheme="minorHAnsi"/>
        </w:rPr>
        <w:t>and</w:t>
      </w:r>
      <w:r w:rsidRPr="00F210A4">
        <w:rPr>
          <w:rFonts w:cstheme="minorHAnsi"/>
          <w:spacing w:val="40"/>
        </w:rPr>
        <w:t xml:space="preserve"> </w:t>
      </w:r>
      <w:r w:rsidRPr="00F210A4">
        <w:rPr>
          <w:rFonts w:cstheme="minorHAnsi"/>
        </w:rPr>
        <w:t>shall</w:t>
      </w:r>
      <w:r w:rsidRPr="00F210A4">
        <w:rPr>
          <w:rFonts w:cstheme="minorHAnsi"/>
          <w:spacing w:val="40"/>
        </w:rPr>
        <w:t xml:space="preserve"> </w:t>
      </w:r>
      <w:r w:rsidRPr="00F210A4">
        <w:rPr>
          <w:rFonts w:cstheme="minorHAnsi"/>
        </w:rPr>
        <w:t>be</w:t>
      </w:r>
      <w:r w:rsidRPr="00F210A4">
        <w:rPr>
          <w:rFonts w:cstheme="minorHAnsi"/>
          <w:spacing w:val="40"/>
        </w:rPr>
        <w:t xml:space="preserve"> </w:t>
      </w:r>
      <w:r w:rsidRPr="00F210A4">
        <w:rPr>
          <w:rFonts w:cstheme="minorHAnsi"/>
        </w:rPr>
        <w:t>clearly</w:t>
      </w:r>
      <w:r w:rsidRPr="00F210A4">
        <w:rPr>
          <w:rFonts w:cstheme="minorHAnsi"/>
          <w:spacing w:val="40"/>
        </w:rPr>
        <w:t xml:space="preserve"> </w:t>
      </w:r>
      <w:r w:rsidRPr="00F210A4">
        <w:rPr>
          <w:rFonts w:cstheme="minorHAnsi"/>
        </w:rPr>
        <w:t>delineated</w:t>
      </w:r>
      <w:r w:rsidRPr="00F210A4">
        <w:rPr>
          <w:rFonts w:cstheme="minorHAnsi"/>
          <w:spacing w:val="40"/>
        </w:rPr>
        <w:t xml:space="preserve"> </w:t>
      </w:r>
      <w:r w:rsidRPr="00F210A4">
        <w:rPr>
          <w:rFonts w:cstheme="minorHAnsi"/>
        </w:rPr>
        <w:t>on</w:t>
      </w:r>
      <w:r w:rsidRPr="00F210A4">
        <w:rPr>
          <w:rFonts w:cstheme="minorHAnsi"/>
          <w:spacing w:val="40"/>
        </w:rPr>
        <w:t xml:space="preserve"> </w:t>
      </w:r>
      <w:r w:rsidRPr="00F210A4">
        <w:rPr>
          <w:rFonts w:cstheme="minorHAnsi"/>
        </w:rPr>
        <w:t>site</w:t>
      </w:r>
      <w:r w:rsidRPr="00F210A4">
        <w:rPr>
          <w:rFonts w:cstheme="minorHAnsi"/>
          <w:spacing w:val="40"/>
        </w:rPr>
        <w:t xml:space="preserve"> </w:t>
      </w:r>
      <w:r w:rsidRPr="00F210A4">
        <w:rPr>
          <w:rFonts w:cstheme="minorHAnsi"/>
        </w:rPr>
        <w:t>with</w:t>
      </w:r>
      <w:r w:rsidRPr="00F210A4">
        <w:rPr>
          <w:rFonts w:cstheme="minorHAnsi"/>
          <w:spacing w:val="40"/>
        </w:rPr>
        <w:t xml:space="preserve"> </w:t>
      </w:r>
      <w:r w:rsidRPr="00F210A4">
        <w:rPr>
          <w:rFonts w:cstheme="minorHAnsi"/>
        </w:rPr>
        <w:t>fencing</w:t>
      </w:r>
      <w:r w:rsidRPr="00F210A4">
        <w:rPr>
          <w:rFonts w:cstheme="minorHAnsi"/>
          <w:spacing w:val="40"/>
        </w:rPr>
        <w:t xml:space="preserve"> </w:t>
      </w:r>
      <w:r w:rsidRPr="00F210A4">
        <w:rPr>
          <w:rFonts w:cstheme="minorHAnsi"/>
        </w:rPr>
        <w:t>or</w:t>
      </w:r>
      <w:r w:rsidRPr="00F210A4">
        <w:rPr>
          <w:rFonts w:cstheme="minorHAnsi"/>
          <w:spacing w:val="40"/>
        </w:rPr>
        <w:t xml:space="preserve"> </w:t>
      </w:r>
      <w:r w:rsidRPr="00F210A4">
        <w:rPr>
          <w:rFonts w:cstheme="minorHAnsi"/>
        </w:rPr>
        <w:t>other separation methods approved by the director prior to the commencement of excavation, grading, or construction activities on the site.</w:t>
      </w:r>
    </w:p>
    <w:p w14:paraId="3DBCFD24" w14:textId="625CE579" w:rsidR="00890391" w:rsidRPr="00F210A4" w:rsidRDefault="00890391" w:rsidP="00597990">
      <w:pPr>
        <w:pStyle w:val="ListParagraph"/>
        <w:numPr>
          <w:ilvl w:val="1"/>
          <w:numId w:val="253"/>
        </w:numPr>
        <w:tabs>
          <w:tab w:val="left" w:pos="707"/>
        </w:tabs>
        <w:spacing w:after="120" w:line="235" w:lineRule="auto"/>
        <w:ind w:right="119"/>
        <w:jc w:val="both"/>
        <w:rPr>
          <w:rFonts w:cstheme="minorHAnsi"/>
        </w:rPr>
      </w:pPr>
      <w:r w:rsidRPr="00F210A4">
        <w:rPr>
          <w:rFonts w:cstheme="minorHAnsi"/>
        </w:rPr>
        <w:t>Within</w:t>
      </w:r>
      <w:r w:rsidRPr="00F210A4">
        <w:rPr>
          <w:rFonts w:cstheme="minorHAnsi"/>
          <w:spacing w:val="40"/>
        </w:rPr>
        <w:t xml:space="preserve"> </w:t>
      </w:r>
      <w:r w:rsidRPr="00F210A4">
        <w:rPr>
          <w:rFonts w:cstheme="minorHAnsi"/>
        </w:rPr>
        <w:t>the</w:t>
      </w:r>
      <w:r w:rsidRPr="00F210A4">
        <w:rPr>
          <w:rFonts w:cstheme="minorHAnsi"/>
          <w:spacing w:val="40"/>
        </w:rPr>
        <w:t xml:space="preserve"> </w:t>
      </w:r>
      <w:r w:rsidRPr="00F210A4">
        <w:rPr>
          <w:rFonts w:cstheme="minorHAnsi"/>
        </w:rPr>
        <w:t>limits</w:t>
      </w:r>
      <w:r w:rsidRPr="00F210A4">
        <w:rPr>
          <w:rFonts w:cstheme="minorHAnsi"/>
          <w:spacing w:val="40"/>
        </w:rPr>
        <w:t xml:space="preserve"> </w:t>
      </w:r>
      <w:r w:rsidRPr="00F210A4">
        <w:rPr>
          <w:rFonts w:cstheme="minorHAnsi"/>
        </w:rPr>
        <w:t>of</w:t>
      </w:r>
      <w:r w:rsidRPr="00F210A4">
        <w:rPr>
          <w:rFonts w:cstheme="minorHAnsi"/>
          <w:spacing w:val="40"/>
        </w:rPr>
        <w:t xml:space="preserve"> </w:t>
      </w:r>
      <w:r w:rsidRPr="00F210A4">
        <w:rPr>
          <w:rFonts w:cstheme="minorHAnsi"/>
        </w:rPr>
        <w:t>disturbance,</w:t>
      </w:r>
      <w:r w:rsidRPr="00F210A4">
        <w:rPr>
          <w:rFonts w:cstheme="minorHAnsi"/>
          <w:spacing w:val="40"/>
        </w:rPr>
        <w:t xml:space="preserve"> </w:t>
      </w:r>
      <w:r w:rsidRPr="00F210A4">
        <w:rPr>
          <w:rFonts w:cstheme="minorHAnsi"/>
        </w:rPr>
        <w:t>fencing,</w:t>
      </w:r>
      <w:r w:rsidRPr="00F210A4">
        <w:rPr>
          <w:rFonts w:cstheme="minorHAnsi"/>
          <w:spacing w:val="40"/>
        </w:rPr>
        <w:t xml:space="preserve"> </w:t>
      </w:r>
      <w:r w:rsidRPr="00F210A4">
        <w:rPr>
          <w:rFonts w:cstheme="minorHAnsi"/>
        </w:rPr>
        <w:t>at</w:t>
      </w:r>
      <w:r w:rsidRPr="00F210A4">
        <w:rPr>
          <w:rFonts w:cstheme="minorHAnsi"/>
          <w:spacing w:val="40"/>
        </w:rPr>
        <w:t xml:space="preserve"> </w:t>
      </w:r>
      <w:r w:rsidRPr="00F210A4">
        <w:rPr>
          <w:rFonts w:cstheme="minorHAnsi"/>
        </w:rPr>
        <w:t>a</w:t>
      </w:r>
      <w:r w:rsidRPr="00F210A4">
        <w:rPr>
          <w:rFonts w:cstheme="minorHAnsi"/>
          <w:spacing w:val="40"/>
        </w:rPr>
        <w:t xml:space="preserve"> </w:t>
      </w:r>
      <w:r w:rsidRPr="00F210A4">
        <w:rPr>
          <w:rFonts w:cstheme="minorHAnsi"/>
        </w:rPr>
        <w:t>minimum,</w:t>
      </w:r>
      <w:r w:rsidRPr="00F210A4">
        <w:rPr>
          <w:rFonts w:cstheme="minorHAnsi"/>
          <w:spacing w:val="40"/>
        </w:rPr>
        <w:t xml:space="preserve"> </w:t>
      </w:r>
      <w:r w:rsidRPr="00F210A4">
        <w:rPr>
          <w:rFonts w:cstheme="minorHAnsi"/>
        </w:rPr>
        <w:t>shall</w:t>
      </w:r>
      <w:r w:rsidRPr="00F210A4">
        <w:rPr>
          <w:rFonts w:cstheme="minorHAnsi"/>
          <w:spacing w:val="40"/>
        </w:rPr>
        <w:t xml:space="preserve"> </w:t>
      </w:r>
      <w:r w:rsidRPr="00F210A4">
        <w:rPr>
          <w:rFonts w:cstheme="minorHAnsi"/>
        </w:rPr>
        <w:t>be</w:t>
      </w:r>
      <w:r w:rsidRPr="00F210A4">
        <w:rPr>
          <w:rFonts w:cstheme="minorHAnsi"/>
          <w:spacing w:val="40"/>
        </w:rPr>
        <w:t xml:space="preserve"> </w:t>
      </w:r>
      <w:r w:rsidRPr="00F210A4">
        <w:rPr>
          <w:rFonts w:cstheme="minorHAnsi"/>
        </w:rPr>
        <w:t>placed</w:t>
      </w:r>
      <w:r w:rsidRPr="00F210A4">
        <w:rPr>
          <w:rFonts w:cstheme="minorHAnsi"/>
          <w:spacing w:val="40"/>
        </w:rPr>
        <w:t xml:space="preserve"> </w:t>
      </w:r>
      <w:r w:rsidRPr="00F210A4">
        <w:rPr>
          <w:rFonts w:cstheme="minorHAnsi"/>
        </w:rPr>
        <w:t>around</w:t>
      </w:r>
      <w:r w:rsidRPr="00F210A4">
        <w:rPr>
          <w:rFonts w:cstheme="minorHAnsi"/>
          <w:spacing w:val="123"/>
        </w:rPr>
        <w:t xml:space="preserve"> </w:t>
      </w:r>
      <w:r w:rsidRPr="00F210A4">
        <w:rPr>
          <w:rFonts w:cstheme="minorHAnsi"/>
        </w:rPr>
        <w:t>each significant</w:t>
      </w:r>
      <w:r w:rsidRPr="00F210A4">
        <w:rPr>
          <w:rFonts w:cstheme="minorHAnsi"/>
          <w:spacing w:val="-1"/>
        </w:rPr>
        <w:t xml:space="preserve"> </w:t>
      </w:r>
      <w:r w:rsidRPr="00F210A4">
        <w:rPr>
          <w:rFonts w:cstheme="minorHAnsi"/>
        </w:rPr>
        <w:t>tree</w:t>
      </w:r>
      <w:r w:rsidRPr="00F210A4">
        <w:rPr>
          <w:rFonts w:cstheme="minorHAnsi"/>
          <w:spacing w:val="-1"/>
        </w:rPr>
        <w:t xml:space="preserve"> </w:t>
      </w:r>
      <w:r w:rsidRPr="00F210A4">
        <w:rPr>
          <w:rFonts w:cstheme="minorHAnsi"/>
        </w:rPr>
        <w:t>that</w:t>
      </w:r>
      <w:r w:rsidRPr="00F210A4">
        <w:rPr>
          <w:rFonts w:cstheme="minorHAnsi"/>
          <w:spacing w:val="-1"/>
        </w:rPr>
        <w:t xml:space="preserve"> </w:t>
      </w:r>
      <w:r w:rsidRPr="00F210A4">
        <w:rPr>
          <w:rFonts w:cstheme="minorHAnsi"/>
        </w:rPr>
        <w:t>will</w:t>
      </w:r>
      <w:r w:rsidRPr="00F210A4">
        <w:rPr>
          <w:rFonts w:cstheme="minorHAnsi"/>
          <w:spacing w:val="-1"/>
        </w:rPr>
        <w:t xml:space="preserve"> </w:t>
      </w:r>
      <w:r w:rsidRPr="00F210A4">
        <w:rPr>
          <w:rFonts w:cstheme="minorHAnsi"/>
        </w:rPr>
        <w:t>not</w:t>
      </w:r>
      <w:r w:rsidRPr="00F210A4">
        <w:rPr>
          <w:rFonts w:cstheme="minorHAnsi"/>
          <w:spacing w:val="-1"/>
        </w:rPr>
        <w:t xml:space="preserve"> </w:t>
      </w:r>
      <w:r w:rsidRPr="00F210A4">
        <w:rPr>
          <w:rFonts w:cstheme="minorHAnsi"/>
        </w:rPr>
        <w:t>be</w:t>
      </w:r>
      <w:r w:rsidRPr="00F210A4">
        <w:rPr>
          <w:rFonts w:cstheme="minorHAnsi"/>
          <w:spacing w:val="-1"/>
        </w:rPr>
        <w:t xml:space="preserve"> </w:t>
      </w:r>
      <w:r w:rsidRPr="00F210A4">
        <w:rPr>
          <w:rFonts w:cstheme="minorHAnsi"/>
        </w:rPr>
        <w:t>removed</w:t>
      </w:r>
      <w:r w:rsidRPr="00F210A4">
        <w:rPr>
          <w:rFonts w:cstheme="minorHAnsi"/>
          <w:spacing w:val="-1"/>
        </w:rPr>
        <w:t xml:space="preserve"> </w:t>
      </w:r>
      <w:r w:rsidRPr="00F210A4">
        <w:rPr>
          <w:rFonts w:cstheme="minorHAnsi"/>
        </w:rPr>
        <w:t>and</w:t>
      </w:r>
      <w:r w:rsidRPr="00F210A4">
        <w:rPr>
          <w:rFonts w:cstheme="minorHAnsi"/>
          <w:spacing w:val="-1"/>
        </w:rPr>
        <w:t xml:space="preserve"> </w:t>
      </w:r>
      <w:r w:rsidRPr="00F210A4">
        <w:rPr>
          <w:rFonts w:cstheme="minorHAnsi"/>
        </w:rPr>
        <w:t>around</w:t>
      </w:r>
      <w:r w:rsidRPr="00F210A4">
        <w:rPr>
          <w:rFonts w:cstheme="minorHAnsi"/>
          <w:spacing w:val="-1"/>
        </w:rPr>
        <w:t xml:space="preserve"> </w:t>
      </w:r>
      <w:r w:rsidRPr="00F210A4">
        <w:rPr>
          <w:rFonts w:cstheme="minorHAnsi"/>
        </w:rPr>
        <w:t>stands</w:t>
      </w:r>
      <w:r w:rsidRPr="00F210A4">
        <w:rPr>
          <w:rFonts w:cstheme="minorHAnsi"/>
          <w:spacing w:val="-1"/>
        </w:rPr>
        <w:t xml:space="preserve"> </w:t>
      </w:r>
      <w:r w:rsidRPr="00F210A4">
        <w:rPr>
          <w:rFonts w:cstheme="minorHAnsi"/>
        </w:rPr>
        <w:t>of</w:t>
      </w:r>
      <w:r w:rsidRPr="00F210A4">
        <w:rPr>
          <w:rFonts w:cstheme="minorHAnsi"/>
          <w:spacing w:val="-1"/>
        </w:rPr>
        <w:t xml:space="preserve"> </w:t>
      </w:r>
      <w:r w:rsidRPr="00F210A4">
        <w:rPr>
          <w:rFonts w:cstheme="minorHAnsi"/>
        </w:rPr>
        <w:t>twelve</w:t>
      </w:r>
      <w:ins w:id="2063" w:author="Morgan Julian" w:date="2023-12-13T16:35:00Z">
        <w:r w:rsidR="007A43A9">
          <w:rPr>
            <w:rFonts w:cstheme="minorHAnsi"/>
          </w:rPr>
          <w:t xml:space="preserve"> (12)</w:t>
        </w:r>
      </w:ins>
      <w:r w:rsidRPr="00F210A4">
        <w:rPr>
          <w:rFonts w:cstheme="minorHAnsi"/>
          <w:spacing w:val="-1"/>
        </w:rPr>
        <w:t xml:space="preserve"> </w:t>
      </w:r>
      <w:r w:rsidRPr="00F210A4">
        <w:rPr>
          <w:rFonts w:cstheme="minorHAnsi"/>
        </w:rPr>
        <w:t>or</w:t>
      </w:r>
      <w:r w:rsidRPr="00F210A4">
        <w:rPr>
          <w:rFonts w:cstheme="minorHAnsi"/>
          <w:spacing w:val="-1"/>
        </w:rPr>
        <w:t xml:space="preserve"> </w:t>
      </w:r>
      <w:r w:rsidRPr="00F210A4">
        <w:rPr>
          <w:rFonts w:cstheme="minorHAnsi"/>
        </w:rPr>
        <w:t>more</w:t>
      </w:r>
      <w:r w:rsidRPr="00F210A4">
        <w:rPr>
          <w:rFonts w:cstheme="minorHAnsi"/>
          <w:spacing w:val="-1"/>
        </w:rPr>
        <w:t xml:space="preserve"> </w:t>
      </w:r>
      <w:r w:rsidRPr="00F210A4">
        <w:rPr>
          <w:rFonts w:cstheme="minorHAnsi"/>
        </w:rPr>
        <w:t>smaller</w:t>
      </w:r>
      <w:r w:rsidRPr="00F210A4">
        <w:rPr>
          <w:rFonts w:cstheme="minorHAnsi"/>
          <w:spacing w:val="-1"/>
        </w:rPr>
        <w:t xml:space="preserve"> </w:t>
      </w:r>
      <w:r w:rsidRPr="00F210A4">
        <w:rPr>
          <w:rFonts w:cstheme="minorHAnsi"/>
        </w:rPr>
        <w:t>trees.</w:t>
      </w:r>
      <w:r w:rsidRPr="00F210A4">
        <w:rPr>
          <w:rFonts w:cstheme="minorHAnsi"/>
          <w:spacing w:val="-1"/>
        </w:rPr>
        <w:t xml:space="preserve"> </w:t>
      </w:r>
      <w:r w:rsidRPr="00F210A4">
        <w:rPr>
          <w:rFonts w:cstheme="minorHAnsi"/>
        </w:rPr>
        <w:t>Such</w:t>
      </w:r>
      <w:r w:rsidRPr="00F210A4">
        <w:rPr>
          <w:rFonts w:cstheme="minorHAnsi"/>
          <w:spacing w:val="-1"/>
        </w:rPr>
        <w:t xml:space="preserve"> </w:t>
      </w:r>
      <w:r w:rsidRPr="00F210A4">
        <w:rPr>
          <w:rFonts w:cstheme="minorHAnsi"/>
        </w:rPr>
        <w:t>fencing shall be placed at the edge of the individual or outermost tree's drip zone. No construction, grading, equipment or material storage, or any other activity is allowed within the drip zone, and the fencing must remain in place until all land alteration, construction, and development activities are completed.</w:t>
      </w:r>
    </w:p>
    <w:p w14:paraId="164828BF" w14:textId="77777777" w:rsidR="00890391" w:rsidRPr="00F210A4" w:rsidRDefault="00890391" w:rsidP="00597990">
      <w:pPr>
        <w:pStyle w:val="ListParagraph"/>
        <w:numPr>
          <w:ilvl w:val="1"/>
          <w:numId w:val="253"/>
        </w:numPr>
        <w:tabs>
          <w:tab w:val="left" w:pos="637"/>
          <w:tab w:val="left" w:pos="638"/>
        </w:tabs>
        <w:spacing w:after="120" w:line="235" w:lineRule="auto"/>
        <w:ind w:right="118"/>
        <w:jc w:val="both"/>
        <w:rPr>
          <w:rFonts w:cstheme="minorHAnsi"/>
        </w:rPr>
      </w:pPr>
      <w:r w:rsidRPr="00F210A4">
        <w:rPr>
          <w:rFonts w:cstheme="minorHAnsi"/>
        </w:rPr>
        <w:t>If it is necessary to fill over the root zone, compacted soils shall be avoided by sandwiching fabric, rocks, and more fabric under the area to be filled.</w:t>
      </w:r>
    </w:p>
    <w:p w14:paraId="694FD29E" w14:textId="77777777" w:rsidR="00890391" w:rsidRPr="00F210A4" w:rsidRDefault="00890391" w:rsidP="00597990">
      <w:pPr>
        <w:pStyle w:val="ListParagraph"/>
        <w:numPr>
          <w:ilvl w:val="1"/>
          <w:numId w:val="253"/>
        </w:numPr>
        <w:tabs>
          <w:tab w:val="left" w:pos="598"/>
          <w:tab w:val="left" w:pos="599"/>
        </w:tabs>
        <w:spacing w:after="120" w:line="235" w:lineRule="auto"/>
        <w:ind w:right="118"/>
        <w:jc w:val="both"/>
        <w:rPr>
          <w:rFonts w:cstheme="minorHAnsi"/>
        </w:rPr>
      </w:pPr>
      <w:r w:rsidRPr="00F210A4">
        <w:rPr>
          <w:rFonts w:cstheme="minorHAnsi"/>
        </w:rPr>
        <w:t>If fill creates a tree well or depression around a tree or shrubs, such area shall be filled in or drained so that the vegetation is not drowned by the pooling of rainfall or irrigation.</w:t>
      </w:r>
    </w:p>
    <w:p w14:paraId="1D15B39D" w14:textId="170BF5FD" w:rsidR="00890391" w:rsidRPr="003D7C58" w:rsidRDefault="00890391" w:rsidP="00597990">
      <w:pPr>
        <w:pStyle w:val="ListParagraph"/>
        <w:numPr>
          <w:ilvl w:val="1"/>
          <w:numId w:val="253"/>
        </w:numPr>
        <w:tabs>
          <w:tab w:val="left" w:pos="603"/>
          <w:tab w:val="left" w:pos="604"/>
        </w:tabs>
        <w:spacing w:after="120" w:line="235" w:lineRule="auto"/>
        <w:ind w:right="119"/>
        <w:jc w:val="both"/>
        <w:rPr>
          <w:rFonts w:cstheme="minorHAnsi"/>
        </w:rPr>
      </w:pPr>
      <w:r w:rsidRPr="00F210A4">
        <w:rPr>
          <w:rFonts w:cstheme="minorHAnsi"/>
        </w:rPr>
        <w:t>If a significant tree that will not be removed has roots that are cut, the branches shall be trimmed by an</w:t>
      </w:r>
      <w:r w:rsidRPr="00F210A4">
        <w:rPr>
          <w:rFonts w:cstheme="minorHAnsi"/>
          <w:spacing w:val="26"/>
        </w:rPr>
        <w:t xml:space="preserve"> </w:t>
      </w:r>
      <w:r w:rsidRPr="00F210A4">
        <w:rPr>
          <w:rFonts w:cstheme="minorHAnsi"/>
        </w:rPr>
        <w:t>amount</w:t>
      </w:r>
      <w:r w:rsidRPr="00F210A4">
        <w:rPr>
          <w:rFonts w:cstheme="minorHAnsi"/>
          <w:spacing w:val="26"/>
        </w:rPr>
        <w:t xml:space="preserve"> </w:t>
      </w:r>
      <w:r w:rsidRPr="00F210A4">
        <w:rPr>
          <w:rFonts w:cstheme="minorHAnsi"/>
        </w:rPr>
        <w:t>equal</w:t>
      </w:r>
      <w:r w:rsidRPr="00F210A4">
        <w:rPr>
          <w:rFonts w:cstheme="minorHAnsi"/>
          <w:spacing w:val="26"/>
        </w:rPr>
        <w:t xml:space="preserve"> </w:t>
      </w:r>
      <w:r w:rsidRPr="00F210A4">
        <w:rPr>
          <w:rFonts w:cstheme="minorHAnsi"/>
        </w:rPr>
        <w:t>to</w:t>
      </w:r>
      <w:r w:rsidRPr="00F210A4">
        <w:rPr>
          <w:rFonts w:cstheme="minorHAnsi"/>
          <w:spacing w:val="26"/>
        </w:rPr>
        <w:t xml:space="preserve"> </w:t>
      </w:r>
      <w:r w:rsidRPr="00F210A4">
        <w:rPr>
          <w:rFonts w:cstheme="minorHAnsi"/>
        </w:rPr>
        <w:t>the</w:t>
      </w:r>
      <w:r w:rsidRPr="00F210A4">
        <w:rPr>
          <w:rFonts w:cstheme="minorHAnsi"/>
          <w:spacing w:val="26"/>
        </w:rPr>
        <w:t xml:space="preserve"> </w:t>
      </w:r>
      <w:r w:rsidRPr="00F210A4">
        <w:rPr>
          <w:rFonts w:cstheme="minorHAnsi"/>
        </w:rPr>
        <w:t>percent</w:t>
      </w:r>
      <w:r w:rsidRPr="00F210A4">
        <w:rPr>
          <w:rFonts w:cstheme="minorHAnsi"/>
          <w:spacing w:val="26"/>
        </w:rPr>
        <w:t xml:space="preserve"> </w:t>
      </w:r>
      <w:r w:rsidRPr="00F210A4">
        <w:rPr>
          <w:rFonts w:cstheme="minorHAnsi"/>
        </w:rPr>
        <w:t>of</w:t>
      </w:r>
      <w:r w:rsidRPr="00F210A4">
        <w:rPr>
          <w:rFonts w:cstheme="minorHAnsi"/>
          <w:spacing w:val="26"/>
        </w:rPr>
        <w:t xml:space="preserve"> </w:t>
      </w:r>
      <w:r w:rsidRPr="00F210A4">
        <w:rPr>
          <w:rFonts w:cstheme="minorHAnsi"/>
        </w:rPr>
        <w:t>roots</w:t>
      </w:r>
      <w:r w:rsidRPr="00F210A4">
        <w:rPr>
          <w:rFonts w:cstheme="minorHAnsi"/>
          <w:spacing w:val="26"/>
        </w:rPr>
        <w:t xml:space="preserve"> </w:t>
      </w:r>
      <w:r w:rsidRPr="00F210A4">
        <w:rPr>
          <w:rFonts w:cstheme="minorHAnsi"/>
        </w:rPr>
        <w:t>that</w:t>
      </w:r>
      <w:r w:rsidRPr="00F210A4">
        <w:rPr>
          <w:rFonts w:cstheme="minorHAnsi"/>
          <w:spacing w:val="26"/>
        </w:rPr>
        <w:t xml:space="preserve"> </w:t>
      </w:r>
      <w:r w:rsidRPr="00F210A4">
        <w:rPr>
          <w:rFonts w:cstheme="minorHAnsi"/>
        </w:rPr>
        <w:t>were</w:t>
      </w:r>
      <w:r w:rsidRPr="00F210A4">
        <w:rPr>
          <w:rFonts w:cstheme="minorHAnsi"/>
          <w:spacing w:val="26"/>
        </w:rPr>
        <w:t xml:space="preserve"> </w:t>
      </w:r>
      <w:r w:rsidRPr="00F210A4">
        <w:rPr>
          <w:rFonts w:cstheme="minorHAnsi"/>
        </w:rPr>
        <w:t>lost.</w:t>
      </w:r>
      <w:r w:rsidRPr="00F210A4">
        <w:rPr>
          <w:rFonts w:cstheme="minorHAnsi"/>
          <w:spacing w:val="26"/>
        </w:rPr>
        <w:t xml:space="preserve"> </w:t>
      </w:r>
      <w:r w:rsidRPr="00F210A4">
        <w:rPr>
          <w:rFonts w:cstheme="minorHAnsi"/>
        </w:rPr>
        <w:t>Cutting</w:t>
      </w:r>
      <w:r w:rsidRPr="00F210A4">
        <w:rPr>
          <w:rFonts w:cstheme="minorHAnsi"/>
          <w:spacing w:val="26"/>
        </w:rPr>
        <w:t xml:space="preserve"> </w:t>
      </w:r>
      <w:r w:rsidRPr="00F210A4">
        <w:rPr>
          <w:rFonts w:cstheme="minorHAnsi"/>
        </w:rPr>
        <w:t>more</w:t>
      </w:r>
      <w:r w:rsidRPr="00F210A4">
        <w:rPr>
          <w:rFonts w:cstheme="minorHAnsi"/>
          <w:spacing w:val="26"/>
        </w:rPr>
        <w:t xml:space="preserve"> </w:t>
      </w:r>
      <w:r w:rsidRPr="00F210A4">
        <w:rPr>
          <w:rFonts w:cstheme="minorHAnsi"/>
        </w:rPr>
        <w:t>than</w:t>
      </w:r>
      <w:r w:rsidRPr="00F210A4">
        <w:rPr>
          <w:rFonts w:cstheme="minorHAnsi"/>
          <w:spacing w:val="26"/>
        </w:rPr>
        <w:t xml:space="preserve"> </w:t>
      </w:r>
      <w:r w:rsidRPr="00F210A4">
        <w:rPr>
          <w:rFonts w:cstheme="minorHAnsi"/>
        </w:rPr>
        <w:t>thirty</w:t>
      </w:r>
      <w:r w:rsidRPr="00F210A4">
        <w:rPr>
          <w:rFonts w:cstheme="minorHAnsi"/>
          <w:spacing w:val="26"/>
        </w:rPr>
        <w:t xml:space="preserve"> </w:t>
      </w:r>
      <w:r w:rsidRPr="00F210A4">
        <w:rPr>
          <w:rFonts w:cstheme="minorHAnsi"/>
        </w:rPr>
        <w:t>percent</w:t>
      </w:r>
      <w:r w:rsidRPr="00F210A4">
        <w:rPr>
          <w:rFonts w:cstheme="minorHAnsi"/>
          <w:spacing w:val="26"/>
        </w:rPr>
        <w:t xml:space="preserve"> </w:t>
      </w:r>
      <w:ins w:id="2064" w:author="Morgan Julian" w:date="2023-12-13T16:35:00Z">
        <w:r w:rsidR="007A43A9">
          <w:rPr>
            <w:rFonts w:cstheme="minorHAnsi"/>
            <w:spacing w:val="26"/>
          </w:rPr>
          <w:t>(30</w:t>
        </w:r>
        <w:proofErr w:type="gramStart"/>
        <w:r w:rsidR="007A43A9">
          <w:rPr>
            <w:rFonts w:cstheme="minorHAnsi"/>
            <w:spacing w:val="26"/>
          </w:rPr>
          <w:t>%)</w:t>
        </w:r>
      </w:ins>
      <w:r w:rsidRPr="00F210A4">
        <w:rPr>
          <w:rFonts w:cstheme="minorHAnsi"/>
        </w:rPr>
        <w:t>is</w:t>
      </w:r>
      <w:proofErr w:type="gramEnd"/>
      <w:r w:rsidRPr="00F210A4">
        <w:rPr>
          <w:rFonts w:cstheme="minorHAnsi"/>
          <w:spacing w:val="26"/>
        </w:rPr>
        <w:t xml:space="preserve"> </w:t>
      </w:r>
      <w:r w:rsidRPr="00F210A4">
        <w:rPr>
          <w:rFonts w:cstheme="minorHAnsi"/>
        </w:rPr>
        <w:t>prohibited.</w:t>
      </w:r>
      <w:r w:rsidR="003D7C58">
        <w:rPr>
          <w:rFonts w:cstheme="minorHAnsi"/>
        </w:rPr>
        <w:t xml:space="preserve"> </w:t>
      </w:r>
      <w:r w:rsidR="00F210A4" w:rsidRPr="003D7C58">
        <w:rPr>
          <w:rFonts w:cstheme="minorHAnsi"/>
        </w:rPr>
        <w:t xml:space="preserve">Roots </w:t>
      </w:r>
      <w:r w:rsidRPr="003D7C58">
        <w:rPr>
          <w:rFonts w:cstheme="minorHAnsi"/>
        </w:rPr>
        <w:t xml:space="preserve">shall be pruned cleanly prior to digging and not ripped off by heavy equipment. If the tree whose roots have been cut dies within a two-year </w:t>
      </w:r>
      <w:ins w:id="2065" w:author="Morgan Julian" w:date="2023-12-28T11:42:00Z">
        <w:r w:rsidR="00C05924">
          <w:rPr>
            <w:rFonts w:cstheme="minorHAnsi"/>
          </w:rPr>
          <w:t xml:space="preserve">(2) </w:t>
        </w:r>
      </w:ins>
      <w:r w:rsidRPr="003D7C58">
        <w:rPr>
          <w:rFonts w:cstheme="minorHAnsi"/>
        </w:rPr>
        <w:t>period, the replacement provision in section D above applies.</w:t>
      </w:r>
    </w:p>
    <w:p w14:paraId="64985D88" w14:textId="77777777" w:rsidR="00890391" w:rsidRPr="00F210A4" w:rsidRDefault="00890391" w:rsidP="00597990">
      <w:pPr>
        <w:pStyle w:val="ListParagraph"/>
        <w:numPr>
          <w:ilvl w:val="1"/>
          <w:numId w:val="253"/>
        </w:numPr>
        <w:tabs>
          <w:tab w:val="left" w:pos="691"/>
        </w:tabs>
        <w:spacing w:after="120" w:line="235" w:lineRule="auto"/>
        <w:ind w:right="118"/>
        <w:jc w:val="both"/>
        <w:rPr>
          <w:rFonts w:cstheme="minorHAnsi"/>
        </w:rPr>
      </w:pPr>
      <w:r w:rsidRPr="00F210A4">
        <w:rPr>
          <w:rFonts w:cstheme="minorHAnsi"/>
        </w:rPr>
        <w:t>Utility</w:t>
      </w:r>
      <w:r w:rsidRPr="00F210A4">
        <w:rPr>
          <w:rFonts w:cstheme="minorHAnsi"/>
          <w:spacing w:val="80"/>
        </w:rPr>
        <w:t xml:space="preserve"> </w:t>
      </w:r>
      <w:r w:rsidRPr="00F210A4">
        <w:rPr>
          <w:rFonts w:cstheme="minorHAnsi"/>
        </w:rPr>
        <w:t>trenches</w:t>
      </w:r>
      <w:r w:rsidRPr="00F210A4">
        <w:rPr>
          <w:rFonts w:cstheme="minorHAnsi"/>
          <w:spacing w:val="80"/>
        </w:rPr>
        <w:t xml:space="preserve"> </w:t>
      </w:r>
      <w:r w:rsidRPr="00F210A4">
        <w:rPr>
          <w:rFonts w:cstheme="minorHAnsi"/>
        </w:rPr>
        <w:t>near</w:t>
      </w:r>
      <w:r w:rsidRPr="00F210A4">
        <w:rPr>
          <w:rFonts w:cstheme="minorHAnsi"/>
          <w:spacing w:val="80"/>
        </w:rPr>
        <w:t xml:space="preserve"> </w:t>
      </w:r>
      <w:r w:rsidRPr="00F210A4">
        <w:rPr>
          <w:rFonts w:cstheme="minorHAnsi"/>
        </w:rPr>
        <w:t>trees</w:t>
      </w:r>
      <w:r w:rsidRPr="00F210A4">
        <w:rPr>
          <w:rFonts w:cstheme="minorHAnsi"/>
          <w:spacing w:val="80"/>
        </w:rPr>
        <w:t xml:space="preserve"> </w:t>
      </w:r>
      <w:r w:rsidRPr="00F210A4">
        <w:rPr>
          <w:rFonts w:cstheme="minorHAnsi"/>
        </w:rPr>
        <w:t>shall</w:t>
      </w:r>
      <w:r w:rsidRPr="00F210A4">
        <w:rPr>
          <w:rFonts w:cstheme="minorHAnsi"/>
          <w:spacing w:val="80"/>
        </w:rPr>
        <w:t xml:space="preserve"> </w:t>
      </w:r>
      <w:r w:rsidRPr="00F210A4">
        <w:rPr>
          <w:rFonts w:cstheme="minorHAnsi"/>
        </w:rPr>
        <w:t>be</w:t>
      </w:r>
      <w:r w:rsidRPr="00F210A4">
        <w:rPr>
          <w:rFonts w:cstheme="minorHAnsi"/>
          <w:spacing w:val="80"/>
        </w:rPr>
        <w:t xml:space="preserve"> </w:t>
      </w:r>
      <w:r w:rsidRPr="00F210A4">
        <w:rPr>
          <w:rFonts w:cstheme="minorHAnsi"/>
        </w:rPr>
        <w:t>avoided.</w:t>
      </w:r>
      <w:r w:rsidRPr="00F210A4">
        <w:rPr>
          <w:rFonts w:cstheme="minorHAnsi"/>
          <w:spacing w:val="80"/>
        </w:rPr>
        <w:t xml:space="preserve"> </w:t>
      </w:r>
      <w:r w:rsidRPr="00F210A4">
        <w:rPr>
          <w:rFonts w:cstheme="minorHAnsi"/>
        </w:rPr>
        <w:t>If</w:t>
      </w:r>
      <w:r w:rsidRPr="00F210A4">
        <w:rPr>
          <w:rFonts w:cstheme="minorHAnsi"/>
          <w:spacing w:val="80"/>
        </w:rPr>
        <w:t xml:space="preserve"> </w:t>
      </w:r>
      <w:r w:rsidRPr="00F210A4">
        <w:rPr>
          <w:rFonts w:cstheme="minorHAnsi"/>
        </w:rPr>
        <w:t>a</w:t>
      </w:r>
      <w:r w:rsidRPr="00F210A4">
        <w:rPr>
          <w:rFonts w:cstheme="minorHAnsi"/>
          <w:spacing w:val="80"/>
        </w:rPr>
        <w:t xml:space="preserve"> </w:t>
      </w:r>
      <w:r w:rsidRPr="00F210A4">
        <w:rPr>
          <w:rFonts w:cstheme="minorHAnsi"/>
        </w:rPr>
        <w:t>line</w:t>
      </w:r>
      <w:r w:rsidRPr="00F210A4">
        <w:rPr>
          <w:rFonts w:cstheme="minorHAnsi"/>
          <w:spacing w:val="80"/>
        </w:rPr>
        <w:t xml:space="preserve"> </w:t>
      </w:r>
      <w:r w:rsidRPr="00F210A4">
        <w:rPr>
          <w:rFonts w:cstheme="minorHAnsi"/>
        </w:rPr>
        <w:t>must</w:t>
      </w:r>
      <w:r w:rsidRPr="00F210A4">
        <w:rPr>
          <w:rFonts w:cstheme="minorHAnsi"/>
          <w:spacing w:val="80"/>
        </w:rPr>
        <w:t xml:space="preserve"> </w:t>
      </w:r>
      <w:r w:rsidRPr="00F210A4">
        <w:rPr>
          <w:rFonts w:cstheme="minorHAnsi"/>
        </w:rPr>
        <w:t>be</w:t>
      </w:r>
      <w:r w:rsidRPr="00F210A4">
        <w:rPr>
          <w:rFonts w:cstheme="minorHAnsi"/>
          <w:spacing w:val="80"/>
        </w:rPr>
        <w:t xml:space="preserve"> </w:t>
      </w:r>
      <w:r w:rsidRPr="00F210A4">
        <w:rPr>
          <w:rFonts w:cstheme="minorHAnsi"/>
        </w:rPr>
        <w:t>near</w:t>
      </w:r>
      <w:r w:rsidRPr="00F210A4">
        <w:rPr>
          <w:rFonts w:cstheme="minorHAnsi"/>
          <w:spacing w:val="80"/>
        </w:rPr>
        <w:t xml:space="preserve"> </w:t>
      </w:r>
      <w:r w:rsidRPr="00F210A4">
        <w:rPr>
          <w:rFonts w:cstheme="minorHAnsi"/>
        </w:rPr>
        <w:t>a</w:t>
      </w:r>
      <w:r w:rsidRPr="00F210A4">
        <w:rPr>
          <w:rFonts w:cstheme="minorHAnsi"/>
          <w:spacing w:val="80"/>
        </w:rPr>
        <w:t xml:space="preserve"> </w:t>
      </w:r>
      <w:r w:rsidRPr="00F210A4">
        <w:rPr>
          <w:rFonts w:cstheme="minorHAnsi"/>
        </w:rPr>
        <w:t>tree,</w:t>
      </w:r>
      <w:r w:rsidRPr="00F210A4">
        <w:rPr>
          <w:rFonts w:cstheme="minorHAnsi"/>
          <w:spacing w:val="115"/>
        </w:rPr>
        <w:t xml:space="preserve"> </w:t>
      </w:r>
      <w:r w:rsidRPr="00F210A4">
        <w:rPr>
          <w:rFonts w:cstheme="minorHAnsi"/>
        </w:rPr>
        <w:t>tunneling, auguring, or other mitigation measures shall be used.</w:t>
      </w:r>
    </w:p>
    <w:p w14:paraId="44491FE5" w14:textId="493DE885" w:rsidR="00890391" w:rsidRPr="00440FFE" w:rsidRDefault="00890391" w:rsidP="00597990">
      <w:pPr>
        <w:pStyle w:val="ListParagraph"/>
        <w:numPr>
          <w:ilvl w:val="0"/>
          <w:numId w:val="253"/>
        </w:numPr>
        <w:tabs>
          <w:tab w:val="left" w:pos="574"/>
        </w:tabs>
        <w:spacing w:after="120" w:line="273" w:lineRule="exact"/>
        <w:jc w:val="both"/>
        <w:rPr>
          <w:rFonts w:cstheme="minorHAnsi"/>
          <w:u w:val="single"/>
        </w:rPr>
      </w:pPr>
      <w:r w:rsidRPr="00440FFE">
        <w:rPr>
          <w:rFonts w:cstheme="minorHAnsi"/>
          <w:u w:val="single"/>
        </w:rPr>
        <w:t xml:space="preserve">Maintenance of Defensible </w:t>
      </w:r>
      <w:r w:rsidRPr="00440FFE">
        <w:rPr>
          <w:rFonts w:cstheme="minorHAnsi"/>
          <w:spacing w:val="-2"/>
          <w:u w:val="single"/>
        </w:rPr>
        <w:t>Space</w:t>
      </w:r>
      <w:r w:rsidR="00440FFE">
        <w:rPr>
          <w:rFonts w:cstheme="minorHAnsi"/>
          <w:spacing w:val="-2"/>
          <w:u w:val="single"/>
        </w:rPr>
        <w:t>.</w:t>
      </w:r>
    </w:p>
    <w:p w14:paraId="445966D6" w14:textId="7291A8B6" w:rsidR="00890391" w:rsidRPr="00F210A4" w:rsidRDefault="00890391" w:rsidP="00597990">
      <w:pPr>
        <w:pStyle w:val="ListParagraph"/>
        <w:numPr>
          <w:ilvl w:val="1"/>
          <w:numId w:val="253"/>
        </w:numPr>
        <w:tabs>
          <w:tab w:val="left" w:pos="610"/>
        </w:tabs>
        <w:spacing w:before="2" w:after="120" w:line="235" w:lineRule="auto"/>
        <w:ind w:right="118"/>
        <w:jc w:val="both"/>
        <w:rPr>
          <w:rFonts w:cstheme="minorHAnsi"/>
        </w:rPr>
      </w:pPr>
      <w:r w:rsidRPr="00F210A4">
        <w:rPr>
          <w:rFonts w:cstheme="minorHAnsi"/>
        </w:rPr>
        <w:t>Trees,</w:t>
      </w:r>
      <w:r w:rsidRPr="00F210A4">
        <w:rPr>
          <w:rFonts w:cstheme="minorHAnsi"/>
          <w:spacing w:val="40"/>
        </w:rPr>
        <w:t xml:space="preserve"> </w:t>
      </w:r>
      <w:r w:rsidRPr="00F210A4">
        <w:rPr>
          <w:rFonts w:cstheme="minorHAnsi"/>
        </w:rPr>
        <w:t>undergrowth,</w:t>
      </w:r>
      <w:r w:rsidRPr="00F210A4">
        <w:rPr>
          <w:rFonts w:cstheme="minorHAnsi"/>
          <w:spacing w:val="40"/>
        </w:rPr>
        <w:t xml:space="preserve"> </w:t>
      </w:r>
      <w:r w:rsidRPr="00F210A4">
        <w:rPr>
          <w:rFonts w:cstheme="minorHAnsi"/>
        </w:rPr>
        <w:t>and</w:t>
      </w:r>
      <w:r w:rsidRPr="00F210A4">
        <w:rPr>
          <w:rFonts w:cstheme="minorHAnsi"/>
          <w:spacing w:val="40"/>
        </w:rPr>
        <w:t xml:space="preserve"> </w:t>
      </w:r>
      <w:r w:rsidRPr="00F210A4">
        <w:rPr>
          <w:rFonts w:cstheme="minorHAnsi"/>
        </w:rPr>
        <w:t>other</w:t>
      </w:r>
      <w:r w:rsidRPr="00F210A4">
        <w:rPr>
          <w:rFonts w:cstheme="minorHAnsi"/>
          <w:spacing w:val="40"/>
        </w:rPr>
        <w:t xml:space="preserve"> </w:t>
      </w:r>
      <w:r w:rsidRPr="00F210A4">
        <w:rPr>
          <w:rFonts w:cstheme="minorHAnsi"/>
        </w:rPr>
        <w:t>plant</w:t>
      </w:r>
      <w:r w:rsidRPr="00F210A4">
        <w:rPr>
          <w:rFonts w:cstheme="minorHAnsi"/>
          <w:spacing w:val="40"/>
        </w:rPr>
        <w:t xml:space="preserve"> </w:t>
      </w:r>
      <w:r w:rsidRPr="00F210A4">
        <w:rPr>
          <w:rFonts w:cstheme="minorHAnsi"/>
        </w:rPr>
        <w:t>material</w:t>
      </w:r>
      <w:r w:rsidRPr="00F210A4">
        <w:rPr>
          <w:rFonts w:cstheme="minorHAnsi"/>
          <w:spacing w:val="40"/>
        </w:rPr>
        <w:t xml:space="preserve"> </w:t>
      </w:r>
      <w:r w:rsidRPr="00F210A4">
        <w:rPr>
          <w:rFonts w:cstheme="minorHAnsi"/>
        </w:rPr>
        <w:t>within</w:t>
      </w:r>
      <w:r w:rsidRPr="00F210A4">
        <w:rPr>
          <w:rFonts w:cstheme="minorHAnsi"/>
          <w:spacing w:val="40"/>
        </w:rPr>
        <w:t xml:space="preserve"> </w:t>
      </w:r>
      <w:del w:id="2066" w:author="Morgan Julian" w:date="2023-12-13T16:35:00Z">
        <w:r w:rsidRPr="00F210A4" w:rsidDel="00032712">
          <w:rPr>
            <w:rFonts w:cstheme="minorHAnsi"/>
          </w:rPr>
          <w:delText>30</w:delText>
        </w:r>
        <w:r w:rsidRPr="00F210A4" w:rsidDel="00032712">
          <w:rPr>
            <w:rFonts w:cstheme="minorHAnsi"/>
            <w:spacing w:val="40"/>
          </w:rPr>
          <w:delText xml:space="preserve"> </w:delText>
        </w:r>
      </w:del>
      <w:ins w:id="2067" w:author="Morgan Julian" w:date="2023-12-13T16:35:00Z">
        <w:r w:rsidR="00032712">
          <w:rPr>
            <w:rFonts w:cstheme="minorHAnsi"/>
          </w:rPr>
          <w:t>thirty</w:t>
        </w:r>
        <w:r w:rsidR="00032712" w:rsidRPr="00F210A4">
          <w:rPr>
            <w:rFonts w:cstheme="minorHAnsi"/>
            <w:spacing w:val="40"/>
          </w:rPr>
          <w:t xml:space="preserve"> </w:t>
        </w:r>
      </w:ins>
      <w:r w:rsidRPr="00F210A4">
        <w:rPr>
          <w:rFonts w:cstheme="minorHAnsi"/>
        </w:rPr>
        <w:t>feet</w:t>
      </w:r>
      <w:ins w:id="2068" w:author="Morgan Julian" w:date="2023-12-13T16:35:00Z">
        <w:r w:rsidR="00032712">
          <w:rPr>
            <w:rFonts w:cstheme="minorHAnsi"/>
          </w:rPr>
          <w:t xml:space="preserve"> (</w:t>
        </w:r>
      </w:ins>
      <w:ins w:id="2069" w:author="Morgan Julian" w:date="2023-12-13T16:36:00Z">
        <w:r w:rsidR="00032712">
          <w:rPr>
            <w:rFonts w:cstheme="minorHAnsi"/>
          </w:rPr>
          <w:t>30’)</w:t>
        </w:r>
      </w:ins>
      <w:r w:rsidRPr="00F210A4">
        <w:rPr>
          <w:rFonts w:cstheme="minorHAnsi"/>
          <w:spacing w:val="40"/>
        </w:rPr>
        <w:t xml:space="preserve"> </w:t>
      </w:r>
      <w:r w:rsidRPr="00F210A4">
        <w:rPr>
          <w:rFonts w:cstheme="minorHAnsi"/>
        </w:rPr>
        <w:t>of</w:t>
      </w:r>
      <w:r w:rsidRPr="00F210A4">
        <w:rPr>
          <w:rFonts w:cstheme="minorHAnsi"/>
          <w:spacing w:val="40"/>
        </w:rPr>
        <w:t xml:space="preserve"> </w:t>
      </w:r>
      <w:r w:rsidRPr="00F210A4">
        <w:rPr>
          <w:rFonts w:cstheme="minorHAnsi"/>
        </w:rPr>
        <w:t>a</w:t>
      </w:r>
      <w:r w:rsidRPr="00F210A4">
        <w:rPr>
          <w:rFonts w:cstheme="minorHAnsi"/>
          <w:spacing w:val="40"/>
        </w:rPr>
        <w:t xml:space="preserve"> </w:t>
      </w:r>
      <w:r w:rsidRPr="00F210A4">
        <w:rPr>
          <w:rFonts w:cstheme="minorHAnsi"/>
        </w:rPr>
        <w:t>dwelling</w:t>
      </w:r>
      <w:r w:rsidRPr="00F210A4">
        <w:rPr>
          <w:rFonts w:cstheme="minorHAnsi"/>
          <w:spacing w:val="40"/>
        </w:rPr>
        <w:t xml:space="preserve"> </w:t>
      </w:r>
      <w:r w:rsidRPr="00F210A4">
        <w:rPr>
          <w:rFonts w:cstheme="minorHAnsi"/>
        </w:rPr>
        <w:t>or</w:t>
      </w:r>
      <w:r w:rsidRPr="00F210A4">
        <w:rPr>
          <w:rFonts w:cstheme="minorHAnsi"/>
          <w:spacing w:val="40"/>
        </w:rPr>
        <w:t xml:space="preserve"> </w:t>
      </w:r>
      <w:r w:rsidRPr="00F210A4">
        <w:rPr>
          <w:rFonts w:cstheme="minorHAnsi"/>
        </w:rPr>
        <w:t>to</w:t>
      </w:r>
      <w:r w:rsidRPr="00F210A4">
        <w:rPr>
          <w:rFonts w:cstheme="minorHAnsi"/>
          <w:spacing w:val="40"/>
        </w:rPr>
        <w:t xml:space="preserve"> </w:t>
      </w:r>
      <w:r w:rsidRPr="00F210A4">
        <w:rPr>
          <w:rFonts w:cstheme="minorHAnsi"/>
        </w:rPr>
        <w:t>the property</w:t>
      </w:r>
      <w:r w:rsidRPr="00F210A4">
        <w:rPr>
          <w:rFonts w:cstheme="minorHAnsi"/>
          <w:spacing w:val="80"/>
        </w:rPr>
        <w:t xml:space="preserve"> </w:t>
      </w:r>
      <w:r w:rsidRPr="00F210A4">
        <w:rPr>
          <w:rFonts w:cstheme="minorHAnsi"/>
        </w:rPr>
        <w:t xml:space="preserve">line, whichever is less, and greater than </w:t>
      </w:r>
      <w:del w:id="2070" w:author="Morgan Julian" w:date="2023-12-13T16:35:00Z">
        <w:r w:rsidRPr="00F210A4" w:rsidDel="007A43A9">
          <w:rPr>
            <w:rFonts w:cstheme="minorHAnsi"/>
          </w:rPr>
          <w:delText xml:space="preserve">50 </w:delText>
        </w:r>
      </w:del>
      <w:ins w:id="2071" w:author="Morgan Julian" w:date="2023-12-13T16:35:00Z">
        <w:r w:rsidR="007A43A9">
          <w:rPr>
            <w:rFonts w:cstheme="minorHAnsi"/>
          </w:rPr>
          <w:t>fifty</w:t>
        </w:r>
        <w:r w:rsidR="007A43A9" w:rsidRPr="00F210A4">
          <w:rPr>
            <w:rFonts w:cstheme="minorHAnsi"/>
          </w:rPr>
          <w:t xml:space="preserve"> </w:t>
        </w:r>
      </w:ins>
      <w:r w:rsidRPr="00F210A4">
        <w:rPr>
          <w:rFonts w:cstheme="minorHAnsi"/>
        </w:rPr>
        <w:t xml:space="preserve">feet </w:t>
      </w:r>
      <w:ins w:id="2072" w:author="Morgan Julian" w:date="2023-12-13T16:35:00Z">
        <w:r w:rsidR="007A43A9">
          <w:rPr>
            <w:rFonts w:cstheme="minorHAnsi"/>
          </w:rPr>
          <w:t>(</w:t>
        </w:r>
        <w:r w:rsidR="00032712">
          <w:rPr>
            <w:rFonts w:cstheme="minorHAnsi"/>
          </w:rPr>
          <w:t xml:space="preserve">50’) </w:t>
        </w:r>
      </w:ins>
      <w:r w:rsidRPr="00F210A4">
        <w:rPr>
          <w:rFonts w:cstheme="minorHAnsi"/>
        </w:rPr>
        <w:t>from the ordinary high-water mark of a perennial or ephemeral stream corridor, may be removed without permitting or approval. This applies to new and existing construction and the maintenance of the defensible space.</w:t>
      </w:r>
    </w:p>
    <w:p w14:paraId="34CB06FF" w14:textId="50965D79" w:rsidR="00890391" w:rsidRPr="00F210A4" w:rsidRDefault="00890391" w:rsidP="00597990">
      <w:pPr>
        <w:pStyle w:val="ListParagraph"/>
        <w:numPr>
          <w:ilvl w:val="1"/>
          <w:numId w:val="253"/>
        </w:numPr>
        <w:tabs>
          <w:tab w:val="left" w:pos="610"/>
        </w:tabs>
        <w:spacing w:before="2" w:after="120" w:line="235" w:lineRule="auto"/>
        <w:ind w:right="118"/>
        <w:jc w:val="both"/>
        <w:rPr>
          <w:rFonts w:cstheme="minorHAnsi"/>
        </w:rPr>
      </w:pPr>
      <w:r w:rsidRPr="00F210A4">
        <w:rPr>
          <w:rFonts w:cstheme="minorHAnsi"/>
        </w:rPr>
        <w:lastRenderedPageBreak/>
        <w:t xml:space="preserve">Trees located more than </w:t>
      </w:r>
      <w:ins w:id="2073" w:author="Morgan Julian" w:date="2023-12-28T11:42:00Z">
        <w:r w:rsidR="00C05924">
          <w:rPr>
            <w:rFonts w:cstheme="minorHAnsi"/>
          </w:rPr>
          <w:t>thirty</w:t>
        </w:r>
      </w:ins>
      <w:del w:id="2074" w:author="Morgan Julian" w:date="2023-12-28T11:42:00Z">
        <w:r w:rsidRPr="00F210A4" w:rsidDel="00C05924">
          <w:rPr>
            <w:rFonts w:cstheme="minorHAnsi"/>
          </w:rPr>
          <w:delText>30</w:delText>
        </w:r>
      </w:del>
      <w:r w:rsidRPr="00F210A4">
        <w:rPr>
          <w:rFonts w:cstheme="minorHAnsi"/>
        </w:rPr>
        <w:t xml:space="preserve"> feet</w:t>
      </w:r>
      <w:ins w:id="2075" w:author="Morgan Julian" w:date="2023-12-28T11:42:00Z">
        <w:r w:rsidR="00C05924">
          <w:rPr>
            <w:rFonts w:cstheme="minorHAnsi"/>
          </w:rPr>
          <w:t xml:space="preserve"> (30’)</w:t>
        </w:r>
      </w:ins>
      <w:r w:rsidRPr="00F210A4">
        <w:rPr>
          <w:rFonts w:cstheme="minorHAnsi"/>
        </w:rPr>
        <w:t xml:space="preserve">, but no more than </w:t>
      </w:r>
      <w:del w:id="2076" w:author="Morgan Julian" w:date="2023-12-13T16:36:00Z">
        <w:r w:rsidRPr="00F210A4" w:rsidDel="00032712">
          <w:rPr>
            <w:rFonts w:cstheme="minorHAnsi"/>
          </w:rPr>
          <w:delText xml:space="preserve">100 </w:delText>
        </w:r>
      </w:del>
      <w:ins w:id="2077" w:author="Morgan Julian" w:date="2023-12-13T16:36:00Z">
        <w:r w:rsidR="00032712">
          <w:rPr>
            <w:rFonts w:cstheme="minorHAnsi"/>
          </w:rPr>
          <w:t>one-hundred</w:t>
        </w:r>
        <w:r w:rsidR="00032712" w:rsidRPr="00F210A4">
          <w:rPr>
            <w:rFonts w:cstheme="minorHAnsi"/>
          </w:rPr>
          <w:t xml:space="preserve"> </w:t>
        </w:r>
      </w:ins>
      <w:r w:rsidRPr="00F210A4">
        <w:rPr>
          <w:rFonts w:cstheme="minorHAnsi"/>
        </w:rPr>
        <w:t xml:space="preserve">feet </w:t>
      </w:r>
      <w:ins w:id="2078" w:author="Morgan Julian" w:date="2023-12-13T16:36:00Z">
        <w:r w:rsidR="00032712">
          <w:rPr>
            <w:rFonts w:cstheme="minorHAnsi"/>
          </w:rPr>
          <w:t>(100</w:t>
        </w:r>
        <w:r w:rsidR="007E736C">
          <w:rPr>
            <w:rFonts w:cstheme="minorHAnsi"/>
          </w:rPr>
          <w:t xml:space="preserve">’) </w:t>
        </w:r>
      </w:ins>
      <w:r w:rsidRPr="00F210A4">
        <w:rPr>
          <w:rFonts w:cstheme="minorHAnsi"/>
        </w:rPr>
        <w:t>from a dwelling may only be removed for</w:t>
      </w:r>
      <w:r w:rsidRPr="00F210A4">
        <w:rPr>
          <w:rFonts w:cstheme="minorHAnsi"/>
          <w:spacing w:val="80"/>
        </w:rPr>
        <w:t xml:space="preserve"> </w:t>
      </w:r>
      <w:r w:rsidRPr="00F210A4">
        <w:rPr>
          <w:rFonts w:cstheme="minorHAnsi"/>
        </w:rPr>
        <w:t>fire</w:t>
      </w:r>
      <w:r w:rsidRPr="00F210A4">
        <w:rPr>
          <w:rFonts w:cstheme="minorHAnsi"/>
          <w:spacing w:val="80"/>
        </w:rPr>
        <w:t xml:space="preserve"> </w:t>
      </w:r>
      <w:r w:rsidRPr="00F210A4">
        <w:rPr>
          <w:rFonts w:cstheme="minorHAnsi"/>
        </w:rPr>
        <w:t>safety</w:t>
      </w:r>
      <w:r w:rsidRPr="00F210A4">
        <w:rPr>
          <w:rFonts w:cstheme="minorHAnsi"/>
          <w:spacing w:val="79"/>
        </w:rPr>
        <w:t xml:space="preserve"> </w:t>
      </w:r>
      <w:r w:rsidRPr="00F210A4">
        <w:rPr>
          <w:rFonts w:cstheme="minorHAnsi"/>
        </w:rPr>
        <w:t>reasons</w:t>
      </w:r>
      <w:r w:rsidRPr="00F210A4">
        <w:rPr>
          <w:rFonts w:cstheme="minorHAnsi"/>
          <w:spacing w:val="80"/>
        </w:rPr>
        <w:t xml:space="preserve"> </w:t>
      </w:r>
      <w:r w:rsidRPr="00F210A4">
        <w:rPr>
          <w:rFonts w:cstheme="minorHAnsi"/>
        </w:rPr>
        <w:t>if</w:t>
      </w:r>
      <w:r w:rsidRPr="00F210A4">
        <w:rPr>
          <w:rFonts w:cstheme="minorHAnsi"/>
          <w:spacing w:val="80"/>
        </w:rPr>
        <w:t xml:space="preserve"> </w:t>
      </w:r>
      <w:r w:rsidRPr="00F210A4">
        <w:rPr>
          <w:rFonts w:cstheme="minorHAnsi"/>
        </w:rPr>
        <w:t>approved</w:t>
      </w:r>
      <w:r w:rsidRPr="00F210A4">
        <w:rPr>
          <w:rFonts w:cstheme="minorHAnsi"/>
          <w:spacing w:val="79"/>
        </w:rPr>
        <w:t xml:space="preserve"> </w:t>
      </w:r>
      <w:r w:rsidRPr="00F210A4">
        <w:rPr>
          <w:rFonts w:cstheme="minorHAnsi"/>
        </w:rPr>
        <w:t>by</w:t>
      </w:r>
      <w:r w:rsidRPr="00F210A4">
        <w:rPr>
          <w:rFonts w:cstheme="minorHAnsi"/>
          <w:spacing w:val="80"/>
        </w:rPr>
        <w:t xml:space="preserve"> </w:t>
      </w:r>
      <w:r w:rsidRPr="00F210A4">
        <w:rPr>
          <w:rFonts w:cstheme="minorHAnsi"/>
        </w:rPr>
        <w:t>the</w:t>
      </w:r>
      <w:r w:rsidRPr="00F210A4">
        <w:rPr>
          <w:rFonts w:cstheme="minorHAnsi"/>
          <w:spacing w:val="80"/>
        </w:rPr>
        <w:t xml:space="preserve"> </w:t>
      </w:r>
      <w:r w:rsidRPr="00F210A4">
        <w:rPr>
          <w:rFonts w:cstheme="minorHAnsi"/>
        </w:rPr>
        <w:t>planning</w:t>
      </w:r>
      <w:r w:rsidRPr="00F210A4">
        <w:rPr>
          <w:rFonts w:cstheme="minorHAnsi"/>
          <w:spacing w:val="79"/>
        </w:rPr>
        <w:t xml:space="preserve"> </w:t>
      </w:r>
      <w:r w:rsidRPr="00F210A4">
        <w:rPr>
          <w:rFonts w:cstheme="minorHAnsi"/>
        </w:rPr>
        <w:t>department</w:t>
      </w:r>
      <w:r w:rsidRPr="00F210A4">
        <w:rPr>
          <w:rFonts w:cstheme="minorHAnsi"/>
          <w:spacing w:val="80"/>
        </w:rPr>
        <w:t xml:space="preserve"> </w:t>
      </w:r>
      <w:r w:rsidRPr="00F210A4">
        <w:rPr>
          <w:rFonts w:cstheme="minorHAnsi"/>
        </w:rPr>
        <w:t>under</w:t>
      </w:r>
      <w:r w:rsidRPr="00F210A4">
        <w:rPr>
          <w:rFonts w:cstheme="minorHAnsi"/>
          <w:spacing w:val="80"/>
        </w:rPr>
        <w:t xml:space="preserve"> </w:t>
      </w:r>
      <w:r w:rsidRPr="00F210A4">
        <w:rPr>
          <w:rFonts w:cstheme="minorHAnsi"/>
        </w:rPr>
        <w:t>the following conditions:</w:t>
      </w:r>
    </w:p>
    <w:p w14:paraId="6BD823A6" w14:textId="77777777" w:rsidR="00890391" w:rsidRPr="00F210A4" w:rsidRDefault="00890391" w:rsidP="00597990">
      <w:pPr>
        <w:pStyle w:val="ListParagraph"/>
        <w:numPr>
          <w:ilvl w:val="2"/>
          <w:numId w:val="253"/>
        </w:numPr>
        <w:tabs>
          <w:tab w:val="left" w:pos="587"/>
        </w:tabs>
        <w:spacing w:after="120" w:line="273" w:lineRule="exact"/>
        <w:jc w:val="both"/>
        <w:rPr>
          <w:rFonts w:cstheme="minorHAnsi"/>
        </w:rPr>
      </w:pPr>
      <w:r w:rsidRPr="00F210A4">
        <w:rPr>
          <w:rFonts w:cstheme="minorHAnsi"/>
        </w:rPr>
        <w:t xml:space="preserve">Location of </w:t>
      </w:r>
      <w:r w:rsidRPr="00F210A4">
        <w:rPr>
          <w:rFonts w:cstheme="minorHAnsi"/>
          <w:spacing w:val="-2"/>
        </w:rPr>
        <w:t>trees:</w:t>
      </w:r>
    </w:p>
    <w:p w14:paraId="5DDC8E4A" w14:textId="77777777" w:rsidR="00890391" w:rsidRPr="00F210A4" w:rsidRDefault="00890391" w:rsidP="00597990">
      <w:pPr>
        <w:pStyle w:val="ListParagraph"/>
        <w:numPr>
          <w:ilvl w:val="3"/>
          <w:numId w:val="253"/>
        </w:numPr>
        <w:tabs>
          <w:tab w:val="left" w:pos="606"/>
        </w:tabs>
        <w:spacing w:before="2" w:after="120" w:line="235" w:lineRule="auto"/>
        <w:ind w:right="118"/>
        <w:jc w:val="both"/>
        <w:rPr>
          <w:rFonts w:cstheme="minorHAnsi"/>
        </w:rPr>
      </w:pPr>
      <w:r w:rsidRPr="00F210A4">
        <w:rPr>
          <w:rFonts w:cstheme="minorHAnsi"/>
        </w:rPr>
        <w:t>A site plan drawn to scale is submitted to the planning department that identifies</w:t>
      </w:r>
      <w:r w:rsidRPr="00F210A4">
        <w:rPr>
          <w:rFonts w:cstheme="minorHAnsi"/>
          <w:spacing w:val="40"/>
        </w:rPr>
        <w:t xml:space="preserve"> </w:t>
      </w:r>
      <w:r w:rsidRPr="00F210A4">
        <w:rPr>
          <w:rFonts w:cstheme="minorHAnsi"/>
        </w:rPr>
        <w:t>the</w:t>
      </w:r>
      <w:r w:rsidRPr="00F210A4">
        <w:rPr>
          <w:rFonts w:cstheme="minorHAnsi"/>
          <w:spacing w:val="40"/>
        </w:rPr>
        <w:t xml:space="preserve"> </w:t>
      </w:r>
      <w:r w:rsidRPr="00F210A4">
        <w:rPr>
          <w:rFonts w:cstheme="minorHAnsi"/>
        </w:rPr>
        <w:t>size,</w:t>
      </w:r>
      <w:r w:rsidRPr="00F210A4">
        <w:rPr>
          <w:rFonts w:cstheme="minorHAnsi"/>
          <w:spacing w:val="40"/>
        </w:rPr>
        <w:t xml:space="preserve"> </w:t>
      </w:r>
      <w:r w:rsidRPr="00F210A4">
        <w:rPr>
          <w:rFonts w:cstheme="minorHAnsi"/>
        </w:rPr>
        <w:t>species and</w:t>
      </w:r>
      <w:r w:rsidRPr="00F210A4">
        <w:rPr>
          <w:rFonts w:cstheme="minorHAnsi"/>
          <w:spacing w:val="80"/>
        </w:rPr>
        <w:t xml:space="preserve"> </w:t>
      </w:r>
      <w:r w:rsidRPr="00F210A4">
        <w:rPr>
          <w:rFonts w:cstheme="minorHAnsi"/>
        </w:rPr>
        <w:t>location</w:t>
      </w:r>
      <w:r w:rsidRPr="00F210A4">
        <w:rPr>
          <w:rFonts w:cstheme="minorHAnsi"/>
          <w:spacing w:val="80"/>
        </w:rPr>
        <w:t xml:space="preserve"> </w:t>
      </w:r>
      <w:r w:rsidRPr="00F210A4">
        <w:rPr>
          <w:rFonts w:cstheme="minorHAnsi"/>
        </w:rPr>
        <w:t>of</w:t>
      </w:r>
      <w:r w:rsidRPr="00F210A4">
        <w:rPr>
          <w:rFonts w:cstheme="minorHAnsi"/>
          <w:spacing w:val="80"/>
        </w:rPr>
        <w:t xml:space="preserve"> </w:t>
      </w:r>
      <w:r w:rsidRPr="00F210A4">
        <w:rPr>
          <w:rFonts w:cstheme="minorHAnsi"/>
        </w:rPr>
        <w:t>any</w:t>
      </w:r>
      <w:r w:rsidRPr="00F210A4">
        <w:rPr>
          <w:rFonts w:cstheme="minorHAnsi"/>
          <w:spacing w:val="80"/>
        </w:rPr>
        <w:t xml:space="preserve"> </w:t>
      </w:r>
      <w:r w:rsidRPr="00F210A4">
        <w:rPr>
          <w:rFonts w:cstheme="minorHAnsi"/>
        </w:rPr>
        <w:t>tree</w:t>
      </w:r>
      <w:r w:rsidRPr="00F210A4">
        <w:rPr>
          <w:rFonts w:cstheme="minorHAnsi"/>
          <w:spacing w:val="80"/>
        </w:rPr>
        <w:t xml:space="preserve"> </w:t>
      </w:r>
      <w:r w:rsidRPr="00F210A4">
        <w:rPr>
          <w:rFonts w:cstheme="minorHAnsi"/>
        </w:rPr>
        <w:t>proposed</w:t>
      </w:r>
      <w:r w:rsidRPr="00F210A4">
        <w:rPr>
          <w:rFonts w:cstheme="minorHAnsi"/>
          <w:spacing w:val="80"/>
        </w:rPr>
        <w:t xml:space="preserve"> </w:t>
      </w:r>
      <w:r w:rsidRPr="00F210A4">
        <w:rPr>
          <w:rFonts w:cstheme="minorHAnsi"/>
        </w:rPr>
        <w:t>to</w:t>
      </w:r>
      <w:r w:rsidRPr="00F210A4">
        <w:rPr>
          <w:rFonts w:cstheme="minorHAnsi"/>
          <w:spacing w:val="80"/>
        </w:rPr>
        <w:t xml:space="preserve"> </w:t>
      </w:r>
      <w:r w:rsidRPr="00F210A4">
        <w:rPr>
          <w:rFonts w:cstheme="minorHAnsi"/>
        </w:rPr>
        <w:t>be removed; and</w:t>
      </w:r>
    </w:p>
    <w:p w14:paraId="714B97CE" w14:textId="23B03698" w:rsidR="00890391" w:rsidRPr="00F210A4" w:rsidRDefault="00890391" w:rsidP="00597990">
      <w:pPr>
        <w:pStyle w:val="ListParagraph"/>
        <w:numPr>
          <w:ilvl w:val="3"/>
          <w:numId w:val="253"/>
        </w:numPr>
        <w:tabs>
          <w:tab w:val="left" w:pos="726"/>
        </w:tabs>
        <w:spacing w:after="120" w:line="235" w:lineRule="auto"/>
        <w:ind w:right="119"/>
        <w:jc w:val="both"/>
        <w:rPr>
          <w:rFonts w:cstheme="minorHAnsi"/>
        </w:rPr>
      </w:pPr>
      <w:r w:rsidRPr="00F210A4">
        <w:rPr>
          <w:rFonts w:cstheme="minorHAnsi"/>
        </w:rPr>
        <w:t xml:space="preserve">The crown of any tree proposed to be removed is located </w:t>
      </w:r>
      <w:del w:id="2079" w:author="Morgan Julian" w:date="2023-12-13T16:36:00Z">
        <w:r w:rsidRPr="00F210A4" w:rsidDel="007E736C">
          <w:rPr>
            <w:rFonts w:cstheme="minorHAnsi"/>
          </w:rPr>
          <w:delText xml:space="preserve">10 </w:delText>
        </w:r>
      </w:del>
      <w:ins w:id="2080" w:author="Morgan Julian" w:date="2023-12-13T16:36:00Z">
        <w:r w:rsidR="007E736C">
          <w:rPr>
            <w:rFonts w:cstheme="minorHAnsi"/>
          </w:rPr>
          <w:t>ten</w:t>
        </w:r>
        <w:r w:rsidR="007E736C" w:rsidRPr="00F210A4">
          <w:rPr>
            <w:rFonts w:cstheme="minorHAnsi"/>
          </w:rPr>
          <w:t xml:space="preserve"> </w:t>
        </w:r>
      </w:ins>
      <w:r w:rsidRPr="00F210A4">
        <w:rPr>
          <w:rFonts w:cstheme="minorHAnsi"/>
        </w:rPr>
        <w:t xml:space="preserve">feet </w:t>
      </w:r>
      <w:ins w:id="2081" w:author="Morgan Julian" w:date="2023-12-13T16:36:00Z">
        <w:r w:rsidR="007E736C">
          <w:rPr>
            <w:rFonts w:cstheme="minorHAnsi"/>
          </w:rPr>
          <w:t xml:space="preserve">(10’) </w:t>
        </w:r>
      </w:ins>
      <w:r w:rsidRPr="00F210A4">
        <w:rPr>
          <w:rFonts w:cstheme="minorHAnsi"/>
        </w:rPr>
        <w:t>or less from</w:t>
      </w:r>
      <w:r w:rsidRPr="00F210A4">
        <w:rPr>
          <w:rFonts w:cstheme="minorHAnsi"/>
          <w:spacing w:val="40"/>
        </w:rPr>
        <w:t xml:space="preserve"> </w:t>
      </w:r>
      <w:r w:rsidRPr="00F210A4">
        <w:rPr>
          <w:rFonts w:cstheme="minorHAnsi"/>
        </w:rPr>
        <w:t>the</w:t>
      </w:r>
      <w:r w:rsidRPr="00F210A4">
        <w:rPr>
          <w:rFonts w:cstheme="minorHAnsi"/>
          <w:spacing w:val="40"/>
        </w:rPr>
        <w:t xml:space="preserve"> </w:t>
      </w:r>
      <w:r w:rsidRPr="00F210A4">
        <w:rPr>
          <w:rFonts w:cstheme="minorHAnsi"/>
        </w:rPr>
        <w:t>crown</w:t>
      </w:r>
      <w:r w:rsidRPr="00F210A4">
        <w:rPr>
          <w:rFonts w:cstheme="minorHAnsi"/>
          <w:spacing w:val="132"/>
        </w:rPr>
        <w:t xml:space="preserve"> </w:t>
      </w:r>
      <w:r w:rsidRPr="00F210A4">
        <w:rPr>
          <w:rFonts w:cstheme="minorHAnsi"/>
        </w:rPr>
        <w:t>of adjacent</w:t>
      </w:r>
      <w:r w:rsidRPr="00F210A4">
        <w:rPr>
          <w:rFonts w:cstheme="minorHAnsi"/>
          <w:spacing w:val="80"/>
        </w:rPr>
        <w:t xml:space="preserve"> </w:t>
      </w:r>
      <w:r w:rsidRPr="00F210A4">
        <w:rPr>
          <w:rFonts w:cstheme="minorHAnsi"/>
        </w:rPr>
        <w:t>trees</w:t>
      </w:r>
      <w:r w:rsidRPr="00F210A4">
        <w:rPr>
          <w:rFonts w:cstheme="minorHAnsi"/>
          <w:spacing w:val="80"/>
        </w:rPr>
        <w:t xml:space="preserve"> </w:t>
      </w:r>
      <w:r w:rsidRPr="00F210A4">
        <w:rPr>
          <w:rFonts w:cstheme="minorHAnsi"/>
        </w:rPr>
        <w:t>and</w:t>
      </w:r>
      <w:r w:rsidRPr="00F210A4">
        <w:rPr>
          <w:rFonts w:cstheme="minorHAnsi"/>
          <w:spacing w:val="80"/>
        </w:rPr>
        <w:t xml:space="preserve"> </w:t>
      </w:r>
      <w:r w:rsidRPr="00F210A4">
        <w:rPr>
          <w:rFonts w:cstheme="minorHAnsi"/>
        </w:rPr>
        <w:t>structures,</w:t>
      </w:r>
      <w:r w:rsidRPr="00F210A4">
        <w:rPr>
          <w:rFonts w:cstheme="minorHAnsi"/>
          <w:spacing w:val="80"/>
        </w:rPr>
        <w:t xml:space="preserve"> </w:t>
      </w:r>
      <w:r w:rsidRPr="00F210A4">
        <w:rPr>
          <w:rFonts w:cstheme="minorHAnsi"/>
        </w:rPr>
        <w:t>overhead</w:t>
      </w:r>
      <w:r w:rsidRPr="00F210A4">
        <w:rPr>
          <w:rFonts w:cstheme="minorHAnsi"/>
          <w:spacing w:val="80"/>
        </w:rPr>
        <w:t xml:space="preserve"> </w:t>
      </w:r>
      <w:r w:rsidRPr="00F210A4">
        <w:rPr>
          <w:rFonts w:cstheme="minorHAnsi"/>
        </w:rPr>
        <w:t xml:space="preserve">electrical </w:t>
      </w:r>
      <w:proofErr w:type="gramStart"/>
      <w:r w:rsidRPr="00F210A4">
        <w:rPr>
          <w:rFonts w:cstheme="minorHAnsi"/>
        </w:rPr>
        <w:t>facilities</w:t>
      </w:r>
      <w:proofErr w:type="gramEnd"/>
      <w:r w:rsidRPr="00F210A4">
        <w:rPr>
          <w:rFonts w:cstheme="minorHAnsi"/>
        </w:rPr>
        <w:t xml:space="preserve"> or unmodified fuel; and</w:t>
      </w:r>
    </w:p>
    <w:p w14:paraId="7C0B9B64" w14:textId="3800ED12" w:rsidR="00890391" w:rsidRPr="00F210A4" w:rsidRDefault="00890391" w:rsidP="00597990">
      <w:pPr>
        <w:pStyle w:val="ListParagraph"/>
        <w:numPr>
          <w:ilvl w:val="3"/>
          <w:numId w:val="253"/>
        </w:numPr>
        <w:tabs>
          <w:tab w:val="left" w:pos="625"/>
        </w:tabs>
        <w:spacing w:after="120" w:line="235" w:lineRule="auto"/>
        <w:ind w:right="118"/>
        <w:jc w:val="both"/>
        <w:rPr>
          <w:rFonts w:cstheme="minorHAnsi"/>
        </w:rPr>
      </w:pPr>
      <w:r w:rsidRPr="00F210A4">
        <w:rPr>
          <w:rFonts w:cstheme="minorHAnsi"/>
        </w:rPr>
        <w:t xml:space="preserve">The tree is located greater than </w:t>
      </w:r>
      <w:del w:id="2082" w:author="Morgan Julian" w:date="2023-12-13T16:36:00Z">
        <w:r w:rsidRPr="00F210A4" w:rsidDel="007E736C">
          <w:rPr>
            <w:rFonts w:cstheme="minorHAnsi"/>
          </w:rPr>
          <w:delText xml:space="preserve">50 </w:delText>
        </w:r>
      </w:del>
      <w:ins w:id="2083" w:author="Morgan Julian" w:date="2023-12-13T16:36:00Z">
        <w:r w:rsidR="007E736C">
          <w:rPr>
            <w:rFonts w:cstheme="minorHAnsi"/>
          </w:rPr>
          <w:t>fifty</w:t>
        </w:r>
        <w:r w:rsidR="007E736C" w:rsidRPr="00F210A4">
          <w:rPr>
            <w:rFonts w:cstheme="minorHAnsi"/>
          </w:rPr>
          <w:t xml:space="preserve"> </w:t>
        </w:r>
      </w:ins>
      <w:r w:rsidRPr="00F210A4">
        <w:rPr>
          <w:rFonts w:cstheme="minorHAnsi"/>
        </w:rPr>
        <w:t xml:space="preserve">feet </w:t>
      </w:r>
      <w:ins w:id="2084" w:author="Morgan Julian" w:date="2023-12-13T16:36:00Z">
        <w:r w:rsidR="00BC3240">
          <w:rPr>
            <w:rFonts w:cstheme="minorHAnsi"/>
          </w:rPr>
          <w:t>(50’</w:t>
        </w:r>
      </w:ins>
      <w:ins w:id="2085" w:author="Morgan Julian" w:date="2023-12-13T16:37:00Z">
        <w:r w:rsidR="00BC3240">
          <w:rPr>
            <w:rFonts w:cstheme="minorHAnsi"/>
          </w:rPr>
          <w:t xml:space="preserve">) </w:t>
        </w:r>
      </w:ins>
      <w:r w:rsidRPr="00F210A4">
        <w:rPr>
          <w:rFonts w:cstheme="minorHAnsi"/>
        </w:rPr>
        <w:t>from the ordinary high-water mark of a perennial or ephemeral stream corridor; or</w:t>
      </w:r>
    </w:p>
    <w:p w14:paraId="64553859" w14:textId="77777777" w:rsidR="00890391" w:rsidRPr="00F210A4" w:rsidRDefault="00890391" w:rsidP="00597990">
      <w:pPr>
        <w:pStyle w:val="ListParagraph"/>
        <w:numPr>
          <w:ilvl w:val="2"/>
          <w:numId w:val="253"/>
        </w:numPr>
        <w:tabs>
          <w:tab w:val="left" w:pos="586"/>
          <w:tab w:val="left" w:pos="587"/>
        </w:tabs>
        <w:spacing w:after="120"/>
        <w:jc w:val="both"/>
        <w:rPr>
          <w:rFonts w:cstheme="minorHAnsi"/>
        </w:rPr>
      </w:pPr>
      <w:r w:rsidRPr="00F210A4">
        <w:rPr>
          <w:rFonts w:cstheme="minorHAnsi"/>
        </w:rPr>
        <w:t xml:space="preserve">The tree is dead or </w:t>
      </w:r>
      <w:r w:rsidRPr="00F210A4">
        <w:rPr>
          <w:rFonts w:cstheme="minorHAnsi"/>
          <w:spacing w:val="-2"/>
        </w:rPr>
        <w:t>dying.</w:t>
      </w:r>
    </w:p>
    <w:p w14:paraId="345F9343" w14:textId="77777777" w:rsidR="00890391" w:rsidRPr="00E05197" w:rsidRDefault="00890391" w:rsidP="00597990">
      <w:pPr>
        <w:pStyle w:val="BodyText"/>
        <w:numPr>
          <w:ilvl w:val="1"/>
          <w:numId w:val="253"/>
        </w:numPr>
        <w:spacing w:after="120" w:line="235" w:lineRule="auto"/>
        <w:ind w:right="118"/>
        <w:jc w:val="both"/>
        <w:rPr>
          <w:rFonts w:asciiTheme="minorHAnsi" w:hAnsiTheme="minorHAnsi" w:cstheme="minorHAnsi"/>
          <w:sz w:val="22"/>
          <w:szCs w:val="22"/>
        </w:rPr>
      </w:pPr>
      <w:r w:rsidRPr="00E05197">
        <w:rPr>
          <w:rFonts w:asciiTheme="minorHAnsi" w:hAnsiTheme="minorHAnsi" w:cstheme="minorHAnsi"/>
          <w:sz w:val="22"/>
          <w:szCs w:val="22"/>
        </w:rPr>
        <w:t xml:space="preserve">Undergrowth and dead plant material may be </w:t>
      </w:r>
      <w:proofErr w:type="gramStart"/>
      <w:r w:rsidRPr="00E05197">
        <w:rPr>
          <w:rFonts w:asciiTheme="minorHAnsi" w:hAnsiTheme="minorHAnsi" w:cstheme="minorHAnsi"/>
          <w:sz w:val="22"/>
          <w:szCs w:val="22"/>
        </w:rPr>
        <w:t>removed from all areas on the lot</w:t>
      </w:r>
      <w:r w:rsidRPr="00E05197">
        <w:rPr>
          <w:rFonts w:asciiTheme="minorHAnsi" w:hAnsiTheme="minorHAnsi" w:cstheme="minorHAnsi"/>
          <w:spacing w:val="76"/>
          <w:sz w:val="22"/>
          <w:szCs w:val="22"/>
        </w:rPr>
        <w:t xml:space="preserve"> </w:t>
      </w:r>
      <w:r w:rsidRPr="00E05197">
        <w:rPr>
          <w:rFonts w:asciiTheme="minorHAnsi" w:hAnsiTheme="minorHAnsi" w:cstheme="minorHAnsi"/>
          <w:sz w:val="22"/>
          <w:szCs w:val="22"/>
        </w:rPr>
        <w:t>at all times</w:t>
      </w:r>
      <w:proofErr w:type="gramEnd"/>
      <w:r w:rsidRPr="00E05197">
        <w:rPr>
          <w:rFonts w:asciiTheme="minorHAnsi" w:hAnsiTheme="minorHAnsi" w:cstheme="minorHAnsi"/>
          <w:sz w:val="22"/>
          <w:szCs w:val="22"/>
        </w:rPr>
        <w:t xml:space="preserve"> without a permit.</w:t>
      </w:r>
    </w:p>
    <w:p w14:paraId="51A13E84" w14:textId="77777777" w:rsidR="00890391" w:rsidRPr="00440FFE" w:rsidRDefault="00890391" w:rsidP="00597990">
      <w:pPr>
        <w:pStyle w:val="ListParagraph"/>
        <w:numPr>
          <w:ilvl w:val="0"/>
          <w:numId w:val="253"/>
        </w:numPr>
        <w:tabs>
          <w:tab w:val="left" w:pos="561"/>
        </w:tabs>
        <w:spacing w:after="120" w:line="273" w:lineRule="exact"/>
        <w:jc w:val="both"/>
        <w:rPr>
          <w:rFonts w:cstheme="minorHAnsi"/>
          <w:u w:val="single"/>
        </w:rPr>
      </w:pPr>
      <w:r w:rsidRPr="00440FFE">
        <w:rPr>
          <w:rFonts w:cstheme="minorHAnsi"/>
          <w:u w:val="single"/>
        </w:rPr>
        <w:t xml:space="preserve">Tree Removal not Authorized by this </w:t>
      </w:r>
      <w:r w:rsidRPr="00440FFE">
        <w:rPr>
          <w:rFonts w:cstheme="minorHAnsi"/>
          <w:spacing w:val="-2"/>
          <w:u w:val="single"/>
        </w:rPr>
        <w:t>Section.</w:t>
      </w:r>
    </w:p>
    <w:p w14:paraId="31E82B3D" w14:textId="77777777" w:rsidR="00890391" w:rsidRPr="00F210A4" w:rsidRDefault="00890391" w:rsidP="00597990">
      <w:pPr>
        <w:pStyle w:val="ListParagraph"/>
        <w:numPr>
          <w:ilvl w:val="1"/>
          <w:numId w:val="253"/>
        </w:numPr>
        <w:tabs>
          <w:tab w:val="left" w:pos="613"/>
        </w:tabs>
        <w:spacing w:before="1" w:after="120" w:line="235" w:lineRule="auto"/>
        <w:ind w:right="118"/>
        <w:jc w:val="both"/>
        <w:rPr>
          <w:rFonts w:cstheme="minorHAnsi"/>
        </w:rPr>
      </w:pPr>
      <w:r w:rsidRPr="00F210A4">
        <w:rPr>
          <w:rFonts w:cstheme="minorHAnsi"/>
        </w:rPr>
        <w:t>If a significant tree(s) is removed contrary to any provision in this section, the person(s) responsible for the removal shall pay to Brighton the value of the tree(s).</w:t>
      </w:r>
    </w:p>
    <w:p w14:paraId="32CFA278" w14:textId="19FDA6B7" w:rsidR="00890391" w:rsidRPr="00F210A4" w:rsidRDefault="00890391" w:rsidP="00597990">
      <w:pPr>
        <w:pStyle w:val="ListParagraph"/>
        <w:numPr>
          <w:ilvl w:val="2"/>
          <w:numId w:val="253"/>
        </w:numPr>
        <w:spacing w:after="120" w:line="235" w:lineRule="auto"/>
        <w:ind w:right="119"/>
        <w:jc w:val="both"/>
        <w:rPr>
          <w:rFonts w:cstheme="minorHAnsi"/>
        </w:rPr>
      </w:pPr>
      <w:r w:rsidRPr="00F210A4">
        <w:rPr>
          <w:rFonts w:cstheme="minorHAnsi"/>
        </w:rPr>
        <w:t>The value of the tree(s) shall be determined by a tree appraiser who is an ISA (International Society of Arboriculture) certified arborist with at least five</w:t>
      </w:r>
      <w:ins w:id="2086" w:author="Morgan Julian" w:date="2023-12-14T09:16:00Z">
        <w:r w:rsidR="00AE0498">
          <w:rPr>
            <w:rFonts w:cstheme="minorHAnsi"/>
          </w:rPr>
          <w:t xml:space="preserve"> (5)</w:t>
        </w:r>
      </w:ins>
      <w:r w:rsidRPr="00F210A4">
        <w:rPr>
          <w:rFonts w:cstheme="minorHAnsi"/>
        </w:rPr>
        <w:t xml:space="preserve"> years of</w:t>
      </w:r>
      <w:r w:rsidRPr="00F210A4">
        <w:rPr>
          <w:rFonts w:cstheme="minorHAnsi"/>
          <w:spacing w:val="40"/>
        </w:rPr>
        <w:t xml:space="preserve"> </w:t>
      </w:r>
      <w:r w:rsidRPr="00F210A4">
        <w:rPr>
          <w:rFonts w:cstheme="minorHAnsi"/>
        </w:rPr>
        <w:t>experience</w:t>
      </w:r>
      <w:r w:rsidRPr="00F210A4">
        <w:rPr>
          <w:rFonts w:cstheme="minorHAnsi"/>
          <w:spacing w:val="40"/>
        </w:rPr>
        <w:t xml:space="preserve"> </w:t>
      </w:r>
      <w:r w:rsidRPr="00F210A4">
        <w:rPr>
          <w:rFonts w:cstheme="minorHAnsi"/>
        </w:rPr>
        <w:t>appraising</w:t>
      </w:r>
      <w:r w:rsidRPr="00F210A4">
        <w:rPr>
          <w:rFonts w:cstheme="minorHAnsi"/>
          <w:spacing w:val="40"/>
        </w:rPr>
        <w:t xml:space="preserve"> </w:t>
      </w:r>
      <w:r w:rsidRPr="00F210A4">
        <w:rPr>
          <w:rFonts w:cstheme="minorHAnsi"/>
        </w:rPr>
        <w:t>trees</w:t>
      </w:r>
      <w:r w:rsidRPr="00F210A4">
        <w:rPr>
          <w:rFonts w:cstheme="minorHAnsi"/>
          <w:spacing w:val="40"/>
        </w:rPr>
        <w:t xml:space="preserve"> </w:t>
      </w:r>
      <w:r w:rsidRPr="00F210A4">
        <w:rPr>
          <w:rFonts w:cstheme="minorHAnsi"/>
        </w:rPr>
        <w:t>using</w:t>
      </w:r>
      <w:r w:rsidRPr="00F210A4">
        <w:rPr>
          <w:rFonts w:cstheme="minorHAnsi"/>
          <w:spacing w:val="118"/>
        </w:rPr>
        <w:t xml:space="preserve"> </w:t>
      </w:r>
      <w:r w:rsidRPr="00F210A4">
        <w:rPr>
          <w:rFonts w:cstheme="minorHAnsi"/>
        </w:rPr>
        <w:t>the appraisal</w:t>
      </w:r>
      <w:r w:rsidRPr="00F210A4">
        <w:rPr>
          <w:rFonts w:cstheme="minorHAnsi"/>
          <w:spacing w:val="40"/>
        </w:rPr>
        <w:t xml:space="preserve"> </w:t>
      </w:r>
      <w:r w:rsidRPr="00F210A4">
        <w:rPr>
          <w:rFonts w:cstheme="minorHAnsi"/>
        </w:rPr>
        <w:t>methods</w:t>
      </w:r>
      <w:r w:rsidRPr="00F210A4">
        <w:rPr>
          <w:rFonts w:cstheme="minorHAnsi"/>
          <w:spacing w:val="40"/>
        </w:rPr>
        <w:t xml:space="preserve"> </w:t>
      </w:r>
      <w:r w:rsidRPr="00F210A4">
        <w:rPr>
          <w:rFonts w:cstheme="minorHAnsi"/>
        </w:rPr>
        <w:t>outlined</w:t>
      </w:r>
      <w:r w:rsidRPr="00F210A4">
        <w:rPr>
          <w:rFonts w:cstheme="minorHAnsi"/>
          <w:spacing w:val="40"/>
        </w:rPr>
        <w:t xml:space="preserve"> </w:t>
      </w:r>
      <w:r w:rsidRPr="00F210A4">
        <w:rPr>
          <w:rFonts w:cstheme="minorHAnsi"/>
        </w:rPr>
        <w:t>in</w:t>
      </w:r>
      <w:r w:rsidRPr="00F210A4">
        <w:rPr>
          <w:rFonts w:cstheme="minorHAnsi"/>
          <w:spacing w:val="40"/>
        </w:rPr>
        <w:t xml:space="preserve"> </w:t>
      </w:r>
      <w:r w:rsidRPr="00F210A4">
        <w:rPr>
          <w:rFonts w:cstheme="minorHAnsi"/>
        </w:rPr>
        <w:t>the current edition of "The Guide for Plant Appraisal," authored by the Council of Tree and Landscape Appraisers (CTLA). The appraiser shall prepare an appraisal report using these methods and adding to the value from these methods an analysis</w:t>
      </w:r>
      <w:r w:rsidRPr="00F210A4">
        <w:rPr>
          <w:rFonts w:cstheme="minorHAnsi"/>
          <w:spacing w:val="80"/>
        </w:rPr>
        <w:t xml:space="preserve"> </w:t>
      </w:r>
      <w:r w:rsidRPr="00F210A4">
        <w:rPr>
          <w:rFonts w:cstheme="minorHAnsi"/>
        </w:rPr>
        <w:t>of</w:t>
      </w:r>
      <w:r w:rsidRPr="00F210A4">
        <w:rPr>
          <w:rFonts w:cstheme="minorHAnsi"/>
          <w:spacing w:val="80"/>
        </w:rPr>
        <w:t xml:space="preserve"> </w:t>
      </w:r>
      <w:r w:rsidRPr="00F210A4">
        <w:rPr>
          <w:rFonts w:cstheme="minorHAnsi"/>
        </w:rPr>
        <w:t>the</w:t>
      </w:r>
      <w:r w:rsidRPr="00F210A4">
        <w:rPr>
          <w:rFonts w:cstheme="minorHAnsi"/>
          <w:spacing w:val="201"/>
        </w:rPr>
        <w:t xml:space="preserve"> </w:t>
      </w:r>
      <w:r w:rsidRPr="00F210A4">
        <w:rPr>
          <w:rFonts w:cstheme="minorHAnsi"/>
        </w:rPr>
        <w:t>tree(s) contributory</w:t>
      </w:r>
      <w:r w:rsidRPr="00F210A4">
        <w:rPr>
          <w:rFonts w:cstheme="minorHAnsi"/>
          <w:spacing w:val="40"/>
        </w:rPr>
        <w:t xml:space="preserve"> </w:t>
      </w:r>
      <w:r w:rsidRPr="00F210A4">
        <w:rPr>
          <w:rFonts w:cstheme="minorHAnsi"/>
        </w:rPr>
        <w:t>value,</w:t>
      </w:r>
      <w:r w:rsidRPr="00F210A4">
        <w:rPr>
          <w:rFonts w:cstheme="minorHAnsi"/>
          <w:spacing w:val="40"/>
        </w:rPr>
        <w:t xml:space="preserve"> </w:t>
      </w:r>
      <w:r w:rsidRPr="00F210A4">
        <w:rPr>
          <w:rFonts w:cstheme="minorHAnsi"/>
        </w:rPr>
        <w:t>i.e.,</w:t>
      </w:r>
      <w:r w:rsidRPr="00F210A4">
        <w:rPr>
          <w:rFonts w:cstheme="minorHAnsi"/>
          <w:spacing w:val="40"/>
        </w:rPr>
        <w:t xml:space="preserve"> </w:t>
      </w:r>
      <w:r w:rsidRPr="00F210A4">
        <w:rPr>
          <w:rFonts w:cstheme="minorHAnsi"/>
        </w:rPr>
        <w:t>the</w:t>
      </w:r>
      <w:r w:rsidRPr="00F210A4">
        <w:rPr>
          <w:rFonts w:cstheme="minorHAnsi"/>
          <w:spacing w:val="40"/>
        </w:rPr>
        <w:t xml:space="preserve"> </w:t>
      </w:r>
      <w:r w:rsidRPr="00F210A4">
        <w:rPr>
          <w:rFonts w:cstheme="minorHAnsi"/>
        </w:rPr>
        <w:t>value</w:t>
      </w:r>
      <w:r w:rsidRPr="00F210A4">
        <w:rPr>
          <w:rFonts w:cstheme="minorHAnsi"/>
          <w:spacing w:val="40"/>
        </w:rPr>
        <w:t xml:space="preserve"> </w:t>
      </w:r>
      <w:r w:rsidRPr="00F210A4">
        <w:rPr>
          <w:rFonts w:cstheme="minorHAnsi"/>
        </w:rPr>
        <w:t>that</w:t>
      </w:r>
      <w:r w:rsidRPr="00F210A4">
        <w:rPr>
          <w:rFonts w:cstheme="minorHAnsi"/>
          <w:spacing w:val="40"/>
        </w:rPr>
        <w:t xml:space="preserve"> </w:t>
      </w:r>
      <w:r w:rsidRPr="00F210A4">
        <w:rPr>
          <w:rFonts w:cstheme="minorHAnsi"/>
        </w:rPr>
        <w:t>the</w:t>
      </w:r>
      <w:r w:rsidRPr="00F210A4">
        <w:rPr>
          <w:rFonts w:cstheme="minorHAnsi"/>
          <w:spacing w:val="40"/>
        </w:rPr>
        <w:t xml:space="preserve"> </w:t>
      </w:r>
      <w:r w:rsidRPr="00F210A4">
        <w:rPr>
          <w:rFonts w:cstheme="minorHAnsi"/>
        </w:rPr>
        <w:t>tree(s) contributed to the overall value of the property on which they were located.</w:t>
      </w:r>
    </w:p>
    <w:p w14:paraId="6298B13B" w14:textId="77777777" w:rsidR="00890391" w:rsidRPr="00F210A4" w:rsidRDefault="00890391" w:rsidP="00597990">
      <w:pPr>
        <w:pStyle w:val="ListParagraph"/>
        <w:numPr>
          <w:ilvl w:val="2"/>
          <w:numId w:val="253"/>
        </w:numPr>
        <w:spacing w:after="120" w:line="235" w:lineRule="auto"/>
        <w:ind w:right="119"/>
        <w:jc w:val="both"/>
        <w:rPr>
          <w:rFonts w:cstheme="minorHAnsi"/>
        </w:rPr>
      </w:pPr>
      <w:r w:rsidRPr="00F210A4">
        <w:rPr>
          <w:rFonts w:cstheme="minorHAnsi"/>
        </w:rPr>
        <w:t xml:space="preserve">The appraiser shall be chosen by the person(s) responsible for the removal and </w:t>
      </w:r>
      <w:r w:rsidRPr="00F210A4">
        <w:rPr>
          <w:rFonts w:cstheme="minorHAnsi"/>
          <w:spacing w:val="-2"/>
        </w:rPr>
        <w:t>Brighton.</w:t>
      </w:r>
    </w:p>
    <w:p w14:paraId="16D403E5" w14:textId="77777777" w:rsidR="00890391" w:rsidRPr="00F210A4" w:rsidRDefault="00890391" w:rsidP="00597990">
      <w:pPr>
        <w:pStyle w:val="ListParagraph"/>
        <w:numPr>
          <w:ilvl w:val="2"/>
          <w:numId w:val="253"/>
        </w:numPr>
        <w:tabs>
          <w:tab w:val="left" w:pos="573"/>
          <w:tab w:val="left" w:pos="574"/>
        </w:tabs>
        <w:spacing w:after="120"/>
        <w:jc w:val="both"/>
        <w:rPr>
          <w:rFonts w:cstheme="minorHAnsi"/>
        </w:rPr>
      </w:pPr>
      <w:r w:rsidRPr="00F210A4">
        <w:rPr>
          <w:rFonts w:cstheme="minorHAnsi"/>
        </w:rPr>
        <w:t xml:space="preserve">The person(s) responsible for the removal shall pay the cost of the </w:t>
      </w:r>
      <w:r w:rsidRPr="00F210A4">
        <w:rPr>
          <w:rFonts w:cstheme="minorHAnsi"/>
          <w:spacing w:val="-2"/>
        </w:rPr>
        <w:t>appraisal.</w:t>
      </w:r>
    </w:p>
    <w:p w14:paraId="5EA62B67" w14:textId="245A5492" w:rsidR="00890391" w:rsidRPr="00F210A4" w:rsidRDefault="00890391" w:rsidP="00597990">
      <w:pPr>
        <w:pStyle w:val="ListParagraph"/>
        <w:numPr>
          <w:ilvl w:val="1"/>
          <w:numId w:val="253"/>
        </w:numPr>
        <w:tabs>
          <w:tab w:val="left" w:pos="662"/>
        </w:tabs>
        <w:spacing w:after="120" w:line="235" w:lineRule="auto"/>
        <w:ind w:right="119"/>
        <w:jc w:val="both"/>
        <w:rPr>
          <w:rFonts w:cstheme="minorHAnsi"/>
        </w:rPr>
      </w:pPr>
      <w:r w:rsidRPr="00F210A4">
        <w:rPr>
          <w:rFonts w:cstheme="minorHAnsi"/>
        </w:rPr>
        <w:t xml:space="preserve">If a significant tree(s) is removed contrary to this </w:t>
      </w:r>
      <w:ins w:id="2087" w:author="Morgan Julian" w:date="2023-12-14T09:17:00Z">
        <w:r w:rsidR="007A5983">
          <w:rPr>
            <w:rFonts w:cstheme="minorHAnsi"/>
          </w:rPr>
          <w:t>S</w:t>
        </w:r>
      </w:ins>
      <w:del w:id="2088" w:author="Morgan Julian" w:date="2023-12-14T09:17:00Z">
        <w:r w:rsidRPr="00F210A4" w:rsidDel="007A5983">
          <w:rPr>
            <w:rFonts w:cstheme="minorHAnsi"/>
          </w:rPr>
          <w:delText>s</w:delText>
        </w:r>
      </w:del>
      <w:r w:rsidRPr="00F210A4">
        <w:rPr>
          <w:rFonts w:cstheme="minorHAnsi"/>
        </w:rPr>
        <w:t xml:space="preserve">ection, all development and Brighton permitting and processing of the land use application shall be put on hold for up to sixty </w:t>
      </w:r>
      <w:ins w:id="2089" w:author="Morgan Julian" w:date="2023-12-14T09:16:00Z">
        <w:r w:rsidR="003A5A88">
          <w:rPr>
            <w:rFonts w:cstheme="minorHAnsi"/>
          </w:rPr>
          <w:t>(</w:t>
        </w:r>
      </w:ins>
      <w:ins w:id="2090" w:author="Morgan Julian" w:date="2023-12-14T09:17:00Z">
        <w:r w:rsidR="003A5A88">
          <w:rPr>
            <w:rFonts w:cstheme="minorHAnsi"/>
          </w:rPr>
          <w:t xml:space="preserve">60) </w:t>
        </w:r>
      </w:ins>
      <w:r w:rsidRPr="00F210A4">
        <w:rPr>
          <w:rFonts w:cstheme="minorHAnsi"/>
        </w:rPr>
        <w:t>days</w:t>
      </w:r>
      <w:r w:rsidRPr="00F210A4">
        <w:rPr>
          <w:rFonts w:cstheme="minorHAnsi"/>
          <w:spacing w:val="40"/>
        </w:rPr>
        <w:t xml:space="preserve"> </w:t>
      </w:r>
      <w:r w:rsidRPr="00F210A4">
        <w:rPr>
          <w:rFonts w:cstheme="minorHAnsi"/>
        </w:rPr>
        <w:t>from the date of Brighton's discovery of removal. During that time,</w:t>
      </w:r>
      <w:r w:rsidRPr="00F210A4">
        <w:rPr>
          <w:rFonts w:cstheme="minorHAnsi"/>
          <w:spacing w:val="40"/>
        </w:rPr>
        <w:t xml:space="preserve"> </w:t>
      </w:r>
      <w:r w:rsidRPr="00F210A4">
        <w:rPr>
          <w:rFonts w:cstheme="minorHAnsi"/>
        </w:rPr>
        <w:t xml:space="preserve">Brighton will inventory the significant tree(s) that were removed, and the process of valuing the tree(s) that were removed shall commence, pursuant to </w:t>
      </w:r>
      <w:ins w:id="2091" w:author="Morgan Julian" w:date="2023-12-14T09:17:00Z">
        <w:r w:rsidR="007A5983">
          <w:rPr>
            <w:rFonts w:cstheme="minorHAnsi"/>
          </w:rPr>
          <w:t>Subsection</w:t>
        </w:r>
        <w:r w:rsidR="007A5983" w:rsidRPr="00F210A4">
          <w:rPr>
            <w:rFonts w:cstheme="minorHAnsi"/>
          </w:rPr>
          <w:t xml:space="preserve"> </w:t>
        </w:r>
      </w:ins>
      <w:r w:rsidRPr="00F210A4">
        <w:rPr>
          <w:rFonts w:cstheme="minorHAnsi"/>
        </w:rPr>
        <w:t>1 above.</w:t>
      </w:r>
    </w:p>
    <w:p w14:paraId="27DBE5A3" w14:textId="77777777" w:rsidR="00890391" w:rsidRPr="00F210A4" w:rsidRDefault="00890391" w:rsidP="00597990">
      <w:pPr>
        <w:pStyle w:val="ListParagraph"/>
        <w:numPr>
          <w:ilvl w:val="1"/>
          <w:numId w:val="253"/>
        </w:numPr>
        <w:tabs>
          <w:tab w:val="left" w:pos="849"/>
        </w:tabs>
        <w:spacing w:after="120" w:line="235" w:lineRule="auto"/>
        <w:ind w:right="118"/>
        <w:jc w:val="both"/>
        <w:rPr>
          <w:rFonts w:cstheme="minorHAnsi"/>
        </w:rPr>
      </w:pPr>
      <w:r w:rsidRPr="00F210A4">
        <w:rPr>
          <w:rFonts w:cstheme="minorHAnsi"/>
        </w:rPr>
        <w:t>The person(s) responsible for removing the significant tree(s) shall pay for the cost of site restoration, including the removal of the stump(s). The stump(s) may not be removed until an appraisal</w:t>
      </w:r>
      <w:r w:rsidRPr="00F210A4">
        <w:rPr>
          <w:rFonts w:cstheme="minorHAnsi"/>
          <w:spacing w:val="40"/>
        </w:rPr>
        <w:t xml:space="preserve"> </w:t>
      </w:r>
      <w:r w:rsidRPr="00F210A4">
        <w:rPr>
          <w:rFonts w:cstheme="minorHAnsi"/>
        </w:rPr>
        <w:t>is completed pursuant to paragraph 1. above.</w:t>
      </w:r>
    </w:p>
    <w:p w14:paraId="7B942885" w14:textId="5B9EBA93" w:rsidR="00890391" w:rsidRPr="00F210A4" w:rsidRDefault="00F210A4" w:rsidP="00597990">
      <w:pPr>
        <w:pStyle w:val="ListParagraph"/>
        <w:numPr>
          <w:ilvl w:val="1"/>
          <w:numId w:val="253"/>
        </w:numPr>
        <w:tabs>
          <w:tab w:val="left" w:pos="779"/>
        </w:tabs>
        <w:spacing w:before="86" w:after="120" w:line="235" w:lineRule="auto"/>
        <w:ind w:right="119"/>
        <w:jc w:val="both"/>
        <w:rPr>
          <w:rFonts w:cstheme="minorHAnsi"/>
        </w:rPr>
      </w:pPr>
      <w:r w:rsidRPr="00F210A4">
        <w:rPr>
          <w:rFonts w:cstheme="minorHAnsi"/>
        </w:rPr>
        <w:t xml:space="preserve">The </w:t>
      </w:r>
      <w:r w:rsidR="00890391" w:rsidRPr="00F210A4">
        <w:rPr>
          <w:rFonts w:cstheme="minorHAnsi"/>
        </w:rPr>
        <w:t xml:space="preserve">person(s) responsible for removing the significant tree(s) shall also replace the tree(s) in accordance with the provisions in this section. The bond referenced in </w:t>
      </w:r>
      <w:ins w:id="2092" w:author="Morgan Julian" w:date="2023-12-14T09:17:00Z">
        <w:r w:rsidR="00F72F8D">
          <w:rPr>
            <w:rFonts w:cstheme="minorHAnsi"/>
          </w:rPr>
          <w:t>S</w:t>
        </w:r>
      </w:ins>
      <w:del w:id="2093" w:author="Morgan Julian" w:date="2023-12-14T09:17:00Z">
        <w:r w:rsidR="00890391" w:rsidRPr="00F210A4" w:rsidDel="00F72F8D">
          <w:rPr>
            <w:rFonts w:cstheme="minorHAnsi"/>
          </w:rPr>
          <w:delText>s</w:delText>
        </w:r>
      </w:del>
      <w:r w:rsidR="00890391" w:rsidRPr="00F210A4">
        <w:rPr>
          <w:rFonts w:cstheme="minorHAnsi"/>
        </w:rPr>
        <w:t>ubsection (D)(1)(b)</w:t>
      </w:r>
      <w:r w:rsidR="00890391" w:rsidRPr="00F210A4">
        <w:rPr>
          <w:rFonts w:cstheme="minorHAnsi"/>
          <w:spacing w:val="-1"/>
        </w:rPr>
        <w:t xml:space="preserve"> </w:t>
      </w:r>
      <w:r w:rsidR="00890391" w:rsidRPr="00F210A4">
        <w:rPr>
          <w:rFonts w:cstheme="minorHAnsi"/>
        </w:rPr>
        <w:t>of this section shall be a surety bond for those that unlawfully remove trees.</w:t>
      </w:r>
    </w:p>
    <w:p w14:paraId="185368CB" w14:textId="7ED72A2E" w:rsidR="00890391" w:rsidRPr="00F210A4" w:rsidRDefault="00890391" w:rsidP="00597990">
      <w:pPr>
        <w:pStyle w:val="ListParagraph"/>
        <w:numPr>
          <w:ilvl w:val="1"/>
          <w:numId w:val="253"/>
        </w:numPr>
        <w:tabs>
          <w:tab w:val="left" w:pos="669"/>
        </w:tabs>
        <w:spacing w:after="120" w:line="235" w:lineRule="auto"/>
        <w:ind w:right="118"/>
        <w:jc w:val="both"/>
        <w:rPr>
          <w:rFonts w:cstheme="minorHAnsi"/>
        </w:rPr>
      </w:pPr>
      <w:r w:rsidRPr="00F210A4">
        <w:rPr>
          <w:rFonts w:cstheme="minorHAnsi"/>
        </w:rPr>
        <w:t xml:space="preserve">In addition to the civil penalties provided in paragraphs 1—4 of this </w:t>
      </w:r>
      <w:del w:id="2094" w:author="Morgan Julian" w:date="2023-12-14T09:17:00Z">
        <w:r w:rsidRPr="00F210A4" w:rsidDel="00F72F8D">
          <w:rPr>
            <w:rFonts w:cstheme="minorHAnsi"/>
          </w:rPr>
          <w:delText>s</w:delText>
        </w:r>
      </w:del>
      <w:ins w:id="2095" w:author="Morgan Julian" w:date="2023-12-14T09:17:00Z">
        <w:r w:rsidR="00F72F8D">
          <w:rPr>
            <w:rFonts w:cstheme="minorHAnsi"/>
          </w:rPr>
          <w:t>S</w:t>
        </w:r>
      </w:ins>
      <w:r w:rsidRPr="00F210A4">
        <w:rPr>
          <w:rFonts w:cstheme="minorHAnsi"/>
        </w:rPr>
        <w:t>ubsection (G), the person(s) responsible for removing the significant tree(s) may also be subject to criminal prosecution as a Class B misdemeanor for each significant tree unlawfully removed.</w:t>
      </w:r>
    </w:p>
    <w:p w14:paraId="7092B764" w14:textId="79EFBDB5" w:rsidR="00285024" w:rsidRDefault="00285024" w:rsidP="00597990">
      <w:pPr>
        <w:pStyle w:val="Heading2"/>
        <w:spacing w:after="120"/>
        <w:jc w:val="both"/>
      </w:pPr>
      <w:r>
        <w:t>19.38.</w:t>
      </w:r>
      <w:r w:rsidR="123E0F50">
        <w:t>12</w:t>
      </w:r>
      <w:r w:rsidR="0358A870">
        <w:t>0</w:t>
      </w:r>
      <w:r>
        <w:t xml:space="preserve"> – Natural Hazards.</w:t>
      </w:r>
    </w:p>
    <w:p w14:paraId="57157A4B" w14:textId="79FA9136" w:rsidR="000152DB" w:rsidRPr="000152DB" w:rsidRDefault="000152DB" w:rsidP="00597990">
      <w:pPr>
        <w:pStyle w:val="BodyText"/>
        <w:spacing w:before="1" w:after="120" w:line="235" w:lineRule="auto"/>
        <w:ind w:right="118"/>
        <w:jc w:val="both"/>
        <w:rPr>
          <w:rFonts w:asciiTheme="minorHAnsi" w:hAnsiTheme="minorHAnsi" w:cstheme="minorHAnsi"/>
          <w:sz w:val="22"/>
          <w:szCs w:val="22"/>
        </w:rPr>
      </w:pPr>
      <w:r w:rsidRPr="00E05197">
        <w:rPr>
          <w:rFonts w:asciiTheme="minorHAnsi" w:hAnsiTheme="minorHAnsi" w:cstheme="minorHAnsi"/>
          <w:sz w:val="22"/>
          <w:szCs w:val="22"/>
        </w:rPr>
        <w:t>A natural hazards report, together with geotechnical, slope, soils, and grading reports, may be required as provided in 19.</w:t>
      </w:r>
      <w:ins w:id="2096" w:author="Morgan Julian" w:date="2024-01-02T14:06:00Z">
        <w:r w:rsidR="00D755B9">
          <w:rPr>
            <w:rFonts w:asciiTheme="minorHAnsi" w:hAnsiTheme="minorHAnsi" w:cstheme="minorHAnsi"/>
            <w:sz w:val="22"/>
            <w:szCs w:val="22"/>
          </w:rPr>
          <w:t>38</w:t>
        </w:r>
      </w:ins>
      <w:del w:id="2097" w:author="Morgan Julian" w:date="2024-01-02T14:06:00Z">
        <w:r w:rsidRPr="00E05197" w:rsidDel="00D755B9">
          <w:rPr>
            <w:rFonts w:asciiTheme="minorHAnsi" w:hAnsiTheme="minorHAnsi" w:cstheme="minorHAnsi"/>
            <w:sz w:val="22"/>
            <w:szCs w:val="22"/>
          </w:rPr>
          <w:delText>75</w:delText>
        </w:r>
      </w:del>
      <w:r w:rsidRPr="00E05197">
        <w:rPr>
          <w:rFonts w:asciiTheme="minorHAnsi" w:hAnsiTheme="minorHAnsi" w:cstheme="minorHAnsi"/>
          <w:sz w:val="22"/>
          <w:szCs w:val="22"/>
        </w:rPr>
        <w:t>,030 "Geological Hazards" and Chapter 19.</w:t>
      </w:r>
      <w:r w:rsidR="00D755B9">
        <w:rPr>
          <w:rFonts w:asciiTheme="minorHAnsi" w:hAnsiTheme="minorHAnsi" w:cstheme="minorHAnsi"/>
          <w:sz w:val="22"/>
          <w:szCs w:val="22"/>
        </w:rPr>
        <w:t>38</w:t>
      </w:r>
      <w:r w:rsidRPr="00E05197">
        <w:rPr>
          <w:rFonts w:asciiTheme="minorHAnsi" w:hAnsiTheme="minorHAnsi" w:cstheme="minorHAnsi"/>
          <w:sz w:val="22"/>
          <w:szCs w:val="22"/>
        </w:rPr>
        <w:t xml:space="preserve"> "Floodplain Hazards." Brighton shall review all-natural hazards reports and recommendations in the report and may require, consistent with the above ordinances, that preliminary conditions be satisfied prior to final approval of the site plan.</w:t>
      </w:r>
    </w:p>
    <w:p w14:paraId="288048A5" w14:textId="15AAE5AE" w:rsidR="00285024" w:rsidRDefault="00285024" w:rsidP="00597990">
      <w:pPr>
        <w:pStyle w:val="Heading2"/>
        <w:spacing w:after="120"/>
        <w:jc w:val="both"/>
      </w:pPr>
      <w:r>
        <w:lastRenderedPageBreak/>
        <w:t>19.38.</w:t>
      </w:r>
      <w:r w:rsidR="24788621">
        <w:t>13</w:t>
      </w:r>
      <w:r w:rsidR="0358A870">
        <w:t>0</w:t>
      </w:r>
      <w:r>
        <w:t xml:space="preserve"> – Stream Corridor and Wetlands Protection.</w:t>
      </w:r>
    </w:p>
    <w:p w14:paraId="40DE1CF2" w14:textId="77777777" w:rsidR="006D0230" w:rsidRPr="006D0230" w:rsidRDefault="006D0230" w:rsidP="00597990">
      <w:pPr>
        <w:pStyle w:val="ListParagraph"/>
        <w:numPr>
          <w:ilvl w:val="0"/>
          <w:numId w:val="254"/>
        </w:numPr>
        <w:tabs>
          <w:tab w:val="left" w:pos="725"/>
        </w:tabs>
        <w:spacing w:after="120" w:line="235" w:lineRule="auto"/>
        <w:ind w:right="118"/>
        <w:jc w:val="both"/>
        <w:rPr>
          <w:rFonts w:cstheme="minorHAnsi"/>
        </w:rPr>
      </w:pPr>
      <w:r w:rsidRPr="00440FFE">
        <w:rPr>
          <w:rFonts w:cstheme="minorHAnsi"/>
          <w:u w:val="single"/>
        </w:rPr>
        <w:t>Purpose.</w:t>
      </w:r>
      <w:r w:rsidRPr="006D0230">
        <w:rPr>
          <w:rFonts w:cstheme="minorHAnsi"/>
        </w:rPr>
        <w:t xml:space="preserve"> The following requirements and standards are intended to promote, preserve, and enhance the important hydrologic, biological, ecological, aesthetic, recreational, and educational functions of stream corridors, associated riparian areas, and wetlands.</w:t>
      </w:r>
    </w:p>
    <w:p w14:paraId="2409500D" w14:textId="77777777" w:rsidR="006D0230" w:rsidRPr="006D0230" w:rsidRDefault="006D0230" w:rsidP="00597990">
      <w:pPr>
        <w:pStyle w:val="ListParagraph"/>
        <w:numPr>
          <w:ilvl w:val="0"/>
          <w:numId w:val="254"/>
        </w:numPr>
        <w:tabs>
          <w:tab w:val="left" w:pos="654"/>
        </w:tabs>
        <w:spacing w:before="1" w:after="120" w:line="235" w:lineRule="auto"/>
        <w:jc w:val="both"/>
        <w:rPr>
          <w:rFonts w:cstheme="minorHAnsi"/>
        </w:rPr>
      </w:pPr>
      <w:r w:rsidRPr="00440FFE">
        <w:rPr>
          <w:rFonts w:cstheme="minorHAnsi"/>
          <w:u w:val="single"/>
        </w:rPr>
        <w:t>Applicability.</w:t>
      </w:r>
      <w:r w:rsidRPr="006D0230">
        <w:rPr>
          <w:rFonts w:cstheme="minorHAnsi"/>
          <w:spacing w:val="-4"/>
        </w:rPr>
        <w:t xml:space="preserve"> </w:t>
      </w:r>
      <w:r w:rsidRPr="006D0230">
        <w:rPr>
          <w:rFonts w:cstheme="minorHAnsi"/>
        </w:rPr>
        <w:t>Unless</w:t>
      </w:r>
      <w:r w:rsidRPr="006D0230">
        <w:rPr>
          <w:rFonts w:cstheme="minorHAnsi"/>
          <w:spacing w:val="-4"/>
        </w:rPr>
        <w:t xml:space="preserve"> </w:t>
      </w:r>
      <w:r w:rsidRPr="006D0230">
        <w:rPr>
          <w:rFonts w:cstheme="minorHAnsi"/>
        </w:rPr>
        <w:t>previously</w:t>
      </w:r>
      <w:r w:rsidRPr="006D0230">
        <w:rPr>
          <w:rFonts w:cstheme="minorHAnsi"/>
          <w:spacing w:val="-4"/>
        </w:rPr>
        <w:t xml:space="preserve"> </w:t>
      </w:r>
      <w:r w:rsidRPr="006D0230">
        <w:rPr>
          <w:rFonts w:cstheme="minorHAnsi"/>
        </w:rPr>
        <w:t>delineated</w:t>
      </w:r>
      <w:r w:rsidRPr="006D0230">
        <w:rPr>
          <w:rFonts w:cstheme="minorHAnsi"/>
          <w:spacing w:val="-4"/>
        </w:rPr>
        <w:t xml:space="preserve"> </w:t>
      </w:r>
      <w:r w:rsidRPr="006D0230">
        <w:rPr>
          <w:rFonts w:cstheme="minorHAnsi"/>
        </w:rPr>
        <w:t>by</w:t>
      </w:r>
      <w:r w:rsidRPr="006D0230">
        <w:rPr>
          <w:rFonts w:cstheme="minorHAnsi"/>
          <w:spacing w:val="-4"/>
        </w:rPr>
        <w:t xml:space="preserve"> </w:t>
      </w:r>
      <w:r w:rsidRPr="006D0230">
        <w:rPr>
          <w:rFonts w:cstheme="minorHAnsi"/>
        </w:rPr>
        <w:t>Brighton,</w:t>
      </w:r>
      <w:r w:rsidRPr="006D0230">
        <w:rPr>
          <w:rFonts w:cstheme="minorHAnsi"/>
          <w:spacing w:val="-4"/>
        </w:rPr>
        <w:t xml:space="preserve"> </w:t>
      </w:r>
      <w:r w:rsidRPr="006D0230">
        <w:rPr>
          <w:rFonts w:cstheme="minorHAnsi"/>
        </w:rPr>
        <w:t>boundaries</w:t>
      </w:r>
      <w:r w:rsidRPr="006D0230">
        <w:rPr>
          <w:rFonts w:cstheme="minorHAnsi"/>
          <w:spacing w:val="-4"/>
        </w:rPr>
        <w:t xml:space="preserve"> </w:t>
      </w:r>
      <w:r w:rsidRPr="006D0230">
        <w:rPr>
          <w:rFonts w:cstheme="minorHAnsi"/>
        </w:rPr>
        <w:t>for</w:t>
      </w:r>
      <w:r w:rsidRPr="006D0230">
        <w:rPr>
          <w:rFonts w:cstheme="minorHAnsi"/>
          <w:spacing w:val="-4"/>
        </w:rPr>
        <w:t xml:space="preserve"> </w:t>
      </w:r>
      <w:r w:rsidRPr="006D0230">
        <w:rPr>
          <w:rFonts w:cstheme="minorHAnsi"/>
        </w:rPr>
        <w:t>stream</w:t>
      </w:r>
      <w:r w:rsidRPr="006D0230">
        <w:rPr>
          <w:rFonts w:cstheme="minorHAnsi"/>
          <w:spacing w:val="-4"/>
        </w:rPr>
        <w:t xml:space="preserve"> </w:t>
      </w:r>
      <w:r w:rsidRPr="006D0230">
        <w:rPr>
          <w:rFonts w:cstheme="minorHAnsi"/>
        </w:rPr>
        <w:t>corridors</w:t>
      </w:r>
      <w:r w:rsidRPr="006D0230">
        <w:rPr>
          <w:rFonts w:cstheme="minorHAnsi"/>
          <w:spacing w:val="-4"/>
        </w:rPr>
        <w:t xml:space="preserve"> </w:t>
      </w:r>
      <w:r w:rsidRPr="006D0230">
        <w:rPr>
          <w:rFonts w:cstheme="minorHAnsi"/>
        </w:rPr>
        <w:t>and</w:t>
      </w:r>
      <w:r w:rsidRPr="006D0230">
        <w:rPr>
          <w:rFonts w:cstheme="minorHAnsi"/>
          <w:spacing w:val="-4"/>
        </w:rPr>
        <w:t xml:space="preserve"> </w:t>
      </w:r>
      <w:r w:rsidRPr="006D0230">
        <w:rPr>
          <w:rFonts w:cstheme="minorHAnsi"/>
        </w:rPr>
        <w:t>wetland areas are delineated according to the following standards:</w:t>
      </w:r>
    </w:p>
    <w:p w14:paraId="1450B7ED" w14:textId="77777777" w:rsidR="006D0230" w:rsidRPr="006D0230" w:rsidRDefault="006D0230" w:rsidP="00597990">
      <w:pPr>
        <w:pStyle w:val="ListParagraph"/>
        <w:numPr>
          <w:ilvl w:val="1"/>
          <w:numId w:val="254"/>
        </w:numPr>
        <w:tabs>
          <w:tab w:val="left" w:pos="677"/>
        </w:tabs>
        <w:spacing w:before="1" w:after="120" w:line="235" w:lineRule="auto"/>
        <w:jc w:val="both"/>
        <w:rPr>
          <w:rFonts w:cstheme="minorHAnsi"/>
        </w:rPr>
      </w:pPr>
      <w:r w:rsidRPr="006D0230">
        <w:rPr>
          <w:rFonts w:cstheme="minorHAnsi"/>
        </w:rPr>
        <w:t>Stream corridor and wetland area delineation shall be performed by a qualified engineer or other qualified professional with demonstrated experience and expertise to conduct the required site analysis. Delineations are subject to the approval of the director.</w:t>
      </w:r>
    </w:p>
    <w:p w14:paraId="77ACB139" w14:textId="77777777" w:rsidR="006D0230" w:rsidRPr="006D0230" w:rsidRDefault="006D0230" w:rsidP="00597990">
      <w:pPr>
        <w:pStyle w:val="ListParagraph"/>
        <w:numPr>
          <w:ilvl w:val="1"/>
          <w:numId w:val="254"/>
        </w:numPr>
        <w:tabs>
          <w:tab w:val="left" w:pos="704"/>
        </w:tabs>
        <w:spacing w:after="120" w:line="235" w:lineRule="auto"/>
        <w:jc w:val="both"/>
        <w:rPr>
          <w:rFonts w:cstheme="minorHAnsi"/>
        </w:rPr>
      </w:pPr>
      <w:r w:rsidRPr="006D0230">
        <w:rPr>
          <w:rFonts w:cstheme="minorHAnsi"/>
        </w:rPr>
        <w:t xml:space="preserve">Stream corridors shall be delineated at the ordinary high-water mark. Stream corridors do not include irrigation ditches that do not contribute to the preservation and enhancement of fisheries or </w:t>
      </w:r>
      <w:r w:rsidRPr="006D0230">
        <w:rPr>
          <w:rFonts w:cstheme="minorHAnsi"/>
          <w:spacing w:val="-2"/>
        </w:rPr>
        <w:t>wildlife.</w:t>
      </w:r>
    </w:p>
    <w:p w14:paraId="3717C567" w14:textId="77777777" w:rsidR="006D0230" w:rsidRPr="006D0230" w:rsidRDefault="006D0230" w:rsidP="00597990">
      <w:pPr>
        <w:pStyle w:val="ListParagraph"/>
        <w:numPr>
          <w:ilvl w:val="1"/>
          <w:numId w:val="254"/>
        </w:numPr>
        <w:tabs>
          <w:tab w:val="left" w:pos="672"/>
        </w:tabs>
        <w:spacing w:after="120" w:line="235" w:lineRule="auto"/>
        <w:jc w:val="both"/>
        <w:rPr>
          <w:rFonts w:cstheme="minorHAnsi"/>
        </w:rPr>
      </w:pPr>
      <w:r w:rsidRPr="006D0230">
        <w:rPr>
          <w:rFonts w:cstheme="minorHAnsi"/>
        </w:rPr>
        <w:t xml:space="preserve">Boundary delineation of wetlands </w:t>
      </w:r>
      <w:proofErr w:type="gramStart"/>
      <w:r w:rsidRPr="006D0230">
        <w:rPr>
          <w:rFonts w:cstheme="minorHAnsi"/>
        </w:rPr>
        <w:t>are</w:t>
      </w:r>
      <w:proofErr w:type="gramEnd"/>
      <w:r w:rsidRPr="006D0230">
        <w:rPr>
          <w:rFonts w:cstheme="minorHAnsi"/>
        </w:rPr>
        <w:t xml:space="preserve"> established using the current Federal Manual for Identifying and Delineating Jurisdictional Wetlands jointly published by the U.S. Environmental Protection Agency, the Fish and Wildlife Service, the Army Corps of Engineers, and the Soil Conservation Service.</w:t>
      </w:r>
    </w:p>
    <w:p w14:paraId="25FCD743" w14:textId="672E7346" w:rsidR="006D0230" w:rsidRPr="006D0230" w:rsidRDefault="006D0230" w:rsidP="00597990">
      <w:pPr>
        <w:pStyle w:val="ListParagraph"/>
        <w:numPr>
          <w:ilvl w:val="0"/>
          <w:numId w:val="254"/>
        </w:numPr>
        <w:tabs>
          <w:tab w:val="left" w:pos="720"/>
        </w:tabs>
        <w:spacing w:before="1" w:after="120" w:line="235" w:lineRule="auto"/>
        <w:jc w:val="both"/>
        <w:rPr>
          <w:rFonts w:cstheme="minorHAnsi"/>
        </w:rPr>
      </w:pPr>
      <w:r w:rsidRPr="00440FFE">
        <w:rPr>
          <w:rFonts w:cstheme="minorHAnsi"/>
          <w:u w:val="single"/>
        </w:rPr>
        <w:t>Prohibited Activities</w:t>
      </w:r>
      <w:r w:rsidRPr="006D0230">
        <w:rPr>
          <w:rFonts w:cstheme="minorHAnsi"/>
        </w:rPr>
        <w:t xml:space="preserve">. No development activity may be conducted that disturbs, removes, fills, dredges, clears, destroys, or alters, stream corridors or wetlands, including vegetation, except for restoration and maintenance activities allowed in </w:t>
      </w:r>
      <w:r w:rsidR="00F434F9">
        <w:rPr>
          <w:rFonts w:cstheme="minorHAnsi"/>
        </w:rPr>
        <w:t>this Title</w:t>
      </w:r>
      <w:r w:rsidRPr="006D0230">
        <w:rPr>
          <w:rFonts w:cstheme="minorHAnsi"/>
        </w:rPr>
        <w:t xml:space="preserve"> as approved by Brighton flood control, the</w:t>
      </w:r>
      <w:r w:rsidRPr="006D0230">
        <w:rPr>
          <w:rFonts w:cstheme="minorHAnsi"/>
          <w:spacing w:val="40"/>
        </w:rPr>
        <w:t xml:space="preserve"> </w:t>
      </w:r>
      <w:r w:rsidRPr="006D0230">
        <w:rPr>
          <w:rFonts w:cstheme="minorHAnsi"/>
        </w:rPr>
        <w:t>state engineer's office, and other applicable authorities.</w:t>
      </w:r>
    </w:p>
    <w:p w14:paraId="6FDAECD2" w14:textId="77777777" w:rsidR="006D0230" w:rsidRPr="00440FFE" w:rsidRDefault="006D0230" w:rsidP="00597990">
      <w:pPr>
        <w:pStyle w:val="ListParagraph"/>
        <w:numPr>
          <w:ilvl w:val="0"/>
          <w:numId w:val="254"/>
        </w:numPr>
        <w:tabs>
          <w:tab w:val="left" w:pos="720"/>
        </w:tabs>
        <w:spacing w:before="1" w:after="120" w:line="235" w:lineRule="auto"/>
        <w:jc w:val="both"/>
        <w:rPr>
          <w:rFonts w:cstheme="minorHAnsi"/>
          <w:u w:val="single"/>
        </w:rPr>
      </w:pPr>
      <w:r w:rsidRPr="00440FFE">
        <w:rPr>
          <w:rFonts w:cstheme="minorHAnsi"/>
          <w:spacing w:val="-2"/>
          <w:u w:val="single"/>
        </w:rPr>
        <w:t>Setbacks.</w:t>
      </w:r>
    </w:p>
    <w:p w14:paraId="171A86DB" w14:textId="75C3F7BB" w:rsidR="006D0230" w:rsidRDefault="006D0230" w:rsidP="00597990">
      <w:pPr>
        <w:pStyle w:val="ListParagraph"/>
        <w:numPr>
          <w:ilvl w:val="1"/>
          <w:numId w:val="254"/>
        </w:numPr>
        <w:tabs>
          <w:tab w:val="left" w:pos="670"/>
        </w:tabs>
        <w:spacing w:before="86" w:after="120" w:line="235" w:lineRule="auto"/>
        <w:jc w:val="both"/>
        <w:rPr>
          <w:rFonts w:cstheme="minorHAnsi"/>
        </w:rPr>
      </w:pPr>
      <w:r w:rsidRPr="00440FFE">
        <w:rPr>
          <w:rFonts w:cstheme="minorHAnsi"/>
          <w:u w:val="single"/>
        </w:rPr>
        <w:t>Perennial Stream Corridors.</w:t>
      </w:r>
      <w:r w:rsidRPr="00E05197">
        <w:rPr>
          <w:rFonts w:cstheme="minorHAnsi"/>
        </w:rPr>
        <w:t xml:space="preserve"> </w:t>
      </w:r>
      <w:r w:rsidRPr="00562D92">
        <w:rPr>
          <w:rFonts w:cstheme="minorHAnsi"/>
          <w:u w:color="FF0000"/>
        </w:rPr>
        <w:t xml:space="preserve">All buildings, accessory structures, and parking lots shall be set back at least </w:t>
      </w:r>
      <w:r w:rsidR="00BB1CE3" w:rsidRPr="00562D92">
        <w:rPr>
          <w:rFonts w:cstheme="minorHAnsi"/>
          <w:u w:color="FF0000"/>
        </w:rPr>
        <w:t>one hundred</w:t>
      </w:r>
      <w:r w:rsidRPr="00562D92">
        <w:rPr>
          <w:rFonts w:cstheme="minorHAnsi"/>
          <w:u w:color="FF0000"/>
        </w:rPr>
        <w:t xml:space="preserve"> feet </w:t>
      </w:r>
      <w:ins w:id="2098" w:author="Morgan Julian" w:date="2023-12-14T09:18:00Z">
        <w:r w:rsidR="00A02BE5" w:rsidRPr="00562D92">
          <w:rPr>
            <w:rFonts w:cstheme="minorHAnsi"/>
            <w:u w:color="FF0000"/>
          </w:rPr>
          <w:t>(</w:t>
        </w:r>
      </w:ins>
      <w:r w:rsidR="005872EB" w:rsidRPr="00562D92">
        <w:rPr>
          <w:rFonts w:cstheme="minorHAnsi"/>
          <w:u w:color="FF0000"/>
        </w:rPr>
        <w:t>10</w:t>
      </w:r>
      <w:r w:rsidR="00A02BE5" w:rsidRPr="00562D92">
        <w:rPr>
          <w:rFonts w:cstheme="minorHAnsi"/>
          <w:u w:color="FF0000"/>
        </w:rPr>
        <w:t xml:space="preserve">0’) </w:t>
      </w:r>
      <w:r w:rsidRPr="00562D92">
        <w:rPr>
          <w:rFonts w:cstheme="minorHAnsi"/>
          <w:u w:color="FF0000"/>
        </w:rPr>
        <w:t>horizontally from the ordinary high-water mark of perennial stream corridors.</w:t>
      </w:r>
      <w:r w:rsidRPr="005872EB">
        <w:rPr>
          <w:rFonts w:cstheme="minorHAnsi"/>
          <w:u w:val="thick"/>
        </w:rPr>
        <w:t xml:space="preserve"> </w:t>
      </w:r>
      <w:r w:rsidRPr="00E05197">
        <w:rPr>
          <w:rFonts w:cstheme="minorHAnsi"/>
        </w:rPr>
        <w:t>(See</w:t>
      </w:r>
      <w:r w:rsidRPr="00E05197">
        <w:rPr>
          <w:rFonts w:cstheme="minorHAnsi"/>
          <w:spacing w:val="40"/>
        </w:rPr>
        <w:t xml:space="preserve"> </w:t>
      </w:r>
      <w:r w:rsidRPr="00E05197">
        <w:rPr>
          <w:rFonts w:cstheme="minorHAnsi"/>
        </w:rPr>
        <w:t>Figure 19.</w:t>
      </w:r>
      <w:r w:rsidR="00D755B9">
        <w:rPr>
          <w:rFonts w:cstheme="minorHAnsi"/>
        </w:rPr>
        <w:t>38</w:t>
      </w:r>
      <w:r w:rsidRPr="00E05197">
        <w:rPr>
          <w:rFonts w:cstheme="minorHAnsi"/>
        </w:rPr>
        <w:t>.7: Setback from Stream Corridor). All on-site wastewater disposal systems shall be set back at least one-hundred feet</w:t>
      </w:r>
      <w:r w:rsidR="00A02BE5">
        <w:rPr>
          <w:rFonts w:cstheme="minorHAnsi"/>
        </w:rPr>
        <w:t xml:space="preserve"> (100’)</w:t>
      </w:r>
      <w:r w:rsidRPr="00E05197">
        <w:rPr>
          <w:rFonts w:cstheme="minorHAnsi"/>
        </w:rPr>
        <w:t xml:space="preserve"> horizontally from the ordinary high-water mark of perennial stream corridors except as otherwise determined by the Health Department as authorized by Health Regulation 14 and Utah Administrative Code R317-4.</w:t>
      </w:r>
    </w:p>
    <w:p w14:paraId="6FB445B0" w14:textId="4EB11389" w:rsidR="006D0230" w:rsidRPr="00E05197" w:rsidRDefault="006D0230">
      <w:pPr>
        <w:pStyle w:val="BodyText"/>
        <w:spacing w:before="233" w:after="120"/>
        <w:ind w:left="360"/>
        <w:jc w:val="center"/>
        <w:rPr>
          <w:rFonts w:asciiTheme="minorHAnsi" w:hAnsiTheme="minorHAnsi" w:cstheme="minorHAnsi"/>
          <w:sz w:val="22"/>
          <w:szCs w:val="22"/>
        </w:rPr>
        <w:pPrChange w:id="2099" w:author="Morgan Julian [2]" w:date="2024-01-05T09:41:00Z">
          <w:pPr>
            <w:pStyle w:val="BodyText"/>
            <w:spacing w:before="233" w:after="120"/>
            <w:ind w:left="360"/>
            <w:jc w:val="both"/>
          </w:pPr>
        </w:pPrChange>
      </w:pPr>
      <w:r w:rsidRPr="00E05197">
        <w:rPr>
          <w:rFonts w:asciiTheme="minorHAnsi" w:hAnsiTheme="minorHAnsi" w:cstheme="minorHAnsi"/>
          <w:sz w:val="22"/>
          <w:szCs w:val="22"/>
        </w:rPr>
        <w:t>FIGURE 19.</w:t>
      </w:r>
      <w:r w:rsidR="00D755B9">
        <w:rPr>
          <w:rFonts w:asciiTheme="minorHAnsi" w:hAnsiTheme="minorHAnsi" w:cstheme="minorHAnsi"/>
          <w:sz w:val="22"/>
          <w:szCs w:val="22"/>
        </w:rPr>
        <w:t>38</w:t>
      </w:r>
      <w:r w:rsidRPr="00E05197">
        <w:rPr>
          <w:rFonts w:asciiTheme="minorHAnsi" w:hAnsiTheme="minorHAnsi" w:cstheme="minorHAnsi"/>
          <w:sz w:val="22"/>
          <w:szCs w:val="22"/>
        </w:rPr>
        <w:t xml:space="preserve">.7: SETBACK FROM STREAM </w:t>
      </w:r>
      <w:r w:rsidRPr="00E05197">
        <w:rPr>
          <w:rFonts w:asciiTheme="minorHAnsi" w:hAnsiTheme="minorHAnsi" w:cstheme="minorHAnsi"/>
          <w:spacing w:val="-2"/>
          <w:sz w:val="22"/>
          <w:szCs w:val="22"/>
        </w:rPr>
        <w:t>CORRIDOR</w:t>
      </w:r>
    </w:p>
    <w:p w14:paraId="7E392535" w14:textId="3F229BAF" w:rsidR="006D0230" w:rsidRPr="00E05197" w:rsidRDefault="006F689E">
      <w:pPr>
        <w:pStyle w:val="BodyText"/>
        <w:spacing w:before="7" w:after="120"/>
        <w:jc w:val="center"/>
        <w:rPr>
          <w:rFonts w:asciiTheme="minorHAnsi" w:hAnsiTheme="minorHAnsi" w:cstheme="minorHAnsi"/>
          <w:sz w:val="22"/>
          <w:szCs w:val="22"/>
        </w:rPr>
        <w:pPrChange w:id="2100" w:author="Morgan Julian [2]" w:date="2024-01-05T09:51:00Z">
          <w:pPr>
            <w:pStyle w:val="BodyText"/>
            <w:spacing w:before="7" w:after="120"/>
            <w:jc w:val="both"/>
          </w:pPr>
        </w:pPrChange>
      </w:pPr>
      <w:ins w:id="2101" w:author="Morgan Julian" w:date="2024-01-05T09:49:00Z">
        <w:r>
          <w:rPr>
            <w:rFonts w:asciiTheme="minorHAnsi" w:hAnsiTheme="minorHAnsi" w:cstheme="minorHAnsi"/>
            <w:noProof/>
            <w:sz w:val="22"/>
            <w:szCs w:val="22"/>
          </w:rPr>
          <w:drawing>
            <wp:inline distT="0" distB="0" distL="0" distR="0" wp14:anchorId="14581012" wp14:editId="1426C17D">
              <wp:extent cx="4752975" cy="2983008"/>
              <wp:effectExtent l="0" t="0" r="0" b="8255"/>
              <wp:docPr id="428243828" name="Picture 42824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3081" cy="2989351"/>
                      </a:xfrm>
                      <a:prstGeom prst="rect">
                        <a:avLst/>
                      </a:prstGeom>
                      <a:noFill/>
                      <a:ln>
                        <a:noFill/>
                      </a:ln>
                    </pic:spPr>
                  </pic:pic>
                </a:graphicData>
              </a:graphic>
            </wp:inline>
          </w:drawing>
        </w:r>
      </w:ins>
    </w:p>
    <w:p w14:paraId="71555CAF" w14:textId="27280931" w:rsidR="006D0230" w:rsidRPr="006D0230" w:rsidRDefault="006D0230" w:rsidP="00597990">
      <w:pPr>
        <w:pStyle w:val="ListParagraph"/>
        <w:numPr>
          <w:ilvl w:val="1"/>
          <w:numId w:val="254"/>
        </w:numPr>
        <w:tabs>
          <w:tab w:val="left" w:pos="674"/>
        </w:tabs>
        <w:spacing w:after="120" w:line="235" w:lineRule="auto"/>
        <w:ind w:right="118"/>
        <w:jc w:val="both"/>
        <w:rPr>
          <w:rFonts w:cstheme="minorHAnsi"/>
        </w:rPr>
      </w:pPr>
      <w:r w:rsidRPr="00440FFE">
        <w:rPr>
          <w:rFonts w:cstheme="minorHAnsi"/>
          <w:u w:val="single"/>
        </w:rPr>
        <w:lastRenderedPageBreak/>
        <w:t>Wetlands.</w:t>
      </w:r>
      <w:r w:rsidRPr="006D0230">
        <w:rPr>
          <w:rFonts w:cstheme="minorHAnsi"/>
        </w:rPr>
        <w:t xml:space="preserve"> All buildings, accessory structures, and parking lots shall be set back at least fifty feet</w:t>
      </w:r>
      <w:ins w:id="2102" w:author="Morgan Julian" w:date="2023-12-14T09:19:00Z">
        <w:r w:rsidR="00A02BE5">
          <w:rPr>
            <w:rFonts w:cstheme="minorHAnsi"/>
          </w:rPr>
          <w:t xml:space="preserve"> (</w:t>
        </w:r>
        <w:r w:rsidR="004B3D5A">
          <w:rPr>
            <w:rFonts w:cstheme="minorHAnsi"/>
          </w:rPr>
          <w:t>50’)</w:t>
        </w:r>
      </w:ins>
      <w:r w:rsidRPr="006D0230">
        <w:rPr>
          <w:rFonts w:cstheme="minorHAnsi"/>
        </w:rPr>
        <w:t>, and</w:t>
      </w:r>
      <w:r w:rsidRPr="006D0230">
        <w:rPr>
          <w:rFonts w:cstheme="minorHAnsi"/>
          <w:spacing w:val="-1"/>
        </w:rPr>
        <w:t xml:space="preserve"> </w:t>
      </w:r>
      <w:r w:rsidRPr="006D0230">
        <w:rPr>
          <w:rFonts w:cstheme="minorHAnsi"/>
        </w:rPr>
        <w:t>all</w:t>
      </w:r>
      <w:r w:rsidRPr="006D0230">
        <w:rPr>
          <w:rFonts w:cstheme="minorHAnsi"/>
          <w:spacing w:val="-1"/>
        </w:rPr>
        <w:t xml:space="preserve"> </w:t>
      </w:r>
      <w:r w:rsidRPr="006D0230">
        <w:rPr>
          <w:rFonts w:cstheme="minorHAnsi"/>
        </w:rPr>
        <w:t>on-site</w:t>
      </w:r>
      <w:r w:rsidRPr="006D0230">
        <w:rPr>
          <w:rFonts w:cstheme="minorHAnsi"/>
          <w:spacing w:val="-1"/>
        </w:rPr>
        <w:t xml:space="preserve"> </w:t>
      </w:r>
      <w:r w:rsidRPr="006D0230">
        <w:rPr>
          <w:rFonts w:cstheme="minorHAnsi"/>
        </w:rPr>
        <w:t>wastewater</w:t>
      </w:r>
      <w:r w:rsidRPr="006D0230">
        <w:rPr>
          <w:rFonts w:cstheme="minorHAnsi"/>
          <w:spacing w:val="-1"/>
        </w:rPr>
        <w:t xml:space="preserve"> </w:t>
      </w:r>
      <w:r w:rsidRPr="006D0230">
        <w:rPr>
          <w:rFonts w:cstheme="minorHAnsi"/>
        </w:rPr>
        <w:t>disposal</w:t>
      </w:r>
      <w:r w:rsidRPr="006D0230">
        <w:rPr>
          <w:rFonts w:cstheme="minorHAnsi"/>
          <w:spacing w:val="-1"/>
        </w:rPr>
        <w:t xml:space="preserve"> </w:t>
      </w:r>
      <w:r w:rsidRPr="006D0230">
        <w:rPr>
          <w:rFonts w:cstheme="minorHAnsi"/>
        </w:rPr>
        <w:t>systems</w:t>
      </w:r>
      <w:r w:rsidRPr="006D0230">
        <w:rPr>
          <w:rFonts w:cstheme="minorHAnsi"/>
          <w:spacing w:val="-1"/>
        </w:rPr>
        <w:t xml:space="preserve"> </w:t>
      </w:r>
      <w:r w:rsidRPr="006D0230">
        <w:rPr>
          <w:rFonts w:cstheme="minorHAnsi"/>
        </w:rPr>
        <w:t>shall</w:t>
      </w:r>
      <w:r w:rsidRPr="006D0230">
        <w:rPr>
          <w:rFonts w:cstheme="minorHAnsi"/>
          <w:spacing w:val="-1"/>
        </w:rPr>
        <w:t xml:space="preserve"> </w:t>
      </w:r>
      <w:r w:rsidRPr="006D0230">
        <w:rPr>
          <w:rFonts w:cstheme="minorHAnsi"/>
        </w:rPr>
        <w:t>be</w:t>
      </w:r>
      <w:r w:rsidRPr="006D0230">
        <w:rPr>
          <w:rFonts w:cstheme="minorHAnsi"/>
          <w:spacing w:val="-1"/>
        </w:rPr>
        <w:t xml:space="preserve"> </w:t>
      </w:r>
      <w:r w:rsidRPr="006D0230">
        <w:rPr>
          <w:rFonts w:cstheme="minorHAnsi"/>
        </w:rPr>
        <w:t>set</w:t>
      </w:r>
      <w:r w:rsidRPr="006D0230">
        <w:rPr>
          <w:rFonts w:cstheme="minorHAnsi"/>
          <w:spacing w:val="-1"/>
        </w:rPr>
        <w:t xml:space="preserve"> </w:t>
      </w:r>
      <w:r w:rsidRPr="006D0230">
        <w:rPr>
          <w:rFonts w:cstheme="minorHAnsi"/>
        </w:rPr>
        <w:t>back</w:t>
      </w:r>
      <w:r w:rsidRPr="006D0230">
        <w:rPr>
          <w:rFonts w:cstheme="minorHAnsi"/>
          <w:spacing w:val="-1"/>
        </w:rPr>
        <w:t xml:space="preserve"> </w:t>
      </w:r>
      <w:r w:rsidRPr="006D0230">
        <w:rPr>
          <w:rFonts w:cstheme="minorHAnsi"/>
        </w:rPr>
        <w:t>at</w:t>
      </w:r>
      <w:r w:rsidRPr="006D0230">
        <w:rPr>
          <w:rFonts w:cstheme="minorHAnsi"/>
          <w:spacing w:val="-1"/>
        </w:rPr>
        <w:t xml:space="preserve"> </w:t>
      </w:r>
      <w:r w:rsidRPr="006D0230">
        <w:rPr>
          <w:rFonts w:cstheme="minorHAnsi"/>
        </w:rPr>
        <w:t>least</w:t>
      </w:r>
      <w:r w:rsidRPr="006D0230">
        <w:rPr>
          <w:rFonts w:cstheme="minorHAnsi"/>
          <w:spacing w:val="-1"/>
        </w:rPr>
        <w:t xml:space="preserve"> </w:t>
      </w:r>
      <w:r w:rsidRPr="006D0230">
        <w:rPr>
          <w:rFonts w:cstheme="minorHAnsi"/>
        </w:rPr>
        <w:t>one</w:t>
      </w:r>
      <w:r w:rsidRPr="006D0230">
        <w:rPr>
          <w:rFonts w:cstheme="minorHAnsi"/>
          <w:spacing w:val="-1"/>
        </w:rPr>
        <w:t xml:space="preserve"> </w:t>
      </w:r>
      <w:r w:rsidRPr="006D0230">
        <w:rPr>
          <w:rFonts w:cstheme="minorHAnsi"/>
        </w:rPr>
        <w:t>hundred</w:t>
      </w:r>
      <w:r w:rsidRPr="006D0230">
        <w:rPr>
          <w:rFonts w:cstheme="minorHAnsi"/>
          <w:spacing w:val="-1"/>
        </w:rPr>
        <w:t xml:space="preserve"> </w:t>
      </w:r>
      <w:r w:rsidRPr="006D0230">
        <w:rPr>
          <w:rFonts w:cstheme="minorHAnsi"/>
        </w:rPr>
        <w:t>feet</w:t>
      </w:r>
      <w:r w:rsidRPr="006D0230">
        <w:rPr>
          <w:rFonts w:cstheme="minorHAnsi"/>
          <w:spacing w:val="-1"/>
        </w:rPr>
        <w:t xml:space="preserve"> </w:t>
      </w:r>
      <w:ins w:id="2103" w:author="Morgan Julian" w:date="2023-12-14T09:19:00Z">
        <w:r w:rsidR="004B3D5A">
          <w:rPr>
            <w:rFonts w:cstheme="minorHAnsi"/>
            <w:spacing w:val="-1"/>
          </w:rPr>
          <w:t xml:space="preserve">(100’) </w:t>
        </w:r>
      </w:ins>
      <w:r w:rsidRPr="006D0230">
        <w:rPr>
          <w:rFonts w:cstheme="minorHAnsi"/>
        </w:rPr>
        <w:t>horizontally</w:t>
      </w:r>
      <w:r w:rsidRPr="006D0230">
        <w:rPr>
          <w:rFonts w:cstheme="minorHAnsi"/>
          <w:spacing w:val="-1"/>
        </w:rPr>
        <w:t xml:space="preserve"> </w:t>
      </w:r>
      <w:r w:rsidRPr="006D0230">
        <w:rPr>
          <w:rFonts w:cstheme="minorHAnsi"/>
        </w:rPr>
        <w:t>from the delineated edge of a wetland.</w:t>
      </w:r>
    </w:p>
    <w:p w14:paraId="72D19E48" w14:textId="7D52AED7" w:rsidR="006D0230" w:rsidRPr="006D0230" w:rsidRDefault="006D0230" w:rsidP="00597990">
      <w:pPr>
        <w:pStyle w:val="ListParagraph"/>
        <w:numPr>
          <w:ilvl w:val="1"/>
          <w:numId w:val="254"/>
        </w:numPr>
        <w:tabs>
          <w:tab w:val="left" w:pos="707"/>
        </w:tabs>
        <w:spacing w:after="120" w:line="235" w:lineRule="auto"/>
        <w:jc w:val="both"/>
        <w:rPr>
          <w:rFonts w:cstheme="minorHAnsi"/>
        </w:rPr>
      </w:pPr>
      <w:r w:rsidRPr="00440FFE">
        <w:rPr>
          <w:rFonts w:cstheme="minorHAnsi"/>
          <w:u w:val="single"/>
        </w:rPr>
        <w:t>Ephemeral Streams.</w:t>
      </w:r>
      <w:r w:rsidRPr="006D0230">
        <w:rPr>
          <w:rFonts w:cstheme="minorHAnsi"/>
        </w:rPr>
        <w:t xml:space="preserve"> Leach fields shall be set back one hundred feet </w:t>
      </w:r>
      <w:ins w:id="2104" w:author="Morgan Julian" w:date="2023-12-14T09:19:00Z">
        <w:r w:rsidR="00A02BE5">
          <w:rPr>
            <w:rFonts w:cstheme="minorHAnsi"/>
          </w:rPr>
          <w:t xml:space="preserve">(100’) </w:t>
        </w:r>
      </w:ins>
      <w:r w:rsidRPr="006D0230">
        <w:rPr>
          <w:rFonts w:cstheme="minorHAnsi"/>
        </w:rPr>
        <w:t>from the channel of an ephemeral stream</w:t>
      </w:r>
      <w:r w:rsidRPr="006D0230">
        <w:rPr>
          <w:rFonts w:cstheme="minorHAnsi"/>
          <w:spacing w:val="40"/>
        </w:rPr>
        <w:t xml:space="preserve"> </w:t>
      </w:r>
      <w:r w:rsidRPr="006D0230">
        <w:rPr>
          <w:rFonts w:cstheme="minorHAnsi"/>
        </w:rPr>
        <w:t xml:space="preserve">except as otherwise determined by the Health Department as authorized by Health Regulation 14 and Utah Administrative Code R317-4. All buildings, accessory structures, and parking areas or parking lots shall be set back at least fifty feet </w:t>
      </w:r>
      <w:ins w:id="2105" w:author="Morgan Julian" w:date="2023-12-14T09:19:00Z">
        <w:r w:rsidR="004B3D5A">
          <w:rPr>
            <w:rFonts w:cstheme="minorHAnsi"/>
          </w:rPr>
          <w:t xml:space="preserve">(50’) </w:t>
        </w:r>
      </w:ins>
      <w:r w:rsidRPr="006D0230">
        <w:rPr>
          <w:rFonts w:cstheme="minorHAnsi"/>
        </w:rPr>
        <w:t>from the channel of an ephemeral stream.</w:t>
      </w:r>
    </w:p>
    <w:p w14:paraId="6EB221F8" w14:textId="77777777" w:rsidR="006D0230" w:rsidRPr="006D0230" w:rsidRDefault="006D0230" w:rsidP="00597990">
      <w:pPr>
        <w:pStyle w:val="ListParagraph"/>
        <w:numPr>
          <w:ilvl w:val="1"/>
          <w:numId w:val="254"/>
        </w:numPr>
        <w:tabs>
          <w:tab w:val="left" w:pos="684"/>
        </w:tabs>
        <w:spacing w:after="120" w:line="235" w:lineRule="auto"/>
        <w:jc w:val="both"/>
        <w:rPr>
          <w:rFonts w:cstheme="minorHAnsi"/>
        </w:rPr>
      </w:pPr>
      <w:r w:rsidRPr="00440FFE">
        <w:rPr>
          <w:rFonts w:cstheme="minorHAnsi"/>
          <w:u w:val="single"/>
        </w:rPr>
        <w:t>Natural Open Space/Landscape Credit for Setback Areas.</w:t>
      </w:r>
      <w:r w:rsidRPr="006D0230">
        <w:rPr>
          <w:rFonts w:cstheme="minorHAnsi"/>
        </w:rPr>
        <w:t xml:space="preserve"> All setback areas are credited toward any relevant private natural open space or landscape requirements but are not credited toward trail access dedication requirements.</w:t>
      </w:r>
    </w:p>
    <w:p w14:paraId="42CE2400" w14:textId="77777777" w:rsidR="006D0230" w:rsidRPr="006D0230" w:rsidRDefault="006D0230" w:rsidP="00597990">
      <w:pPr>
        <w:pStyle w:val="ListParagraph"/>
        <w:numPr>
          <w:ilvl w:val="0"/>
          <w:numId w:val="254"/>
        </w:numPr>
        <w:tabs>
          <w:tab w:val="left" w:pos="689"/>
        </w:tabs>
        <w:spacing w:after="120" w:line="235" w:lineRule="auto"/>
        <w:jc w:val="both"/>
        <w:rPr>
          <w:rFonts w:cstheme="minorHAnsi"/>
        </w:rPr>
      </w:pPr>
      <w:r w:rsidRPr="00440FFE">
        <w:rPr>
          <w:rFonts w:cstheme="minorHAnsi"/>
          <w:u w:val="single"/>
        </w:rPr>
        <w:t>Preservation of Vegetation.</w:t>
      </w:r>
      <w:r w:rsidRPr="006D0230">
        <w:rPr>
          <w:rFonts w:cstheme="minorHAnsi"/>
        </w:rPr>
        <w:t xml:space="preserve"> All existing vegetation within the stream corridor or wetland setback area shall be preserved to provide adequate screening or to repair damaged riparian areas, supplemented where necessary with additional native or adapted planting and landscaping.</w:t>
      </w:r>
    </w:p>
    <w:p w14:paraId="7947E60B" w14:textId="77777777" w:rsidR="006D0230" w:rsidRPr="006D0230" w:rsidRDefault="006D0230" w:rsidP="00597990">
      <w:pPr>
        <w:pStyle w:val="ListParagraph"/>
        <w:numPr>
          <w:ilvl w:val="0"/>
          <w:numId w:val="254"/>
        </w:numPr>
        <w:tabs>
          <w:tab w:val="left" w:pos="676"/>
        </w:tabs>
        <w:spacing w:after="120" w:line="235" w:lineRule="auto"/>
        <w:ind w:right="118"/>
        <w:jc w:val="both"/>
        <w:rPr>
          <w:rFonts w:cstheme="minorHAnsi"/>
        </w:rPr>
      </w:pPr>
      <w:r w:rsidRPr="00440FFE">
        <w:rPr>
          <w:rFonts w:cstheme="minorHAnsi"/>
          <w:u w:val="single"/>
        </w:rPr>
        <w:t>Bridges.</w:t>
      </w:r>
      <w:r w:rsidRPr="006D0230">
        <w:rPr>
          <w:rFonts w:cstheme="minorHAnsi"/>
        </w:rPr>
        <w:t xml:space="preserve"> Any bridge over a stream corridor and within the stream setback area may be approved provided the director affirms that the bridge is planned and constructed in such a manner as to minimize impacts on the stream corridor.</w:t>
      </w:r>
    </w:p>
    <w:p w14:paraId="5651303A" w14:textId="6046750F" w:rsidR="006D0230" w:rsidRPr="00440FFE" w:rsidRDefault="006D0230" w:rsidP="00597990">
      <w:pPr>
        <w:pStyle w:val="ListParagraph"/>
        <w:numPr>
          <w:ilvl w:val="0"/>
          <w:numId w:val="254"/>
        </w:numPr>
        <w:tabs>
          <w:tab w:val="left" w:pos="654"/>
        </w:tabs>
        <w:spacing w:after="120"/>
        <w:jc w:val="both"/>
        <w:rPr>
          <w:spacing w:val="40"/>
          <w:u w:val="single"/>
        </w:rPr>
      </w:pPr>
      <w:r w:rsidRPr="5A88BA6C">
        <w:rPr>
          <w:u w:val="single"/>
        </w:rPr>
        <w:t xml:space="preserve">Modification of </w:t>
      </w:r>
      <w:r w:rsidRPr="5A88BA6C">
        <w:rPr>
          <w:spacing w:val="-2"/>
          <w:u w:val="single"/>
        </w:rPr>
        <w:t>Setbacks.</w:t>
      </w:r>
    </w:p>
    <w:p w14:paraId="2B9F0374" w14:textId="0E046E04" w:rsidR="006D0230" w:rsidRPr="006D0230" w:rsidRDefault="006D0230" w:rsidP="00597990">
      <w:pPr>
        <w:pStyle w:val="ListParagraph"/>
        <w:numPr>
          <w:ilvl w:val="1"/>
          <w:numId w:val="254"/>
        </w:numPr>
        <w:tabs>
          <w:tab w:val="left" w:pos="698"/>
          <w:tab w:val="left" w:pos="699"/>
        </w:tabs>
        <w:spacing w:before="86" w:after="120" w:line="235" w:lineRule="auto"/>
        <w:jc w:val="both"/>
      </w:pPr>
      <w:r w:rsidRPr="5A88BA6C">
        <w:rPr>
          <w:spacing w:val="40"/>
        </w:rPr>
        <w:t xml:space="preserve">The </w:t>
      </w:r>
      <w:r w:rsidR="004B3D5A">
        <w:t>P</w:t>
      </w:r>
      <w:r w:rsidR="24DA6A5A" w:rsidRPr="5A88BA6C">
        <w:t xml:space="preserve">lanning </w:t>
      </w:r>
      <w:r w:rsidR="004B3D5A">
        <w:t>C</w:t>
      </w:r>
      <w:r w:rsidR="004B3D5A" w:rsidRPr="5A88BA6C">
        <w:t>ommission</w:t>
      </w:r>
      <w:r w:rsidRPr="5A88BA6C">
        <w:rPr>
          <w:spacing w:val="40"/>
        </w:rPr>
        <w:t xml:space="preserve"> </w:t>
      </w:r>
      <w:r w:rsidRPr="5A88BA6C">
        <w:t>has</w:t>
      </w:r>
      <w:r w:rsidRPr="5A88BA6C">
        <w:rPr>
          <w:spacing w:val="40"/>
        </w:rPr>
        <w:t xml:space="preserve"> </w:t>
      </w:r>
      <w:r w:rsidRPr="5A88BA6C">
        <w:t>discretion</w:t>
      </w:r>
      <w:r w:rsidRPr="5A88BA6C">
        <w:rPr>
          <w:spacing w:val="40"/>
        </w:rPr>
        <w:t xml:space="preserve"> </w:t>
      </w:r>
      <w:r w:rsidRPr="5A88BA6C">
        <w:t>to</w:t>
      </w:r>
      <w:r w:rsidRPr="5A88BA6C">
        <w:rPr>
          <w:spacing w:val="40"/>
        </w:rPr>
        <w:t xml:space="preserve"> </w:t>
      </w:r>
      <w:r w:rsidRPr="5A88BA6C">
        <w:t>administratively</w:t>
      </w:r>
      <w:r w:rsidRPr="5A88BA6C">
        <w:rPr>
          <w:spacing w:val="40"/>
        </w:rPr>
        <w:t xml:space="preserve"> </w:t>
      </w:r>
      <w:r w:rsidRPr="5A88BA6C">
        <w:t>reduce</w:t>
      </w:r>
      <w:r w:rsidRPr="5A88BA6C">
        <w:rPr>
          <w:spacing w:val="40"/>
        </w:rPr>
        <w:t xml:space="preserve"> </w:t>
      </w:r>
      <w:r w:rsidRPr="5A88BA6C">
        <w:t>the</w:t>
      </w:r>
      <w:r w:rsidR="005F1849">
        <w:t xml:space="preserve"> </w:t>
      </w:r>
      <w:r w:rsidR="00FF5511">
        <w:t>perennial corridor and</w:t>
      </w:r>
      <w:r w:rsidRPr="5A88BA6C">
        <w:rPr>
          <w:spacing w:val="40"/>
        </w:rPr>
        <w:t xml:space="preserve"> </w:t>
      </w:r>
      <w:r w:rsidRPr="5A88BA6C">
        <w:t>wetlands</w:t>
      </w:r>
      <w:r w:rsidRPr="5A88BA6C">
        <w:rPr>
          <w:spacing w:val="40"/>
        </w:rPr>
        <w:t xml:space="preserve"> </w:t>
      </w:r>
      <w:r w:rsidRPr="5A88BA6C">
        <w:t>setbacks</w:t>
      </w:r>
      <w:r w:rsidRPr="5A88BA6C">
        <w:rPr>
          <w:spacing w:val="40"/>
        </w:rPr>
        <w:t xml:space="preserve"> </w:t>
      </w:r>
      <w:r w:rsidRPr="5A88BA6C">
        <w:t>by</w:t>
      </w:r>
      <w:r w:rsidRPr="5A88BA6C">
        <w:rPr>
          <w:spacing w:val="40"/>
        </w:rPr>
        <w:t xml:space="preserve"> </w:t>
      </w:r>
      <w:r w:rsidRPr="5A88BA6C">
        <w:t>a</w:t>
      </w:r>
      <w:r w:rsidRPr="5A88BA6C">
        <w:rPr>
          <w:spacing w:val="40"/>
        </w:rPr>
        <w:t xml:space="preserve"> </w:t>
      </w:r>
      <w:r w:rsidRPr="5A88BA6C">
        <w:t>maximum</w:t>
      </w:r>
      <w:r w:rsidRPr="5A88BA6C">
        <w:rPr>
          <w:spacing w:val="42"/>
        </w:rPr>
        <w:t xml:space="preserve"> </w:t>
      </w:r>
      <w:r w:rsidRPr="5A88BA6C">
        <w:t xml:space="preserve">of </w:t>
      </w:r>
      <w:r w:rsidR="00890B2C">
        <w:t>fifty</w:t>
      </w:r>
      <w:r w:rsidRPr="5A88BA6C">
        <w:t xml:space="preserve"> percent </w:t>
      </w:r>
      <w:r w:rsidR="004B3D5A">
        <w:t>(5</w:t>
      </w:r>
      <w:r w:rsidR="00890B2C">
        <w:t>0</w:t>
      </w:r>
      <w:r w:rsidR="004B3D5A">
        <w:t xml:space="preserve">%) </w:t>
      </w:r>
      <w:r w:rsidRPr="5A88BA6C">
        <w:t>where applicable upon satisfaction of the following criteria:</w:t>
      </w:r>
    </w:p>
    <w:p w14:paraId="0E5451A2" w14:textId="77777777" w:rsidR="006D0230" w:rsidRPr="006D0230" w:rsidRDefault="006D0230" w:rsidP="00597990">
      <w:pPr>
        <w:pStyle w:val="ListParagraph"/>
        <w:numPr>
          <w:ilvl w:val="2"/>
          <w:numId w:val="254"/>
        </w:numPr>
        <w:tabs>
          <w:tab w:val="left" w:pos="653"/>
          <w:tab w:val="left" w:pos="654"/>
        </w:tabs>
        <w:spacing w:after="120"/>
        <w:jc w:val="both"/>
        <w:rPr>
          <w:rFonts w:cstheme="minorHAnsi"/>
        </w:rPr>
      </w:pPr>
      <w:r w:rsidRPr="006D0230">
        <w:rPr>
          <w:rFonts w:cstheme="minorHAnsi"/>
        </w:rPr>
        <w:t xml:space="preserve">The modification is designed to </w:t>
      </w:r>
      <w:r w:rsidRPr="006D0230">
        <w:rPr>
          <w:rFonts w:cstheme="minorHAnsi"/>
          <w:spacing w:val="-2"/>
        </w:rPr>
        <w:t>yield:</w:t>
      </w:r>
    </w:p>
    <w:p w14:paraId="53CC7B2F" w14:textId="77777777" w:rsidR="006D0230" w:rsidRPr="006D0230" w:rsidRDefault="006D0230" w:rsidP="00597990">
      <w:pPr>
        <w:pStyle w:val="ListParagraph"/>
        <w:numPr>
          <w:ilvl w:val="3"/>
          <w:numId w:val="254"/>
        </w:numPr>
        <w:tabs>
          <w:tab w:val="left" w:pos="680"/>
          <w:tab w:val="left" w:pos="681"/>
        </w:tabs>
        <w:spacing w:before="1" w:after="120" w:line="235" w:lineRule="auto"/>
        <w:jc w:val="both"/>
        <w:rPr>
          <w:rFonts w:cstheme="minorHAnsi"/>
        </w:rPr>
      </w:pPr>
      <w:r w:rsidRPr="006D0230">
        <w:rPr>
          <w:rFonts w:cstheme="minorHAnsi"/>
        </w:rPr>
        <w:t>More effective preservation of existing mature trees, vegetation, riparian areas, rock outcrops, or</w:t>
      </w:r>
      <w:r w:rsidRPr="006D0230">
        <w:rPr>
          <w:rFonts w:cstheme="minorHAnsi"/>
          <w:spacing w:val="80"/>
          <w:w w:val="150"/>
        </w:rPr>
        <w:t xml:space="preserve"> </w:t>
      </w:r>
      <w:r w:rsidRPr="006D0230">
        <w:rPr>
          <w:rFonts w:cstheme="minorHAnsi"/>
        </w:rPr>
        <w:t xml:space="preserve">other significant natural features of the </w:t>
      </w:r>
      <w:proofErr w:type="gramStart"/>
      <w:r w:rsidRPr="006D0230">
        <w:rPr>
          <w:rFonts w:cstheme="minorHAnsi"/>
        </w:rPr>
        <w:t>site;</w:t>
      </w:r>
      <w:proofErr w:type="gramEnd"/>
    </w:p>
    <w:p w14:paraId="669E90EA" w14:textId="77777777" w:rsidR="006D0230" w:rsidRPr="006D0230" w:rsidRDefault="006D0230" w:rsidP="00597990">
      <w:pPr>
        <w:pStyle w:val="ListParagraph"/>
        <w:numPr>
          <w:ilvl w:val="3"/>
          <w:numId w:val="254"/>
        </w:numPr>
        <w:tabs>
          <w:tab w:val="left" w:pos="653"/>
          <w:tab w:val="left" w:pos="654"/>
        </w:tabs>
        <w:spacing w:after="120" w:line="268" w:lineRule="exact"/>
        <w:jc w:val="both"/>
        <w:rPr>
          <w:rFonts w:cstheme="minorHAnsi"/>
        </w:rPr>
      </w:pPr>
      <w:r w:rsidRPr="006D0230">
        <w:rPr>
          <w:rFonts w:cstheme="minorHAnsi"/>
        </w:rPr>
        <w:t xml:space="preserve">Less visual impact on the property or on the surrounding area; </w:t>
      </w:r>
      <w:r w:rsidRPr="006D0230">
        <w:rPr>
          <w:rFonts w:cstheme="minorHAnsi"/>
          <w:spacing w:val="-5"/>
        </w:rPr>
        <w:t>or</w:t>
      </w:r>
    </w:p>
    <w:p w14:paraId="6C2A4EDA" w14:textId="77777777" w:rsidR="006D0230" w:rsidRPr="006D0230" w:rsidRDefault="006D0230" w:rsidP="00597990">
      <w:pPr>
        <w:pStyle w:val="ListParagraph"/>
        <w:numPr>
          <w:ilvl w:val="3"/>
          <w:numId w:val="254"/>
        </w:numPr>
        <w:tabs>
          <w:tab w:val="left" w:pos="653"/>
          <w:tab w:val="left" w:pos="654"/>
        </w:tabs>
        <w:spacing w:after="120" w:line="273" w:lineRule="exact"/>
        <w:jc w:val="both"/>
        <w:rPr>
          <w:rFonts w:cstheme="minorHAnsi"/>
        </w:rPr>
      </w:pPr>
      <w:r w:rsidRPr="006D0230">
        <w:rPr>
          <w:rFonts w:cstheme="minorHAnsi"/>
        </w:rPr>
        <w:t xml:space="preserve">Better protection of wildlife habitat; </w:t>
      </w:r>
      <w:r w:rsidRPr="006D0230">
        <w:rPr>
          <w:rFonts w:cstheme="minorHAnsi"/>
          <w:spacing w:val="-5"/>
        </w:rPr>
        <w:t>or,</w:t>
      </w:r>
    </w:p>
    <w:p w14:paraId="2E1FE5FA" w14:textId="77777777" w:rsidR="006D0230" w:rsidRPr="006D0230" w:rsidRDefault="006D0230" w:rsidP="00597990">
      <w:pPr>
        <w:pStyle w:val="ListParagraph"/>
        <w:numPr>
          <w:ilvl w:val="2"/>
          <w:numId w:val="254"/>
        </w:numPr>
        <w:tabs>
          <w:tab w:val="left" w:pos="653"/>
          <w:tab w:val="left" w:pos="654"/>
        </w:tabs>
        <w:spacing w:after="120" w:line="273" w:lineRule="exact"/>
        <w:jc w:val="both"/>
        <w:rPr>
          <w:rFonts w:cstheme="minorHAnsi"/>
        </w:rPr>
      </w:pPr>
      <w:r w:rsidRPr="006D0230">
        <w:rPr>
          <w:rFonts w:cstheme="minorHAnsi"/>
        </w:rPr>
        <w:t xml:space="preserve">Strict application of the standard(s) would render a site </w:t>
      </w:r>
      <w:r w:rsidRPr="006D0230">
        <w:rPr>
          <w:rFonts w:cstheme="minorHAnsi"/>
          <w:spacing w:val="-2"/>
        </w:rPr>
        <w:t>undevelopable.</w:t>
      </w:r>
    </w:p>
    <w:p w14:paraId="7E1C99CA" w14:textId="2A2030AB" w:rsidR="00440FFE" w:rsidRDefault="006D0230" w:rsidP="00597990">
      <w:pPr>
        <w:pStyle w:val="ListParagraph"/>
        <w:numPr>
          <w:ilvl w:val="1"/>
          <w:numId w:val="254"/>
        </w:numPr>
        <w:tabs>
          <w:tab w:val="left" w:pos="687"/>
        </w:tabs>
        <w:spacing w:before="1" w:after="120" w:line="235" w:lineRule="auto"/>
        <w:jc w:val="both"/>
      </w:pPr>
      <w:r w:rsidRPr="002106C5">
        <w:rPr>
          <w:u w:val="single"/>
          <w:rPrChange w:id="2106" w:author="Morgan Julian [2]" w:date="2023-12-14T09:30:00Z">
            <w:rPr/>
          </w:rPrChange>
        </w:rPr>
        <w:t>New Structures</w:t>
      </w:r>
      <w:r w:rsidRPr="5A88BA6C">
        <w:t xml:space="preserve">. For new developments, the </w:t>
      </w:r>
      <w:r w:rsidR="004B3D5A">
        <w:t>P</w:t>
      </w:r>
      <w:r w:rsidR="1CBED23F" w:rsidRPr="5A88BA6C">
        <w:t xml:space="preserve">lanning </w:t>
      </w:r>
      <w:r w:rsidR="004B3D5A">
        <w:t>C</w:t>
      </w:r>
      <w:r w:rsidR="1CBED23F" w:rsidRPr="5A88BA6C">
        <w:t>ommission</w:t>
      </w:r>
      <w:r w:rsidRPr="5A88BA6C">
        <w:t xml:space="preserve"> may authorize construction to no closer than twenty-five feet </w:t>
      </w:r>
      <w:ins w:id="2107" w:author="Morgan Julian" w:date="2023-12-14T09:22:00Z">
        <w:r w:rsidR="004B3D5A">
          <w:t xml:space="preserve">(25’) </w:t>
        </w:r>
      </w:ins>
      <w:r w:rsidRPr="5A88BA6C">
        <w:t>from a wetland subject to the following criteria:</w:t>
      </w:r>
    </w:p>
    <w:p w14:paraId="00CF9596" w14:textId="2268E35D" w:rsidR="006D0230" w:rsidRPr="006D0230" w:rsidRDefault="006D0230" w:rsidP="00597990">
      <w:pPr>
        <w:pStyle w:val="ListParagraph"/>
        <w:numPr>
          <w:ilvl w:val="2"/>
          <w:numId w:val="254"/>
        </w:numPr>
        <w:tabs>
          <w:tab w:val="left" w:pos="687"/>
        </w:tabs>
        <w:spacing w:before="1" w:after="120" w:line="235" w:lineRule="auto"/>
        <w:jc w:val="both"/>
        <w:rPr>
          <w:rFonts w:cstheme="minorHAnsi"/>
        </w:rPr>
      </w:pPr>
      <w:r w:rsidRPr="006D0230">
        <w:rPr>
          <w:rFonts w:cstheme="minorHAnsi"/>
        </w:rPr>
        <w:t xml:space="preserve">Denial of an encroachment of more than </w:t>
      </w:r>
      <w:proofErr w:type="gramStart"/>
      <w:r w:rsidRPr="006D0230">
        <w:rPr>
          <w:rFonts w:cstheme="minorHAnsi"/>
        </w:rPr>
        <w:t>the twenty</w:t>
      </w:r>
      <w:proofErr w:type="gramEnd"/>
      <w:r w:rsidRPr="006D0230">
        <w:rPr>
          <w:rFonts w:cstheme="minorHAnsi"/>
        </w:rPr>
        <w:t xml:space="preserve">-five percent </w:t>
      </w:r>
      <w:ins w:id="2108" w:author="Morgan Julian" w:date="2023-12-14T09:22:00Z">
        <w:r w:rsidR="004B3D5A">
          <w:rPr>
            <w:rFonts w:cstheme="minorHAnsi"/>
          </w:rPr>
          <w:t xml:space="preserve">(25%) </w:t>
        </w:r>
      </w:ins>
      <w:r w:rsidRPr="006D0230">
        <w:rPr>
          <w:rFonts w:cstheme="minorHAnsi"/>
        </w:rPr>
        <w:t>into the wetlands setback area allowed by Section 19.</w:t>
      </w:r>
      <w:r w:rsidR="00D755B9">
        <w:rPr>
          <w:rFonts w:cstheme="minorHAnsi"/>
        </w:rPr>
        <w:t>38</w:t>
      </w:r>
      <w:r w:rsidRPr="006D0230">
        <w:rPr>
          <w:rFonts w:cstheme="minorHAnsi"/>
        </w:rPr>
        <w:t>.130(G) would render the site undevelopable.</w:t>
      </w:r>
    </w:p>
    <w:p w14:paraId="36AA4B13" w14:textId="77777777" w:rsidR="006D0230" w:rsidRPr="006D0230" w:rsidRDefault="006D0230" w:rsidP="00597990">
      <w:pPr>
        <w:pStyle w:val="ListParagraph"/>
        <w:numPr>
          <w:ilvl w:val="2"/>
          <w:numId w:val="254"/>
        </w:numPr>
        <w:tabs>
          <w:tab w:val="left" w:pos="654"/>
        </w:tabs>
        <w:spacing w:after="120" w:line="268" w:lineRule="exact"/>
        <w:jc w:val="both"/>
        <w:rPr>
          <w:rFonts w:cstheme="minorHAnsi"/>
        </w:rPr>
      </w:pPr>
      <w:r w:rsidRPr="006D0230">
        <w:rPr>
          <w:rFonts w:cstheme="minorHAnsi"/>
        </w:rPr>
        <w:t xml:space="preserve">No alternative location for the development further away from the wetland is feasible or </w:t>
      </w:r>
      <w:r w:rsidRPr="006D0230">
        <w:rPr>
          <w:rFonts w:cstheme="minorHAnsi"/>
          <w:spacing w:val="-2"/>
        </w:rPr>
        <w:t>available.</w:t>
      </w:r>
    </w:p>
    <w:p w14:paraId="3E0ED87E" w14:textId="547F5F98" w:rsidR="006D0230" w:rsidRPr="006D0230" w:rsidRDefault="006D0230" w:rsidP="00597990">
      <w:pPr>
        <w:pStyle w:val="ListParagraph"/>
        <w:numPr>
          <w:ilvl w:val="2"/>
          <w:numId w:val="254"/>
        </w:numPr>
        <w:tabs>
          <w:tab w:val="left" w:pos="704"/>
        </w:tabs>
        <w:spacing w:before="1" w:after="120" w:line="235" w:lineRule="auto"/>
        <w:jc w:val="both"/>
        <w:rPr>
          <w:rFonts w:cstheme="minorHAnsi"/>
        </w:rPr>
      </w:pPr>
      <w:r w:rsidRPr="006D0230">
        <w:rPr>
          <w:rFonts w:cstheme="minorHAnsi"/>
        </w:rPr>
        <w:t xml:space="preserve">Creative architectural or environmental solutions have been incorporated into the development proposal </w:t>
      </w:r>
      <w:proofErr w:type="gramStart"/>
      <w:r w:rsidRPr="006D0230">
        <w:rPr>
          <w:rFonts w:cstheme="minorHAnsi"/>
        </w:rPr>
        <w:t>in order to</w:t>
      </w:r>
      <w:proofErr w:type="gramEnd"/>
      <w:r w:rsidRPr="006D0230">
        <w:rPr>
          <w:rFonts w:cstheme="minorHAnsi"/>
        </w:rPr>
        <w:t xml:space="preserve"> ensure that the purposes of wetland protection, as set forth in Subsection 19.</w:t>
      </w:r>
      <w:r w:rsidR="00D755B9">
        <w:rPr>
          <w:rFonts w:cstheme="minorHAnsi"/>
        </w:rPr>
        <w:t>38</w:t>
      </w:r>
      <w:r w:rsidRPr="006D0230">
        <w:rPr>
          <w:rFonts w:cstheme="minorHAnsi"/>
        </w:rPr>
        <w:t>.</w:t>
      </w:r>
      <w:proofErr w:type="gramStart"/>
      <w:r w:rsidRPr="006D0230">
        <w:rPr>
          <w:rFonts w:cstheme="minorHAnsi"/>
        </w:rPr>
        <w:t>130</w:t>
      </w:r>
      <w:proofErr w:type="gramEnd"/>
      <w:r w:rsidRPr="006D0230">
        <w:rPr>
          <w:rFonts w:cstheme="minorHAnsi"/>
        </w:rPr>
        <w:t xml:space="preserve"> are achieved.</w:t>
      </w:r>
    </w:p>
    <w:p w14:paraId="5A942EBE" w14:textId="77777777" w:rsidR="006D0230" w:rsidRPr="006D0230" w:rsidRDefault="006D0230" w:rsidP="00597990">
      <w:pPr>
        <w:pStyle w:val="ListParagraph"/>
        <w:numPr>
          <w:ilvl w:val="2"/>
          <w:numId w:val="254"/>
        </w:numPr>
        <w:tabs>
          <w:tab w:val="left" w:pos="654"/>
        </w:tabs>
        <w:spacing w:after="120" w:line="270" w:lineRule="exact"/>
        <w:jc w:val="both"/>
        <w:rPr>
          <w:rFonts w:cstheme="minorHAnsi"/>
        </w:rPr>
      </w:pPr>
      <w:r w:rsidRPr="006D0230">
        <w:rPr>
          <w:rFonts w:cstheme="minorHAnsi"/>
        </w:rPr>
        <w:t xml:space="preserve">No federal or state laws, or other Brighton ordinances or regulations are </w:t>
      </w:r>
      <w:r w:rsidRPr="006D0230">
        <w:rPr>
          <w:rFonts w:cstheme="minorHAnsi"/>
          <w:spacing w:val="-2"/>
        </w:rPr>
        <w:t>violated.</w:t>
      </w:r>
    </w:p>
    <w:p w14:paraId="01D2081E" w14:textId="1C3069C0" w:rsidR="006D0230" w:rsidRPr="006D0230" w:rsidRDefault="006D0230" w:rsidP="00597990">
      <w:pPr>
        <w:pStyle w:val="ListParagraph"/>
        <w:numPr>
          <w:ilvl w:val="1"/>
          <w:numId w:val="254"/>
        </w:numPr>
        <w:tabs>
          <w:tab w:val="left" w:pos="653"/>
          <w:tab w:val="left" w:pos="654"/>
        </w:tabs>
        <w:spacing w:after="120"/>
        <w:jc w:val="both"/>
      </w:pPr>
      <w:r w:rsidRPr="5A88BA6C">
        <w:rPr>
          <w:u w:val="single"/>
        </w:rPr>
        <w:t>Limitation.</w:t>
      </w:r>
      <w:r w:rsidRPr="5A88BA6C">
        <w:t xml:space="preserve"> In allowing for the preceding improvements, the </w:t>
      </w:r>
      <w:r w:rsidR="005076FA">
        <w:t>P</w:t>
      </w:r>
      <w:r w:rsidR="2B6E18D4" w:rsidRPr="5A88BA6C">
        <w:t xml:space="preserve">lanning </w:t>
      </w:r>
      <w:r w:rsidR="005076FA">
        <w:t>C</w:t>
      </w:r>
      <w:r w:rsidR="2B6E18D4" w:rsidRPr="5A88BA6C">
        <w:t>ommission</w:t>
      </w:r>
      <w:r w:rsidRPr="5A88BA6C">
        <w:t xml:space="preserve"> may </w:t>
      </w:r>
      <w:r w:rsidRPr="5A88BA6C">
        <w:rPr>
          <w:spacing w:val="-4"/>
        </w:rPr>
        <w:t>not:</w:t>
      </w:r>
    </w:p>
    <w:p w14:paraId="718E193F" w14:textId="2EC9CA25" w:rsidR="006D0230" w:rsidRPr="006D0230" w:rsidRDefault="006D0230" w:rsidP="00597990">
      <w:pPr>
        <w:pStyle w:val="ListParagraph"/>
        <w:numPr>
          <w:ilvl w:val="2"/>
          <w:numId w:val="254"/>
        </w:numPr>
        <w:tabs>
          <w:tab w:val="left" w:pos="654"/>
        </w:tabs>
        <w:spacing w:after="120" w:line="273" w:lineRule="exact"/>
        <w:jc w:val="both"/>
        <w:rPr>
          <w:rFonts w:cstheme="minorHAnsi"/>
        </w:rPr>
      </w:pPr>
      <w:r w:rsidRPr="006D0230">
        <w:rPr>
          <w:rFonts w:cstheme="minorHAnsi"/>
        </w:rPr>
        <w:t xml:space="preserve">Increase the maximum limits of disturbance set forth in Subsection </w:t>
      </w:r>
      <w:r w:rsidRPr="006D0230">
        <w:rPr>
          <w:rFonts w:cstheme="minorHAnsi"/>
          <w:spacing w:val="-2"/>
        </w:rPr>
        <w:t>19.</w:t>
      </w:r>
      <w:r w:rsidR="00D755B9">
        <w:rPr>
          <w:rFonts w:cstheme="minorHAnsi"/>
          <w:spacing w:val="-2"/>
        </w:rPr>
        <w:t>38</w:t>
      </w:r>
      <w:r w:rsidRPr="006D0230">
        <w:rPr>
          <w:rFonts w:cstheme="minorHAnsi"/>
          <w:spacing w:val="-2"/>
        </w:rPr>
        <w:t>.160.</w:t>
      </w:r>
    </w:p>
    <w:p w14:paraId="7F6004E3" w14:textId="0644A791" w:rsidR="006D0230" w:rsidRPr="006D0230" w:rsidRDefault="006D0230" w:rsidP="00597990">
      <w:pPr>
        <w:pStyle w:val="ListParagraph"/>
        <w:numPr>
          <w:ilvl w:val="2"/>
          <w:numId w:val="254"/>
        </w:numPr>
        <w:tabs>
          <w:tab w:val="left" w:pos="647"/>
        </w:tabs>
        <w:spacing w:after="120" w:line="235" w:lineRule="auto"/>
        <w:ind w:right="119"/>
        <w:jc w:val="both"/>
        <w:rPr>
          <w:rFonts w:cstheme="minorHAnsi"/>
        </w:rPr>
      </w:pPr>
      <w:r w:rsidRPr="006D0230">
        <w:rPr>
          <w:rFonts w:cstheme="minorHAnsi"/>
        </w:rPr>
        <w:t>Authorize</w:t>
      </w:r>
      <w:r w:rsidRPr="006D0230">
        <w:rPr>
          <w:rFonts w:cstheme="minorHAnsi"/>
          <w:spacing w:val="-2"/>
        </w:rPr>
        <w:t xml:space="preserve"> </w:t>
      </w:r>
      <w:r w:rsidRPr="006D0230">
        <w:rPr>
          <w:rFonts w:cstheme="minorHAnsi"/>
        </w:rPr>
        <w:t>construction</w:t>
      </w:r>
      <w:r w:rsidRPr="006D0230">
        <w:rPr>
          <w:rFonts w:cstheme="minorHAnsi"/>
          <w:spacing w:val="-2"/>
        </w:rPr>
        <w:t xml:space="preserve"> </w:t>
      </w:r>
      <w:r w:rsidRPr="006D0230">
        <w:rPr>
          <w:rFonts w:cstheme="minorHAnsi"/>
        </w:rPr>
        <w:t>of</w:t>
      </w:r>
      <w:r w:rsidRPr="006D0230">
        <w:rPr>
          <w:rFonts w:cstheme="minorHAnsi"/>
          <w:spacing w:val="-2"/>
        </w:rPr>
        <w:t xml:space="preserve"> </w:t>
      </w:r>
      <w:r w:rsidRPr="006D0230">
        <w:rPr>
          <w:rFonts w:cstheme="minorHAnsi"/>
        </w:rPr>
        <w:t>a</w:t>
      </w:r>
      <w:r w:rsidRPr="006D0230">
        <w:rPr>
          <w:rFonts w:cstheme="minorHAnsi"/>
          <w:spacing w:val="-2"/>
        </w:rPr>
        <w:t xml:space="preserve"> </w:t>
      </w:r>
      <w:r w:rsidRPr="006D0230">
        <w:rPr>
          <w:rFonts w:cstheme="minorHAnsi"/>
        </w:rPr>
        <w:t>building</w:t>
      </w:r>
      <w:r w:rsidRPr="006D0230">
        <w:rPr>
          <w:rFonts w:cstheme="minorHAnsi"/>
          <w:spacing w:val="-2"/>
        </w:rPr>
        <w:t xml:space="preserve"> </w:t>
      </w:r>
      <w:r w:rsidRPr="006D0230">
        <w:rPr>
          <w:rFonts w:cstheme="minorHAnsi"/>
        </w:rPr>
        <w:t>or</w:t>
      </w:r>
      <w:r w:rsidRPr="006D0230">
        <w:rPr>
          <w:rFonts w:cstheme="minorHAnsi"/>
          <w:spacing w:val="-2"/>
        </w:rPr>
        <w:t xml:space="preserve"> </w:t>
      </w:r>
      <w:r w:rsidRPr="006D0230">
        <w:rPr>
          <w:rFonts w:cstheme="minorHAnsi"/>
        </w:rPr>
        <w:t>structure</w:t>
      </w:r>
      <w:r w:rsidRPr="006D0230">
        <w:rPr>
          <w:rFonts w:cstheme="minorHAnsi"/>
          <w:spacing w:val="-2"/>
        </w:rPr>
        <w:t xml:space="preserve"> </w:t>
      </w:r>
      <w:r w:rsidRPr="006D0230">
        <w:rPr>
          <w:rFonts w:cstheme="minorHAnsi"/>
        </w:rPr>
        <w:t>within</w:t>
      </w:r>
      <w:r w:rsidRPr="006D0230">
        <w:rPr>
          <w:rFonts w:cstheme="minorHAnsi"/>
          <w:spacing w:val="-2"/>
        </w:rPr>
        <w:t xml:space="preserve"> </w:t>
      </w:r>
      <w:r w:rsidRPr="006D0230">
        <w:rPr>
          <w:rFonts w:cstheme="minorHAnsi"/>
        </w:rPr>
        <w:t>fifty</w:t>
      </w:r>
      <w:r w:rsidRPr="006D0230">
        <w:rPr>
          <w:rFonts w:cstheme="minorHAnsi"/>
          <w:spacing w:val="-2"/>
        </w:rPr>
        <w:t xml:space="preserve"> </w:t>
      </w:r>
      <w:r w:rsidRPr="006D0230">
        <w:rPr>
          <w:rFonts w:cstheme="minorHAnsi"/>
        </w:rPr>
        <w:t>feet</w:t>
      </w:r>
      <w:ins w:id="2109" w:author="Morgan Julian" w:date="2023-12-14T09:25:00Z">
        <w:r w:rsidR="0017605F">
          <w:rPr>
            <w:rFonts w:cstheme="minorHAnsi"/>
          </w:rPr>
          <w:t xml:space="preserve"> (50')</w:t>
        </w:r>
      </w:ins>
      <w:r w:rsidRPr="006D0230">
        <w:rPr>
          <w:rFonts w:cstheme="minorHAnsi"/>
          <w:spacing w:val="-2"/>
        </w:rPr>
        <w:t xml:space="preserve"> </w:t>
      </w:r>
      <w:r w:rsidRPr="006D0230">
        <w:rPr>
          <w:rFonts w:cstheme="minorHAnsi"/>
        </w:rPr>
        <w:t>of</w:t>
      </w:r>
      <w:r w:rsidRPr="006D0230">
        <w:rPr>
          <w:rFonts w:cstheme="minorHAnsi"/>
          <w:spacing w:val="-2"/>
        </w:rPr>
        <w:t xml:space="preserve"> </w:t>
      </w:r>
      <w:r w:rsidRPr="006D0230">
        <w:rPr>
          <w:rFonts w:cstheme="minorHAnsi"/>
        </w:rPr>
        <w:t>a</w:t>
      </w:r>
      <w:r w:rsidRPr="006D0230">
        <w:rPr>
          <w:rFonts w:cstheme="minorHAnsi"/>
          <w:spacing w:val="-2"/>
        </w:rPr>
        <w:t xml:space="preserve"> </w:t>
      </w:r>
      <w:r w:rsidRPr="006D0230">
        <w:rPr>
          <w:rFonts w:cstheme="minorHAnsi"/>
        </w:rPr>
        <w:t>stream</w:t>
      </w:r>
      <w:r w:rsidRPr="006D0230">
        <w:rPr>
          <w:rFonts w:cstheme="minorHAnsi"/>
          <w:spacing w:val="-2"/>
        </w:rPr>
        <w:t xml:space="preserve"> </w:t>
      </w:r>
      <w:r w:rsidRPr="006D0230">
        <w:rPr>
          <w:rFonts w:cstheme="minorHAnsi"/>
        </w:rPr>
        <w:t>corridor</w:t>
      </w:r>
      <w:r w:rsidRPr="006D0230">
        <w:rPr>
          <w:rFonts w:cstheme="minorHAnsi"/>
          <w:spacing w:val="-2"/>
        </w:rPr>
        <w:t xml:space="preserve"> </w:t>
      </w:r>
      <w:r w:rsidRPr="006D0230">
        <w:rPr>
          <w:rFonts w:cstheme="minorHAnsi"/>
        </w:rPr>
        <w:t>or</w:t>
      </w:r>
      <w:r w:rsidRPr="006D0230">
        <w:rPr>
          <w:rFonts w:cstheme="minorHAnsi"/>
          <w:spacing w:val="-2"/>
        </w:rPr>
        <w:t xml:space="preserve"> </w:t>
      </w:r>
      <w:r w:rsidRPr="006D0230">
        <w:rPr>
          <w:rFonts w:cstheme="minorHAnsi"/>
        </w:rPr>
        <w:t>within</w:t>
      </w:r>
      <w:r w:rsidRPr="006D0230">
        <w:rPr>
          <w:rFonts w:cstheme="minorHAnsi"/>
          <w:spacing w:val="-2"/>
        </w:rPr>
        <w:t xml:space="preserve"> </w:t>
      </w:r>
      <w:r w:rsidRPr="006D0230">
        <w:rPr>
          <w:rFonts w:cstheme="minorHAnsi"/>
        </w:rPr>
        <w:t xml:space="preserve">twenty- five feet </w:t>
      </w:r>
      <w:ins w:id="2110" w:author="Morgan Julian" w:date="2023-12-14T09:25:00Z">
        <w:r w:rsidR="0017605F">
          <w:rPr>
            <w:rFonts w:cstheme="minorHAnsi"/>
          </w:rPr>
          <w:t xml:space="preserve">(25’) </w:t>
        </w:r>
      </w:ins>
      <w:r w:rsidRPr="006D0230">
        <w:rPr>
          <w:rFonts w:cstheme="minorHAnsi"/>
        </w:rPr>
        <w:t>of a wetland without having first consulted with the Salt Lake City Department of Public Utilities and the Health Department to receive approval as outlined in Health Department Regulation 14 “Watershed Regulation”.</w:t>
      </w:r>
    </w:p>
    <w:p w14:paraId="22CC255E" w14:textId="50C7E0D7" w:rsidR="006D0230" w:rsidRPr="00440FFE" w:rsidRDefault="006D0230" w:rsidP="00597990">
      <w:pPr>
        <w:pStyle w:val="ListParagraph"/>
        <w:numPr>
          <w:ilvl w:val="1"/>
          <w:numId w:val="254"/>
        </w:numPr>
        <w:tabs>
          <w:tab w:val="left" w:pos="409"/>
        </w:tabs>
        <w:spacing w:after="120" w:line="235" w:lineRule="auto"/>
        <w:ind w:right="118"/>
        <w:jc w:val="both"/>
        <w:rPr>
          <w:rFonts w:cstheme="minorHAnsi"/>
        </w:rPr>
      </w:pPr>
      <w:r w:rsidRPr="006D0230">
        <w:rPr>
          <w:rFonts w:cstheme="minorHAnsi"/>
        </w:rPr>
        <w:t xml:space="preserve">In the interest of protecting the public health, safety, and welfare, Brighton may pursue negotiations with a property owner to purchase their property as </w:t>
      </w:r>
      <w:proofErr w:type="gramStart"/>
      <w:r w:rsidRPr="006D0230">
        <w:rPr>
          <w:rFonts w:cstheme="minorHAnsi"/>
        </w:rPr>
        <w:t>open</w:t>
      </w:r>
      <w:proofErr w:type="gramEnd"/>
      <w:r w:rsidRPr="006D0230">
        <w:rPr>
          <w:rFonts w:cstheme="minorHAnsi"/>
        </w:rPr>
        <w:t xml:space="preserve"> space as an alternative to granting a waiver. These negotiations, </w:t>
      </w:r>
      <w:proofErr w:type="gramStart"/>
      <w:r w:rsidRPr="006D0230">
        <w:rPr>
          <w:rFonts w:cstheme="minorHAnsi"/>
        </w:rPr>
        <w:t>as long as</w:t>
      </w:r>
      <w:proofErr w:type="gramEnd"/>
      <w:r w:rsidRPr="006D0230">
        <w:rPr>
          <w:rFonts w:cstheme="minorHAnsi"/>
        </w:rPr>
        <w:t xml:space="preserve"> they are performed in good faith, shall not delay Brighton’s processing of any land use application.</w:t>
      </w:r>
    </w:p>
    <w:p w14:paraId="08CDA845" w14:textId="375286A7" w:rsidR="00285024" w:rsidRDefault="00285024" w:rsidP="00597990">
      <w:pPr>
        <w:pStyle w:val="Heading2"/>
        <w:spacing w:after="120"/>
        <w:jc w:val="both"/>
      </w:pPr>
      <w:r>
        <w:lastRenderedPageBreak/>
        <w:t>19.38.</w:t>
      </w:r>
      <w:r w:rsidR="24788621">
        <w:t>14</w:t>
      </w:r>
      <w:r w:rsidR="0358A870">
        <w:t>0</w:t>
      </w:r>
      <w:r>
        <w:t xml:space="preserve"> – Wildlife Habitat Protection.</w:t>
      </w:r>
    </w:p>
    <w:p w14:paraId="12689596" w14:textId="77777777" w:rsidR="00BF5DE3" w:rsidRPr="00BF5DE3" w:rsidRDefault="00BF5DE3" w:rsidP="00597990">
      <w:pPr>
        <w:pStyle w:val="ListParagraph"/>
        <w:numPr>
          <w:ilvl w:val="0"/>
          <w:numId w:val="255"/>
        </w:numPr>
        <w:tabs>
          <w:tab w:val="left" w:pos="681"/>
        </w:tabs>
        <w:spacing w:after="120" w:line="235" w:lineRule="auto"/>
        <w:ind w:right="118"/>
        <w:jc w:val="both"/>
        <w:rPr>
          <w:rFonts w:cstheme="minorHAnsi"/>
        </w:rPr>
      </w:pPr>
      <w:r w:rsidRPr="002106C5">
        <w:rPr>
          <w:rFonts w:cstheme="minorHAnsi"/>
          <w:u w:val="single"/>
          <w:rPrChange w:id="2111" w:author="Morgan Julian [2]" w:date="2023-12-14T09:30:00Z">
            <w:rPr>
              <w:rFonts w:cstheme="minorHAnsi"/>
            </w:rPr>
          </w:rPrChange>
        </w:rPr>
        <w:t>Purpose</w:t>
      </w:r>
      <w:r w:rsidRPr="00BF5DE3">
        <w:rPr>
          <w:rFonts w:cstheme="minorHAnsi"/>
        </w:rPr>
        <w:t xml:space="preserve">. Brighton finds that its foothills and canyon areas provide important wildlife habitat for a wide variety of animal and bird species. In combination with the tree/vegetation and stream corridor/wetlands protection standards, the following requirements have been developed to promote and preserve valuable wildlife habitats and to protect them from adverse effects and potentially irreversible </w:t>
      </w:r>
      <w:r w:rsidRPr="00BF5DE3">
        <w:rPr>
          <w:rFonts w:cstheme="minorHAnsi"/>
          <w:spacing w:val="-2"/>
        </w:rPr>
        <w:t>impacts.</w:t>
      </w:r>
    </w:p>
    <w:p w14:paraId="513F49CC" w14:textId="77777777" w:rsidR="00BF5DE3" w:rsidRPr="00BF5DE3" w:rsidRDefault="00BF5DE3" w:rsidP="00597990">
      <w:pPr>
        <w:pStyle w:val="ListParagraph"/>
        <w:numPr>
          <w:ilvl w:val="0"/>
          <w:numId w:val="255"/>
        </w:numPr>
        <w:tabs>
          <w:tab w:val="left" w:pos="682"/>
        </w:tabs>
        <w:spacing w:before="1" w:after="120" w:line="235" w:lineRule="auto"/>
        <w:jc w:val="both"/>
        <w:rPr>
          <w:rFonts w:cstheme="minorHAnsi"/>
        </w:rPr>
      </w:pPr>
      <w:r w:rsidRPr="002106C5">
        <w:rPr>
          <w:rFonts w:cstheme="minorHAnsi"/>
          <w:u w:val="single"/>
          <w:rPrChange w:id="2112" w:author="Morgan Julian [2]" w:date="2023-12-14T09:30:00Z">
            <w:rPr>
              <w:rFonts w:cstheme="minorHAnsi"/>
            </w:rPr>
          </w:rPrChange>
        </w:rPr>
        <w:t>Development Limitations in Areas of Critical Habitat</w:t>
      </w:r>
      <w:r w:rsidRPr="00BF5DE3">
        <w:rPr>
          <w:rFonts w:cstheme="minorHAnsi"/>
        </w:rPr>
        <w:t>. All development subject to these provisions shall incorporate the following principles in establishing the limits of disturbance and siting buildings, structures, roads, trails, and other similar facilities:</w:t>
      </w:r>
    </w:p>
    <w:p w14:paraId="03FEFAB1" w14:textId="77777777" w:rsidR="00BF5DE3" w:rsidRPr="00BF5DE3" w:rsidRDefault="00BF5DE3" w:rsidP="00597990">
      <w:pPr>
        <w:pStyle w:val="ListParagraph"/>
        <w:numPr>
          <w:ilvl w:val="1"/>
          <w:numId w:val="255"/>
        </w:numPr>
        <w:tabs>
          <w:tab w:val="left" w:pos="682"/>
        </w:tabs>
        <w:spacing w:before="1" w:after="120" w:line="235" w:lineRule="auto"/>
        <w:jc w:val="both"/>
        <w:rPr>
          <w:rFonts w:cstheme="minorHAnsi"/>
        </w:rPr>
      </w:pPr>
      <w:r w:rsidRPr="00BF5DE3">
        <w:rPr>
          <w:rFonts w:cstheme="minorHAnsi"/>
        </w:rPr>
        <w:t xml:space="preserve">Facilitate wildlife movement across areas dominated by human activities </w:t>
      </w:r>
      <w:r w:rsidRPr="00BF5DE3">
        <w:rPr>
          <w:rFonts w:cstheme="minorHAnsi"/>
          <w:spacing w:val="-5"/>
        </w:rPr>
        <w:t>by:</w:t>
      </w:r>
    </w:p>
    <w:p w14:paraId="67E41B22" w14:textId="77777777" w:rsidR="00BF5DE3" w:rsidRPr="00BF5DE3" w:rsidRDefault="00BF5DE3" w:rsidP="00597990">
      <w:pPr>
        <w:pStyle w:val="ListParagraph"/>
        <w:numPr>
          <w:ilvl w:val="2"/>
          <w:numId w:val="255"/>
        </w:numPr>
        <w:tabs>
          <w:tab w:val="left" w:pos="692"/>
        </w:tabs>
        <w:spacing w:after="120" w:line="235" w:lineRule="auto"/>
        <w:ind w:right="118"/>
        <w:jc w:val="both"/>
        <w:rPr>
          <w:rFonts w:cstheme="minorHAnsi"/>
        </w:rPr>
      </w:pPr>
      <w:r w:rsidRPr="00BF5DE3">
        <w:rPr>
          <w:rFonts w:cstheme="minorHAnsi"/>
        </w:rPr>
        <w:t xml:space="preserve">Maintaining connections between adjacent natural open space parcels and areas, and between natural open space parcels and areas in </w:t>
      </w:r>
      <w:proofErr w:type="gramStart"/>
      <w:r w:rsidRPr="00BF5DE3">
        <w:rPr>
          <w:rFonts w:cstheme="minorHAnsi"/>
        </w:rPr>
        <w:t>close proximity</w:t>
      </w:r>
      <w:proofErr w:type="gramEnd"/>
      <w:r w:rsidRPr="00BF5DE3">
        <w:rPr>
          <w:rFonts w:cstheme="minorHAnsi"/>
        </w:rPr>
        <w:t>.</w:t>
      </w:r>
    </w:p>
    <w:p w14:paraId="34F1E874" w14:textId="77777777" w:rsidR="00BF5DE3" w:rsidRPr="00BF5DE3" w:rsidRDefault="00BF5DE3" w:rsidP="00597990">
      <w:pPr>
        <w:pStyle w:val="ListParagraph"/>
        <w:numPr>
          <w:ilvl w:val="2"/>
          <w:numId w:val="255"/>
        </w:numPr>
        <w:tabs>
          <w:tab w:val="left" w:pos="654"/>
        </w:tabs>
        <w:spacing w:after="120" w:line="271" w:lineRule="exact"/>
        <w:jc w:val="both"/>
        <w:rPr>
          <w:rFonts w:cstheme="minorHAnsi"/>
        </w:rPr>
      </w:pPr>
      <w:r w:rsidRPr="00BF5DE3">
        <w:rPr>
          <w:rFonts w:cstheme="minorHAnsi"/>
        </w:rPr>
        <w:t xml:space="preserve">Prohibiting fencing types that inhibit the movement of wildlife </w:t>
      </w:r>
      <w:r w:rsidRPr="00BF5DE3">
        <w:rPr>
          <w:rFonts w:cstheme="minorHAnsi"/>
          <w:spacing w:val="-2"/>
        </w:rPr>
        <w:t>species.</w:t>
      </w:r>
    </w:p>
    <w:p w14:paraId="3F6F82B5" w14:textId="77777777" w:rsidR="00BF5DE3" w:rsidRPr="00BF5DE3" w:rsidRDefault="00BF5DE3" w:rsidP="00597990">
      <w:pPr>
        <w:pStyle w:val="ListParagraph"/>
        <w:numPr>
          <w:ilvl w:val="1"/>
          <w:numId w:val="255"/>
        </w:numPr>
        <w:tabs>
          <w:tab w:val="left" w:pos="653"/>
          <w:tab w:val="left" w:pos="654"/>
        </w:tabs>
        <w:spacing w:after="120"/>
        <w:jc w:val="both"/>
        <w:rPr>
          <w:rFonts w:cstheme="minorHAnsi"/>
        </w:rPr>
      </w:pPr>
      <w:r w:rsidRPr="00BF5DE3">
        <w:rPr>
          <w:rFonts w:cstheme="minorHAnsi"/>
        </w:rPr>
        <w:t xml:space="preserve">Mimic features of the local natural landscape </w:t>
      </w:r>
      <w:r w:rsidRPr="00BF5DE3">
        <w:rPr>
          <w:rFonts w:cstheme="minorHAnsi"/>
          <w:spacing w:val="-5"/>
        </w:rPr>
        <w:t>by:</w:t>
      </w:r>
    </w:p>
    <w:p w14:paraId="33F6280E" w14:textId="77777777" w:rsidR="00BF5DE3" w:rsidRPr="00BF5DE3" w:rsidRDefault="00BF5DE3" w:rsidP="00597990">
      <w:pPr>
        <w:pStyle w:val="ListParagraph"/>
        <w:numPr>
          <w:ilvl w:val="2"/>
          <w:numId w:val="255"/>
        </w:numPr>
        <w:tabs>
          <w:tab w:val="left" w:pos="701"/>
        </w:tabs>
        <w:spacing w:after="120" w:line="235" w:lineRule="auto"/>
        <w:ind w:right="118"/>
        <w:jc w:val="both"/>
        <w:rPr>
          <w:rFonts w:cstheme="minorHAnsi"/>
        </w:rPr>
      </w:pPr>
      <w:r w:rsidRPr="00BF5DE3">
        <w:rPr>
          <w:rFonts w:cstheme="minorHAnsi"/>
        </w:rPr>
        <w:t xml:space="preserve">Minimizing disturbance to trees, the understory, and other structural landscape features during </w:t>
      </w:r>
      <w:r w:rsidRPr="00BF5DE3">
        <w:rPr>
          <w:rFonts w:cstheme="minorHAnsi"/>
          <w:spacing w:val="-2"/>
        </w:rPr>
        <w:t>construction.</w:t>
      </w:r>
    </w:p>
    <w:p w14:paraId="567FAEE4" w14:textId="794358DB" w:rsidR="00440FFE" w:rsidRPr="00BF5DE3" w:rsidRDefault="00BF5DE3" w:rsidP="00597990">
      <w:pPr>
        <w:pStyle w:val="ListParagraph"/>
        <w:numPr>
          <w:ilvl w:val="2"/>
          <w:numId w:val="255"/>
        </w:numPr>
        <w:tabs>
          <w:tab w:val="left" w:pos="658"/>
        </w:tabs>
        <w:spacing w:after="120" w:line="235" w:lineRule="auto"/>
        <w:ind w:right="118"/>
        <w:jc w:val="both"/>
        <w:rPr>
          <w:rFonts w:cstheme="minorHAnsi"/>
        </w:rPr>
      </w:pPr>
      <w:r w:rsidRPr="00BF5DE3">
        <w:rPr>
          <w:rFonts w:cstheme="minorHAnsi"/>
        </w:rPr>
        <w:t xml:space="preserve">Providing selective plantings on the property that enhance the habitat value for the endemic wildlife </w:t>
      </w:r>
      <w:r w:rsidRPr="00BF5DE3">
        <w:rPr>
          <w:rFonts w:cstheme="minorHAnsi"/>
          <w:spacing w:val="-2"/>
        </w:rPr>
        <w:t>population.</w:t>
      </w:r>
    </w:p>
    <w:p w14:paraId="1A9DEFD2" w14:textId="64B9DBE4" w:rsidR="00285024" w:rsidRDefault="00285024" w:rsidP="00597990">
      <w:pPr>
        <w:pStyle w:val="Heading2"/>
        <w:spacing w:after="120"/>
        <w:jc w:val="both"/>
      </w:pPr>
      <w:r>
        <w:t>19.38.</w:t>
      </w:r>
      <w:r w:rsidR="24788621">
        <w:t>15</w:t>
      </w:r>
      <w:r w:rsidR="0358A870">
        <w:t>0</w:t>
      </w:r>
      <w:r>
        <w:t xml:space="preserve"> – Traffic Studies.</w:t>
      </w:r>
    </w:p>
    <w:p w14:paraId="06DB8E69" w14:textId="77777777" w:rsidR="00393BAB" w:rsidRPr="00393BAB" w:rsidRDefault="00393BAB" w:rsidP="00597990">
      <w:pPr>
        <w:pStyle w:val="ListParagraph"/>
        <w:numPr>
          <w:ilvl w:val="0"/>
          <w:numId w:val="256"/>
        </w:numPr>
        <w:tabs>
          <w:tab w:val="left" w:pos="660"/>
        </w:tabs>
        <w:spacing w:after="120" w:line="235" w:lineRule="auto"/>
        <w:jc w:val="both"/>
        <w:rPr>
          <w:rFonts w:cstheme="minorHAnsi"/>
        </w:rPr>
      </w:pPr>
      <w:r w:rsidRPr="007F0D7E">
        <w:rPr>
          <w:rFonts w:cstheme="minorHAnsi"/>
          <w:u w:val="single"/>
          <w:rPrChange w:id="2113" w:author="Morgan Julian [2]" w:date="2023-12-14T09:30:00Z">
            <w:rPr>
              <w:rFonts w:cstheme="minorHAnsi"/>
            </w:rPr>
          </w:rPrChange>
        </w:rPr>
        <w:t>Traffic and Parking Impact Study Required</w:t>
      </w:r>
      <w:r w:rsidRPr="00393BAB">
        <w:rPr>
          <w:rFonts w:cstheme="minorHAnsi"/>
        </w:rPr>
        <w:t>. A traffic and parking impact study is required as part of the site plan application for the following developments in the foothills and canyons overlay zone:</w:t>
      </w:r>
    </w:p>
    <w:p w14:paraId="2FF2FB48" w14:textId="59E767E5" w:rsidR="00393BAB" w:rsidRPr="00393BAB" w:rsidRDefault="00393BAB" w:rsidP="00597990">
      <w:pPr>
        <w:pStyle w:val="ListParagraph"/>
        <w:numPr>
          <w:ilvl w:val="1"/>
          <w:numId w:val="256"/>
        </w:numPr>
        <w:tabs>
          <w:tab w:val="left" w:pos="671"/>
        </w:tabs>
        <w:spacing w:after="120" w:line="235" w:lineRule="auto"/>
        <w:jc w:val="both"/>
        <w:rPr>
          <w:rFonts w:cstheme="minorHAnsi"/>
        </w:rPr>
      </w:pPr>
      <w:r w:rsidRPr="00393BAB">
        <w:rPr>
          <w:rFonts w:cstheme="minorHAnsi"/>
        </w:rPr>
        <w:t xml:space="preserve">All residential development that creates a projected increase in traffic volumes equal to or greater than ten percent </w:t>
      </w:r>
      <w:ins w:id="2114" w:author="Morgan Julian" w:date="2023-12-14T09:27:00Z">
        <w:r w:rsidR="00ED347C">
          <w:rPr>
            <w:rFonts w:cstheme="minorHAnsi"/>
          </w:rPr>
          <w:t xml:space="preserve">(10%) </w:t>
        </w:r>
      </w:ins>
      <w:r w:rsidRPr="00393BAB">
        <w:rPr>
          <w:rFonts w:cstheme="minorHAnsi"/>
        </w:rPr>
        <w:t>of current road/street capacity as determined by the public works engineer.</w:t>
      </w:r>
    </w:p>
    <w:p w14:paraId="179EC849" w14:textId="0302FB03" w:rsidR="00393BAB" w:rsidRPr="00393BAB" w:rsidRDefault="00393BAB" w:rsidP="00597990">
      <w:pPr>
        <w:pStyle w:val="ListParagraph"/>
        <w:numPr>
          <w:ilvl w:val="1"/>
          <w:numId w:val="256"/>
        </w:numPr>
        <w:tabs>
          <w:tab w:val="left" w:pos="697"/>
        </w:tabs>
        <w:spacing w:after="120" w:line="235" w:lineRule="auto"/>
        <w:jc w:val="both"/>
        <w:rPr>
          <w:rFonts w:cstheme="minorHAnsi"/>
        </w:rPr>
      </w:pPr>
      <w:r w:rsidRPr="00393BAB">
        <w:rPr>
          <w:rFonts w:cstheme="minorHAnsi"/>
        </w:rPr>
        <w:t xml:space="preserve">All non-residential </w:t>
      </w:r>
      <w:proofErr w:type="gramStart"/>
      <w:r w:rsidRPr="00393BAB">
        <w:rPr>
          <w:rFonts w:cstheme="minorHAnsi"/>
        </w:rPr>
        <w:t>development that</w:t>
      </w:r>
      <w:proofErr w:type="gramEnd"/>
      <w:r w:rsidRPr="00393BAB">
        <w:rPr>
          <w:rFonts w:cstheme="minorHAnsi"/>
        </w:rPr>
        <w:t xml:space="preserve"> creates a projected increase in traffic volumes equal to or greater than fifty</w:t>
      </w:r>
      <w:ins w:id="2115" w:author="Morgan Julian" w:date="2023-12-14T09:27:00Z">
        <w:r w:rsidR="00E150D5">
          <w:rPr>
            <w:rFonts w:cstheme="minorHAnsi"/>
          </w:rPr>
          <w:t xml:space="preserve"> (50)</w:t>
        </w:r>
      </w:ins>
      <w:r w:rsidRPr="00393BAB">
        <w:rPr>
          <w:rFonts w:cstheme="minorHAnsi"/>
        </w:rPr>
        <w:t xml:space="preserve"> trip-ends per peak hour.</w:t>
      </w:r>
    </w:p>
    <w:p w14:paraId="417644CD" w14:textId="77777777" w:rsidR="00393BAB" w:rsidRPr="00393BAB" w:rsidRDefault="00393BAB" w:rsidP="00597990">
      <w:pPr>
        <w:pStyle w:val="ListParagraph"/>
        <w:numPr>
          <w:ilvl w:val="1"/>
          <w:numId w:val="256"/>
        </w:numPr>
        <w:tabs>
          <w:tab w:val="left" w:pos="690"/>
        </w:tabs>
        <w:spacing w:after="120" w:line="235" w:lineRule="auto"/>
        <w:jc w:val="both"/>
        <w:rPr>
          <w:rFonts w:cstheme="minorHAnsi"/>
        </w:rPr>
      </w:pPr>
      <w:r w:rsidRPr="00393BAB">
        <w:rPr>
          <w:rFonts w:cstheme="minorHAnsi"/>
        </w:rPr>
        <w:t>All development that affects a roadway identified by Brighton transportation engineering manager as having an unacceptable level of service (LOS) based on AASHTO guidelines and the Highway Capacity Manual.</w:t>
      </w:r>
    </w:p>
    <w:p w14:paraId="713A53B9" w14:textId="77777777" w:rsidR="00393BAB" w:rsidRPr="00393BAB" w:rsidRDefault="00393BAB" w:rsidP="00597990">
      <w:pPr>
        <w:pStyle w:val="ListParagraph"/>
        <w:numPr>
          <w:ilvl w:val="0"/>
          <w:numId w:val="256"/>
        </w:numPr>
        <w:tabs>
          <w:tab w:val="left" w:pos="690"/>
        </w:tabs>
        <w:spacing w:after="120" w:line="235" w:lineRule="auto"/>
        <w:jc w:val="both"/>
        <w:rPr>
          <w:rFonts w:cstheme="minorHAnsi"/>
        </w:rPr>
      </w:pPr>
      <w:r w:rsidRPr="007F0D7E">
        <w:rPr>
          <w:rFonts w:cstheme="minorHAnsi"/>
          <w:u w:val="single"/>
          <w:rPrChange w:id="2116" w:author="Morgan Julian [2]" w:date="2023-12-14T09:30:00Z">
            <w:rPr>
              <w:rFonts w:cstheme="minorHAnsi"/>
            </w:rPr>
          </w:rPrChange>
        </w:rPr>
        <w:t>Required Submittals</w:t>
      </w:r>
      <w:r w:rsidRPr="00393BAB">
        <w:rPr>
          <w:rFonts w:cstheme="minorHAnsi"/>
        </w:rPr>
        <w:t>. A traffic and parking impact study must address, at a minimum, the items specified in the "Submittal Requirements for Development Proposals in the Foothills and Canyons Overlay Zone," which is incorporated by reference.</w:t>
      </w:r>
    </w:p>
    <w:p w14:paraId="65AAC595" w14:textId="3A687AEE" w:rsidR="00393BAB" w:rsidRPr="00393BAB" w:rsidRDefault="00393BAB" w:rsidP="00597990">
      <w:pPr>
        <w:pStyle w:val="ListParagraph"/>
        <w:numPr>
          <w:ilvl w:val="0"/>
          <w:numId w:val="256"/>
        </w:numPr>
        <w:tabs>
          <w:tab w:val="left" w:pos="660"/>
        </w:tabs>
        <w:spacing w:after="120" w:line="235" w:lineRule="auto"/>
        <w:ind w:right="118"/>
        <w:jc w:val="both"/>
        <w:rPr>
          <w:rFonts w:cstheme="minorHAnsi"/>
        </w:rPr>
      </w:pPr>
      <w:r w:rsidRPr="007F0D7E">
        <w:rPr>
          <w:rFonts w:cstheme="minorHAnsi"/>
          <w:u w:val="single"/>
          <w:rPrChange w:id="2117" w:author="Morgan Julian [2]" w:date="2023-12-14T09:30:00Z">
            <w:rPr>
              <w:rFonts w:cstheme="minorHAnsi"/>
            </w:rPr>
          </w:rPrChange>
        </w:rPr>
        <w:t>Review and Improvements</w:t>
      </w:r>
      <w:r w:rsidRPr="00393BAB">
        <w:rPr>
          <w:rFonts w:cstheme="minorHAnsi"/>
        </w:rPr>
        <w:t>. All development subject to this section must demonstrate that the peak hour levels of service on adjacent roadways and at impacted intersections after development will comply with current Brighton transportation and impact mitigation policies and recommendations.</w:t>
      </w:r>
    </w:p>
    <w:p w14:paraId="2809895C" w14:textId="1AD81923" w:rsidR="00393BAB" w:rsidRPr="00393BAB" w:rsidRDefault="00393BAB" w:rsidP="00597990">
      <w:pPr>
        <w:pStyle w:val="ListParagraph"/>
        <w:numPr>
          <w:ilvl w:val="0"/>
          <w:numId w:val="256"/>
        </w:numPr>
        <w:tabs>
          <w:tab w:val="left" w:pos="684"/>
        </w:tabs>
        <w:spacing w:before="86" w:after="120" w:line="235" w:lineRule="auto"/>
        <w:jc w:val="both"/>
        <w:rPr>
          <w:rFonts w:cstheme="minorHAnsi"/>
        </w:rPr>
      </w:pPr>
      <w:r w:rsidRPr="007F0D7E">
        <w:rPr>
          <w:rFonts w:cstheme="minorHAnsi"/>
          <w:u w:val="single"/>
          <w:rPrChange w:id="2118" w:author="Morgan Julian [2]" w:date="2023-12-14T09:29:00Z">
            <w:rPr>
              <w:rFonts w:cstheme="minorHAnsi"/>
            </w:rPr>
          </w:rPrChange>
        </w:rPr>
        <w:t>Circulation and Access Plan</w:t>
      </w:r>
      <w:r w:rsidRPr="00393BAB">
        <w:rPr>
          <w:rFonts w:cstheme="minorHAnsi"/>
        </w:rPr>
        <w:t>. All development required by this subsection to submit a traffic and parking impact study is also required to provide a circulation and access plan to ensure free-flowing access to the site and avoid congestion and unsafe conditions on adjacent public roads and streets. The circulation and access plan may be combined with the required traffic and parking impact study.</w:t>
      </w:r>
    </w:p>
    <w:p w14:paraId="5E78276F" w14:textId="5341B8D8" w:rsidR="00285024" w:rsidRDefault="00285024" w:rsidP="00597990">
      <w:pPr>
        <w:pStyle w:val="Heading2"/>
        <w:spacing w:after="120"/>
        <w:jc w:val="both"/>
      </w:pPr>
      <w:r>
        <w:t>19.38.</w:t>
      </w:r>
      <w:r w:rsidR="24788621">
        <w:t>16</w:t>
      </w:r>
      <w:r w:rsidR="0358A870">
        <w:t>0</w:t>
      </w:r>
      <w:r>
        <w:t xml:space="preserve"> – Limits of Disturbance.</w:t>
      </w:r>
    </w:p>
    <w:p w14:paraId="72F8C8E4" w14:textId="153EEA5A" w:rsidR="007D000D" w:rsidRPr="002F3FC5" w:rsidRDefault="007D000D" w:rsidP="00597990">
      <w:pPr>
        <w:pStyle w:val="ListParagraph"/>
        <w:numPr>
          <w:ilvl w:val="0"/>
          <w:numId w:val="257"/>
        </w:numPr>
        <w:tabs>
          <w:tab w:val="left" w:pos="688"/>
        </w:tabs>
        <w:spacing w:after="120" w:line="235" w:lineRule="auto"/>
        <w:jc w:val="both"/>
      </w:pPr>
      <w:r w:rsidRPr="007F0D7E">
        <w:rPr>
          <w:u w:val="single"/>
          <w:rPrChange w:id="2119" w:author="Morgan Julian [2]" w:date="2023-12-14T09:29:00Z">
            <w:rPr/>
          </w:rPrChange>
        </w:rPr>
        <w:t>Scope and General Requirements</w:t>
      </w:r>
      <w:r w:rsidRPr="1CBA1374">
        <w:t>. "Limits of disturbance" must be established on the site plan, indicating the specific area(s) of a site where construction and development activity must be contained. (See Figure 19.</w:t>
      </w:r>
      <w:r w:rsidR="005223F7">
        <w:t>38</w:t>
      </w:r>
      <w:r w:rsidRPr="1CBA1374">
        <w:t>.8).</w:t>
      </w:r>
    </w:p>
    <w:p w14:paraId="0611DA9A" w14:textId="443D53A9" w:rsidR="007D000D" w:rsidRDefault="007D000D" w:rsidP="00597990">
      <w:pPr>
        <w:pStyle w:val="BodyText"/>
        <w:spacing w:after="120"/>
        <w:ind w:left="2160" w:right="1722"/>
        <w:jc w:val="both"/>
        <w:rPr>
          <w:ins w:id="2120" w:author="Morgan Julian" w:date="2024-01-05T09:52:00Z"/>
          <w:rFonts w:asciiTheme="minorHAnsi" w:hAnsiTheme="minorHAnsi" w:cstheme="minorHAnsi"/>
          <w:spacing w:val="-2"/>
          <w:sz w:val="22"/>
          <w:szCs w:val="22"/>
        </w:rPr>
      </w:pPr>
      <w:r w:rsidRPr="00E05197">
        <w:rPr>
          <w:rFonts w:asciiTheme="minorHAnsi" w:hAnsiTheme="minorHAnsi" w:cstheme="minorHAnsi"/>
          <w:sz w:val="22"/>
          <w:szCs w:val="22"/>
        </w:rPr>
        <w:t>FIGURE 19.</w:t>
      </w:r>
      <w:r w:rsidR="005223F7">
        <w:rPr>
          <w:rFonts w:asciiTheme="minorHAnsi" w:hAnsiTheme="minorHAnsi" w:cstheme="minorHAnsi"/>
          <w:sz w:val="22"/>
          <w:szCs w:val="22"/>
        </w:rPr>
        <w:t>38</w:t>
      </w:r>
      <w:r w:rsidRPr="00E05197">
        <w:rPr>
          <w:rFonts w:asciiTheme="minorHAnsi" w:hAnsiTheme="minorHAnsi" w:cstheme="minorHAnsi"/>
          <w:sz w:val="22"/>
          <w:szCs w:val="22"/>
        </w:rPr>
        <w:t xml:space="preserve">.8: ILLUSTRATION OF LIMITS OF </w:t>
      </w:r>
      <w:r w:rsidRPr="00E05197">
        <w:rPr>
          <w:rFonts w:asciiTheme="minorHAnsi" w:hAnsiTheme="minorHAnsi" w:cstheme="minorHAnsi"/>
          <w:spacing w:val="-2"/>
          <w:sz w:val="22"/>
          <w:szCs w:val="22"/>
        </w:rPr>
        <w:t>DISTURBANCE</w:t>
      </w:r>
    </w:p>
    <w:p w14:paraId="443E9232" w14:textId="3A32028B" w:rsidR="00A73367" w:rsidRPr="00E05197" w:rsidRDefault="00731B17">
      <w:pPr>
        <w:pStyle w:val="BodyText"/>
        <w:spacing w:after="120"/>
        <w:ind w:left="2160" w:right="1722"/>
        <w:jc w:val="center"/>
        <w:rPr>
          <w:rFonts w:asciiTheme="minorHAnsi" w:hAnsiTheme="minorHAnsi" w:cstheme="minorHAnsi"/>
          <w:sz w:val="22"/>
          <w:szCs w:val="22"/>
        </w:rPr>
        <w:pPrChange w:id="2121" w:author="Morgan Julian [2]" w:date="2024-01-05T10:04:00Z">
          <w:pPr>
            <w:pStyle w:val="BodyText"/>
            <w:spacing w:after="120"/>
            <w:ind w:left="2160" w:right="1722"/>
            <w:jc w:val="both"/>
          </w:pPr>
        </w:pPrChange>
      </w:pPr>
      <w:ins w:id="2122" w:author="Morgan Julian" w:date="2024-01-05T10:06:00Z">
        <w:r>
          <w:rPr>
            <w:rFonts w:asciiTheme="minorHAnsi" w:hAnsiTheme="minorHAnsi" w:cstheme="minorHAnsi"/>
            <w:noProof/>
            <w:sz w:val="22"/>
            <w:szCs w:val="22"/>
          </w:rPr>
          <w:lastRenderedPageBreak/>
          <w:drawing>
            <wp:inline distT="0" distB="0" distL="0" distR="0" wp14:anchorId="66B49EB5" wp14:editId="01AF80E3">
              <wp:extent cx="3733800" cy="3733800"/>
              <wp:effectExtent l="0" t="0" r="0" b="0"/>
              <wp:docPr id="1779338220" name="Picture 177933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33800" cy="3733800"/>
                      </a:xfrm>
                      <a:prstGeom prst="rect">
                        <a:avLst/>
                      </a:prstGeom>
                      <a:noFill/>
                      <a:ln>
                        <a:noFill/>
                      </a:ln>
                    </pic:spPr>
                  </pic:pic>
                </a:graphicData>
              </a:graphic>
            </wp:inline>
          </w:drawing>
        </w:r>
      </w:ins>
    </w:p>
    <w:p w14:paraId="75FBEAE2" w14:textId="77777777" w:rsidR="007D000D" w:rsidRPr="002F3FC5" w:rsidRDefault="007D000D" w:rsidP="00597990">
      <w:pPr>
        <w:pStyle w:val="ListParagraph"/>
        <w:numPr>
          <w:ilvl w:val="0"/>
          <w:numId w:val="257"/>
        </w:numPr>
        <w:tabs>
          <w:tab w:val="left" w:pos="653"/>
          <w:tab w:val="left" w:pos="654"/>
        </w:tabs>
        <w:spacing w:before="196" w:after="120"/>
        <w:jc w:val="both"/>
        <w:rPr>
          <w:rFonts w:cstheme="minorHAnsi"/>
        </w:rPr>
      </w:pPr>
      <w:r w:rsidRPr="007F0D7E">
        <w:rPr>
          <w:rFonts w:cstheme="minorHAnsi"/>
          <w:u w:val="single"/>
          <w:rPrChange w:id="2123" w:author="Morgan Julian [2]" w:date="2023-12-14T09:29:00Z">
            <w:rPr>
              <w:rFonts w:cstheme="minorHAnsi"/>
            </w:rPr>
          </w:rPrChange>
        </w:rPr>
        <w:t>Purpose for Limits of Disturbance</w:t>
      </w:r>
      <w:r w:rsidRPr="00315FAA">
        <w:rPr>
          <w:rFonts w:cstheme="minorHAnsi"/>
        </w:rPr>
        <w:t xml:space="preserve">. Limits of disturbance are established for the following </w:t>
      </w:r>
      <w:r w:rsidRPr="00315FAA">
        <w:rPr>
          <w:rFonts w:cstheme="minorHAnsi"/>
          <w:spacing w:val="-2"/>
        </w:rPr>
        <w:t>purposes</w:t>
      </w:r>
      <w:r w:rsidRPr="002F3FC5">
        <w:rPr>
          <w:rFonts w:cstheme="minorHAnsi"/>
          <w:spacing w:val="-2"/>
        </w:rPr>
        <w:t>:</w:t>
      </w:r>
    </w:p>
    <w:p w14:paraId="2207DFE2" w14:textId="05B7DCBF" w:rsidR="007D000D" w:rsidRPr="002F3FC5" w:rsidRDefault="002F3FC5" w:rsidP="00597990">
      <w:pPr>
        <w:pStyle w:val="ListParagraph"/>
        <w:numPr>
          <w:ilvl w:val="1"/>
          <w:numId w:val="257"/>
        </w:numPr>
        <w:tabs>
          <w:tab w:val="left" w:pos="718"/>
          <w:tab w:val="left" w:pos="719"/>
        </w:tabs>
        <w:spacing w:before="86" w:after="120" w:line="235" w:lineRule="auto"/>
        <w:jc w:val="both"/>
        <w:rPr>
          <w:rFonts w:cstheme="minorHAnsi"/>
        </w:rPr>
      </w:pPr>
      <w:r w:rsidRPr="002F3FC5">
        <w:rPr>
          <w:rFonts w:cstheme="minorHAnsi"/>
        </w:rPr>
        <w:t xml:space="preserve">Minimizing </w:t>
      </w:r>
      <w:r w:rsidR="007D000D" w:rsidRPr="002F3FC5">
        <w:rPr>
          <w:rFonts w:cstheme="minorHAnsi"/>
        </w:rPr>
        <w:t>visual</w:t>
      </w:r>
      <w:r w:rsidR="007D000D" w:rsidRPr="002F3FC5">
        <w:rPr>
          <w:rFonts w:cstheme="minorHAnsi"/>
          <w:spacing w:val="40"/>
        </w:rPr>
        <w:t xml:space="preserve"> </w:t>
      </w:r>
      <w:r w:rsidR="007D000D" w:rsidRPr="002F3FC5">
        <w:rPr>
          <w:rFonts w:cstheme="minorHAnsi"/>
        </w:rPr>
        <w:t>impacts</w:t>
      </w:r>
      <w:r w:rsidR="007D000D" w:rsidRPr="002F3FC5">
        <w:rPr>
          <w:rFonts w:cstheme="minorHAnsi"/>
          <w:spacing w:val="40"/>
        </w:rPr>
        <w:t xml:space="preserve"> </w:t>
      </w:r>
      <w:r w:rsidR="007D000D" w:rsidRPr="002F3FC5">
        <w:rPr>
          <w:rFonts w:cstheme="minorHAnsi"/>
        </w:rPr>
        <w:t>from</w:t>
      </w:r>
      <w:r w:rsidR="007D000D" w:rsidRPr="002F3FC5">
        <w:rPr>
          <w:rFonts w:cstheme="minorHAnsi"/>
          <w:spacing w:val="40"/>
        </w:rPr>
        <w:t xml:space="preserve"> </w:t>
      </w:r>
      <w:r w:rsidR="007D000D" w:rsidRPr="002F3FC5">
        <w:rPr>
          <w:rFonts w:cstheme="minorHAnsi"/>
        </w:rPr>
        <w:t>the</w:t>
      </w:r>
      <w:r w:rsidR="007D000D" w:rsidRPr="002F3FC5">
        <w:rPr>
          <w:rFonts w:cstheme="minorHAnsi"/>
          <w:spacing w:val="40"/>
        </w:rPr>
        <w:t xml:space="preserve"> </w:t>
      </w:r>
      <w:r w:rsidR="007D000D" w:rsidRPr="002F3FC5">
        <w:rPr>
          <w:rFonts w:cstheme="minorHAnsi"/>
        </w:rPr>
        <w:t>development</w:t>
      </w:r>
      <w:r w:rsidR="007D000D" w:rsidRPr="002F3FC5">
        <w:rPr>
          <w:rFonts w:cstheme="minorHAnsi"/>
          <w:spacing w:val="40"/>
        </w:rPr>
        <w:t xml:space="preserve"> </w:t>
      </w:r>
      <w:r w:rsidR="007D000D" w:rsidRPr="002F3FC5">
        <w:rPr>
          <w:rFonts w:cstheme="minorHAnsi"/>
        </w:rPr>
        <w:t>including,</w:t>
      </w:r>
      <w:r w:rsidR="007D000D" w:rsidRPr="002F3FC5">
        <w:rPr>
          <w:rFonts w:cstheme="minorHAnsi"/>
          <w:spacing w:val="40"/>
        </w:rPr>
        <w:t xml:space="preserve"> </w:t>
      </w:r>
      <w:r w:rsidR="007D000D" w:rsidRPr="002F3FC5">
        <w:rPr>
          <w:rFonts w:cstheme="minorHAnsi"/>
        </w:rPr>
        <w:t>but</w:t>
      </w:r>
      <w:r w:rsidR="007D000D" w:rsidRPr="002F3FC5">
        <w:rPr>
          <w:rFonts w:cstheme="minorHAnsi"/>
          <w:spacing w:val="40"/>
        </w:rPr>
        <w:t xml:space="preserve"> </w:t>
      </w:r>
      <w:r w:rsidR="007D000D" w:rsidRPr="002F3FC5">
        <w:rPr>
          <w:rFonts w:cstheme="minorHAnsi"/>
        </w:rPr>
        <w:t>not</w:t>
      </w:r>
      <w:r w:rsidR="007D000D" w:rsidRPr="002F3FC5">
        <w:rPr>
          <w:rFonts w:cstheme="minorHAnsi"/>
          <w:spacing w:val="40"/>
        </w:rPr>
        <w:t xml:space="preserve"> </w:t>
      </w:r>
      <w:r w:rsidR="007D000D" w:rsidRPr="002F3FC5">
        <w:rPr>
          <w:rFonts w:cstheme="minorHAnsi"/>
        </w:rPr>
        <w:t>limited</w:t>
      </w:r>
      <w:r w:rsidR="007D000D" w:rsidRPr="002F3FC5">
        <w:rPr>
          <w:rFonts w:cstheme="minorHAnsi"/>
          <w:spacing w:val="40"/>
        </w:rPr>
        <w:t xml:space="preserve"> </w:t>
      </w:r>
      <w:proofErr w:type="gramStart"/>
      <w:r w:rsidR="007D000D" w:rsidRPr="002F3FC5">
        <w:rPr>
          <w:rFonts w:cstheme="minorHAnsi"/>
        </w:rPr>
        <w:t>to:</w:t>
      </w:r>
      <w:proofErr w:type="gramEnd"/>
      <w:r w:rsidR="007D000D" w:rsidRPr="002F3FC5">
        <w:rPr>
          <w:rFonts w:cstheme="minorHAnsi"/>
          <w:spacing w:val="40"/>
        </w:rPr>
        <w:t xml:space="preserve"> </w:t>
      </w:r>
      <w:r w:rsidR="007D000D" w:rsidRPr="002F3FC5">
        <w:rPr>
          <w:rFonts w:cstheme="minorHAnsi"/>
        </w:rPr>
        <w:t>screening</w:t>
      </w:r>
      <w:r w:rsidR="007D000D" w:rsidRPr="002F3FC5">
        <w:rPr>
          <w:rFonts w:cstheme="minorHAnsi"/>
          <w:spacing w:val="61"/>
        </w:rPr>
        <w:t xml:space="preserve"> </w:t>
      </w:r>
      <w:r w:rsidR="007D000D" w:rsidRPr="002F3FC5">
        <w:rPr>
          <w:rFonts w:cstheme="minorHAnsi"/>
        </w:rPr>
        <w:t>from</w:t>
      </w:r>
      <w:r w:rsidR="007D000D" w:rsidRPr="002F3FC5">
        <w:rPr>
          <w:rFonts w:cstheme="minorHAnsi"/>
          <w:spacing w:val="40"/>
        </w:rPr>
        <w:t xml:space="preserve"> </w:t>
      </w:r>
      <w:r w:rsidR="007D000D" w:rsidRPr="002F3FC5">
        <w:rPr>
          <w:rFonts w:cstheme="minorHAnsi"/>
        </w:rPr>
        <w:t>adjacent and downhill properties, ridgeline area protection, and protection of scenic views.</w:t>
      </w:r>
    </w:p>
    <w:p w14:paraId="2324B360" w14:textId="77777777" w:rsidR="007D000D" w:rsidRPr="002F3FC5" w:rsidRDefault="007D000D" w:rsidP="00597990">
      <w:pPr>
        <w:pStyle w:val="ListParagraph"/>
        <w:numPr>
          <w:ilvl w:val="1"/>
          <w:numId w:val="257"/>
        </w:numPr>
        <w:tabs>
          <w:tab w:val="left" w:pos="671"/>
          <w:tab w:val="left" w:pos="672"/>
        </w:tabs>
        <w:spacing w:after="120" w:line="235" w:lineRule="auto"/>
        <w:ind w:right="118"/>
        <w:jc w:val="both"/>
        <w:rPr>
          <w:rFonts w:cstheme="minorHAnsi"/>
        </w:rPr>
      </w:pPr>
      <w:r w:rsidRPr="002F3FC5">
        <w:rPr>
          <w:rFonts w:cstheme="minorHAnsi"/>
        </w:rPr>
        <w:t>Erosion prevention and control including, but not limited to, protection of steep slopes and natural</w:t>
      </w:r>
      <w:r w:rsidRPr="002F3FC5">
        <w:rPr>
          <w:rFonts w:cstheme="minorHAnsi"/>
          <w:spacing w:val="40"/>
        </w:rPr>
        <w:t xml:space="preserve"> </w:t>
      </w:r>
      <w:r w:rsidRPr="002F3FC5">
        <w:rPr>
          <w:rFonts w:cstheme="minorHAnsi"/>
        </w:rPr>
        <w:t>drainage channels.</w:t>
      </w:r>
    </w:p>
    <w:p w14:paraId="52022E49" w14:textId="77777777" w:rsidR="007D000D" w:rsidRPr="002F3FC5" w:rsidRDefault="007D000D" w:rsidP="00597990">
      <w:pPr>
        <w:pStyle w:val="ListParagraph"/>
        <w:numPr>
          <w:ilvl w:val="1"/>
          <w:numId w:val="257"/>
        </w:numPr>
        <w:tabs>
          <w:tab w:val="left" w:pos="711"/>
          <w:tab w:val="left" w:pos="712"/>
        </w:tabs>
        <w:spacing w:after="120" w:line="235" w:lineRule="auto"/>
        <w:ind w:right="118"/>
        <w:jc w:val="both"/>
        <w:rPr>
          <w:rFonts w:cstheme="minorHAnsi"/>
        </w:rPr>
      </w:pPr>
      <w:r w:rsidRPr="002F3FC5">
        <w:rPr>
          <w:rFonts w:cstheme="minorHAnsi"/>
        </w:rPr>
        <w:t>Fire</w:t>
      </w:r>
      <w:r w:rsidRPr="002F3FC5">
        <w:rPr>
          <w:rFonts w:cstheme="minorHAnsi"/>
          <w:spacing w:val="40"/>
        </w:rPr>
        <w:t xml:space="preserve"> </w:t>
      </w:r>
      <w:r w:rsidRPr="002F3FC5">
        <w:rPr>
          <w:rFonts w:cstheme="minorHAnsi"/>
        </w:rPr>
        <w:t>prevention</w:t>
      </w:r>
      <w:r w:rsidRPr="002F3FC5">
        <w:rPr>
          <w:rFonts w:cstheme="minorHAnsi"/>
          <w:spacing w:val="40"/>
        </w:rPr>
        <w:t xml:space="preserve"> </w:t>
      </w:r>
      <w:r w:rsidRPr="002F3FC5">
        <w:rPr>
          <w:rFonts w:cstheme="minorHAnsi"/>
        </w:rPr>
        <w:t>and</w:t>
      </w:r>
      <w:r w:rsidRPr="002F3FC5">
        <w:rPr>
          <w:rFonts w:cstheme="minorHAnsi"/>
          <w:spacing w:val="40"/>
        </w:rPr>
        <w:t xml:space="preserve"> </w:t>
      </w:r>
      <w:r w:rsidRPr="002F3FC5">
        <w:rPr>
          <w:rFonts w:cstheme="minorHAnsi"/>
        </w:rPr>
        <w:t>safety</w:t>
      </w:r>
      <w:r w:rsidRPr="002F3FC5">
        <w:rPr>
          <w:rFonts w:cstheme="minorHAnsi"/>
          <w:spacing w:val="40"/>
        </w:rPr>
        <w:t xml:space="preserve"> </w:t>
      </w:r>
      <w:r w:rsidRPr="002F3FC5">
        <w:rPr>
          <w:rFonts w:cstheme="minorHAnsi"/>
        </w:rPr>
        <w:t>including,</w:t>
      </w:r>
      <w:r w:rsidRPr="002F3FC5">
        <w:rPr>
          <w:rFonts w:cstheme="minorHAnsi"/>
          <w:spacing w:val="40"/>
        </w:rPr>
        <w:t xml:space="preserve"> </w:t>
      </w:r>
      <w:r w:rsidRPr="002F3FC5">
        <w:rPr>
          <w:rFonts w:cstheme="minorHAnsi"/>
        </w:rPr>
        <w:t>but</w:t>
      </w:r>
      <w:r w:rsidRPr="002F3FC5">
        <w:rPr>
          <w:rFonts w:cstheme="minorHAnsi"/>
          <w:spacing w:val="40"/>
        </w:rPr>
        <w:t xml:space="preserve"> </w:t>
      </w:r>
      <w:r w:rsidRPr="002F3FC5">
        <w:rPr>
          <w:rFonts w:cstheme="minorHAnsi"/>
        </w:rPr>
        <w:t>not</w:t>
      </w:r>
      <w:r w:rsidRPr="002F3FC5">
        <w:rPr>
          <w:rFonts w:cstheme="minorHAnsi"/>
          <w:spacing w:val="40"/>
        </w:rPr>
        <w:t xml:space="preserve"> </w:t>
      </w:r>
      <w:r w:rsidRPr="002F3FC5">
        <w:rPr>
          <w:rFonts w:cstheme="minorHAnsi"/>
        </w:rPr>
        <w:t>limited</w:t>
      </w:r>
      <w:r w:rsidRPr="002F3FC5">
        <w:rPr>
          <w:rFonts w:cstheme="minorHAnsi"/>
          <w:spacing w:val="40"/>
        </w:rPr>
        <w:t xml:space="preserve"> </w:t>
      </w:r>
      <w:r w:rsidRPr="002F3FC5">
        <w:rPr>
          <w:rFonts w:cstheme="minorHAnsi"/>
        </w:rPr>
        <w:t>to,</w:t>
      </w:r>
      <w:r w:rsidRPr="002F3FC5">
        <w:rPr>
          <w:rFonts w:cstheme="minorHAnsi"/>
          <w:spacing w:val="40"/>
        </w:rPr>
        <w:t xml:space="preserve"> </w:t>
      </w:r>
      <w:proofErr w:type="gramStart"/>
      <w:r w:rsidRPr="002F3FC5">
        <w:rPr>
          <w:rFonts w:cstheme="minorHAnsi"/>
        </w:rPr>
        <w:t>location</w:t>
      </w:r>
      <w:proofErr w:type="gramEnd"/>
      <w:r w:rsidRPr="002F3FC5">
        <w:rPr>
          <w:rFonts w:cstheme="minorHAnsi"/>
          <w:spacing w:val="40"/>
        </w:rPr>
        <w:t xml:space="preserve"> </w:t>
      </w:r>
      <w:r w:rsidRPr="002F3FC5">
        <w:rPr>
          <w:rFonts w:cstheme="minorHAnsi"/>
        </w:rPr>
        <w:t>of</w:t>
      </w:r>
      <w:r w:rsidRPr="002F3FC5">
        <w:rPr>
          <w:rFonts w:cstheme="minorHAnsi"/>
          <w:spacing w:val="40"/>
        </w:rPr>
        <w:t xml:space="preserve"> </w:t>
      </w:r>
      <w:r w:rsidRPr="002F3FC5">
        <w:rPr>
          <w:rFonts w:cstheme="minorHAnsi"/>
        </w:rPr>
        <w:t>trees</w:t>
      </w:r>
      <w:r w:rsidRPr="002F3FC5">
        <w:rPr>
          <w:rFonts w:cstheme="minorHAnsi"/>
          <w:spacing w:val="40"/>
        </w:rPr>
        <w:t xml:space="preserve"> </w:t>
      </w:r>
      <w:r w:rsidRPr="002F3FC5">
        <w:rPr>
          <w:rFonts w:cstheme="minorHAnsi"/>
        </w:rPr>
        <w:t>and</w:t>
      </w:r>
      <w:r w:rsidRPr="002F3FC5">
        <w:rPr>
          <w:rFonts w:cstheme="minorHAnsi"/>
          <w:spacing w:val="40"/>
        </w:rPr>
        <w:t xml:space="preserve"> </w:t>
      </w:r>
      <w:r w:rsidRPr="002F3FC5">
        <w:rPr>
          <w:rFonts w:cstheme="minorHAnsi"/>
        </w:rPr>
        <w:t>vegetation</w:t>
      </w:r>
      <w:r w:rsidRPr="002F3FC5">
        <w:rPr>
          <w:rFonts w:cstheme="minorHAnsi"/>
          <w:spacing w:val="55"/>
        </w:rPr>
        <w:t xml:space="preserve"> </w:t>
      </w:r>
      <w:r w:rsidRPr="002F3FC5">
        <w:rPr>
          <w:rFonts w:cstheme="minorHAnsi"/>
        </w:rPr>
        <w:t xml:space="preserve">near </w:t>
      </w:r>
      <w:r w:rsidRPr="002F3FC5">
        <w:rPr>
          <w:rFonts w:cstheme="minorHAnsi"/>
          <w:spacing w:val="-2"/>
        </w:rPr>
        <w:t>structures.</w:t>
      </w:r>
    </w:p>
    <w:p w14:paraId="38B67A24" w14:textId="77777777" w:rsidR="007D000D" w:rsidRPr="002F3FC5" w:rsidRDefault="007D000D" w:rsidP="00597990">
      <w:pPr>
        <w:pStyle w:val="ListParagraph"/>
        <w:numPr>
          <w:ilvl w:val="1"/>
          <w:numId w:val="257"/>
        </w:numPr>
        <w:tabs>
          <w:tab w:val="left" w:pos="653"/>
          <w:tab w:val="left" w:pos="654"/>
        </w:tabs>
        <w:spacing w:after="120" w:line="268" w:lineRule="exact"/>
        <w:jc w:val="both"/>
        <w:rPr>
          <w:rFonts w:cstheme="minorHAnsi"/>
        </w:rPr>
      </w:pPr>
      <w:r w:rsidRPr="002F3FC5">
        <w:rPr>
          <w:rFonts w:cstheme="minorHAnsi"/>
        </w:rPr>
        <w:t xml:space="preserve">Preservation of tree cover, vegetation, and the site's natural </w:t>
      </w:r>
      <w:r w:rsidRPr="002F3FC5">
        <w:rPr>
          <w:rFonts w:cstheme="minorHAnsi"/>
          <w:spacing w:val="-2"/>
        </w:rPr>
        <w:t>topography.</w:t>
      </w:r>
    </w:p>
    <w:p w14:paraId="4B7885D4" w14:textId="77777777" w:rsidR="007D000D" w:rsidRPr="002F3FC5" w:rsidRDefault="007D000D" w:rsidP="00597990">
      <w:pPr>
        <w:pStyle w:val="ListParagraph"/>
        <w:numPr>
          <w:ilvl w:val="1"/>
          <w:numId w:val="257"/>
        </w:numPr>
        <w:tabs>
          <w:tab w:val="left" w:pos="713"/>
          <w:tab w:val="left" w:pos="714"/>
        </w:tabs>
        <w:spacing w:after="120" w:line="235" w:lineRule="auto"/>
        <w:jc w:val="both"/>
        <w:rPr>
          <w:rFonts w:cstheme="minorHAnsi"/>
        </w:rPr>
      </w:pPr>
      <w:r w:rsidRPr="002F3FC5">
        <w:rPr>
          <w:rFonts w:cstheme="minorHAnsi"/>
        </w:rPr>
        <w:t>Conservation</w:t>
      </w:r>
      <w:r w:rsidRPr="002F3FC5">
        <w:rPr>
          <w:rFonts w:cstheme="minorHAnsi"/>
          <w:spacing w:val="40"/>
        </w:rPr>
        <w:t xml:space="preserve"> </w:t>
      </w:r>
      <w:r w:rsidRPr="002F3FC5">
        <w:rPr>
          <w:rFonts w:cstheme="minorHAnsi"/>
        </w:rPr>
        <w:t>of</w:t>
      </w:r>
      <w:r w:rsidRPr="002F3FC5">
        <w:rPr>
          <w:rFonts w:cstheme="minorHAnsi"/>
          <w:spacing w:val="40"/>
        </w:rPr>
        <w:t xml:space="preserve"> </w:t>
      </w:r>
      <w:r w:rsidRPr="002F3FC5">
        <w:rPr>
          <w:rFonts w:cstheme="minorHAnsi"/>
        </w:rPr>
        <w:t>water</w:t>
      </w:r>
      <w:r w:rsidRPr="002F3FC5">
        <w:rPr>
          <w:rFonts w:cstheme="minorHAnsi"/>
          <w:spacing w:val="40"/>
        </w:rPr>
        <w:t xml:space="preserve"> </w:t>
      </w:r>
      <w:r w:rsidRPr="002F3FC5">
        <w:rPr>
          <w:rFonts w:cstheme="minorHAnsi"/>
        </w:rPr>
        <w:t>including,</w:t>
      </w:r>
      <w:r w:rsidRPr="002F3FC5">
        <w:rPr>
          <w:rFonts w:cstheme="minorHAnsi"/>
          <w:spacing w:val="40"/>
        </w:rPr>
        <w:t xml:space="preserve"> </w:t>
      </w:r>
      <w:r w:rsidRPr="002F3FC5">
        <w:rPr>
          <w:rFonts w:cstheme="minorHAnsi"/>
        </w:rPr>
        <w:t>but</w:t>
      </w:r>
      <w:r w:rsidRPr="002F3FC5">
        <w:rPr>
          <w:rFonts w:cstheme="minorHAnsi"/>
          <w:spacing w:val="40"/>
        </w:rPr>
        <w:t xml:space="preserve"> </w:t>
      </w:r>
      <w:r w:rsidRPr="002F3FC5">
        <w:rPr>
          <w:rFonts w:cstheme="minorHAnsi"/>
        </w:rPr>
        <w:t>not</w:t>
      </w:r>
      <w:r w:rsidRPr="002F3FC5">
        <w:rPr>
          <w:rFonts w:cstheme="minorHAnsi"/>
          <w:spacing w:val="40"/>
        </w:rPr>
        <w:t xml:space="preserve"> </w:t>
      </w:r>
      <w:r w:rsidRPr="002F3FC5">
        <w:rPr>
          <w:rFonts w:cstheme="minorHAnsi"/>
        </w:rPr>
        <w:t>limited</w:t>
      </w:r>
      <w:r w:rsidRPr="002F3FC5">
        <w:rPr>
          <w:rFonts w:cstheme="minorHAnsi"/>
          <w:spacing w:val="40"/>
        </w:rPr>
        <w:t xml:space="preserve"> </w:t>
      </w:r>
      <w:r w:rsidRPr="002F3FC5">
        <w:rPr>
          <w:rFonts w:cstheme="minorHAnsi"/>
        </w:rPr>
        <w:t>to,</w:t>
      </w:r>
      <w:r w:rsidRPr="002F3FC5">
        <w:rPr>
          <w:rFonts w:cstheme="minorHAnsi"/>
          <w:spacing w:val="40"/>
        </w:rPr>
        <w:t xml:space="preserve"> </w:t>
      </w:r>
      <w:r w:rsidRPr="002F3FC5">
        <w:rPr>
          <w:rFonts w:cstheme="minorHAnsi"/>
        </w:rPr>
        <w:t>preservation</w:t>
      </w:r>
      <w:r w:rsidRPr="002F3FC5">
        <w:rPr>
          <w:rFonts w:cstheme="minorHAnsi"/>
          <w:spacing w:val="40"/>
        </w:rPr>
        <w:t xml:space="preserve"> </w:t>
      </w:r>
      <w:r w:rsidRPr="002F3FC5">
        <w:rPr>
          <w:rFonts w:cstheme="minorHAnsi"/>
        </w:rPr>
        <w:t>of</w:t>
      </w:r>
      <w:r w:rsidRPr="002F3FC5">
        <w:rPr>
          <w:rFonts w:cstheme="minorHAnsi"/>
          <w:spacing w:val="40"/>
        </w:rPr>
        <w:t xml:space="preserve"> </w:t>
      </w:r>
      <w:r w:rsidRPr="002F3FC5">
        <w:rPr>
          <w:rFonts w:cstheme="minorHAnsi"/>
        </w:rPr>
        <w:t>existing</w:t>
      </w:r>
      <w:r w:rsidRPr="002F3FC5">
        <w:rPr>
          <w:rFonts w:cstheme="minorHAnsi"/>
          <w:spacing w:val="40"/>
        </w:rPr>
        <w:t xml:space="preserve"> </w:t>
      </w:r>
      <w:r w:rsidRPr="002F3FC5">
        <w:rPr>
          <w:rFonts w:cstheme="minorHAnsi"/>
        </w:rPr>
        <w:t>native</w:t>
      </w:r>
      <w:r w:rsidRPr="002F3FC5">
        <w:rPr>
          <w:rFonts w:cstheme="minorHAnsi"/>
          <w:spacing w:val="40"/>
        </w:rPr>
        <w:t xml:space="preserve"> </w:t>
      </w:r>
      <w:r w:rsidRPr="002F3FC5">
        <w:rPr>
          <w:rFonts w:cstheme="minorHAnsi"/>
        </w:rPr>
        <w:t>vegetation, reduction in amounts of irrigated areas, and similar considerations.</w:t>
      </w:r>
    </w:p>
    <w:p w14:paraId="69B2EC2E" w14:textId="77777777" w:rsidR="007D000D" w:rsidRPr="002F3FC5" w:rsidRDefault="007D000D" w:rsidP="00597990">
      <w:pPr>
        <w:pStyle w:val="ListParagraph"/>
        <w:numPr>
          <w:ilvl w:val="1"/>
          <w:numId w:val="257"/>
        </w:numPr>
        <w:tabs>
          <w:tab w:val="left" w:pos="686"/>
          <w:tab w:val="left" w:pos="687"/>
        </w:tabs>
        <w:spacing w:after="120" w:line="235" w:lineRule="auto"/>
        <w:ind w:right="118"/>
        <w:jc w:val="both"/>
        <w:rPr>
          <w:rFonts w:cstheme="minorHAnsi"/>
        </w:rPr>
      </w:pPr>
      <w:r w:rsidRPr="002F3FC5">
        <w:rPr>
          <w:rFonts w:cstheme="minorHAnsi"/>
        </w:rPr>
        <w:t>Wildlife</w:t>
      </w:r>
      <w:r w:rsidRPr="002F3FC5">
        <w:rPr>
          <w:rFonts w:cstheme="minorHAnsi"/>
          <w:spacing w:val="30"/>
        </w:rPr>
        <w:t xml:space="preserve"> </w:t>
      </w:r>
      <w:r w:rsidRPr="002F3FC5">
        <w:rPr>
          <w:rFonts w:cstheme="minorHAnsi"/>
        </w:rPr>
        <w:t>habitat</w:t>
      </w:r>
      <w:r w:rsidRPr="002F3FC5">
        <w:rPr>
          <w:rFonts w:cstheme="minorHAnsi"/>
          <w:spacing w:val="30"/>
        </w:rPr>
        <w:t xml:space="preserve"> </w:t>
      </w:r>
      <w:r w:rsidRPr="002F3FC5">
        <w:rPr>
          <w:rFonts w:cstheme="minorHAnsi"/>
        </w:rPr>
        <w:t>protection</w:t>
      </w:r>
      <w:r w:rsidRPr="002F3FC5">
        <w:rPr>
          <w:rFonts w:cstheme="minorHAnsi"/>
          <w:spacing w:val="30"/>
        </w:rPr>
        <w:t xml:space="preserve"> </w:t>
      </w:r>
      <w:proofErr w:type="gramStart"/>
      <w:r w:rsidRPr="002F3FC5">
        <w:rPr>
          <w:rFonts w:cstheme="minorHAnsi"/>
        </w:rPr>
        <w:t>including</w:t>
      </w:r>
      <w:proofErr w:type="gramEnd"/>
      <w:r w:rsidRPr="002F3FC5">
        <w:rPr>
          <w:rFonts w:cstheme="minorHAnsi"/>
        </w:rPr>
        <w:t>,</w:t>
      </w:r>
      <w:r w:rsidRPr="002F3FC5">
        <w:rPr>
          <w:rFonts w:cstheme="minorHAnsi"/>
          <w:spacing w:val="30"/>
        </w:rPr>
        <w:t xml:space="preserve"> </w:t>
      </w:r>
      <w:r w:rsidRPr="002F3FC5">
        <w:rPr>
          <w:rFonts w:cstheme="minorHAnsi"/>
        </w:rPr>
        <w:t>but</w:t>
      </w:r>
      <w:r w:rsidRPr="002F3FC5">
        <w:rPr>
          <w:rFonts w:cstheme="minorHAnsi"/>
          <w:spacing w:val="30"/>
        </w:rPr>
        <w:t xml:space="preserve"> </w:t>
      </w:r>
      <w:r w:rsidRPr="002F3FC5">
        <w:rPr>
          <w:rFonts w:cstheme="minorHAnsi"/>
        </w:rPr>
        <w:t>not</w:t>
      </w:r>
      <w:r w:rsidRPr="002F3FC5">
        <w:rPr>
          <w:rFonts w:cstheme="minorHAnsi"/>
          <w:spacing w:val="30"/>
        </w:rPr>
        <w:t xml:space="preserve"> </w:t>
      </w:r>
      <w:r w:rsidRPr="002F3FC5">
        <w:rPr>
          <w:rFonts w:cstheme="minorHAnsi"/>
        </w:rPr>
        <w:t>limited</w:t>
      </w:r>
      <w:r w:rsidRPr="002F3FC5">
        <w:rPr>
          <w:rFonts w:cstheme="minorHAnsi"/>
          <w:spacing w:val="30"/>
        </w:rPr>
        <w:t xml:space="preserve"> </w:t>
      </w:r>
      <w:r w:rsidRPr="002F3FC5">
        <w:rPr>
          <w:rFonts w:cstheme="minorHAnsi"/>
        </w:rPr>
        <w:t>to,</w:t>
      </w:r>
      <w:r w:rsidRPr="002F3FC5">
        <w:rPr>
          <w:rFonts w:cstheme="minorHAnsi"/>
          <w:spacing w:val="30"/>
        </w:rPr>
        <w:t xml:space="preserve"> </w:t>
      </w:r>
      <w:r w:rsidRPr="002F3FC5">
        <w:rPr>
          <w:rFonts w:cstheme="minorHAnsi"/>
        </w:rPr>
        <w:t>preservation</w:t>
      </w:r>
      <w:r w:rsidRPr="002F3FC5">
        <w:rPr>
          <w:rFonts w:cstheme="minorHAnsi"/>
          <w:spacing w:val="30"/>
        </w:rPr>
        <w:t xml:space="preserve"> </w:t>
      </w:r>
      <w:r w:rsidRPr="002F3FC5">
        <w:rPr>
          <w:rFonts w:cstheme="minorHAnsi"/>
        </w:rPr>
        <w:t>of</w:t>
      </w:r>
      <w:r w:rsidRPr="002F3FC5">
        <w:rPr>
          <w:rFonts w:cstheme="minorHAnsi"/>
          <w:spacing w:val="30"/>
        </w:rPr>
        <w:t xml:space="preserve"> </w:t>
      </w:r>
      <w:r w:rsidRPr="002F3FC5">
        <w:rPr>
          <w:rFonts w:cstheme="minorHAnsi"/>
        </w:rPr>
        <w:t>critical</w:t>
      </w:r>
      <w:r w:rsidRPr="002F3FC5">
        <w:rPr>
          <w:rFonts w:cstheme="minorHAnsi"/>
          <w:spacing w:val="30"/>
        </w:rPr>
        <w:t xml:space="preserve"> </w:t>
      </w:r>
      <w:r w:rsidRPr="002F3FC5">
        <w:rPr>
          <w:rFonts w:cstheme="minorHAnsi"/>
        </w:rPr>
        <w:t>wildlife</w:t>
      </w:r>
      <w:r w:rsidRPr="002F3FC5">
        <w:rPr>
          <w:rFonts w:cstheme="minorHAnsi"/>
          <w:spacing w:val="30"/>
        </w:rPr>
        <w:t xml:space="preserve"> </w:t>
      </w:r>
      <w:r w:rsidRPr="002F3FC5">
        <w:rPr>
          <w:rFonts w:cstheme="minorHAnsi"/>
        </w:rPr>
        <w:t>habitat</w:t>
      </w:r>
      <w:r w:rsidRPr="002F3FC5">
        <w:rPr>
          <w:rFonts w:cstheme="minorHAnsi"/>
          <w:spacing w:val="30"/>
        </w:rPr>
        <w:t xml:space="preserve"> </w:t>
      </w:r>
      <w:r w:rsidRPr="002F3FC5">
        <w:rPr>
          <w:rFonts w:cstheme="minorHAnsi"/>
        </w:rPr>
        <w:t>and migration corridors and routes.</w:t>
      </w:r>
    </w:p>
    <w:p w14:paraId="101B9C92" w14:textId="77777777" w:rsidR="007D000D" w:rsidRPr="002F3FC5" w:rsidRDefault="007D000D" w:rsidP="00597990">
      <w:pPr>
        <w:pStyle w:val="ListParagraph"/>
        <w:numPr>
          <w:ilvl w:val="1"/>
          <w:numId w:val="257"/>
        </w:numPr>
        <w:tabs>
          <w:tab w:val="left" w:pos="653"/>
          <w:tab w:val="left" w:pos="654"/>
        </w:tabs>
        <w:spacing w:after="120" w:line="271" w:lineRule="exact"/>
        <w:jc w:val="both"/>
        <w:rPr>
          <w:rFonts w:cstheme="minorHAnsi"/>
        </w:rPr>
      </w:pPr>
      <w:r w:rsidRPr="002F3FC5">
        <w:rPr>
          <w:rFonts w:cstheme="minorHAnsi"/>
        </w:rPr>
        <w:t xml:space="preserve">Stream corridor and wetland protection and </w:t>
      </w:r>
      <w:r w:rsidRPr="002F3FC5">
        <w:rPr>
          <w:rFonts w:cstheme="minorHAnsi"/>
          <w:spacing w:val="-2"/>
        </w:rPr>
        <w:t>buffering.</w:t>
      </w:r>
    </w:p>
    <w:p w14:paraId="0E524A2F" w14:textId="77777777" w:rsidR="007D000D" w:rsidRPr="002F3FC5" w:rsidRDefault="007D000D" w:rsidP="00597990">
      <w:pPr>
        <w:pStyle w:val="ListParagraph"/>
        <w:numPr>
          <w:ilvl w:val="0"/>
          <w:numId w:val="257"/>
        </w:numPr>
        <w:tabs>
          <w:tab w:val="left" w:pos="690"/>
          <w:tab w:val="left" w:pos="691"/>
        </w:tabs>
        <w:spacing w:after="120" w:line="235" w:lineRule="auto"/>
        <w:jc w:val="both"/>
        <w:rPr>
          <w:rFonts w:cstheme="minorHAnsi"/>
        </w:rPr>
      </w:pPr>
      <w:r w:rsidRPr="007F0D7E">
        <w:rPr>
          <w:rFonts w:cstheme="minorHAnsi"/>
          <w:u w:val="single"/>
          <w:rPrChange w:id="2124" w:author="Morgan Julian [2]" w:date="2023-12-14T09:29:00Z">
            <w:rPr>
              <w:rFonts w:cstheme="minorHAnsi"/>
            </w:rPr>
          </w:rPrChange>
        </w:rPr>
        <w:t>Limits</w:t>
      </w:r>
      <w:r w:rsidRPr="007F0D7E">
        <w:rPr>
          <w:rFonts w:cstheme="minorHAnsi"/>
          <w:spacing w:val="33"/>
          <w:u w:val="single"/>
          <w:rPrChange w:id="2125" w:author="Morgan Julian [2]" w:date="2023-12-14T09:29:00Z">
            <w:rPr>
              <w:rFonts w:cstheme="minorHAnsi"/>
              <w:spacing w:val="33"/>
            </w:rPr>
          </w:rPrChange>
        </w:rPr>
        <w:t xml:space="preserve"> </w:t>
      </w:r>
      <w:r w:rsidRPr="007F0D7E">
        <w:rPr>
          <w:rFonts w:cstheme="minorHAnsi"/>
          <w:u w:val="single"/>
          <w:rPrChange w:id="2126" w:author="Morgan Julian [2]" w:date="2023-12-14T09:29:00Z">
            <w:rPr>
              <w:rFonts w:cstheme="minorHAnsi"/>
            </w:rPr>
          </w:rPrChange>
        </w:rPr>
        <w:t>of</w:t>
      </w:r>
      <w:r w:rsidRPr="007F0D7E">
        <w:rPr>
          <w:rFonts w:cstheme="minorHAnsi"/>
          <w:spacing w:val="33"/>
          <w:u w:val="single"/>
          <w:rPrChange w:id="2127" w:author="Morgan Julian [2]" w:date="2023-12-14T09:29:00Z">
            <w:rPr>
              <w:rFonts w:cstheme="minorHAnsi"/>
              <w:spacing w:val="33"/>
            </w:rPr>
          </w:rPrChange>
        </w:rPr>
        <w:t xml:space="preserve"> </w:t>
      </w:r>
      <w:r w:rsidRPr="007F0D7E">
        <w:rPr>
          <w:rFonts w:cstheme="minorHAnsi"/>
          <w:u w:val="single"/>
          <w:rPrChange w:id="2128" w:author="Morgan Julian [2]" w:date="2023-12-14T09:29:00Z">
            <w:rPr>
              <w:rFonts w:cstheme="minorHAnsi"/>
            </w:rPr>
          </w:rPrChange>
        </w:rPr>
        <w:t>Disturbance</w:t>
      </w:r>
      <w:r w:rsidRPr="007F0D7E">
        <w:rPr>
          <w:rFonts w:cstheme="minorHAnsi"/>
          <w:spacing w:val="33"/>
          <w:u w:val="single"/>
          <w:rPrChange w:id="2129" w:author="Morgan Julian [2]" w:date="2023-12-14T09:29:00Z">
            <w:rPr>
              <w:rFonts w:cstheme="minorHAnsi"/>
              <w:spacing w:val="33"/>
            </w:rPr>
          </w:rPrChange>
        </w:rPr>
        <w:t xml:space="preserve"> </w:t>
      </w:r>
      <w:r w:rsidRPr="007F0D7E">
        <w:rPr>
          <w:rFonts w:cstheme="minorHAnsi"/>
          <w:u w:val="single"/>
          <w:rPrChange w:id="2130" w:author="Morgan Julian [2]" w:date="2023-12-14T09:29:00Z">
            <w:rPr>
              <w:rFonts w:cstheme="minorHAnsi"/>
            </w:rPr>
          </w:rPrChange>
        </w:rPr>
        <w:t>May</w:t>
      </w:r>
      <w:r w:rsidRPr="007F0D7E">
        <w:rPr>
          <w:rFonts w:cstheme="minorHAnsi"/>
          <w:spacing w:val="33"/>
          <w:u w:val="single"/>
          <w:rPrChange w:id="2131" w:author="Morgan Julian [2]" w:date="2023-12-14T09:29:00Z">
            <w:rPr>
              <w:rFonts w:cstheme="minorHAnsi"/>
              <w:spacing w:val="33"/>
            </w:rPr>
          </w:rPrChange>
        </w:rPr>
        <w:t xml:space="preserve"> </w:t>
      </w:r>
      <w:r w:rsidRPr="007F0D7E">
        <w:rPr>
          <w:rFonts w:cstheme="minorHAnsi"/>
          <w:u w:val="single"/>
          <w:rPrChange w:id="2132" w:author="Morgan Julian [2]" w:date="2023-12-14T09:29:00Z">
            <w:rPr>
              <w:rFonts w:cstheme="minorHAnsi"/>
            </w:rPr>
          </w:rPrChange>
        </w:rPr>
        <w:t>Be</w:t>
      </w:r>
      <w:r w:rsidRPr="007F0D7E">
        <w:rPr>
          <w:rFonts w:cstheme="minorHAnsi"/>
          <w:spacing w:val="33"/>
          <w:u w:val="single"/>
          <w:rPrChange w:id="2133" w:author="Morgan Julian [2]" w:date="2023-12-14T09:29:00Z">
            <w:rPr>
              <w:rFonts w:cstheme="minorHAnsi"/>
              <w:spacing w:val="33"/>
            </w:rPr>
          </w:rPrChange>
        </w:rPr>
        <w:t xml:space="preserve"> </w:t>
      </w:r>
      <w:r w:rsidRPr="007F0D7E">
        <w:rPr>
          <w:rFonts w:cstheme="minorHAnsi"/>
          <w:u w:val="single"/>
          <w:rPrChange w:id="2134" w:author="Morgan Julian [2]" w:date="2023-12-14T09:29:00Z">
            <w:rPr>
              <w:rFonts w:cstheme="minorHAnsi"/>
            </w:rPr>
          </w:rPrChange>
        </w:rPr>
        <w:t>Noncontiguous</w:t>
      </w:r>
      <w:r w:rsidRPr="002F3FC5">
        <w:rPr>
          <w:rFonts w:cstheme="minorHAnsi"/>
        </w:rPr>
        <w:t>.</w:t>
      </w:r>
      <w:r w:rsidRPr="002F3FC5">
        <w:rPr>
          <w:rFonts w:cstheme="minorHAnsi"/>
          <w:spacing w:val="33"/>
        </w:rPr>
        <w:t xml:space="preserve"> </w:t>
      </w:r>
      <w:r w:rsidRPr="002F3FC5">
        <w:rPr>
          <w:rFonts w:cstheme="minorHAnsi"/>
        </w:rPr>
        <w:t>Limits</w:t>
      </w:r>
      <w:r w:rsidRPr="002F3FC5">
        <w:rPr>
          <w:rFonts w:cstheme="minorHAnsi"/>
          <w:spacing w:val="33"/>
        </w:rPr>
        <w:t xml:space="preserve"> </w:t>
      </w:r>
      <w:r w:rsidRPr="002F3FC5">
        <w:rPr>
          <w:rFonts w:cstheme="minorHAnsi"/>
        </w:rPr>
        <w:t>of</w:t>
      </w:r>
      <w:r w:rsidRPr="002F3FC5">
        <w:rPr>
          <w:rFonts w:cstheme="minorHAnsi"/>
          <w:spacing w:val="33"/>
        </w:rPr>
        <w:t xml:space="preserve"> </w:t>
      </w:r>
      <w:r w:rsidRPr="002F3FC5">
        <w:rPr>
          <w:rFonts w:cstheme="minorHAnsi"/>
        </w:rPr>
        <w:t>disturbance</w:t>
      </w:r>
      <w:r w:rsidRPr="002F3FC5">
        <w:rPr>
          <w:rFonts w:cstheme="minorHAnsi"/>
          <w:spacing w:val="33"/>
        </w:rPr>
        <w:t xml:space="preserve"> </w:t>
      </w:r>
      <w:r w:rsidRPr="002F3FC5">
        <w:rPr>
          <w:rFonts w:cstheme="minorHAnsi"/>
        </w:rPr>
        <w:t>necessary</w:t>
      </w:r>
      <w:r w:rsidRPr="002F3FC5">
        <w:rPr>
          <w:rFonts w:cstheme="minorHAnsi"/>
          <w:spacing w:val="33"/>
        </w:rPr>
        <w:t xml:space="preserve"> </w:t>
      </w:r>
      <w:r w:rsidRPr="002F3FC5">
        <w:rPr>
          <w:rFonts w:cstheme="minorHAnsi"/>
        </w:rPr>
        <w:t>to</w:t>
      </w:r>
      <w:r w:rsidRPr="002F3FC5">
        <w:rPr>
          <w:rFonts w:cstheme="minorHAnsi"/>
          <w:spacing w:val="33"/>
        </w:rPr>
        <w:t xml:space="preserve"> </w:t>
      </w:r>
      <w:r w:rsidRPr="002F3FC5">
        <w:rPr>
          <w:rFonts w:cstheme="minorHAnsi"/>
        </w:rPr>
        <w:t xml:space="preserve">accommodate proposed development may be noncontiguous </w:t>
      </w:r>
      <w:proofErr w:type="gramStart"/>
      <w:r w:rsidRPr="002F3FC5">
        <w:rPr>
          <w:rFonts w:cstheme="minorHAnsi"/>
        </w:rPr>
        <w:t>in order to</w:t>
      </w:r>
      <w:proofErr w:type="gramEnd"/>
      <w:r w:rsidRPr="002F3FC5">
        <w:rPr>
          <w:rFonts w:cstheme="minorHAnsi"/>
        </w:rPr>
        <w:t xml:space="preserve"> best achieve the above purposes.</w:t>
      </w:r>
    </w:p>
    <w:p w14:paraId="05F4A8F2" w14:textId="77777777" w:rsidR="007D000D" w:rsidRPr="007F0D7E" w:rsidRDefault="007D000D" w:rsidP="00597990">
      <w:pPr>
        <w:pStyle w:val="ListParagraph"/>
        <w:numPr>
          <w:ilvl w:val="0"/>
          <w:numId w:val="257"/>
        </w:numPr>
        <w:tabs>
          <w:tab w:val="left" w:pos="653"/>
          <w:tab w:val="left" w:pos="654"/>
        </w:tabs>
        <w:spacing w:after="120"/>
        <w:jc w:val="both"/>
        <w:rPr>
          <w:rFonts w:cstheme="minorHAnsi"/>
          <w:u w:val="single"/>
          <w:rPrChange w:id="2135" w:author="Morgan Julian [2]" w:date="2023-12-14T09:29:00Z">
            <w:rPr>
              <w:rFonts w:cstheme="minorHAnsi"/>
            </w:rPr>
          </w:rPrChange>
        </w:rPr>
      </w:pPr>
      <w:r w:rsidRPr="007F0D7E">
        <w:rPr>
          <w:rFonts w:cstheme="minorHAnsi"/>
          <w:u w:val="single"/>
          <w:rPrChange w:id="2136" w:author="Morgan Julian [2]" w:date="2023-12-14T09:29:00Z">
            <w:rPr>
              <w:rFonts w:cstheme="minorHAnsi"/>
            </w:rPr>
          </w:rPrChange>
        </w:rPr>
        <w:t xml:space="preserve">Maximum Limits of </w:t>
      </w:r>
      <w:r w:rsidRPr="007F0D7E">
        <w:rPr>
          <w:rFonts w:cstheme="minorHAnsi"/>
          <w:spacing w:val="-2"/>
          <w:u w:val="single"/>
          <w:rPrChange w:id="2137" w:author="Morgan Julian [2]" w:date="2023-12-14T09:29:00Z">
            <w:rPr>
              <w:rFonts w:cstheme="minorHAnsi"/>
              <w:spacing w:val="-2"/>
            </w:rPr>
          </w:rPrChange>
        </w:rPr>
        <w:t>Disturbance.</w:t>
      </w:r>
    </w:p>
    <w:p w14:paraId="6A4FE361" w14:textId="50584DB1" w:rsidR="00E33753" w:rsidRPr="00E33753" w:rsidRDefault="007D000D" w:rsidP="00E33753">
      <w:pPr>
        <w:pStyle w:val="ListParagraph"/>
        <w:numPr>
          <w:ilvl w:val="1"/>
          <w:numId w:val="257"/>
        </w:numPr>
        <w:rPr>
          <w:ins w:id="2138" w:author="Morgan Julian" w:date="2024-04-30T08:26:00Z" w16du:dateUtc="2024-04-30T14:26:00Z"/>
          <w:rFonts w:cstheme="minorHAnsi"/>
          <w:u w:val="single" w:color="FF0000"/>
          <w:rPrChange w:id="2139" w:author="Morgan Julian [2]" w:date="2024-04-30T08:26:00Z" w16du:dateUtc="2024-04-30T14:26:00Z">
            <w:rPr>
              <w:ins w:id="2140" w:author="Morgan Julian" w:date="2024-04-30T08:26:00Z" w16du:dateUtc="2024-04-30T14:26:00Z"/>
              <w:u w:val="thick" w:color="FF0000"/>
            </w:rPr>
          </w:rPrChange>
        </w:rPr>
      </w:pPr>
      <w:r w:rsidRPr="005872EB">
        <w:rPr>
          <w:rFonts w:cstheme="minorHAnsi"/>
          <w:u w:val="thick" w:color="FF0000"/>
        </w:rPr>
        <w:t>F</w:t>
      </w:r>
      <w:del w:id="2141" w:author="Morgan Julian" w:date="2024-04-30T08:26:00Z" w16du:dateUtc="2024-04-30T14:26:00Z">
        <w:r w:rsidRPr="005872EB" w:rsidDel="00E33753">
          <w:rPr>
            <w:rFonts w:cstheme="minorHAnsi"/>
            <w:u w:val="thick" w:color="FF0000"/>
          </w:rPr>
          <w:delText xml:space="preserve">or </w:delText>
        </w:r>
      </w:del>
      <w:ins w:id="2142" w:author="Morgan Julian" w:date="2024-04-30T08:26:00Z" w16du:dateUtc="2024-04-30T14:26:00Z">
        <w:r w:rsidR="00E33753" w:rsidRPr="00E33753">
          <w:rPr>
            <w:rFonts w:cstheme="minorHAnsi"/>
            <w:u w:val="single" w:color="FF0000"/>
            <w:rPrChange w:id="2143" w:author="Morgan Julian [2]" w:date="2024-04-30T08:26:00Z" w16du:dateUtc="2024-04-30T14:26:00Z">
              <w:rPr>
                <w:u w:color="FF0000"/>
              </w:rPr>
            </w:rPrChange>
          </w:rPr>
          <w:t xml:space="preserve">or </w:t>
        </w:r>
        <w:proofErr w:type="gramStart"/>
        <w:r w:rsidR="00E33753" w:rsidRPr="00E33753">
          <w:rPr>
            <w:rFonts w:cstheme="minorHAnsi"/>
            <w:u w:val="single" w:color="FF0000"/>
            <w:rPrChange w:id="2144" w:author="Morgan Julian [2]" w:date="2024-04-30T08:26:00Z" w16du:dateUtc="2024-04-30T14:26:00Z">
              <w:rPr>
                <w:u w:color="FF0000"/>
              </w:rPr>
            </w:rPrChange>
          </w:rPr>
          <w:t>single family</w:t>
        </w:r>
        <w:proofErr w:type="gramEnd"/>
        <w:r w:rsidR="00E33753" w:rsidRPr="00E33753">
          <w:rPr>
            <w:rFonts w:cstheme="minorHAnsi"/>
            <w:u w:val="single" w:color="FF0000"/>
            <w:rPrChange w:id="2145" w:author="Morgan Julian [2]" w:date="2024-04-30T08:26:00Z" w16du:dateUtc="2024-04-30T14:26:00Z">
              <w:rPr>
                <w:u w:color="FF0000"/>
              </w:rPr>
            </w:rPrChange>
          </w:rPr>
          <w:t xml:space="preserve"> residential uses, the maximum limits of disturbance shall be ten thousand square feet (10,000 </w:t>
        </w:r>
        <w:proofErr w:type="spellStart"/>
        <w:r w:rsidR="00E33753" w:rsidRPr="00E33753">
          <w:rPr>
            <w:rFonts w:cstheme="minorHAnsi"/>
            <w:u w:val="single" w:color="FF0000"/>
            <w:rPrChange w:id="2146" w:author="Morgan Julian [2]" w:date="2024-04-30T08:26:00Z" w16du:dateUtc="2024-04-30T14:26:00Z">
              <w:rPr>
                <w:u w:color="FF0000"/>
              </w:rPr>
            </w:rPrChange>
          </w:rPr>
          <w:t>sq.ft</w:t>
        </w:r>
        <w:proofErr w:type="spellEnd"/>
        <w:r w:rsidR="00E33753" w:rsidRPr="00E33753">
          <w:rPr>
            <w:rFonts w:cstheme="minorHAnsi"/>
            <w:u w:val="single" w:color="FF0000"/>
            <w:rPrChange w:id="2147" w:author="Morgan Julian [2]" w:date="2024-04-30T08:26:00Z" w16du:dateUtc="2024-04-30T14:26:00Z">
              <w:rPr>
                <w:u w:color="FF0000"/>
              </w:rPr>
            </w:rPrChange>
          </w:rPr>
          <w:t xml:space="preserve">.) or forty percent (40%) of the total square footage of the lot, whatever is less. However, where the lot size is less than </w:t>
        </w:r>
      </w:ins>
      <w:ins w:id="2148" w:author="Morgan Julian" w:date="2024-04-30T08:27:00Z" w16du:dateUtc="2024-04-30T14:27:00Z">
        <w:r w:rsidR="00FE5BD5">
          <w:rPr>
            <w:rFonts w:cstheme="minorHAnsi"/>
            <w:u w:val="single" w:color="FF0000"/>
          </w:rPr>
          <w:t xml:space="preserve">seven </w:t>
        </w:r>
        <w:r w:rsidR="00086446">
          <w:rPr>
            <w:rFonts w:cstheme="minorHAnsi"/>
            <w:u w:val="single" w:color="FF0000"/>
          </w:rPr>
          <w:t xml:space="preserve">thousand five hundred </w:t>
        </w:r>
      </w:ins>
      <w:ins w:id="2149" w:author="Morgan Julian" w:date="2024-04-30T08:28:00Z" w16du:dateUtc="2024-04-30T14:28:00Z">
        <w:r w:rsidR="00326803">
          <w:rPr>
            <w:rFonts w:cstheme="minorHAnsi"/>
            <w:u w:val="single" w:color="FF0000"/>
          </w:rPr>
          <w:t xml:space="preserve">square feet </w:t>
        </w:r>
      </w:ins>
      <w:ins w:id="2150" w:author="Morgan Julian" w:date="2024-04-30T08:27:00Z" w16du:dateUtc="2024-04-30T14:27:00Z">
        <w:r w:rsidR="00086446">
          <w:rPr>
            <w:rFonts w:cstheme="minorHAnsi"/>
            <w:u w:val="single" w:color="FF0000"/>
          </w:rPr>
          <w:t>(</w:t>
        </w:r>
      </w:ins>
      <w:ins w:id="2151" w:author="Morgan Julian" w:date="2024-04-30T08:26:00Z" w16du:dateUtc="2024-04-30T14:26:00Z">
        <w:r w:rsidR="00E33753" w:rsidRPr="00E33753">
          <w:rPr>
            <w:rFonts w:cstheme="minorHAnsi"/>
            <w:u w:val="single" w:color="FF0000"/>
            <w:rPrChange w:id="2152" w:author="Morgan Julian [2]" w:date="2024-04-30T08:26:00Z" w16du:dateUtc="2024-04-30T14:26:00Z">
              <w:rPr>
                <w:u w:color="FF0000"/>
              </w:rPr>
            </w:rPrChange>
          </w:rPr>
          <w:t>7</w:t>
        </w:r>
      </w:ins>
      <w:ins w:id="2153" w:author="Morgan Julian" w:date="2024-04-30T08:27:00Z" w16du:dateUtc="2024-04-30T14:27:00Z">
        <w:r w:rsidR="00086446">
          <w:rPr>
            <w:rFonts w:cstheme="minorHAnsi"/>
            <w:u w:val="single" w:color="FF0000"/>
          </w:rPr>
          <w:t>,</w:t>
        </w:r>
      </w:ins>
      <w:ins w:id="2154" w:author="Morgan Julian" w:date="2024-04-30T08:26:00Z" w16du:dateUtc="2024-04-30T14:26:00Z">
        <w:r w:rsidR="00E33753" w:rsidRPr="00E33753">
          <w:rPr>
            <w:rFonts w:cstheme="minorHAnsi"/>
            <w:u w:val="single" w:color="FF0000"/>
            <w:rPrChange w:id="2155" w:author="Morgan Julian [2]" w:date="2024-04-30T08:26:00Z" w16du:dateUtc="2024-04-30T14:26:00Z">
              <w:rPr>
                <w:u w:color="FF0000"/>
              </w:rPr>
            </w:rPrChange>
          </w:rPr>
          <w:t xml:space="preserve">500 </w:t>
        </w:r>
        <w:proofErr w:type="spellStart"/>
        <w:proofErr w:type="gramStart"/>
        <w:r w:rsidR="00E33753" w:rsidRPr="00E33753">
          <w:rPr>
            <w:rFonts w:cstheme="minorHAnsi"/>
            <w:u w:val="single" w:color="FF0000"/>
            <w:rPrChange w:id="2156" w:author="Morgan Julian [2]" w:date="2024-04-30T08:26:00Z" w16du:dateUtc="2024-04-30T14:26:00Z">
              <w:rPr>
                <w:u w:color="FF0000"/>
              </w:rPr>
            </w:rPrChange>
          </w:rPr>
          <w:t>s</w:t>
        </w:r>
      </w:ins>
      <w:ins w:id="2157" w:author="Morgan Julian" w:date="2024-04-30T08:27:00Z" w16du:dateUtc="2024-04-30T14:27:00Z">
        <w:r w:rsidR="00086446">
          <w:rPr>
            <w:rFonts w:cstheme="minorHAnsi"/>
            <w:u w:val="single" w:color="FF0000"/>
          </w:rPr>
          <w:t>q.</w:t>
        </w:r>
      </w:ins>
      <w:ins w:id="2158" w:author="Morgan Julian" w:date="2024-04-30T08:26:00Z" w16du:dateUtc="2024-04-30T14:26:00Z">
        <w:r w:rsidR="00E33753" w:rsidRPr="00E33753">
          <w:rPr>
            <w:rFonts w:cstheme="minorHAnsi"/>
            <w:u w:val="single" w:color="FF0000"/>
            <w:rPrChange w:id="2159" w:author="Morgan Julian [2]" w:date="2024-04-30T08:26:00Z" w16du:dateUtc="2024-04-30T14:26:00Z">
              <w:rPr>
                <w:u w:color="FF0000"/>
              </w:rPr>
            </w:rPrChange>
          </w:rPr>
          <w:t>f</w:t>
        </w:r>
      </w:ins>
      <w:ins w:id="2160" w:author="Morgan Julian" w:date="2024-04-30T08:28:00Z" w16du:dateUtc="2024-04-30T14:28:00Z">
        <w:r w:rsidR="00326803">
          <w:rPr>
            <w:rFonts w:cstheme="minorHAnsi"/>
            <w:u w:val="single" w:color="FF0000"/>
          </w:rPr>
          <w:t>t</w:t>
        </w:r>
        <w:proofErr w:type="spellEnd"/>
        <w:proofErr w:type="gramEnd"/>
        <w:r w:rsidR="00326803">
          <w:rPr>
            <w:rFonts w:cstheme="minorHAnsi"/>
            <w:u w:val="single" w:color="FF0000"/>
          </w:rPr>
          <w:t>)</w:t>
        </w:r>
      </w:ins>
      <w:ins w:id="2161" w:author="Morgan Julian" w:date="2024-04-30T08:26:00Z" w16du:dateUtc="2024-04-30T14:26:00Z">
        <w:r w:rsidR="00E33753" w:rsidRPr="00E33753">
          <w:rPr>
            <w:rFonts w:cstheme="minorHAnsi"/>
            <w:u w:val="single" w:color="FF0000"/>
            <w:rPrChange w:id="2162" w:author="Morgan Julian [2]" w:date="2024-04-30T08:26:00Z" w16du:dateUtc="2024-04-30T14:26:00Z">
              <w:rPr>
                <w:u w:color="FF0000"/>
              </w:rPr>
            </w:rPrChange>
          </w:rPr>
          <w:t xml:space="preserve"> the total </w:t>
        </w:r>
        <w:proofErr w:type="gramStart"/>
        <w:r w:rsidR="00E33753" w:rsidRPr="00E33753">
          <w:rPr>
            <w:rFonts w:cstheme="minorHAnsi"/>
            <w:u w:val="single" w:color="FF0000"/>
            <w:rPrChange w:id="2163" w:author="Morgan Julian [2]" w:date="2024-04-30T08:26:00Z" w16du:dateUtc="2024-04-30T14:26:00Z">
              <w:rPr>
                <w:u w:color="FF0000"/>
              </w:rPr>
            </w:rPrChange>
          </w:rPr>
          <w:t>limits</w:t>
        </w:r>
        <w:proofErr w:type="gramEnd"/>
        <w:r w:rsidR="00E33753" w:rsidRPr="00E33753">
          <w:rPr>
            <w:rFonts w:cstheme="minorHAnsi"/>
            <w:u w:val="single" w:color="FF0000"/>
            <w:rPrChange w:id="2164" w:author="Morgan Julian [2]" w:date="2024-04-30T08:26:00Z" w16du:dateUtc="2024-04-30T14:26:00Z">
              <w:rPr>
                <w:u w:color="FF0000"/>
              </w:rPr>
            </w:rPrChange>
          </w:rPr>
          <w:t xml:space="preserve"> of disturbance may be up to </w:t>
        </w:r>
      </w:ins>
      <w:ins w:id="2165" w:author="Morgan Julian" w:date="2024-04-30T08:28:00Z" w16du:dateUtc="2024-04-30T14:28:00Z">
        <w:r w:rsidR="00326803">
          <w:rPr>
            <w:rFonts w:cstheme="minorHAnsi"/>
            <w:u w:val="single" w:color="FF0000"/>
          </w:rPr>
          <w:t>three thou</w:t>
        </w:r>
        <w:r w:rsidR="00A02FCD">
          <w:rPr>
            <w:rFonts w:cstheme="minorHAnsi"/>
            <w:u w:val="single" w:color="FF0000"/>
          </w:rPr>
          <w:t>sand square feet (</w:t>
        </w:r>
      </w:ins>
      <w:ins w:id="2166" w:author="Morgan Julian" w:date="2024-04-30T08:26:00Z" w16du:dateUtc="2024-04-30T14:26:00Z">
        <w:r w:rsidR="00E33753" w:rsidRPr="00E33753">
          <w:rPr>
            <w:rFonts w:cstheme="minorHAnsi"/>
            <w:u w:val="single" w:color="FF0000"/>
            <w:rPrChange w:id="2167" w:author="Morgan Julian [2]" w:date="2024-04-30T08:26:00Z" w16du:dateUtc="2024-04-30T14:26:00Z">
              <w:rPr>
                <w:u w:color="FF0000"/>
              </w:rPr>
            </w:rPrChange>
          </w:rPr>
          <w:t xml:space="preserve">3,000 </w:t>
        </w:r>
        <w:proofErr w:type="spellStart"/>
        <w:r w:rsidR="00E33753" w:rsidRPr="00E33753">
          <w:rPr>
            <w:rFonts w:cstheme="minorHAnsi"/>
            <w:u w:val="single" w:color="FF0000"/>
            <w:rPrChange w:id="2168" w:author="Morgan Julian [2]" w:date="2024-04-30T08:26:00Z" w16du:dateUtc="2024-04-30T14:26:00Z">
              <w:rPr>
                <w:u w:color="FF0000"/>
              </w:rPr>
            </w:rPrChange>
          </w:rPr>
          <w:t>sq</w:t>
        </w:r>
      </w:ins>
      <w:ins w:id="2169" w:author="Morgan Julian" w:date="2024-04-30T08:28:00Z" w16du:dateUtc="2024-04-30T14:28:00Z">
        <w:r w:rsidR="00A02FCD">
          <w:rPr>
            <w:rFonts w:cstheme="minorHAnsi"/>
            <w:u w:val="single" w:color="FF0000"/>
          </w:rPr>
          <w:t>.ft</w:t>
        </w:r>
      </w:ins>
      <w:proofErr w:type="spellEnd"/>
      <w:ins w:id="2170" w:author="Morgan Julian" w:date="2024-04-30T08:29:00Z" w16du:dateUtc="2024-04-30T14:29:00Z">
        <w:r w:rsidR="00A02FCD">
          <w:rPr>
            <w:rFonts w:cstheme="minorHAnsi"/>
            <w:u w:val="single" w:color="FF0000"/>
          </w:rPr>
          <w:t>)</w:t>
        </w:r>
      </w:ins>
      <w:ins w:id="2171" w:author="Morgan Julian" w:date="2024-04-30T08:26:00Z" w16du:dateUtc="2024-04-30T14:26:00Z">
        <w:r w:rsidR="00E33753" w:rsidRPr="00E33753">
          <w:rPr>
            <w:rFonts w:cstheme="minorHAnsi"/>
            <w:u w:val="single" w:color="FF0000"/>
            <w:rPrChange w:id="2172" w:author="Morgan Julian [2]" w:date="2024-04-30T08:26:00Z" w16du:dateUtc="2024-04-30T14:26:00Z">
              <w:rPr>
                <w:u w:color="FF0000"/>
              </w:rPr>
            </w:rPrChange>
          </w:rPr>
          <w:t xml:space="preserve">. </w:t>
        </w:r>
      </w:ins>
    </w:p>
    <w:p w14:paraId="72FC9D10" w14:textId="6644B096" w:rsidR="007D000D" w:rsidRPr="002F3FC5" w:rsidRDefault="007D000D" w:rsidP="00597990">
      <w:pPr>
        <w:pStyle w:val="ListParagraph"/>
        <w:numPr>
          <w:ilvl w:val="1"/>
          <w:numId w:val="257"/>
        </w:numPr>
        <w:spacing w:after="120" w:line="235" w:lineRule="auto"/>
        <w:ind w:right="118"/>
        <w:jc w:val="both"/>
        <w:rPr>
          <w:rFonts w:cstheme="minorHAnsi"/>
        </w:rPr>
      </w:pPr>
      <w:r w:rsidRPr="002F3FC5">
        <w:rPr>
          <w:rFonts w:cstheme="minorHAnsi"/>
        </w:rPr>
        <w:t>For</w:t>
      </w:r>
      <w:r w:rsidRPr="002F3FC5">
        <w:rPr>
          <w:rFonts w:cstheme="minorHAnsi"/>
          <w:spacing w:val="-2"/>
        </w:rPr>
        <w:t xml:space="preserve"> </w:t>
      </w:r>
      <w:r w:rsidRPr="002F3FC5">
        <w:rPr>
          <w:rFonts w:cstheme="minorHAnsi"/>
        </w:rPr>
        <w:t>all</w:t>
      </w:r>
      <w:r w:rsidRPr="002F3FC5">
        <w:rPr>
          <w:rFonts w:cstheme="minorHAnsi"/>
          <w:spacing w:val="-2"/>
        </w:rPr>
        <w:t xml:space="preserve"> </w:t>
      </w:r>
      <w:r w:rsidRPr="002F3FC5">
        <w:rPr>
          <w:rFonts w:cstheme="minorHAnsi"/>
        </w:rPr>
        <w:t>other</w:t>
      </w:r>
      <w:r w:rsidRPr="002F3FC5">
        <w:rPr>
          <w:rFonts w:cstheme="minorHAnsi"/>
          <w:spacing w:val="-2"/>
        </w:rPr>
        <w:t xml:space="preserve"> </w:t>
      </w:r>
      <w:r w:rsidRPr="002F3FC5">
        <w:rPr>
          <w:rFonts w:cstheme="minorHAnsi"/>
        </w:rPr>
        <w:t>uses,</w:t>
      </w:r>
      <w:r w:rsidRPr="002F3FC5">
        <w:rPr>
          <w:rFonts w:cstheme="minorHAnsi"/>
          <w:spacing w:val="-2"/>
        </w:rPr>
        <w:t xml:space="preserve"> </w:t>
      </w:r>
      <w:r w:rsidRPr="002F3FC5">
        <w:rPr>
          <w:rFonts w:cstheme="minorHAnsi"/>
        </w:rPr>
        <w:t>the</w:t>
      </w:r>
      <w:r w:rsidRPr="002F3FC5">
        <w:rPr>
          <w:rFonts w:cstheme="minorHAnsi"/>
          <w:spacing w:val="-2"/>
        </w:rPr>
        <w:t xml:space="preserve"> </w:t>
      </w:r>
      <w:r w:rsidRPr="002F3FC5">
        <w:rPr>
          <w:rFonts w:cstheme="minorHAnsi"/>
        </w:rPr>
        <w:t>maximum</w:t>
      </w:r>
      <w:r w:rsidRPr="002F3FC5">
        <w:rPr>
          <w:rFonts w:cstheme="minorHAnsi"/>
          <w:spacing w:val="-2"/>
        </w:rPr>
        <w:t xml:space="preserve"> </w:t>
      </w:r>
      <w:r w:rsidRPr="002F3FC5">
        <w:rPr>
          <w:rFonts w:cstheme="minorHAnsi"/>
        </w:rPr>
        <w:t>limits</w:t>
      </w:r>
      <w:r w:rsidRPr="002F3FC5">
        <w:rPr>
          <w:rFonts w:cstheme="minorHAnsi"/>
          <w:spacing w:val="-2"/>
        </w:rPr>
        <w:t xml:space="preserve"> </w:t>
      </w:r>
      <w:r w:rsidRPr="002F3FC5">
        <w:rPr>
          <w:rFonts w:cstheme="minorHAnsi"/>
        </w:rPr>
        <w:t>of</w:t>
      </w:r>
      <w:r w:rsidRPr="002F3FC5">
        <w:rPr>
          <w:rFonts w:cstheme="minorHAnsi"/>
          <w:spacing w:val="-2"/>
        </w:rPr>
        <w:t xml:space="preserve"> </w:t>
      </w:r>
      <w:r w:rsidRPr="002F3FC5">
        <w:rPr>
          <w:rFonts w:cstheme="minorHAnsi"/>
        </w:rPr>
        <w:t>disturbance</w:t>
      </w:r>
      <w:r w:rsidRPr="002F3FC5">
        <w:rPr>
          <w:rFonts w:cstheme="minorHAnsi"/>
          <w:spacing w:val="-2"/>
        </w:rPr>
        <w:t xml:space="preserve"> </w:t>
      </w:r>
      <w:r w:rsidRPr="002F3FC5">
        <w:rPr>
          <w:rFonts w:cstheme="minorHAnsi"/>
        </w:rPr>
        <w:t>shall</w:t>
      </w:r>
      <w:r w:rsidRPr="002F3FC5">
        <w:rPr>
          <w:rFonts w:cstheme="minorHAnsi"/>
          <w:spacing w:val="-2"/>
        </w:rPr>
        <w:t xml:space="preserve"> </w:t>
      </w:r>
      <w:r w:rsidRPr="002F3FC5">
        <w:rPr>
          <w:rFonts w:cstheme="minorHAnsi"/>
        </w:rPr>
        <w:t>be</w:t>
      </w:r>
      <w:r w:rsidRPr="002F3FC5">
        <w:rPr>
          <w:rFonts w:cstheme="minorHAnsi"/>
          <w:spacing w:val="-2"/>
        </w:rPr>
        <w:t xml:space="preserve"> </w:t>
      </w:r>
      <w:r w:rsidRPr="002F3FC5">
        <w:rPr>
          <w:rFonts w:cstheme="minorHAnsi"/>
        </w:rPr>
        <w:t>determined</w:t>
      </w:r>
      <w:r w:rsidRPr="002F3FC5">
        <w:rPr>
          <w:rFonts w:cstheme="minorHAnsi"/>
          <w:spacing w:val="-2"/>
        </w:rPr>
        <w:t xml:space="preserve"> </w:t>
      </w:r>
      <w:r w:rsidRPr="002F3FC5">
        <w:rPr>
          <w:rFonts w:cstheme="minorHAnsi"/>
        </w:rPr>
        <w:t>by</w:t>
      </w:r>
      <w:r w:rsidRPr="002F3FC5">
        <w:rPr>
          <w:rFonts w:cstheme="minorHAnsi"/>
          <w:spacing w:val="-2"/>
        </w:rPr>
        <w:t xml:space="preserve"> </w:t>
      </w:r>
      <w:r w:rsidRPr="002F3FC5">
        <w:rPr>
          <w:rFonts w:cstheme="minorHAnsi"/>
        </w:rPr>
        <w:t>the</w:t>
      </w:r>
      <w:r w:rsidRPr="002F3FC5">
        <w:rPr>
          <w:rFonts w:cstheme="minorHAnsi"/>
          <w:spacing w:val="-2"/>
        </w:rPr>
        <w:t xml:space="preserve"> </w:t>
      </w:r>
      <w:r w:rsidRPr="002F3FC5">
        <w:rPr>
          <w:rFonts w:cstheme="minorHAnsi"/>
        </w:rPr>
        <w:t>director</w:t>
      </w:r>
      <w:r w:rsidRPr="002F3FC5">
        <w:rPr>
          <w:rFonts w:cstheme="minorHAnsi"/>
          <w:spacing w:val="-2"/>
        </w:rPr>
        <w:t xml:space="preserve"> </w:t>
      </w:r>
      <w:r w:rsidRPr="002F3FC5">
        <w:rPr>
          <w:rFonts w:cstheme="minorHAnsi"/>
        </w:rPr>
        <w:t>on</w:t>
      </w:r>
      <w:r w:rsidRPr="002F3FC5">
        <w:rPr>
          <w:rFonts w:cstheme="minorHAnsi"/>
          <w:spacing w:val="-2"/>
        </w:rPr>
        <w:t xml:space="preserve"> </w:t>
      </w:r>
      <w:r w:rsidRPr="002F3FC5">
        <w:rPr>
          <w:rFonts w:cstheme="minorHAnsi"/>
        </w:rPr>
        <w:t>a</w:t>
      </w:r>
      <w:r w:rsidRPr="002F3FC5">
        <w:rPr>
          <w:rFonts w:cstheme="minorHAnsi"/>
          <w:spacing w:val="-2"/>
        </w:rPr>
        <w:t xml:space="preserve"> </w:t>
      </w:r>
      <w:r w:rsidRPr="002F3FC5">
        <w:rPr>
          <w:rFonts w:cstheme="minorHAnsi"/>
        </w:rPr>
        <w:t>case- by-case basis in harmony with the purposes of FCOZ stated in 19.</w:t>
      </w:r>
      <w:r w:rsidR="005223F7">
        <w:rPr>
          <w:rFonts w:cstheme="minorHAnsi"/>
        </w:rPr>
        <w:t>38</w:t>
      </w:r>
      <w:r w:rsidRPr="002F3FC5">
        <w:rPr>
          <w:rFonts w:cstheme="minorHAnsi"/>
        </w:rPr>
        <w:t>.010 to accomplish the purposes</w:t>
      </w:r>
      <w:r w:rsidRPr="002F3FC5">
        <w:rPr>
          <w:rFonts w:cstheme="minorHAnsi"/>
          <w:spacing w:val="40"/>
        </w:rPr>
        <w:t xml:space="preserve"> </w:t>
      </w:r>
      <w:r w:rsidRPr="002F3FC5">
        <w:rPr>
          <w:rFonts w:cstheme="minorHAnsi"/>
        </w:rPr>
        <w:t xml:space="preserve">set forth in </w:t>
      </w:r>
      <w:r w:rsidR="0052680A">
        <w:rPr>
          <w:rFonts w:cstheme="minorHAnsi"/>
        </w:rPr>
        <w:t>S</w:t>
      </w:r>
      <w:r w:rsidRPr="002F3FC5">
        <w:rPr>
          <w:rFonts w:cstheme="minorHAnsi"/>
        </w:rPr>
        <w:t>ubsection B of this section.</w:t>
      </w:r>
    </w:p>
    <w:p w14:paraId="60225623" w14:textId="77777777" w:rsidR="007D000D" w:rsidRPr="002F3FC5" w:rsidRDefault="007D000D" w:rsidP="00597990">
      <w:pPr>
        <w:pStyle w:val="ListParagraph"/>
        <w:numPr>
          <w:ilvl w:val="0"/>
          <w:numId w:val="257"/>
        </w:numPr>
        <w:spacing w:after="120" w:line="235" w:lineRule="auto"/>
        <w:ind w:right="118"/>
        <w:jc w:val="both"/>
        <w:rPr>
          <w:rFonts w:cstheme="minorHAnsi"/>
        </w:rPr>
      </w:pPr>
      <w:r w:rsidRPr="006D7A04">
        <w:rPr>
          <w:rFonts w:cstheme="minorHAnsi"/>
          <w:u w:val="single"/>
          <w:rPrChange w:id="2173" w:author="Morgan Julian [2]" w:date="2023-12-14T09:32:00Z">
            <w:rPr>
              <w:rFonts w:cstheme="minorHAnsi"/>
            </w:rPr>
          </w:rPrChange>
        </w:rPr>
        <w:t xml:space="preserve">Modification of Limits of </w:t>
      </w:r>
      <w:r w:rsidRPr="006D7A04">
        <w:rPr>
          <w:rFonts w:cstheme="minorHAnsi"/>
          <w:spacing w:val="-2"/>
          <w:u w:val="single"/>
          <w:rPrChange w:id="2174" w:author="Morgan Julian [2]" w:date="2023-12-14T09:32:00Z">
            <w:rPr>
              <w:rFonts w:cstheme="minorHAnsi"/>
              <w:spacing w:val="-2"/>
            </w:rPr>
          </w:rPrChange>
        </w:rPr>
        <w:t>Disturbance</w:t>
      </w:r>
      <w:r w:rsidRPr="002F3FC5">
        <w:rPr>
          <w:rFonts w:cstheme="minorHAnsi"/>
          <w:spacing w:val="-2"/>
        </w:rPr>
        <w:t>.</w:t>
      </w:r>
    </w:p>
    <w:p w14:paraId="204F6923" w14:textId="0118CB50" w:rsidR="007D000D" w:rsidRPr="002F3FC5" w:rsidRDefault="007D000D" w:rsidP="00597990">
      <w:pPr>
        <w:pStyle w:val="ListParagraph"/>
        <w:numPr>
          <w:ilvl w:val="1"/>
          <w:numId w:val="257"/>
        </w:numPr>
        <w:tabs>
          <w:tab w:val="left" w:pos="674"/>
        </w:tabs>
        <w:spacing w:after="120" w:line="235" w:lineRule="auto"/>
        <w:jc w:val="both"/>
        <w:rPr>
          <w:rFonts w:cstheme="minorHAnsi"/>
        </w:rPr>
      </w:pPr>
      <w:r w:rsidRPr="002F3FC5">
        <w:rPr>
          <w:rFonts w:cstheme="minorHAnsi"/>
        </w:rPr>
        <w:lastRenderedPageBreak/>
        <w:t xml:space="preserve">The director has discretion to administratively increase the limits of disturbance by a maximum of twenty-five percent </w:t>
      </w:r>
      <w:ins w:id="2175" w:author="Morgan Julian" w:date="2023-12-28T11:43:00Z">
        <w:r w:rsidR="00605D54">
          <w:rPr>
            <w:rFonts w:cstheme="minorHAnsi"/>
          </w:rPr>
          <w:t xml:space="preserve">(25%) </w:t>
        </w:r>
      </w:ins>
      <w:r w:rsidRPr="002F3FC5">
        <w:rPr>
          <w:rFonts w:cstheme="minorHAnsi"/>
        </w:rPr>
        <w:t>where applicable upon satisfaction of the criteria set forth below:</w:t>
      </w:r>
    </w:p>
    <w:p w14:paraId="21813730" w14:textId="77777777" w:rsidR="007D000D" w:rsidRPr="002F3FC5" w:rsidRDefault="007D000D" w:rsidP="00597990">
      <w:pPr>
        <w:pStyle w:val="ListParagraph"/>
        <w:numPr>
          <w:ilvl w:val="2"/>
          <w:numId w:val="257"/>
        </w:numPr>
        <w:tabs>
          <w:tab w:val="left" w:pos="653"/>
          <w:tab w:val="left" w:pos="654"/>
        </w:tabs>
        <w:spacing w:after="120"/>
        <w:jc w:val="both"/>
        <w:rPr>
          <w:rFonts w:cstheme="minorHAnsi"/>
        </w:rPr>
      </w:pPr>
      <w:r w:rsidRPr="002F3FC5">
        <w:rPr>
          <w:rFonts w:cstheme="minorHAnsi"/>
        </w:rPr>
        <w:t xml:space="preserve">The modification is designed to </w:t>
      </w:r>
      <w:r w:rsidRPr="002F3FC5">
        <w:rPr>
          <w:rFonts w:cstheme="minorHAnsi"/>
          <w:spacing w:val="-2"/>
        </w:rPr>
        <w:t>yield:</w:t>
      </w:r>
    </w:p>
    <w:p w14:paraId="752EED3F" w14:textId="77777777" w:rsidR="007D000D" w:rsidRPr="002F3FC5" w:rsidRDefault="007D000D" w:rsidP="00597990">
      <w:pPr>
        <w:pStyle w:val="ListParagraph"/>
        <w:numPr>
          <w:ilvl w:val="3"/>
          <w:numId w:val="257"/>
        </w:numPr>
        <w:tabs>
          <w:tab w:val="left" w:pos="680"/>
          <w:tab w:val="left" w:pos="681"/>
        </w:tabs>
        <w:spacing w:after="120" w:line="235" w:lineRule="auto"/>
        <w:jc w:val="both"/>
        <w:rPr>
          <w:rFonts w:cstheme="minorHAnsi"/>
        </w:rPr>
      </w:pPr>
      <w:r w:rsidRPr="002F3FC5">
        <w:rPr>
          <w:rFonts w:cstheme="minorHAnsi"/>
        </w:rPr>
        <w:t>More effective preservation of existing mature trees, vegetation, riparian areas, rock outcrops, or</w:t>
      </w:r>
      <w:r w:rsidRPr="002F3FC5">
        <w:rPr>
          <w:rFonts w:cstheme="minorHAnsi"/>
          <w:spacing w:val="80"/>
          <w:w w:val="150"/>
        </w:rPr>
        <w:t xml:space="preserve"> </w:t>
      </w:r>
      <w:r w:rsidRPr="002F3FC5">
        <w:rPr>
          <w:rFonts w:cstheme="minorHAnsi"/>
        </w:rPr>
        <w:t xml:space="preserve">other significant natural features of the </w:t>
      </w:r>
      <w:proofErr w:type="gramStart"/>
      <w:r w:rsidRPr="002F3FC5">
        <w:rPr>
          <w:rFonts w:cstheme="minorHAnsi"/>
        </w:rPr>
        <w:t>site;</w:t>
      </w:r>
      <w:proofErr w:type="gramEnd"/>
    </w:p>
    <w:p w14:paraId="24508EA9" w14:textId="77777777" w:rsidR="007D000D" w:rsidRPr="002F3FC5" w:rsidRDefault="007D000D" w:rsidP="00597990">
      <w:pPr>
        <w:pStyle w:val="ListParagraph"/>
        <w:numPr>
          <w:ilvl w:val="3"/>
          <w:numId w:val="257"/>
        </w:numPr>
        <w:tabs>
          <w:tab w:val="left" w:pos="680"/>
          <w:tab w:val="left" w:pos="681"/>
        </w:tabs>
        <w:spacing w:after="120" w:line="235" w:lineRule="auto"/>
        <w:jc w:val="both"/>
        <w:rPr>
          <w:rFonts w:cstheme="minorHAnsi"/>
        </w:rPr>
      </w:pPr>
      <w:r w:rsidRPr="002F3FC5">
        <w:rPr>
          <w:rFonts w:cstheme="minorHAnsi"/>
        </w:rPr>
        <w:t xml:space="preserve">Less visual impact on the property or on the surrounding area; </w:t>
      </w:r>
      <w:r w:rsidRPr="002F3FC5">
        <w:rPr>
          <w:rFonts w:cstheme="minorHAnsi"/>
          <w:spacing w:val="-5"/>
        </w:rPr>
        <w:t>or</w:t>
      </w:r>
    </w:p>
    <w:p w14:paraId="417DBE23" w14:textId="77777777" w:rsidR="007D000D" w:rsidRPr="002F3FC5" w:rsidRDefault="007D000D" w:rsidP="00597990">
      <w:pPr>
        <w:pStyle w:val="ListParagraph"/>
        <w:numPr>
          <w:ilvl w:val="3"/>
          <w:numId w:val="257"/>
        </w:numPr>
        <w:tabs>
          <w:tab w:val="left" w:pos="653"/>
          <w:tab w:val="left" w:pos="654"/>
        </w:tabs>
        <w:spacing w:after="120" w:line="273" w:lineRule="exact"/>
        <w:jc w:val="both"/>
        <w:rPr>
          <w:rFonts w:cstheme="minorHAnsi"/>
        </w:rPr>
      </w:pPr>
      <w:r w:rsidRPr="002F3FC5">
        <w:rPr>
          <w:rFonts w:cstheme="minorHAnsi"/>
        </w:rPr>
        <w:t xml:space="preserve">Better protection of wildlife habitat; </w:t>
      </w:r>
      <w:r w:rsidRPr="002F3FC5">
        <w:rPr>
          <w:rFonts w:cstheme="minorHAnsi"/>
          <w:spacing w:val="-5"/>
        </w:rPr>
        <w:t>or,</w:t>
      </w:r>
    </w:p>
    <w:p w14:paraId="145AC295" w14:textId="251DC4FF" w:rsidR="006A7CC9" w:rsidRPr="006B56CB" w:rsidRDefault="007D000D" w:rsidP="00597990">
      <w:pPr>
        <w:pStyle w:val="ListParagraph"/>
        <w:numPr>
          <w:ilvl w:val="2"/>
          <w:numId w:val="257"/>
        </w:numPr>
        <w:tabs>
          <w:tab w:val="left" w:pos="653"/>
          <w:tab w:val="left" w:pos="654"/>
        </w:tabs>
        <w:spacing w:after="120"/>
        <w:jc w:val="both"/>
        <w:rPr>
          <w:rFonts w:cstheme="minorHAnsi"/>
        </w:rPr>
      </w:pPr>
      <w:r w:rsidRPr="002F3FC5">
        <w:rPr>
          <w:rFonts w:cstheme="minorHAnsi"/>
        </w:rPr>
        <w:t xml:space="preserve">Strict application of the standard(s) would render a site </w:t>
      </w:r>
      <w:r w:rsidRPr="002F3FC5">
        <w:rPr>
          <w:rFonts w:cstheme="minorHAnsi"/>
          <w:spacing w:val="-2"/>
        </w:rPr>
        <w:t>undevelopable.</w:t>
      </w:r>
    </w:p>
    <w:p w14:paraId="0EE25351" w14:textId="586891FE" w:rsidR="00285024" w:rsidRDefault="00285024" w:rsidP="00597990">
      <w:pPr>
        <w:pStyle w:val="Heading2"/>
        <w:spacing w:after="120"/>
        <w:jc w:val="both"/>
      </w:pPr>
      <w:r>
        <w:t>19.38.</w:t>
      </w:r>
      <w:r w:rsidR="472DD37F">
        <w:t>17</w:t>
      </w:r>
      <w:r w:rsidR="0358A870">
        <w:t>0</w:t>
      </w:r>
      <w:r>
        <w:t xml:space="preserve"> – FCOZ Design Standards.</w:t>
      </w:r>
    </w:p>
    <w:p w14:paraId="7D6185DB" w14:textId="4502B3D7" w:rsidR="001B06AB" w:rsidRPr="0065597C" w:rsidRDefault="001B06AB" w:rsidP="00597990">
      <w:pPr>
        <w:pStyle w:val="ListParagraph"/>
        <w:numPr>
          <w:ilvl w:val="0"/>
          <w:numId w:val="262"/>
        </w:numPr>
        <w:tabs>
          <w:tab w:val="left" w:pos="745"/>
        </w:tabs>
        <w:spacing w:after="120" w:line="235" w:lineRule="auto"/>
        <w:jc w:val="both"/>
        <w:rPr>
          <w:rFonts w:cstheme="minorHAnsi"/>
        </w:rPr>
      </w:pPr>
      <w:r w:rsidRPr="006D7A04">
        <w:rPr>
          <w:rFonts w:cstheme="minorHAnsi"/>
          <w:u w:val="single"/>
          <w:rPrChange w:id="2176" w:author="Morgan Julian [2]" w:date="2023-12-14T09:33:00Z">
            <w:rPr>
              <w:rFonts w:cstheme="minorHAnsi"/>
            </w:rPr>
          </w:rPrChange>
        </w:rPr>
        <w:t>Purpose</w:t>
      </w:r>
      <w:r w:rsidRPr="0065597C">
        <w:rPr>
          <w:rFonts w:cstheme="minorHAnsi"/>
        </w:rPr>
        <w:t>. As stated in 19.</w:t>
      </w:r>
      <w:r w:rsidR="005223F7">
        <w:rPr>
          <w:rFonts w:cstheme="minorHAnsi"/>
        </w:rPr>
        <w:t>38</w:t>
      </w:r>
      <w:r w:rsidRPr="0065597C">
        <w:rPr>
          <w:rFonts w:cstheme="minorHAnsi"/>
        </w:rPr>
        <w:t>.010, the general purpose of design standards is to promote development that balances the rights of the landowner with protection of the foothill and canyon environment. These standards are intentionally broad to allow flexibility in design, compatibility with varying features of the natural landscape, and consistency with the following purposes:</w:t>
      </w:r>
    </w:p>
    <w:p w14:paraId="3A2E4A75" w14:textId="77777777" w:rsidR="00F31189" w:rsidRDefault="001B06AB" w:rsidP="00597990">
      <w:pPr>
        <w:pStyle w:val="ListParagraph"/>
        <w:numPr>
          <w:ilvl w:val="1"/>
          <w:numId w:val="262"/>
        </w:numPr>
        <w:tabs>
          <w:tab w:val="left" w:pos="723"/>
        </w:tabs>
        <w:spacing w:after="120" w:line="235" w:lineRule="auto"/>
        <w:jc w:val="both"/>
        <w:rPr>
          <w:rFonts w:cstheme="minorHAnsi"/>
        </w:rPr>
      </w:pPr>
      <w:r w:rsidRPr="0065597C">
        <w:rPr>
          <w:rFonts w:cstheme="minorHAnsi"/>
        </w:rPr>
        <w:t>Preserve and enhance the beauty of the landscape by encouraging the retention of natural topographic features, such as drainage swales, streams, slopes, ridge lines, rock outcroppings, vistas, natural plant formations, trees, and similar features.</w:t>
      </w:r>
    </w:p>
    <w:p w14:paraId="15F4153F" w14:textId="17AAB5A1" w:rsidR="00F31189" w:rsidRDefault="006B6238" w:rsidP="00597990">
      <w:pPr>
        <w:pStyle w:val="ListParagraph"/>
        <w:numPr>
          <w:ilvl w:val="1"/>
          <w:numId w:val="262"/>
        </w:numPr>
        <w:tabs>
          <w:tab w:val="left" w:pos="723"/>
        </w:tabs>
        <w:spacing w:after="120" w:line="235" w:lineRule="auto"/>
        <w:jc w:val="both"/>
        <w:rPr>
          <w:rFonts w:cstheme="minorHAnsi"/>
        </w:rPr>
      </w:pPr>
      <w:r>
        <w:rPr>
          <w:rFonts w:cstheme="minorHAnsi"/>
        </w:rPr>
        <w:t>Encourage</w:t>
      </w:r>
      <w:r w:rsidR="001B06AB" w:rsidRPr="0065597C">
        <w:rPr>
          <w:rFonts w:cstheme="minorHAnsi"/>
        </w:rPr>
        <w:t xml:space="preserve"> planning and design of development and building sites that </w:t>
      </w:r>
      <w:proofErr w:type="gramStart"/>
      <w:r w:rsidR="001B06AB" w:rsidRPr="0065597C">
        <w:rPr>
          <w:rFonts w:cstheme="minorHAnsi"/>
        </w:rPr>
        <w:t>balances</w:t>
      </w:r>
      <w:proofErr w:type="gramEnd"/>
      <w:r w:rsidR="001B06AB" w:rsidRPr="0065597C">
        <w:rPr>
          <w:rFonts w:cstheme="minorHAnsi"/>
        </w:rPr>
        <w:t xml:space="preserve"> safety, recreational opportunity, economic development, and enjoyment of property rights, while adapting development to, and preserving natural terrain.</w:t>
      </w:r>
    </w:p>
    <w:p w14:paraId="7811A995" w14:textId="77777777" w:rsidR="00F31189" w:rsidRDefault="001B06AB" w:rsidP="00597990">
      <w:pPr>
        <w:pStyle w:val="ListParagraph"/>
        <w:numPr>
          <w:ilvl w:val="1"/>
          <w:numId w:val="262"/>
        </w:numPr>
        <w:tabs>
          <w:tab w:val="left" w:pos="723"/>
        </w:tabs>
        <w:spacing w:after="120" w:line="235" w:lineRule="auto"/>
        <w:jc w:val="both"/>
        <w:rPr>
          <w:rFonts w:cstheme="minorHAnsi"/>
        </w:rPr>
      </w:pPr>
      <w:r w:rsidRPr="00F31189">
        <w:rPr>
          <w:rFonts w:cstheme="minorHAnsi"/>
        </w:rPr>
        <w:t>Establish a foundation for development in sensitive lands to insure a more harmonious relationship between man-made structures and the natural setting.</w:t>
      </w:r>
    </w:p>
    <w:p w14:paraId="6BD5B82F" w14:textId="02062104" w:rsidR="00F31189" w:rsidRDefault="001B06AB" w:rsidP="00597990">
      <w:pPr>
        <w:pStyle w:val="ListParagraph"/>
        <w:numPr>
          <w:ilvl w:val="1"/>
          <w:numId w:val="262"/>
        </w:numPr>
        <w:tabs>
          <w:tab w:val="left" w:pos="723"/>
        </w:tabs>
        <w:spacing w:after="120" w:line="235" w:lineRule="auto"/>
        <w:jc w:val="both"/>
        <w:rPr>
          <w:rFonts w:cstheme="minorHAnsi"/>
        </w:rPr>
      </w:pPr>
      <w:r w:rsidRPr="00F31189">
        <w:rPr>
          <w:rFonts w:cstheme="minorHAnsi"/>
        </w:rPr>
        <w:t xml:space="preserve">Direct new development in the canyons and foothills toward areas meeting suitability criteria, as outlined in the </w:t>
      </w:r>
      <w:r w:rsidR="002378AB">
        <w:rPr>
          <w:rFonts w:cstheme="minorHAnsi"/>
        </w:rPr>
        <w:t>Town of Brighton</w:t>
      </w:r>
      <w:r w:rsidR="00C814FE">
        <w:rPr>
          <w:rFonts w:cstheme="minorHAnsi"/>
        </w:rPr>
        <w:t>’s General Plan</w:t>
      </w:r>
      <w:r w:rsidRPr="00F31189">
        <w:rPr>
          <w:rFonts w:cstheme="minorHAnsi"/>
        </w:rPr>
        <w:t xml:space="preserve"> and other applicable general or community plans.</w:t>
      </w:r>
    </w:p>
    <w:p w14:paraId="7582B71A" w14:textId="777E527E" w:rsidR="006F19BA" w:rsidRPr="00BE5BED" w:rsidRDefault="001B06AB" w:rsidP="00597990">
      <w:pPr>
        <w:pStyle w:val="ListParagraph"/>
        <w:numPr>
          <w:ilvl w:val="0"/>
          <w:numId w:val="262"/>
        </w:numPr>
        <w:tabs>
          <w:tab w:val="left" w:pos="723"/>
        </w:tabs>
        <w:spacing w:after="120" w:line="235" w:lineRule="auto"/>
        <w:jc w:val="both"/>
        <w:rPr>
          <w:ins w:id="2177" w:author="Morgan Julian" w:date="2024-01-05T10:12:00Z"/>
          <w:rFonts w:cstheme="minorHAnsi"/>
          <w:rPrChange w:id="2178" w:author="Morgan Julian [2]" w:date="2024-01-05T10:12:00Z">
            <w:rPr>
              <w:ins w:id="2179" w:author="Morgan Julian" w:date="2024-01-05T10:12:00Z"/>
              <w:rFonts w:cstheme="minorHAnsi"/>
              <w:spacing w:val="-2"/>
            </w:rPr>
          </w:rPrChange>
        </w:rPr>
      </w:pPr>
      <w:r w:rsidRPr="006D7A04">
        <w:rPr>
          <w:rFonts w:cstheme="minorHAnsi"/>
          <w:u w:val="single"/>
          <w:rPrChange w:id="2180" w:author="Morgan Julian [2]" w:date="2023-12-14T09:33:00Z">
            <w:rPr>
              <w:rFonts w:cstheme="minorHAnsi"/>
            </w:rPr>
          </w:rPrChange>
        </w:rPr>
        <w:t>Advisory or Mandatory Design Standards</w:t>
      </w:r>
      <w:r w:rsidRPr="00F31189">
        <w:rPr>
          <w:rFonts w:cstheme="minorHAnsi"/>
        </w:rPr>
        <w:t>. The development and design standards set forth in this chapter fall into two categories: "advisory" standards and "mandatory" standards. Design standards that are</w:t>
      </w:r>
      <w:r w:rsidRPr="00F31189">
        <w:rPr>
          <w:rFonts w:cstheme="minorHAnsi"/>
          <w:spacing w:val="-4"/>
        </w:rPr>
        <w:t xml:space="preserve"> </w:t>
      </w:r>
      <w:r w:rsidRPr="00F31189">
        <w:rPr>
          <w:rFonts w:cstheme="minorHAnsi"/>
        </w:rPr>
        <w:t>advisory</w:t>
      </w:r>
      <w:r w:rsidRPr="00F31189">
        <w:rPr>
          <w:rFonts w:cstheme="minorHAnsi"/>
          <w:spacing w:val="-4"/>
        </w:rPr>
        <w:t xml:space="preserve"> </w:t>
      </w:r>
      <w:r w:rsidRPr="00F31189">
        <w:rPr>
          <w:rFonts w:cstheme="minorHAnsi"/>
        </w:rPr>
        <w:t>encourage</w:t>
      </w:r>
      <w:r w:rsidRPr="00F31189">
        <w:rPr>
          <w:rFonts w:cstheme="minorHAnsi"/>
          <w:spacing w:val="-4"/>
        </w:rPr>
        <w:t xml:space="preserve"> </w:t>
      </w:r>
      <w:r w:rsidRPr="00F31189">
        <w:rPr>
          <w:rFonts w:cstheme="minorHAnsi"/>
        </w:rPr>
        <w:t>voluntary</w:t>
      </w:r>
      <w:r w:rsidRPr="00F31189">
        <w:rPr>
          <w:rFonts w:cstheme="minorHAnsi"/>
          <w:spacing w:val="-4"/>
        </w:rPr>
        <w:t xml:space="preserve"> </w:t>
      </w:r>
      <w:r w:rsidRPr="00F31189">
        <w:rPr>
          <w:rFonts w:cstheme="minorHAnsi"/>
        </w:rPr>
        <w:t>adaptation.</w:t>
      </w:r>
      <w:r w:rsidRPr="00F31189">
        <w:rPr>
          <w:rFonts w:cstheme="minorHAnsi"/>
          <w:spacing w:val="-4"/>
        </w:rPr>
        <w:t xml:space="preserve"> </w:t>
      </w:r>
      <w:r w:rsidRPr="00F31189">
        <w:rPr>
          <w:rFonts w:cstheme="minorHAnsi"/>
        </w:rPr>
        <w:t>Development</w:t>
      </w:r>
      <w:r w:rsidRPr="00F31189">
        <w:rPr>
          <w:rFonts w:cstheme="minorHAnsi"/>
          <w:spacing w:val="-4"/>
        </w:rPr>
        <w:t xml:space="preserve"> </w:t>
      </w:r>
      <w:r w:rsidRPr="00F31189">
        <w:rPr>
          <w:rFonts w:cstheme="minorHAnsi"/>
        </w:rPr>
        <w:t>within</w:t>
      </w:r>
      <w:r w:rsidRPr="00F31189">
        <w:rPr>
          <w:rFonts w:cstheme="minorHAnsi"/>
          <w:spacing w:val="-4"/>
        </w:rPr>
        <w:t xml:space="preserve"> </w:t>
      </w:r>
      <w:r w:rsidRPr="00F31189">
        <w:rPr>
          <w:rFonts w:cstheme="minorHAnsi"/>
        </w:rPr>
        <w:t>the</w:t>
      </w:r>
      <w:r w:rsidRPr="00F31189">
        <w:rPr>
          <w:rFonts w:cstheme="minorHAnsi"/>
          <w:spacing w:val="-4"/>
        </w:rPr>
        <w:t xml:space="preserve"> </w:t>
      </w:r>
      <w:r w:rsidRPr="00F31189">
        <w:rPr>
          <w:rFonts w:cstheme="minorHAnsi"/>
        </w:rPr>
        <w:t>foothills</w:t>
      </w:r>
      <w:r w:rsidRPr="00F31189">
        <w:rPr>
          <w:rFonts w:cstheme="minorHAnsi"/>
          <w:spacing w:val="-4"/>
        </w:rPr>
        <w:t xml:space="preserve"> </w:t>
      </w:r>
      <w:r w:rsidRPr="00F31189">
        <w:rPr>
          <w:rFonts w:cstheme="minorHAnsi"/>
        </w:rPr>
        <w:t>and</w:t>
      </w:r>
      <w:r w:rsidRPr="00F31189">
        <w:rPr>
          <w:rFonts w:cstheme="minorHAnsi"/>
          <w:spacing w:val="-4"/>
        </w:rPr>
        <w:t xml:space="preserve"> </w:t>
      </w:r>
      <w:r w:rsidRPr="00F31189">
        <w:rPr>
          <w:rFonts w:cstheme="minorHAnsi"/>
        </w:rPr>
        <w:t>canyons</w:t>
      </w:r>
      <w:r w:rsidRPr="00F31189">
        <w:rPr>
          <w:rFonts w:cstheme="minorHAnsi"/>
          <w:spacing w:val="-4"/>
        </w:rPr>
        <w:t xml:space="preserve"> </w:t>
      </w:r>
      <w:r w:rsidRPr="00F31189">
        <w:rPr>
          <w:rFonts w:cstheme="minorHAnsi"/>
        </w:rPr>
        <w:t>overlay</w:t>
      </w:r>
      <w:r w:rsidRPr="00F31189">
        <w:rPr>
          <w:rFonts w:cstheme="minorHAnsi"/>
          <w:spacing w:val="-4"/>
        </w:rPr>
        <w:t xml:space="preserve"> </w:t>
      </w:r>
      <w:r w:rsidRPr="00F31189">
        <w:rPr>
          <w:rFonts w:cstheme="minorHAnsi"/>
        </w:rPr>
        <w:t xml:space="preserve">zone is to comply with </w:t>
      </w:r>
      <w:proofErr w:type="gramStart"/>
      <w:r w:rsidRPr="00F31189">
        <w:rPr>
          <w:rFonts w:cstheme="minorHAnsi"/>
        </w:rPr>
        <w:t>all of</w:t>
      </w:r>
      <w:proofErr w:type="gramEnd"/>
      <w:r w:rsidRPr="00F31189">
        <w:rPr>
          <w:rFonts w:cstheme="minorHAnsi"/>
        </w:rPr>
        <w:t xml:space="preserve"> the mandatory standards unless alternative design is approved by the </w:t>
      </w:r>
      <w:r w:rsidR="0030454E">
        <w:rPr>
          <w:rFonts w:cstheme="minorHAnsi"/>
        </w:rPr>
        <w:t>Planning Commission</w:t>
      </w:r>
      <w:r w:rsidRPr="00F31189">
        <w:rPr>
          <w:rFonts w:cstheme="minorHAnsi"/>
        </w:rPr>
        <w:t xml:space="preserve"> upon a finding that the alternative design is in harmony with the purposes of FCOZ as</w:t>
      </w:r>
      <w:r w:rsidRPr="00F31189">
        <w:rPr>
          <w:rFonts w:cstheme="minorHAnsi"/>
          <w:spacing w:val="40"/>
        </w:rPr>
        <w:t xml:space="preserve"> </w:t>
      </w:r>
      <w:r w:rsidRPr="00F31189">
        <w:rPr>
          <w:rFonts w:cstheme="minorHAnsi"/>
        </w:rPr>
        <w:t>stated</w:t>
      </w:r>
      <w:r w:rsidRPr="00F31189">
        <w:rPr>
          <w:rFonts w:cstheme="minorHAnsi"/>
          <w:spacing w:val="53"/>
        </w:rPr>
        <w:t xml:space="preserve"> </w:t>
      </w:r>
      <w:r w:rsidRPr="00F31189">
        <w:rPr>
          <w:rFonts w:cstheme="minorHAnsi"/>
        </w:rPr>
        <w:t>in</w:t>
      </w:r>
      <w:r w:rsidRPr="00F31189">
        <w:rPr>
          <w:rFonts w:cstheme="minorHAnsi"/>
          <w:spacing w:val="53"/>
        </w:rPr>
        <w:t xml:space="preserve"> </w:t>
      </w:r>
      <w:r w:rsidRPr="00F31189">
        <w:rPr>
          <w:rFonts w:cstheme="minorHAnsi"/>
        </w:rPr>
        <w:t>Section</w:t>
      </w:r>
      <w:r w:rsidRPr="00F31189">
        <w:rPr>
          <w:rFonts w:cstheme="minorHAnsi"/>
          <w:spacing w:val="53"/>
        </w:rPr>
        <w:t xml:space="preserve"> </w:t>
      </w:r>
      <w:r w:rsidRPr="00F31189">
        <w:rPr>
          <w:rFonts w:cstheme="minorHAnsi"/>
        </w:rPr>
        <w:t>19.</w:t>
      </w:r>
      <w:r w:rsidR="005223F7">
        <w:rPr>
          <w:rFonts w:cstheme="minorHAnsi"/>
        </w:rPr>
        <w:t>38</w:t>
      </w:r>
      <w:r w:rsidRPr="00F31189">
        <w:rPr>
          <w:rFonts w:cstheme="minorHAnsi"/>
        </w:rPr>
        <w:t>.010.</w:t>
      </w:r>
      <w:r w:rsidRPr="00F31189">
        <w:rPr>
          <w:rFonts w:cstheme="minorHAnsi"/>
          <w:spacing w:val="53"/>
        </w:rPr>
        <w:t xml:space="preserve"> </w:t>
      </w:r>
      <w:r w:rsidRPr="00F31189">
        <w:rPr>
          <w:rFonts w:cstheme="minorHAnsi"/>
        </w:rPr>
        <w:t>The</w:t>
      </w:r>
      <w:r w:rsidRPr="00F31189">
        <w:rPr>
          <w:rFonts w:cstheme="minorHAnsi"/>
          <w:spacing w:val="53"/>
        </w:rPr>
        <w:t xml:space="preserve"> </w:t>
      </w:r>
      <w:r w:rsidRPr="00F31189">
        <w:rPr>
          <w:rFonts w:cstheme="minorHAnsi"/>
        </w:rPr>
        <w:t>design</w:t>
      </w:r>
      <w:r w:rsidRPr="00F31189">
        <w:rPr>
          <w:rFonts w:cstheme="minorHAnsi"/>
          <w:spacing w:val="53"/>
        </w:rPr>
        <w:t xml:space="preserve"> </w:t>
      </w:r>
      <w:r w:rsidRPr="00F31189">
        <w:rPr>
          <w:rFonts w:cstheme="minorHAnsi"/>
        </w:rPr>
        <w:t>standards</w:t>
      </w:r>
      <w:r w:rsidRPr="00F31189">
        <w:rPr>
          <w:rFonts w:cstheme="minorHAnsi"/>
          <w:spacing w:val="53"/>
        </w:rPr>
        <w:t xml:space="preserve"> </w:t>
      </w:r>
      <w:r w:rsidRPr="00F31189">
        <w:rPr>
          <w:rFonts w:cstheme="minorHAnsi"/>
        </w:rPr>
        <w:t>and</w:t>
      </w:r>
      <w:r w:rsidRPr="00F31189">
        <w:rPr>
          <w:rFonts w:cstheme="minorHAnsi"/>
          <w:spacing w:val="53"/>
        </w:rPr>
        <w:t xml:space="preserve"> </w:t>
      </w:r>
      <w:r w:rsidRPr="00F31189">
        <w:rPr>
          <w:rFonts w:cstheme="minorHAnsi"/>
        </w:rPr>
        <w:t>categories</w:t>
      </w:r>
      <w:r w:rsidRPr="00F31189">
        <w:rPr>
          <w:rFonts w:cstheme="minorHAnsi"/>
          <w:spacing w:val="53"/>
        </w:rPr>
        <w:t xml:space="preserve"> </w:t>
      </w:r>
      <w:r w:rsidRPr="00F31189">
        <w:rPr>
          <w:rFonts w:cstheme="minorHAnsi"/>
        </w:rPr>
        <w:t>are</w:t>
      </w:r>
      <w:r w:rsidRPr="00F31189">
        <w:rPr>
          <w:rFonts w:cstheme="minorHAnsi"/>
          <w:spacing w:val="53"/>
        </w:rPr>
        <w:t xml:space="preserve"> </w:t>
      </w:r>
      <w:r w:rsidRPr="00F31189">
        <w:rPr>
          <w:rFonts w:cstheme="minorHAnsi"/>
        </w:rPr>
        <w:t>summarized</w:t>
      </w:r>
      <w:r w:rsidRPr="00F31189">
        <w:rPr>
          <w:rFonts w:cstheme="minorHAnsi"/>
          <w:spacing w:val="53"/>
        </w:rPr>
        <w:t xml:space="preserve"> </w:t>
      </w:r>
      <w:r w:rsidRPr="00F31189">
        <w:rPr>
          <w:rFonts w:cstheme="minorHAnsi"/>
        </w:rPr>
        <w:t>below</w:t>
      </w:r>
      <w:r w:rsidRPr="00F31189">
        <w:rPr>
          <w:rFonts w:cstheme="minorHAnsi"/>
          <w:spacing w:val="53"/>
        </w:rPr>
        <w:t xml:space="preserve"> </w:t>
      </w:r>
      <w:r w:rsidRPr="00F31189">
        <w:rPr>
          <w:rFonts w:cstheme="minorHAnsi"/>
        </w:rPr>
        <w:t>in</w:t>
      </w:r>
      <w:r w:rsidR="0065597C" w:rsidRPr="00F31189">
        <w:rPr>
          <w:rFonts w:cstheme="minorHAnsi"/>
          <w:spacing w:val="53"/>
        </w:rPr>
        <w:t xml:space="preserve"> </w:t>
      </w:r>
      <w:r w:rsidRPr="00F31189">
        <w:rPr>
          <w:rFonts w:cstheme="minorHAnsi"/>
          <w:spacing w:val="-2"/>
        </w:rPr>
        <w:t>Table</w:t>
      </w:r>
      <w:r w:rsidR="0060116E" w:rsidRPr="00F31189">
        <w:rPr>
          <w:rFonts w:cstheme="minorHAnsi"/>
          <w:spacing w:val="-2"/>
        </w:rPr>
        <w:t xml:space="preserve"> </w:t>
      </w:r>
      <w:r w:rsidRPr="00F31189">
        <w:rPr>
          <w:rFonts w:cstheme="minorHAnsi"/>
        </w:rPr>
        <w:t>19.</w:t>
      </w:r>
      <w:r w:rsidR="005223F7">
        <w:rPr>
          <w:rFonts w:cstheme="minorHAnsi"/>
        </w:rPr>
        <w:t>38</w:t>
      </w:r>
      <w:r w:rsidRPr="00F31189">
        <w:rPr>
          <w:rFonts w:cstheme="minorHAnsi"/>
        </w:rPr>
        <w:t xml:space="preserve">.1: FCOZ Design </w:t>
      </w:r>
      <w:r w:rsidRPr="00F31189">
        <w:rPr>
          <w:rFonts w:cstheme="minorHAnsi"/>
          <w:spacing w:val="-2"/>
        </w:rPr>
        <w:t>Standards.</w:t>
      </w:r>
    </w:p>
    <w:p w14:paraId="08915FD1" w14:textId="77777777" w:rsidR="00BE5BED" w:rsidRDefault="00BE5BED" w:rsidP="00BE5BED">
      <w:pPr>
        <w:tabs>
          <w:tab w:val="left" w:pos="723"/>
        </w:tabs>
        <w:spacing w:after="120" w:line="235" w:lineRule="auto"/>
        <w:jc w:val="both"/>
        <w:rPr>
          <w:ins w:id="2181" w:author="Morgan Julian" w:date="2024-01-05T10:12:00Z"/>
          <w:rFonts w:cstheme="minorHAnsi"/>
        </w:rPr>
      </w:pPr>
    </w:p>
    <w:p w14:paraId="2CE5607E" w14:textId="5DC194F6" w:rsidR="00BE5BED" w:rsidRPr="00BE5BED" w:rsidRDefault="00E93B9E">
      <w:pPr>
        <w:tabs>
          <w:tab w:val="left" w:pos="723"/>
        </w:tabs>
        <w:spacing w:after="120" w:line="235" w:lineRule="auto"/>
        <w:jc w:val="both"/>
        <w:rPr>
          <w:rFonts w:cstheme="minorHAnsi"/>
        </w:rPr>
        <w:pPrChange w:id="2182" w:author="Morgan Julian [2]" w:date="2024-01-05T10:12:00Z">
          <w:pPr>
            <w:pStyle w:val="ListParagraph"/>
            <w:numPr>
              <w:numId w:val="262"/>
            </w:numPr>
            <w:tabs>
              <w:tab w:val="left" w:pos="723"/>
            </w:tabs>
            <w:spacing w:after="120" w:line="235" w:lineRule="auto"/>
            <w:ind w:left="360" w:hanging="360"/>
            <w:jc w:val="both"/>
          </w:pPr>
        </w:pPrChange>
      </w:pPr>
      <w:ins w:id="2183" w:author="Morgan Julian" w:date="2024-01-05T10:12:00Z">
        <w:r>
          <w:t>TABLE 19.38.1:</w:t>
        </w:r>
      </w:ins>
      <w:ins w:id="2184" w:author="Morgan Julian" w:date="2024-01-05T10:13:00Z">
        <w:r>
          <w:t xml:space="preserve"> FCOZ DESIGN STANDARDS</w:t>
        </w:r>
      </w:ins>
    </w:p>
    <w:tbl>
      <w:tblPr>
        <w:tblStyle w:val="TableGrid"/>
        <w:tblW w:w="0" w:type="auto"/>
        <w:tblLook w:val="04A0" w:firstRow="1" w:lastRow="0" w:firstColumn="1" w:lastColumn="0" w:noHBand="0" w:noVBand="1"/>
        <w:tblPrChange w:id="2185" w:author="Morgan Julian [2]" w:date="2024-01-05T15:18:00Z">
          <w:tblPr>
            <w:tblStyle w:val="TableGrid"/>
            <w:tblW w:w="0" w:type="auto"/>
            <w:tblLook w:val="04A0" w:firstRow="1" w:lastRow="0" w:firstColumn="1" w:lastColumn="0" w:noHBand="0" w:noVBand="1"/>
          </w:tblPr>
        </w:tblPrChange>
      </w:tblPr>
      <w:tblGrid>
        <w:gridCol w:w="1255"/>
        <w:gridCol w:w="990"/>
        <w:gridCol w:w="6835"/>
        <w:tblGridChange w:id="2186">
          <w:tblGrid>
            <w:gridCol w:w="360"/>
            <w:gridCol w:w="360"/>
            <w:gridCol w:w="535"/>
            <w:gridCol w:w="990"/>
            <w:gridCol w:w="6835"/>
          </w:tblGrid>
        </w:tblGridChange>
      </w:tblGrid>
      <w:tr w:rsidR="002A56BA" w14:paraId="7CEF2D6F" w14:textId="77777777" w:rsidTr="2E3B5B7B">
        <w:trPr>
          <w:trPrChange w:id="2187" w:author="Morgan Julian [2]" w:date="2024-01-05T15:18:00Z">
            <w:trPr>
              <w:gridAfter w:val="0"/>
            </w:trPr>
          </w:trPrChange>
        </w:trPr>
        <w:tc>
          <w:tcPr>
            <w:tcW w:w="2245" w:type="dxa"/>
            <w:gridSpan w:val="2"/>
            <w:shd w:val="clear" w:color="auto" w:fill="BFBFBF" w:themeFill="background1" w:themeFillShade="BF"/>
            <w:vAlign w:val="center"/>
            <w:tcPrChange w:id="2188" w:author="Morgan Julian [2]" w:date="2024-01-05T15:18:00Z">
              <w:tcPr>
                <w:tcW w:w="2245" w:type="dxa"/>
                <w:vAlign w:val="center"/>
              </w:tcPr>
            </w:tcPrChange>
          </w:tcPr>
          <w:p w14:paraId="7DBBA6C9" w14:textId="77777777" w:rsidR="002A56BA" w:rsidRDefault="002A56BA" w:rsidP="00597990">
            <w:pPr>
              <w:spacing w:after="120"/>
              <w:jc w:val="both"/>
            </w:pPr>
            <w:bookmarkStart w:id="2189" w:name="_Hlk125989217"/>
          </w:p>
        </w:tc>
        <w:tc>
          <w:tcPr>
            <w:tcW w:w="6835" w:type="dxa"/>
            <w:shd w:val="clear" w:color="auto" w:fill="BFBFBF" w:themeFill="background1" w:themeFillShade="BF"/>
            <w:tcPrChange w:id="2190" w:author="Morgan Julian [2]" w:date="2024-01-05T15:18:00Z">
              <w:tcPr>
                <w:tcW w:w="6835" w:type="dxa"/>
              </w:tcPr>
            </w:tcPrChange>
          </w:tcPr>
          <w:p w14:paraId="22FA71DF" w14:textId="6F86422C" w:rsidR="002A56BA" w:rsidRPr="002A56BA" w:rsidRDefault="002A56BA">
            <w:pPr>
              <w:spacing w:after="120"/>
              <w:jc w:val="center"/>
              <w:rPr>
                <w:b/>
                <w:bCs/>
                <w:sz w:val="24"/>
                <w:szCs w:val="24"/>
                <w:rPrChange w:id="2191" w:author="Morgan Julian [2]" w:date="2024-01-05T15:18:00Z">
                  <w:rPr/>
                </w:rPrChange>
              </w:rPr>
              <w:pPrChange w:id="2192" w:author="Morgan Julian [2]" w:date="2024-01-05T15:17:00Z">
                <w:pPr>
                  <w:spacing w:after="120"/>
                  <w:jc w:val="both"/>
                </w:pPr>
              </w:pPrChange>
            </w:pPr>
            <w:r w:rsidRPr="002A56BA">
              <w:rPr>
                <w:b/>
                <w:bCs/>
                <w:sz w:val="24"/>
                <w:szCs w:val="24"/>
                <w:rPrChange w:id="2193" w:author="Morgan Julian [2]" w:date="2024-01-05T15:18:00Z">
                  <w:rPr/>
                </w:rPrChange>
              </w:rPr>
              <w:t>Design Standard</w:t>
            </w:r>
          </w:p>
        </w:tc>
      </w:tr>
      <w:tr w:rsidR="00130E02" w14:paraId="6C8EDA36" w14:textId="77777777" w:rsidTr="2E3B5B7B">
        <w:tc>
          <w:tcPr>
            <w:tcW w:w="1255" w:type="dxa"/>
            <w:vAlign w:val="center"/>
          </w:tcPr>
          <w:p w14:paraId="7EAEE8B7" w14:textId="21A0FFDC" w:rsidR="006F19BA" w:rsidRDefault="00B258D6" w:rsidP="00597990">
            <w:pPr>
              <w:spacing w:after="120"/>
              <w:jc w:val="both"/>
            </w:pPr>
            <w:r>
              <w:t>Mandatory</w:t>
            </w:r>
          </w:p>
        </w:tc>
        <w:tc>
          <w:tcPr>
            <w:tcW w:w="990" w:type="dxa"/>
            <w:vAlign w:val="center"/>
          </w:tcPr>
          <w:p w14:paraId="1722BC2E" w14:textId="35E3EAC9" w:rsidR="006F19BA" w:rsidRDefault="00B258D6" w:rsidP="00597990">
            <w:pPr>
              <w:spacing w:after="120"/>
              <w:jc w:val="both"/>
            </w:pPr>
            <w:r>
              <w:t>Advisory</w:t>
            </w:r>
          </w:p>
        </w:tc>
        <w:tc>
          <w:tcPr>
            <w:tcW w:w="6835" w:type="dxa"/>
          </w:tcPr>
          <w:p w14:paraId="2A99E264" w14:textId="160CD28A" w:rsidR="006F19BA" w:rsidRDefault="00A76667">
            <w:pPr>
              <w:pStyle w:val="ListParagraph"/>
              <w:numPr>
                <w:ilvl w:val="0"/>
                <w:numId w:val="258"/>
              </w:numPr>
              <w:spacing w:after="120"/>
              <w:jc w:val="center"/>
              <w:pPrChange w:id="2194" w:author="Morgan Julian [2]" w:date="2024-01-05T10:37:00Z">
                <w:pPr>
                  <w:pStyle w:val="ListParagraph"/>
                  <w:numPr>
                    <w:numId w:val="258"/>
                  </w:numPr>
                  <w:spacing w:after="120"/>
                  <w:ind w:hanging="360"/>
                  <w:jc w:val="both"/>
                </w:pPr>
              </w:pPrChange>
            </w:pPr>
            <w:r w:rsidRPr="00B03340">
              <w:rPr>
                <w:rFonts w:cstheme="minorHAnsi"/>
              </w:rPr>
              <w:t xml:space="preserve">Select an appropriate </w:t>
            </w:r>
            <w:r w:rsidRPr="00B03340">
              <w:rPr>
                <w:rFonts w:cstheme="minorHAnsi"/>
                <w:spacing w:val="-4"/>
              </w:rPr>
              <w:t>site</w:t>
            </w:r>
          </w:p>
        </w:tc>
      </w:tr>
      <w:tr w:rsidR="00130E02" w14:paraId="3EB79994" w14:textId="77777777" w:rsidTr="2E3B5B7B">
        <w:tc>
          <w:tcPr>
            <w:tcW w:w="1255" w:type="dxa"/>
            <w:vAlign w:val="center"/>
          </w:tcPr>
          <w:p w14:paraId="3F563930" w14:textId="64C7D5EF" w:rsidR="006F19BA" w:rsidRDefault="00204252">
            <w:pPr>
              <w:spacing w:after="120"/>
              <w:jc w:val="center"/>
              <w:pPrChange w:id="2195" w:author="Morgan Julian [2]" w:date="2024-01-05T15:01:00Z">
                <w:pPr>
                  <w:spacing w:after="120"/>
                  <w:jc w:val="both"/>
                </w:pPr>
              </w:pPrChange>
            </w:pPr>
            <w:ins w:id="2196" w:author="Morgan Julian" w:date="2024-01-05T15:01:00Z">
              <w:r>
                <w:t>X</w:t>
              </w:r>
            </w:ins>
          </w:p>
        </w:tc>
        <w:tc>
          <w:tcPr>
            <w:tcW w:w="990" w:type="dxa"/>
            <w:vAlign w:val="center"/>
          </w:tcPr>
          <w:p w14:paraId="69DCABBE" w14:textId="77777777" w:rsidR="006F19BA" w:rsidRDefault="006F19BA" w:rsidP="00597990">
            <w:pPr>
              <w:spacing w:after="120"/>
              <w:jc w:val="both"/>
            </w:pPr>
          </w:p>
        </w:tc>
        <w:tc>
          <w:tcPr>
            <w:tcW w:w="6835" w:type="dxa"/>
          </w:tcPr>
          <w:p w14:paraId="51B598E6" w14:textId="071C1284" w:rsidR="006F19BA" w:rsidRDefault="007E162E" w:rsidP="00597990">
            <w:pPr>
              <w:spacing w:after="120"/>
              <w:jc w:val="both"/>
            </w:pPr>
            <w:r w:rsidRPr="00E05197">
              <w:rPr>
                <w:rFonts w:cstheme="minorHAnsi"/>
              </w:rPr>
              <w:t>A site must be suitable for the type of building or use being planned without major alterations to the site.</w:t>
            </w:r>
          </w:p>
        </w:tc>
      </w:tr>
      <w:tr w:rsidR="00130E02" w14:paraId="1B48D4DC" w14:textId="77777777" w:rsidTr="2E3B5B7B">
        <w:tc>
          <w:tcPr>
            <w:tcW w:w="1255" w:type="dxa"/>
            <w:vAlign w:val="center"/>
          </w:tcPr>
          <w:p w14:paraId="248B9D6E" w14:textId="460A9072" w:rsidR="006F19BA" w:rsidRDefault="00204252">
            <w:pPr>
              <w:spacing w:after="120"/>
              <w:jc w:val="center"/>
              <w:pPrChange w:id="2197" w:author="Morgan Julian [2]" w:date="2024-01-05T15:01:00Z">
                <w:pPr>
                  <w:spacing w:after="120"/>
                  <w:jc w:val="both"/>
                </w:pPr>
              </w:pPrChange>
            </w:pPr>
            <w:ins w:id="2198" w:author="Morgan Julian" w:date="2024-01-05T15:01:00Z">
              <w:r>
                <w:t>X</w:t>
              </w:r>
            </w:ins>
          </w:p>
        </w:tc>
        <w:tc>
          <w:tcPr>
            <w:tcW w:w="990" w:type="dxa"/>
            <w:vAlign w:val="center"/>
          </w:tcPr>
          <w:p w14:paraId="1B23568F" w14:textId="77777777" w:rsidR="006F19BA" w:rsidRDefault="006F19BA" w:rsidP="00597990">
            <w:pPr>
              <w:spacing w:after="120"/>
              <w:jc w:val="both"/>
            </w:pPr>
          </w:p>
        </w:tc>
        <w:tc>
          <w:tcPr>
            <w:tcW w:w="6835" w:type="dxa"/>
          </w:tcPr>
          <w:p w14:paraId="35BC7E5F" w14:textId="2516DF1D" w:rsidR="006F19BA" w:rsidRDefault="00595EE6" w:rsidP="00597990">
            <w:pPr>
              <w:spacing w:after="120"/>
              <w:jc w:val="both"/>
            </w:pPr>
            <w:r w:rsidRPr="00E05197">
              <w:rPr>
                <w:rFonts w:cstheme="minorHAnsi"/>
              </w:rPr>
              <w:t xml:space="preserve">Buildings or uses shall comply with this chapter and all applicable state and federal laws, recognizing the natural or man-made restraints on </w:t>
            </w:r>
            <w:proofErr w:type="gramStart"/>
            <w:r w:rsidRPr="00E05197">
              <w:rPr>
                <w:rFonts w:cstheme="minorHAnsi"/>
              </w:rPr>
              <w:t>particular sites</w:t>
            </w:r>
            <w:proofErr w:type="gramEnd"/>
            <w:r w:rsidRPr="00E05197">
              <w:rPr>
                <w:rFonts w:cstheme="minorHAnsi"/>
                <w:spacing w:val="40"/>
              </w:rPr>
              <w:t xml:space="preserve"> </w:t>
            </w:r>
            <w:r w:rsidRPr="00E05197">
              <w:rPr>
                <w:rFonts w:cstheme="minorHAnsi"/>
              </w:rPr>
              <w:t>such</w:t>
            </w:r>
            <w:r w:rsidRPr="00E05197">
              <w:rPr>
                <w:rFonts w:cstheme="minorHAnsi"/>
                <w:spacing w:val="40"/>
              </w:rPr>
              <w:t xml:space="preserve"> </w:t>
            </w:r>
            <w:r w:rsidRPr="00E05197">
              <w:rPr>
                <w:rFonts w:cstheme="minorHAnsi"/>
              </w:rPr>
              <w:t>as slope, soil</w:t>
            </w:r>
            <w:r w:rsidRPr="00E05197">
              <w:rPr>
                <w:rFonts w:cstheme="minorHAnsi"/>
                <w:spacing w:val="40"/>
              </w:rPr>
              <w:t xml:space="preserve"> </w:t>
            </w:r>
            <w:r w:rsidRPr="00E05197">
              <w:rPr>
                <w:rFonts w:cstheme="minorHAnsi"/>
              </w:rPr>
              <w:t>instability, landslides, avalanche, or flooding. (See, for example, Section 19.</w:t>
            </w:r>
            <w:r w:rsidR="005223F7">
              <w:rPr>
                <w:rFonts w:cstheme="minorHAnsi"/>
              </w:rPr>
              <w:t>38</w:t>
            </w:r>
            <w:r w:rsidRPr="00E05197">
              <w:rPr>
                <w:rFonts w:cstheme="minorHAnsi"/>
              </w:rPr>
              <w:t>.120 (Natural Hazards) and Chapter 19.</w:t>
            </w:r>
            <w:r w:rsidR="005223F7">
              <w:rPr>
                <w:rFonts w:cstheme="minorHAnsi"/>
              </w:rPr>
              <w:t>56</w:t>
            </w:r>
            <w:r w:rsidRPr="00E05197">
              <w:rPr>
                <w:rFonts w:cstheme="minorHAnsi"/>
              </w:rPr>
              <w:t xml:space="preserve"> (Floodplain Hazard Regulations).)</w:t>
            </w:r>
          </w:p>
        </w:tc>
      </w:tr>
      <w:tr w:rsidR="00780DD5" w14:paraId="2235B4FE" w14:textId="77777777" w:rsidTr="2E3B5B7B">
        <w:trPr>
          <w:trPrChange w:id="2199" w:author="Morgan Julian [2]" w:date="2024-01-05T15:18:00Z">
            <w:trPr>
              <w:gridAfter w:val="0"/>
            </w:trPr>
          </w:trPrChange>
        </w:trPr>
        <w:tc>
          <w:tcPr>
            <w:tcW w:w="9080" w:type="dxa"/>
            <w:gridSpan w:val="3"/>
            <w:shd w:val="clear" w:color="auto" w:fill="BFBFBF" w:themeFill="background1" w:themeFillShade="BF"/>
            <w:vAlign w:val="center"/>
            <w:tcPrChange w:id="2200" w:author="Morgan Julian [2]" w:date="2024-01-05T15:18:00Z">
              <w:tcPr>
                <w:tcW w:w="9080" w:type="dxa"/>
                <w:gridSpan w:val="2"/>
                <w:vAlign w:val="center"/>
              </w:tcPr>
            </w:tcPrChange>
          </w:tcPr>
          <w:p w14:paraId="45A33BB0" w14:textId="77777777" w:rsidR="00780DD5" w:rsidRPr="00780DD5" w:rsidRDefault="00780DD5" w:rsidP="00780DD5">
            <w:pPr>
              <w:spacing w:after="120"/>
              <w:rPr>
                <w:rFonts w:cstheme="minorHAnsi"/>
              </w:rPr>
            </w:pPr>
          </w:p>
        </w:tc>
      </w:tr>
      <w:tr w:rsidR="00130E02" w14:paraId="48E44946" w14:textId="77777777" w:rsidTr="2E3B5B7B">
        <w:tc>
          <w:tcPr>
            <w:tcW w:w="1255" w:type="dxa"/>
            <w:vAlign w:val="center"/>
          </w:tcPr>
          <w:p w14:paraId="541AC74D" w14:textId="2A6DDA3A" w:rsidR="009B4FFA" w:rsidRDefault="009B4FFA" w:rsidP="00597990">
            <w:pPr>
              <w:spacing w:after="120"/>
              <w:jc w:val="both"/>
            </w:pPr>
            <w:r>
              <w:lastRenderedPageBreak/>
              <w:t>Mandatory</w:t>
            </w:r>
          </w:p>
        </w:tc>
        <w:tc>
          <w:tcPr>
            <w:tcW w:w="990" w:type="dxa"/>
            <w:vAlign w:val="center"/>
          </w:tcPr>
          <w:p w14:paraId="225CA479" w14:textId="5359B0D8" w:rsidR="009B4FFA" w:rsidRDefault="009B4FFA" w:rsidP="00597990">
            <w:pPr>
              <w:spacing w:after="120"/>
              <w:jc w:val="both"/>
            </w:pPr>
            <w:r>
              <w:t>Advisory</w:t>
            </w:r>
          </w:p>
        </w:tc>
        <w:tc>
          <w:tcPr>
            <w:tcW w:w="6835" w:type="dxa"/>
          </w:tcPr>
          <w:p w14:paraId="6FC5BF5E" w14:textId="03A3F915" w:rsidR="00CD4D9F" w:rsidRPr="00CD4D9F" w:rsidRDefault="002630C3">
            <w:pPr>
              <w:pStyle w:val="ListParagraph"/>
              <w:numPr>
                <w:ilvl w:val="0"/>
                <w:numId w:val="258"/>
              </w:numPr>
              <w:spacing w:after="120"/>
              <w:jc w:val="center"/>
              <w:rPr>
                <w:ins w:id="2201" w:author="Morgan Julian" w:date="2024-01-05T10:22:00Z"/>
              </w:rPr>
              <w:pPrChange w:id="2202" w:author="Morgan Julian [2]" w:date="2024-01-05T10:22:00Z">
                <w:pPr>
                  <w:pStyle w:val="ListParagraph"/>
                  <w:numPr>
                    <w:numId w:val="258"/>
                  </w:numPr>
                  <w:spacing w:after="120"/>
                  <w:ind w:hanging="360"/>
                  <w:jc w:val="both"/>
                </w:pPr>
              </w:pPrChange>
            </w:pPr>
            <w:r w:rsidRPr="00B03340">
              <w:rPr>
                <w:rFonts w:cstheme="minorHAnsi"/>
              </w:rPr>
              <w:t xml:space="preserve">Site buildings in a manner that preserves existing </w:t>
            </w:r>
            <w:proofErr w:type="gramStart"/>
            <w:r w:rsidRPr="00B03340">
              <w:rPr>
                <w:rFonts w:cstheme="minorHAnsi"/>
              </w:rPr>
              <w:t>landforms</w:t>
            </w:r>
            <w:proofErr w:type="gramEnd"/>
          </w:p>
          <w:p w14:paraId="09690C98" w14:textId="1BC11FBA" w:rsidR="009B4FFA" w:rsidRPr="00004AE0" w:rsidRDefault="002630C3">
            <w:pPr>
              <w:pStyle w:val="ListParagraph"/>
              <w:spacing w:after="120"/>
              <w:jc w:val="center"/>
              <w:rPr>
                <w:ins w:id="2203" w:author="Morgan Julian" w:date="2024-01-05T10:15:00Z"/>
              </w:rPr>
              <w:pPrChange w:id="2204" w:author="Morgan Julian [2]" w:date="2024-01-05T10:22:00Z">
                <w:pPr>
                  <w:pStyle w:val="ListParagraph"/>
                  <w:numPr>
                    <w:numId w:val="258"/>
                  </w:numPr>
                  <w:spacing w:after="120"/>
                  <w:ind w:hanging="360"/>
                  <w:jc w:val="both"/>
                </w:pPr>
              </w:pPrChange>
            </w:pPr>
            <w:r w:rsidRPr="00B03340">
              <w:rPr>
                <w:rFonts w:cstheme="minorHAnsi"/>
              </w:rPr>
              <w:t>See Figure 19.</w:t>
            </w:r>
            <w:r w:rsidR="00832229">
              <w:rPr>
                <w:rFonts w:cstheme="minorHAnsi"/>
              </w:rPr>
              <w:t>38</w:t>
            </w:r>
            <w:r w:rsidRPr="00B03340">
              <w:rPr>
                <w:rFonts w:cstheme="minorHAnsi"/>
              </w:rPr>
              <w:t>.9</w:t>
            </w:r>
          </w:p>
          <w:p w14:paraId="355F36C7" w14:textId="77777777" w:rsidR="00004AE0" w:rsidRDefault="00004AE0" w:rsidP="00004AE0">
            <w:pPr>
              <w:pStyle w:val="ListParagraph"/>
              <w:spacing w:after="120"/>
              <w:jc w:val="both"/>
              <w:rPr>
                <w:ins w:id="2205" w:author="Morgan Julian" w:date="2024-01-05T10:15:00Z"/>
              </w:rPr>
            </w:pPr>
          </w:p>
          <w:p w14:paraId="1DE85CEB" w14:textId="56BF4CA3" w:rsidR="00004AE0" w:rsidRPr="00A6421F" w:rsidRDefault="00634A80">
            <w:pPr>
              <w:pStyle w:val="ListParagraph"/>
              <w:spacing w:after="120"/>
              <w:jc w:val="center"/>
              <w:rPr>
                <w:ins w:id="2206" w:author="Morgan Julian" w:date="2024-01-05T10:13:00Z"/>
              </w:rPr>
              <w:pPrChange w:id="2207" w:author="Morgan Julian [2]" w:date="2024-01-05T10:15:00Z">
                <w:pPr>
                  <w:pStyle w:val="ListParagraph"/>
                  <w:numPr>
                    <w:numId w:val="258"/>
                  </w:numPr>
                  <w:spacing w:after="120"/>
                  <w:ind w:hanging="360"/>
                  <w:jc w:val="both"/>
                </w:pPr>
              </w:pPrChange>
            </w:pPr>
            <w:ins w:id="2208" w:author="Morgan Julian" w:date="2024-01-05T10:15:00Z">
              <w:r>
                <w:t>FIGURE 19.38.9:</w:t>
              </w:r>
            </w:ins>
            <w:ins w:id="2209" w:author="Morgan Julian" w:date="2024-01-05T10:16:00Z">
              <w:r>
                <w:t xml:space="preserve"> PRESERVE EXISTING </w:t>
              </w:r>
              <w:proofErr w:type="gramStart"/>
              <w:r>
                <w:t>LAND FORMS</w:t>
              </w:r>
            </w:ins>
            <w:proofErr w:type="gramEnd"/>
          </w:p>
          <w:p w14:paraId="571E8515" w14:textId="412F89EB" w:rsidR="00A6421F" w:rsidRDefault="005A606C">
            <w:pPr>
              <w:pStyle w:val="ListParagraph"/>
              <w:spacing w:after="120"/>
              <w:pPrChange w:id="2210" w:author="Morgan Julian [2]" w:date="2024-01-05T10:15:00Z">
                <w:pPr>
                  <w:pStyle w:val="ListParagraph"/>
                  <w:numPr>
                    <w:numId w:val="258"/>
                  </w:numPr>
                  <w:spacing w:after="120"/>
                  <w:ind w:hanging="360"/>
                  <w:jc w:val="both"/>
                </w:pPr>
              </w:pPrChange>
            </w:pPr>
            <w:ins w:id="2211" w:author="Morgan Julian" w:date="2024-01-05T10:14:00Z">
              <w:r>
                <w:rPr>
                  <w:noProof/>
                </w:rPr>
                <w:drawing>
                  <wp:inline distT="0" distB="0" distL="0" distR="0" wp14:anchorId="32718871" wp14:editId="551E22DD">
                    <wp:extent cx="2895600" cy="1809750"/>
                    <wp:effectExtent l="0" t="0" r="0" b="0"/>
                    <wp:docPr id="1513097570" name="Picture 151309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96215" cy="1810134"/>
                            </a:xfrm>
                            <a:prstGeom prst="rect">
                              <a:avLst/>
                            </a:prstGeom>
                            <a:noFill/>
                          </pic:spPr>
                        </pic:pic>
                      </a:graphicData>
                    </a:graphic>
                  </wp:inline>
                </w:drawing>
              </w:r>
            </w:ins>
          </w:p>
        </w:tc>
      </w:tr>
      <w:tr w:rsidR="00130E02" w14:paraId="0DCC651E" w14:textId="77777777" w:rsidTr="2E3B5B7B">
        <w:tc>
          <w:tcPr>
            <w:tcW w:w="1255" w:type="dxa"/>
            <w:vAlign w:val="center"/>
          </w:tcPr>
          <w:p w14:paraId="78DBE9AD" w14:textId="77777777" w:rsidR="009B4FFA" w:rsidRDefault="009B4FFA">
            <w:pPr>
              <w:spacing w:after="120"/>
              <w:jc w:val="center"/>
              <w:pPrChange w:id="2212" w:author="Morgan Julian [2]" w:date="2024-01-05T15:02:00Z">
                <w:pPr>
                  <w:spacing w:after="120"/>
                  <w:jc w:val="both"/>
                </w:pPr>
              </w:pPrChange>
            </w:pPr>
          </w:p>
        </w:tc>
        <w:tc>
          <w:tcPr>
            <w:tcW w:w="990" w:type="dxa"/>
            <w:vAlign w:val="center"/>
          </w:tcPr>
          <w:p w14:paraId="27A09D97" w14:textId="30F2B746" w:rsidR="009B4FFA" w:rsidRDefault="00650BEE">
            <w:pPr>
              <w:spacing w:after="120"/>
              <w:jc w:val="center"/>
              <w:pPrChange w:id="2213" w:author="Morgan Julian [2]" w:date="2024-01-05T15:02:00Z">
                <w:pPr>
                  <w:spacing w:after="120"/>
                  <w:jc w:val="both"/>
                </w:pPr>
              </w:pPrChange>
            </w:pPr>
            <w:ins w:id="2214" w:author="Morgan Julian" w:date="2024-01-05T15:01:00Z">
              <w:r>
                <w:t>X</w:t>
              </w:r>
            </w:ins>
          </w:p>
        </w:tc>
        <w:tc>
          <w:tcPr>
            <w:tcW w:w="6835" w:type="dxa"/>
          </w:tcPr>
          <w:p w14:paraId="57CA7A8D" w14:textId="551ACC14" w:rsidR="009B4FFA" w:rsidRDefault="002A305A" w:rsidP="00597990">
            <w:pPr>
              <w:spacing w:after="120"/>
              <w:jc w:val="both"/>
            </w:pPr>
            <w:r w:rsidRPr="00E05197">
              <w:rPr>
                <w:rFonts w:cstheme="minorHAnsi"/>
              </w:rPr>
              <w:t>Each</w:t>
            </w:r>
            <w:r w:rsidRPr="00E05197">
              <w:rPr>
                <w:rFonts w:cstheme="minorHAnsi"/>
                <w:spacing w:val="-2"/>
              </w:rPr>
              <w:t xml:space="preserve"> </w:t>
            </w:r>
            <w:r w:rsidRPr="00E05197">
              <w:rPr>
                <w:rFonts w:cstheme="minorHAnsi"/>
              </w:rPr>
              <w:t>building</w:t>
            </w:r>
            <w:r w:rsidRPr="00E05197">
              <w:rPr>
                <w:rFonts w:cstheme="minorHAnsi"/>
                <w:spacing w:val="-2"/>
              </w:rPr>
              <w:t xml:space="preserve"> </w:t>
            </w:r>
            <w:r w:rsidRPr="00E05197">
              <w:rPr>
                <w:rFonts w:cstheme="minorHAnsi"/>
              </w:rPr>
              <w:t>should</w:t>
            </w:r>
            <w:r w:rsidRPr="00E05197">
              <w:rPr>
                <w:rFonts w:cstheme="minorHAnsi"/>
                <w:spacing w:val="-2"/>
              </w:rPr>
              <w:t xml:space="preserve"> </w:t>
            </w:r>
            <w:r w:rsidRPr="00E05197">
              <w:rPr>
                <w:rFonts w:cstheme="minorHAnsi"/>
              </w:rPr>
              <w:t>be</w:t>
            </w:r>
            <w:r w:rsidRPr="00E05197">
              <w:rPr>
                <w:rFonts w:cstheme="minorHAnsi"/>
                <w:spacing w:val="-2"/>
              </w:rPr>
              <w:t xml:space="preserve"> </w:t>
            </w:r>
            <w:r w:rsidRPr="00E05197">
              <w:rPr>
                <w:rFonts w:cstheme="minorHAnsi"/>
              </w:rPr>
              <w:t>located</w:t>
            </w:r>
            <w:r w:rsidRPr="00E05197">
              <w:rPr>
                <w:rFonts w:cstheme="minorHAnsi"/>
                <w:spacing w:val="-2"/>
              </w:rPr>
              <w:t xml:space="preserve"> </w:t>
            </w:r>
            <w:r w:rsidRPr="00E05197">
              <w:rPr>
                <w:rFonts w:cstheme="minorHAnsi"/>
              </w:rPr>
              <w:t>so</w:t>
            </w:r>
            <w:r w:rsidRPr="00E05197">
              <w:rPr>
                <w:rFonts w:cstheme="minorHAnsi"/>
                <w:spacing w:val="-2"/>
              </w:rPr>
              <w:t xml:space="preserve"> </w:t>
            </w:r>
            <w:r w:rsidRPr="00E05197">
              <w:rPr>
                <w:rFonts w:cstheme="minorHAnsi"/>
              </w:rPr>
              <w:t>that</w:t>
            </w:r>
            <w:r w:rsidRPr="00E05197">
              <w:rPr>
                <w:rFonts w:cstheme="minorHAnsi"/>
                <w:spacing w:val="-2"/>
              </w:rPr>
              <w:t xml:space="preserve"> </w:t>
            </w:r>
            <w:r w:rsidRPr="00E05197">
              <w:rPr>
                <w:rFonts w:cstheme="minorHAnsi"/>
              </w:rPr>
              <w:t>it</w:t>
            </w:r>
            <w:r w:rsidRPr="00E05197">
              <w:rPr>
                <w:rFonts w:cstheme="minorHAnsi"/>
                <w:spacing w:val="-2"/>
              </w:rPr>
              <w:t xml:space="preserve"> </w:t>
            </w:r>
            <w:r w:rsidRPr="00E05197">
              <w:rPr>
                <w:rFonts w:cstheme="minorHAnsi"/>
              </w:rPr>
              <w:t>does</w:t>
            </w:r>
            <w:r w:rsidRPr="00E05197">
              <w:rPr>
                <w:rFonts w:cstheme="minorHAnsi"/>
                <w:spacing w:val="-2"/>
              </w:rPr>
              <w:t xml:space="preserve"> </w:t>
            </w:r>
            <w:r w:rsidRPr="00E05197">
              <w:rPr>
                <w:rFonts w:cstheme="minorHAnsi"/>
              </w:rPr>
              <w:t>not</w:t>
            </w:r>
            <w:r w:rsidRPr="00E05197">
              <w:rPr>
                <w:rFonts w:cstheme="minorHAnsi"/>
                <w:spacing w:val="-2"/>
              </w:rPr>
              <w:t xml:space="preserve"> </w:t>
            </w:r>
            <w:r w:rsidRPr="00E05197">
              <w:rPr>
                <w:rFonts w:cstheme="minorHAnsi"/>
              </w:rPr>
              <w:t>dominate the landscape. The best way to decrease visual impacts is to locate the project as far away from prominent viewing</w:t>
            </w:r>
            <w:r w:rsidRPr="00E05197">
              <w:rPr>
                <w:rFonts w:cstheme="minorHAnsi"/>
                <w:spacing w:val="40"/>
              </w:rPr>
              <w:t xml:space="preserve"> </w:t>
            </w:r>
            <w:r w:rsidRPr="00E05197">
              <w:rPr>
                <w:rFonts w:cstheme="minorHAnsi"/>
              </w:rPr>
              <w:t>locations as possible.</w:t>
            </w:r>
          </w:p>
        </w:tc>
      </w:tr>
      <w:tr w:rsidR="00130E02" w14:paraId="10D475F4" w14:textId="77777777" w:rsidTr="2E3B5B7B">
        <w:tc>
          <w:tcPr>
            <w:tcW w:w="1255" w:type="dxa"/>
            <w:vAlign w:val="center"/>
          </w:tcPr>
          <w:p w14:paraId="754FE6F8" w14:textId="05D2DFC3" w:rsidR="009B4FFA" w:rsidRDefault="00650BEE">
            <w:pPr>
              <w:spacing w:after="120"/>
              <w:jc w:val="center"/>
              <w:pPrChange w:id="2215" w:author="Morgan Julian [2]" w:date="2024-01-05T15:02:00Z">
                <w:pPr>
                  <w:spacing w:after="120"/>
                  <w:jc w:val="both"/>
                </w:pPr>
              </w:pPrChange>
            </w:pPr>
            <w:ins w:id="2216" w:author="Morgan Julian" w:date="2024-01-05T15:01:00Z">
              <w:r>
                <w:t>X</w:t>
              </w:r>
            </w:ins>
          </w:p>
        </w:tc>
        <w:tc>
          <w:tcPr>
            <w:tcW w:w="990" w:type="dxa"/>
            <w:vAlign w:val="center"/>
          </w:tcPr>
          <w:p w14:paraId="155CA558" w14:textId="77777777" w:rsidR="009B4FFA" w:rsidRDefault="009B4FFA">
            <w:pPr>
              <w:spacing w:after="120"/>
              <w:jc w:val="center"/>
              <w:pPrChange w:id="2217" w:author="Morgan Julian [2]" w:date="2024-01-05T15:02:00Z">
                <w:pPr>
                  <w:spacing w:after="120"/>
                  <w:jc w:val="both"/>
                </w:pPr>
              </w:pPrChange>
            </w:pPr>
          </w:p>
        </w:tc>
        <w:tc>
          <w:tcPr>
            <w:tcW w:w="6835" w:type="dxa"/>
          </w:tcPr>
          <w:p w14:paraId="1E3FCE27" w14:textId="30187294" w:rsidR="009B4FFA" w:rsidRDefault="00B72201" w:rsidP="00597990">
            <w:pPr>
              <w:spacing w:after="120"/>
              <w:jc w:val="both"/>
            </w:pPr>
            <w:r w:rsidRPr="00E05197">
              <w:rPr>
                <w:rFonts w:cstheme="minorHAnsi"/>
              </w:rPr>
              <w:t>Visually</w:t>
            </w:r>
            <w:r w:rsidRPr="00E05197">
              <w:rPr>
                <w:rFonts w:cstheme="minorHAnsi"/>
                <w:spacing w:val="-1"/>
              </w:rPr>
              <w:t xml:space="preserve"> </w:t>
            </w:r>
            <w:r w:rsidRPr="00E05197">
              <w:rPr>
                <w:rFonts w:cstheme="minorHAnsi"/>
              </w:rPr>
              <w:t>prominent</w:t>
            </w:r>
            <w:r w:rsidRPr="00E05197">
              <w:rPr>
                <w:rFonts w:cstheme="minorHAnsi"/>
                <w:spacing w:val="-1"/>
              </w:rPr>
              <w:t xml:space="preserve"> </w:t>
            </w:r>
            <w:r w:rsidRPr="00E05197">
              <w:rPr>
                <w:rFonts w:cstheme="minorHAnsi"/>
              </w:rPr>
              <w:t>areas</w:t>
            </w:r>
            <w:r w:rsidRPr="00E05197">
              <w:rPr>
                <w:rFonts w:cstheme="minorHAnsi"/>
                <w:spacing w:val="-1"/>
              </w:rPr>
              <w:t xml:space="preserve"> </w:t>
            </w:r>
            <w:r w:rsidRPr="00E05197">
              <w:rPr>
                <w:rFonts w:cstheme="minorHAnsi"/>
              </w:rPr>
              <w:t>of</w:t>
            </w:r>
            <w:r w:rsidRPr="00E05197">
              <w:rPr>
                <w:rFonts w:cstheme="minorHAnsi"/>
                <w:spacing w:val="-1"/>
              </w:rPr>
              <w:t xml:space="preserve"> </w:t>
            </w:r>
            <w:r w:rsidRPr="00E05197">
              <w:rPr>
                <w:rFonts w:cstheme="minorHAnsi"/>
              </w:rPr>
              <w:t>the</w:t>
            </w:r>
            <w:r w:rsidRPr="00E05197">
              <w:rPr>
                <w:rFonts w:cstheme="minorHAnsi"/>
                <w:spacing w:val="-1"/>
              </w:rPr>
              <w:t xml:space="preserve"> </w:t>
            </w:r>
            <w:r w:rsidRPr="00E05197">
              <w:rPr>
                <w:rFonts w:cstheme="minorHAnsi"/>
              </w:rPr>
              <w:t>site</w:t>
            </w:r>
            <w:r w:rsidRPr="00E05197">
              <w:rPr>
                <w:rFonts w:cstheme="minorHAnsi"/>
                <w:spacing w:val="-1"/>
              </w:rPr>
              <w:t xml:space="preserve"> </w:t>
            </w:r>
            <w:r w:rsidRPr="00E05197">
              <w:rPr>
                <w:rFonts w:cstheme="minorHAnsi"/>
              </w:rPr>
              <w:t>shall</w:t>
            </w:r>
            <w:r w:rsidRPr="00E05197">
              <w:rPr>
                <w:rFonts w:cstheme="minorHAnsi"/>
                <w:spacing w:val="-1"/>
              </w:rPr>
              <w:t xml:space="preserve"> </w:t>
            </w:r>
            <w:r w:rsidRPr="00E05197">
              <w:rPr>
                <w:rFonts w:cstheme="minorHAnsi"/>
              </w:rPr>
              <w:t>be</w:t>
            </w:r>
            <w:r w:rsidRPr="00E05197">
              <w:rPr>
                <w:rFonts w:cstheme="minorHAnsi"/>
                <w:spacing w:val="-1"/>
              </w:rPr>
              <w:t xml:space="preserve"> </w:t>
            </w:r>
            <w:r w:rsidRPr="00E05197">
              <w:rPr>
                <w:rFonts w:cstheme="minorHAnsi"/>
              </w:rPr>
              <w:t>left</w:t>
            </w:r>
            <w:r w:rsidRPr="00E05197">
              <w:rPr>
                <w:rFonts w:cstheme="minorHAnsi"/>
                <w:spacing w:val="-1"/>
              </w:rPr>
              <w:t xml:space="preserve"> </w:t>
            </w:r>
            <w:r w:rsidRPr="00E05197">
              <w:rPr>
                <w:rFonts w:cstheme="minorHAnsi"/>
              </w:rPr>
              <w:t>in</w:t>
            </w:r>
            <w:r w:rsidRPr="00E05197">
              <w:rPr>
                <w:rFonts w:cstheme="minorHAnsi"/>
                <w:spacing w:val="-1"/>
              </w:rPr>
              <w:t xml:space="preserve"> </w:t>
            </w:r>
            <w:r w:rsidRPr="00E05197">
              <w:rPr>
                <w:rFonts w:cstheme="minorHAnsi"/>
              </w:rPr>
              <w:t>their</w:t>
            </w:r>
            <w:r w:rsidRPr="00E05197">
              <w:rPr>
                <w:rFonts w:cstheme="minorHAnsi"/>
                <w:spacing w:val="-1"/>
              </w:rPr>
              <w:t xml:space="preserve"> </w:t>
            </w:r>
            <w:r w:rsidRPr="00E05197">
              <w:rPr>
                <w:rFonts w:cstheme="minorHAnsi"/>
              </w:rPr>
              <w:t xml:space="preserve">natural condition </w:t>
            </w:r>
            <w:proofErr w:type="gramStart"/>
            <w:r w:rsidRPr="00E05197">
              <w:rPr>
                <w:rFonts w:cstheme="minorHAnsi"/>
              </w:rPr>
              <w:t>with the exception of</w:t>
            </w:r>
            <w:proofErr w:type="gramEnd"/>
            <w:r w:rsidRPr="00E05197">
              <w:rPr>
                <w:rFonts w:cstheme="minorHAnsi"/>
              </w:rPr>
              <w:t xml:space="preserve"> areas necessary for access. Structures shall be screened using existing </w:t>
            </w:r>
            <w:r w:rsidRPr="00E05197">
              <w:rPr>
                <w:rFonts w:cstheme="minorHAnsi"/>
                <w:spacing w:val="-2"/>
              </w:rPr>
              <w:t>landforms</w:t>
            </w:r>
            <w:r w:rsidRPr="00E05197">
              <w:rPr>
                <w:rFonts w:cstheme="minorHAnsi"/>
              </w:rPr>
              <w:tab/>
              <w:t>and vegetation. (See Subsection 19.</w:t>
            </w:r>
            <w:r w:rsidR="00832229">
              <w:rPr>
                <w:rFonts w:cstheme="minorHAnsi"/>
              </w:rPr>
              <w:t>38</w:t>
            </w:r>
            <w:r w:rsidRPr="00E05197">
              <w:rPr>
                <w:rFonts w:cstheme="minorHAnsi"/>
              </w:rPr>
              <w:t>.110 (Tree and Vegetation Protection).)</w:t>
            </w:r>
          </w:p>
        </w:tc>
      </w:tr>
      <w:tr w:rsidR="00130E02" w14:paraId="0A8012C2" w14:textId="77777777" w:rsidTr="2E3B5B7B">
        <w:tc>
          <w:tcPr>
            <w:tcW w:w="1255" w:type="dxa"/>
            <w:vAlign w:val="center"/>
          </w:tcPr>
          <w:p w14:paraId="0075B2AF" w14:textId="77777777" w:rsidR="009B4FFA" w:rsidRDefault="009B4FFA">
            <w:pPr>
              <w:spacing w:after="120"/>
              <w:jc w:val="center"/>
              <w:pPrChange w:id="2218" w:author="Morgan Julian [2]" w:date="2024-01-05T15:02:00Z">
                <w:pPr>
                  <w:spacing w:after="120"/>
                  <w:jc w:val="both"/>
                </w:pPr>
              </w:pPrChange>
            </w:pPr>
          </w:p>
        </w:tc>
        <w:tc>
          <w:tcPr>
            <w:tcW w:w="990" w:type="dxa"/>
            <w:vAlign w:val="center"/>
          </w:tcPr>
          <w:p w14:paraId="3E5483B8" w14:textId="41158B36" w:rsidR="009B4FFA" w:rsidRDefault="00650BEE">
            <w:pPr>
              <w:spacing w:after="120"/>
              <w:jc w:val="center"/>
              <w:pPrChange w:id="2219" w:author="Morgan Julian [2]" w:date="2024-01-05T15:02:00Z">
                <w:pPr>
                  <w:spacing w:after="120"/>
                  <w:jc w:val="both"/>
                </w:pPr>
              </w:pPrChange>
            </w:pPr>
            <w:ins w:id="2220" w:author="Morgan Julian" w:date="2024-01-05T15:02:00Z">
              <w:r>
                <w:t>X</w:t>
              </w:r>
            </w:ins>
          </w:p>
        </w:tc>
        <w:tc>
          <w:tcPr>
            <w:tcW w:w="6835" w:type="dxa"/>
          </w:tcPr>
          <w:p w14:paraId="6C2DF7B3" w14:textId="77777777" w:rsidR="009B4FFA" w:rsidRDefault="00132C6E" w:rsidP="00597990">
            <w:pPr>
              <w:spacing w:after="120"/>
              <w:jc w:val="both"/>
            </w:pPr>
            <w:r>
              <w:t>Where practical, buildings should be placed in the following locations on a site:</w:t>
            </w:r>
          </w:p>
          <w:p w14:paraId="2A7C1627" w14:textId="77777777" w:rsidR="00132C6E" w:rsidRDefault="00132C6E" w:rsidP="00597990">
            <w:pPr>
              <w:spacing w:after="120"/>
              <w:jc w:val="both"/>
            </w:pPr>
            <w:r>
              <w:t>Within tree masses to screen buildings</w:t>
            </w:r>
          </w:p>
          <w:p w14:paraId="3A3AD25E" w14:textId="77777777" w:rsidR="00C911BA" w:rsidRDefault="00C911BA" w:rsidP="00597990">
            <w:pPr>
              <w:spacing w:after="120"/>
              <w:jc w:val="both"/>
            </w:pPr>
            <w:r>
              <w:t>At the edge of trees or land masses overlooking natural open space</w:t>
            </w:r>
          </w:p>
          <w:p w14:paraId="4B4E00C3" w14:textId="17533436" w:rsidR="00C911BA" w:rsidRDefault="00C911BA" w:rsidP="00597990">
            <w:pPr>
              <w:spacing w:after="120"/>
              <w:jc w:val="both"/>
            </w:pPr>
            <w:r>
              <w:t>In open areas where they</w:t>
            </w:r>
            <w:ins w:id="2221" w:author="Morgan Julian" w:date="2023-12-14T09:33:00Z">
              <w:r w:rsidR="00081664">
                <w:t xml:space="preserve"> </w:t>
              </w:r>
            </w:ins>
            <w:r>
              <w:t>a</w:t>
            </w:r>
            <w:del w:id="2222" w:author="Morgan Julian" w:date="2023-12-14T09:33:00Z">
              <w:r w:rsidDel="00081664">
                <w:delText xml:space="preserve"> </w:delText>
              </w:r>
            </w:del>
            <w:r>
              <w:t>re not visible from roads, trails, or other public lands</w:t>
            </w:r>
          </w:p>
        </w:tc>
      </w:tr>
      <w:tr w:rsidR="00780DD5" w14:paraId="3DCE27DD" w14:textId="77777777" w:rsidTr="2E3B5B7B">
        <w:trPr>
          <w:trPrChange w:id="2223" w:author="Morgan Julian [2]" w:date="2024-01-05T15:18:00Z">
            <w:trPr>
              <w:gridAfter w:val="0"/>
            </w:trPr>
          </w:trPrChange>
        </w:trPr>
        <w:tc>
          <w:tcPr>
            <w:tcW w:w="9080" w:type="dxa"/>
            <w:gridSpan w:val="3"/>
            <w:shd w:val="clear" w:color="auto" w:fill="BFBFBF" w:themeFill="background1" w:themeFillShade="BF"/>
            <w:vAlign w:val="center"/>
            <w:tcPrChange w:id="2224" w:author="Morgan Julian [2]" w:date="2024-01-05T15:18:00Z">
              <w:tcPr>
                <w:tcW w:w="9080" w:type="dxa"/>
                <w:gridSpan w:val="2"/>
                <w:vAlign w:val="center"/>
              </w:tcPr>
            </w:tcPrChange>
          </w:tcPr>
          <w:p w14:paraId="29FBD95A" w14:textId="058CA479" w:rsidR="00780DD5" w:rsidRDefault="00780DD5" w:rsidP="00597990">
            <w:pPr>
              <w:spacing w:after="120"/>
              <w:jc w:val="both"/>
            </w:pPr>
          </w:p>
        </w:tc>
      </w:tr>
      <w:tr w:rsidR="00130E02" w14:paraId="5200BF77" w14:textId="77777777" w:rsidTr="2E3B5B7B">
        <w:tc>
          <w:tcPr>
            <w:tcW w:w="1255" w:type="dxa"/>
            <w:vAlign w:val="center"/>
          </w:tcPr>
          <w:p w14:paraId="28DC1EC8" w14:textId="6B173756" w:rsidR="009B4FFA" w:rsidRDefault="009B4FFA" w:rsidP="00597990">
            <w:pPr>
              <w:spacing w:after="120"/>
              <w:jc w:val="both"/>
            </w:pPr>
            <w:r>
              <w:t>Mandatory</w:t>
            </w:r>
          </w:p>
        </w:tc>
        <w:tc>
          <w:tcPr>
            <w:tcW w:w="990" w:type="dxa"/>
            <w:vAlign w:val="center"/>
          </w:tcPr>
          <w:p w14:paraId="1F959BCD" w14:textId="74B2CBB6" w:rsidR="009B4FFA" w:rsidRDefault="009B4FFA" w:rsidP="00597990">
            <w:pPr>
              <w:spacing w:after="120"/>
              <w:jc w:val="both"/>
            </w:pPr>
            <w:r>
              <w:t>Advisory</w:t>
            </w:r>
          </w:p>
        </w:tc>
        <w:tc>
          <w:tcPr>
            <w:tcW w:w="6835" w:type="dxa"/>
          </w:tcPr>
          <w:p w14:paraId="2A1857E8" w14:textId="77777777" w:rsidR="009B4FFA" w:rsidRPr="00DB5367" w:rsidRDefault="00000B19">
            <w:pPr>
              <w:pStyle w:val="ListParagraph"/>
              <w:numPr>
                <w:ilvl w:val="0"/>
                <w:numId w:val="258"/>
              </w:numPr>
              <w:spacing w:after="120"/>
              <w:jc w:val="center"/>
              <w:rPr>
                <w:ins w:id="2225" w:author="Morgan Julian" w:date="2024-01-05T10:21:00Z"/>
                <w:rPrChange w:id="2226" w:author="Morgan Julian [2]" w:date="2024-01-05T10:21:00Z">
                  <w:rPr>
                    <w:ins w:id="2227" w:author="Morgan Julian" w:date="2024-01-05T10:21:00Z"/>
                    <w:rFonts w:cstheme="minorHAnsi"/>
                    <w:spacing w:val="-2"/>
                  </w:rPr>
                </w:rPrChange>
              </w:rPr>
              <w:pPrChange w:id="2228" w:author="Morgan Julian [2]" w:date="2024-01-05T10:21:00Z">
                <w:pPr>
                  <w:pStyle w:val="ListParagraph"/>
                  <w:numPr>
                    <w:numId w:val="258"/>
                  </w:numPr>
                  <w:spacing w:after="120"/>
                  <w:ind w:hanging="360"/>
                  <w:jc w:val="both"/>
                </w:pPr>
              </w:pPrChange>
            </w:pPr>
            <w:r w:rsidRPr="00B03340">
              <w:rPr>
                <w:rFonts w:cstheme="minorHAnsi"/>
              </w:rPr>
              <w:t xml:space="preserve">Site buildings so they do not protrude into significant </w:t>
            </w:r>
            <w:proofErr w:type="spellStart"/>
            <w:proofErr w:type="gramStart"/>
            <w:r w:rsidRPr="00B03340">
              <w:rPr>
                <w:rFonts w:cstheme="minorHAnsi"/>
                <w:spacing w:val="-2"/>
              </w:rPr>
              <w:t>viewscapes</w:t>
            </w:r>
            <w:proofErr w:type="spellEnd"/>
            <w:proofErr w:type="gramEnd"/>
          </w:p>
          <w:p w14:paraId="5C1B91E2" w14:textId="7592E6AA" w:rsidR="00DB5367" w:rsidRPr="00F83938" w:rsidRDefault="00DB5367">
            <w:pPr>
              <w:pStyle w:val="ListParagraph"/>
              <w:spacing w:after="120"/>
              <w:jc w:val="center"/>
              <w:rPr>
                <w:ins w:id="2229" w:author="Morgan Julian" w:date="2024-01-05T10:19:00Z"/>
                <w:rPrChange w:id="2230" w:author="Morgan Julian [2]" w:date="2024-01-05T10:19:00Z">
                  <w:rPr>
                    <w:ins w:id="2231" w:author="Morgan Julian" w:date="2024-01-05T10:19:00Z"/>
                    <w:rFonts w:cstheme="minorHAnsi"/>
                    <w:spacing w:val="-2"/>
                  </w:rPr>
                </w:rPrChange>
              </w:rPr>
              <w:pPrChange w:id="2232" w:author="Morgan Julian [2]" w:date="2024-01-05T10:21:00Z">
                <w:pPr>
                  <w:pStyle w:val="ListParagraph"/>
                  <w:numPr>
                    <w:numId w:val="258"/>
                  </w:numPr>
                  <w:spacing w:after="120"/>
                  <w:ind w:hanging="360"/>
                  <w:jc w:val="both"/>
                </w:pPr>
              </w:pPrChange>
            </w:pPr>
            <w:ins w:id="2233" w:author="Morgan Julian" w:date="2024-01-05T10:21:00Z">
              <w:r>
                <w:t>See Figure 19.38.10</w:t>
              </w:r>
            </w:ins>
          </w:p>
          <w:p w14:paraId="0D545EE2" w14:textId="77777777" w:rsidR="00F83938" w:rsidRDefault="00F83938">
            <w:pPr>
              <w:pStyle w:val="ListParagraph"/>
              <w:spacing w:after="120"/>
              <w:jc w:val="center"/>
              <w:rPr>
                <w:ins w:id="2234" w:author="Morgan Julian" w:date="2024-01-05T10:19:00Z"/>
                <w:rFonts w:cstheme="minorHAnsi"/>
                <w:spacing w:val="-2"/>
              </w:rPr>
              <w:pPrChange w:id="2235" w:author="Morgan Julian [2]" w:date="2024-01-05T10:21:00Z">
                <w:pPr>
                  <w:pStyle w:val="ListParagraph"/>
                  <w:spacing w:after="120"/>
                  <w:jc w:val="both"/>
                </w:pPr>
              </w:pPrChange>
            </w:pPr>
          </w:p>
          <w:p w14:paraId="246A6B7E" w14:textId="01AB7764" w:rsidR="00F83938" w:rsidRPr="00B7377C" w:rsidRDefault="00F83938">
            <w:pPr>
              <w:pStyle w:val="ListParagraph"/>
              <w:spacing w:after="120"/>
              <w:jc w:val="center"/>
              <w:rPr>
                <w:ins w:id="2236" w:author="Morgan Julian" w:date="2024-01-05T10:18:00Z"/>
                <w:rPrChange w:id="2237" w:author="Morgan Julian [2]" w:date="2024-01-05T10:18:00Z">
                  <w:rPr>
                    <w:ins w:id="2238" w:author="Morgan Julian" w:date="2024-01-05T10:18:00Z"/>
                    <w:rFonts w:cstheme="minorHAnsi"/>
                    <w:spacing w:val="-2"/>
                  </w:rPr>
                </w:rPrChange>
              </w:rPr>
              <w:pPrChange w:id="2239" w:author="Morgan Julian [2]" w:date="2024-01-05T10:21:00Z">
                <w:pPr>
                  <w:pStyle w:val="ListParagraph"/>
                  <w:numPr>
                    <w:numId w:val="258"/>
                  </w:numPr>
                  <w:spacing w:after="120"/>
                  <w:ind w:hanging="360"/>
                  <w:jc w:val="both"/>
                </w:pPr>
              </w:pPrChange>
            </w:pPr>
            <w:ins w:id="2240" w:author="Morgan Julian" w:date="2024-01-05T10:19:00Z">
              <w:r>
                <w:rPr>
                  <w:rFonts w:cstheme="minorHAnsi"/>
                  <w:spacing w:val="-2"/>
                </w:rPr>
                <w:t>FIGURE 19.38.10:</w:t>
              </w:r>
            </w:ins>
            <w:ins w:id="2241" w:author="Morgan Julian" w:date="2024-01-05T10:20:00Z">
              <w:r>
                <w:rPr>
                  <w:rFonts w:cstheme="minorHAnsi"/>
                  <w:spacing w:val="-2"/>
                </w:rPr>
                <w:t xml:space="preserve"> PRESERVE</w:t>
              </w:r>
              <w:r w:rsidR="00110841">
                <w:rPr>
                  <w:rFonts w:cstheme="minorHAnsi"/>
                  <w:spacing w:val="-2"/>
                </w:rPr>
                <w:t xml:space="preserve"> SIGNIFICANT VIEWS</w:t>
              </w:r>
            </w:ins>
          </w:p>
          <w:p w14:paraId="4986C357" w14:textId="24328C74" w:rsidR="00B7377C" w:rsidRDefault="00745A43">
            <w:pPr>
              <w:spacing w:after="120"/>
              <w:pPrChange w:id="2242" w:author="Morgan Julian [2]" w:date="2024-01-05T10:53:00Z">
                <w:pPr>
                  <w:pStyle w:val="ListParagraph"/>
                  <w:numPr>
                    <w:numId w:val="258"/>
                  </w:numPr>
                  <w:spacing w:after="120"/>
                  <w:ind w:hanging="360"/>
                  <w:jc w:val="both"/>
                </w:pPr>
              </w:pPrChange>
            </w:pPr>
            <w:ins w:id="2243" w:author="Morgan Julian" w:date="2024-01-05T10:18:00Z">
              <w:r>
                <w:rPr>
                  <w:noProof/>
                </w:rPr>
                <w:lastRenderedPageBreak/>
                <w:drawing>
                  <wp:inline distT="0" distB="0" distL="0" distR="0" wp14:anchorId="6BE68380" wp14:editId="48F635B5">
                    <wp:extent cx="2563453" cy="2333625"/>
                    <wp:effectExtent l="0" t="0" r="8890" b="0"/>
                    <wp:docPr id="403303980" name="Picture 40330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9707" cy="2339319"/>
                            </a:xfrm>
                            <a:prstGeom prst="rect">
                              <a:avLst/>
                            </a:prstGeom>
                            <a:noFill/>
                          </pic:spPr>
                        </pic:pic>
                      </a:graphicData>
                    </a:graphic>
                  </wp:inline>
                </w:drawing>
              </w:r>
            </w:ins>
          </w:p>
        </w:tc>
      </w:tr>
      <w:tr w:rsidR="00130E02" w14:paraId="5148D87E" w14:textId="77777777" w:rsidTr="2E3B5B7B">
        <w:tc>
          <w:tcPr>
            <w:tcW w:w="1255" w:type="dxa"/>
            <w:vAlign w:val="center"/>
          </w:tcPr>
          <w:p w14:paraId="01BE106D" w14:textId="77777777" w:rsidR="009B4FFA" w:rsidRDefault="009B4FFA">
            <w:pPr>
              <w:spacing w:after="120"/>
              <w:jc w:val="center"/>
              <w:pPrChange w:id="2244" w:author="Morgan Julian [2]" w:date="2024-01-05T15:02:00Z">
                <w:pPr>
                  <w:spacing w:after="120"/>
                  <w:jc w:val="both"/>
                </w:pPr>
              </w:pPrChange>
            </w:pPr>
          </w:p>
        </w:tc>
        <w:tc>
          <w:tcPr>
            <w:tcW w:w="990" w:type="dxa"/>
            <w:vAlign w:val="center"/>
          </w:tcPr>
          <w:p w14:paraId="7388D10E" w14:textId="01B33A6E" w:rsidR="009B4FFA" w:rsidRDefault="00650BEE">
            <w:pPr>
              <w:spacing w:after="120"/>
              <w:jc w:val="center"/>
              <w:pPrChange w:id="2245" w:author="Morgan Julian [2]" w:date="2024-01-05T15:02:00Z">
                <w:pPr>
                  <w:spacing w:after="120"/>
                  <w:jc w:val="both"/>
                </w:pPr>
              </w:pPrChange>
            </w:pPr>
            <w:ins w:id="2246" w:author="Morgan Julian" w:date="2024-01-05T15:02:00Z">
              <w:r>
                <w:t>X</w:t>
              </w:r>
            </w:ins>
          </w:p>
        </w:tc>
        <w:tc>
          <w:tcPr>
            <w:tcW w:w="6835" w:type="dxa"/>
          </w:tcPr>
          <w:p w14:paraId="62C8ED6A" w14:textId="7B5767B0" w:rsidR="009B4FFA" w:rsidRPr="00400E49" w:rsidRDefault="005F200C" w:rsidP="00597990">
            <w:pPr>
              <w:pStyle w:val="BodyText"/>
              <w:tabs>
                <w:tab w:val="left" w:pos="3276"/>
              </w:tabs>
              <w:spacing w:after="120" w:line="235" w:lineRule="auto"/>
              <w:ind w:right="117"/>
              <w:jc w:val="both"/>
              <w:rPr>
                <w:rFonts w:asciiTheme="minorHAnsi" w:hAnsiTheme="minorHAnsi" w:cstheme="minorHAnsi"/>
                <w:sz w:val="22"/>
                <w:szCs w:val="22"/>
              </w:rPr>
            </w:pPr>
            <w:r w:rsidRPr="00E05197">
              <w:rPr>
                <w:rFonts w:asciiTheme="minorHAnsi" w:hAnsiTheme="minorHAnsi" w:cstheme="minorHAnsi"/>
                <w:sz w:val="22"/>
                <w:szCs w:val="22"/>
              </w:rPr>
              <w:t>Buildings should be designed to fit their sites and to leave natural massing and features of the landscape intact. Each building should be designed as an integral part of the site rather than an isolated object at odds with its surroundings.</w:t>
            </w:r>
          </w:p>
        </w:tc>
      </w:tr>
      <w:tr w:rsidR="00130E02" w14:paraId="10A780CE" w14:textId="77777777" w:rsidTr="2E3B5B7B">
        <w:tc>
          <w:tcPr>
            <w:tcW w:w="1255" w:type="dxa"/>
            <w:vAlign w:val="center"/>
          </w:tcPr>
          <w:p w14:paraId="72A64392" w14:textId="77777777" w:rsidR="009B4FFA" w:rsidRDefault="009B4FFA">
            <w:pPr>
              <w:spacing w:after="120"/>
              <w:jc w:val="center"/>
              <w:pPrChange w:id="2247" w:author="Morgan Julian [2]" w:date="2024-01-05T15:02:00Z">
                <w:pPr>
                  <w:spacing w:after="120"/>
                  <w:jc w:val="both"/>
                </w:pPr>
              </w:pPrChange>
            </w:pPr>
          </w:p>
        </w:tc>
        <w:tc>
          <w:tcPr>
            <w:tcW w:w="990" w:type="dxa"/>
            <w:vAlign w:val="center"/>
          </w:tcPr>
          <w:p w14:paraId="6F7B2428" w14:textId="29A9D449" w:rsidR="009B4FFA" w:rsidRDefault="00650BEE">
            <w:pPr>
              <w:spacing w:after="120"/>
              <w:jc w:val="center"/>
              <w:pPrChange w:id="2248" w:author="Morgan Julian [2]" w:date="2024-01-05T15:02:00Z">
                <w:pPr>
                  <w:spacing w:after="120"/>
                  <w:jc w:val="both"/>
                </w:pPr>
              </w:pPrChange>
            </w:pPr>
            <w:ins w:id="2249" w:author="Morgan Julian" w:date="2024-01-05T15:02:00Z">
              <w:r>
                <w:t>X</w:t>
              </w:r>
            </w:ins>
          </w:p>
        </w:tc>
        <w:tc>
          <w:tcPr>
            <w:tcW w:w="6835" w:type="dxa"/>
          </w:tcPr>
          <w:p w14:paraId="622716EE" w14:textId="76C5004A" w:rsidR="009B4FFA" w:rsidRDefault="00400E49" w:rsidP="00597990">
            <w:pPr>
              <w:spacing w:after="120"/>
              <w:jc w:val="both"/>
            </w:pPr>
            <w:r w:rsidRPr="00E05197">
              <w:rPr>
                <w:rFonts w:cstheme="minorHAnsi"/>
              </w:rPr>
              <w:t>Where</w:t>
            </w:r>
            <w:r w:rsidRPr="00E05197">
              <w:rPr>
                <w:rFonts w:cstheme="minorHAnsi"/>
                <w:spacing w:val="-1"/>
              </w:rPr>
              <w:t xml:space="preserve"> </w:t>
            </w:r>
            <w:r w:rsidRPr="00E05197">
              <w:rPr>
                <w:rFonts w:cstheme="minorHAnsi"/>
              </w:rPr>
              <w:t>feasible,</w:t>
            </w:r>
            <w:r w:rsidRPr="00E05197">
              <w:rPr>
                <w:rFonts w:cstheme="minorHAnsi"/>
                <w:spacing w:val="-1"/>
              </w:rPr>
              <w:t xml:space="preserve"> </w:t>
            </w:r>
            <w:r w:rsidRPr="00E05197">
              <w:rPr>
                <w:rFonts w:cstheme="minorHAnsi"/>
              </w:rPr>
              <w:t>views</w:t>
            </w:r>
            <w:r w:rsidRPr="00E05197">
              <w:rPr>
                <w:rFonts w:cstheme="minorHAnsi"/>
                <w:spacing w:val="-1"/>
              </w:rPr>
              <w:t xml:space="preserve"> </w:t>
            </w:r>
            <w:r w:rsidRPr="00E05197">
              <w:rPr>
                <w:rFonts w:cstheme="minorHAnsi"/>
              </w:rPr>
              <w:t>should</w:t>
            </w:r>
            <w:r w:rsidRPr="00E05197">
              <w:rPr>
                <w:rFonts w:cstheme="minorHAnsi"/>
                <w:spacing w:val="-1"/>
              </w:rPr>
              <w:t xml:space="preserve"> </w:t>
            </w:r>
            <w:r w:rsidRPr="00E05197">
              <w:rPr>
                <w:rFonts w:cstheme="minorHAnsi"/>
              </w:rPr>
              <w:t>be</w:t>
            </w:r>
            <w:r w:rsidRPr="00E05197">
              <w:rPr>
                <w:rFonts w:cstheme="minorHAnsi"/>
                <w:spacing w:val="-1"/>
              </w:rPr>
              <w:t xml:space="preserve"> </w:t>
            </w:r>
            <w:r w:rsidRPr="00E05197">
              <w:rPr>
                <w:rFonts w:cstheme="minorHAnsi"/>
              </w:rPr>
              <w:t>maintained</w:t>
            </w:r>
            <w:r w:rsidRPr="00E05197">
              <w:rPr>
                <w:rFonts w:cstheme="minorHAnsi"/>
                <w:spacing w:val="-1"/>
              </w:rPr>
              <w:t xml:space="preserve"> </w:t>
            </w:r>
            <w:r w:rsidRPr="00E05197">
              <w:rPr>
                <w:rFonts w:cstheme="minorHAnsi"/>
              </w:rPr>
              <w:t>both</w:t>
            </w:r>
            <w:r w:rsidRPr="00E05197">
              <w:rPr>
                <w:rFonts w:cstheme="minorHAnsi"/>
                <w:spacing w:val="-1"/>
              </w:rPr>
              <w:t xml:space="preserve"> </w:t>
            </w:r>
            <w:r w:rsidRPr="00E05197">
              <w:rPr>
                <w:rFonts w:cstheme="minorHAnsi"/>
              </w:rPr>
              <w:t>to</w:t>
            </w:r>
            <w:r w:rsidRPr="00E05197">
              <w:rPr>
                <w:rFonts w:cstheme="minorHAnsi"/>
                <w:spacing w:val="-1"/>
              </w:rPr>
              <w:t xml:space="preserve"> </w:t>
            </w:r>
            <w:r w:rsidRPr="00E05197">
              <w:rPr>
                <w:rFonts w:cstheme="minorHAnsi"/>
              </w:rPr>
              <w:t>the</w:t>
            </w:r>
            <w:r w:rsidRPr="00E05197">
              <w:rPr>
                <w:rFonts w:cstheme="minorHAnsi"/>
                <w:spacing w:val="-1"/>
              </w:rPr>
              <w:t xml:space="preserve"> </w:t>
            </w:r>
            <w:r w:rsidRPr="00E05197">
              <w:rPr>
                <w:rFonts w:cstheme="minorHAnsi"/>
              </w:rPr>
              <w:t>site</w:t>
            </w:r>
            <w:r w:rsidRPr="00E05197">
              <w:rPr>
                <w:rFonts w:cstheme="minorHAnsi"/>
                <w:spacing w:val="-1"/>
              </w:rPr>
              <w:t xml:space="preserve"> </w:t>
            </w:r>
            <w:r w:rsidRPr="00E05197">
              <w:rPr>
                <w:rFonts w:cstheme="minorHAnsi"/>
              </w:rPr>
              <w:t>and</w:t>
            </w:r>
            <w:r w:rsidRPr="00E05197">
              <w:rPr>
                <w:rFonts w:cstheme="minorHAnsi"/>
                <w:spacing w:val="-1"/>
              </w:rPr>
              <w:t xml:space="preserve"> </w:t>
            </w:r>
            <w:r w:rsidRPr="00E05197">
              <w:rPr>
                <w:rFonts w:cstheme="minorHAnsi"/>
              </w:rPr>
              <w:t>to</w:t>
            </w:r>
            <w:r w:rsidRPr="00E05197">
              <w:rPr>
                <w:rFonts w:cstheme="minorHAnsi"/>
                <w:spacing w:val="-1"/>
              </w:rPr>
              <w:t xml:space="preserve"> </w:t>
            </w:r>
            <w:r w:rsidRPr="00E05197">
              <w:rPr>
                <w:rFonts w:cstheme="minorHAnsi"/>
              </w:rPr>
              <w:t>features</w:t>
            </w:r>
            <w:r w:rsidRPr="00E05197">
              <w:rPr>
                <w:rFonts w:cstheme="minorHAnsi"/>
                <w:spacing w:val="-1"/>
              </w:rPr>
              <w:t xml:space="preserve"> </w:t>
            </w:r>
            <w:r w:rsidRPr="00E05197">
              <w:rPr>
                <w:rFonts w:cstheme="minorHAnsi"/>
              </w:rPr>
              <w:t>beyond, as seen from public rights-of-way, trails, and other public lands. Projects should not be located on prominent topographic features where they dominate views or unnecessarily obscure the views of</w:t>
            </w:r>
            <w:r w:rsidRPr="00E05197">
              <w:rPr>
                <w:rFonts w:cstheme="minorHAnsi"/>
                <w:spacing w:val="40"/>
              </w:rPr>
              <w:t xml:space="preserve"> </w:t>
            </w:r>
            <w:r w:rsidRPr="00E05197">
              <w:rPr>
                <w:rFonts w:cstheme="minorHAnsi"/>
                <w:spacing w:val="-2"/>
              </w:rPr>
              <w:t>others.</w:t>
            </w:r>
          </w:p>
        </w:tc>
      </w:tr>
      <w:tr w:rsidR="00780DD5" w14:paraId="54656667" w14:textId="77777777" w:rsidTr="2E3B5B7B">
        <w:trPr>
          <w:trPrChange w:id="2250" w:author="Morgan Julian [2]" w:date="2024-01-05T15:19:00Z">
            <w:trPr>
              <w:gridAfter w:val="0"/>
            </w:trPr>
          </w:trPrChange>
        </w:trPr>
        <w:tc>
          <w:tcPr>
            <w:tcW w:w="9080" w:type="dxa"/>
            <w:gridSpan w:val="3"/>
            <w:shd w:val="clear" w:color="auto" w:fill="BFBFBF" w:themeFill="background1" w:themeFillShade="BF"/>
            <w:vAlign w:val="center"/>
            <w:tcPrChange w:id="2251" w:author="Morgan Julian [2]" w:date="2024-01-05T15:19:00Z">
              <w:tcPr>
                <w:tcW w:w="9080" w:type="dxa"/>
                <w:gridSpan w:val="2"/>
                <w:vAlign w:val="center"/>
              </w:tcPr>
            </w:tcPrChange>
          </w:tcPr>
          <w:p w14:paraId="4B63F2C6" w14:textId="0357C78F" w:rsidR="00780DD5" w:rsidRDefault="00780DD5" w:rsidP="00597990">
            <w:pPr>
              <w:spacing w:after="120"/>
              <w:jc w:val="both"/>
            </w:pPr>
          </w:p>
        </w:tc>
      </w:tr>
      <w:tr w:rsidR="00130E02" w14:paraId="7D01D0B6" w14:textId="77777777" w:rsidTr="2E3B5B7B">
        <w:tc>
          <w:tcPr>
            <w:tcW w:w="1255" w:type="dxa"/>
            <w:vAlign w:val="center"/>
          </w:tcPr>
          <w:p w14:paraId="7DE0B55F" w14:textId="5F90210D" w:rsidR="009B4FFA" w:rsidRDefault="009B4FFA" w:rsidP="00597990">
            <w:pPr>
              <w:spacing w:after="120"/>
              <w:jc w:val="both"/>
            </w:pPr>
            <w:r>
              <w:t>Mandatory</w:t>
            </w:r>
          </w:p>
        </w:tc>
        <w:tc>
          <w:tcPr>
            <w:tcW w:w="990" w:type="dxa"/>
            <w:vAlign w:val="center"/>
          </w:tcPr>
          <w:p w14:paraId="309AEE5B" w14:textId="3750E848" w:rsidR="009B4FFA" w:rsidRDefault="009B4FFA" w:rsidP="00597990">
            <w:pPr>
              <w:spacing w:after="120"/>
              <w:jc w:val="both"/>
            </w:pPr>
            <w:r>
              <w:t>Advisory</w:t>
            </w:r>
          </w:p>
        </w:tc>
        <w:tc>
          <w:tcPr>
            <w:tcW w:w="6835" w:type="dxa"/>
          </w:tcPr>
          <w:p w14:paraId="4D968E86" w14:textId="77777777" w:rsidR="002B1D01" w:rsidRPr="002B1D01" w:rsidRDefault="00F44651" w:rsidP="002B1D01">
            <w:pPr>
              <w:pStyle w:val="ListParagraph"/>
              <w:numPr>
                <w:ilvl w:val="0"/>
                <w:numId w:val="258"/>
              </w:numPr>
              <w:spacing w:after="120"/>
              <w:jc w:val="center"/>
              <w:rPr>
                <w:ins w:id="2252" w:author="Morgan Julian" w:date="2024-01-05T10:23:00Z"/>
              </w:rPr>
            </w:pPr>
            <w:r w:rsidRPr="00B03340">
              <w:rPr>
                <w:rFonts w:cstheme="minorHAnsi"/>
              </w:rPr>
              <w:t>Site buildings so their form does not break prominent skylines.</w:t>
            </w:r>
          </w:p>
          <w:p w14:paraId="4E2F68F8" w14:textId="1D971AC3" w:rsidR="008D3BE0" w:rsidRDefault="00CD4D9F" w:rsidP="00D33617">
            <w:pPr>
              <w:pStyle w:val="ListParagraph"/>
              <w:spacing w:after="120"/>
              <w:jc w:val="center"/>
              <w:rPr>
                <w:ins w:id="2253" w:author="Morgan Julian" w:date="2024-01-05T10:23:00Z"/>
              </w:rPr>
            </w:pPr>
            <w:ins w:id="2254" w:author="Morgan Julian" w:date="2024-01-05T10:22:00Z">
              <w:r>
                <w:t>See Figure 19.38.11</w:t>
              </w:r>
            </w:ins>
          </w:p>
          <w:p w14:paraId="2FA61928" w14:textId="6F66E6A0" w:rsidR="002B1D01" w:rsidRDefault="008D3BE0">
            <w:pPr>
              <w:pStyle w:val="ListParagraph"/>
              <w:spacing w:after="120"/>
              <w:jc w:val="center"/>
              <w:rPr>
                <w:ins w:id="2255" w:author="Morgan Julian" w:date="2024-01-05T10:23:00Z"/>
              </w:rPr>
              <w:pPrChange w:id="2256" w:author="Morgan Julian [2]" w:date="2024-01-05T10:30:00Z">
                <w:pPr>
                  <w:pStyle w:val="ListParagraph"/>
                  <w:spacing w:after="120"/>
                </w:pPr>
              </w:pPrChange>
            </w:pPr>
            <w:ins w:id="2257" w:author="Morgan Julian" w:date="2024-01-05T10:30:00Z">
              <w:r>
                <w:t xml:space="preserve">FIGURE </w:t>
              </w:r>
              <w:r w:rsidR="00344B78">
                <w:t>19.38.11:</w:t>
              </w:r>
            </w:ins>
            <w:ins w:id="2258" w:author="Morgan Julian" w:date="2024-01-05T10:31:00Z">
              <w:r w:rsidR="00344B78">
                <w:t xml:space="preserve"> RIDGELINE DEV</w:t>
              </w:r>
              <w:r w:rsidR="00C9305F">
                <w:t xml:space="preserve">ELOPMENT </w:t>
              </w:r>
            </w:ins>
          </w:p>
          <w:p w14:paraId="42B6E1D0" w14:textId="199473D9" w:rsidR="004D79CC" w:rsidRDefault="11A287ED">
            <w:pPr>
              <w:spacing w:after="120"/>
              <w:pPrChange w:id="2259" w:author="Morgan Julian [2]" w:date="2024-01-05T10:53:00Z">
                <w:pPr>
                  <w:pStyle w:val="ListParagraph"/>
                  <w:numPr>
                    <w:numId w:val="258"/>
                  </w:numPr>
                  <w:spacing w:after="120"/>
                  <w:ind w:hanging="360"/>
                  <w:jc w:val="both"/>
                </w:pPr>
              </w:pPrChange>
            </w:pPr>
            <w:ins w:id="2260" w:author="Morgan Julian" w:date="2024-01-05T10:27:00Z">
              <w:r>
                <w:rPr>
                  <w:noProof/>
                </w:rPr>
                <w:lastRenderedPageBreak/>
                <w:drawing>
                  <wp:inline distT="0" distB="0" distL="0" distR="0" wp14:anchorId="4E014DCA" wp14:editId="299E600F">
                    <wp:extent cx="2953952" cy="3152775"/>
                    <wp:effectExtent l="0" t="0" r="0" b="0"/>
                    <wp:docPr id="1875152243" name="Picture 187515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515224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53952" cy="3152775"/>
                            </a:xfrm>
                            <a:prstGeom prst="rect">
                              <a:avLst/>
                            </a:prstGeom>
                          </pic:spPr>
                        </pic:pic>
                      </a:graphicData>
                    </a:graphic>
                  </wp:inline>
                </w:drawing>
              </w:r>
            </w:ins>
          </w:p>
        </w:tc>
      </w:tr>
      <w:tr w:rsidR="00130E02" w14:paraId="6CA28F27" w14:textId="77777777" w:rsidTr="2E3B5B7B">
        <w:tc>
          <w:tcPr>
            <w:tcW w:w="1255" w:type="dxa"/>
            <w:vAlign w:val="center"/>
          </w:tcPr>
          <w:p w14:paraId="49B0C263" w14:textId="3BDDA72C" w:rsidR="009B4FFA" w:rsidRDefault="00650BEE">
            <w:pPr>
              <w:spacing w:after="120"/>
              <w:jc w:val="center"/>
              <w:pPrChange w:id="2261" w:author="Morgan Julian [2]" w:date="2024-01-05T15:02:00Z">
                <w:pPr>
                  <w:spacing w:after="120"/>
                  <w:jc w:val="both"/>
                </w:pPr>
              </w:pPrChange>
            </w:pPr>
            <w:ins w:id="2262" w:author="Morgan Julian" w:date="2024-01-05T15:02:00Z">
              <w:r>
                <w:t>X</w:t>
              </w:r>
            </w:ins>
          </w:p>
        </w:tc>
        <w:tc>
          <w:tcPr>
            <w:tcW w:w="990" w:type="dxa"/>
            <w:vAlign w:val="center"/>
          </w:tcPr>
          <w:p w14:paraId="1D1E3BF0" w14:textId="77777777" w:rsidR="009B4FFA" w:rsidRDefault="009B4FFA" w:rsidP="00597990">
            <w:pPr>
              <w:spacing w:after="120"/>
              <w:jc w:val="both"/>
            </w:pPr>
          </w:p>
        </w:tc>
        <w:tc>
          <w:tcPr>
            <w:tcW w:w="6835" w:type="dxa"/>
          </w:tcPr>
          <w:p w14:paraId="2BEE3636" w14:textId="7250ADA1" w:rsidR="009B4FFA" w:rsidRPr="00B02322" w:rsidRDefault="00B02322" w:rsidP="00597990">
            <w:pPr>
              <w:pStyle w:val="BodyText"/>
              <w:tabs>
                <w:tab w:val="left" w:pos="3703"/>
              </w:tabs>
              <w:spacing w:after="120" w:line="235" w:lineRule="auto"/>
              <w:ind w:right="117"/>
              <w:jc w:val="both"/>
              <w:rPr>
                <w:rFonts w:asciiTheme="minorHAnsi" w:hAnsiTheme="minorHAnsi" w:cstheme="minorHAnsi"/>
                <w:sz w:val="22"/>
                <w:szCs w:val="22"/>
              </w:rPr>
            </w:pPr>
            <w:r w:rsidRPr="00E05197">
              <w:rPr>
                <w:rFonts w:asciiTheme="minorHAnsi" w:hAnsiTheme="minorHAnsi" w:cstheme="minorHAnsi"/>
                <w:sz w:val="22"/>
                <w:szCs w:val="22"/>
              </w:rPr>
              <w:t>Buildings shall be sited at less visible places and designed so they are not obtrusive, do not loom over the hillside, and do not break prominent skylines from key vantage points. Skylines are ridges or hilltops on the horizon line that do not have backdrops behind them as viewed from key vantage points.</w:t>
            </w:r>
            <w:r>
              <w:rPr>
                <w:rFonts w:asciiTheme="minorHAnsi" w:hAnsiTheme="minorHAnsi" w:cstheme="minorHAnsi"/>
                <w:sz w:val="22"/>
                <w:szCs w:val="22"/>
              </w:rPr>
              <w:t xml:space="preserve"> </w:t>
            </w:r>
            <w:r w:rsidRPr="00E05197">
              <w:rPr>
                <w:rFonts w:asciiTheme="minorHAnsi" w:hAnsiTheme="minorHAnsi" w:cstheme="minorHAnsi"/>
                <w:sz w:val="22"/>
                <w:szCs w:val="22"/>
              </w:rPr>
              <w:t>Heavily</w:t>
            </w:r>
            <w:r w:rsidRPr="00E05197">
              <w:rPr>
                <w:rFonts w:asciiTheme="minorHAnsi" w:hAnsiTheme="minorHAnsi" w:cstheme="minorHAnsi"/>
                <w:spacing w:val="-4"/>
                <w:sz w:val="22"/>
                <w:szCs w:val="22"/>
              </w:rPr>
              <w:t xml:space="preserve"> </w:t>
            </w:r>
            <w:r w:rsidRPr="00E05197">
              <w:rPr>
                <w:rFonts w:asciiTheme="minorHAnsi" w:hAnsiTheme="minorHAnsi" w:cstheme="minorHAnsi"/>
                <w:sz w:val="22"/>
                <w:szCs w:val="22"/>
              </w:rPr>
              <w:t>traveled</w:t>
            </w:r>
            <w:r w:rsidRPr="00E05197">
              <w:rPr>
                <w:rFonts w:asciiTheme="minorHAnsi" w:hAnsiTheme="minorHAnsi" w:cstheme="minorHAnsi"/>
                <w:spacing w:val="-4"/>
                <w:sz w:val="22"/>
                <w:szCs w:val="22"/>
              </w:rPr>
              <w:t xml:space="preserve"> </w:t>
            </w:r>
            <w:r w:rsidRPr="00E05197">
              <w:rPr>
                <w:rFonts w:asciiTheme="minorHAnsi" w:hAnsiTheme="minorHAnsi" w:cstheme="minorHAnsi"/>
                <w:sz w:val="22"/>
                <w:szCs w:val="22"/>
              </w:rPr>
              <w:t>public</w:t>
            </w:r>
            <w:r w:rsidRPr="00E05197">
              <w:rPr>
                <w:rFonts w:asciiTheme="minorHAnsi" w:hAnsiTheme="minorHAnsi" w:cstheme="minorHAnsi"/>
                <w:spacing w:val="-4"/>
                <w:sz w:val="22"/>
                <w:szCs w:val="22"/>
              </w:rPr>
              <w:t xml:space="preserve"> </w:t>
            </w:r>
            <w:r w:rsidRPr="00E05197">
              <w:rPr>
                <w:rFonts w:asciiTheme="minorHAnsi" w:hAnsiTheme="minorHAnsi" w:cstheme="minorHAnsi"/>
                <w:sz w:val="22"/>
                <w:szCs w:val="22"/>
              </w:rPr>
              <w:t>roads</w:t>
            </w:r>
            <w:r w:rsidRPr="00E05197">
              <w:rPr>
                <w:rFonts w:asciiTheme="minorHAnsi" w:hAnsiTheme="minorHAnsi" w:cstheme="minorHAnsi"/>
                <w:spacing w:val="-4"/>
                <w:sz w:val="22"/>
                <w:szCs w:val="22"/>
              </w:rPr>
              <w:t xml:space="preserve"> </w:t>
            </w:r>
            <w:r w:rsidRPr="00E05197">
              <w:rPr>
                <w:rFonts w:asciiTheme="minorHAnsi" w:hAnsiTheme="minorHAnsi" w:cstheme="minorHAnsi"/>
                <w:sz w:val="22"/>
                <w:szCs w:val="22"/>
              </w:rPr>
              <w:t>located</w:t>
            </w:r>
            <w:r w:rsidRPr="00E05197">
              <w:rPr>
                <w:rFonts w:asciiTheme="minorHAnsi" w:hAnsiTheme="minorHAnsi" w:cstheme="minorHAnsi"/>
                <w:spacing w:val="-4"/>
                <w:sz w:val="22"/>
                <w:szCs w:val="22"/>
              </w:rPr>
              <w:t xml:space="preserve"> </w:t>
            </w:r>
            <w:r w:rsidRPr="00E05197">
              <w:rPr>
                <w:rFonts w:asciiTheme="minorHAnsi" w:hAnsiTheme="minorHAnsi" w:cstheme="minorHAnsi"/>
                <w:sz w:val="22"/>
                <w:szCs w:val="22"/>
              </w:rPr>
              <w:t>below</w:t>
            </w:r>
            <w:r w:rsidRPr="00E05197">
              <w:rPr>
                <w:rFonts w:asciiTheme="minorHAnsi" w:hAnsiTheme="minorHAnsi" w:cstheme="minorHAnsi"/>
                <w:spacing w:val="-4"/>
                <w:sz w:val="22"/>
                <w:szCs w:val="22"/>
              </w:rPr>
              <w:t xml:space="preserve"> </w:t>
            </w:r>
            <w:r w:rsidRPr="00E05197">
              <w:rPr>
                <w:rFonts w:asciiTheme="minorHAnsi" w:hAnsiTheme="minorHAnsi" w:cstheme="minorHAnsi"/>
                <w:sz w:val="22"/>
                <w:szCs w:val="22"/>
              </w:rPr>
              <w:t>skylines</w:t>
            </w:r>
            <w:r w:rsidRPr="00E05197">
              <w:rPr>
                <w:rFonts w:asciiTheme="minorHAnsi" w:hAnsiTheme="minorHAnsi" w:cstheme="minorHAnsi"/>
                <w:spacing w:val="-4"/>
                <w:sz w:val="22"/>
                <w:szCs w:val="22"/>
              </w:rPr>
              <w:t xml:space="preserve"> </w:t>
            </w:r>
            <w:r w:rsidRPr="00E05197">
              <w:rPr>
                <w:rFonts w:asciiTheme="minorHAnsi" w:hAnsiTheme="minorHAnsi" w:cstheme="minorHAnsi"/>
                <w:sz w:val="22"/>
                <w:szCs w:val="22"/>
              </w:rPr>
              <w:t>or</w:t>
            </w:r>
            <w:r w:rsidRPr="00E05197">
              <w:rPr>
                <w:rFonts w:asciiTheme="minorHAnsi" w:hAnsiTheme="minorHAnsi" w:cstheme="minorHAnsi"/>
                <w:spacing w:val="-4"/>
                <w:sz w:val="22"/>
                <w:szCs w:val="22"/>
              </w:rPr>
              <w:t xml:space="preserve"> </w:t>
            </w:r>
            <w:r w:rsidRPr="00E05197">
              <w:rPr>
                <w:rFonts w:asciiTheme="minorHAnsi" w:hAnsiTheme="minorHAnsi" w:cstheme="minorHAnsi"/>
                <w:sz w:val="22"/>
                <w:szCs w:val="22"/>
              </w:rPr>
              <w:t>hilltops</w:t>
            </w:r>
            <w:r w:rsidRPr="00E05197">
              <w:rPr>
                <w:rFonts w:asciiTheme="minorHAnsi" w:hAnsiTheme="minorHAnsi" w:cstheme="minorHAnsi"/>
                <w:spacing w:val="-4"/>
                <w:sz w:val="22"/>
                <w:szCs w:val="22"/>
              </w:rPr>
              <w:t xml:space="preserve"> </w:t>
            </w:r>
            <w:r w:rsidRPr="00E05197">
              <w:rPr>
                <w:rFonts w:asciiTheme="minorHAnsi" w:hAnsiTheme="minorHAnsi" w:cstheme="minorHAnsi"/>
                <w:sz w:val="22"/>
                <w:szCs w:val="22"/>
              </w:rPr>
              <w:t>are</w:t>
            </w:r>
            <w:r w:rsidRPr="00E05197">
              <w:rPr>
                <w:rFonts w:asciiTheme="minorHAnsi" w:hAnsiTheme="minorHAnsi" w:cstheme="minorHAnsi"/>
                <w:spacing w:val="-4"/>
                <w:sz w:val="22"/>
                <w:szCs w:val="22"/>
              </w:rPr>
              <w:t xml:space="preserve"> </w:t>
            </w:r>
            <w:r w:rsidRPr="00E05197">
              <w:rPr>
                <w:rFonts w:asciiTheme="minorHAnsi" w:hAnsiTheme="minorHAnsi" w:cstheme="minorHAnsi"/>
                <w:sz w:val="22"/>
                <w:szCs w:val="22"/>
              </w:rPr>
              <w:t>key</w:t>
            </w:r>
            <w:r w:rsidRPr="00E05197">
              <w:rPr>
                <w:rFonts w:asciiTheme="minorHAnsi" w:hAnsiTheme="minorHAnsi" w:cstheme="minorHAnsi"/>
                <w:spacing w:val="-4"/>
                <w:sz w:val="22"/>
                <w:szCs w:val="22"/>
              </w:rPr>
              <w:t xml:space="preserve"> </w:t>
            </w:r>
            <w:r w:rsidRPr="00E05197">
              <w:rPr>
                <w:rFonts w:asciiTheme="minorHAnsi" w:hAnsiTheme="minorHAnsi" w:cstheme="minorHAnsi"/>
                <w:sz w:val="22"/>
                <w:szCs w:val="22"/>
              </w:rPr>
              <w:t>vantage</w:t>
            </w:r>
            <w:r w:rsidRPr="00E05197">
              <w:rPr>
                <w:rFonts w:asciiTheme="minorHAnsi" w:hAnsiTheme="minorHAnsi" w:cstheme="minorHAnsi"/>
                <w:spacing w:val="-4"/>
                <w:sz w:val="22"/>
                <w:szCs w:val="22"/>
              </w:rPr>
              <w:t xml:space="preserve"> </w:t>
            </w:r>
            <w:r w:rsidRPr="00E05197">
              <w:rPr>
                <w:rFonts w:asciiTheme="minorHAnsi" w:hAnsiTheme="minorHAnsi" w:cstheme="minorHAnsi"/>
                <w:sz w:val="22"/>
                <w:szCs w:val="22"/>
              </w:rPr>
              <w:t>points</w:t>
            </w:r>
            <w:r>
              <w:rPr>
                <w:rFonts w:cstheme="minorHAnsi"/>
              </w:rPr>
              <w:t>.</w:t>
            </w:r>
          </w:p>
        </w:tc>
      </w:tr>
      <w:tr w:rsidR="00780DD5" w14:paraId="08B77E00" w14:textId="77777777" w:rsidTr="2E3B5B7B">
        <w:trPr>
          <w:trPrChange w:id="2263" w:author="Morgan Julian [2]" w:date="2024-01-05T15:19:00Z">
            <w:trPr>
              <w:gridAfter w:val="0"/>
            </w:trPr>
          </w:trPrChange>
        </w:trPr>
        <w:tc>
          <w:tcPr>
            <w:tcW w:w="9080" w:type="dxa"/>
            <w:gridSpan w:val="3"/>
            <w:shd w:val="clear" w:color="auto" w:fill="BFBFBF" w:themeFill="background1" w:themeFillShade="BF"/>
            <w:vAlign w:val="center"/>
            <w:tcPrChange w:id="2264" w:author="Morgan Julian [2]" w:date="2024-01-05T15:19:00Z">
              <w:tcPr>
                <w:tcW w:w="9080" w:type="dxa"/>
                <w:gridSpan w:val="2"/>
                <w:vAlign w:val="center"/>
              </w:tcPr>
            </w:tcPrChange>
          </w:tcPr>
          <w:p w14:paraId="4998DF33" w14:textId="77777777" w:rsidR="00780DD5" w:rsidRDefault="00780DD5" w:rsidP="00597990">
            <w:pPr>
              <w:spacing w:after="120"/>
              <w:jc w:val="both"/>
            </w:pPr>
          </w:p>
        </w:tc>
      </w:tr>
      <w:tr w:rsidR="00130E02" w14:paraId="2763699E" w14:textId="77777777" w:rsidTr="2E3B5B7B">
        <w:tc>
          <w:tcPr>
            <w:tcW w:w="1255" w:type="dxa"/>
            <w:vAlign w:val="center"/>
          </w:tcPr>
          <w:p w14:paraId="559EF8A7" w14:textId="1BB72EAF" w:rsidR="008254F7" w:rsidRDefault="008254F7" w:rsidP="00597990">
            <w:pPr>
              <w:spacing w:after="120"/>
              <w:jc w:val="both"/>
            </w:pPr>
            <w:r>
              <w:t>Mandatory</w:t>
            </w:r>
          </w:p>
        </w:tc>
        <w:tc>
          <w:tcPr>
            <w:tcW w:w="990" w:type="dxa"/>
            <w:vAlign w:val="center"/>
          </w:tcPr>
          <w:p w14:paraId="4EB5F3F0" w14:textId="5D86B362" w:rsidR="008254F7" w:rsidRDefault="008254F7" w:rsidP="00597990">
            <w:pPr>
              <w:spacing w:after="120"/>
              <w:jc w:val="both"/>
            </w:pPr>
            <w:r>
              <w:t>Advisory</w:t>
            </w:r>
          </w:p>
        </w:tc>
        <w:tc>
          <w:tcPr>
            <w:tcW w:w="6835" w:type="dxa"/>
          </w:tcPr>
          <w:p w14:paraId="104AFCF5" w14:textId="77777777" w:rsidR="008254F7" w:rsidRPr="001D0EDB" w:rsidRDefault="00F76F5A" w:rsidP="00597990">
            <w:pPr>
              <w:pStyle w:val="ListParagraph"/>
              <w:numPr>
                <w:ilvl w:val="0"/>
                <w:numId w:val="258"/>
              </w:numPr>
              <w:spacing w:after="120"/>
              <w:jc w:val="both"/>
              <w:rPr>
                <w:ins w:id="2265" w:author="Morgan Julian" w:date="2024-01-05T10:34:00Z"/>
              </w:rPr>
            </w:pPr>
            <w:r w:rsidRPr="00B03340">
              <w:rPr>
                <w:rFonts w:cstheme="minorHAnsi"/>
              </w:rPr>
              <w:t>Site</w:t>
            </w:r>
            <w:r w:rsidRPr="00B03340">
              <w:rPr>
                <w:rFonts w:cstheme="minorHAnsi"/>
                <w:spacing w:val="39"/>
              </w:rPr>
              <w:t xml:space="preserve"> </w:t>
            </w:r>
            <w:r w:rsidRPr="00B03340">
              <w:rPr>
                <w:rFonts w:cstheme="minorHAnsi"/>
              </w:rPr>
              <w:t>buildings</w:t>
            </w:r>
            <w:r w:rsidRPr="00B03340">
              <w:rPr>
                <w:rFonts w:cstheme="minorHAnsi"/>
                <w:spacing w:val="39"/>
              </w:rPr>
              <w:t xml:space="preserve"> </w:t>
            </w:r>
            <w:r w:rsidRPr="00B03340">
              <w:rPr>
                <w:rFonts w:cstheme="minorHAnsi"/>
              </w:rPr>
              <w:t>to</w:t>
            </w:r>
            <w:r w:rsidRPr="00B03340">
              <w:rPr>
                <w:rFonts w:cstheme="minorHAnsi"/>
                <w:spacing w:val="39"/>
              </w:rPr>
              <w:t xml:space="preserve"> </w:t>
            </w:r>
            <w:r w:rsidRPr="00B03340">
              <w:rPr>
                <w:rFonts w:cstheme="minorHAnsi"/>
              </w:rPr>
              <w:t>preserve</w:t>
            </w:r>
            <w:r w:rsidRPr="00B03340">
              <w:rPr>
                <w:rFonts w:cstheme="minorHAnsi"/>
                <w:spacing w:val="39"/>
              </w:rPr>
              <w:t xml:space="preserve"> </w:t>
            </w:r>
            <w:r w:rsidRPr="00B03340">
              <w:rPr>
                <w:rFonts w:cstheme="minorHAnsi"/>
              </w:rPr>
              <w:t>significant</w:t>
            </w:r>
            <w:r w:rsidRPr="00B03340">
              <w:rPr>
                <w:rFonts w:cstheme="minorHAnsi"/>
                <w:spacing w:val="39"/>
              </w:rPr>
              <w:t xml:space="preserve"> </w:t>
            </w:r>
            <w:r w:rsidRPr="00B03340">
              <w:rPr>
                <w:rFonts w:cstheme="minorHAnsi"/>
              </w:rPr>
              <w:t>trees</w:t>
            </w:r>
            <w:r w:rsidRPr="00B03340">
              <w:rPr>
                <w:rFonts w:cstheme="minorHAnsi"/>
                <w:spacing w:val="39"/>
              </w:rPr>
              <w:t xml:space="preserve"> </w:t>
            </w:r>
            <w:r w:rsidRPr="00B03340">
              <w:rPr>
                <w:rFonts w:cstheme="minorHAnsi"/>
              </w:rPr>
              <w:t>and</w:t>
            </w:r>
            <w:r w:rsidRPr="00B03340">
              <w:rPr>
                <w:rFonts w:cstheme="minorHAnsi"/>
                <w:spacing w:val="39"/>
              </w:rPr>
              <w:t xml:space="preserve"> </w:t>
            </w:r>
            <w:r w:rsidRPr="00B03340">
              <w:rPr>
                <w:rFonts w:cstheme="minorHAnsi"/>
              </w:rPr>
              <w:t>vegetation.</w:t>
            </w:r>
          </w:p>
          <w:p w14:paraId="50959766" w14:textId="77777777" w:rsidR="001D0EDB" w:rsidRDefault="001D0EDB" w:rsidP="001D0EDB">
            <w:pPr>
              <w:spacing w:after="120"/>
              <w:jc w:val="center"/>
              <w:rPr>
                <w:ins w:id="2266" w:author="Morgan Julian" w:date="2024-01-05T10:35:00Z"/>
                <w:rFonts w:cstheme="minorHAnsi"/>
                <w:spacing w:val="-2"/>
              </w:rPr>
            </w:pPr>
            <w:ins w:id="2267" w:author="Morgan Julian" w:date="2024-01-05T10:34:00Z">
              <w:r>
                <w:rPr>
                  <w:rFonts w:cstheme="minorHAnsi"/>
                  <w:spacing w:val="-2"/>
                </w:rPr>
                <w:t>See Figure 19.38.12</w:t>
              </w:r>
            </w:ins>
          </w:p>
          <w:p w14:paraId="13C4884A" w14:textId="480B9615" w:rsidR="001D0EDB" w:rsidRDefault="001D0EDB" w:rsidP="001D0EDB">
            <w:pPr>
              <w:spacing w:after="120"/>
              <w:jc w:val="center"/>
              <w:rPr>
                <w:ins w:id="2268" w:author="Morgan Julian" w:date="2024-01-05T10:34:00Z"/>
                <w:rFonts w:cstheme="minorHAnsi"/>
                <w:spacing w:val="-2"/>
              </w:rPr>
            </w:pPr>
            <w:ins w:id="2269" w:author="Morgan Julian" w:date="2024-01-05T10:35:00Z">
              <w:r>
                <w:rPr>
                  <w:rFonts w:cstheme="minorHAnsi"/>
                  <w:spacing w:val="-2"/>
                </w:rPr>
                <w:t>FIGURE 19.38.12: PR</w:t>
              </w:r>
            </w:ins>
            <w:ins w:id="2270" w:author="Morgan Julian" w:date="2024-01-05T10:36:00Z">
              <w:r>
                <w:rPr>
                  <w:rFonts w:cstheme="minorHAnsi"/>
                  <w:spacing w:val="-2"/>
                </w:rPr>
                <w:t xml:space="preserve">ESERVE SIGNIFICANT </w:t>
              </w:r>
              <w:r w:rsidR="00135710">
                <w:rPr>
                  <w:rFonts w:cstheme="minorHAnsi"/>
                  <w:spacing w:val="-2"/>
                </w:rPr>
                <w:t>VEGETATION</w:t>
              </w:r>
            </w:ins>
          </w:p>
          <w:p w14:paraId="355C0CCA" w14:textId="636B0A39" w:rsidR="001D0EDB" w:rsidRDefault="70E1934C">
            <w:pPr>
              <w:spacing w:after="120"/>
              <w:pPrChange w:id="2271" w:author="Morgan Julian [2]" w:date="2024-01-05T10:35:00Z">
                <w:pPr>
                  <w:pStyle w:val="ListParagraph"/>
                  <w:numPr>
                    <w:numId w:val="258"/>
                  </w:numPr>
                  <w:spacing w:after="120"/>
                  <w:ind w:hanging="360"/>
                  <w:jc w:val="both"/>
                </w:pPr>
              </w:pPrChange>
            </w:pPr>
            <w:ins w:id="2272" w:author="Morgan Julian" w:date="2024-01-05T10:35:00Z">
              <w:r>
                <w:rPr>
                  <w:noProof/>
                </w:rPr>
                <w:drawing>
                  <wp:inline distT="0" distB="0" distL="0" distR="0" wp14:anchorId="1BE29326" wp14:editId="6DDDAAA4">
                    <wp:extent cx="3068950" cy="1914525"/>
                    <wp:effectExtent l="0" t="0" r="0" b="0"/>
                    <wp:docPr id="1423722831" name="Picture 142372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722831"/>
                            <pic:cNvPicPr/>
                          </pic:nvPicPr>
                          <pic:blipFill>
                            <a:blip r:embed="rId36">
                              <a:extLst>
                                <a:ext uri="{28A0092B-C50C-407E-A947-70E740481C1C}">
                                  <a14:useLocalDpi xmlns:a14="http://schemas.microsoft.com/office/drawing/2010/main" val="0"/>
                                </a:ext>
                              </a:extLst>
                            </a:blip>
                            <a:stretch>
                              <a:fillRect/>
                            </a:stretch>
                          </pic:blipFill>
                          <pic:spPr>
                            <a:xfrm>
                              <a:off x="0" y="0"/>
                              <a:ext cx="3068950" cy="1914525"/>
                            </a:xfrm>
                            <a:prstGeom prst="rect">
                              <a:avLst/>
                            </a:prstGeom>
                          </pic:spPr>
                        </pic:pic>
                      </a:graphicData>
                    </a:graphic>
                  </wp:inline>
                </w:drawing>
              </w:r>
            </w:ins>
          </w:p>
        </w:tc>
      </w:tr>
      <w:tr w:rsidR="00130E02" w14:paraId="151A2386" w14:textId="77777777" w:rsidTr="2E3B5B7B">
        <w:tc>
          <w:tcPr>
            <w:tcW w:w="1255" w:type="dxa"/>
            <w:vAlign w:val="center"/>
          </w:tcPr>
          <w:p w14:paraId="2BD789C6" w14:textId="02466DFF" w:rsidR="008254F7" w:rsidRDefault="00205E3E">
            <w:pPr>
              <w:spacing w:after="120"/>
              <w:jc w:val="center"/>
              <w:pPrChange w:id="2273" w:author="Morgan Julian [2]" w:date="2024-01-05T15:03:00Z">
                <w:pPr>
                  <w:spacing w:after="120"/>
                  <w:jc w:val="both"/>
                </w:pPr>
              </w:pPrChange>
            </w:pPr>
            <w:ins w:id="2274" w:author="Morgan Julian" w:date="2024-01-05T15:03:00Z">
              <w:r>
                <w:t>X</w:t>
              </w:r>
            </w:ins>
          </w:p>
        </w:tc>
        <w:tc>
          <w:tcPr>
            <w:tcW w:w="990" w:type="dxa"/>
            <w:vAlign w:val="center"/>
          </w:tcPr>
          <w:p w14:paraId="06CD2D53" w14:textId="77777777" w:rsidR="008254F7" w:rsidRDefault="008254F7" w:rsidP="00597990">
            <w:pPr>
              <w:spacing w:after="120"/>
              <w:jc w:val="both"/>
            </w:pPr>
          </w:p>
        </w:tc>
        <w:tc>
          <w:tcPr>
            <w:tcW w:w="6835" w:type="dxa"/>
          </w:tcPr>
          <w:p w14:paraId="08508C11" w14:textId="6EF6F6B0" w:rsidR="00C9305F" w:rsidRPr="0089041E" w:rsidRDefault="007A7D2B" w:rsidP="0089041E">
            <w:pPr>
              <w:spacing w:after="120"/>
              <w:jc w:val="both"/>
              <w:rPr>
                <w:rFonts w:cstheme="minorHAnsi"/>
                <w:spacing w:val="-2"/>
                <w:rPrChange w:id="2275" w:author="Morgan Julian [2]" w:date="2024-01-05T15:19:00Z">
                  <w:rPr/>
                </w:rPrChange>
              </w:rPr>
            </w:pPr>
            <w:r w:rsidRPr="00E05197">
              <w:rPr>
                <w:rFonts w:cstheme="minorHAnsi"/>
              </w:rPr>
              <w:t>Buildings</w:t>
            </w:r>
            <w:r w:rsidRPr="00E05197">
              <w:rPr>
                <w:rFonts w:cstheme="minorHAnsi"/>
                <w:spacing w:val="-3"/>
              </w:rPr>
              <w:t xml:space="preserve"> </w:t>
            </w:r>
            <w:r w:rsidRPr="00E05197">
              <w:rPr>
                <w:rFonts w:cstheme="minorHAnsi"/>
              </w:rPr>
              <w:t>shall</w:t>
            </w:r>
            <w:r w:rsidRPr="00E05197">
              <w:rPr>
                <w:rFonts w:cstheme="minorHAnsi"/>
                <w:spacing w:val="-3"/>
              </w:rPr>
              <w:t xml:space="preserve"> </w:t>
            </w:r>
            <w:r w:rsidRPr="00E05197">
              <w:rPr>
                <w:rFonts w:cstheme="minorHAnsi"/>
              </w:rPr>
              <w:t>be</w:t>
            </w:r>
            <w:r w:rsidRPr="00E05197">
              <w:rPr>
                <w:rFonts w:cstheme="minorHAnsi"/>
                <w:spacing w:val="-3"/>
              </w:rPr>
              <w:t xml:space="preserve"> </w:t>
            </w:r>
            <w:r w:rsidRPr="00E05197">
              <w:rPr>
                <w:rFonts w:cstheme="minorHAnsi"/>
              </w:rPr>
              <w:t>sited</w:t>
            </w:r>
            <w:r w:rsidRPr="00E05197">
              <w:rPr>
                <w:rFonts w:cstheme="minorHAnsi"/>
                <w:spacing w:val="-3"/>
              </w:rPr>
              <w:t xml:space="preserve"> </w:t>
            </w:r>
            <w:r w:rsidRPr="00E05197">
              <w:rPr>
                <w:rFonts w:cstheme="minorHAnsi"/>
              </w:rPr>
              <w:t>to</w:t>
            </w:r>
            <w:r w:rsidRPr="00E05197">
              <w:rPr>
                <w:rFonts w:cstheme="minorHAnsi"/>
                <w:spacing w:val="-3"/>
              </w:rPr>
              <w:t xml:space="preserve"> </w:t>
            </w:r>
            <w:r w:rsidRPr="00E05197">
              <w:rPr>
                <w:rFonts w:cstheme="minorHAnsi"/>
              </w:rPr>
              <w:t>keep</w:t>
            </w:r>
            <w:r w:rsidRPr="00E05197">
              <w:rPr>
                <w:rFonts w:cstheme="minorHAnsi"/>
                <w:spacing w:val="-3"/>
              </w:rPr>
              <w:t xml:space="preserve"> </w:t>
            </w:r>
            <w:r w:rsidRPr="00E05197">
              <w:rPr>
                <w:rFonts w:cstheme="minorHAnsi"/>
              </w:rPr>
              <w:t>removal</w:t>
            </w:r>
            <w:r w:rsidRPr="00E05197">
              <w:rPr>
                <w:rFonts w:cstheme="minorHAnsi"/>
                <w:spacing w:val="-3"/>
              </w:rPr>
              <w:t xml:space="preserve"> </w:t>
            </w:r>
            <w:r w:rsidRPr="00E05197">
              <w:rPr>
                <w:rFonts w:cstheme="minorHAnsi"/>
              </w:rPr>
              <w:t>of</w:t>
            </w:r>
            <w:r w:rsidRPr="00E05197">
              <w:rPr>
                <w:rFonts w:cstheme="minorHAnsi"/>
                <w:spacing w:val="-3"/>
              </w:rPr>
              <w:t xml:space="preserve"> </w:t>
            </w:r>
            <w:r w:rsidRPr="00E05197">
              <w:rPr>
                <w:rFonts w:cstheme="minorHAnsi"/>
              </w:rPr>
              <w:t>significant</w:t>
            </w:r>
            <w:r w:rsidRPr="00E05197">
              <w:rPr>
                <w:rFonts w:cstheme="minorHAnsi"/>
                <w:spacing w:val="-3"/>
              </w:rPr>
              <w:t xml:space="preserve"> </w:t>
            </w:r>
            <w:r w:rsidRPr="00E05197">
              <w:rPr>
                <w:rFonts w:cstheme="minorHAnsi"/>
              </w:rPr>
              <w:t>trees</w:t>
            </w:r>
            <w:r w:rsidRPr="00E05197">
              <w:rPr>
                <w:rFonts w:cstheme="minorHAnsi"/>
                <w:spacing w:val="-3"/>
              </w:rPr>
              <w:t xml:space="preserve"> </w:t>
            </w:r>
            <w:r w:rsidRPr="00E05197">
              <w:rPr>
                <w:rFonts w:cstheme="minorHAnsi"/>
              </w:rPr>
              <w:t>and</w:t>
            </w:r>
            <w:r w:rsidRPr="00E05197">
              <w:rPr>
                <w:rFonts w:cstheme="minorHAnsi"/>
                <w:spacing w:val="-3"/>
              </w:rPr>
              <w:t xml:space="preserve"> </w:t>
            </w:r>
            <w:r w:rsidRPr="00E05197">
              <w:rPr>
                <w:rFonts w:cstheme="minorHAnsi"/>
              </w:rPr>
              <w:t>vegetation to a minimum. (See section 19.</w:t>
            </w:r>
            <w:r w:rsidR="00E856D7">
              <w:rPr>
                <w:rFonts w:cstheme="minorHAnsi"/>
              </w:rPr>
              <w:t>38</w:t>
            </w:r>
            <w:r w:rsidRPr="00E05197">
              <w:rPr>
                <w:rFonts w:cstheme="minorHAnsi"/>
              </w:rPr>
              <w:t>.160 (Limits of disturbance), 19.</w:t>
            </w:r>
            <w:r w:rsidR="00E856D7">
              <w:rPr>
                <w:rFonts w:cstheme="minorHAnsi"/>
              </w:rPr>
              <w:t>38</w:t>
            </w:r>
            <w:r w:rsidRPr="00E05197">
              <w:rPr>
                <w:rFonts w:cstheme="minorHAnsi"/>
              </w:rPr>
              <w:t xml:space="preserve">.110 (Tree and vegetation </w:t>
            </w:r>
            <w:r w:rsidRPr="00E05197">
              <w:rPr>
                <w:rFonts w:cstheme="minorHAnsi"/>
                <w:spacing w:val="-2"/>
              </w:rPr>
              <w:t>protection.)</w:t>
            </w:r>
          </w:p>
        </w:tc>
      </w:tr>
      <w:tr w:rsidR="00780DD5" w14:paraId="041D68C9" w14:textId="77777777" w:rsidTr="2E3B5B7B">
        <w:trPr>
          <w:trPrChange w:id="2276" w:author="Morgan Julian [2]" w:date="2024-01-05T15:19:00Z">
            <w:trPr>
              <w:gridAfter w:val="0"/>
            </w:trPr>
          </w:trPrChange>
        </w:trPr>
        <w:tc>
          <w:tcPr>
            <w:tcW w:w="9080" w:type="dxa"/>
            <w:gridSpan w:val="3"/>
            <w:shd w:val="clear" w:color="auto" w:fill="BFBFBF" w:themeFill="background1" w:themeFillShade="BF"/>
            <w:vAlign w:val="center"/>
            <w:tcPrChange w:id="2277" w:author="Morgan Julian [2]" w:date="2024-01-05T15:19:00Z">
              <w:tcPr>
                <w:tcW w:w="9080" w:type="dxa"/>
                <w:gridSpan w:val="2"/>
                <w:vAlign w:val="center"/>
              </w:tcPr>
            </w:tcPrChange>
          </w:tcPr>
          <w:p w14:paraId="1E3C2328" w14:textId="548D77EB" w:rsidR="00780DD5" w:rsidRDefault="00780DD5" w:rsidP="00597990">
            <w:pPr>
              <w:spacing w:after="120"/>
              <w:jc w:val="both"/>
            </w:pPr>
          </w:p>
        </w:tc>
      </w:tr>
      <w:tr w:rsidR="00130E02" w14:paraId="0EFA10F8" w14:textId="77777777" w:rsidTr="2E3B5B7B">
        <w:tc>
          <w:tcPr>
            <w:tcW w:w="1255" w:type="dxa"/>
            <w:vAlign w:val="center"/>
          </w:tcPr>
          <w:p w14:paraId="7749A3C9" w14:textId="66F779E2" w:rsidR="008254F7" w:rsidRDefault="008254F7" w:rsidP="00597990">
            <w:pPr>
              <w:spacing w:after="120"/>
              <w:jc w:val="both"/>
            </w:pPr>
            <w:r>
              <w:t>Mandatory</w:t>
            </w:r>
          </w:p>
        </w:tc>
        <w:tc>
          <w:tcPr>
            <w:tcW w:w="990" w:type="dxa"/>
            <w:vAlign w:val="center"/>
          </w:tcPr>
          <w:p w14:paraId="5F1D3BC5" w14:textId="3F0BAF44" w:rsidR="008254F7" w:rsidRDefault="008254F7" w:rsidP="00597990">
            <w:pPr>
              <w:spacing w:after="120"/>
              <w:jc w:val="both"/>
            </w:pPr>
            <w:r>
              <w:t>Advisory</w:t>
            </w:r>
          </w:p>
        </w:tc>
        <w:tc>
          <w:tcPr>
            <w:tcW w:w="6835" w:type="dxa"/>
          </w:tcPr>
          <w:p w14:paraId="7F8AE82D" w14:textId="6CC54E73" w:rsidR="00135710" w:rsidRDefault="1BDF70A4">
            <w:pPr>
              <w:pStyle w:val="ListParagraph"/>
              <w:numPr>
                <w:ilvl w:val="0"/>
                <w:numId w:val="258"/>
              </w:numPr>
              <w:spacing w:after="120"/>
              <w:jc w:val="center"/>
              <w:pPrChange w:id="2278" w:author="Morgan Julian [2]" w:date="2024-01-05T10:36:00Z">
                <w:pPr>
                  <w:pStyle w:val="ListParagraph"/>
                  <w:numPr>
                    <w:numId w:val="258"/>
                  </w:numPr>
                  <w:spacing w:after="120"/>
                  <w:ind w:hanging="360"/>
                  <w:jc w:val="both"/>
                </w:pPr>
              </w:pPrChange>
            </w:pPr>
            <w:r>
              <w:t xml:space="preserve">Cluster buildings and </w:t>
            </w:r>
            <w:proofErr w:type="gramStart"/>
            <w:r>
              <w:t>parking, and</w:t>
            </w:r>
            <w:proofErr w:type="gramEnd"/>
            <w:r>
              <w:t xml:space="preserve"> coordinate neighboring developments.</w:t>
            </w:r>
          </w:p>
        </w:tc>
      </w:tr>
      <w:tr w:rsidR="00130E02" w14:paraId="6323F381" w14:textId="77777777" w:rsidTr="2E3B5B7B">
        <w:tc>
          <w:tcPr>
            <w:tcW w:w="1255" w:type="dxa"/>
            <w:vAlign w:val="center"/>
          </w:tcPr>
          <w:p w14:paraId="2A69AF12" w14:textId="599B7284" w:rsidR="008254F7" w:rsidRDefault="008254F7">
            <w:pPr>
              <w:spacing w:after="120"/>
              <w:jc w:val="center"/>
              <w:pPrChange w:id="2279" w:author="Morgan Julian [2]" w:date="2024-01-05T15:04:00Z">
                <w:pPr>
                  <w:spacing w:after="120"/>
                  <w:jc w:val="both"/>
                </w:pPr>
              </w:pPrChange>
            </w:pPr>
          </w:p>
        </w:tc>
        <w:tc>
          <w:tcPr>
            <w:tcW w:w="990" w:type="dxa"/>
            <w:vAlign w:val="center"/>
          </w:tcPr>
          <w:p w14:paraId="336E0920" w14:textId="5867B662" w:rsidR="008254F7" w:rsidRDefault="00205E3E">
            <w:pPr>
              <w:spacing w:after="120"/>
              <w:jc w:val="center"/>
              <w:pPrChange w:id="2280" w:author="Morgan Julian [2]" w:date="2024-01-05T15:04:00Z">
                <w:pPr>
                  <w:spacing w:after="120"/>
                  <w:jc w:val="both"/>
                </w:pPr>
              </w:pPrChange>
            </w:pPr>
            <w:ins w:id="2281" w:author="Morgan Julian" w:date="2024-01-05T15:04:00Z">
              <w:r>
                <w:t>X</w:t>
              </w:r>
            </w:ins>
          </w:p>
        </w:tc>
        <w:tc>
          <w:tcPr>
            <w:tcW w:w="6835" w:type="dxa"/>
          </w:tcPr>
          <w:p w14:paraId="1F60E452" w14:textId="662C8D4E" w:rsidR="008254F7" w:rsidRDefault="00165B43" w:rsidP="00597990">
            <w:pPr>
              <w:spacing w:after="120"/>
              <w:jc w:val="both"/>
            </w:pPr>
            <w:r w:rsidRPr="00E05197">
              <w:rPr>
                <w:rFonts w:cstheme="minorHAnsi"/>
              </w:rPr>
              <w:t>Clustering is encouraged to reduce land disturbance and the cost of providing services, road and parking area maintenance, snow removal, etc. (See Section 19.</w:t>
            </w:r>
            <w:r w:rsidR="00E856D7">
              <w:rPr>
                <w:rFonts w:cstheme="minorHAnsi"/>
              </w:rPr>
              <w:t>38</w:t>
            </w:r>
            <w:r w:rsidRPr="00E05197">
              <w:rPr>
                <w:rFonts w:cstheme="minorHAnsi"/>
              </w:rPr>
              <w:t>.080 (Site</w:t>
            </w:r>
            <w:r w:rsidRPr="00E05197">
              <w:rPr>
                <w:rFonts w:cstheme="minorHAnsi"/>
                <w:spacing w:val="40"/>
              </w:rPr>
              <w:t xml:space="preserve"> </w:t>
            </w:r>
            <w:r w:rsidRPr="00E05197">
              <w:rPr>
                <w:rFonts w:cstheme="minorHAnsi"/>
                <w:spacing w:val="-2"/>
              </w:rPr>
              <w:t>Access).)</w:t>
            </w:r>
          </w:p>
        </w:tc>
      </w:tr>
      <w:tr w:rsidR="00130E02" w14:paraId="796ABAA8" w14:textId="77777777" w:rsidTr="2E3B5B7B">
        <w:tc>
          <w:tcPr>
            <w:tcW w:w="1255" w:type="dxa"/>
            <w:vAlign w:val="center"/>
          </w:tcPr>
          <w:p w14:paraId="75419445" w14:textId="77777777" w:rsidR="008254F7" w:rsidRDefault="008254F7">
            <w:pPr>
              <w:spacing w:after="120"/>
              <w:jc w:val="center"/>
              <w:pPrChange w:id="2282" w:author="Morgan Julian [2]" w:date="2024-01-05T15:04:00Z">
                <w:pPr>
                  <w:spacing w:after="120"/>
                  <w:jc w:val="both"/>
                </w:pPr>
              </w:pPrChange>
            </w:pPr>
          </w:p>
        </w:tc>
        <w:tc>
          <w:tcPr>
            <w:tcW w:w="990" w:type="dxa"/>
            <w:vAlign w:val="center"/>
          </w:tcPr>
          <w:p w14:paraId="6FE2174C" w14:textId="76CB9E3D" w:rsidR="008254F7" w:rsidRDefault="00205E3E">
            <w:pPr>
              <w:spacing w:after="120"/>
              <w:jc w:val="center"/>
              <w:pPrChange w:id="2283" w:author="Morgan Julian [2]" w:date="2024-01-05T15:04:00Z">
                <w:pPr>
                  <w:spacing w:after="120"/>
                  <w:jc w:val="both"/>
                </w:pPr>
              </w:pPrChange>
            </w:pPr>
            <w:ins w:id="2284" w:author="Morgan Julian" w:date="2024-01-05T15:04:00Z">
              <w:r>
                <w:t>X</w:t>
              </w:r>
            </w:ins>
          </w:p>
        </w:tc>
        <w:tc>
          <w:tcPr>
            <w:tcW w:w="6835" w:type="dxa"/>
          </w:tcPr>
          <w:p w14:paraId="4FA49EBE" w14:textId="6682FF45" w:rsidR="008254F7" w:rsidRPr="0036281E" w:rsidRDefault="0036281E" w:rsidP="00597990">
            <w:pPr>
              <w:pStyle w:val="BodyText"/>
              <w:spacing w:after="120" w:line="235" w:lineRule="auto"/>
              <w:jc w:val="both"/>
              <w:rPr>
                <w:rFonts w:asciiTheme="minorHAnsi" w:hAnsiTheme="minorHAnsi" w:cstheme="minorHAnsi"/>
                <w:sz w:val="22"/>
                <w:szCs w:val="22"/>
              </w:rPr>
            </w:pPr>
            <w:r w:rsidRPr="00E05197">
              <w:rPr>
                <w:rFonts w:asciiTheme="minorHAnsi" w:hAnsiTheme="minorHAnsi" w:cstheme="minorHAnsi"/>
                <w:sz w:val="22"/>
                <w:szCs w:val="22"/>
              </w:rPr>
              <w:t>Cooperative, coordinated development and the sharing of services, infrastructure, facilities, and parking among adjoining landowners is encouraged.</w:t>
            </w:r>
          </w:p>
        </w:tc>
      </w:tr>
      <w:tr w:rsidR="00780DD5" w14:paraId="1824F272" w14:textId="77777777" w:rsidTr="2E3B5B7B">
        <w:trPr>
          <w:trPrChange w:id="2285" w:author="Morgan Julian [2]" w:date="2024-01-05T15:19:00Z">
            <w:trPr>
              <w:gridAfter w:val="0"/>
            </w:trPr>
          </w:trPrChange>
        </w:trPr>
        <w:tc>
          <w:tcPr>
            <w:tcW w:w="9080" w:type="dxa"/>
            <w:gridSpan w:val="3"/>
            <w:shd w:val="clear" w:color="auto" w:fill="BFBFBF" w:themeFill="background1" w:themeFillShade="BF"/>
            <w:vAlign w:val="center"/>
            <w:tcPrChange w:id="2286" w:author="Morgan Julian [2]" w:date="2024-01-05T15:19:00Z">
              <w:tcPr>
                <w:tcW w:w="9080" w:type="dxa"/>
                <w:gridSpan w:val="2"/>
                <w:vAlign w:val="center"/>
              </w:tcPr>
            </w:tcPrChange>
          </w:tcPr>
          <w:p w14:paraId="479E1F56" w14:textId="77777777" w:rsidR="00780DD5" w:rsidRPr="00B03340" w:rsidRDefault="00780DD5" w:rsidP="0089041E">
            <w:pPr>
              <w:pStyle w:val="ListParagraph"/>
              <w:spacing w:after="120"/>
              <w:rPr>
                <w:rFonts w:cstheme="minorHAnsi"/>
              </w:rPr>
            </w:pPr>
          </w:p>
        </w:tc>
      </w:tr>
      <w:tr w:rsidR="00130E02" w14:paraId="6E972AC2" w14:textId="77777777" w:rsidTr="2E3B5B7B">
        <w:tc>
          <w:tcPr>
            <w:tcW w:w="1255" w:type="dxa"/>
            <w:vAlign w:val="center"/>
          </w:tcPr>
          <w:p w14:paraId="0E87C4DB" w14:textId="035BF448" w:rsidR="008254F7" w:rsidRDefault="008254F7" w:rsidP="00597990">
            <w:pPr>
              <w:spacing w:after="120"/>
              <w:jc w:val="both"/>
            </w:pPr>
            <w:r>
              <w:t>Mandatory</w:t>
            </w:r>
          </w:p>
        </w:tc>
        <w:tc>
          <w:tcPr>
            <w:tcW w:w="990" w:type="dxa"/>
            <w:vAlign w:val="center"/>
          </w:tcPr>
          <w:p w14:paraId="0997C8EC" w14:textId="79B7235A" w:rsidR="008254F7" w:rsidRDefault="008254F7" w:rsidP="00597990">
            <w:pPr>
              <w:spacing w:after="120"/>
              <w:jc w:val="both"/>
            </w:pPr>
            <w:r>
              <w:t>Advisory</w:t>
            </w:r>
          </w:p>
        </w:tc>
        <w:tc>
          <w:tcPr>
            <w:tcW w:w="6835" w:type="dxa"/>
          </w:tcPr>
          <w:p w14:paraId="7631ABF0" w14:textId="77777777" w:rsidR="008254F7" w:rsidRPr="00A775D3" w:rsidRDefault="00005DF9" w:rsidP="008F3B9D">
            <w:pPr>
              <w:pStyle w:val="ListParagraph"/>
              <w:numPr>
                <w:ilvl w:val="0"/>
                <w:numId w:val="258"/>
              </w:numPr>
              <w:spacing w:after="120"/>
              <w:jc w:val="center"/>
              <w:rPr>
                <w:ins w:id="2287" w:author="Morgan Julian" w:date="2024-01-05T10:37:00Z"/>
              </w:rPr>
            </w:pPr>
            <w:r w:rsidRPr="00B03340">
              <w:rPr>
                <w:rFonts w:cstheme="minorHAnsi"/>
              </w:rPr>
              <w:t>Locate</w:t>
            </w:r>
            <w:r w:rsidRPr="00B03340">
              <w:rPr>
                <w:rFonts w:cstheme="minorHAnsi"/>
                <w:spacing w:val="40"/>
              </w:rPr>
              <w:t xml:space="preserve"> </w:t>
            </w:r>
            <w:r w:rsidRPr="00B03340">
              <w:rPr>
                <w:rFonts w:cstheme="minorHAnsi"/>
              </w:rPr>
              <w:t>parking</w:t>
            </w:r>
            <w:r w:rsidRPr="00B03340">
              <w:rPr>
                <w:rFonts w:cstheme="minorHAnsi"/>
                <w:spacing w:val="40"/>
              </w:rPr>
              <w:t xml:space="preserve"> </w:t>
            </w:r>
            <w:r w:rsidRPr="00B03340">
              <w:rPr>
                <w:rFonts w:cstheme="minorHAnsi"/>
              </w:rPr>
              <w:t>facilities</w:t>
            </w:r>
            <w:r w:rsidRPr="00B03340">
              <w:rPr>
                <w:rFonts w:cstheme="minorHAnsi"/>
                <w:spacing w:val="40"/>
              </w:rPr>
              <w:t xml:space="preserve"> </w:t>
            </w:r>
            <w:r w:rsidRPr="00B03340">
              <w:rPr>
                <w:rFonts w:cstheme="minorHAnsi"/>
              </w:rPr>
              <w:t>to</w:t>
            </w:r>
            <w:r w:rsidRPr="00B03340">
              <w:rPr>
                <w:rFonts w:cstheme="minorHAnsi"/>
                <w:spacing w:val="40"/>
              </w:rPr>
              <w:t xml:space="preserve"> </w:t>
            </w:r>
            <w:r w:rsidRPr="00B03340">
              <w:rPr>
                <w:rFonts w:cstheme="minorHAnsi"/>
              </w:rPr>
              <w:t>minimize</w:t>
            </w:r>
            <w:r w:rsidRPr="00B03340">
              <w:rPr>
                <w:rFonts w:cstheme="minorHAnsi"/>
                <w:spacing w:val="40"/>
              </w:rPr>
              <w:t xml:space="preserve"> </w:t>
            </w:r>
            <w:r w:rsidRPr="00B03340">
              <w:rPr>
                <w:rFonts w:cstheme="minorHAnsi"/>
              </w:rPr>
              <w:t>their</w:t>
            </w:r>
            <w:r w:rsidRPr="00B03340">
              <w:rPr>
                <w:rFonts w:cstheme="minorHAnsi"/>
                <w:spacing w:val="40"/>
              </w:rPr>
              <w:t xml:space="preserve"> </w:t>
            </w:r>
            <w:r w:rsidRPr="00B03340">
              <w:rPr>
                <w:rFonts w:cstheme="minorHAnsi"/>
              </w:rPr>
              <w:t>visual</w:t>
            </w:r>
            <w:r w:rsidRPr="00B03340">
              <w:rPr>
                <w:rFonts w:cstheme="minorHAnsi"/>
                <w:spacing w:val="40"/>
              </w:rPr>
              <w:t xml:space="preserve"> </w:t>
            </w:r>
            <w:r w:rsidRPr="00B03340">
              <w:rPr>
                <w:rFonts w:cstheme="minorHAnsi"/>
              </w:rPr>
              <w:t>impact.</w:t>
            </w:r>
          </w:p>
          <w:p w14:paraId="25E74E91" w14:textId="77777777" w:rsidR="00A775D3" w:rsidRDefault="00A775D3">
            <w:pPr>
              <w:pStyle w:val="ListParagraph"/>
              <w:spacing w:after="120"/>
              <w:jc w:val="center"/>
              <w:rPr>
                <w:ins w:id="2288" w:author="Morgan Julian" w:date="2024-01-05T10:38:00Z"/>
                <w:rFonts w:cstheme="minorHAnsi"/>
              </w:rPr>
              <w:pPrChange w:id="2289" w:author="Morgan Julian [2]" w:date="2024-01-05T10:38:00Z">
                <w:pPr>
                  <w:pStyle w:val="ListParagraph"/>
                  <w:spacing w:after="120"/>
                </w:pPr>
              </w:pPrChange>
            </w:pPr>
            <w:ins w:id="2290" w:author="Morgan Julian" w:date="2024-01-05T10:37:00Z">
              <w:r>
                <w:rPr>
                  <w:rFonts w:cstheme="minorHAnsi"/>
                </w:rPr>
                <w:t>See Figure 19.38.13</w:t>
              </w:r>
            </w:ins>
          </w:p>
          <w:p w14:paraId="3D21F739" w14:textId="77777777" w:rsidR="00A775D3" w:rsidRDefault="008F3B9D">
            <w:pPr>
              <w:pStyle w:val="ListParagraph"/>
              <w:spacing w:after="120"/>
              <w:jc w:val="center"/>
              <w:rPr>
                <w:ins w:id="2291" w:author="Morgan Julian" w:date="2024-01-05T10:38:00Z"/>
                <w:rFonts w:cstheme="minorHAnsi"/>
              </w:rPr>
              <w:pPrChange w:id="2292" w:author="Morgan Julian [2]" w:date="2024-01-05T10:38:00Z">
                <w:pPr>
                  <w:pStyle w:val="ListParagraph"/>
                  <w:spacing w:after="120"/>
                </w:pPr>
              </w:pPrChange>
            </w:pPr>
            <w:ins w:id="2293" w:author="Morgan Julian" w:date="2024-01-05T10:38:00Z">
              <w:r>
                <w:rPr>
                  <w:rFonts w:cstheme="minorHAnsi"/>
                </w:rPr>
                <w:t>FIGURE 19.38.13</w:t>
              </w:r>
            </w:ins>
          </w:p>
          <w:p w14:paraId="1F03C487" w14:textId="00B1F13A" w:rsidR="008F3B9D" w:rsidRDefault="043541F7">
            <w:pPr>
              <w:spacing w:after="120"/>
              <w:pPrChange w:id="2294" w:author="Morgan Julian [2]" w:date="2024-01-05T10:38:00Z">
                <w:pPr>
                  <w:pStyle w:val="ListParagraph"/>
                  <w:numPr>
                    <w:numId w:val="258"/>
                  </w:numPr>
                  <w:spacing w:after="120"/>
                  <w:ind w:hanging="360"/>
                  <w:jc w:val="both"/>
                </w:pPr>
              </w:pPrChange>
            </w:pPr>
            <w:ins w:id="2295" w:author="Morgan Julian" w:date="2024-01-05T10:38:00Z">
              <w:r>
                <w:rPr>
                  <w:noProof/>
                </w:rPr>
                <w:drawing>
                  <wp:inline distT="0" distB="0" distL="0" distR="0" wp14:anchorId="6CEC7D3E" wp14:editId="3005EEE7">
                    <wp:extent cx="3295650" cy="2059781"/>
                    <wp:effectExtent l="0" t="0" r="0" b="0"/>
                    <wp:docPr id="1095850025" name="Picture 109585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850025"/>
                            <pic:cNvPicPr/>
                          </pic:nvPicPr>
                          <pic:blipFill>
                            <a:blip r:embed="rId37">
                              <a:extLst>
                                <a:ext uri="{28A0092B-C50C-407E-A947-70E740481C1C}">
                                  <a14:useLocalDpi xmlns:a14="http://schemas.microsoft.com/office/drawing/2010/main" val="0"/>
                                </a:ext>
                              </a:extLst>
                            </a:blip>
                            <a:stretch>
                              <a:fillRect/>
                            </a:stretch>
                          </pic:blipFill>
                          <pic:spPr>
                            <a:xfrm>
                              <a:off x="0" y="0"/>
                              <a:ext cx="3295650" cy="2059781"/>
                            </a:xfrm>
                            <a:prstGeom prst="rect">
                              <a:avLst/>
                            </a:prstGeom>
                          </pic:spPr>
                        </pic:pic>
                      </a:graphicData>
                    </a:graphic>
                  </wp:inline>
                </w:drawing>
              </w:r>
            </w:ins>
          </w:p>
        </w:tc>
      </w:tr>
      <w:tr w:rsidR="00130E02" w14:paraId="1CD78B06" w14:textId="77777777" w:rsidTr="2E3B5B7B">
        <w:tc>
          <w:tcPr>
            <w:tcW w:w="1255" w:type="dxa"/>
            <w:vAlign w:val="center"/>
          </w:tcPr>
          <w:p w14:paraId="38504BC3" w14:textId="035F1228" w:rsidR="008254F7" w:rsidRDefault="00BF0D15">
            <w:pPr>
              <w:spacing w:after="120"/>
              <w:jc w:val="center"/>
              <w:pPrChange w:id="2296" w:author="Morgan Julian [2]" w:date="2024-01-05T15:04:00Z">
                <w:pPr>
                  <w:spacing w:after="120"/>
                  <w:jc w:val="both"/>
                </w:pPr>
              </w:pPrChange>
            </w:pPr>
            <w:ins w:id="2297" w:author="Morgan Julian" w:date="2024-01-05T15:04:00Z">
              <w:r>
                <w:t>X</w:t>
              </w:r>
            </w:ins>
          </w:p>
        </w:tc>
        <w:tc>
          <w:tcPr>
            <w:tcW w:w="990" w:type="dxa"/>
            <w:vAlign w:val="center"/>
          </w:tcPr>
          <w:p w14:paraId="7B775845" w14:textId="77777777" w:rsidR="008254F7" w:rsidRDefault="008254F7" w:rsidP="00597990">
            <w:pPr>
              <w:spacing w:after="120"/>
              <w:jc w:val="both"/>
            </w:pPr>
          </w:p>
        </w:tc>
        <w:tc>
          <w:tcPr>
            <w:tcW w:w="6835" w:type="dxa"/>
          </w:tcPr>
          <w:p w14:paraId="2C824681" w14:textId="4915EFDE" w:rsidR="008254F7" w:rsidRDefault="003A03CC" w:rsidP="00597990">
            <w:pPr>
              <w:spacing w:after="120"/>
              <w:jc w:val="both"/>
            </w:pPr>
            <w:r w:rsidRPr="00E05197">
              <w:rPr>
                <w:rFonts w:cstheme="minorHAnsi"/>
              </w:rPr>
              <w:t>When visible from publicly used roads, parking facilities shall be screened to blend into the natural environment. Parking lot design that requires backing onto a public street is prohibited. (See Section 19.</w:t>
            </w:r>
            <w:r w:rsidR="00E856D7">
              <w:rPr>
                <w:rFonts w:cstheme="minorHAnsi"/>
              </w:rPr>
              <w:t>38</w:t>
            </w:r>
            <w:r w:rsidRPr="00E05197">
              <w:rPr>
                <w:rFonts w:cstheme="minorHAnsi"/>
              </w:rPr>
              <w:t>.080 (Site Access)</w:t>
            </w:r>
          </w:p>
        </w:tc>
      </w:tr>
      <w:tr w:rsidR="00130E02" w14:paraId="20A11E92" w14:textId="77777777" w:rsidTr="2E3B5B7B">
        <w:tc>
          <w:tcPr>
            <w:tcW w:w="1255" w:type="dxa"/>
            <w:vAlign w:val="center"/>
          </w:tcPr>
          <w:p w14:paraId="13FD1596" w14:textId="7AE8BA87" w:rsidR="008254F7" w:rsidRDefault="00BF0D15">
            <w:pPr>
              <w:spacing w:after="120"/>
              <w:jc w:val="center"/>
              <w:pPrChange w:id="2298" w:author="Morgan Julian [2]" w:date="2024-01-05T15:04:00Z">
                <w:pPr>
                  <w:spacing w:after="120"/>
                  <w:jc w:val="both"/>
                </w:pPr>
              </w:pPrChange>
            </w:pPr>
            <w:ins w:id="2299" w:author="Morgan Julian" w:date="2024-01-05T15:04:00Z">
              <w:r>
                <w:t>X</w:t>
              </w:r>
            </w:ins>
          </w:p>
        </w:tc>
        <w:tc>
          <w:tcPr>
            <w:tcW w:w="990" w:type="dxa"/>
            <w:vAlign w:val="center"/>
          </w:tcPr>
          <w:p w14:paraId="6F31DC01" w14:textId="77777777" w:rsidR="008254F7" w:rsidRDefault="008254F7" w:rsidP="00597990">
            <w:pPr>
              <w:spacing w:after="120"/>
              <w:jc w:val="both"/>
            </w:pPr>
          </w:p>
        </w:tc>
        <w:tc>
          <w:tcPr>
            <w:tcW w:w="6835" w:type="dxa"/>
          </w:tcPr>
          <w:p w14:paraId="66D1FB43" w14:textId="1BCE39CD" w:rsidR="008254F7" w:rsidRDefault="00FB57C7" w:rsidP="00597990">
            <w:pPr>
              <w:spacing w:after="120"/>
              <w:jc w:val="both"/>
            </w:pPr>
            <w:r w:rsidRPr="00E05197">
              <w:rPr>
                <w:rFonts w:cstheme="minorHAnsi"/>
              </w:rPr>
              <w:t xml:space="preserve">Parking facilities should be located to the rear or side of main buildings if </w:t>
            </w:r>
            <w:proofErr w:type="gramStart"/>
            <w:r w:rsidRPr="00E05197">
              <w:rPr>
                <w:rFonts w:cstheme="minorHAnsi"/>
              </w:rPr>
              <w:t>possible</w:t>
            </w:r>
            <w:proofErr w:type="gramEnd"/>
            <w:r w:rsidRPr="00E05197">
              <w:rPr>
                <w:rFonts w:cstheme="minorHAnsi"/>
              </w:rPr>
              <w:t xml:space="preserve"> when a site has a lot width of one hundred feet </w:t>
            </w:r>
            <w:ins w:id="2300" w:author="Morgan Julian" w:date="2023-12-28T12:04:00Z">
              <w:r w:rsidR="006E6D22">
                <w:rPr>
                  <w:rFonts w:cstheme="minorHAnsi"/>
                </w:rPr>
                <w:t xml:space="preserve">(100’) </w:t>
              </w:r>
            </w:ins>
            <w:r w:rsidRPr="00E05197">
              <w:rPr>
                <w:rFonts w:cstheme="minorHAnsi"/>
              </w:rPr>
              <w:t>or more.</w:t>
            </w:r>
          </w:p>
        </w:tc>
      </w:tr>
      <w:tr w:rsidR="00130E02" w14:paraId="6585DDD7" w14:textId="77777777" w:rsidTr="2E3B5B7B">
        <w:tc>
          <w:tcPr>
            <w:tcW w:w="1255" w:type="dxa"/>
            <w:vAlign w:val="center"/>
          </w:tcPr>
          <w:p w14:paraId="56BC2829" w14:textId="5A447FA1" w:rsidR="00FB57C7" w:rsidRDefault="00BF0D15">
            <w:pPr>
              <w:spacing w:after="120"/>
              <w:jc w:val="center"/>
              <w:pPrChange w:id="2301" w:author="Morgan Julian [2]" w:date="2024-01-05T15:04:00Z">
                <w:pPr>
                  <w:spacing w:after="120"/>
                  <w:jc w:val="both"/>
                </w:pPr>
              </w:pPrChange>
            </w:pPr>
            <w:ins w:id="2302" w:author="Morgan Julian" w:date="2024-01-05T15:04:00Z">
              <w:r>
                <w:t>X</w:t>
              </w:r>
            </w:ins>
          </w:p>
        </w:tc>
        <w:tc>
          <w:tcPr>
            <w:tcW w:w="990" w:type="dxa"/>
            <w:vAlign w:val="center"/>
          </w:tcPr>
          <w:p w14:paraId="0B5D8311" w14:textId="77777777" w:rsidR="00FB57C7" w:rsidRDefault="00FB57C7" w:rsidP="00597990">
            <w:pPr>
              <w:spacing w:after="120"/>
              <w:jc w:val="both"/>
            </w:pPr>
          </w:p>
        </w:tc>
        <w:tc>
          <w:tcPr>
            <w:tcW w:w="6835" w:type="dxa"/>
          </w:tcPr>
          <w:p w14:paraId="1D79D24F" w14:textId="76D73A17" w:rsidR="00FB57C7" w:rsidRPr="00E05197" w:rsidRDefault="00E9168E" w:rsidP="00597990">
            <w:pPr>
              <w:spacing w:after="120"/>
              <w:jc w:val="both"/>
              <w:rPr>
                <w:rFonts w:cstheme="minorHAnsi"/>
              </w:rPr>
            </w:pPr>
            <w:r w:rsidRPr="00E05197">
              <w:rPr>
                <w:rFonts w:cstheme="minorHAnsi"/>
              </w:rPr>
              <w:t xml:space="preserve">Parking facilities shall be designed consistent with the existing </w:t>
            </w:r>
            <w:r w:rsidRPr="00E05197">
              <w:rPr>
                <w:rFonts w:cstheme="minorHAnsi"/>
                <w:spacing w:val="-2"/>
              </w:rPr>
              <w:t>topography.</w:t>
            </w:r>
          </w:p>
        </w:tc>
      </w:tr>
      <w:tr w:rsidR="00130E02" w14:paraId="42DEDD80" w14:textId="77777777" w:rsidTr="2E3B5B7B">
        <w:tc>
          <w:tcPr>
            <w:tcW w:w="1255" w:type="dxa"/>
            <w:vAlign w:val="center"/>
          </w:tcPr>
          <w:p w14:paraId="5F5C5878" w14:textId="2B7B9033" w:rsidR="00FB57C7" w:rsidRDefault="00BF0D15">
            <w:pPr>
              <w:spacing w:after="120"/>
              <w:jc w:val="center"/>
              <w:pPrChange w:id="2303" w:author="Morgan Julian [2]" w:date="2024-01-05T15:04:00Z">
                <w:pPr>
                  <w:spacing w:after="120"/>
                  <w:jc w:val="both"/>
                </w:pPr>
              </w:pPrChange>
            </w:pPr>
            <w:ins w:id="2304" w:author="Morgan Julian" w:date="2024-01-05T15:04:00Z">
              <w:r>
                <w:t>X</w:t>
              </w:r>
            </w:ins>
          </w:p>
        </w:tc>
        <w:tc>
          <w:tcPr>
            <w:tcW w:w="990" w:type="dxa"/>
            <w:vAlign w:val="center"/>
          </w:tcPr>
          <w:p w14:paraId="74BADE4A" w14:textId="77777777" w:rsidR="00FB57C7" w:rsidRDefault="00FB57C7" w:rsidP="00597990">
            <w:pPr>
              <w:spacing w:after="120"/>
              <w:jc w:val="both"/>
            </w:pPr>
          </w:p>
        </w:tc>
        <w:tc>
          <w:tcPr>
            <w:tcW w:w="6835" w:type="dxa"/>
          </w:tcPr>
          <w:p w14:paraId="3FEEAFE6" w14:textId="2C711C20" w:rsidR="00FB57C7" w:rsidRPr="00E05197" w:rsidRDefault="006D0C44" w:rsidP="00597990">
            <w:pPr>
              <w:spacing w:after="120"/>
              <w:jc w:val="both"/>
              <w:rPr>
                <w:rFonts w:cstheme="minorHAnsi"/>
              </w:rPr>
            </w:pPr>
            <w:r w:rsidRPr="00E05197">
              <w:rPr>
                <w:rFonts w:cstheme="minorHAnsi"/>
              </w:rPr>
              <w:t xml:space="preserve">Parking facilities shall provide adequate snow storage </w:t>
            </w:r>
            <w:r w:rsidRPr="00E05197">
              <w:rPr>
                <w:rFonts w:cstheme="minorHAnsi"/>
                <w:spacing w:val="-2"/>
              </w:rPr>
              <w:t>areas</w:t>
            </w:r>
            <w:r>
              <w:rPr>
                <w:rFonts w:cstheme="minorHAnsi"/>
                <w:spacing w:val="-2"/>
              </w:rPr>
              <w:t>.</w:t>
            </w:r>
          </w:p>
        </w:tc>
      </w:tr>
      <w:tr w:rsidR="00780DD5" w14:paraId="4BB3510A" w14:textId="77777777" w:rsidTr="2E3B5B7B">
        <w:trPr>
          <w:trPrChange w:id="2305" w:author="Morgan Julian [2]" w:date="2024-01-05T15:20:00Z">
            <w:trPr>
              <w:gridAfter w:val="0"/>
            </w:trPr>
          </w:trPrChange>
        </w:trPr>
        <w:tc>
          <w:tcPr>
            <w:tcW w:w="9080" w:type="dxa"/>
            <w:gridSpan w:val="3"/>
            <w:shd w:val="clear" w:color="auto" w:fill="BFBFBF" w:themeFill="background1" w:themeFillShade="BF"/>
            <w:vAlign w:val="center"/>
            <w:tcPrChange w:id="2306" w:author="Morgan Julian [2]" w:date="2024-01-05T15:20:00Z">
              <w:tcPr>
                <w:tcW w:w="9080" w:type="dxa"/>
                <w:gridSpan w:val="2"/>
                <w:vAlign w:val="center"/>
              </w:tcPr>
            </w:tcPrChange>
          </w:tcPr>
          <w:p w14:paraId="230681EE" w14:textId="16D1E6D4" w:rsidR="00780DD5" w:rsidRPr="00E05197" w:rsidRDefault="00780DD5" w:rsidP="00597990">
            <w:pPr>
              <w:spacing w:after="120"/>
              <w:jc w:val="both"/>
              <w:rPr>
                <w:rFonts w:cstheme="minorHAnsi"/>
              </w:rPr>
            </w:pPr>
          </w:p>
        </w:tc>
      </w:tr>
      <w:tr w:rsidR="00130E02" w14:paraId="4ECC5957" w14:textId="77777777" w:rsidTr="2E3B5B7B">
        <w:tc>
          <w:tcPr>
            <w:tcW w:w="1255" w:type="dxa"/>
            <w:vAlign w:val="center"/>
          </w:tcPr>
          <w:p w14:paraId="601E89B9" w14:textId="3BBF45B7" w:rsidR="008254F7" w:rsidRDefault="008254F7" w:rsidP="00597990">
            <w:pPr>
              <w:spacing w:after="120"/>
              <w:jc w:val="both"/>
            </w:pPr>
            <w:r>
              <w:t>Mandatory</w:t>
            </w:r>
          </w:p>
        </w:tc>
        <w:tc>
          <w:tcPr>
            <w:tcW w:w="990" w:type="dxa"/>
            <w:vAlign w:val="center"/>
          </w:tcPr>
          <w:p w14:paraId="0E967160" w14:textId="33E2645C" w:rsidR="008254F7" w:rsidRDefault="008254F7" w:rsidP="00597990">
            <w:pPr>
              <w:spacing w:after="120"/>
              <w:jc w:val="both"/>
            </w:pPr>
            <w:r>
              <w:t>Advisory</w:t>
            </w:r>
          </w:p>
        </w:tc>
        <w:tc>
          <w:tcPr>
            <w:tcW w:w="6835" w:type="dxa"/>
          </w:tcPr>
          <w:p w14:paraId="3C882A52" w14:textId="063A581E" w:rsidR="008254F7" w:rsidRDefault="094FE0B1">
            <w:pPr>
              <w:pStyle w:val="ListParagraph"/>
              <w:numPr>
                <w:ilvl w:val="0"/>
                <w:numId w:val="258"/>
              </w:numPr>
              <w:spacing w:after="120"/>
              <w:jc w:val="center"/>
              <w:pPrChange w:id="2307" w:author="Morgan Julian [2]" w:date="2024-01-05T10:39:00Z">
                <w:pPr>
                  <w:pStyle w:val="ListParagraph"/>
                  <w:numPr>
                    <w:numId w:val="258"/>
                  </w:numPr>
                  <w:spacing w:after="120"/>
                  <w:ind w:hanging="360"/>
                  <w:jc w:val="both"/>
                </w:pPr>
              </w:pPrChange>
            </w:pPr>
            <w:r w:rsidRPr="69E73742">
              <w:t xml:space="preserve">Place utility lines </w:t>
            </w:r>
            <w:r w:rsidRPr="69E73742">
              <w:rPr>
                <w:spacing w:val="-2"/>
              </w:rPr>
              <w:t>underground.</w:t>
            </w:r>
          </w:p>
        </w:tc>
      </w:tr>
      <w:tr w:rsidR="00130E02" w14:paraId="0FAD15A1" w14:textId="77777777" w:rsidTr="2E3B5B7B">
        <w:tc>
          <w:tcPr>
            <w:tcW w:w="1255" w:type="dxa"/>
            <w:vAlign w:val="center"/>
          </w:tcPr>
          <w:p w14:paraId="108C385F" w14:textId="13891A49" w:rsidR="008254F7" w:rsidRDefault="00BF0D15">
            <w:pPr>
              <w:spacing w:after="120"/>
              <w:jc w:val="center"/>
              <w:pPrChange w:id="2308" w:author="Morgan Julian [2]" w:date="2024-01-05T15:04:00Z">
                <w:pPr>
                  <w:spacing w:after="120"/>
                  <w:jc w:val="both"/>
                </w:pPr>
              </w:pPrChange>
            </w:pPr>
            <w:ins w:id="2309" w:author="Morgan Julian" w:date="2024-01-05T15:04:00Z">
              <w:r>
                <w:t>X</w:t>
              </w:r>
            </w:ins>
          </w:p>
        </w:tc>
        <w:tc>
          <w:tcPr>
            <w:tcW w:w="990" w:type="dxa"/>
            <w:vAlign w:val="center"/>
          </w:tcPr>
          <w:p w14:paraId="6E5B5F36" w14:textId="77777777" w:rsidR="008254F7" w:rsidRDefault="008254F7" w:rsidP="00597990">
            <w:pPr>
              <w:spacing w:after="120"/>
              <w:jc w:val="both"/>
            </w:pPr>
          </w:p>
        </w:tc>
        <w:tc>
          <w:tcPr>
            <w:tcW w:w="6835" w:type="dxa"/>
          </w:tcPr>
          <w:p w14:paraId="42609E7E" w14:textId="665110AA" w:rsidR="008254F7" w:rsidRPr="005D6EDA" w:rsidRDefault="005D6EDA" w:rsidP="00597990">
            <w:pPr>
              <w:pStyle w:val="BodyText"/>
              <w:tabs>
                <w:tab w:val="left" w:pos="3642"/>
              </w:tabs>
              <w:spacing w:after="120" w:line="235" w:lineRule="auto"/>
              <w:ind w:right="117"/>
              <w:jc w:val="both"/>
              <w:rPr>
                <w:rFonts w:asciiTheme="minorHAnsi" w:hAnsiTheme="minorHAnsi" w:cstheme="minorHAnsi"/>
                <w:sz w:val="22"/>
                <w:szCs w:val="22"/>
              </w:rPr>
            </w:pPr>
            <w:r w:rsidRPr="00E05197">
              <w:rPr>
                <w:rFonts w:asciiTheme="minorHAnsi" w:hAnsiTheme="minorHAnsi" w:cstheme="minorHAnsi"/>
                <w:sz w:val="22"/>
                <w:szCs w:val="22"/>
              </w:rPr>
              <w:t>When</w:t>
            </w:r>
            <w:r w:rsidRPr="00E05197">
              <w:rPr>
                <w:rFonts w:asciiTheme="minorHAnsi" w:hAnsiTheme="minorHAnsi" w:cstheme="minorHAnsi"/>
                <w:spacing w:val="-3"/>
                <w:sz w:val="22"/>
                <w:szCs w:val="22"/>
              </w:rPr>
              <w:t xml:space="preserve"> </w:t>
            </w:r>
            <w:r w:rsidRPr="00E05197">
              <w:rPr>
                <w:rFonts w:asciiTheme="minorHAnsi" w:hAnsiTheme="minorHAnsi" w:cstheme="minorHAnsi"/>
                <w:sz w:val="22"/>
                <w:szCs w:val="22"/>
              </w:rPr>
              <w:t>possible,</w:t>
            </w:r>
            <w:r w:rsidRPr="00E05197">
              <w:rPr>
                <w:rFonts w:asciiTheme="minorHAnsi" w:hAnsiTheme="minorHAnsi" w:cstheme="minorHAnsi"/>
                <w:spacing w:val="-3"/>
                <w:sz w:val="22"/>
                <w:szCs w:val="22"/>
              </w:rPr>
              <w:t xml:space="preserve"> </w:t>
            </w:r>
            <w:r w:rsidRPr="00E05197">
              <w:rPr>
                <w:rFonts w:asciiTheme="minorHAnsi" w:hAnsiTheme="minorHAnsi" w:cstheme="minorHAnsi"/>
                <w:sz w:val="22"/>
                <w:szCs w:val="22"/>
              </w:rPr>
              <w:t>utilities</w:t>
            </w:r>
            <w:r w:rsidRPr="00E05197">
              <w:rPr>
                <w:rFonts w:asciiTheme="minorHAnsi" w:hAnsiTheme="minorHAnsi" w:cstheme="minorHAnsi"/>
                <w:spacing w:val="-3"/>
                <w:sz w:val="22"/>
                <w:szCs w:val="22"/>
              </w:rPr>
              <w:t xml:space="preserve"> </w:t>
            </w:r>
            <w:r w:rsidRPr="00E05197">
              <w:rPr>
                <w:rFonts w:asciiTheme="minorHAnsi" w:hAnsiTheme="minorHAnsi" w:cstheme="minorHAnsi"/>
                <w:sz w:val="22"/>
                <w:szCs w:val="22"/>
              </w:rPr>
              <w:t>shall</w:t>
            </w:r>
            <w:r w:rsidRPr="00E05197">
              <w:rPr>
                <w:rFonts w:asciiTheme="minorHAnsi" w:hAnsiTheme="minorHAnsi" w:cstheme="minorHAnsi"/>
                <w:spacing w:val="-3"/>
                <w:sz w:val="22"/>
                <w:szCs w:val="22"/>
              </w:rPr>
              <w:t xml:space="preserve"> </w:t>
            </w:r>
            <w:r w:rsidRPr="00E05197">
              <w:rPr>
                <w:rFonts w:asciiTheme="minorHAnsi" w:hAnsiTheme="minorHAnsi" w:cstheme="minorHAnsi"/>
                <w:sz w:val="22"/>
                <w:szCs w:val="22"/>
              </w:rPr>
              <w:t>be</w:t>
            </w:r>
            <w:r w:rsidRPr="00E05197">
              <w:rPr>
                <w:rFonts w:asciiTheme="minorHAnsi" w:hAnsiTheme="minorHAnsi" w:cstheme="minorHAnsi"/>
                <w:spacing w:val="-3"/>
                <w:sz w:val="22"/>
                <w:szCs w:val="22"/>
              </w:rPr>
              <w:t xml:space="preserve"> </w:t>
            </w:r>
            <w:r w:rsidRPr="00E05197">
              <w:rPr>
                <w:rFonts w:asciiTheme="minorHAnsi" w:hAnsiTheme="minorHAnsi" w:cstheme="minorHAnsi"/>
                <w:sz w:val="22"/>
                <w:szCs w:val="22"/>
              </w:rPr>
              <w:t>placed</w:t>
            </w:r>
            <w:r w:rsidRPr="00E05197">
              <w:rPr>
                <w:rFonts w:asciiTheme="minorHAnsi" w:hAnsiTheme="minorHAnsi" w:cstheme="minorHAnsi"/>
                <w:spacing w:val="-3"/>
                <w:sz w:val="22"/>
                <w:szCs w:val="22"/>
              </w:rPr>
              <w:t xml:space="preserve"> </w:t>
            </w:r>
            <w:r w:rsidRPr="00E05197">
              <w:rPr>
                <w:rFonts w:asciiTheme="minorHAnsi" w:hAnsiTheme="minorHAnsi" w:cstheme="minorHAnsi"/>
                <w:sz w:val="22"/>
                <w:szCs w:val="22"/>
              </w:rPr>
              <w:t>underground</w:t>
            </w:r>
            <w:r w:rsidRPr="00E05197">
              <w:rPr>
                <w:rFonts w:asciiTheme="minorHAnsi" w:hAnsiTheme="minorHAnsi" w:cstheme="minorHAnsi"/>
                <w:spacing w:val="-3"/>
                <w:sz w:val="22"/>
                <w:szCs w:val="22"/>
              </w:rPr>
              <w:t xml:space="preserve"> </w:t>
            </w:r>
            <w:r w:rsidRPr="00E05197">
              <w:rPr>
                <w:rFonts w:asciiTheme="minorHAnsi" w:hAnsiTheme="minorHAnsi" w:cstheme="minorHAnsi"/>
                <w:sz w:val="22"/>
                <w:szCs w:val="22"/>
              </w:rPr>
              <w:t>and</w:t>
            </w:r>
            <w:r w:rsidRPr="00E05197">
              <w:rPr>
                <w:rFonts w:asciiTheme="minorHAnsi" w:hAnsiTheme="minorHAnsi" w:cstheme="minorHAnsi"/>
                <w:spacing w:val="-3"/>
                <w:sz w:val="22"/>
                <w:szCs w:val="22"/>
              </w:rPr>
              <w:t xml:space="preserve"> </w:t>
            </w:r>
            <w:r w:rsidRPr="00E05197">
              <w:rPr>
                <w:rFonts w:asciiTheme="minorHAnsi" w:hAnsiTheme="minorHAnsi" w:cstheme="minorHAnsi"/>
                <w:sz w:val="22"/>
                <w:szCs w:val="22"/>
              </w:rPr>
              <w:t>within</w:t>
            </w:r>
            <w:r w:rsidRPr="00E05197">
              <w:rPr>
                <w:rFonts w:asciiTheme="minorHAnsi" w:hAnsiTheme="minorHAnsi" w:cstheme="minorHAnsi"/>
                <w:spacing w:val="-3"/>
                <w:sz w:val="22"/>
                <w:szCs w:val="22"/>
              </w:rPr>
              <w:t xml:space="preserve"> </w:t>
            </w:r>
            <w:r w:rsidRPr="00E05197">
              <w:rPr>
                <w:rFonts w:asciiTheme="minorHAnsi" w:hAnsiTheme="minorHAnsi" w:cstheme="minorHAnsi"/>
                <w:sz w:val="22"/>
                <w:szCs w:val="22"/>
              </w:rPr>
              <w:t xml:space="preserve">existing roadways or in established shoulders to minimize the impact to existing natural features, such as natural vegetative patterns and </w:t>
            </w:r>
            <w:proofErr w:type="gramStart"/>
            <w:r w:rsidRPr="00E05197">
              <w:rPr>
                <w:rFonts w:asciiTheme="minorHAnsi" w:hAnsiTheme="minorHAnsi" w:cstheme="minorHAnsi"/>
                <w:sz w:val="22"/>
                <w:szCs w:val="22"/>
              </w:rPr>
              <w:t>land forms</w:t>
            </w:r>
            <w:proofErr w:type="gramEnd"/>
            <w:r w:rsidRPr="00E05197">
              <w:rPr>
                <w:rFonts w:asciiTheme="minorHAnsi" w:hAnsiTheme="minorHAnsi" w:cstheme="minorHAnsi"/>
                <w:sz w:val="22"/>
                <w:szCs w:val="22"/>
              </w:rPr>
              <w:t>.</w:t>
            </w:r>
          </w:p>
        </w:tc>
      </w:tr>
      <w:tr w:rsidR="00130E02" w14:paraId="2ACF2FB5" w14:textId="77777777" w:rsidTr="2E3B5B7B">
        <w:tc>
          <w:tcPr>
            <w:tcW w:w="1255" w:type="dxa"/>
            <w:vAlign w:val="center"/>
          </w:tcPr>
          <w:p w14:paraId="7E236A65" w14:textId="55E87C7F" w:rsidR="008254F7" w:rsidRDefault="00BF0D15">
            <w:pPr>
              <w:spacing w:after="120"/>
              <w:jc w:val="center"/>
              <w:pPrChange w:id="2310" w:author="Morgan Julian [2]" w:date="2024-01-05T15:04:00Z">
                <w:pPr>
                  <w:spacing w:after="120"/>
                  <w:jc w:val="both"/>
                </w:pPr>
              </w:pPrChange>
            </w:pPr>
            <w:ins w:id="2311" w:author="Morgan Julian" w:date="2024-01-05T15:04:00Z">
              <w:r>
                <w:lastRenderedPageBreak/>
                <w:t>X</w:t>
              </w:r>
            </w:ins>
          </w:p>
        </w:tc>
        <w:tc>
          <w:tcPr>
            <w:tcW w:w="990" w:type="dxa"/>
            <w:vAlign w:val="center"/>
          </w:tcPr>
          <w:p w14:paraId="2FB5ABA3" w14:textId="77777777" w:rsidR="008254F7" w:rsidRDefault="008254F7" w:rsidP="00597990">
            <w:pPr>
              <w:spacing w:after="120"/>
              <w:jc w:val="both"/>
            </w:pPr>
          </w:p>
        </w:tc>
        <w:tc>
          <w:tcPr>
            <w:tcW w:w="6835" w:type="dxa"/>
          </w:tcPr>
          <w:p w14:paraId="67866B4C" w14:textId="1AB19007" w:rsidR="008254F7" w:rsidRDefault="0052028F" w:rsidP="00597990">
            <w:pPr>
              <w:spacing w:after="120"/>
              <w:jc w:val="both"/>
            </w:pPr>
            <w:r w:rsidRPr="00E05197">
              <w:rPr>
                <w:rFonts w:cstheme="minorHAnsi"/>
              </w:rPr>
              <w:t>Tree</w:t>
            </w:r>
            <w:r w:rsidRPr="00E05197">
              <w:rPr>
                <w:rFonts w:cstheme="minorHAnsi"/>
                <w:spacing w:val="-3"/>
              </w:rPr>
              <w:t xml:space="preserve"> </w:t>
            </w:r>
            <w:r w:rsidRPr="00E05197">
              <w:rPr>
                <w:rFonts w:cstheme="minorHAnsi"/>
              </w:rPr>
              <w:t>cutting</w:t>
            </w:r>
            <w:r w:rsidRPr="00E05197">
              <w:rPr>
                <w:rFonts w:cstheme="minorHAnsi"/>
                <w:spacing w:val="-3"/>
              </w:rPr>
              <w:t xml:space="preserve"> </w:t>
            </w:r>
            <w:r w:rsidRPr="00E05197">
              <w:rPr>
                <w:rFonts w:cstheme="minorHAnsi"/>
              </w:rPr>
              <w:t>for</w:t>
            </w:r>
            <w:r w:rsidRPr="00E05197">
              <w:rPr>
                <w:rFonts w:cstheme="minorHAnsi"/>
                <w:spacing w:val="-3"/>
              </w:rPr>
              <w:t xml:space="preserve"> </w:t>
            </w:r>
            <w:r w:rsidRPr="00E05197">
              <w:rPr>
                <w:rFonts w:cstheme="minorHAnsi"/>
              </w:rPr>
              <w:t>utility</w:t>
            </w:r>
            <w:r w:rsidRPr="00E05197">
              <w:rPr>
                <w:rFonts w:cstheme="minorHAnsi"/>
                <w:spacing w:val="-3"/>
              </w:rPr>
              <w:t xml:space="preserve"> </w:t>
            </w:r>
            <w:r w:rsidRPr="00E05197">
              <w:rPr>
                <w:rFonts w:cstheme="minorHAnsi"/>
              </w:rPr>
              <w:t>corridors</w:t>
            </w:r>
            <w:r w:rsidRPr="00E05197">
              <w:rPr>
                <w:rFonts w:cstheme="minorHAnsi"/>
                <w:spacing w:val="-3"/>
              </w:rPr>
              <w:t xml:space="preserve"> </w:t>
            </w:r>
            <w:r w:rsidRPr="00E05197">
              <w:rPr>
                <w:rFonts w:cstheme="minorHAnsi"/>
              </w:rPr>
              <w:t>shall</w:t>
            </w:r>
            <w:r w:rsidRPr="00E05197">
              <w:rPr>
                <w:rFonts w:cstheme="minorHAnsi"/>
                <w:spacing w:val="-3"/>
              </w:rPr>
              <w:t xml:space="preserve"> </w:t>
            </w:r>
            <w:r w:rsidRPr="00E05197">
              <w:rPr>
                <w:rFonts w:cstheme="minorHAnsi"/>
              </w:rPr>
              <w:t>be</w:t>
            </w:r>
            <w:r w:rsidRPr="00E05197">
              <w:rPr>
                <w:rFonts w:cstheme="minorHAnsi"/>
                <w:spacing w:val="-3"/>
              </w:rPr>
              <w:t xml:space="preserve"> </w:t>
            </w:r>
            <w:r w:rsidRPr="00E05197">
              <w:rPr>
                <w:rFonts w:cstheme="minorHAnsi"/>
              </w:rPr>
              <w:t>minimized</w:t>
            </w:r>
            <w:r w:rsidRPr="00E05197">
              <w:rPr>
                <w:rFonts w:cstheme="minorHAnsi"/>
                <w:spacing w:val="-3"/>
              </w:rPr>
              <w:t xml:space="preserve"> </w:t>
            </w:r>
            <w:r w:rsidRPr="00E05197">
              <w:rPr>
                <w:rFonts w:cstheme="minorHAnsi"/>
              </w:rPr>
              <w:t>to</w:t>
            </w:r>
            <w:r w:rsidRPr="00E05197">
              <w:rPr>
                <w:rFonts w:cstheme="minorHAnsi"/>
                <w:spacing w:val="-3"/>
              </w:rPr>
              <w:t xml:space="preserve"> </w:t>
            </w:r>
            <w:r w:rsidRPr="00E05197">
              <w:rPr>
                <w:rFonts w:cstheme="minorHAnsi"/>
              </w:rPr>
              <w:t>reduce</w:t>
            </w:r>
            <w:r w:rsidRPr="00E05197">
              <w:rPr>
                <w:rFonts w:cstheme="minorHAnsi"/>
                <w:spacing w:val="-3"/>
              </w:rPr>
              <w:t xml:space="preserve"> </w:t>
            </w:r>
            <w:r w:rsidRPr="00E05197">
              <w:rPr>
                <w:rFonts w:cstheme="minorHAnsi"/>
              </w:rPr>
              <w:t>visual impacts. All disturbed areas shall be re-vegetated. (See Section 19.</w:t>
            </w:r>
            <w:ins w:id="2312" w:author="Morgan Julian" w:date="2024-01-02T14:09:00Z">
              <w:r w:rsidR="00E856D7">
                <w:rPr>
                  <w:rFonts w:cstheme="minorHAnsi"/>
                </w:rPr>
                <w:t>38</w:t>
              </w:r>
            </w:ins>
            <w:del w:id="2313" w:author="Morgan Julian" w:date="2024-01-02T14:09:00Z">
              <w:r w:rsidRPr="00E05197" w:rsidDel="00E856D7">
                <w:rPr>
                  <w:rFonts w:cstheme="minorHAnsi"/>
                </w:rPr>
                <w:delText>72</w:delText>
              </w:r>
            </w:del>
            <w:r w:rsidRPr="00E05197">
              <w:rPr>
                <w:rFonts w:cstheme="minorHAnsi"/>
              </w:rPr>
              <w:t xml:space="preserve">.110 (Tree and Vegetation </w:t>
            </w:r>
            <w:r w:rsidRPr="00E05197">
              <w:rPr>
                <w:rFonts w:cstheme="minorHAnsi"/>
                <w:spacing w:val="-2"/>
              </w:rPr>
              <w:t>Protection).)</w:t>
            </w:r>
          </w:p>
        </w:tc>
      </w:tr>
      <w:tr w:rsidR="00780DD5" w14:paraId="13A6071A" w14:textId="77777777" w:rsidTr="2E3B5B7B">
        <w:trPr>
          <w:trPrChange w:id="2314" w:author="Morgan Julian [2]" w:date="2024-01-05T15:20:00Z">
            <w:trPr>
              <w:gridAfter w:val="0"/>
            </w:trPr>
          </w:trPrChange>
        </w:trPr>
        <w:tc>
          <w:tcPr>
            <w:tcW w:w="9080" w:type="dxa"/>
            <w:gridSpan w:val="3"/>
            <w:shd w:val="clear" w:color="auto" w:fill="BFBFBF" w:themeFill="background1" w:themeFillShade="BF"/>
            <w:vAlign w:val="center"/>
            <w:tcPrChange w:id="2315" w:author="Morgan Julian [2]" w:date="2024-01-05T15:20:00Z">
              <w:tcPr>
                <w:tcW w:w="9080" w:type="dxa"/>
                <w:gridSpan w:val="2"/>
                <w:vAlign w:val="center"/>
              </w:tcPr>
            </w:tcPrChange>
          </w:tcPr>
          <w:p w14:paraId="71242B82" w14:textId="77777777" w:rsidR="00780DD5" w:rsidRDefault="00780DD5" w:rsidP="00597990">
            <w:pPr>
              <w:spacing w:after="120"/>
              <w:jc w:val="both"/>
            </w:pPr>
          </w:p>
        </w:tc>
      </w:tr>
      <w:tr w:rsidR="00130E02" w14:paraId="29856782" w14:textId="77777777" w:rsidTr="2E3B5B7B">
        <w:tc>
          <w:tcPr>
            <w:tcW w:w="1255" w:type="dxa"/>
            <w:vAlign w:val="center"/>
          </w:tcPr>
          <w:p w14:paraId="636B2112" w14:textId="4D74CC98" w:rsidR="008254F7" w:rsidRDefault="008254F7" w:rsidP="00597990">
            <w:pPr>
              <w:spacing w:after="120"/>
              <w:jc w:val="both"/>
            </w:pPr>
            <w:r>
              <w:t>Mandatory</w:t>
            </w:r>
          </w:p>
        </w:tc>
        <w:tc>
          <w:tcPr>
            <w:tcW w:w="990" w:type="dxa"/>
            <w:vAlign w:val="center"/>
          </w:tcPr>
          <w:p w14:paraId="1FE0AB53" w14:textId="14D9B053" w:rsidR="008254F7" w:rsidRDefault="008254F7" w:rsidP="00597990">
            <w:pPr>
              <w:spacing w:after="120"/>
              <w:jc w:val="both"/>
            </w:pPr>
            <w:r>
              <w:t>Advisory</w:t>
            </w:r>
          </w:p>
        </w:tc>
        <w:tc>
          <w:tcPr>
            <w:tcW w:w="6835" w:type="dxa"/>
          </w:tcPr>
          <w:p w14:paraId="426CFEF6" w14:textId="77777777" w:rsidR="008254F7" w:rsidRPr="00AA2C5D" w:rsidRDefault="00FA6313" w:rsidP="003262FE">
            <w:pPr>
              <w:pStyle w:val="ListParagraph"/>
              <w:numPr>
                <w:ilvl w:val="0"/>
                <w:numId w:val="258"/>
              </w:numPr>
              <w:spacing w:after="120"/>
              <w:jc w:val="center"/>
              <w:rPr>
                <w:ins w:id="2316" w:author="Morgan Julian" w:date="2024-01-05T10:41:00Z"/>
              </w:rPr>
            </w:pPr>
            <w:r w:rsidRPr="00DD0C6D">
              <w:rPr>
                <w:rFonts w:cstheme="minorHAnsi"/>
              </w:rPr>
              <w:t>Design buildings to solidly meet the ground plane.</w:t>
            </w:r>
          </w:p>
          <w:p w14:paraId="6F1800D8" w14:textId="77777777" w:rsidR="00AA2C5D" w:rsidRDefault="00E046AB">
            <w:pPr>
              <w:pStyle w:val="ListParagraph"/>
              <w:spacing w:after="120"/>
              <w:jc w:val="center"/>
              <w:rPr>
                <w:ins w:id="2317" w:author="Morgan Julian" w:date="2024-01-05T10:42:00Z"/>
                <w:rFonts w:cstheme="minorHAnsi"/>
              </w:rPr>
              <w:pPrChange w:id="2318" w:author="Morgan Julian [2]" w:date="2024-01-05T10:43:00Z">
                <w:pPr>
                  <w:pStyle w:val="ListParagraph"/>
                  <w:spacing w:after="120"/>
                </w:pPr>
              </w:pPrChange>
            </w:pPr>
            <w:ins w:id="2319" w:author="Morgan Julian" w:date="2024-01-05T10:41:00Z">
              <w:r>
                <w:rPr>
                  <w:rFonts w:cstheme="minorHAnsi"/>
                </w:rPr>
                <w:t xml:space="preserve">See Figure </w:t>
              </w:r>
            </w:ins>
            <w:ins w:id="2320" w:author="Morgan Julian" w:date="2024-01-05T10:42:00Z">
              <w:r>
                <w:rPr>
                  <w:rFonts w:cstheme="minorHAnsi"/>
                </w:rPr>
                <w:t>19.38.14</w:t>
              </w:r>
            </w:ins>
          </w:p>
          <w:p w14:paraId="0B0A6E66" w14:textId="4EFBB56A" w:rsidR="00E046AB" w:rsidRDefault="00E046AB">
            <w:pPr>
              <w:pStyle w:val="ListParagraph"/>
              <w:spacing w:after="120"/>
              <w:jc w:val="center"/>
              <w:rPr>
                <w:ins w:id="2321" w:author="Morgan Julian" w:date="2024-01-05T10:42:00Z"/>
              </w:rPr>
              <w:pPrChange w:id="2322" w:author="Morgan Julian [2]" w:date="2024-01-05T10:43:00Z">
                <w:pPr>
                  <w:pStyle w:val="ListParagraph"/>
                  <w:spacing w:after="120"/>
                </w:pPr>
              </w:pPrChange>
            </w:pPr>
            <w:ins w:id="2323" w:author="Morgan Julian" w:date="2024-01-05T10:42:00Z">
              <w:r>
                <w:t>FIGURE</w:t>
              </w:r>
              <w:r w:rsidR="00751FD5">
                <w:t xml:space="preserve"> 19.38.14: STRUCTURE MEET THE GROUND PLANE</w:t>
              </w:r>
            </w:ins>
          </w:p>
          <w:p w14:paraId="09194554" w14:textId="0404C71F" w:rsidR="00751FD5" w:rsidRDefault="523F99E3">
            <w:pPr>
              <w:spacing w:after="120"/>
              <w:pPrChange w:id="2324" w:author="Morgan Julian [2]" w:date="2024-01-05T10:53:00Z">
                <w:pPr>
                  <w:pStyle w:val="ListParagraph"/>
                  <w:numPr>
                    <w:numId w:val="258"/>
                  </w:numPr>
                  <w:spacing w:after="120"/>
                  <w:ind w:hanging="360"/>
                  <w:jc w:val="both"/>
                </w:pPr>
              </w:pPrChange>
            </w:pPr>
            <w:ins w:id="2325" w:author="Morgan Julian" w:date="2024-01-05T10:42:00Z">
              <w:r>
                <w:rPr>
                  <w:noProof/>
                </w:rPr>
                <w:drawing>
                  <wp:inline distT="0" distB="0" distL="0" distR="0" wp14:anchorId="58CCEC5C" wp14:editId="7A080C39">
                    <wp:extent cx="2724150" cy="2724150"/>
                    <wp:effectExtent l="0" t="0" r="0" b="0"/>
                    <wp:docPr id="190491650" name="Picture 19049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91650"/>
                            <pic:cNvPicPr/>
                          </pic:nvPicPr>
                          <pic:blipFill>
                            <a:blip r:embed="rId38">
                              <a:extLst>
                                <a:ext uri="{28A0092B-C50C-407E-A947-70E740481C1C}">
                                  <a14:useLocalDpi xmlns:a14="http://schemas.microsoft.com/office/drawing/2010/main" val="0"/>
                                </a:ext>
                              </a:extLst>
                            </a:blip>
                            <a:stretch>
                              <a:fillRect/>
                            </a:stretch>
                          </pic:blipFill>
                          <pic:spPr>
                            <a:xfrm>
                              <a:off x="0" y="0"/>
                              <a:ext cx="2724150" cy="2724150"/>
                            </a:xfrm>
                            <a:prstGeom prst="rect">
                              <a:avLst/>
                            </a:prstGeom>
                          </pic:spPr>
                        </pic:pic>
                      </a:graphicData>
                    </a:graphic>
                  </wp:inline>
                </w:drawing>
              </w:r>
            </w:ins>
          </w:p>
        </w:tc>
      </w:tr>
      <w:tr w:rsidR="00130E02" w14:paraId="2F7C48B0" w14:textId="77777777" w:rsidTr="2E3B5B7B">
        <w:tc>
          <w:tcPr>
            <w:tcW w:w="1255" w:type="dxa"/>
            <w:vAlign w:val="center"/>
          </w:tcPr>
          <w:p w14:paraId="7DE09E58" w14:textId="2DD5CA14" w:rsidR="008254F7" w:rsidRDefault="003047C4">
            <w:pPr>
              <w:spacing w:after="120"/>
              <w:jc w:val="center"/>
              <w:pPrChange w:id="2326" w:author="Morgan Julian [2]" w:date="2024-01-05T15:05:00Z">
                <w:pPr>
                  <w:spacing w:after="120"/>
                  <w:jc w:val="both"/>
                </w:pPr>
              </w:pPrChange>
            </w:pPr>
            <w:ins w:id="2327" w:author="Morgan Julian" w:date="2024-01-05T15:04:00Z">
              <w:r>
                <w:t>X</w:t>
              </w:r>
            </w:ins>
          </w:p>
        </w:tc>
        <w:tc>
          <w:tcPr>
            <w:tcW w:w="990" w:type="dxa"/>
            <w:vAlign w:val="center"/>
          </w:tcPr>
          <w:p w14:paraId="2D27980C" w14:textId="77777777" w:rsidR="008254F7" w:rsidRDefault="008254F7" w:rsidP="00597990">
            <w:pPr>
              <w:spacing w:after="120"/>
              <w:jc w:val="both"/>
            </w:pPr>
          </w:p>
        </w:tc>
        <w:tc>
          <w:tcPr>
            <w:tcW w:w="6835" w:type="dxa"/>
          </w:tcPr>
          <w:p w14:paraId="6300C46C" w14:textId="6F6EDD29" w:rsidR="008254F7" w:rsidRPr="00AE493C" w:rsidRDefault="00AE493C" w:rsidP="00597990">
            <w:pPr>
              <w:pStyle w:val="BodyText"/>
              <w:tabs>
                <w:tab w:val="left" w:pos="1238"/>
              </w:tabs>
              <w:spacing w:after="120" w:line="235" w:lineRule="auto"/>
              <w:ind w:right="117"/>
              <w:jc w:val="both"/>
              <w:rPr>
                <w:rFonts w:asciiTheme="minorHAnsi" w:hAnsiTheme="minorHAnsi" w:cstheme="minorHAnsi"/>
                <w:sz w:val="22"/>
                <w:szCs w:val="22"/>
              </w:rPr>
            </w:pPr>
            <w:r w:rsidRPr="00E05197">
              <w:rPr>
                <w:rFonts w:asciiTheme="minorHAnsi" w:hAnsiTheme="minorHAnsi" w:cstheme="minorHAnsi"/>
                <w:sz w:val="22"/>
                <w:szCs w:val="22"/>
              </w:rPr>
              <w:t>Building designs that require a strong structural statement, such as extensive cantilevers or cuts and fills, are prohibited on sensitive hillsides with slopes greater than thirty percent</w:t>
            </w:r>
            <w:ins w:id="2328" w:author="Morgan Julian" w:date="2023-12-28T11:43:00Z">
              <w:r w:rsidR="00605D54">
                <w:rPr>
                  <w:rFonts w:asciiTheme="minorHAnsi" w:hAnsiTheme="minorHAnsi" w:cstheme="minorHAnsi"/>
                  <w:sz w:val="22"/>
                  <w:szCs w:val="22"/>
                </w:rPr>
                <w:t xml:space="preserve"> (30%)</w:t>
              </w:r>
            </w:ins>
            <w:r w:rsidRPr="00E05197">
              <w:rPr>
                <w:rFonts w:asciiTheme="minorHAnsi" w:hAnsiTheme="minorHAnsi" w:cstheme="minorHAnsi"/>
                <w:sz w:val="22"/>
                <w:szCs w:val="22"/>
              </w:rPr>
              <w:t>, wetlands, streams, or hillsides with soil instability consistent with this chapter.</w:t>
            </w:r>
          </w:p>
        </w:tc>
      </w:tr>
      <w:tr w:rsidR="00130E02" w14:paraId="58973667" w14:textId="77777777" w:rsidTr="2E3B5B7B">
        <w:tc>
          <w:tcPr>
            <w:tcW w:w="1255" w:type="dxa"/>
            <w:vAlign w:val="center"/>
          </w:tcPr>
          <w:p w14:paraId="4DFD5F87" w14:textId="40812202" w:rsidR="008254F7" w:rsidRDefault="003047C4">
            <w:pPr>
              <w:spacing w:after="120"/>
              <w:jc w:val="center"/>
              <w:pPrChange w:id="2329" w:author="Morgan Julian [2]" w:date="2024-01-05T15:05:00Z">
                <w:pPr>
                  <w:spacing w:after="120"/>
                  <w:jc w:val="both"/>
                </w:pPr>
              </w:pPrChange>
            </w:pPr>
            <w:ins w:id="2330" w:author="Morgan Julian" w:date="2024-01-05T15:04:00Z">
              <w:r>
                <w:t>X</w:t>
              </w:r>
            </w:ins>
          </w:p>
        </w:tc>
        <w:tc>
          <w:tcPr>
            <w:tcW w:w="990" w:type="dxa"/>
            <w:vAlign w:val="center"/>
          </w:tcPr>
          <w:p w14:paraId="0C46A4D9" w14:textId="77777777" w:rsidR="008254F7" w:rsidRDefault="008254F7" w:rsidP="00597990">
            <w:pPr>
              <w:spacing w:after="120"/>
              <w:jc w:val="both"/>
            </w:pPr>
          </w:p>
        </w:tc>
        <w:tc>
          <w:tcPr>
            <w:tcW w:w="6835" w:type="dxa"/>
          </w:tcPr>
          <w:p w14:paraId="0D2ED467" w14:textId="5AF88EFC" w:rsidR="008254F7" w:rsidRDefault="00B03340" w:rsidP="00597990">
            <w:pPr>
              <w:spacing w:after="120"/>
              <w:jc w:val="both"/>
            </w:pPr>
            <w:r w:rsidRPr="00E05197">
              <w:rPr>
                <w:rFonts w:cstheme="minorHAnsi"/>
              </w:rPr>
              <w:t xml:space="preserve">Buildings shall firmly meet the ground. Placing buildings on piers such that exterior walls do not continue down to the ground is prohibited, </w:t>
            </w:r>
            <w:proofErr w:type="gramStart"/>
            <w:r w:rsidRPr="00E05197">
              <w:rPr>
                <w:rFonts w:cstheme="minorHAnsi"/>
              </w:rPr>
              <w:t>with the exception of</w:t>
            </w:r>
            <w:proofErr w:type="gramEnd"/>
            <w:r w:rsidRPr="00E05197">
              <w:rPr>
                <w:rFonts w:cstheme="minorHAnsi"/>
              </w:rPr>
              <w:t xml:space="preserve"> piers that support decks.</w:t>
            </w:r>
          </w:p>
        </w:tc>
      </w:tr>
      <w:tr w:rsidR="00780DD5" w14:paraId="29FE1036" w14:textId="77777777" w:rsidTr="2E3B5B7B">
        <w:trPr>
          <w:trPrChange w:id="2331" w:author="Morgan Julian [2]" w:date="2024-01-05T15:20:00Z">
            <w:trPr>
              <w:gridAfter w:val="0"/>
            </w:trPr>
          </w:trPrChange>
        </w:trPr>
        <w:tc>
          <w:tcPr>
            <w:tcW w:w="9080" w:type="dxa"/>
            <w:gridSpan w:val="3"/>
            <w:shd w:val="clear" w:color="auto" w:fill="BFBFBF" w:themeFill="background1" w:themeFillShade="BF"/>
            <w:vAlign w:val="center"/>
            <w:tcPrChange w:id="2332" w:author="Morgan Julian [2]" w:date="2024-01-05T15:20:00Z">
              <w:tcPr>
                <w:tcW w:w="9080" w:type="dxa"/>
                <w:gridSpan w:val="2"/>
                <w:vAlign w:val="center"/>
              </w:tcPr>
            </w:tcPrChange>
          </w:tcPr>
          <w:p w14:paraId="38803856" w14:textId="084355ED" w:rsidR="00780DD5" w:rsidRPr="00E05197" w:rsidRDefault="00780DD5" w:rsidP="00597990">
            <w:pPr>
              <w:spacing w:after="120"/>
              <w:jc w:val="both"/>
              <w:rPr>
                <w:rFonts w:cstheme="minorHAnsi"/>
              </w:rPr>
            </w:pPr>
          </w:p>
        </w:tc>
      </w:tr>
      <w:tr w:rsidR="00130E02" w14:paraId="23EEF1FA" w14:textId="77777777" w:rsidTr="2E3B5B7B">
        <w:tc>
          <w:tcPr>
            <w:tcW w:w="1255" w:type="dxa"/>
            <w:vAlign w:val="center"/>
          </w:tcPr>
          <w:p w14:paraId="447E44EB" w14:textId="6A268298" w:rsidR="008254F7" w:rsidRDefault="008254F7" w:rsidP="00597990">
            <w:pPr>
              <w:spacing w:after="120"/>
              <w:jc w:val="both"/>
            </w:pPr>
            <w:r>
              <w:t>Mandatory</w:t>
            </w:r>
          </w:p>
        </w:tc>
        <w:tc>
          <w:tcPr>
            <w:tcW w:w="990" w:type="dxa"/>
            <w:vAlign w:val="center"/>
          </w:tcPr>
          <w:p w14:paraId="3B26C6C9" w14:textId="626CFF52" w:rsidR="008254F7" w:rsidRDefault="008254F7" w:rsidP="00597990">
            <w:pPr>
              <w:spacing w:after="120"/>
              <w:jc w:val="both"/>
            </w:pPr>
            <w:r>
              <w:t>Advisory</w:t>
            </w:r>
          </w:p>
        </w:tc>
        <w:tc>
          <w:tcPr>
            <w:tcW w:w="6835" w:type="dxa"/>
          </w:tcPr>
          <w:p w14:paraId="27BBF463" w14:textId="77777777" w:rsidR="008254F7" w:rsidRPr="00EF63BA" w:rsidRDefault="00A616EB" w:rsidP="00597990">
            <w:pPr>
              <w:pStyle w:val="ListParagraph"/>
              <w:numPr>
                <w:ilvl w:val="0"/>
                <w:numId w:val="258"/>
              </w:numPr>
              <w:spacing w:after="120"/>
              <w:jc w:val="both"/>
              <w:rPr>
                <w:ins w:id="2333" w:author="Morgan Julian" w:date="2024-01-05T10:43:00Z"/>
              </w:rPr>
            </w:pPr>
            <w:r w:rsidRPr="004D1DA2">
              <w:rPr>
                <w:rFonts w:cstheme="minorHAnsi"/>
              </w:rPr>
              <w:t>Design</w:t>
            </w:r>
            <w:r w:rsidRPr="004D1DA2">
              <w:rPr>
                <w:rFonts w:cstheme="minorHAnsi"/>
                <w:spacing w:val="40"/>
              </w:rPr>
              <w:t xml:space="preserve"> </w:t>
            </w:r>
            <w:r w:rsidRPr="004D1DA2">
              <w:rPr>
                <w:rFonts w:cstheme="minorHAnsi"/>
              </w:rPr>
              <w:t>buildings</w:t>
            </w:r>
            <w:r w:rsidRPr="004D1DA2">
              <w:rPr>
                <w:rFonts w:cstheme="minorHAnsi"/>
                <w:spacing w:val="40"/>
              </w:rPr>
              <w:t xml:space="preserve"> </w:t>
            </w:r>
            <w:r w:rsidRPr="004D1DA2">
              <w:rPr>
                <w:rFonts w:cstheme="minorHAnsi"/>
              </w:rPr>
              <w:t>on</w:t>
            </w:r>
            <w:r w:rsidRPr="004D1DA2">
              <w:rPr>
                <w:rFonts w:cstheme="minorHAnsi"/>
                <w:spacing w:val="40"/>
              </w:rPr>
              <w:t xml:space="preserve"> </w:t>
            </w:r>
            <w:r w:rsidRPr="004D1DA2">
              <w:rPr>
                <w:rFonts w:cstheme="minorHAnsi"/>
              </w:rPr>
              <w:t>hillsides</w:t>
            </w:r>
            <w:r w:rsidRPr="004D1DA2">
              <w:rPr>
                <w:rFonts w:cstheme="minorHAnsi"/>
                <w:spacing w:val="40"/>
              </w:rPr>
              <w:t xml:space="preserve"> </w:t>
            </w:r>
            <w:r w:rsidRPr="004D1DA2">
              <w:rPr>
                <w:rFonts w:cstheme="minorHAnsi"/>
              </w:rPr>
              <w:t>to</w:t>
            </w:r>
            <w:r w:rsidRPr="004D1DA2">
              <w:rPr>
                <w:rFonts w:cstheme="minorHAnsi"/>
                <w:spacing w:val="40"/>
              </w:rPr>
              <w:t xml:space="preserve"> </w:t>
            </w:r>
            <w:r w:rsidRPr="004D1DA2">
              <w:rPr>
                <w:rFonts w:cstheme="minorHAnsi"/>
              </w:rPr>
              <w:t>follow</w:t>
            </w:r>
            <w:r w:rsidRPr="004D1DA2">
              <w:rPr>
                <w:rFonts w:cstheme="minorHAnsi"/>
                <w:spacing w:val="40"/>
              </w:rPr>
              <w:t xml:space="preserve"> </w:t>
            </w:r>
            <w:r w:rsidRPr="004D1DA2">
              <w:rPr>
                <w:rFonts w:cstheme="minorHAnsi"/>
              </w:rPr>
              <w:t>the</w:t>
            </w:r>
            <w:r w:rsidRPr="004D1DA2">
              <w:rPr>
                <w:rFonts w:cstheme="minorHAnsi"/>
                <w:spacing w:val="40"/>
              </w:rPr>
              <w:t xml:space="preserve"> </w:t>
            </w:r>
            <w:r w:rsidRPr="004D1DA2">
              <w:rPr>
                <w:rFonts w:cstheme="minorHAnsi"/>
              </w:rPr>
              <w:t>natural</w:t>
            </w:r>
            <w:r w:rsidRPr="004D1DA2">
              <w:rPr>
                <w:rFonts w:cstheme="minorHAnsi"/>
                <w:spacing w:val="40"/>
              </w:rPr>
              <w:t xml:space="preserve"> </w:t>
            </w:r>
            <w:r w:rsidRPr="004D1DA2">
              <w:rPr>
                <w:rFonts w:cstheme="minorHAnsi"/>
              </w:rPr>
              <w:t>terrain.</w:t>
            </w:r>
          </w:p>
          <w:p w14:paraId="3C23FA24" w14:textId="77777777" w:rsidR="00EF63BA" w:rsidRDefault="00321905">
            <w:pPr>
              <w:pStyle w:val="ListParagraph"/>
              <w:spacing w:after="120"/>
              <w:jc w:val="center"/>
              <w:rPr>
                <w:ins w:id="2334" w:author="Morgan Julian" w:date="2024-01-05T10:44:00Z"/>
                <w:rFonts w:cstheme="minorHAnsi"/>
              </w:rPr>
              <w:pPrChange w:id="2335" w:author="Morgan Julian [2]" w:date="2024-01-05T10:45:00Z">
                <w:pPr>
                  <w:pStyle w:val="ListParagraph"/>
                  <w:spacing w:after="120"/>
                  <w:jc w:val="both"/>
                </w:pPr>
              </w:pPrChange>
            </w:pPr>
            <w:ins w:id="2336" w:author="Morgan Julian" w:date="2024-01-05T10:43:00Z">
              <w:r>
                <w:rPr>
                  <w:rFonts w:cstheme="minorHAnsi"/>
                </w:rPr>
                <w:t>See Figure 19.38.15</w:t>
              </w:r>
            </w:ins>
          </w:p>
          <w:p w14:paraId="5C28A867" w14:textId="77777777" w:rsidR="00321905" w:rsidRDefault="00321905">
            <w:pPr>
              <w:pStyle w:val="ListParagraph"/>
              <w:spacing w:after="120"/>
              <w:jc w:val="center"/>
              <w:rPr>
                <w:ins w:id="2337" w:author="Morgan Julian" w:date="2024-01-05T10:44:00Z"/>
                <w:rFonts w:cstheme="minorHAnsi"/>
              </w:rPr>
              <w:pPrChange w:id="2338" w:author="Morgan Julian [2]" w:date="2024-01-05T10:45:00Z">
                <w:pPr>
                  <w:pStyle w:val="ListParagraph"/>
                  <w:spacing w:after="120"/>
                  <w:jc w:val="both"/>
                </w:pPr>
              </w:pPrChange>
            </w:pPr>
            <w:ins w:id="2339" w:author="Morgan Julian" w:date="2024-01-05T10:44:00Z">
              <w:r>
                <w:rPr>
                  <w:rFonts w:cstheme="minorHAnsi"/>
                </w:rPr>
                <w:t>FIGURE 19.38.15</w:t>
              </w:r>
              <w:r w:rsidR="00BF2A40">
                <w:rPr>
                  <w:rFonts w:cstheme="minorHAnsi"/>
                </w:rPr>
                <w:t>: FOLLOW HILLSIDE TERRAIN</w:t>
              </w:r>
            </w:ins>
          </w:p>
          <w:p w14:paraId="59A4D792" w14:textId="7525BB88" w:rsidR="00BF2A40" w:rsidRDefault="623F296C">
            <w:pPr>
              <w:spacing w:after="120"/>
              <w:jc w:val="both"/>
              <w:pPrChange w:id="2340" w:author="Morgan Julian [2]" w:date="2024-01-05T10:53:00Z">
                <w:pPr>
                  <w:pStyle w:val="ListParagraph"/>
                  <w:numPr>
                    <w:numId w:val="258"/>
                  </w:numPr>
                  <w:spacing w:after="120"/>
                  <w:ind w:hanging="360"/>
                  <w:jc w:val="both"/>
                </w:pPr>
              </w:pPrChange>
            </w:pPr>
            <w:ins w:id="2341" w:author="Morgan Julian" w:date="2024-01-05T10:44:00Z">
              <w:r>
                <w:rPr>
                  <w:noProof/>
                </w:rPr>
                <w:lastRenderedPageBreak/>
                <w:drawing>
                  <wp:inline distT="0" distB="0" distL="0" distR="0" wp14:anchorId="55A28471" wp14:editId="3DB70F3E">
                    <wp:extent cx="3200400" cy="2000250"/>
                    <wp:effectExtent l="0" t="0" r="0" b="0"/>
                    <wp:docPr id="871820509" name="Picture 8718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820509"/>
                            <pic:cNvPicPr/>
                          </pic:nvPicPr>
                          <pic:blipFill>
                            <a:blip r:embed="rId39">
                              <a:extLst>
                                <a:ext uri="{28A0092B-C50C-407E-A947-70E740481C1C}">
                                  <a14:useLocalDpi xmlns:a14="http://schemas.microsoft.com/office/drawing/2010/main" val="0"/>
                                </a:ext>
                              </a:extLst>
                            </a:blip>
                            <a:stretch>
                              <a:fillRect/>
                            </a:stretch>
                          </pic:blipFill>
                          <pic:spPr>
                            <a:xfrm>
                              <a:off x="0" y="0"/>
                              <a:ext cx="3200400" cy="2000250"/>
                            </a:xfrm>
                            <a:prstGeom prst="rect">
                              <a:avLst/>
                            </a:prstGeom>
                          </pic:spPr>
                        </pic:pic>
                      </a:graphicData>
                    </a:graphic>
                  </wp:inline>
                </w:drawing>
              </w:r>
            </w:ins>
          </w:p>
        </w:tc>
      </w:tr>
      <w:tr w:rsidR="00130E02" w14:paraId="0899EDC4" w14:textId="77777777" w:rsidTr="2E3B5B7B">
        <w:tc>
          <w:tcPr>
            <w:tcW w:w="1255" w:type="dxa"/>
            <w:vAlign w:val="center"/>
          </w:tcPr>
          <w:p w14:paraId="20C5D9EA" w14:textId="74D2F075" w:rsidR="008254F7" w:rsidRDefault="00CF53DD">
            <w:pPr>
              <w:spacing w:after="120"/>
              <w:jc w:val="center"/>
              <w:pPrChange w:id="2342" w:author="Morgan Julian [2]" w:date="2024-01-05T15:05:00Z">
                <w:pPr>
                  <w:spacing w:after="120"/>
                  <w:jc w:val="both"/>
                </w:pPr>
              </w:pPrChange>
            </w:pPr>
            <w:ins w:id="2343" w:author="Morgan Julian" w:date="2024-01-05T15:05:00Z">
              <w:r>
                <w:t>X</w:t>
              </w:r>
            </w:ins>
          </w:p>
        </w:tc>
        <w:tc>
          <w:tcPr>
            <w:tcW w:w="990" w:type="dxa"/>
            <w:vAlign w:val="center"/>
          </w:tcPr>
          <w:p w14:paraId="6145B488" w14:textId="77777777" w:rsidR="008254F7" w:rsidRDefault="008254F7" w:rsidP="00597990">
            <w:pPr>
              <w:spacing w:after="120"/>
              <w:jc w:val="both"/>
            </w:pPr>
          </w:p>
        </w:tc>
        <w:tc>
          <w:tcPr>
            <w:tcW w:w="6835" w:type="dxa"/>
          </w:tcPr>
          <w:p w14:paraId="4A2BAD08" w14:textId="0B4C8EF4" w:rsidR="008254F7" w:rsidRDefault="00F27995" w:rsidP="00597990">
            <w:pPr>
              <w:spacing w:after="120"/>
              <w:jc w:val="both"/>
            </w:pPr>
            <w:r w:rsidRPr="00E05197">
              <w:rPr>
                <w:rFonts w:cstheme="minorHAnsi"/>
              </w:rPr>
              <w:t xml:space="preserve">Buildings shall be located to minimize earth work and land </w:t>
            </w:r>
            <w:r w:rsidRPr="00E05197">
              <w:rPr>
                <w:rFonts w:cstheme="minorHAnsi"/>
                <w:spacing w:val="-2"/>
              </w:rPr>
              <w:t>disturbance.</w:t>
            </w:r>
          </w:p>
        </w:tc>
      </w:tr>
      <w:tr w:rsidR="00130E02" w14:paraId="5602BD30" w14:textId="77777777" w:rsidTr="2E3B5B7B">
        <w:tc>
          <w:tcPr>
            <w:tcW w:w="1255" w:type="dxa"/>
            <w:vAlign w:val="center"/>
          </w:tcPr>
          <w:p w14:paraId="14433439" w14:textId="2DC97881" w:rsidR="008254F7" w:rsidRDefault="00CF53DD">
            <w:pPr>
              <w:spacing w:after="120"/>
              <w:jc w:val="center"/>
              <w:pPrChange w:id="2344" w:author="Morgan Julian [2]" w:date="2024-01-05T15:05:00Z">
                <w:pPr>
                  <w:spacing w:after="120"/>
                  <w:jc w:val="both"/>
                </w:pPr>
              </w:pPrChange>
            </w:pPr>
            <w:ins w:id="2345" w:author="Morgan Julian" w:date="2024-01-05T15:05:00Z">
              <w:r>
                <w:t>X</w:t>
              </w:r>
            </w:ins>
          </w:p>
        </w:tc>
        <w:tc>
          <w:tcPr>
            <w:tcW w:w="990" w:type="dxa"/>
            <w:vAlign w:val="center"/>
          </w:tcPr>
          <w:p w14:paraId="71373523" w14:textId="77777777" w:rsidR="008254F7" w:rsidRDefault="008254F7" w:rsidP="00597990">
            <w:pPr>
              <w:spacing w:after="120"/>
              <w:jc w:val="both"/>
            </w:pPr>
          </w:p>
        </w:tc>
        <w:tc>
          <w:tcPr>
            <w:tcW w:w="6835" w:type="dxa"/>
          </w:tcPr>
          <w:p w14:paraId="6DFE7606" w14:textId="51F1BEDC" w:rsidR="008254F7" w:rsidRDefault="005135BC" w:rsidP="00597990">
            <w:pPr>
              <w:spacing w:after="120"/>
              <w:jc w:val="both"/>
            </w:pPr>
            <w:r w:rsidRPr="00E05197">
              <w:rPr>
                <w:rFonts w:cstheme="minorHAnsi"/>
              </w:rPr>
              <w:t>Buildings shall be designed to follow natural contours rather than modifying the land to accept a building design not tailored to the site. (See Section 19.</w:t>
            </w:r>
            <w:r w:rsidR="00E02081">
              <w:rPr>
                <w:rFonts w:cstheme="minorHAnsi"/>
              </w:rPr>
              <w:t>38</w:t>
            </w:r>
            <w:r w:rsidRPr="00E05197">
              <w:rPr>
                <w:rFonts w:cstheme="minorHAnsi"/>
              </w:rPr>
              <w:t>.070 (Grading))</w:t>
            </w:r>
          </w:p>
        </w:tc>
      </w:tr>
      <w:tr w:rsidR="00780DD5" w14:paraId="69D59D8F" w14:textId="77777777" w:rsidTr="2E3B5B7B">
        <w:trPr>
          <w:trPrChange w:id="2346" w:author="Morgan Julian [2]" w:date="2024-01-05T15:20:00Z">
            <w:trPr>
              <w:gridAfter w:val="0"/>
            </w:trPr>
          </w:trPrChange>
        </w:trPr>
        <w:tc>
          <w:tcPr>
            <w:tcW w:w="9080" w:type="dxa"/>
            <w:gridSpan w:val="3"/>
            <w:shd w:val="clear" w:color="auto" w:fill="BFBFBF" w:themeFill="background1" w:themeFillShade="BF"/>
            <w:vAlign w:val="center"/>
            <w:tcPrChange w:id="2347" w:author="Morgan Julian [2]" w:date="2024-01-05T15:20:00Z">
              <w:tcPr>
                <w:tcW w:w="9080" w:type="dxa"/>
                <w:gridSpan w:val="2"/>
                <w:vAlign w:val="center"/>
              </w:tcPr>
            </w:tcPrChange>
          </w:tcPr>
          <w:p w14:paraId="5415F7F0" w14:textId="2555621C" w:rsidR="00780DD5" w:rsidRDefault="00780DD5" w:rsidP="00597990">
            <w:pPr>
              <w:spacing w:after="120"/>
              <w:jc w:val="both"/>
            </w:pPr>
          </w:p>
        </w:tc>
      </w:tr>
      <w:tr w:rsidR="00130E02" w14:paraId="2E674DE9" w14:textId="77777777" w:rsidTr="2E3B5B7B">
        <w:tc>
          <w:tcPr>
            <w:tcW w:w="1255" w:type="dxa"/>
            <w:vAlign w:val="center"/>
          </w:tcPr>
          <w:p w14:paraId="430A5BF4" w14:textId="534C6E09" w:rsidR="008254F7" w:rsidRDefault="008254F7" w:rsidP="00597990">
            <w:pPr>
              <w:spacing w:after="120"/>
              <w:jc w:val="both"/>
            </w:pPr>
            <w:r>
              <w:t>Mandatory</w:t>
            </w:r>
          </w:p>
        </w:tc>
        <w:tc>
          <w:tcPr>
            <w:tcW w:w="990" w:type="dxa"/>
            <w:vAlign w:val="center"/>
          </w:tcPr>
          <w:p w14:paraId="7F7673C8" w14:textId="36262956" w:rsidR="008254F7" w:rsidRDefault="008254F7" w:rsidP="00597990">
            <w:pPr>
              <w:spacing w:after="120"/>
              <w:jc w:val="both"/>
            </w:pPr>
            <w:r>
              <w:t>Advisory</w:t>
            </w:r>
          </w:p>
        </w:tc>
        <w:tc>
          <w:tcPr>
            <w:tcW w:w="6835" w:type="dxa"/>
          </w:tcPr>
          <w:p w14:paraId="31035587" w14:textId="56E35109" w:rsidR="007C298B" w:rsidRPr="007C298B" w:rsidRDefault="6A8D66D5">
            <w:pPr>
              <w:pStyle w:val="ListParagraph"/>
              <w:numPr>
                <w:ilvl w:val="0"/>
                <w:numId w:val="258"/>
              </w:numPr>
              <w:spacing w:after="120"/>
              <w:jc w:val="center"/>
              <w:rPr>
                <w:ins w:id="2348" w:author="Morgan Julian" w:date="2024-01-05T10:45:00Z"/>
              </w:rPr>
              <w:pPrChange w:id="2349" w:author="Morgan Julian [2]" w:date="2024-01-05T10:46:00Z">
                <w:pPr>
                  <w:pStyle w:val="ListParagraph"/>
                  <w:numPr>
                    <w:numId w:val="258"/>
                  </w:numPr>
                  <w:spacing w:after="120"/>
                  <w:ind w:hanging="360"/>
                  <w:jc w:val="both"/>
                </w:pPr>
              </w:pPrChange>
            </w:pPr>
            <w:r>
              <w:t xml:space="preserve">Design buildings to minimize mass and </w:t>
            </w:r>
            <w:proofErr w:type="gramStart"/>
            <w:r>
              <w:t>scale</w:t>
            </w:r>
            <w:proofErr w:type="gramEnd"/>
          </w:p>
          <w:p w14:paraId="6E6C1448" w14:textId="42602911" w:rsidR="008254F7" w:rsidRDefault="00F1443A">
            <w:pPr>
              <w:pStyle w:val="ListParagraph"/>
              <w:spacing w:after="120"/>
              <w:jc w:val="center"/>
              <w:rPr>
                <w:ins w:id="2350" w:author="Morgan Julian" w:date="2024-01-05T10:45:00Z"/>
                <w:rFonts w:cstheme="minorHAnsi"/>
                <w:spacing w:val="-2"/>
              </w:rPr>
              <w:pPrChange w:id="2351" w:author="Morgan Julian [2]" w:date="2024-01-05T10:46:00Z">
                <w:pPr>
                  <w:pStyle w:val="ListParagraph"/>
                  <w:spacing w:after="120"/>
                  <w:jc w:val="both"/>
                </w:pPr>
              </w:pPrChange>
            </w:pPr>
            <w:r w:rsidRPr="004D1DA2">
              <w:rPr>
                <w:rFonts w:cstheme="minorHAnsi"/>
              </w:rPr>
              <w:t xml:space="preserve">See Figure </w:t>
            </w:r>
            <w:r w:rsidRPr="004D1DA2">
              <w:rPr>
                <w:rFonts w:cstheme="minorHAnsi"/>
                <w:spacing w:val="-2"/>
              </w:rPr>
              <w:t>19.</w:t>
            </w:r>
            <w:r w:rsidR="00E02081">
              <w:rPr>
                <w:rFonts w:cstheme="minorHAnsi"/>
                <w:spacing w:val="-2"/>
              </w:rPr>
              <w:t>38</w:t>
            </w:r>
            <w:r w:rsidRPr="004D1DA2">
              <w:rPr>
                <w:rFonts w:cstheme="minorHAnsi"/>
                <w:spacing w:val="-2"/>
              </w:rPr>
              <w:t>.16</w:t>
            </w:r>
          </w:p>
          <w:p w14:paraId="676526DC" w14:textId="356993B3" w:rsidR="007C298B" w:rsidRDefault="007C298B">
            <w:pPr>
              <w:pStyle w:val="ListParagraph"/>
              <w:spacing w:after="120"/>
              <w:jc w:val="center"/>
              <w:rPr>
                <w:ins w:id="2352" w:author="Morgan Julian" w:date="2024-01-05T10:45:00Z"/>
                <w:spacing w:val="-2"/>
              </w:rPr>
              <w:pPrChange w:id="2353" w:author="Morgan Julian [2]" w:date="2024-01-05T10:46:00Z">
                <w:pPr>
                  <w:pStyle w:val="ListParagraph"/>
                  <w:spacing w:after="120"/>
                  <w:jc w:val="both"/>
                </w:pPr>
              </w:pPrChange>
            </w:pPr>
            <w:ins w:id="2354" w:author="Morgan Julian" w:date="2024-01-05T10:45:00Z">
              <w:r>
                <w:rPr>
                  <w:spacing w:val="-2"/>
                </w:rPr>
                <w:t>FIGURE 19.38.16:</w:t>
              </w:r>
            </w:ins>
            <w:ins w:id="2355" w:author="Morgan Julian" w:date="2024-01-05T10:46:00Z">
              <w:r>
                <w:rPr>
                  <w:spacing w:val="-2"/>
                </w:rPr>
                <w:t xml:space="preserve"> MASS</w:t>
              </w:r>
              <w:r w:rsidR="002478FE">
                <w:rPr>
                  <w:spacing w:val="-2"/>
                </w:rPr>
                <w:t xml:space="preserve"> AND SCALE</w:t>
              </w:r>
            </w:ins>
          </w:p>
          <w:p w14:paraId="7E44BF2E" w14:textId="38B28269" w:rsidR="007C298B" w:rsidRDefault="7F08F30D">
            <w:pPr>
              <w:spacing w:after="120"/>
              <w:pPrChange w:id="2356" w:author="Morgan Julian [2]" w:date="2024-01-05T10:53:00Z">
                <w:pPr>
                  <w:pStyle w:val="ListParagraph"/>
                  <w:numPr>
                    <w:numId w:val="258"/>
                  </w:numPr>
                  <w:spacing w:after="120"/>
                  <w:ind w:hanging="360"/>
                  <w:jc w:val="both"/>
                </w:pPr>
              </w:pPrChange>
            </w:pPr>
            <w:ins w:id="2357" w:author="Morgan Julian" w:date="2024-01-05T10:46:00Z">
              <w:r>
                <w:rPr>
                  <w:noProof/>
                </w:rPr>
                <w:drawing>
                  <wp:inline distT="0" distB="0" distL="0" distR="0" wp14:anchorId="71170044" wp14:editId="6977095D">
                    <wp:extent cx="2827101" cy="1771650"/>
                    <wp:effectExtent l="0" t="0" r="0" b="0"/>
                    <wp:docPr id="1372617586" name="Picture 137261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617586"/>
                            <pic:cNvPicPr/>
                          </pic:nvPicPr>
                          <pic:blipFill>
                            <a:blip r:embed="rId40">
                              <a:extLst>
                                <a:ext uri="{28A0092B-C50C-407E-A947-70E740481C1C}">
                                  <a14:useLocalDpi xmlns:a14="http://schemas.microsoft.com/office/drawing/2010/main" val="0"/>
                                </a:ext>
                              </a:extLst>
                            </a:blip>
                            <a:stretch>
                              <a:fillRect/>
                            </a:stretch>
                          </pic:blipFill>
                          <pic:spPr>
                            <a:xfrm>
                              <a:off x="0" y="0"/>
                              <a:ext cx="2827101" cy="1771650"/>
                            </a:xfrm>
                            <a:prstGeom prst="rect">
                              <a:avLst/>
                            </a:prstGeom>
                          </pic:spPr>
                        </pic:pic>
                      </a:graphicData>
                    </a:graphic>
                  </wp:inline>
                </w:drawing>
              </w:r>
            </w:ins>
          </w:p>
        </w:tc>
      </w:tr>
      <w:tr w:rsidR="00130E02" w14:paraId="0864C877" w14:textId="77777777" w:rsidTr="2E3B5B7B">
        <w:tc>
          <w:tcPr>
            <w:tcW w:w="1255" w:type="dxa"/>
            <w:vAlign w:val="center"/>
          </w:tcPr>
          <w:p w14:paraId="4C24A368" w14:textId="1C98EF9A" w:rsidR="008254F7" w:rsidRDefault="0066513D">
            <w:pPr>
              <w:spacing w:after="120"/>
              <w:jc w:val="center"/>
              <w:pPrChange w:id="2358" w:author="Morgan Julian [2]" w:date="2024-01-05T15:08:00Z">
                <w:pPr>
                  <w:spacing w:after="120"/>
                  <w:jc w:val="both"/>
                </w:pPr>
              </w:pPrChange>
            </w:pPr>
            <w:ins w:id="2359" w:author="Morgan Julian" w:date="2024-01-05T15:08:00Z">
              <w:r>
                <w:t>X</w:t>
              </w:r>
            </w:ins>
          </w:p>
        </w:tc>
        <w:tc>
          <w:tcPr>
            <w:tcW w:w="990" w:type="dxa"/>
            <w:vAlign w:val="center"/>
          </w:tcPr>
          <w:p w14:paraId="349DBCBA" w14:textId="77777777" w:rsidR="008254F7" w:rsidRDefault="008254F7" w:rsidP="00597990">
            <w:pPr>
              <w:spacing w:after="120"/>
              <w:jc w:val="both"/>
            </w:pPr>
          </w:p>
        </w:tc>
        <w:tc>
          <w:tcPr>
            <w:tcW w:w="6835" w:type="dxa"/>
          </w:tcPr>
          <w:p w14:paraId="225DED49" w14:textId="54D9CDA2" w:rsidR="008254F7" w:rsidRPr="001B7311" w:rsidRDefault="001B7311" w:rsidP="00597990">
            <w:pPr>
              <w:pStyle w:val="BodyText"/>
              <w:tabs>
                <w:tab w:val="left" w:pos="3775"/>
              </w:tabs>
              <w:spacing w:before="1" w:after="120" w:line="235" w:lineRule="auto"/>
              <w:ind w:right="117"/>
              <w:jc w:val="both"/>
              <w:rPr>
                <w:rFonts w:asciiTheme="minorHAnsi" w:hAnsiTheme="minorHAnsi" w:cstheme="minorHAnsi"/>
                <w:sz w:val="22"/>
                <w:szCs w:val="22"/>
              </w:rPr>
            </w:pPr>
            <w:r w:rsidRPr="00E05197">
              <w:rPr>
                <w:rFonts w:asciiTheme="minorHAnsi" w:hAnsiTheme="minorHAnsi" w:cstheme="minorHAnsi"/>
                <w:sz w:val="22"/>
                <w:szCs w:val="22"/>
              </w:rPr>
              <w:t>Building designs shall incorporate changes in the planes of walls and changes in the slope and height of roof lines to add variety, create visual interest, and minimize scale.</w:t>
            </w:r>
          </w:p>
        </w:tc>
      </w:tr>
      <w:tr w:rsidR="00130E02" w14:paraId="001DEB58" w14:textId="77777777" w:rsidTr="2E3B5B7B">
        <w:tc>
          <w:tcPr>
            <w:tcW w:w="1255" w:type="dxa"/>
            <w:vAlign w:val="center"/>
          </w:tcPr>
          <w:p w14:paraId="1D6B2086" w14:textId="44FBF33B" w:rsidR="008254F7" w:rsidRDefault="0066513D">
            <w:pPr>
              <w:spacing w:after="120"/>
              <w:jc w:val="center"/>
              <w:pPrChange w:id="2360" w:author="Morgan Julian [2]" w:date="2024-01-05T15:08:00Z">
                <w:pPr>
                  <w:spacing w:after="120"/>
                  <w:jc w:val="both"/>
                </w:pPr>
              </w:pPrChange>
            </w:pPr>
            <w:ins w:id="2361" w:author="Morgan Julian" w:date="2024-01-05T15:08:00Z">
              <w:r>
                <w:t>X</w:t>
              </w:r>
            </w:ins>
          </w:p>
        </w:tc>
        <w:tc>
          <w:tcPr>
            <w:tcW w:w="990" w:type="dxa"/>
            <w:vAlign w:val="center"/>
          </w:tcPr>
          <w:p w14:paraId="31CB7D5C" w14:textId="77777777" w:rsidR="008254F7" w:rsidRDefault="008254F7" w:rsidP="00597990">
            <w:pPr>
              <w:spacing w:after="120"/>
              <w:jc w:val="both"/>
            </w:pPr>
          </w:p>
        </w:tc>
        <w:tc>
          <w:tcPr>
            <w:tcW w:w="6835" w:type="dxa"/>
          </w:tcPr>
          <w:p w14:paraId="6695139A" w14:textId="06AF568D" w:rsidR="008254F7" w:rsidRDefault="00583835" w:rsidP="00597990">
            <w:pPr>
              <w:spacing w:after="120"/>
              <w:jc w:val="both"/>
            </w:pPr>
            <w:r w:rsidRPr="00E05197">
              <w:rPr>
                <w:rFonts w:cstheme="minorHAnsi"/>
              </w:rPr>
              <w:t>The massing of buildings shall be scaled to harmonize and achieve balance with the natural features of the specific site.</w:t>
            </w:r>
          </w:p>
        </w:tc>
      </w:tr>
      <w:tr w:rsidR="00130E02" w14:paraId="5C304F15" w14:textId="77777777" w:rsidTr="2E3B5B7B">
        <w:tc>
          <w:tcPr>
            <w:tcW w:w="1255" w:type="dxa"/>
            <w:vAlign w:val="center"/>
          </w:tcPr>
          <w:p w14:paraId="16DA2DC4" w14:textId="6E23FA9F" w:rsidR="008254F7" w:rsidRDefault="0066513D">
            <w:pPr>
              <w:spacing w:after="120"/>
              <w:jc w:val="center"/>
              <w:pPrChange w:id="2362" w:author="Morgan Julian [2]" w:date="2024-01-05T15:08:00Z">
                <w:pPr>
                  <w:spacing w:after="120"/>
                  <w:jc w:val="both"/>
                </w:pPr>
              </w:pPrChange>
            </w:pPr>
            <w:ins w:id="2363" w:author="Morgan Julian" w:date="2024-01-05T15:08:00Z">
              <w:r>
                <w:t>X</w:t>
              </w:r>
            </w:ins>
          </w:p>
        </w:tc>
        <w:tc>
          <w:tcPr>
            <w:tcW w:w="990" w:type="dxa"/>
            <w:vAlign w:val="center"/>
          </w:tcPr>
          <w:p w14:paraId="4B1A84C8" w14:textId="77777777" w:rsidR="008254F7" w:rsidRDefault="008254F7" w:rsidP="00597990">
            <w:pPr>
              <w:spacing w:after="120"/>
              <w:jc w:val="both"/>
            </w:pPr>
          </w:p>
        </w:tc>
        <w:tc>
          <w:tcPr>
            <w:tcW w:w="6835" w:type="dxa"/>
          </w:tcPr>
          <w:p w14:paraId="5364C6ED" w14:textId="48E10901" w:rsidR="008254F7" w:rsidRPr="00520C9B" w:rsidRDefault="00520C9B" w:rsidP="00597990">
            <w:pPr>
              <w:pStyle w:val="BodyText"/>
              <w:tabs>
                <w:tab w:val="left" w:pos="3462"/>
              </w:tabs>
              <w:spacing w:after="120" w:line="235" w:lineRule="auto"/>
              <w:ind w:right="117"/>
              <w:jc w:val="both"/>
              <w:rPr>
                <w:rFonts w:asciiTheme="minorHAnsi" w:hAnsiTheme="minorHAnsi" w:cstheme="minorHAnsi"/>
                <w:sz w:val="22"/>
                <w:szCs w:val="22"/>
              </w:rPr>
            </w:pPr>
            <w:r w:rsidRPr="00E05197">
              <w:rPr>
                <w:rFonts w:asciiTheme="minorHAnsi" w:hAnsiTheme="minorHAnsi" w:cstheme="minorHAnsi"/>
                <w:sz w:val="22"/>
                <w:szCs w:val="22"/>
              </w:rPr>
              <w:t>Roof lines and building mass shall echo the angles and shapes repeated in the natural landscape.</w:t>
            </w:r>
          </w:p>
        </w:tc>
      </w:tr>
      <w:tr w:rsidR="00130E02" w14:paraId="2874A147" w14:textId="77777777" w:rsidTr="2E3B5B7B">
        <w:tc>
          <w:tcPr>
            <w:tcW w:w="1255" w:type="dxa"/>
            <w:vAlign w:val="center"/>
          </w:tcPr>
          <w:p w14:paraId="7333294B" w14:textId="687A8B9B" w:rsidR="00520C9B" w:rsidRDefault="0066513D">
            <w:pPr>
              <w:spacing w:after="120"/>
              <w:jc w:val="center"/>
              <w:pPrChange w:id="2364" w:author="Morgan Julian [2]" w:date="2024-01-05T15:08:00Z">
                <w:pPr>
                  <w:spacing w:after="120"/>
                  <w:jc w:val="both"/>
                </w:pPr>
              </w:pPrChange>
            </w:pPr>
            <w:ins w:id="2365" w:author="Morgan Julian" w:date="2024-01-05T15:08:00Z">
              <w:r>
                <w:t>X</w:t>
              </w:r>
            </w:ins>
          </w:p>
        </w:tc>
        <w:tc>
          <w:tcPr>
            <w:tcW w:w="990" w:type="dxa"/>
            <w:vAlign w:val="center"/>
          </w:tcPr>
          <w:p w14:paraId="0CC40BAC" w14:textId="77777777" w:rsidR="00520C9B" w:rsidRDefault="00520C9B" w:rsidP="00597990">
            <w:pPr>
              <w:spacing w:after="120"/>
              <w:jc w:val="both"/>
            </w:pPr>
          </w:p>
        </w:tc>
        <w:tc>
          <w:tcPr>
            <w:tcW w:w="6835" w:type="dxa"/>
          </w:tcPr>
          <w:p w14:paraId="58008ED7" w14:textId="71E1FFAE" w:rsidR="00520C9B" w:rsidRPr="00E05197" w:rsidRDefault="00540C59" w:rsidP="00597990">
            <w:pPr>
              <w:pStyle w:val="BodyText"/>
              <w:tabs>
                <w:tab w:val="left" w:pos="3644"/>
              </w:tabs>
              <w:spacing w:after="120" w:line="235" w:lineRule="auto"/>
              <w:ind w:right="117"/>
              <w:jc w:val="both"/>
              <w:rPr>
                <w:rFonts w:asciiTheme="minorHAnsi" w:hAnsiTheme="minorHAnsi" w:cstheme="minorHAnsi"/>
                <w:sz w:val="22"/>
                <w:szCs w:val="22"/>
              </w:rPr>
            </w:pPr>
            <w:r w:rsidRPr="00E05197">
              <w:rPr>
                <w:rFonts w:asciiTheme="minorHAnsi" w:hAnsiTheme="minorHAnsi" w:cstheme="minorHAnsi"/>
                <w:sz w:val="22"/>
                <w:szCs w:val="22"/>
              </w:rPr>
              <w:t>Building mass and wall lines shall be broken up to complement natural canyon settings and slopes.</w:t>
            </w:r>
          </w:p>
        </w:tc>
      </w:tr>
      <w:tr w:rsidR="00780DD5" w14:paraId="37D51509" w14:textId="77777777" w:rsidTr="2E3B5B7B">
        <w:trPr>
          <w:trPrChange w:id="2366" w:author="Morgan Julian [2]" w:date="2024-01-05T15:20:00Z">
            <w:trPr>
              <w:gridAfter w:val="0"/>
            </w:trPr>
          </w:trPrChange>
        </w:trPr>
        <w:tc>
          <w:tcPr>
            <w:tcW w:w="9080" w:type="dxa"/>
            <w:gridSpan w:val="3"/>
            <w:shd w:val="clear" w:color="auto" w:fill="BFBFBF" w:themeFill="background1" w:themeFillShade="BF"/>
            <w:vAlign w:val="center"/>
            <w:tcPrChange w:id="2367" w:author="Morgan Julian [2]" w:date="2024-01-05T15:20:00Z">
              <w:tcPr>
                <w:tcW w:w="9080" w:type="dxa"/>
                <w:gridSpan w:val="2"/>
                <w:vAlign w:val="center"/>
              </w:tcPr>
            </w:tcPrChange>
          </w:tcPr>
          <w:p w14:paraId="454D0C13" w14:textId="7DAFB3AB" w:rsidR="00780DD5" w:rsidRPr="00E05197" w:rsidRDefault="00780DD5" w:rsidP="00597990">
            <w:pPr>
              <w:pStyle w:val="BodyText"/>
              <w:tabs>
                <w:tab w:val="left" w:pos="3462"/>
              </w:tabs>
              <w:spacing w:after="120" w:line="235" w:lineRule="auto"/>
              <w:ind w:right="117"/>
              <w:jc w:val="both"/>
              <w:rPr>
                <w:rFonts w:asciiTheme="minorHAnsi" w:hAnsiTheme="minorHAnsi" w:cstheme="minorHAnsi"/>
                <w:sz w:val="22"/>
                <w:szCs w:val="22"/>
              </w:rPr>
            </w:pPr>
          </w:p>
        </w:tc>
      </w:tr>
      <w:tr w:rsidR="00130E02" w14:paraId="5EB33322" w14:textId="77777777" w:rsidTr="2E3B5B7B">
        <w:tc>
          <w:tcPr>
            <w:tcW w:w="1255" w:type="dxa"/>
            <w:vAlign w:val="center"/>
          </w:tcPr>
          <w:p w14:paraId="4456C26D" w14:textId="3675F11C" w:rsidR="00FD57E5" w:rsidRDefault="00FD57E5" w:rsidP="00597990">
            <w:pPr>
              <w:spacing w:after="120"/>
              <w:jc w:val="both"/>
            </w:pPr>
            <w:r>
              <w:lastRenderedPageBreak/>
              <w:t>Mandatory</w:t>
            </w:r>
          </w:p>
        </w:tc>
        <w:tc>
          <w:tcPr>
            <w:tcW w:w="990" w:type="dxa"/>
            <w:vAlign w:val="center"/>
          </w:tcPr>
          <w:p w14:paraId="4F6DBBB8" w14:textId="65AF8D8B" w:rsidR="00FD57E5" w:rsidRDefault="00FD57E5" w:rsidP="00597990">
            <w:pPr>
              <w:spacing w:after="120"/>
              <w:jc w:val="both"/>
            </w:pPr>
            <w:r>
              <w:t>Advisory</w:t>
            </w:r>
          </w:p>
        </w:tc>
        <w:tc>
          <w:tcPr>
            <w:tcW w:w="6835" w:type="dxa"/>
          </w:tcPr>
          <w:p w14:paraId="3FC75FCE" w14:textId="18DFFDB9" w:rsidR="00FD57E5" w:rsidRDefault="6FD68AFC">
            <w:pPr>
              <w:pStyle w:val="ListParagraph"/>
              <w:numPr>
                <w:ilvl w:val="0"/>
                <w:numId w:val="258"/>
              </w:numPr>
              <w:spacing w:after="120"/>
              <w:jc w:val="center"/>
              <w:pPrChange w:id="2368" w:author="Morgan Julian [2]" w:date="2024-01-05T10:48:00Z">
                <w:pPr>
                  <w:pStyle w:val="ListParagraph"/>
                  <w:numPr>
                    <w:numId w:val="258"/>
                  </w:numPr>
                  <w:spacing w:after="120"/>
                  <w:ind w:hanging="360"/>
                  <w:jc w:val="both"/>
                </w:pPr>
              </w:pPrChange>
            </w:pPr>
            <w:r w:rsidRPr="69E73742">
              <w:t>Select</w:t>
            </w:r>
            <w:r w:rsidRPr="69E73742">
              <w:rPr>
                <w:spacing w:val="-2"/>
              </w:rPr>
              <w:t xml:space="preserve"> </w:t>
            </w:r>
            <w:r w:rsidRPr="69E73742">
              <w:t xml:space="preserve">appropriate building materials and </w:t>
            </w:r>
            <w:r w:rsidRPr="69E73742">
              <w:rPr>
                <w:spacing w:val="-2"/>
              </w:rPr>
              <w:t>colors</w:t>
            </w:r>
          </w:p>
        </w:tc>
      </w:tr>
      <w:tr w:rsidR="00130E02" w14:paraId="1E2AB9DF" w14:textId="77777777" w:rsidTr="2E3B5B7B">
        <w:tc>
          <w:tcPr>
            <w:tcW w:w="1255" w:type="dxa"/>
            <w:vAlign w:val="center"/>
          </w:tcPr>
          <w:p w14:paraId="1BBD7C44" w14:textId="6AAE1D88" w:rsidR="00FD57E5" w:rsidRDefault="0066513D">
            <w:pPr>
              <w:spacing w:after="120"/>
              <w:jc w:val="center"/>
              <w:pPrChange w:id="2369" w:author="Morgan Julian [2]" w:date="2024-01-05T15:08:00Z">
                <w:pPr>
                  <w:spacing w:after="120"/>
                  <w:jc w:val="both"/>
                </w:pPr>
              </w:pPrChange>
            </w:pPr>
            <w:ins w:id="2370" w:author="Morgan Julian" w:date="2024-01-05T15:08:00Z">
              <w:r>
                <w:t>X</w:t>
              </w:r>
            </w:ins>
          </w:p>
        </w:tc>
        <w:tc>
          <w:tcPr>
            <w:tcW w:w="990" w:type="dxa"/>
            <w:vAlign w:val="center"/>
          </w:tcPr>
          <w:p w14:paraId="4F54F92B" w14:textId="77777777" w:rsidR="00FD57E5" w:rsidRDefault="00FD57E5">
            <w:pPr>
              <w:spacing w:after="120"/>
              <w:jc w:val="center"/>
              <w:pPrChange w:id="2371" w:author="Morgan Julian [2]" w:date="2024-01-05T15:08:00Z">
                <w:pPr>
                  <w:spacing w:after="120"/>
                  <w:jc w:val="both"/>
                </w:pPr>
              </w:pPrChange>
            </w:pPr>
          </w:p>
        </w:tc>
        <w:tc>
          <w:tcPr>
            <w:tcW w:w="6835" w:type="dxa"/>
          </w:tcPr>
          <w:p w14:paraId="09E7D6DE" w14:textId="6D3032C4" w:rsidR="00FD57E5" w:rsidRPr="00783D79" w:rsidRDefault="00783D79" w:rsidP="00597990">
            <w:pPr>
              <w:pStyle w:val="BodyText"/>
              <w:tabs>
                <w:tab w:val="left" w:pos="3762"/>
              </w:tabs>
              <w:spacing w:after="120" w:line="235" w:lineRule="auto"/>
              <w:ind w:right="117"/>
              <w:jc w:val="both"/>
              <w:rPr>
                <w:rFonts w:asciiTheme="minorHAnsi" w:hAnsiTheme="minorHAnsi" w:cstheme="minorHAnsi"/>
                <w:sz w:val="22"/>
                <w:szCs w:val="22"/>
              </w:rPr>
            </w:pPr>
            <w:r w:rsidRPr="00E05197">
              <w:rPr>
                <w:rFonts w:asciiTheme="minorHAnsi" w:hAnsiTheme="minorHAnsi" w:cstheme="minorHAnsi"/>
                <w:sz w:val="22"/>
                <w:szCs w:val="22"/>
              </w:rPr>
              <w:t xml:space="preserve">Predominant tones on exterior walls shall tend toward neutral colors, replicating natural textures—for example, warm earthy hues; dark green of forests; whites, greys, and </w:t>
            </w:r>
            <w:proofErr w:type="gramStart"/>
            <w:r w:rsidRPr="00E05197">
              <w:rPr>
                <w:rFonts w:asciiTheme="minorHAnsi" w:hAnsiTheme="minorHAnsi" w:cstheme="minorHAnsi"/>
                <w:sz w:val="22"/>
                <w:szCs w:val="22"/>
              </w:rPr>
              <w:t>grey-brown</w:t>
            </w:r>
            <w:proofErr w:type="gramEnd"/>
            <w:r w:rsidRPr="00E05197">
              <w:rPr>
                <w:rFonts w:asciiTheme="minorHAnsi" w:hAnsiTheme="minorHAnsi" w:cstheme="minorHAnsi"/>
                <w:sz w:val="22"/>
                <w:szCs w:val="22"/>
              </w:rPr>
              <w:t xml:space="preserve"> of the mountains; the tan of grasses; and similar colors. Bright, harshly contrasting color combinations are prohibited. Paint finishes shall have low levels of reflectivity.</w:t>
            </w:r>
          </w:p>
        </w:tc>
      </w:tr>
      <w:tr w:rsidR="00130E02" w14:paraId="0FE3EF47" w14:textId="77777777" w:rsidTr="2E3B5B7B">
        <w:tc>
          <w:tcPr>
            <w:tcW w:w="1255" w:type="dxa"/>
            <w:vAlign w:val="center"/>
          </w:tcPr>
          <w:p w14:paraId="682974D4" w14:textId="77777777" w:rsidR="00FD57E5" w:rsidRDefault="00FD57E5">
            <w:pPr>
              <w:spacing w:after="120"/>
              <w:jc w:val="center"/>
              <w:pPrChange w:id="2372" w:author="Morgan Julian [2]" w:date="2024-01-05T15:08:00Z">
                <w:pPr>
                  <w:spacing w:after="120"/>
                  <w:jc w:val="both"/>
                </w:pPr>
              </w:pPrChange>
            </w:pPr>
          </w:p>
        </w:tc>
        <w:tc>
          <w:tcPr>
            <w:tcW w:w="990" w:type="dxa"/>
            <w:vAlign w:val="center"/>
          </w:tcPr>
          <w:p w14:paraId="1973DA89" w14:textId="1BEC5C84" w:rsidR="00FD57E5" w:rsidRDefault="0066513D">
            <w:pPr>
              <w:spacing w:after="120"/>
              <w:jc w:val="center"/>
              <w:pPrChange w:id="2373" w:author="Morgan Julian [2]" w:date="2024-01-05T15:08:00Z">
                <w:pPr>
                  <w:spacing w:after="120"/>
                  <w:jc w:val="both"/>
                </w:pPr>
              </w:pPrChange>
            </w:pPr>
            <w:ins w:id="2374" w:author="Morgan Julian" w:date="2024-01-05T15:08:00Z">
              <w:r>
                <w:t>X</w:t>
              </w:r>
            </w:ins>
          </w:p>
        </w:tc>
        <w:tc>
          <w:tcPr>
            <w:tcW w:w="6835" w:type="dxa"/>
          </w:tcPr>
          <w:p w14:paraId="0C93745E" w14:textId="3D5C1651" w:rsidR="00FD57E5" w:rsidRDefault="00696DF6" w:rsidP="00597990">
            <w:pPr>
              <w:spacing w:after="120"/>
              <w:jc w:val="both"/>
            </w:pPr>
            <w:r w:rsidRPr="00E05197">
              <w:rPr>
                <w:rFonts w:cstheme="minorHAnsi"/>
              </w:rPr>
              <w:t>The use of self-weathering metals is encouraged. Chemically treating wood so that it can be allowed to self-weather is also encouraged</w:t>
            </w:r>
            <w:r>
              <w:rPr>
                <w:rFonts w:cstheme="minorHAnsi"/>
              </w:rPr>
              <w:t>.</w:t>
            </w:r>
          </w:p>
        </w:tc>
      </w:tr>
      <w:tr w:rsidR="00780DD5" w14:paraId="475F6793" w14:textId="77777777" w:rsidTr="2E3B5B7B">
        <w:trPr>
          <w:trPrChange w:id="2375" w:author="Morgan Julian [2]" w:date="2024-01-05T15:20:00Z">
            <w:trPr>
              <w:gridAfter w:val="0"/>
            </w:trPr>
          </w:trPrChange>
        </w:trPr>
        <w:tc>
          <w:tcPr>
            <w:tcW w:w="9080" w:type="dxa"/>
            <w:gridSpan w:val="3"/>
            <w:shd w:val="clear" w:color="auto" w:fill="BFBFBF" w:themeFill="background1" w:themeFillShade="BF"/>
            <w:vAlign w:val="center"/>
            <w:tcPrChange w:id="2376" w:author="Morgan Julian [2]" w:date="2024-01-05T15:20:00Z">
              <w:tcPr>
                <w:tcW w:w="9080" w:type="dxa"/>
                <w:gridSpan w:val="2"/>
                <w:vAlign w:val="center"/>
              </w:tcPr>
            </w:tcPrChange>
          </w:tcPr>
          <w:p w14:paraId="019EE262" w14:textId="77777777" w:rsidR="00780DD5" w:rsidRDefault="00780DD5" w:rsidP="00597990">
            <w:pPr>
              <w:spacing w:after="120"/>
              <w:jc w:val="both"/>
            </w:pPr>
          </w:p>
        </w:tc>
      </w:tr>
      <w:tr w:rsidR="00130E02" w14:paraId="56E04E8B" w14:textId="77777777" w:rsidTr="2E3B5B7B">
        <w:tc>
          <w:tcPr>
            <w:tcW w:w="1255" w:type="dxa"/>
            <w:vAlign w:val="center"/>
          </w:tcPr>
          <w:p w14:paraId="32153F0E" w14:textId="31B86991" w:rsidR="00FD57E5" w:rsidRDefault="00FD57E5" w:rsidP="00597990">
            <w:pPr>
              <w:spacing w:after="120"/>
              <w:jc w:val="both"/>
            </w:pPr>
            <w:r>
              <w:t>Mandatory</w:t>
            </w:r>
          </w:p>
        </w:tc>
        <w:tc>
          <w:tcPr>
            <w:tcW w:w="990" w:type="dxa"/>
            <w:vAlign w:val="center"/>
          </w:tcPr>
          <w:p w14:paraId="7420DA6B" w14:textId="0AB6B865" w:rsidR="00FD57E5" w:rsidRDefault="00FD57E5" w:rsidP="00597990">
            <w:pPr>
              <w:spacing w:after="120"/>
              <w:jc w:val="both"/>
            </w:pPr>
            <w:r>
              <w:t>Advisory</w:t>
            </w:r>
          </w:p>
        </w:tc>
        <w:tc>
          <w:tcPr>
            <w:tcW w:w="6835" w:type="dxa"/>
          </w:tcPr>
          <w:p w14:paraId="2B682F03" w14:textId="5574B333" w:rsidR="00FD57E5" w:rsidRDefault="583192FF">
            <w:pPr>
              <w:pStyle w:val="ListParagraph"/>
              <w:numPr>
                <w:ilvl w:val="0"/>
                <w:numId w:val="258"/>
              </w:numPr>
              <w:spacing w:after="120"/>
              <w:jc w:val="center"/>
              <w:pPrChange w:id="2377" w:author="Morgan Julian [2]" w:date="2024-01-05T10:48:00Z">
                <w:pPr>
                  <w:pStyle w:val="ListParagraph"/>
                  <w:numPr>
                    <w:numId w:val="258"/>
                  </w:numPr>
                  <w:spacing w:after="120"/>
                  <w:ind w:hanging="360"/>
                  <w:jc w:val="both"/>
                </w:pPr>
              </w:pPrChange>
            </w:pPr>
            <w:r>
              <w:t>Use fire-resistant roof surfacing materials that blend with the colors of the adjacent landscape.</w:t>
            </w:r>
          </w:p>
        </w:tc>
      </w:tr>
      <w:tr w:rsidR="00130E02" w14:paraId="171B1458" w14:textId="77777777" w:rsidTr="2E3B5B7B">
        <w:tc>
          <w:tcPr>
            <w:tcW w:w="1255" w:type="dxa"/>
            <w:vAlign w:val="center"/>
          </w:tcPr>
          <w:p w14:paraId="76321D22" w14:textId="737A43C0" w:rsidR="00FD57E5" w:rsidRDefault="00D673A8">
            <w:pPr>
              <w:spacing w:after="120"/>
              <w:jc w:val="center"/>
              <w:pPrChange w:id="2378" w:author="Morgan Julian [2]" w:date="2024-01-05T15:08:00Z">
                <w:pPr>
                  <w:spacing w:after="120"/>
                  <w:jc w:val="both"/>
                </w:pPr>
              </w:pPrChange>
            </w:pPr>
            <w:ins w:id="2379" w:author="Morgan Julian" w:date="2024-01-05T15:08:00Z">
              <w:r>
                <w:t>X</w:t>
              </w:r>
            </w:ins>
          </w:p>
        </w:tc>
        <w:tc>
          <w:tcPr>
            <w:tcW w:w="990" w:type="dxa"/>
            <w:vAlign w:val="center"/>
          </w:tcPr>
          <w:p w14:paraId="7B949E1B" w14:textId="77777777" w:rsidR="00FD57E5" w:rsidRDefault="00FD57E5" w:rsidP="00597990">
            <w:pPr>
              <w:spacing w:after="120"/>
              <w:jc w:val="both"/>
            </w:pPr>
          </w:p>
        </w:tc>
        <w:tc>
          <w:tcPr>
            <w:tcW w:w="6835" w:type="dxa"/>
          </w:tcPr>
          <w:p w14:paraId="0F825C49" w14:textId="6C8604D4" w:rsidR="00FD57E5" w:rsidRDefault="00E52824" w:rsidP="00597990">
            <w:pPr>
              <w:spacing w:after="120"/>
              <w:jc w:val="both"/>
            </w:pPr>
            <w:r w:rsidRPr="00E05197">
              <w:rPr>
                <w:rFonts w:cstheme="minorHAnsi"/>
              </w:rPr>
              <w:t>The color of roof surfacing materials shall blend with the surrounding landscape such as brown, tan, dark green, grey, etc</w:t>
            </w:r>
            <w:r>
              <w:rPr>
                <w:rFonts w:cstheme="minorHAnsi"/>
              </w:rPr>
              <w:t>.</w:t>
            </w:r>
          </w:p>
        </w:tc>
      </w:tr>
      <w:tr w:rsidR="00130E02" w14:paraId="48ACC248" w14:textId="77777777" w:rsidTr="2E3B5B7B">
        <w:tc>
          <w:tcPr>
            <w:tcW w:w="1255" w:type="dxa"/>
            <w:vAlign w:val="center"/>
          </w:tcPr>
          <w:p w14:paraId="04E833D0" w14:textId="0438FA7C" w:rsidR="00FD57E5" w:rsidRDefault="00D673A8">
            <w:pPr>
              <w:spacing w:after="120"/>
              <w:jc w:val="center"/>
              <w:pPrChange w:id="2380" w:author="Morgan Julian [2]" w:date="2024-01-05T15:08:00Z">
                <w:pPr>
                  <w:spacing w:after="120"/>
                  <w:jc w:val="both"/>
                </w:pPr>
              </w:pPrChange>
            </w:pPr>
            <w:ins w:id="2381" w:author="Morgan Julian" w:date="2024-01-05T15:08:00Z">
              <w:r>
                <w:t>X</w:t>
              </w:r>
            </w:ins>
          </w:p>
        </w:tc>
        <w:tc>
          <w:tcPr>
            <w:tcW w:w="990" w:type="dxa"/>
            <w:vAlign w:val="center"/>
          </w:tcPr>
          <w:p w14:paraId="5B185CBF" w14:textId="77777777" w:rsidR="00FD57E5" w:rsidRDefault="00FD57E5" w:rsidP="00597990">
            <w:pPr>
              <w:spacing w:after="120"/>
              <w:jc w:val="both"/>
            </w:pPr>
          </w:p>
        </w:tc>
        <w:tc>
          <w:tcPr>
            <w:tcW w:w="6835" w:type="dxa"/>
          </w:tcPr>
          <w:p w14:paraId="50AAEF57" w14:textId="1854087E" w:rsidR="00FD57E5" w:rsidRDefault="00CC77D0" w:rsidP="00597990">
            <w:pPr>
              <w:spacing w:after="120"/>
              <w:jc w:val="both"/>
            </w:pPr>
            <w:r w:rsidRPr="00E05197">
              <w:rPr>
                <w:rFonts w:cstheme="minorHAnsi"/>
              </w:rPr>
              <w:t xml:space="preserve">Flammable wood roofing shingles are prohibited in the canyons or </w:t>
            </w:r>
            <w:r w:rsidRPr="00E05197">
              <w:rPr>
                <w:rFonts w:cstheme="minorHAnsi"/>
                <w:spacing w:val="-2"/>
              </w:rPr>
              <w:t>foothills</w:t>
            </w:r>
            <w:r>
              <w:rPr>
                <w:rFonts w:cstheme="minorHAnsi"/>
                <w:spacing w:val="-2"/>
              </w:rPr>
              <w:t>.</w:t>
            </w:r>
          </w:p>
        </w:tc>
      </w:tr>
      <w:tr w:rsidR="00780DD5" w14:paraId="1DABDBE1" w14:textId="77777777" w:rsidTr="2E3B5B7B">
        <w:trPr>
          <w:trPrChange w:id="2382" w:author="Morgan Julian [2]" w:date="2024-01-05T15:21:00Z">
            <w:trPr>
              <w:gridAfter w:val="0"/>
            </w:trPr>
          </w:trPrChange>
        </w:trPr>
        <w:tc>
          <w:tcPr>
            <w:tcW w:w="9080" w:type="dxa"/>
            <w:gridSpan w:val="3"/>
            <w:shd w:val="clear" w:color="auto" w:fill="BFBFBF" w:themeFill="background1" w:themeFillShade="BF"/>
            <w:vAlign w:val="center"/>
            <w:tcPrChange w:id="2383" w:author="Morgan Julian [2]" w:date="2024-01-05T15:21:00Z">
              <w:tcPr>
                <w:tcW w:w="9080" w:type="dxa"/>
                <w:gridSpan w:val="2"/>
                <w:vAlign w:val="center"/>
              </w:tcPr>
            </w:tcPrChange>
          </w:tcPr>
          <w:p w14:paraId="17DD3E4D" w14:textId="77777777" w:rsidR="00780DD5" w:rsidRPr="69E73742" w:rsidRDefault="00780DD5" w:rsidP="0089041E">
            <w:pPr>
              <w:pStyle w:val="ListParagraph"/>
              <w:spacing w:after="120"/>
            </w:pPr>
          </w:p>
        </w:tc>
      </w:tr>
      <w:tr w:rsidR="00130E02" w14:paraId="41420C12" w14:textId="77777777" w:rsidTr="2E3B5B7B">
        <w:tc>
          <w:tcPr>
            <w:tcW w:w="1255" w:type="dxa"/>
            <w:vAlign w:val="center"/>
          </w:tcPr>
          <w:p w14:paraId="26A630A7" w14:textId="584F0EB3" w:rsidR="00FD57E5" w:rsidRDefault="00FD57E5" w:rsidP="00597990">
            <w:pPr>
              <w:spacing w:after="120"/>
              <w:jc w:val="both"/>
            </w:pPr>
            <w:r>
              <w:t>Mandatory</w:t>
            </w:r>
          </w:p>
        </w:tc>
        <w:tc>
          <w:tcPr>
            <w:tcW w:w="990" w:type="dxa"/>
            <w:vAlign w:val="center"/>
          </w:tcPr>
          <w:p w14:paraId="50A5511B" w14:textId="6BF3DED0" w:rsidR="00FD57E5" w:rsidRDefault="00FD57E5" w:rsidP="00597990">
            <w:pPr>
              <w:spacing w:after="120"/>
              <w:jc w:val="both"/>
            </w:pPr>
            <w:r>
              <w:t>Advisory</w:t>
            </w:r>
          </w:p>
        </w:tc>
        <w:tc>
          <w:tcPr>
            <w:tcW w:w="6835" w:type="dxa"/>
          </w:tcPr>
          <w:p w14:paraId="71255BDC" w14:textId="6A00FAD0" w:rsidR="00FD57E5" w:rsidRDefault="7D6C1DBB">
            <w:pPr>
              <w:pStyle w:val="ListParagraph"/>
              <w:numPr>
                <w:ilvl w:val="0"/>
                <w:numId w:val="258"/>
              </w:numPr>
              <w:spacing w:after="120"/>
              <w:jc w:val="center"/>
              <w:pPrChange w:id="2384" w:author="Morgan Julian [2]" w:date="2024-01-05T10:48:00Z">
                <w:pPr>
                  <w:pStyle w:val="ListParagraph"/>
                  <w:numPr>
                    <w:numId w:val="258"/>
                  </w:numPr>
                  <w:spacing w:after="120"/>
                  <w:ind w:hanging="360"/>
                  <w:jc w:val="both"/>
                </w:pPr>
              </w:pPrChange>
            </w:pPr>
            <w:r w:rsidRPr="69E73742">
              <w:t xml:space="preserve">Preserve existing trees and </w:t>
            </w:r>
            <w:r w:rsidRPr="69E73742">
              <w:rPr>
                <w:spacing w:val="-2"/>
              </w:rPr>
              <w:t>vegetation.</w:t>
            </w:r>
          </w:p>
        </w:tc>
      </w:tr>
      <w:tr w:rsidR="00130E02" w14:paraId="24DDD662" w14:textId="77777777" w:rsidTr="2E3B5B7B">
        <w:tc>
          <w:tcPr>
            <w:tcW w:w="1255" w:type="dxa"/>
            <w:vAlign w:val="center"/>
          </w:tcPr>
          <w:p w14:paraId="1DD5DFD7" w14:textId="2F488E94" w:rsidR="00FD57E5" w:rsidRDefault="00D673A8">
            <w:pPr>
              <w:spacing w:after="120"/>
              <w:jc w:val="center"/>
              <w:pPrChange w:id="2385" w:author="Morgan Julian [2]" w:date="2024-01-05T15:08:00Z">
                <w:pPr>
                  <w:spacing w:after="120"/>
                  <w:jc w:val="both"/>
                </w:pPr>
              </w:pPrChange>
            </w:pPr>
            <w:ins w:id="2386" w:author="Morgan Julian" w:date="2024-01-05T15:08:00Z">
              <w:r>
                <w:t>X</w:t>
              </w:r>
            </w:ins>
          </w:p>
        </w:tc>
        <w:tc>
          <w:tcPr>
            <w:tcW w:w="990" w:type="dxa"/>
            <w:vAlign w:val="center"/>
          </w:tcPr>
          <w:p w14:paraId="30F8F1A8" w14:textId="77777777" w:rsidR="00FD57E5" w:rsidRDefault="00FD57E5">
            <w:pPr>
              <w:spacing w:after="120"/>
              <w:jc w:val="center"/>
              <w:pPrChange w:id="2387" w:author="Morgan Julian [2]" w:date="2024-01-05T15:08:00Z">
                <w:pPr>
                  <w:spacing w:after="120"/>
                  <w:jc w:val="both"/>
                </w:pPr>
              </w:pPrChange>
            </w:pPr>
          </w:p>
        </w:tc>
        <w:tc>
          <w:tcPr>
            <w:tcW w:w="6835" w:type="dxa"/>
          </w:tcPr>
          <w:p w14:paraId="595B767F" w14:textId="5259DA56" w:rsidR="00FD57E5" w:rsidRDefault="0042434D" w:rsidP="00597990">
            <w:pPr>
              <w:spacing w:after="120"/>
              <w:jc w:val="both"/>
            </w:pPr>
            <w:r w:rsidRPr="00E05197">
              <w:rPr>
                <w:rFonts w:cstheme="minorHAnsi"/>
              </w:rPr>
              <w:t>Significant</w:t>
            </w:r>
            <w:r w:rsidRPr="00E05197">
              <w:rPr>
                <w:rFonts w:cstheme="minorHAnsi"/>
                <w:spacing w:val="-2"/>
              </w:rPr>
              <w:t xml:space="preserve"> </w:t>
            </w:r>
            <w:r w:rsidRPr="00E05197">
              <w:rPr>
                <w:rFonts w:cstheme="minorHAnsi"/>
              </w:rPr>
              <w:t xml:space="preserve">trees and vegetation shall be preserved as provided in Section </w:t>
            </w:r>
            <w:r w:rsidRPr="00E05197">
              <w:rPr>
                <w:rFonts w:cstheme="minorHAnsi"/>
                <w:spacing w:val="-2"/>
              </w:rPr>
              <w:t>19.</w:t>
            </w:r>
            <w:r w:rsidR="00E02081">
              <w:rPr>
                <w:rFonts w:cstheme="minorHAnsi"/>
                <w:spacing w:val="-2"/>
              </w:rPr>
              <w:t>38</w:t>
            </w:r>
            <w:r w:rsidRPr="00E05197">
              <w:rPr>
                <w:rFonts w:cstheme="minorHAnsi"/>
                <w:spacing w:val="-2"/>
              </w:rPr>
              <w:t>.110</w:t>
            </w:r>
            <w:r>
              <w:rPr>
                <w:rFonts w:cstheme="minorHAnsi"/>
                <w:spacing w:val="-2"/>
              </w:rPr>
              <w:t>.</w:t>
            </w:r>
          </w:p>
        </w:tc>
      </w:tr>
      <w:tr w:rsidR="00130E02" w14:paraId="1BB72B22" w14:textId="77777777" w:rsidTr="2E3B5B7B">
        <w:tc>
          <w:tcPr>
            <w:tcW w:w="1255" w:type="dxa"/>
            <w:vAlign w:val="center"/>
          </w:tcPr>
          <w:p w14:paraId="6D7624D2" w14:textId="77777777" w:rsidR="00FD57E5" w:rsidRDefault="00FD57E5">
            <w:pPr>
              <w:spacing w:after="120"/>
              <w:jc w:val="center"/>
              <w:pPrChange w:id="2388" w:author="Morgan Julian [2]" w:date="2024-01-05T15:08:00Z">
                <w:pPr>
                  <w:spacing w:after="120"/>
                  <w:jc w:val="both"/>
                </w:pPr>
              </w:pPrChange>
            </w:pPr>
          </w:p>
        </w:tc>
        <w:tc>
          <w:tcPr>
            <w:tcW w:w="990" w:type="dxa"/>
            <w:vAlign w:val="center"/>
          </w:tcPr>
          <w:p w14:paraId="686F8778" w14:textId="217F1D87" w:rsidR="00FD57E5" w:rsidRDefault="00D673A8">
            <w:pPr>
              <w:spacing w:after="120"/>
              <w:jc w:val="center"/>
              <w:pPrChange w:id="2389" w:author="Morgan Julian [2]" w:date="2024-01-05T15:08:00Z">
                <w:pPr>
                  <w:spacing w:after="120"/>
                  <w:jc w:val="both"/>
                </w:pPr>
              </w:pPrChange>
            </w:pPr>
            <w:ins w:id="2390" w:author="Morgan Julian" w:date="2024-01-05T15:08:00Z">
              <w:r>
                <w:t>X</w:t>
              </w:r>
            </w:ins>
          </w:p>
        </w:tc>
        <w:tc>
          <w:tcPr>
            <w:tcW w:w="6835" w:type="dxa"/>
          </w:tcPr>
          <w:p w14:paraId="19ACF81D" w14:textId="03ABDE3B" w:rsidR="00FD57E5" w:rsidRDefault="00073BDD" w:rsidP="00597990">
            <w:pPr>
              <w:spacing w:after="120"/>
              <w:jc w:val="both"/>
            </w:pPr>
            <w:r w:rsidRPr="00E05197">
              <w:rPr>
                <w:rFonts w:cstheme="minorHAnsi"/>
              </w:rPr>
              <w:t>When landscaping within the thirty-foot fire-break area, the use of fire-resistant plants is strongly encouraged</w:t>
            </w:r>
            <w:r>
              <w:rPr>
                <w:rFonts w:cstheme="minorHAnsi"/>
              </w:rPr>
              <w:t>.</w:t>
            </w:r>
          </w:p>
        </w:tc>
      </w:tr>
      <w:tr w:rsidR="00130E02" w14:paraId="3E2E5035" w14:textId="77777777" w:rsidTr="2E3B5B7B">
        <w:tc>
          <w:tcPr>
            <w:tcW w:w="1255" w:type="dxa"/>
            <w:vAlign w:val="center"/>
          </w:tcPr>
          <w:p w14:paraId="6245B4A3" w14:textId="36657AF1" w:rsidR="00073BDD" w:rsidRDefault="00D673A8">
            <w:pPr>
              <w:spacing w:after="120"/>
              <w:jc w:val="center"/>
              <w:pPrChange w:id="2391" w:author="Morgan Julian [2]" w:date="2024-01-05T15:08:00Z">
                <w:pPr>
                  <w:spacing w:after="120"/>
                  <w:jc w:val="both"/>
                </w:pPr>
              </w:pPrChange>
            </w:pPr>
            <w:ins w:id="2392" w:author="Morgan Julian" w:date="2024-01-05T15:08:00Z">
              <w:r>
                <w:t>X</w:t>
              </w:r>
            </w:ins>
          </w:p>
        </w:tc>
        <w:tc>
          <w:tcPr>
            <w:tcW w:w="990" w:type="dxa"/>
            <w:vAlign w:val="center"/>
          </w:tcPr>
          <w:p w14:paraId="272FC2CF" w14:textId="77777777" w:rsidR="00073BDD" w:rsidRDefault="00073BDD" w:rsidP="00597990">
            <w:pPr>
              <w:spacing w:after="120"/>
              <w:jc w:val="both"/>
            </w:pPr>
          </w:p>
        </w:tc>
        <w:tc>
          <w:tcPr>
            <w:tcW w:w="6835" w:type="dxa"/>
          </w:tcPr>
          <w:p w14:paraId="6E5140C2" w14:textId="69608B74" w:rsidR="00073BDD" w:rsidRPr="00E05197" w:rsidRDefault="004A64A7" w:rsidP="00597990">
            <w:pPr>
              <w:tabs>
                <w:tab w:val="left" w:pos="1212"/>
              </w:tabs>
              <w:spacing w:after="120"/>
              <w:jc w:val="both"/>
              <w:rPr>
                <w:rFonts w:cstheme="minorHAnsi"/>
              </w:rPr>
            </w:pPr>
            <w:r w:rsidRPr="00E05197">
              <w:rPr>
                <w:rFonts w:cstheme="minorHAnsi"/>
              </w:rPr>
              <w:t xml:space="preserve">Dryland species of plants shall be selected for slope re- </w:t>
            </w:r>
            <w:r w:rsidRPr="00E05197">
              <w:rPr>
                <w:rFonts w:cstheme="minorHAnsi"/>
                <w:spacing w:val="-2"/>
              </w:rPr>
              <w:t>vegetation</w:t>
            </w:r>
            <w:r>
              <w:rPr>
                <w:rFonts w:cstheme="minorHAnsi"/>
                <w:spacing w:val="-2"/>
              </w:rPr>
              <w:t>.</w:t>
            </w:r>
          </w:p>
        </w:tc>
      </w:tr>
      <w:tr w:rsidR="00780DD5" w14:paraId="4F71CB2B" w14:textId="77777777" w:rsidTr="2E3B5B7B">
        <w:trPr>
          <w:trPrChange w:id="2393" w:author="Morgan Julian [2]" w:date="2024-01-05T15:21:00Z">
            <w:trPr>
              <w:gridAfter w:val="0"/>
            </w:trPr>
          </w:trPrChange>
        </w:trPr>
        <w:tc>
          <w:tcPr>
            <w:tcW w:w="9080" w:type="dxa"/>
            <w:gridSpan w:val="3"/>
            <w:shd w:val="clear" w:color="auto" w:fill="BFBFBF" w:themeFill="background1" w:themeFillShade="BF"/>
            <w:vAlign w:val="center"/>
            <w:tcPrChange w:id="2394" w:author="Morgan Julian [2]" w:date="2024-01-05T15:21:00Z">
              <w:tcPr>
                <w:tcW w:w="9080" w:type="dxa"/>
                <w:gridSpan w:val="2"/>
                <w:vAlign w:val="center"/>
              </w:tcPr>
            </w:tcPrChange>
          </w:tcPr>
          <w:p w14:paraId="07E74C96" w14:textId="77777777" w:rsidR="00780DD5" w:rsidRPr="69E73742" w:rsidRDefault="00780DD5" w:rsidP="0089041E">
            <w:pPr>
              <w:pStyle w:val="ListParagraph"/>
              <w:spacing w:after="120"/>
            </w:pPr>
          </w:p>
        </w:tc>
      </w:tr>
      <w:tr w:rsidR="00130E02" w14:paraId="2FE5D634" w14:textId="77777777" w:rsidTr="2E3B5B7B">
        <w:tc>
          <w:tcPr>
            <w:tcW w:w="1255" w:type="dxa"/>
            <w:vAlign w:val="center"/>
          </w:tcPr>
          <w:p w14:paraId="5CFE6C79" w14:textId="24620013" w:rsidR="00FD57E5" w:rsidRDefault="00FD57E5" w:rsidP="00597990">
            <w:pPr>
              <w:spacing w:after="120"/>
              <w:jc w:val="both"/>
            </w:pPr>
            <w:r>
              <w:t>Mandatory</w:t>
            </w:r>
          </w:p>
        </w:tc>
        <w:tc>
          <w:tcPr>
            <w:tcW w:w="990" w:type="dxa"/>
            <w:vAlign w:val="center"/>
          </w:tcPr>
          <w:p w14:paraId="279455D8" w14:textId="5EA9A062" w:rsidR="00FD57E5" w:rsidRDefault="00FD57E5" w:rsidP="00597990">
            <w:pPr>
              <w:spacing w:after="120"/>
              <w:jc w:val="both"/>
            </w:pPr>
            <w:r>
              <w:t>Advisory</w:t>
            </w:r>
          </w:p>
        </w:tc>
        <w:tc>
          <w:tcPr>
            <w:tcW w:w="6835" w:type="dxa"/>
          </w:tcPr>
          <w:p w14:paraId="00AE0AED" w14:textId="611F881D" w:rsidR="00FD57E5" w:rsidRDefault="28EED3EA">
            <w:pPr>
              <w:pStyle w:val="ListParagraph"/>
              <w:numPr>
                <w:ilvl w:val="0"/>
                <w:numId w:val="258"/>
              </w:numPr>
              <w:spacing w:after="120"/>
              <w:jc w:val="center"/>
              <w:pPrChange w:id="2395" w:author="Morgan Julian [2]" w:date="2024-01-05T10:48:00Z">
                <w:pPr>
                  <w:pStyle w:val="ListParagraph"/>
                  <w:numPr>
                    <w:numId w:val="258"/>
                  </w:numPr>
                  <w:spacing w:after="120"/>
                  <w:ind w:hanging="360"/>
                  <w:jc w:val="both"/>
                </w:pPr>
              </w:pPrChange>
            </w:pPr>
            <w:r w:rsidRPr="69E73742">
              <w:t xml:space="preserve">Landscape </w:t>
            </w:r>
            <w:proofErr w:type="gramStart"/>
            <w:r w:rsidRPr="69E73742">
              <w:t>in order to</w:t>
            </w:r>
            <w:proofErr w:type="gramEnd"/>
            <w:r w:rsidRPr="69E73742">
              <w:t xml:space="preserve"> retain the original character and harmony among</w:t>
            </w:r>
            <w:r w:rsidRPr="69E73742">
              <w:rPr>
                <w:spacing w:val="40"/>
              </w:rPr>
              <w:t xml:space="preserve"> </w:t>
            </w:r>
            <w:r w:rsidRPr="69E73742">
              <w:t>the various elements of a site.</w:t>
            </w:r>
          </w:p>
        </w:tc>
      </w:tr>
      <w:tr w:rsidR="00130E02" w14:paraId="6E57B76E" w14:textId="77777777" w:rsidTr="2E3B5B7B">
        <w:tc>
          <w:tcPr>
            <w:tcW w:w="1255" w:type="dxa"/>
            <w:vAlign w:val="center"/>
          </w:tcPr>
          <w:p w14:paraId="1F5753E6" w14:textId="0F4515AC" w:rsidR="00FD57E5" w:rsidRDefault="00D673A8">
            <w:pPr>
              <w:spacing w:after="120"/>
              <w:jc w:val="center"/>
              <w:pPrChange w:id="2396" w:author="Morgan Julian [2]" w:date="2024-01-05T15:09:00Z">
                <w:pPr>
                  <w:spacing w:after="120"/>
                  <w:jc w:val="both"/>
                </w:pPr>
              </w:pPrChange>
            </w:pPr>
            <w:ins w:id="2397" w:author="Morgan Julian" w:date="2024-01-05T15:09:00Z">
              <w:r>
                <w:t>X</w:t>
              </w:r>
            </w:ins>
          </w:p>
        </w:tc>
        <w:tc>
          <w:tcPr>
            <w:tcW w:w="990" w:type="dxa"/>
            <w:vAlign w:val="center"/>
          </w:tcPr>
          <w:p w14:paraId="743A56B6" w14:textId="77777777" w:rsidR="00FD57E5" w:rsidRDefault="00FD57E5">
            <w:pPr>
              <w:spacing w:after="120"/>
              <w:jc w:val="center"/>
              <w:pPrChange w:id="2398" w:author="Morgan Julian [2]" w:date="2024-01-05T15:09:00Z">
                <w:pPr>
                  <w:spacing w:after="120"/>
                  <w:jc w:val="both"/>
                </w:pPr>
              </w:pPrChange>
            </w:pPr>
          </w:p>
        </w:tc>
        <w:tc>
          <w:tcPr>
            <w:tcW w:w="6835" w:type="dxa"/>
          </w:tcPr>
          <w:p w14:paraId="7D1D767E" w14:textId="3572EE91" w:rsidR="00FD57E5" w:rsidRDefault="00C21492" w:rsidP="00597990">
            <w:pPr>
              <w:spacing w:after="120"/>
              <w:jc w:val="both"/>
            </w:pPr>
            <w:r w:rsidRPr="00E05197">
              <w:rPr>
                <w:rFonts w:cstheme="minorHAnsi"/>
              </w:rPr>
              <w:t xml:space="preserve">Landscaping shall incorporate natural features such as trees, significant vegetative patterns, interesting </w:t>
            </w:r>
            <w:proofErr w:type="gramStart"/>
            <w:r w:rsidRPr="00E05197">
              <w:rPr>
                <w:rFonts w:cstheme="minorHAnsi"/>
              </w:rPr>
              <w:t>land forms</w:t>
            </w:r>
            <w:proofErr w:type="gramEnd"/>
            <w:r w:rsidRPr="00E05197">
              <w:rPr>
                <w:rFonts w:cstheme="minorHAnsi"/>
              </w:rPr>
              <w:t>, rocks, water, views, and orientation</w:t>
            </w:r>
            <w:r>
              <w:rPr>
                <w:rFonts w:cstheme="minorHAnsi"/>
              </w:rPr>
              <w:t>.</w:t>
            </w:r>
          </w:p>
        </w:tc>
      </w:tr>
      <w:tr w:rsidR="00130E02" w14:paraId="6E6871D3" w14:textId="77777777" w:rsidTr="2E3B5B7B">
        <w:tc>
          <w:tcPr>
            <w:tcW w:w="1255" w:type="dxa"/>
            <w:vAlign w:val="center"/>
          </w:tcPr>
          <w:p w14:paraId="3624FA50" w14:textId="77777777" w:rsidR="00FD57E5" w:rsidRDefault="00FD57E5">
            <w:pPr>
              <w:spacing w:after="120"/>
              <w:jc w:val="center"/>
              <w:pPrChange w:id="2399" w:author="Morgan Julian [2]" w:date="2024-01-05T15:09:00Z">
                <w:pPr>
                  <w:spacing w:after="120"/>
                  <w:jc w:val="both"/>
                </w:pPr>
              </w:pPrChange>
            </w:pPr>
          </w:p>
        </w:tc>
        <w:tc>
          <w:tcPr>
            <w:tcW w:w="990" w:type="dxa"/>
            <w:vAlign w:val="center"/>
          </w:tcPr>
          <w:p w14:paraId="43A39293" w14:textId="55335B64" w:rsidR="00FD57E5" w:rsidRDefault="00D673A8">
            <w:pPr>
              <w:spacing w:after="120"/>
              <w:jc w:val="center"/>
              <w:pPrChange w:id="2400" w:author="Morgan Julian [2]" w:date="2024-01-05T15:09:00Z">
                <w:pPr>
                  <w:spacing w:after="120"/>
                  <w:jc w:val="both"/>
                </w:pPr>
              </w:pPrChange>
            </w:pPr>
            <w:ins w:id="2401" w:author="Morgan Julian" w:date="2024-01-05T15:09:00Z">
              <w:r>
                <w:t>X</w:t>
              </w:r>
            </w:ins>
          </w:p>
        </w:tc>
        <w:tc>
          <w:tcPr>
            <w:tcW w:w="6835" w:type="dxa"/>
          </w:tcPr>
          <w:p w14:paraId="753ADE20" w14:textId="551DD111" w:rsidR="00FD57E5" w:rsidRDefault="00621B09" w:rsidP="00597990">
            <w:pPr>
              <w:spacing w:after="120"/>
              <w:jc w:val="both"/>
            </w:pPr>
            <w:r w:rsidRPr="00E05197">
              <w:rPr>
                <w:rFonts w:cstheme="minorHAnsi"/>
              </w:rPr>
              <w:t xml:space="preserve">Landscaped areas should be an integral part of the development project, and not simply located in left-over space on the site. New planting should blend in with the existing </w:t>
            </w:r>
            <w:r w:rsidRPr="00E05197">
              <w:rPr>
                <w:rFonts w:cstheme="minorHAnsi"/>
                <w:spacing w:val="-2"/>
              </w:rPr>
              <w:t>landscape</w:t>
            </w:r>
            <w:r>
              <w:rPr>
                <w:rFonts w:cstheme="minorHAnsi"/>
                <w:spacing w:val="-2"/>
              </w:rPr>
              <w:t>.</w:t>
            </w:r>
          </w:p>
        </w:tc>
      </w:tr>
      <w:tr w:rsidR="00130E02" w14:paraId="3F7842DF" w14:textId="77777777" w:rsidTr="2E3B5B7B">
        <w:tc>
          <w:tcPr>
            <w:tcW w:w="1255" w:type="dxa"/>
            <w:vAlign w:val="center"/>
          </w:tcPr>
          <w:p w14:paraId="37E3A3C3" w14:textId="5059A532" w:rsidR="00FD57E5" w:rsidRDefault="00D673A8">
            <w:pPr>
              <w:spacing w:after="120"/>
              <w:jc w:val="center"/>
              <w:pPrChange w:id="2402" w:author="Morgan Julian [2]" w:date="2024-01-05T15:09:00Z">
                <w:pPr>
                  <w:spacing w:after="120"/>
                  <w:jc w:val="both"/>
                </w:pPr>
              </w:pPrChange>
            </w:pPr>
            <w:ins w:id="2403" w:author="Morgan Julian" w:date="2024-01-05T15:09:00Z">
              <w:r>
                <w:t>X</w:t>
              </w:r>
            </w:ins>
          </w:p>
        </w:tc>
        <w:tc>
          <w:tcPr>
            <w:tcW w:w="990" w:type="dxa"/>
            <w:vAlign w:val="center"/>
          </w:tcPr>
          <w:p w14:paraId="330E5046" w14:textId="77777777" w:rsidR="00FD57E5" w:rsidRDefault="00FD57E5">
            <w:pPr>
              <w:spacing w:after="120"/>
              <w:jc w:val="center"/>
              <w:pPrChange w:id="2404" w:author="Morgan Julian [2]" w:date="2024-01-05T15:09:00Z">
                <w:pPr>
                  <w:spacing w:after="120"/>
                  <w:jc w:val="both"/>
                </w:pPr>
              </w:pPrChange>
            </w:pPr>
          </w:p>
        </w:tc>
        <w:tc>
          <w:tcPr>
            <w:tcW w:w="6835" w:type="dxa"/>
          </w:tcPr>
          <w:p w14:paraId="472A5E81" w14:textId="697FA10B" w:rsidR="00FD57E5" w:rsidRDefault="00184301" w:rsidP="00597990">
            <w:pPr>
              <w:spacing w:after="120"/>
              <w:jc w:val="both"/>
            </w:pPr>
            <w:r w:rsidRPr="00E05197">
              <w:rPr>
                <w:rFonts w:cstheme="minorHAnsi"/>
              </w:rPr>
              <w:t>All disturbed areas shall be re-vegetated using native or adapted plant species and materials characteristic of the area</w:t>
            </w:r>
            <w:r>
              <w:rPr>
                <w:rFonts w:cstheme="minorHAnsi"/>
              </w:rPr>
              <w:t>.</w:t>
            </w:r>
          </w:p>
        </w:tc>
      </w:tr>
      <w:tr w:rsidR="00130E02" w14:paraId="5A3FFC65" w14:textId="77777777" w:rsidTr="2E3B5B7B">
        <w:tc>
          <w:tcPr>
            <w:tcW w:w="1255" w:type="dxa"/>
            <w:vAlign w:val="center"/>
          </w:tcPr>
          <w:p w14:paraId="2CEFF386" w14:textId="77777777" w:rsidR="00184301" w:rsidRDefault="00184301">
            <w:pPr>
              <w:spacing w:after="120"/>
              <w:jc w:val="center"/>
              <w:pPrChange w:id="2405" w:author="Morgan Julian [2]" w:date="2024-01-05T15:09:00Z">
                <w:pPr>
                  <w:spacing w:after="120"/>
                  <w:jc w:val="both"/>
                </w:pPr>
              </w:pPrChange>
            </w:pPr>
          </w:p>
        </w:tc>
        <w:tc>
          <w:tcPr>
            <w:tcW w:w="990" w:type="dxa"/>
            <w:vAlign w:val="center"/>
          </w:tcPr>
          <w:p w14:paraId="0C5E1D78" w14:textId="2741AD1F" w:rsidR="00184301" w:rsidRDefault="00D673A8">
            <w:pPr>
              <w:spacing w:after="120"/>
              <w:jc w:val="center"/>
              <w:pPrChange w:id="2406" w:author="Morgan Julian [2]" w:date="2024-01-05T15:09:00Z">
                <w:pPr>
                  <w:spacing w:after="120"/>
                  <w:jc w:val="both"/>
                </w:pPr>
              </w:pPrChange>
            </w:pPr>
            <w:ins w:id="2407" w:author="Morgan Julian" w:date="2024-01-05T15:09:00Z">
              <w:r>
                <w:t>X</w:t>
              </w:r>
            </w:ins>
          </w:p>
        </w:tc>
        <w:tc>
          <w:tcPr>
            <w:tcW w:w="6835" w:type="dxa"/>
          </w:tcPr>
          <w:p w14:paraId="119D4A81" w14:textId="5333AA33" w:rsidR="00184301" w:rsidRPr="00E05197" w:rsidRDefault="007664E6" w:rsidP="00597990">
            <w:pPr>
              <w:spacing w:after="120"/>
              <w:jc w:val="both"/>
              <w:rPr>
                <w:rFonts w:cstheme="minorHAnsi"/>
              </w:rPr>
            </w:pPr>
            <w:r w:rsidRPr="00E05197">
              <w:rPr>
                <w:rFonts w:cstheme="minorHAnsi"/>
              </w:rPr>
              <w:t xml:space="preserve">Use of fire-resistant plants is </w:t>
            </w:r>
            <w:r w:rsidRPr="00E05197">
              <w:rPr>
                <w:rFonts w:cstheme="minorHAnsi"/>
                <w:spacing w:val="-2"/>
              </w:rPr>
              <w:t>encouraged</w:t>
            </w:r>
            <w:r>
              <w:rPr>
                <w:rFonts w:cstheme="minorHAnsi"/>
                <w:spacing w:val="-2"/>
              </w:rPr>
              <w:t>.</w:t>
            </w:r>
          </w:p>
        </w:tc>
      </w:tr>
      <w:tr w:rsidR="00E86216" w14:paraId="53F7D084" w14:textId="77777777" w:rsidTr="2E3B5B7B">
        <w:trPr>
          <w:trPrChange w:id="2408" w:author="Morgan Julian [2]" w:date="2024-01-05T15:21:00Z">
            <w:trPr>
              <w:gridAfter w:val="0"/>
            </w:trPr>
          </w:trPrChange>
        </w:trPr>
        <w:tc>
          <w:tcPr>
            <w:tcW w:w="9080" w:type="dxa"/>
            <w:gridSpan w:val="3"/>
            <w:shd w:val="clear" w:color="auto" w:fill="BFBFBF" w:themeFill="background1" w:themeFillShade="BF"/>
            <w:vAlign w:val="center"/>
            <w:tcPrChange w:id="2409" w:author="Morgan Julian [2]" w:date="2024-01-05T15:21:00Z">
              <w:tcPr>
                <w:tcW w:w="9080" w:type="dxa"/>
                <w:gridSpan w:val="2"/>
                <w:vAlign w:val="center"/>
              </w:tcPr>
            </w:tcPrChange>
          </w:tcPr>
          <w:p w14:paraId="53C8A892" w14:textId="77777777" w:rsidR="00E86216" w:rsidRPr="00E05197" w:rsidRDefault="00E86216" w:rsidP="0089041E">
            <w:pPr>
              <w:pStyle w:val="ListParagraph"/>
              <w:spacing w:after="120"/>
              <w:rPr>
                <w:rFonts w:cstheme="minorHAnsi"/>
              </w:rPr>
            </w:pPr>
          </w:p>
        </w:tc>
      </w:tr>
      <w:tr w:rsidR="00130E02" w14:paraId="029DA7D6" w14:textId="77777777" w:rsidTr="2E3B5B7B">
        <w:tc>
          <w:tcPr>
            <w:tcW w:w="1255" w:type="dxa"/>
            <w:vAlign w:val="center"/>
          </w:tcPr>
          <w:p w14:paraId="03AA2DD9" w14:textId="2D170B95" w:rsidR="00FD57E5" w:rsidRDefault="00FD57E5" w:rsidP="00597990">
            <w:pPr>
              <w:spacing w:after="120"/>
              <w:jc w:val="both"/>
            </w:pPr>
            <w:r>
              <w:t>Mandatory</w:t>
            </w:r>
          </w:p>
        </w:tc>
        <w:tc>
          <w:tcPr>
            <w:tcW w:w="990" w:type="dxa"/>
            <w:vAlign w:val="center"/>
          </w:tcPr>
          <w:p w14:paraId="32AD803A" w14:textId="68240E3F" w:rsidR="00FD57E5" w:rsidRDefault="00FD57E5" w:rsidP="00597990">
            <w:pPr>
              <w:spacing w:after="120"/>
              <w:jc w:val="both"/>
            </w:pPr>
            <w:r>
              <w:t>Advisory</w:t>
            </w:r>
          </w:p>
        </w:tc>
        <w:tc>
          <w:tcPr>
            <w:tcW w:w="6835" w:type="dxa"/>
          </w:tcPr>
          <w:p w14:paraId="21FF193A" w14:textId="6913A8EF" w:rsidR="00FD57E5" w:rsidRPr="00967D7C" w:rsidRDefault="00766120" w:rsidP="00967D7C">
            <w:pPr>
              <w:pStyle w:val="ListParagraph"/>
              <w:numPr>
                <w:ilvl w:val="0"/>
                <w:numId w:val="258"/>
              </w:numPr>
              <w:spacing w:after="120"/>
              <w:jc w:val="center"/>
              <w:rPr>
                <w:ins w:id="2410" w:author="Morgan Julian" w:date="2024-01-05T10:48:00Z"/>
                <w:rPrChange w:id="2411" w:author="Morgan Julian [2]" w:date="2024-01-05T10:48:00Z">
                  <w:rPr>
                    <w:ins w:id="2412" w:author="Morgan Julian" w:date="2024-01-05T10:48:00Z"/>
                    <w:rFonts w:cstheme="minorHAnsi"/>
                    <w:spacing w:val="-2"/>
                  </w:rPr>
                </w:rPrChange>
              </w:rPr>
            </w:pPr>
            <w:r w:rsidRPr="00E05197">
              <w:rPr>
                <w:rFonts w:cstheme="minorHAnsi"/>
              </w:rPr>
              <w:t xml:space="preserve">Limit site grading for buildings to preserve existing </w:t>
            </w:r>
            <w:proofErr w:type="gramStart"/>
            <w:r w:rsidRPr="00E05197">
              <w:rPr>
                <w:rFonts w:cstheme="minorHAnsi"/>
              </w:rPr>
              <w:t>land forms</w:t>
            </w:r>
            <w:proofErr w:type="gramEnd"/>
            <w:r w:rsidRPr="00E05197">
              <w:rPr>
                <w:rFonts w:cstheme="minorHAnsi"/>
              </w:rPr>
              <w:t xml:space="preserve">. See Figure </w:t>
            </w:r>
            <w:r w:rsidRPr="00E05197">
              <w:rPr>
                <w:rFonts w:cstheme="minorHAnsi"/>
                <w:spacing w:val="-2"/>
              </w:rPr>
              <w:t>19.</w:t>
            </w:r>
            <w:r w:rsidR="00E02081">
              <w:rPr>
                <w:rFonts w:cstheme="minorHAnsi"/>
                <w:spacing w:val="-2"/>
              </w:rPr>
              <w:t>38</w:t>
            </w:r>
            <w:r w:rsidRPr="00E05197">
              <w:rPr>
                <w:rFonts w:cstheme="minorHAnsi"/>
                <w:spacing w:val="-2"/>
              </w:rPr>
              <w:t>.17</w:t>
            </w:r>
          </w:p>
          <w:p w14:paraId="6A9547D3" w14:textId="77777777" w:rsidR="00967D7C" w:rsidRDefault="007D182B" w:rsidP="00967D7C">
            <w:pPr>
              <w:pStyle w:val="ListParagraph"/>
              <w:spacing w:after="120"/>
              <w:rPr>
                <w:ins w:id="2413" w:author="Morgan Julian" w:date="2024-01-05T10:49:00Z"/>
                <w:rFonts w:cstheme="minorHAnsi"/>
              </w:rPr>
            </w:pPr>
            <w:ins w:id="2414" w:author="Morgan Julian" w:date="2024-01-05T10:48:00Z">
              <w:r>
                <w:rPr>
                  <w:rFonts w:cstheme="minorHAnsi"/>
                </w:rPr>
                <w:t>FIGURE 19.38.17:</w:t>
              </w:r>
            </w:ins>
            <w:ins w:id="2415" w:author="Morgan Julian" w:date="2024-01-05T10:49:00Z">
              <w:r>
                <w:rPr>
                  <w:rFonts w:cstheme="minorHAnsi"/>
                </w:rPr>
                <w:t xml:space="preserve"> </w:t>
              </w:r>
            </w:ins>
            <w:ins w:id="2416" w:author="Morgan Julian" w:date="2024-01-05T10:48:00Z">
              <w:r>
                <w:rPr>
                  <w:rFonts w:cstheme="minorHAnsi"/>
                </w:rPr>
                <w:t>BUILDING DE</w:t>
              </w:r>
            </w:ins>
            <w:ins w:id="2417" w:author="Morgan Julian" w:date="2024-01-05T10:49:00Z">
              <w:r>
                <w:rPr>
                  <w:rFonts w:cstheme="minorHAnsi"/>
                </w:rPr>
                <w:t xml:space="preserve">SIGN TO LIMIT GRADING </w:t>
              </w:r>
            </w:ins>
          </w:p>
          <w:p w14:paraId="451CF2DB" w14:textId="4DD1511D" w:rsidR="007D182B" w:rsidRDefault="4CFA9A69">
            <w:pPr>
              <w:spacing w:after="120"/>
              <w:pPrChange w:id="2418" w:author="Morgan Julian [2]" w:date="2024-01-05T10:49:00Z">
                <w:pPr>
                  <w:pStyle w:val="ListParagraph"/>
                  <w:numPr>
                    <w:numId w:val="258"/>
                  </w:numPr>
                  <w:spacing w:after="120"/>
                  <w:ind w:hanging="360"/>
                  <w:jc w:val="both"/>
                </w:pPr>
              </w:pPrChange>
            </w:pPr>
            <w:ins w:id="2419" w:author="Morgan Julian" w:date="2024-01-05T10:49:00Z">
              <w:r>
                <w:rPr>
                  <w:noProof/>
                </w:rPr>
                <w:lastRenderedPageBreak/>
                <w:drawing>
                  <wp:inline distT="0" distB="0" distL="0" distR="0" wp14:anchorId="514D86D9" wp14:editId="45477CBE">
                    <wp:extent cx="3248025" cy="3248025"/>
                    <wp:effectExtent l="0" t="0" r="9525" b="9525"/>
                    <wp:docPr id="873413380" name="Picture 873413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413380"/>
                            <pic:cNvPicPr/>
                          </pic:nvPicPr>
                          <pic:blipFill>
                            <a:blip r:embed="rId41">
                              <a:extLst>
                                <a:ext uri="{28A0092B-C50C-407E-A947-70E740481C1C}">
                                  <a14:useLocalDpi xmlns:a14="http://schemas.microsoft.com/office/drawing/2010/main" val="0"/>
                                </a:ext>
                              </a:extLst>
                            </a:blip>
                            <a:stretch>
                              <a:fillRect/>
                            </a:stretch>
                          </pic:blipFill>
                          <pic:spPr>
                            <a:xfrm>
                              <a:off x="0" y="0"/>
                              <a:ext cx="3248025" cy="3248025"/>
                            </a:xfrm>
                            <a:prstGeom prst="rect">
                              <a:avLst/>
                            </a:prstGeom>
                          </pic:spPr>
                        </pic:pic>
                      </a:graphicData>
                    </a:graphic>
                  </wp:inline>
                </w:drawing>
              </w:r>
            </w:ins>
          </w:p>
        </w:tc>
      </w:tr>
      <w:tr w:rsidR="00130E02" w14:paraId="7BD8BE0A" w14:textId="77777777" w:rsidTr="2E3B5B7B">
        <w:tc>
          <w:tcPr>
            <w:tcW w:w="1255" w:type="dxa"/>
            <w:vAlign w:val="center"/>
          </w:tcPr>
          <w:p w14:paraId="753C5BE9" w14:textId="7044CD4B" w:rsidR="00FD57E5" w:rsidRDefault="00D673A8">
            <w:pPr>
              <w:spacing w:after="120"/>
              <w:jc w:val="center"/>
              <w:pPrChange w:id="2420" w:author="Morgan Julian [2]" w:date="2024-01-05T15:09:00Z">
                <w:pPr>
                  <w:spacing w:after="120"/>
                  <w:jc w:val="both"/>
                </w:pPr>
              </w:pPrChange>
            </w:pPr>
            <w:ins w:id="2421" w:author="Morgan Julian" w:date="2024-01-05T15:09:00Z">
              <w:r>
                <w:t>X</w:t>
              </w:r>
            </w:ins>
          </w:p>
        </w:tc>
        <w:tc>
          <w:tcPr>
            <w:tcW w:w="990" w:type="dxa"/>
            <w:vAlign w:val="center"/>
          </w:tcPr>
          <w:p w14:paraId="279EE911" w14:textId="77777777" w:rsidR="00FD57E5" w:rsidRDefault="00FD57E5" w:rsidP="00597990">
            <w:pPr>
              <w:spacing w:after="120"/>
              <w:jc w:val="both"/>
            </w:pPr>
          </w:p>
        </w:tc>
        <w:tc>
          <w:tcPr>
            <w:tcW w:w="6835" w:type="dxa"/>
          </w:tcPr>
          <w:p w14:paraId="165FFF7B" w14:textId="6A07304F" w:rsidR="00FD57E5" w:rsidRDefault="00703B8D" w:rsidP="00597990">
            <w:pPr>
              <w:spacing w:after="120"/>
              <w:jc w:val="both"/>
            </w:pPr>
            <w:r w:rsidRPr="00E05197">
              <w:rPr>
                <w:rFonts w:cstheme="minorHAnsi"/>
              </w:rPr>
              <w:t>Building designs that require extensive cut and fills are prohibited. See Section 19.</w:t>
            </w:r>
            <w:r w:rsidR="00E02081">
              <w:rPr>
                <w:rFonts w:cstheme="minorHAnsi"/>
              </w:rPr>
              <w:t>38</w:t>
            </w:r>
            <w:r w:rsidRPr="00E05197">
              <w:rPr>
                <w:rFonts w:cstheme="minorHAnsi"/>
              </w:rPr>
              <w:t>.070</w:t>
            </w:r>
            <w:r>
              <w:rPr>
                <w:rFonts w:cstheme="minorHAnsi"/>
              </w:rPr>
              <w:t>.</w:t>
            </w:r>
          </w:p>
        </w:tc>
      </w:tr>
      <w:tr w:rsidR="00130E02" w14:paraId="7DD74201" w14:textId="77777777" w:rsidTr="2E3B5B7B">
        <w:tc>
          <w:tcPr>
            <w:tcW w:w="1255" w:type="dxa"/>
            <w:vAlign w:val="center"/>
          </w:tcPr>
          <w:p w14:paraId="44FF73DA" w14:textId="6BD76320" w:rsidR="00FD57E5" w:rsidRDefault="00FD57E5">
            <w:pPr>
              <w:spacing w:after="120"/>
              <w:jc w:val="center"/>
              <w:pPrChange w:id="2422" w:author="Morgan Julian [2]" w:date="2024-01-05T15:09:00Z">
                <w:pPr>
                  <w:spacing w:after="120"/>
                  <w:jc w:val="both"/>
                </w:pPr>
              </w:pPrChange>
            </w:pPr>
          </w:p>
        </w:tc>
        <w:tc>
          <w:tcPr>
            <w:tcW w:w="990" w:type="dxa"/>
            <w:vAlign w:val="center"/>
          </w:tcPr>
          <w:p w14:paraId="170C5388" w14:textId="1F89794F" w:rsidR="00FD57E5" w:rsidRDefault="00D673A8">
            <w:pPr>
              <w:spacing w:after="120"/>
              <w:jc w:val="center"/>
              <w:pPrChange w:id="2423" w:author="Morgan Julian [2]" w:date="2024-01-05T15:10:00Z">
                <w:pPr>
                  <w:spacing w:after="120"/>
                  <w:jc w:val="both"/>
                </w:pPr>
              </w:pPrChange>
            </w:pPr>
            <w:ins w:id="2424" w:author="Morgan Julian" w:date="2024-01-05T15:10:00Z">
              <w:r>
                <w:t>X</w:t>
              </w:r>
            </w:ins>
          </w:p>
        </w:tc>
        <w:tc>
          <w:tcPr>
            <w:tcW w:w="6835" w:type="dxa"/>
          </w:tcPr>
          <w:p w14:paraId="4EED3A02" w14:textId="151CC3A3" w:rsidR="00FD57E5" w:rsidRDefault="00E278B1" w:rsidP="00597990">
            <w:pPr>
              <w:tabs>
                <w:tab w:val="left" w:pos="1620"/>
              </w:tabs>
              <w:spacing w:after="120"/>
              <w:jc w:val="both"/>
            </w:pPr>
            <w:r w:rsidRPr="00E05197">
              <w:rPr>
                <w:rFonts w:cstheme="minorHAnsi"/>
              </w:rPr>
              <w:t xml:space="preserve">Modification of the natural terrain should be </w:t>
            </w:r>
            <w:r w:rsidRPr="00E05197">
              <w:rPr>
                <w:rFonts w:cstheme="minorHAnsi"/>
                <w:spacing w:val="-2"/>
              </w:rPr>
              <w:t>minimized</w:t>
            </w:r>
            <w:r>
              <w:rPr>
                <w:rFonts w:cstheme="minorHAnsi"/>
                <w:spacing w:val="-2"/>
              </w:rPr>
              <w:t>.</w:t>
            </w:r>
          </w:p>
        </w:tc>
      </w:tr>
      <w:tr w:rsidR="00130E02" w14:paraId="2A95D492" w14:textId="77777777" w:rsidTr="2E3B5B7B">
        <w:tc>
          <w:tcPr>
            <w:tcW w:w="1255" w:type="dxa"/>
            <w:vAlign w:val="center"/>
          </w:tcPr>
          <w:p w14:paraId="460C140D" w14:textId="597A376C" w:rsidR="00FD57E5" w:rsidRDefault="00D673A8">
            <w:pPr>
              <w:spacing w:after="120"/>
              <w:jc w:val="center"/>
              <w:pPrChange w:id="2425" w:author="Morgan Julian [2]" w:date="2024-01-05T15:09:00Z">
                <w:pPr>
                  <w:spacing w:after="120"/>
                  <w:jc w:val="both"/>
                </w:pPr>
              </w:pPrChange>
            </w:pPr>
            <w:ins w:id="2426" w:author="Morgan Julian" w:date="2024-01-05T15:09:00Z">
              <w:r>
                <w:t>X</w:t>
              </w:r>
            </w:ins>
          </w:p>
        </w:tc>
        <w:tc>
          <w:tcPr>
            <w:tcW w:w="990" w:type="dxa"/>
            <w:vAlign w:val="center"/>
          </w:tcPr>
          <w:p w14:paraId="586A21F2" w14:textId="77777777" w:rsidR="00FD57E5" w:rsidRDefault="00FD57E5" w:rsidP="00597990">
            <w:pPr>
              <w:spacing w:after="120"/>
              <w:jc w:val="both"/>
            </w:pPr>
          </w:p>
        </w:tc>
        <w:tc>
          <w:tcPr>
            <w:tcW w:w="6835" w:type="dxa"/>
          </w:tcPr>
          <w:p w14:paraId="7AA517FA" w14:textId="61BAFD60" w:rsidR="00FD57E5" w:rsidRDefault="00755D32" w:rsidP="00597990">
            <w:pPr>
              <w:spacing w:after="120"/>
              <w:jc w:val="both"/>
            </w:pPr>
            <w:r w:rsidRPr="00E05197">
              <w:rPr>
                <w:rFonts w:cstheme="minorHAnsi"/>
              </w:rPr>
              <w:t>Slopes steeper than thirty percent</w:t>
            </w:r>
            <w:ins w:id="2427" w:author="Morgan Julian" w:date="2023-12-28T11:43:00Z">
              <w:r w:rsidR="00605D54">
                <w:rPr>
                  <w:rFonts w:cstheme="minorHAnsi"/>
                </w:rPr>
                <w:t xml:space="preserve"> (30%)</w:t>
              </w:r>
            </w:ins>
            <w:r w:rsidRPr="00E05197">
              <w:rPr>
                <w:rFonts w:cstheme="minorHAnsi"/>
              </w:rPr>
              <w:t xml:space="preserve"> shall not be disturbed except as allowed by this chapter</w:t>
            </w:r>
            <w:r>
              <w:rPr>
                <w:rFonts w:cstheme="minorHAnsi"/>
              </w:rPr>
              <w:t>.</w:t>
            </w:r>
          </w:p>
        </w:tc>
      </w:tr>
      <w:tr w:rsidR="00130E02" w14:paraId="648E1A58" w14:textId="77777777" w:rsidTr="2E3B5B7B">
        <w:tc>
          <w:tcPr>
            <w:tcW w:w="1255" w:type="dxa"/>
            <w:vAlign w:val="center"/>
          </w:tcPr>
          <w:p w14:paraId="5108BD87" w14:textId="3DBCEDD9" w:rsidR="00FD57E5" w:rsidRDefault="00D673A8">
            <w:pPr>
              <w:spacing w:after="120"/>
              <w:jc w:val="center"/>
              <w:pPrChange w:id="2428" w:author="Morgan Julian [2]" w:date="2024-01-05T15:09:00Z">
                <w:pPr>
                  <w:spacing w:after="120"/>
                  <w:jc w:val="both"/>
                </w:pPr>
              </w:pPrChange>
            </w:pPr>
            <w:ins w:id="2429" w:author="Morgan Julian" w:date="2024-01-05T15:09:00Z">
              <w:r>
                <w:t>X</w:t>
              </w:r>
            </w:ins>
          </w:p>
        </w:tc>
        <w:tc>
          <w:tcPr>
            <w:tcW w:w="990" w:type="dxa"/>
            <w:vAlign w:val="center"/>
          </w:tcPr>
          <w:p w14:paraId="575BD1BD" w14:textId="77777777" w:rsidR="00FD57E5" w:rsidRDefault="00FD57E5" w:rsidP="00597990">
            <w:pPr>
              <w:spacing w:after="120"/>
              <w:jc w:val="both"/>
            </w:pPr>
          </w:p>
        </w:tc>
        <w:tc>
          <w:tcPr>
            <w:tcW w:w="6835" w:type="dxa"/>
          </w:tcPr>
          <w:p w14:paraId="788A1680" w14:textId="0D6467A3" w:rsidR="00FD57E5" w:rsidRDefault="00BE77B5" w:rsidP="00597990">
            <w:pPr>
              <w:spacing w:after="120"/>
              <w:jc w:val="both"/>
            </w:pPr>
            <w:r w:rsidRPr="00E05197">
              <w:rPr>
                <w:rFonts w:cstheme="minorHAnsi"/>
              </w:rPr>
              <w:t>Buildings, driveways, and roads shall follow the natural contours of the site as feasible, and comply with Brighton excavation, grading, and erosion control standards</w:t>
            </w:r>
            <w:r>
              <w:rPr>
                <w:rFonts w:cstheme="minorHAnsi"/>
              </w:rPr>
              <w:t>.</w:t>
            </w:r>
          </w:p>
        </w:tc>
      </w:tr>
      <w:tr w:rsidR="00E86216" w14:paraId="3F461AAB" w14:textId="77777777" w:rsidTr="2E3B5B7B">
        <w:trPr>
          <w:trPrChange w:id="2430" w:author="Morgan Julian [2]" w:date="2024-01-05T15:22:00Z">
            <w:trPr>
              <w:gridAfter w:val="0"/>
            </w:trPr>
          </w:trPrChange>
        </w:trPr>
        <w:tc>
          <w:tcPr>
            <w:tcW w:w="9080" w:type="dxa"/>
            <w:gridSpan w:val="3"/>
            <w:shd w:val="clear" w:color="auto" w:fill="BFBFBF" w:themeFill="background1" w:themeFillShade="BF"/>
            <w:vAlign w:val="center"/>
            <w:tcPrChange w:id="2431" w:author="Morgan Julian [2]" w:date="2024-01-05T15:22:00Z">
              <w:tcPr>
                <w:tcW w:w="9080" w:type="dxa"/>
                <w:gridSpan w:val="2"/>
                <w:vAlign w:val="center"/>
              </w:tcPr>
            </w:tcPrChange>
          </w:tcPr>
          <w:p w14:paraId="00B51DD5" w14:textId="0E76AD60" w:rsidR="00E86216" w:rsidRPr="00E05197" w:rsidRDefault="00E86216" w:rsidP="00597990">
            <w:pPr>
              <w:spacing w:after="120"/>
              <w:jc w:val="both"/>
              <w:rPr>
                <w:rFonts w:cstheme="minorHAnsi"/>
              </w:rPr>
            </w:pPr>
          </w:p>
        </w:tc>
      </w:tr>
      <w:tr w:rsidR="00130E02" w14:paraId="6B8DBCA6" w14:textId="77777777" w:rsidTr="2E3B5B7B">
        <w:tc>
          <w:tcPr>
            <w:tcW w:w="1255" w:type="dxa"/>
            <w:vAlign w:val="center"/>
          </w:tcPr>
          <w:p w14:paraId="3A9586E6" w14:textId="222067B7" w:rsidR="00FD57E5" w:rsidRDefault="00FD57E5" w:rsidP="00597990">
            <w:pPr>
              <w:spacing w:after="120"/>
              <w:jc w:val="both"/>
            </w:pPr>
            <w:r>
              <w:t>Mandatory</w:t>
            </w:r>
          </w:p>
        </w:tc>
        <w:tc>
          <w:tcPr>
            <w:tcW w:w="990" w:type="dxa"/>
            <w:vAlign w:val="center"/>
          </w:tcPr>
          <w:p w14:paraId="1564F2BC" w14:textId="5037AB79" w:rsidR="00FD57E5" w:rsidRDefault="00FD57E5" w:rsidP="00597990">
            <w:pPr>
              <w:spacing w:after="120"/>
              <w:jc w:val="both"/>
            </w:pPr>
            <w:r>
              <w:t>Advisory</w:t>
            </w:r>
          </w:p>
        </w:tc>
        <w:tc>
          <w:tcPr>
            <w:tcW w:w="6835" w:type="dxa"/>
          </w:tcPr>
          <w:p w14:paraId="4F7167BB" w14:textId="77777777" w:rsidR="008D5035" w:rsidRPr="008D5035" w:rsidRDefault="005A00D5" w:rsidP="008D5035">
            <w:pPr>
              <w:pStyle w:val="ListParagraph"/>
              <w:numPr>
                <w:ilvl w:val="0"/>
                <w:numId w:val="258"/>
              </w:numPr>
              <w:spacing w:after="120"/>
              <w:jc w:val="center"/>
              <w:rPr>
                <w:ins w:id="2432" w:author="Morgan Julian" w:date="2024-01-05T10:50:00Z"/>
              </w:rPr>
            </w:pPr>
            <w:r w:rsidRPr="00E05197">
              <w:rPr>
                <w:rFonts w:cstheme="minorHAnsi"/>
              </w:rPr>
              <w:t>Preserve</w:t>
            </w:r>
            <w:r w:rsidRPr="00E05197">
              <w:rPr>
                <w:rFonts w:cstheme="minorHAnsi"/>
                <w:spacing w:val="-2"/>
              </w:rPr>
              <w:t xml:space="preserve"> </w:t>
            </w:r>
            <w:r w:rsidRPr="00E05197">
              <w:rPr>
                <w:rFonts w:cstheme="minorHAnsi"/>
              </w:rPr>
              <w:t xml:space="preserve">natural drainage patterns in site design. </w:t>
            </w:r>
          </w:p>
          <w:p w14:paraId="07F44ADC" w14:textId="258B5532" w:rsidR="00FD57E5" w:rsidRDefault="005A00D5" w:rsidP="008D5035">
            <w:pPr>
              <w:pStyle w:val="ListParagraph"/>
              <w:spacing w:after="120"/>
              <w:jc w:val="center"/>
              <w:rPr>
                <w:ins w:id="2433" w:author="Morgan Julian" w:date="2024-01-05T10:50:00Z"/>
                <w:rFonts w:cstheme="minorHAnsi"/>
                <w:spacing w:val="-2"/>
              </w:rPr>
            </w:pPr>
            <w:r w:rsidRPr="00E05197">
              <w:rPr>
                <w:rFonts w:cstheme="minorHAnsi"/>
              </w:rPr>
              <w:t xml:space="preserve">See Figure </w:t>
            </w:r>
            <w:r w:rsidRPr="00E05197">
              <w:rPr>
                <w:rFonts w:cstheme="minorHAnsi"/>
                <w:spacing w:val="-2"/>
              </w:rPr>
              <w:t>19.</w:t>
            </w:r>
            <w:r w:rsidR="00E02081">
              <w:rPr>
                <w:rFonts w:cstheme="minorHAnsi"/>
                <w:spacing w:val="-2"/>
              </w:rPr>
              <w:t>38</w:t>
            </w:r>
            <w:r w:rsidRPr="00E05197">
              <w:rPr>
                <w:rFonts w:cstheme="minorHAnsi"/>
                <w:spacing w:val="-2"/>
              </w:rPr>
              <w:t>.18</w:t>
            </w:r>
            <w:r>
              <w:rPr>
                <w:rFonts w:cstheme="minorHAnsi"/>
                <w:spacing w:val="-2"/>
              </w:rPr>
              <w:t>.</w:t>
            </w:r>
          </w:p>
          <w:p w14:paraId="696BC5EC" w14:textId="77777777" w:rsidR="008D5035" w:rsidRDefault="002D104E" w:rsidP="002D104E">
            <w:pPr>
              <w:pStyle w:val="ListParagraph"/>
              <w:spacing w:after="120"/>
              <w:jc w:val="center"/>
              <w:rPr>
                <w:ins w:id="2434" w:author="Morgan Julian" w:date="2024-01-05T10:50:00Z"/>
                <w:rFonts w:cstheme="minorHAnsi"/>
              </w:rPr>
            </w:pPr>
            <w:ins w:id="2435" w:author="Morgan Julian" w:date="2024-01-05T10:50:00Z">
              <w:r>
                <w:rPr>
                  <w:rFonts w:cstheme="minorHAnsi"/>
                </w:rPr>
                <w:t>FIGURE 19.38.18: PRESERVE NATURAL DRAINAGE PATTERNS</w:t>
              </w:r>
            </w:ins>
          </w:p>
          <w:p w14:paraId="5CC0CD38" w14:textId="53FE0649" w:rsidR="002D104E" w:rsidRDefault="7631D849">
            <w:pPr>
              <w:spacing w:after="120"/>
              <w:pPrChange w:id="2436" w:author="Morgan Julian [2]" w:date="2024-01-05T10:51:00Z">
                <w:pPr>
                  <w:pStyle w:val="ListParagraph"/>
                  <w:numPr>
                    <w:numId w:val="258"/>
                  </w:numPr>
                  <w:spacing w:after="120"/>
                  <w:ind w:hanging="360"/>
                  <w:jc w:val="both"/>
                </w:pPr>
              </w:pPrChange>
            </w:pPr>
            <w:ins w:id="2437" w:author="Morgan Julian" w:date="2024-01-05T10:51:00Z">
              <w:r>
                <w:rPr>
                  <w:noProof/>
                </w:rPr>
                <w:lastRenderedPageBreak/>
                <w:drawing>
                  <wp:inline distT="0" distB="0" distL="0" distR="0" wp14:anchorId="23847251" wp14:editId="3ABD9538">
                    <wp:extent cx="3219450" cy="2103373"/>
                    <wp:effectExtent l="0" t="0" r="0" b="0"/>
                    <wp:docPr id="1099331585" name="Picture 109933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331585"/>
                            <pic:cNvPicPr/>
                          </pic:nvPicPr>
                          <pic:blipFill>
                            <a:blip r:embed="rId42">
                              <a:extLst>
                                <a:ext uri="{28A0092B-C50C-407E-A947-70E740481C1C}">
                                  <a14:useLocalDpi xmlns:a14="http://schemas.microsoft.com/office/drawing/2010/main" val="0"/>
                                </a:ext>
                              </a:extLst>
                            </a:blip>
                            <a:stretch>
                              <a:fillRect/>
                            </a:stretch>
                          </pic:blipFill>
                          <pic:spPr>
                            <a:xfrm>
                              <a:off x="0" y="0"/>
                              <a:ext cx="3219450" cy="2103373"/>
                            </a:xfrm>
                            <a:prstGeom prst="rect">
                              <a:avLst/>
                            </a:prstGeom>
                          </pic:spPr>
                        </pic:pic>
                      </a:graphicData>
                    </a:graphic>
                  </wp:inline>
                </w:drawing>
              </w:r>
            </w:ins>
          </w:p>
        </w:tc>
      </w:tr>
      <w:tr w:rsidR="00130E02" w14:paraId="2B3E990C" w14:textId="77777777" w:rsidTr="2E3B5B7B">
        <w:tc>
          <w:tcPr>
            <w:tcW w:w="1255" w:type="dxa"/>
            <w:vAlign w:val="center"/>
          </w:tcPr>
          <w:p w14:paraId="378B2E4E" w14:textId="529DBC82" w:rsidR="00FD57E5" w:rsidRDefault="00D673A8">
            <w:pPr>
              <w:spacing w:after="120"/>
              <w:jc w:val="center"/>
              <w:pPrChange w:id="2438" w:author="Morgan Julian [2]" w:date="2024-01-05T15:10:00Z">
                <w:pPr>
                  <w:spacing w:after="120"/>
                  <w:jc w:val="both"/>
                </w:pPr>
              </w:pPrChange>
            </w:pPr>
            <w:ins w:id="2439" w:author="Morgan Julian" w:date="2024-01-05T15:10:00Z">
              <w:r>
                <w:t>X</w:t>
              </w:r>
            </w:ins>
          </w:p>
        </w:tc>
        <w:tc>
          <w:tcPr>
            <w:tcW w:w="990" w:type="dxa"/>
            <w:vAlign w:val="center"/>
          </w:tcPr>
          <w:p w14:paraId="717C45DE" w14:textId="77777777" w:rsidR="00FD57E5" w:rsidRDefault="00FD57E5" w:rsidP="00597990">
            <w:pPr>
              <w:spacing w:after="120"/>
              <w:jc w:val="both"/>
            </w:pPr>
          </w:p>
        </w:tc>
        <w:tc>
          <w:tcPr>
            <w:tcW w:w="6835" w:type="dxa"/>
          </w:tcPr>
          <w:p w14:paraId="47914631" w14:textId="184C0208" w:rsidR="00FD57E5" w:rsidRDefault="00F9270F" w:rsidP="00597990">
            <w:pPr>
              <w:spacing w:after="120"/>
              <w:jc w:val="both"/>
            </w:pPr>
            <w:r w:rsidRPr="00E05197">
              <w:rPr>
                <w:rFonts w:cstheme="minorHAnsi"/>
              </w:rPr>
              <w:t>All final excavation, grading, and drainage plans shall conform to applicable Brighton excavation, grading, and erosion control standards</w:t>
            </w:r>
            <w:r>
              <w:rPr>
                <w:rFonts w:cstheme="minorHAnsi"/>
              </w:rPr>
              <w:t>.</w:t>
            </w:r>
          </w:p>
        </w:tc>
      </w:tr>
      <w:tr w:rsidR="00130E02" w14:paraId="7FE5971D" w14:textId="77777777" w:rsidTr="2E3B5B7B">
        <w:tc>
          <w:tcPr>
            <w:tcW w:w="1255" w:type="dxa"/>
            <w:vAlign w:val="center"/>
          </w:tcPr>
          <w:p w14:paraId="1B8233A2" w14:textId="267E37A4" w:rsidR="00FD57E5" w:rsidRDefault="00D673A8">
            <w:pPr>
              <w:spacing w:after="120"/>
              <w:jc w:val="center"/>
              <w:pPrChange w:id="2440" w:author="Morgan Julian [2]" w:date="2024-01-05T15:10:00Z">
                <w:pPr>
                  <w:spacing w:after="120"/>
                  <w:jc w:val="both"/>
                </w:pPr>
              </w:pPrChange>
            </w:pPr>
            <w:ins w:id="2441" w:author="Morgan Julian" w:date="2024-01-05T15:10:00Z">
              <w:r>
                <w:t>X</w:t>
              </w:r>
            </w:ins>
          </w:p>
        </w:tc>
        <w:tc>
          <w:tcPr>
            <w:tcW w:w="990" w:type="dxa"/>
            <w:vAlign w:val="center"/>
          </w:tcPr>
          <w:p w14:paraId="6D039242" w14:textId="77777777" w:rsidR="00FD57E5" w:rsidRDefault="00FD57E5" w:rsidP="00597990">
            <w:pPr>
              <w:spacing w:after="120"/>
              <w:jc w:val="both"/>
            </w:pPr>
          </w:p>
        </w:tc>
        <w:tc>
          <w:tcPr>
            <w:tcW w:w="6835" w:type="dxa"/>
          </w:tcPr>
          <w:p w14:paraId="3D0EE7F6" w14:textId="58CF7406" w:rsidR="00FD57E5" w:rsidRDefault="00C636F6" w:rsidP="00597990">
            <w:pPr>
              <w:spacing w:after="120"/>
              <w:jc w:val="both"/>
            </w:pPr>
            <w:r w:rsidRPr="00E05197">
              <w:rPr>
                <w:rFonts w:cstheme="minorHAnsi"/>
              </w:rPr>
              <w:t>Development</w:t>
            </w:r>
            <w:r w:rsidRPr="00E05197">
              <w:rPr>
                <w:rFonts w:cstheme="minorHAnsi"/>
                <w:spacing w:val="-1"/>
              </w:rPr>
              <w:t xml:space="preserve"> </w:t>
            </w:r>
            <w:r w:rsidRPr="00E05197">
              <w:rPr>
                <w:rFonts w:cstheme="minorHAnsi"/>
              </w:rPr>
              <w:t>shall</w:t>
            </w:r>
            <w:r w:rsidRPr="00E05197">
              <w:rPr>
                <w:rFonts w:cstheme="minorHAnsi"/>
                <w:spacing w:val="-1"/>
              </w:rPr>
              <w:t xml:space="preserve"> </w:t>
            </w:r>
            <w:r w:rsidRPr="00E05197">
              <w:rPr>
                <w:rFonts w:cstheme="minorHAnsi"/>
              </w:rPr>
              <w:t>preserve</w:t>
            </w:r>
            <w:r w:rsidRPr="00E05197">
              <w:rPr>
                <w:rFonts w:cstheme="minorHAnsi"/>
                <w:spacing w:val="-1"/>
              </w:rPr>
              <w:t xml:space="preserve"> </w:t>
            </w:r>
            <w:r w:rsidRPr="00E05197">
              <w:rPr>
                <w:rFonts w:cstheme="minorHAnsi"/>
              </w:rPr>
              <w:t>the</w:t>
            </w:r>
            <w:r w:rsidRPr="00E05197">
              <w:rPr>
                <w:rFonts w:cstheme="minorHAnsi"/>
                <w:spacing w:val="-1"/>
              </w:rPr>
              <w:t xml:space="preserve"> </w:t>
            </w:r>
            <w:r w:rsidRPr="00E05197">
              <w:rPr>
                <w:rFonts w:cstheme="minorHAnsi"/>
              </w:rPr>
              <w:t>natural</w:t>
            </w:r>
            <w:r w:rsidRPr="00E05197">
              <w:rPr>
                <w:rFonts w:cstheme="minorHAnsi"/>
                <w:spacing w:val="-1"/>
              </w:rPr>
              <w:t xml:space="preserve"> </w:t>
            </w:r>
            <w:r w:rsidRPr="00E05197">
              <w:rPr>
                <w:rFonts w:cstheme="minorHAnsi"/>
              </w:rPr>
              <w:t>surface</w:t>
            </w:r>
            <w:r w:rsidRPr="00E05197">
              <w:rPr>
                <w:rFonts w:cstheme="minorHAnsi"/>
                <w:spacing w:val="-1"/>
              </w:rPr>
              <w:t xml:space="preserve"> </w:t>
            </w:r>
            <w:r w:rsidRPr="00E05197">
              <w:rPr>
                <w:rFonts w:cstheme="minorHAnsi"/>
              </w:rPr>
              <w:t>drainage</w:t>
            </w:r>
            <w:r w:rsidRPr="00E05197">
              <w:rPr>
                <w:rFonts w:cstheme="minorHAnsi"/>
                <w:spacing w:val="-1"/>
              </w:rPr>
              <w:t xml:space="preserve"> </w:t>
            </w:r>
            <w:r w:rsidRPr="00E05197">
              <w:rPr>
                <w:rFonts w:cstheme="minorHAnsi"/>
              </w:rPr>
              <w:t>pattern</w:t>
            </w:r>
            <w:r w:rsidRPr="00E05197">
              <w:rPr>
                <w:rFonts w:cstheme="minorHAnsi"/>
                <w:spacing w:val="-1"/>
              </w:rPr>
              <w:t xml:space="preserve"> </w:t>
            </w:r>
            <w:r w:rsidRPr="00E05197">
              <w:rPr>
                <w:rFonts w:cstheme="minorHAnsi"/>
              </w:rPr>
              <w:t>unique</w:t>
            </w:r>
            <w:r w:rsidRPr="00E05197">
              <w:rPr>
                <w:rFonts w:cstheme="minorHAnsi"/>
                <w:spacing w:val="-1"/>
              </w:rPr>
              <w:t xml:space="preserve"> </w:t>
            </w:r>
            <w:r w:rsidRPr="00E05197">
              <w:rPr>
                <w:rFonts w:cstheme="minorHAnsi"/>
              </w:rPr>
              <w:t>to each</w:t>
            </w:r>
            <w:r w:rsidRPr="00E05197">
              <w:rPr>
                <w:rFonts w:cstheme="minorHAnsi"/>
                <w:spacing w:val="-3"/>
              </w:rPr>
              <w:t xml:space="preserve"> </w:t>
            </w:r>
            <w:r w:rsidRPr="00E05197">
              <w:rPr>
                <w:rFonts w:cstheme="minorHAnsi"/>
              </w:rPr>
              <w:t>site.</w:t>
            </w:r>
            <w:r w:rsidRPr="00E05197">
              <w:rPr>
                <w:rFonts w:cstheme="minorHAnsi"/>
                <w:spacing w:val="-3"/>
              </w:rPr>
              <w:t xml:space="preserve"> </w:t>
            </w:r>
            <w:r w:rsidRPr="00E05197">
              <w:rPr>
                <w:rFonts w:cstheme="minorHAnsi"/>
              </w:rPr>
              <w:t>Grading</w:t>
            </w:r>
            <w:r w:rsidRPr="00E05197">
              <w:rPr>
                <w:rFonts w:cstheme="minorHAnsi"/>
                <w:spacing w:val="-3"/>
              </w:rPr>
              <w:t xml:space="preserve"> </w:t>
            </w:r>
            <w:r w:rsidRPr="00E05197">
              <w:rPr>
                <w:rFonts w:cstheme="minorHAnsi"/>
              </w:rPr>
              <w:t>plans</w:t>
            </w:r>
            <w:r w:rsidRPr="00E05197">
              <w:rPr>
                <w:rFonts w:cstheme="minorHAnsi"/>
                <w:spacing w:val="-3"/>
              </w:rPr>
              <w:t xml:space="preserve"> </w:t>
            </w:r>
            <w:r w:rsidRPr="00E05197">
              <w:rPr>
                <w:rFonts w:cstheme="minorHAnsi"/>
              </w:rPr>
              <w:t>shall</w:t>
            </w:r>
            <w:r w:rsidRPr="00E05197">
              <w:rPr>
                <w:rFonts w:cstheme="minorHAnsi"/>
                <w:spacing w:val="-3"/>
              </w:rPr>
              <w:t xml:space="preserve"> </w:t>
            </w:r>
            <w:r w:rsidRPr="00E05197">
              <w:rPr>
                <w:rFonts w:cstheme="minorHAnsi"/>
              </w:rPr>
              <w:t>ensure</w:t>
            </w:r>
            <w:r w:rsidRPr="00E05197">
              <w:rPr>
                <w:rFonts w:cstheme="minorHAnsi"/>
                <w:spacing w:val="-3"/>
              </w:rPr>
              <w:t xml:space="preserve"> </w:t>
            </w:r>
            <w:r w:rsidRPr="00E05197">
              <w:rPr>
                <w:rFonts w:cstheme="minorHAnsi"/>
              </w:rPr>
              <w:t>that</w:t>
            </w:r>
            <w:r w:rsidRPr="00E05197">
              <w:rPr>
                <w:rFonts w:cstheme="minorHAnsi"/>
                <w:spacing w:val="-3"/>
              </w:rPr>
              <w:t xml:space="preserve"> </w:t>
            </w:r>
            <w:r w:rsidRPr="00E05197">
              <w:rPr>
                <w:rFonts w:cstheme="minorHAnsi"/>
              </w:rPr>
              <w:t>drainage</w:t>
            </w:r>
            <w:r w:rsidRPr="00E05197">
              <w:rPr>
                <w:rFonts w:cstheme="minorHAnsi"/>
                <w:spacing w:val="-3"/>
              </w:rPr>
              <w:t xml:space="preserve"> </w:t>
            </w:r>
            <w:r w:rsidRPr="00E05197">
              <w:rPr>
                <w:rFonts w:cstheme="minorHAnsi"/>
              </w:rPr>
              <w:t>flows</w:t>
            </w:r>
            <w:r w:rsidRPr="00E05197">
              <w:rPr>
                <w:rFonts w:cstheme="minorHAnsi"/>
                <w:spacing w:val="-3"/>
              </w:rPr>
              <w:t xml:space="preserve"> </w:t>
            </w:r>
            <w:r w:rsidRPr="00E05197">
              <w:rPr>
                <w:rFonts w:cstheme="minorHAnsi"/>
              </w:rPr>
              <w:t>away</w:t>
            </w:r>
            <w:r w:rsidRPr="00E05197">
              <w:rPr>
                <w:rFonts w:cstheme="minorHAnsi"/>
                <w:spacing w:val="-3"/>
              </w:rPr>
              <w:t xml:space="preserve"> </w:t>
            </w:r>
            <w:r w:rsidRPr="00E05197">
              <w:rPr>
                <w:rFonts w:cstheme="minorHAnsi"/>
              </w:rPr>
              <w:t>from</w:t>
            </w:r>
            <w:r w:rsidRPr="00E05197">
              <w:rPr>
                <w:rFonts w:cstheme="minorHAnsi"/>
                <w:spacing w:val="-3"/>
              </w:rPr>
              <w:t xml:space="preserve"> </w:t>
            </w:r>
            <w:r w:rsidRPr="00E05197">
              <w:rPr>
                <w:rFonts w:cstheme="minorHAnsi"/>
              </w:rPr>
              <w:t>structures,</w:t>
            </w:r>
            <w:r w:rsidRPr="00E05197">
              <w:rPr>
                <w:rFonts w:cstheme="minorHAnsi"/>
                <w:spacing w:val="-3"/>
              </w:rPr>
              <w:t xml:space="preserve"> </w:t>
            </w:r>
            <w:r w:rsidRPr="00E05197">
              <w:rPr>
                <w:rFonts w:cstheme="minorHAnsi"/>
              </w:rPr>
              <w:t>especially</w:t>
            </w:r>
            <w:r w:rsidRPr="00E05197">
              <w:rPr>
                <w:rFonts w:cstheme="minorHAnsi"/>
                <w:spacing w:val="-3"/>
              </w:rPr>
              <w:t xml:space="preserve"> </w:t>
            </w:r>
            <w:r w:rsidRPr="00E05197">
              <w:rPr>
                <w:rFonts w:cstheme="minorHAnsi"/>
              </w:rPr>
              <w:t>structures</w:t>
            </w:r>
            <w:r w:rsidRPr="00E05197">
              <w:rPr>
                <w:rFonts w:cstheme="minorHAnsi"/>
                <w:spacing w:val="-3"/>
              </w:rPr>
              <w:t xml:space="preserve"> </w:t>
            </w:r>
            <w:r w:rsidRPr="00E05197">
              <w:rPr>
                <w:rFonts w:cstheme="minorHAnsi"/>
              </w:rPr>
              <w:t>that are cut into hillsides</w:t>
            </w:r>
            <w:r>
              <w:rPr>
                <w:rFonts w:cstheme="minorHAnsi"/>
              </w:rPr>
              <w:t>.</w:t>
            </w:r>
          </w:p>
        </w:tc>
      </w:tr>
      <w:tr w:rsidR="00130E02" w14:paraId="4FC16023" w14:textId="77777777" w:rsidTr="2E3B5B7B">
        <w:tc>
          <w:tcPr>
            <w:tcW w:w="1255" w:type="dxa"/>
            <w:vAlign w:val="center"/>
          </w:tcPr>
          <w:p w14:paraId="25E33011" w14:textId="35E6983A" w:rsidR="00FD57E5" w:rsidRDefault="00D673A8">
            <w:pPr>
              <w:spacing w:after="120"/>
              <w:jc w:val="center"/>
              <w:pPrChange w:id="2442" w:author="Morgan Julian [2]" w:date="2024-01-05T15:10:00Z">
                <w:pPr>
                  <w:spacing w:after="120"/>
                  <w:jc w:val="both"/>
                </w:pPr>
              </w:pPrChange>
            </w:pPr>
            <w:ins w:id="2443" w:author="Morgan Julian" w:date="2024-01-05T15:10:00Z">
              <w:r>
                <w:t>X</w:t>
              </w:r>
            </w:ins>
          </w:p>
        </w:tc>
        <w:tc>
          <w:tcPr>
            <w:tcW w:w="990" w:type="dxa"/>
            <w:vAlign w:val="center"/>
          </w:tcPr>
          <w:p w14:paraId="17B7D1D2" w14:textId="77777777" w:rsidR="00FD57E5" w:rsidRDefault="00FD57E5" w:rsidP="00597990">
            <w:pPr>
              <w:spacing w:after="120"/>
              <w:jc w:val="both"/>
            </w:pPr>
          </w:p>
        </w:tc>
        <w:tc>
          <w:tcPr>
            <w:tcW w:w="6835" w:type="dxa"/>
          </w:tcPr>
          <w:p w14:paraId="01F9305F" w14:textId="4ACCB724" w:rsidR="00FD57E5" w:rsidRDefault="000E7825" w:rsidP="00597990">
            <w:pPr>
              <w:spacing w:after="120"/>
              <w:jc w:val="both"/>
            </w:pPr>
            <w:r>
              <w:t xml:space="preserve">Development must prevent negative or adverse drainage impacts on adjacent and surrounding sites. </w:t>
            </w:r>
          </w:p>
        </w:tc>
      </w:tr>
      <w:tr w:rsidR="00130E02" w14:paraId="0CA5226C" w14:textId="77777777" w:rsidTr="2E3B5B7B">
        <w:tc>
          <w:tcPr>
            <w:tcW w:w="1255" w:type="dxa"/>
            <w:vAlign w:val="center"/>
          </w:tcPr>
          <w:p w14:paraId="4891FE53" w14:textId="0C345E03" w:rsidR="00FD57E5" w:rsidRDefault="00D673A8">
            <w:pPr>
              <w:spacing w:after="120"/>
              <w:jc w:val="center"/>
              <w:pPrChange w:id="2444" w:author="Morgan Julian [2]" w:date="2024-01-05T15:10:00Z">
                <w:pPr>
                  <w:spacing w:after="120"/>
                  <w:jc w:val="both"/>
                </w:pPr>
              </w:pPrChange>
            </w:pPr>
            <w:ins w:id="2445" w:author="Morgan Julian" w:date="2024-01-05T15:10:00Z">
              <w:r>
                <w:t>X</w:t>
              </w:r>
            </w:ins>
          </w:p>
        </w:tc>
        <w:tc>
          <w:tcPr>
            <w:tcW w:w="990" w:type="dxa"/>
            <w:vAlign w:val="center"/>
          </w:tcPr>
          <w:p w14:paraId="23D69E4E" w14:textId="77777777" w:rsidR="00FD57E5" w:rsidRDefault="00FD57E5" w:rsidP="00597990">
            <w:pPr>
              <w:spacing w:after="120"/>
              <w:jc w:val="both"/>
            </w:pPr>
          </w:p>
        </w:tc>
        <w:tc>
          <w:tcPr>
            <w:tcW w:w="6835" w:type="dxa"/>
          </w:tcPr>
          <w:p w14:paraId="7B83DC3E" w14:textId="1894242B" w:rsidR="00FD57E5" w:rsidRDefault="00C34B36" w:rsidP="00597990">
            <w:pPr>
              <w:spacing w:after="120"/>
              <w:jc w:val="both"/>
            </w:pPr>
            <w:r w:rsidRPr="00E05197">
              <w:rPr>
                <w:rFonts w:cstheme="minorHAnsi"/>
              </w:rPr>
              <w:t>Standard erosion control methods are required during construction to protect water quality, control drainage, and reduce soil erosion. Sediment traps, small dams, or barriers of straw bales are generally required to slow the velocity of runoff.</w:t>
            </w:r>
          </w:p>
        </w:tc>
      </w:tr>
      <w:tr w:rsidR="00E86216" w14:paraId="0C36D5A1" w14:textId="77777777" w:rsidTr="2E3B5B7B">
        <w:trPr>
          <w:trPrChange w:id="2446" w:author="Morgan Julian [2]" w:date="2024-01-05T15:22:00Z">
            <w:trPr>
              <w:gridAfter w:val="0"/>
            </w:trPr>
          </w:trPrChange>
        </w:trPr>
        <w:tc>
          <w:tcPr>
            <w:tcW w:w="9080" w:type="dxa"/>
            <w:gridSpan w:val="3"/>
            <w:shd w:val="clear" w:color="auto" w:fill="BFBFBF" w:themeFill="background1" w:themeFillShade="BF"/>
            <w:vAlign w:val="center"/>
            <w:tcPrChange w:id="2447" w:author="Morgan Julian [2]" w:date="2024-01-05T15:22:00Z">
              <w:tcPr>
                <w:tcW w:w="9080" w:type="dxa"/>
                <w:gridSpan w:val="2"/>
                <w:vAlign w:val="center"/>
              </w:tcPr>
            </w:tcPrChange>
          </w:tcPr>
          <w:p w14:paraId="7DADB648" w14:textId="473AD859" w:rsidR="00E86216" w:rsidRDefault="00E86216" w:rsidP="00597990">
            <w:pPr>
              <w:spacing w:after="120"/>
              <w:jc w:val="both"/>
            </w:pPr>
          </w:p>
        </w:tc>
      </w:tr>
      <w:tr w:rsidR="00130E02" w14:paraId="145F03D7" w14:textId="77777777" w:rsidTr="2E3B5B7B">
        <w:tc>
          <w:tcPr>
            <w:tcW w:w="1255" w:type="dxa"/>
            <w:vAlign w:val="center"/>
          </w:tcPr>
          <w:p w14:paraId="2EAE4380" w14:textId="4B9D47A9" w:rsidR="00FD57E5" w:rsidRDefault="00FD57E5" w:rsidP="00597990">
            <w:pPr>
              <w:spacing w:after="120"/>
              <w:jc w:val="both"/>
            </w:pPr>
            <w:r>
              <w:t>Mandatory</w:t>
            </w:r>
          </w:p>
        </w:tc>
        <w:tc>
          <w:tcPr>
            <w:tcW w:w="990" w:type="dxa"/>
            <w:vAlign w:val="center"/>
          </w:tcPr>
          <w:p w14:paraId="6E606050" w14:textId="6BD2F11D" w:rsidR="00FD57E5" w:rsidRDefault="00FD57E5" w:rsidP="00597990">
            <w:pPr>
              <w:spacing w:after="120"/>
              <w:jc w:val="both"/>
            </w:pPr>
            <w:r>
              <w:t>Advisory</w:t>
            </w:r>
          </w:p>
        </w:tc>
        <w:tc>
          <w:tcPr>
            <w:tcW w:w="6835" w:type="dxa"/>
          </w:tcPr>
          <w:p w14:paraId="025BBC9A" w14:textId="6BF2531A" w:rsidR="00FD57E5" w:rsidRDefault="006D5BDC">
            <w:pPr>
              <w:pStyle w:val="ListParagraph"/>
              <w:numPr>
                <w:ilvl w:val="0"/>
                <w:numId w:val="258"/>
              </w:numPr>
              <w:spacing w:after="120"/>
              <w:jc w:val="center"/>
              <w:pPrChange w:id="2448" w:author="Morgan Julian [2]" w:date="2024-01-05T10:51:00Z">
                <w:pPr>
                  <w:pStyle w:val="ListParagraph"/>
                  <w:numPr>
                    <w:numId w:val="258"/>
                  </w:numPr>
                  <w:spacing w:after="120"/>
                  <w:ind w:hanging="360"/>
                  <w:jc w:val="both"/>
                </w:pPr>
              </w:pPrChange>
            </w:pPr>
            <w:r w:rsidRPr="69E73742">
              <w:t>Locate</w:t>
            </w:r>
            <w:r w:rsidRPr="69E73742">
              <w:rPr>
                <w:spacing w:val="1"/>
              </w:rPr>
              <w:t xml:space="preserve"> </w:t>
            </w:r>
            <w:r w:rsidRPr="69E73742">
              <w:t xml:space="preserve">buildings outside stream corridor buffer </w:t>
            </w:r>
            <w:r w:rsidRPr="69E73742">
              <w:rPr>
                <w:spacing w:val="-2"/>
              </w:rPr>
              <w:t>zones</w:t>
            </w:r>
          </w:p>
        </w:tc>
      </w:tr>
      <w:tr w:rsidR="00130E02" w14:paraId="10EA0CAC" w14:textId="77777777" w:rsidTr="2E3B5B7B">
        <w:tc>
          <w:tcPr>
            <w:tcW w:w="1255" w:type="dxa"/>
            <w:vAlign w:val="center"/>
          </w:tcPr>
          <w:p w14:paraId="3A96AA6F" w14:textId="1493B33E" w:rsidR="00FD57E5" w:rsidRDefault="00D673A8">
            <w:pPr>
              <w:spacing w:after="120"/>
              <w:jc w:val="center"/>
              <w:pPrChange w:id="2449" w:author="Morgan Julian [2]" w:date="2024-01-05T15:10:00Z">
                <w:pPr>
                  <w:spacing w:after="120"/>
                  <w:jc w:val="both"/>
                </w:pPr>
              </w:pPrChange>
            </w:pPr>
            <w:ins w:id="2450" w:author="Morgan Julian" w:date="2024-01-05T15:10:00Z">
              <w:r>
                <w:t>X</w:t>
              </w:r>
            </w:ins>
          </w:p>
        </w:tc>
        <w:tc>
          <w:tcPr>
            <w:tcW w:w="990" w:type="dxa"/>
            <w:vAlign w:val="center"/>
          </w:tcPr>
          <w:p w14:paraId="41152DF1" w14:textId="77777777" w:rsidR="00FD57E5" w:rsidRDefault="00FD57E5" w:rsidP="00597990">
            <w:pPr>
              <w:spacing w:after="120"/>
              <w:jc w:val="both"/>
            </w:pPr>
          </w:p>
        </w:tc>
        <w:tc>
          <w:tcPr>
            <w:tcW w:w="6835" w:type="dxa"/>
          </w:tcPr>
          <w:p w14:paraId="64905A6E" w14:textId="7DFE6DF1" w:rsidR="00FD57E5" w:rsidRDefault="00106766" w:rsidP="00597990">
            <w:pPr>
              <w:spacing w:after="120"/>
              <w:jc w:val="both"/>
            </w:pPr>
            <w:r w:rsidRPr="00E05197">
              <w:rPr>
                <w:rFonts w:cstheme="minorHAnsi"/>
              </w:rPr>
              <w:t xml:space="preserve">Permanent structures shall be located a minimum of </w:t>
            </w:r>
            <w:del w:id="2451" w:author="Morgan Julian" w:date="2023-12-28T08:58:00Z">
              <w:r w:rsidRPr="00E05197" w:rsidDel="00A461E1">
                <w:rPr>
                  <w:rFonts w:cstheme="minorHAnsi"/>
                </w:rPr>
                <w:delText>one hundred feet</w:delText>
              </w:r>
            </w:del>
            <w:ins w:id="2452" w:author="Morgan Julian" w:date="2023-12-28T08:58:00Z">
              <w:r w:rsidR="00A461E1">
                <w:rPr>
                  <w:rFonts w:cstheme="minorHAnsi"/>
                </w:rPr>
                <w:t>fifty feet (50’)</w:t>
              </w:r>
            </w:ins>
            <w:r w:rsidRPr="00E05197">
              <w:rPr>
                <w:rFonts w:cstheme="minorHAnsi"/>
              </w:rPr>
              <w:t xml:space="preserve"> horizontally (plan view) from the ordinary high- water mark of stream corridors or other bodies of water. At the discretion of the Director and based on site-specific soils, water, or vegetation studies, setback distances may be reduced as provided in Section 19.</w:t>
            </w:r>
            <w:r w:rsidR="00E02081">
              <w:rPr>
                <w:rFonts w:cstheme="minorHAnsi"/>
              </w:rPr>
              <w:t>38</w:t>
            </w:r>
            <w:r w:rsidRPr="00E05197">
              <w:rPr>
                <w:rFonts w:cstheme="minorHAnsi"/>
              </w:rPr>
              <w:t>.130 (Stream Corridor and Wetlands Protection).</w:t>
            </w:r>
          </w:p>
        </w:tc>
      </w:tr>
      <w:tr w:rsidR="00130E02" w14:paraId="5F8496C9" w14:textId="77777777" w:rsidTr="2E3B5B7B">
        <w:tc>
          <w:tcPr>
            <w:tcW w:w="1255" w:type="dxa"/>
            <w:vAlign w:val="center"/>
          </w:tcPr>
          <w:p w14:paraId="7DF4ECBC" w14:textId="738A8716" w:rsidR="00FD57E5" w:rsidRDefault="00D673A8">
            <w:pPr>
              <w:spacing w:after="120"/>
              <w:jc w:val="center"/>
              <w:pPrChange w:id="2453" w:author="Morgan Julian [2]" w:date="2024-01-05T15:10:00Z">
                <w:pPr>
                  <w:spacing w:after="120"/>
                  <w:jc w:val="both"/>
                </w:pPr>
              </w:pPrChange>
            </w:pPr>
            <w:ins w:id="2454" w:author="Morgan Julian" w:date="2024-01-05T15:10:00Z">
              <w:r>
                <w:t>X</w:t>
              </w:r>
            </w:ins>
          </w:p>
        </w:tc>
        <w:tc>
          <w:tcPr>
            <w:tcW w:w="990" w:type="dxa"/>
            <w:vAlign w:val="center"/>
          </w:tcPr>
          <w:p w14:paraId="382AE8BA" w14:textId="77777777" w:rsidR="00FD57E5" w:rsidRDefault="00FD57E5" w:rsidP="00597990">
            <w:pPr>
              <w:spacing w:after="120"/>
              <w:jc w:val="both"/>
            </w:pPr>
          </w:p>
        </w:tc>
        <w:tc>
          <w:tcPr>
            <w:tcW w:w="6835" w:type="dxa"/>
          </w:tcPr>
          <w:p w14:paraId="612EE7EF" w14:textId="58ABDCF5" w:rsidR="00FD57E5" w:rsidRDefault="00611EAF" w:rsidP="00597990">
            <w:pPr>
              <w:spacing w:after="120"/>
              <w:jc w:val="both"/>
            </w:pPr>
            <w:r w:rsidRPr="00E05197">
              <w:rPr>
                <w:rFonts w:cstheme="minorHAnsi"/>
              </w:rPr>
              <w:t>Where</w:t>
            </w:r>
            <w:r w:rsidRPr="00E05197">
              <w:rPr>
                <w:rFonts w:cstheme="minorHAnsi"/>
                <w:spacing w:val="-6"/>
              </w:rPr>
              <w:t xml:space="preserve"> </w:t>
            </w:r>
            <w:r w:rsidRPr="00E05197">
              <w:rPr>
                <w:rFonts w:cstheme="minorHAnsi"/>
              </w:rPr>
              <w:t>feasible,</w:t>
            </w:r>
            <w:r w:rsidRPr="00E05197">
              <w:rPr>
                <w:rFonts w:cstheme="minorHAnsi"/>
                <w:spacing w:val="-6"/>
              </w:rPr>
              <w:t xml:space="preserve"> </w:t>
            </w:r>
            <w:r w:rsidRPr="00E05197">
              <w:rPr>
                <w:rFonts w:cstheme="minorHAnsi"/>
              </w:rPr>
              <w:t>developments</w:t>
            </w:r>
            <w:r w:rsidRPr="00E05197">
              <w:rPr>
                <w:rFonts w:cstheme="minorHAnsi"/>
                <w:spacing w:val="-6"/>
              </w:rPr>
              <w:t xml:space="preserve"> </w:t>
            </w:r>
            <w:r w:rsidRPr="00E05197">
              <w:rPr>
                <w:rFonts w:cstheme="minorHAnsi"/>
              </w:rPr>
              <w:t>shall</w:t>
            </w:r>
            <w:r w:rsidRPr="00E05197">
              <w:rPr>
                <w:rFonts w:cstheme="minorHAnsi"/>
                <w:spacing w:val="-6"/>
              </w:rPr>
              <w:t xml:space="preserve"> </w:t>
            </w:r>
            <w:r w:rsidRPr="00E05197">
              <w:rPr>
                <w:rFonts w:cstheme="minorHAnsi"/>
              </w:rPr>
              <w:t>not</w:t>
            </w:r>
            <w:r w:rsidRPr="00E05197">
              <w:rPr>
                <w:rFonts w:cstheme="minorHAnsi"/>
                <w:spacing w:val="-6"/>
              </w:rPr>
              <w:t xml:space="preserve"> </w:t>
            </w:r>
            <w:r w:rsidRPr="00E05197">
              <w:rPr>
                <w:rFonts w:cstheme="minorHAnsi"/>
              </w:rPr>
              <w:t>alter</w:t>
            </w:r>
            <w:r w:rsidRPr="00E05197">
              <w:rPr>
                <w:rFonts w:cstheme="minorHAnsi"/>
                <w:spacing w:val="-6"/>
              </w:rPr>
              <w:t xml:space="preserve"> </w:t>
            </w:r>
            <w:r w:rsidRPr="00E05197">
              <w:rPr>
                <w:rFonts w:cstheme="minorHAnsi"/>
              </w:rPr>
              <w:t>natural</w:t>
            </w:r>
            <w:r w:rsidRPr="00E05197">
              <w:rPr>
                <w:rFonts w:cstheme="minorHAnsi"/>
                <w:spacing w:val="-6"/>
              </w:rPr>
              <w:t xml:space="preserve"> </w:t>
            </w:r>
            <w:r w:rsidRPr="00E05197">
              <w:rPr>
                <w:rFonts w:cstheme="minorHAnsi"/>
              </w:rPr>
              <w:t>waterways</w:t>
            </w:r>
            <w:r>
              <w:rPr>
                <w:rFonts w:cstheme="minorHAnsi"/>
              </w:rPr>
              <w:t>.</w:t>
            </w:r>
          </w:p>
        </w:tc>
      </w:tr>
      <w:tr w:rsidR="00E86216" w14:paraId="25C84E46" w14:textId="77777777" w:rsidTr="2E3B5B7B">
        <w:trPr>
          <w:trPrChange w:id="2455" w:author="Morgan Julian [2]" w:date="2024-01-05T15:22:00Z">
            <w:trPr>
              <w:gridAfter w:val="0"/>
            </w:trPr>
          </w:trPrChange>
        </w:trPr>
        <w:tc>
          <w:tcPr>
            <w:tcW w:w="9080" w:type="dxa"/>
            <w:gridSpan w:val="3"/>
            <w:shd w:val="clear" w:color="auto" w:fill="BFBFBF" w:themeFill="background1" w:themeFillShade="BF"/>
            <w:vAlign w:val="center"/>
            <w:tcPrChange w:id="2456" w:author="Morgan Julian [2]" w:date="2024-01-05T15:22:00Z">
              <w:tcPr>
                <w:tcW w:w="9080" w:type="dxa"/>
                <w:gridSpan w:val="2"/>
                <w:vAlign w:val="center"/>
              </w:tcPr>
            </w:tcPrChange>
          </w:tcPr>
          <w:p w14:paraId="1894F6AF" w14:textId="77777777" w:rsidR="00E86216" w:rsidRDefault="00E86216" w:rsidP="00597990">
            <w:pPr>
              <w:spacing w:after="120"/>
              <w:jc w:val="both"/>
            </w:pPr>
          </w:p>
        </w:tc>
      </w:tr>
      <w:tr w:rsidR="00130E02" w14:paraId="4C2FFC2D" w14:textId="77777777" w:rsidTr="2E3B5B7B">
        <w:tc>
          <w:tcPr>
            <w:tcW w:w="1255" w:type="dxa"/>
            <w:vAlign w:val="center"/>
          </w:tcPr>
          <w:p w14:paraId="106F9DD6" w14:textId="10114458" w:rsidR="00FD57E5" w:rsidRDefault="00FD57E5" w:rsidP="00597990">
            <w:pPr>
              <w:spacing w:after="120"/>
              <w:jc w:val="both"/>
            </w:pPr>
            <w:r>
              <w:t>Mandatory</w:t>
            </w:r>
          </w:p>
        </w:tc>
        <w:tc>
          <w:tcPr>
            <w:tcW w:w="990" w:type="dxa"/>
            <w:vAlign w:val="center"/>
          </w:tcPr>
          <w:p w14:paraId="2506DC62" w14:textId="01779AD2" w:rsidR="00FD57E5" w:rsidRDefault="00FD57E5" w:rsidP="00597990">
            <w:pPr>
              <w:spacing w:after="120"/>
              <w:jc w:val="both"/>
            </w:pPr>
            <w:r>
              <w:t>Advisory</w:t>
            </w:r>
          </w:p>
        </w:tc>
        <w:tc>
          <w:tcPr>
            <w:tcW w:w="6835" w:type="dxa"/>
          </w:tcPr>
          <w:p w14:paraId="2170C4FE" w14:textId="77777777" w:rsidR="008A3477" w:rsidRPr="008A3477" w:rsidRDefault="005667DA" w:rsidP="008A3477">
            <w:pPr>
              <w:pStyle w:val="ListParagraph"/>
              <w:numPr>
                <w:ilvl w:val="0"/>
                <w:numId w:val="258"/>
              </w:numPr>
              <w:spacing w:after="120"/>
              <w:jc w:val="center"/>
              <w:rPr>
                <w:ins w:id="2457" w:author="Morgan Julian" w:date="2024-01-05T10:52:00Z"/>
              </w:rPr>
            </w:pPr>
            <w:r w:rsidRPr="00E05197">
              <w:rPr>
                <w:rFonts w:cstheme="minorHAnsi"/>
              </w:rPr>
              <w:t xml:space="preserve">Construct bridges for stream crossings. </w:t>
            </w:r>
          </w:p>
          <w:p w14:paraId="29DC04D2" w14:textId="0595D6D3" w:rsidR="00FD57E5" w:rsidRDefault="005667DA">
            <w:pPr>
              <w:pStyle w:val="ListParagraph"/>
              <w:spacing w:after="120"/>
              <w:jc w:val="center"/>
              <w:rPr>
                <w:ins w:id="2458" w:author="Morgan Julian" w:date="2024-01-05T10:52:00Z"/>
                <w:rFonts w:cstheme="minorHAnsi"/>
              </w:rPr>
              <w:pPrChange w:id="2459" w:author="Morgan Julian [2]" w:date="2024-01-05T10:52:00Z">
                <w:pPr>
                  <w:pStyle w:val="ListParagraph"/>
                  <w:spacing w:after="120"/>
                </w:pPr>
              </w:pPrChange>
            </w:pPr>
            <w:r w:rsidRPr="00E05197">
              <w:rPr>
                <w:rFonts w:cstheme="minorHAnsi"/>
              </w:rPr>
              <w:t>See Figure 19.</w:t>
            </w:r>
            <w:r w:rsidR="00E02081">
              <w:rPr>
                <w:rFonts w:cstheme="minorHAnsi"/>
              </w:rPr>
              <w:t>3</w:t>
            </w:r>
            <w:r w:rsidR="00224954">
              <w:rPr>
                <w:rFonts w:cstheme="minorHAnsi"/>
              </w:rPr>
              <w:t>8</w:t>
            </w:r>
            <w:r w:rsidRPr="00E05197">
              <w:rPr>
                <w:rFonts w:cstheme="minorHAnsi"/>
              </w:rPr>
              <w:t>.19</w:t>
            </w:r>
          </w:p>
          <w:p w14:paraId="0427127B" w14:textId="77777777" w:rsidR="008A3477" w:rsidRDefault="007E7A17">
            <w:pPr>
              <w:pStyle w:val="ListParagraph"/>
              <w:spacing w:after="120"/>
              <w:jc w:val="center"/>
              <w:rPr>
                <w:ins w:id="2460" w:author="Morgan Julian" w:date="2024-01-05T10:52:00Z"/>
              </w:rPr>
              <w:pPrChange w:id="2461" w:author="Morgan Julian [2]" w:date="2024-01-05T10:52:00Z">
                <w:pPr>
                  <w:pStyle w:val="ListParagraph"/>
                  <w:spacing w:after="120"/>
                </w:pPr>
              </w:pPrChange>
            </w:pPr>
            <w:ins w:id="2462" w:author="Morgan Julian" w:date="2024-01-05T10:52:00Z">
              <w:r>
                <w:t>FIGURE 19.38.19: CULVERTS</w:t>
              </w:r>
            </w:ins>
          </w:p>
          <w:p w14:paraId="13415393" w14:textId="0AFFE9E9" w:rsidR="007E7A17" w:rsidRDefault="203A7233">
            <w:pPr>
              <w:spacing w:after="120"/>
              <w:pPrChange w:id="2463" w:author="Morgan Julian [2]" w:date="2024-01-05T10:54:00Z">
                <w:pPr>
                  <w:pStyle w:val="ListParagraph"/>
                  <w:numPr>
                    <w:numId w:val="258"/>
                  </w:numPr>
                  <w:spacing w:after="120"/>
                  <w:ind w:hanging="360"/>
                  <w:jc w:val="both"/>
                </w:pPr>
              </w:pPrChange>
            </w:pPr>
            <w:ins w:id="2464" w:author="Morgan Julian" w:date="2024-01-05T10:52:00Z">
              <w:r>
                <w:rPr>
                  <w:noProof/>
                </w:rPr>
                <w:lastRenderedPageBreak/>
                <w:drawing>
                  <wp:inline distT="0" distB="0" distL="0" distR="0" wp14:anchorId="6D6BB419" wp14:editId="53371F3B">
                    <wp:extent cx="2752725" cy="2752725"/>
                    <wp:effectExtent l="0" t="0" r="9525" b="9525"/>
                    <wp:docPr id="2000296888" name="Picture 2000296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296888"/>
                            <pic:cNvPicPr/>
                          </pic:nvPicPr>
                          <pic:blipFill>
                            <a:blip r:embed="rId43">
                              <a:extLst>
                                <a:ext uri="{28A0092B-C50C-407E-A947-70E740481C1C}">
                                  <a14:useLocalDpi xmlns:a14="http://schemas.microsoft.com/office/drawing/2010/main" val="0"/>
                                </a:ext>
                              </a:extLst>
                            </a:blip>
                            <a:stretch>
                              <a:fillRect/>
                            </a:stretch>
                          </pic:blipFill>
                          <pic:spPr>
                            <a:xfrm>
                              <a:off x="0" y="0"/>
                              <a:ext cx="2752725" cy="2752725"/>
                            </a:xfrm>
                            <a:prstGeom prst="rect">
                              <a:avLst/>
                            </a:prstGeom>
                          </pic:spPr>
                        </pic:pic>
                      </a:graphicData>
                    </a:graphic>
                  </wp:inline>
                </w:drawing>
              </w:r>
            </w:ins>
          </w:p>
        </w:tc>
      </w:tr>
      <w:tr w:rsidR="00130E02" w14:paraId="727488E7" w14:textId="77777777" w:rsidTr="2E3B5B7B">
        <w:tc>
          <w:tcPr>
            <w:tcW w:w="1255" w:type="dxa"/>
            <w:vAlign w:val="center"/>
          </w:tcPr>
          <w:p w14:paraId="67EA3904" w14:textId="36C8DDF0" w:rsidR="00FD57E5" w:rsidRDefault="00E86216">
            <w:pPr>
              <w:spacing w:after="120"/>
              <w:jc w:val="center"/>
              <w:pPrChange w:id="2465" w:author="Morgan Julian [2]" w:date="2024-01-05T15:10:00Z">
                <w:pPr>
                  <w:spacing w:after="120"/>
                  <w:jc w:val="both"/>
                </w:pPr>
              </w:pPrChange>
            </w:pPr>
            <w:ins w:id="2466" w:author="Morgan Julian" w:date="2024-01-05T15:10:00Z">
              <w:r>
                <w:t>X</w:t>
              </w:r>
            </w:ins>
          </w:p>
        </w:tc>
        <w:tc>
          <w:tcPr>
            <w:tcW w:w="990" w:type="dxa"/>
            <w:vAlign w:val="center"/>
          </w:tcPr>
          <w:p w14:paraId="1F9A3329" w14:textId="77777777" w:rsidR="00FD57E5" w:rsidRDefault="00FD57E5" w:rsidP="00597990">
            <w:pPr>
              <w:spacing w:after="120"/>
              <w:jc w:val="both"/>
            </w:pPr>
          </w:p>
        </w:tc>
        <w:tc>
          <w:tcPr>
            <w:tcW w:w="6835" w:type="dxa"/>
          </w:tcPr>
          <w:p w14:paraId="79A9642A" w14:textId="22D19597" w:rsidR="00FD57E5" w:rsidRDefault="00741FBD" w:rsidP="00597990">
            <w:pPr>
              <w:spacing w:after="120"/>
              <w:jc w:val="both"/>
            </w:pPr>
            <w:r w:rsidRPr="00E05197">
              <w:rPr>
                <w:rFonts w:cstheme="minorHAnsi"/>
              </w:rPr>
              <w:t>Culverts may only be installed on small side drainages, across swales, and on ephemeral or intermittent streams. (See Section 19.</w:t>
            </w:r>
            <w:r w:rsidR="004952CB">
              <w:rPr>
                <w:rFonts w:cstheme="minorHAnsi"/>
              </w:rPr>
              <w:t>38</w:t>
            </w:r>
            <w:r w:rsidRPr="00E05197">
              <w:rPr>
                <w:rFonts w:cstheme="minorHAnsi"/>
              </w:rPr>
              <w:t xml:space="preserve">.130, (Stream Corridor and Wetlands Protection)). Culverts are prohibited to cross perennial streams; bridges to cross perennial streams are </w:t>
            </w:r>
            <w:r w:rsidRPr="00E05197">
              <w:rPr>
                <w:rFonts w:cstheme="minorHAnsi"/>
                <w:spacing w:val="-2"/>
              </w:rPr>
              <w:t>permitted</w:t>
            </w:r>
            <w:r>
              <w:rPr>
                <w:rFonts w:cstheme="minorHAnsi"/>
                <w:spacing w:val="-2"/>
              </w:rPr>
              <w:t>.</w:t>
            </w:r>
          </w:p>
        </w:tc>
      </w:tr>
      <w:tr w:rsidR="00130E02" w14:paraId="6137A835" w14:textId="77777777" w:rsidTr="2E3B5B7B">
        <w:tc>
          <w:tcPr>
            <w:tcW w:w="1255" w:type="dxa"/>
            <w:vAlign w:val="center"/>
          </w:tcPr>
          <w:p w14:paraId="7BB50A9D" w14:textId="38337AD1" w:rsidR="00FD57E5" w:rsidRDefault="00E86216">
            <w:pPr>
              <w:spacing w:after="120"/>
              <w:jc w:val="center"/>
              <w:pPrChange w:id="2467" w:author="Morgan Julian [2]" w:date="2024-01-05T15:10:00Z">
                <w:pPr>
                  <w:spacing w:after="120"/>
                  <w:jc w:val="both"/>
                </w:pPr>
              </w:pPrChange>
            </w:pPr>
            <w:ins w:id="2468" w:author="Morgan Julian" w:date="2024-01-05T15:10:00Z">
              <w:r>
                <w:t>X</w:t>
              </w:r>
            </w:ins>
          </w:p>
        </w:tc>
        <w:tc>
          <w:tcPr>
            <w:tcW w:w="990" w:type="dxa"/>
            <w:vAlign w:val="center"/>
          </w:tcPr>
          <w:p w14:paraId="6B651D3F" w14:textId="77777777" w:rsidR="00FD57E5" w:rsidRDefault="00FD57E5" w:rsidP="00597990">
            <w:pPr>
              <w:spacing w:after="120"/>
              <w:jc w:val="both"/>
            </w:pPr>
          </w:p>
        </w:tc>
        <w:tc>
          <w:tcPr>
            <w:tcW w:w="6835" w:type="dxa"/>
          </w:tcPr>
          <w:p w14:paraId="211FEF9A" w14:textId="4FE0C735" w:rsidR="00FD57E5" w:rsidRDefault="00B0253E" w:rsidP="00597990">
            <w:pPr>
              <w:spacing w:after="120"/>
              <w:jc w:val="both"/>
            </w:pPr>
            <w:r w:rsidRPr="00E05197">
              <w:rPr>
                <w:rFonts w:cstheme="minorHAnsi"/>
              </w:rPr>
              <w:t xml:space="preserve">Bridges and culverts shall be sized to withstand </w:t>
            </w:r>
            <w:proofErr w:type="gramStart"/>
            <w:r w:rsidRPr="00E05197">
              <w:rPr>
                <w:rFonts w:cstheme="minorHAnsi"/>
              </w:rPr>
              <w:t>one hundred year</w:t>
            </w:r>
            <w:proofErr w:type="gramEnd"/>
            <w:r w:rsidRPr="00E05197">
              <w:rPr>
                <w:rFonts w:cstheme="minorHAnsi"/>
              </w:rPr>
              <w:t xml:space="preserve"> storm events. Concrete or stone head walls and side walls are required to maintain the integrity of the bridge structure. (See Chapter 19.</w:t>
            </w:r>
            <w:r w:rsidR="004952CB">
              <w:rPr>
                <w:rFonts w:cstheme="minorHAnsi"/>
              </w:rPr>
              <w:t>56</w:t>
            </w:r>
            <w:r w:rsidRPr="00E05197">
              <w:rPr>
                <w:rFonts w:cstheme="minorHAnsi"/>
              </w:rPr>
              <w:t xml:space="preserve"> (Floodplain Hazards).</w:t>
            </w:r>
          </w:p>
        </w:tc>
      </w:tr>
      <w:tr w:rsidR="00E86216" w14:paraId="6036016D" w14:textId="77777777" w:rsidTr="2E3B5B7B">
        <w:trPr>
          <w:trPrChange w:id="2469" w:author="Morgan Julian [2]" w:date="2024-01-05T15:22:00Z">
            <w:trPr>
              <w:gridAfter w:val="0"/>
            </w:trPr>
          </w:trPrChange>
        </w:trPr>
        <w:tc>
          <w:tcPr>
            <w:tcW w:w="9080" w:type="dxa"/>
            <w:gridSpan w:val="3"/>
            <w:shd w:val="clear" w:color="auto" w:fill="BFBFBF" w:themeFill="background1" w:themeFillShade="BF"/>
            <w:vAlign w:val="center"/>
            <w:tcPrChange w:id="2470" w:author="Morgan Julian [2]" w:date="2024-01-05T15:22:00Z">
              <w:tcPr>
                <w:tcW w:w="9080" w:type="dxa"/>
                <w:gridSpan w:val="2"/>
                <w:vAlign w:val="center"/>
              </w:tcPr>
            </w:tcPrChange>
          </w:tcPr>
          <w:p w14:paraId="48D2F60C" w14:textId="38C384FA" w:rsidR="00E86216" w:rsidRPr="00E05197" w:rsidRDefault="00E86216" w:rsidP="00597990">
            <w:pPr>
              <w:spacing w:after="120"/>
              <w:jc w:val="both"/>
              <w:rPr>
                <w:rFonts w:cstheme="minorHAnsi"/>
              </w:rPr>
            </w:pPr>
          </w:p>
        </w:tc>
      </w:tr>
      <w:tr w:rsidR="00130E02" w14:paraId="44F5A0C4" w14:textId="77777777" w:rsidTr="2E3B5B7B">
        <w:tc>
          <w:tcPr>
            <w:tcW w:w="1255" w:type="dxa"/>
            <w:vAlign w:val="center"/>
          </w:tcPr>
          <w:p w14:paraId="2F3CDB1D" w14:textId="730EFD8F" w:rsidR="00FD57E5" w:rsidRDefault="00FD57E5" w:rsidP="00597990">
            <w:pPr>
              <w:spacing w:after="120"/>
              <w:jc w:val="both"/>
            </w:pPr>
            <w:r>
              <w:t>Mandatory</w:t>
            </w:r>
          </w:p>
        </w:tc>
        <w:tc>
          <w:tcPr>
            <w:tcW w:w="990" w:type="dxa"/>
            <w:vAlign w:val="center"/>
          </w:tcPr>
          <w:p w14:paraId="4CAEA38D" w14:textId="21224446" w:rsidR="00FD57E5" w:rsidRDefault="00FD57E5" w:rsidP="00597990">
            <w:pPr>
              <w:spacing w:after="120"/>
              <w:jc w:val="both"/>
            </w:pPr>
            <w:r>
              <w:t>Advisory</w:t>
            </w:r>
          </w:p>
        </w:tc>
        <w:tc>
          <w:tcPr>
            <w:tcW w:w="6835" w:type="dxa"/>
          </w:tcPr>
          <w:p w14:paraId="1CDFE855" w14:textId="77777777" w:rsidR="00AD5857" w:rsidRPr="00AD5857" w:rsidRDefault="00BC3350" w:rsidP="00AD5857">
            <w:pPr>
              <w:pStyle w:val="ListParagraph"/>
              <w:numPr>
                <w:ilvl w:val="0"/>
                <w:numId w:val="258"/>
              </w:numPr>
              <w:spacing w:after="120"/>
              <w:jc w:val="center"/>
              <w:rPr>
                <w:ins w:id="2471" w:author="Morgan Julian" w:date="2024-01-05T10:54:00Z"/>
              </w:rPr>
            </w:pPr>
            <w:r w:rsidRPr="00E05197">
              <w:rPr>
                <w:rFonts w:cstheme="minorHAnsi"/>
              </w:rPr>
              <w:t>Design</w:t>
            </w:r>
            <w:r w:rsidRPr="00E05197">
              <w:rPr>
                <w:rFonts w:cstheme="minorHAnsi"/>
                <w:spacing w:val="80"/>
              </w:rPr>
              <w:t xml:space="preserve"> </w:t>
            </w:r>
            <w:r w:rsidRPr="00E05197">
              <w:rPr>
                <w:rFonts w:cstheme="minorHAnsi"/>
              </w:rPr>
              <w:t>traffic</w:t>
            </w:r>
            <w:r w:rsidRPr="00E05197">
              <w:rPr>
                <w:rFonts w:cstheme="minorHAnsi"/>
                <w:spacing w:val="80"/>
              </w:rPr>
              <w:t xml:space="preserve"> </w:t>
            </w:r>
            <w:r w:rsidRPr="00E05197">
              <w:rPr>
                <w:rFonts w:cstheme="minorHAnsi"/>
              </w:rPr>
              <w:t>circulation</w:t>
            </w:r>
            <w:r w:rsidRPr="00E05197">
              <w:rPr>
                <w:rFonts w:cstheme="minorHAnsi"/>
                <w:spacing w:val="80"/>
              </w:rPr>
              <w:t xml:space="preserve"> </w:t>
            </w:r>
            <w:r w:rsidRPr="00E05197">
              <w:rPr>
                <w:rFonts w:cstheme="minorHAnsi"/>
              </w:rPr>
              <w:t>to</w:t>
            </w:r>
            <w:r w:rsidRPr="00E05197">
              <w:rPr>
                <w:rFonts w:cstheme="minorHAnsi"/>
                <w:spacing w:val="80"/>
              </w:rPr>
              <w:t xml:space="preserve"> </w:t>
            </w:r>
            <w:r w:rsidRPr="00E05197">
              <w:rPr>
                <w:rFonts w:cstheme="minorHAnsi"/>
              </w:rPr>
              <w:t>respect</w:t>
            </w:r>
            <w:r w:rsidRPr="00E05197">
              <w:rPr>
                <w:rFonts w:cstheme="minorHAnsi"/>
                <w:spacing w:val="80"/>
              </w:rPr>
              <w:t xml:space="preserve"> </w:t>
            </w:r>
            <w:r w:rsidRPr="00E05197">
              <w:rPr>
                <w:rFonts w:cstheme="minorHAnsi"/>
              </w:rPr>
              <w:t>existing</w:t>
            </w:r>
            <w:r w:rsidRPr="00E05197">
              <w:rPr>
                <w:rFonts w:cstheme="minorHAnsi"/>
                <w:spacing w:val="80"/>
              </w:rPr>
              <w:t xml:space="preserve"> </w:t>
            </w:r>
            <w:r w:rsidRPr="00E05197">
              <w:rPr>
                <w:rFonts w:cstheme="minorHAnsi"/>
              </w:rPr>
              <w:t>topography,</w:t>
            </w:r>
            <w:r w:rsidRPr="00E05197">
              <w:rPr>
                <w:rFonts w:cstheme="minorHAnsi"/>
                <w:spacing w:val="80"/>
              </w:rPr>
              <w:t xml:space="preserve"> </w:t>
            </w:r>
            <w:r w:rsidRPr="00E05197">
              <w:rPr>
                <w:rFonts w:cstheme="minorHAnsi"/>
              </w:rPr>
              <w:t xml:space="preserve">achieve acceptable slopes, and adhere to minimum width and turning standards. </w:t>
            </w:r>
          </w:p>
          <w:p w14:paraId="36DB86AB" w14:textId="08BB89F9" w:rsidR="00FD57E5" w:rsidRDefault="00BC3350">
            <w:pPr>
              <w:pStyle w:val="ListParagraph"/>
              <w:spacing w:after="120"/>
              <w:jc w:val="center"/>
              <w:rPr>
                <w:ins w:id="2472" w:author="Morgan Julian" w:date="2024-01-05T10:54:00Z"/>
                <w:rFonts w:cstheme="minorHAnsi"/>
              </w:rPr>
              <w:pPrChange w:id="2473" w:author="Morgan Julian [2]" w:date="2024-01-05T10:55:00Z">
                <w:pPr>
                  <w:pStyle w:val="ListParagraph"/>
                  <w:spacing w:after="120"/>
                </w:pPr>
              </w:pPrChange>
            </w:pPr>
            <w:r w:rsidRPr="00E05197">
              <w:rPr>
                <w:rFonts w:cstheme="minorHAnsi"/>
              </w:rPr>
              <w:t>See Figure 19.</w:t>
            </w:r>
            <w:r w:rsidR="004952CB">
              <w:rPr>
                <w:rFonts w:cstheme="minorHAnsi"/>
              </w:rPr>
              <w:t>38</w:t>
            </w:r>
            <w:r w:rsidRPr="00E05197">
              <w:rPr>
                <w:rFonts w:cstheme="minorHAnsi"/>
              </w:rPr>
              <w:t>.20</w:t>
            </w:r>
          </w:p>
          <w:p w14:paraId="467A937B" w14:textId="31ED57BC" w:rsidR="00303B10" w:rsidRDefault="00303B10">
            <w:pPr>
              <w:pStyle w:val="ListParagraph"/>
              <w:spacing w:after="120"/>
              <w:jc w:val="center"/>
              <w:rPr>
                <w:ins w:id="2474" w:author="Morgan Julian" w:date="2024-01-05T10:55:00Z"/>
              </w:rPr>
              <w:pPrChange w:id="2475" w:author="Morgan Julian [2]" w:date="2024-01-05T10:55:00Z">
                <w:pPr>
                  <w:pStyle w:val="ListParagraph"/>
                  <w:spacing w:after="120"/>
                </w:pPr>
              </w:pPrChange>
            </w:pPr>
            <w:ins w:id="2476" w:author="Morgan Julian" w:date="2024-01-05T10:54:00Z">
              <w:r>
                <w:t>FI</w:t>
              </w:r>
            </w:ins>
            <w:ins w:id="2477" w:author="Morgan Julian" w:date="2024-01-05T10:55:00Z">
              <w:r>
                <w:t>GURE 19.38.20: DRIVEWAY DESIGN</w:t>
              </w:r>
            </w:ins>
          </w:p>
          <w:p w14:paraId="62C54504" w14:textId="61DD697A" w:rsidR="00303B10" w:rsidRDefault="77F17444">
            <w:pPr>
              <w:spacing w:after="120"/>
              <w:pPrChange w:id="2478" w:author="Morgan Julian [2]" w:date="2024-01-05T10:55:00Z">
                <w:pPr>
                  <w:pStyle w:val="ListParagraph"/>
                  <w:numPr>
                    <w:numId w:val="258"/>
                  </w:numPr>
                  <w:spacing w:after="120"/>
                  <w:ind w:hanging="360"/>
                  <w:jc w:val="both"/>
                </w:pPr>
              </w:pPrChange>
            </w:pPr>
            <w:ins w:id="2479" w:author="Morgan Julian" w:date="2024-01-05T10:55:00Z">
              <w:r>
                <w:rPr>
                  <w:noProof/>
                </w:rPr>
                <w:lastRenderedPageBreak/>
                <w:drawing>
                  <wp:inline distT="0" distB="0" distL="0" distR="0" wp14:anchorId="29962597" wp14:editId="014B7CF8">
                    <wp:extent cx="2962275" cy="2962275"/>
                    <wp:effectExtent l="0" t="0" r="9525" b="9525"/>
                    <wp:docPr id="2103450952" name="Picture 210345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450952"/>
                            <pic:cNvPicPr/>
                          </pic:nvPicPr>
                          <pic:blipFill>
                            <a:blip r:embed="rId44">
                              <a:extLst>
                                <a:ext uri="{28A0092B-C50C-407E-A947-70E740481C1C}">
                                  <a14:useLocalDpi xmlns:a14="http://schemas.microsoft.com/office/drawing/2010/main" val="0"/>
                                </a:ext>
                              </a:extLst>
                            </a:blip>
                            <a:stretch>
                              <a:fillRect/>
                            </a:stretch>
                          </pic:blipFill>
                          <pic:spPr>
                            <a:xfrm>
                              <a:off x="0" y="0"/>
                              <a:ext cx="2962275" cy="2962275"/>
                            </a:xfrm>
                            <a:prstGeom prst="rect">
                              <a:avLst/>
                            </a:prstGeom>
                          </pic:spPr>
                        </pic:pic>
                      </a:graphicData>
                    </a:graphic>
                  </wp:inline>
                </w:drawing>
              </w:r>
            </w:ins>
          </w:p>
        </w:tc>
      </w:tr>
      <w:tr w:rsidR="00130E02" w14:paraId="429F2D26" w14:textId="77777777" w:rsidTr="2E3B5B7B">
        <w:tc>
          <w:tcPr>
            <w:tcW w:w="1255" w:type="dxa"/>
            <w:vAlign w:val="center"/>
          </w:tcPr>
          <w:p w14:paraId="1E2551C7" w14:textId="4DB1CA83" w:rsidR="00FD57E5" w:rsidRDefault="008B7323">
            <w:pPr>
              <w:spacing w:after="120"/>
              <w:jc w:val="center"/>
              <w:pPrChange w:id="2480" w:author="Morgan Julian [2]" w:date="2024-01-05T15:22:00Z">
                <w:pPr>
                  <w:spacing w:after="120"/>
                  <w:jc w:val="both"/>
                </w:pPr>
              </w:pPrChange>
            </w:pPr>
            <w:ins w:id="2481" w:author="Morgan Julian" w:date="2024-01-05T15:22:00Z">
              <w:r>
                <w:t>X</w:t>
              </w:r>
            </w:ins>
          </w:p>
        </w:tc>
        <w:tc>
          <w:tcPr>
            <w:tcW w:w="990" w:type="dxa"/>
            <w:vAlign w:val="center"/>
          </w:tcPr>
          <w:p w14:paraId="18BEF937" w14:textId="77777777" w:rsidR="00FD57E5" w:rsidRDefault="00FD57E5" w:rsidP="00597990">
            <w:pPr>
              <w:spacing w:after="120"/>
              <w:jc w:val="both"/>
            </w:pPr>
          </w:p>
        </w:tc>
        <w:tc>
          <w:tcPr>
            <w:tcW w:w="6835" w:type="dxa"/>
          </w:tcPr>
          <w:p w14:paraId="716B761D" w14:textId="00C440F6" w:rsidR="00FD57E5" w:rsidRDefault="0092505E" w:rsidP="00597990">
            <w:pPr>
              <w:spacing w:after="120"/>
              <w:jc w:val="both"/>
            </w:pPr>
            <w:r w:rsidRPr="00E05197">
              <w:rPr>
                <w:rFonts w:cstheme="minorHAnsi"/>
              </w:rPr>
              <w:t>Vehicular access shall be safe and have adequate width to allow for snowplowing and snow storage</w:t>
            </w:r>
            <w:r>
              <w:rPr>
                <w:rFonts w:cstheme="minorHAnsi"/>
              </w:rPr>
              <w:t>.</w:t>
            </w:r>
          </w:p>
        </w:tc>
      </w:tr>
      <w:tr w:rsidR="00130E02" w14:paraId="345C6AB6" w14:textId="77777777" w:rsidTr="2E3B5B7B">
        <w:tc>
          <w:tcPr>
            <w:tcW w:w="1255" w:type="dxa"/>
            <w:vAlign w:val="center"/>
          </w:tcPr>
          <w:p w14:paraId="6F93D2F5" w14:textId="395408A0" w:rsidR="00FD57E5" w:rsidRDefault="008B7323">
            <w:pPr>
              <w:spacing w:after="120"/>
              <w:jc w:val="center"/>
              <w:pPrChange w:id="2482" w:author="Morgan Julian [2]" w:date="2024-01-05T15:22:00Z">
                <w:pPr>
                  <w:spacing w:after="120"/>
                  <w:jc w:val="both"/>
                </w:pPr>
              </w:pPrChange>
            </w:pPr>
            <w:ins w:id="2483" w:author="Morgan Julian" w:date="2024-01-05T15:22:00Z">
              <w:r>
                <w:t>X</w:t>
              </w:r>
            </w:ins>
          </w:p>
        </w:tc>
        <w:tc>
          <w:tcPr>
            <w:tcW w:w="990" w:type="dxa"/>
            <w:vAlign w:val="center"/>
          </w:tcPr>
          <w:p w14:paraId="1510FE23" w14:textId="77777777" w:rsidR="00FD57E5" w:rsidRDefault="00FD57E5" w:rsidP="00597990">
            <w:pPr>
              <w:spacing w:after="120"/>
              <w:jc w:val="both"/>
            </w:pPr>
          </w:p>
        </w:tc>
        <w:tc>
          <w:tcPr>
            <w:tcW w:w="6835" w:type="dxa"/>
          </w:tcPr>
          <w:p w14:paraId="47F24561" w14:textId="19E8D95B" w:rsidR="00FD57E5" w:rsidRDefault="00F15D98" w:rsidP="00597990">
            <w:pPr>
              <w:spacing w:after="120"/>
              <w:jc w:val="both"/>
            </w:pPr>
            <w:r w:rsidRPr="00E05197">
              <w:rPr>
                <w:rFonts w:cstheme="minorHAnsi"/>
              </w:rPr>
              <w:t>Access roads shall avoid steep grades and sharp turning radii that can make access, especially in the winter, difficult</w:t>
            </w:r>
            <w:r>
              <w:rPr>
                <w:rFonts w:cstheme="minorHAnsi"/>
              </w:rPr>
              <w:t>.</w:t>
            </w:r>
          </w:p>
        </w:tc>
      </w:tr>
      <w:tr w:rsidR="00E86216" w14:paraId="4279F5E7" w14:textId="77777777" w:rsidTr="2E3B5B7B">
        <w:trPr>
          <w:trPrChange w:id="2484" w:author="Morgan Julian [2]" w:date="2024-01-05T15:22:00Z">
            <w:trPr>
              <w:gridAfter w:val="0"/>
            </w:trPr>
          </w:trPrChange>
        </w:trPr>
        <w:tc>
          <w:tcPr>
            <w:tcW w:w="9080" w:type="dxa"/>
            <w:gridSpan w:val="3"/>
            <w:shd w:val="clear" w:color="auto" w:fill="BFBFBF" w:themeFill="background1" w:themeFillShade="BF"/>
            <w:vAlign w:val="center"/>
            <w:tcPrChange w:id="2485" w:author="Morgan Julian [2]" w:date="2024-01-05T15:22:00Z">
              <w:tcPr>
                <w:tcW w:w="9080" w:type="dxa"/>
                <w:gridSpan w:val="2"/>
                <w:vAlign w:val="center"/>
              </w:tcPr>
            </w:tcPrChange>
          </w:tcPr>
          <w:p w14:paraId="16E3F6A6" w14:textId="103DDD08" w:rsidR="00E86216" w:rsidRDefault="00E86216" w:rsidP="00597990">
            <w:pPr>
              <w:spacing w:after="120"/>
              <w:jc w:val="both"/>
            </w:pPr>
          </w:p>
        </w:tc>
      </w:tr>
      <w:tr w:rsidR="00130E02" w14:paraId="3FB87046" w14:textId="77777777" w:rsidTr="2E3B5B7B">
        <w:tc>
          <w:tcPr>
            <w:tcW w:w="1255" w:type="dxa"/>
            <w:vAlign w:val="center"/>
          </w:tcPr>
          <w:p w14:paraId="5BDB7037" w14:textId="31F10070" w:rsidR="00FD57E5" w:rsidRDefault="00FD57E5" w:rsidP="00597990">
            <w:pPr>
              <w:spacing w:after="120"/>
              <w:jc w:val="both"/>
            </w:pPr>
            <w:r>
              <w:t>Mandatory</w:t>
            </w:r>
          </w:p>
        </w:tc>
        <w:tc>
          <w:tcPr>
            <w:tcW w:w="990" w:type="dxa"/>
            <w:vAlign w:val="center"/>
          </w:tcPr>
          <w:p w14:paraId="0C6CCAE5" w14:textId="05AA8B74" w:rsidR="00FD57E5" w:rsidRDefault="00FD57E5" w:rsidP="00597990">
            <w:pPr>
              <w:spacing w:after="120"/>
              <w:jc w:val="both"/>
            </w:pPr>
            <w:r>
              <w:t>Advisory</w:t>
            </w:r>
          </w:p>
        </w:tc>
        <w:tc>
          <w:tcPr>
            <w:tcW w:w="6835" w:type="dxa"/>
          </w:tcPr>
          <w:p w14:paraId="44B06FA9" w14:textId="5AAC626E" w:rsidR="00FD57E5" w:rsidRDefault="312C3892" w:rsidP="00597990">
            <w:pPr>
              <w:pStyle w:val="ListParagraph"/>
              <w:numPr>
                <w:ilvl w:val="0"/>
                <w:numId w:val="258"/>
              </w:numPr>
              <w:spacing w:after="120"/>
              <w:jc w:val="both"/>
            </w:pPr>
            <w:r w:rsidRPr="69E73742">
              <w:t xml:space="preserve">Provide safe, adequate off-street parking with year-round </w:t>
            </w:r>
            <w:r w:rsidRPr="69E73742">
              <w:rPr>
                <w:spacing w:val="-2"/>
              </w:rPr>
              <w:t>access</w:t>
            </w:r>
          </w:p>
        </w:tc>
      </w:tr>
      <w:tr w:rsidR="00130E02" w14:paraId="2339F217" w14:textId="77777777" w:rsidTr="2E3B5B7B">
        <w:tc>
          <w:tcPr>
            <w:tcW w:w="1255" w:type="dxa"/>
            <w:vAlign w:val="center"/>
          </w:tcPr>
          <w:p w14:paraId="21B80B04" w14:textId="1F1E1D52" w:rsidR="00FD57E5" w:rsidRDefault="008B7323">
            <w:pPr>
              <w:spacing w:after="120"/>
              <w:jc w:val="center"/>
              <w:pPrChange w:id="2486" w:author="Morgan Julian [2]" w:date="2024-01-05T15:23:00Z">
                <w:pPr>
                  <w:spacing w:after="120"/>
                  <w:jc w:val="both"/>
                </w:pPr>
              </w:pPrChange>
            </w:pPr>
            <w:ins w:id="2487" w:author="Morgan Julian" w:date="2024-01-05T15:23:00Z">
              <w:r>
                <w:t>X</w:t>
              </w:r>
            </w:ins>
          </w:p>
        </w:tc>
        <w:tc>
          <w:tcPr>
            <w:tcW w:w="990" w:type="dxa"/>
            <w:vAlign w:val="center"/>
          </w:tcPr>
          <w:p w14:paraId="2C8B6D46" w14:textId="77777777" w:rsidR="00FD57E5" w:rsidRDefault="00FD57E5">
            <w:pPr>
              <w:spacing w:after="120"/>
              <w:jc w:val="center"/>
              <w:pPrChange w:id="2488" w:author="Morgan Julian [2]" w:date="2024-01-05T15:23:00Z">
                <w:pPr>
                  <w:spacing w:after="120"/>
                  <w:jc w:val="both"/>
                </w:pPr>
              </w:pPrChange>
            </w:pPr>
          </w:p>
        </w:tc>
        <w:tc>
          <w:tcPr>
            <w:tcW w:w="6835" w:type="dxa"/>
          </w:tcPr>
          <w:p w14:paraId="7BEBE194" w14:textId="0764A824" w:rsidR="00FD57E5" w:rsidRDefault="00403292" w:rsidP="00597990">
            <w:pPr>
              <w:spacing w:after="120"/>
              <w:jc w:val="both"/>
            </w:pPr>
            <w:r w:rsidRPr="00E05197">
              <w:rPr>
                <w:rFonts w:cstheme="minorHAnsi"/>
              </w:rPr>
              <w:t>New development shall comply with off-street parking requirements provided in this chapter</w:t>
            </w:r>
            <w:r>
              <w:rPr>
                <w:rFonts w:cstheme="minorHAnsi"/>
              </w:rPr>
              <w:t>.</w:t>
            </w:r>
          </w:p>
        </w:tc>
      </w:tr>
      <w:tr w:rsidR="00130E02" w14:paraId="476F8317" w14:textId="77777777" w:rsidTr="2E3B5B7B">
        <w:tc>
          <w:tcPr>
            <w:tcW w:w="1255" w:type="dxa"/>
            <w:vAlign w:val="center"/>
          </w:tcPr>
          <w:p w14:paraId="010911A2" w14:textId="77777777" w:rsidR="00FD57E5" w:rsidRDefault="00FD57E5">
            <w:pPr>
              <w:spacing w:after="120"/>
              <w:jc w:val="center"/>
              <w:pPrChange w:id="2489" w:author="Morgan Julian [2]" w:date="2024-01-05T15:23:00Z">
                <w:pPr>
                  <w:spacing w:after="120"/>
                  <w:jc w:val="both"/>
                </w:pPr>
              </w:pPrChange>
            </w:pPr>
          </w:p>
        </w:tc>
        <w:tc>
          <w:tcPr>
            <w:tcW w:w="990" w:type="dxa"/>
            <w:vAlign w:val="center"/>
          </w:tcPr>
          <w:p w14:paraId="53F62CF2" w14:textId="26B566B5" w:rsidR="00FD57E5" w:rsidRDefault="008B7323">
            <w:pPr>
              <w:spacing w:after="120"/>
              <w:jc w:val="center"/>
              <w:pPrChange w:id="2490" w:author="Morgan Julian [2]" w:date="2024-01-05T15:23:00Z">
                <w:pPr>
                  <w:spacing w:after="120"/>
                  <w:jc w:val="both"/>
                </w:pPr>
              </w:pPrChange>
            </w:pPr>
            <w:ins w:id="2491" w:author="Morgan Julian" w:date="2024-01-05T15:23:00Z">
              <w:r>
                <w:t>X</w:t>
              </w:r>
            </w:ins>
          </w:p>
        </w:tc>
        <w:tc>
          <w:tcPr>
            <w:tcW w:w="6835" w:type="dxa"/>
          </w:tcPr>
          <w:p w14:paraId="7F40CA6F" w14:textId="77777777" w:rsidR="00A515A8" w:rsidRPr="00E05197" w:rsidRDefault="00A515A8" w:rsidP="00597990">
            <w:pPr>
              <w:pStyle w:val="BodyText"/>
              <w:tabs>
                <w:tab w:val="left" w:pos="3532"/>
              </w:tabs>
              <w:spacing w:after="120" w:line="271" w:lineRule="exact"/>
              <w:jc w:val="both"/>
              <w:rPr>
                <w:rFonts w:asciiTheme="minorHAnsi" w:hAnsiTheme="minorHAnsi" w:cstheme="minorHAnsi"/>
                <w:sz w:val="22"/>
                <w:szCs w:val="22"/>
              </w:rPr>
            </w:pPr>
            <w:r w:rsidRPr="00E05197">
              <w:rPr>
                <w:rFonts w:asciiTheme="minorHAnsi" w:hAnsiTheme="minorHAnsi" w:cstheme="minorHAnsi"/>
                <w:sz w:val="22"/>
                <w:szCs w:val="22"/>
              </w:rPr>
              <w:t>Shared</w:t>
            </w:r>
            <w:r w:rsidRPr="00E05197">
              <w:rPr>
                <w:rFonts w:asciiTheme="minorHAnsi" w:hAnsiTheme="minorHAnsi" w:cstheme="minorHAnsi"/>
                <w:spacing w:val="22"/>
                <w:sz w:val="22"/>
                <w:szCs w:val="22"/>
              </w:rPr>
              <w:t xml:space="preserve"> </w:t>
            </w:r>
            <w:r w:rsidRPr="00E05197">
              <w:rPr>
                <w:rFonts w:asciiTheme="minorHAnsi" w:hAnsiTheme="minorHAnsi" w:cstheme="minorHAnsi"/>
                <w:sz w:val="22"/>
                <w:szCs w:val="22"/>
              </w:rPr>
              <w:t>driveways</w:t>
            </w:r>
            <w:r w:rsidRPr="00E05197">
              <w:rPr>
                <w:rFonts w:asciiTheme="minorHAnsi" w:hAnsiTheme="minorHAnsi" w:cstheme="minorHAnsi"/>
                <w:spacing w:val="24"/>
                <w:sz w:val="22"/>
                <w:szCs w:val="22"/>
              </w:rPr>
              <w:t xml:space="preserve"> </w:t>
            </w:r>
            <w:r w:rsidRPr="00E05197">
              <w:rPr>
                <w:rFonts w:asciiTheme="minorHAnsi" w:hAnsiTheme="minorHAnsi" w:cstheme="minorHAnsi"/>
                <w:sz w:val="22"/>
                <w:szCs w:val="22"/>
              </w:rPr>
              <w:t>and</w:t>
            </w:r>
            <w:r w:rsidRPr="00E05197">
              <w:rPr>
                <w:rFonts w:asciiTheme="minorHAnsi" w:hAnsiTheme="minorHAnsi" w:cstheme="minorHAnsi"/>
                <w:spacing w:val="24"/>
                <w:sz w:val="22"/>
                <w:szCs w:val="22"/>
              </w:rPr>
              <w:t xml:space="preserve"> </w:t>
            </w:r>
            <w:r w:rsidRPr="00E05197">
              <w:rPr>
                <w:rFonts w:asciiTheme="minorHAnsi" w:hAnsiTheme="minorHAnsi" w:cstheme="minorHAnsi"/>
                <w:sz w:val="22"/>
                <w:szCs w:val="22"/>
              </w:rPr>
              <w:t>shared</w:t>
            </w:r>
            <w:r w:rsidRPr="00E05197">
              <w:rPr>
                <w:rFonts w:asciiTheme="minorHAnsi" w:hAnsiTheme="minorHAnsi" w:cstheme="minorHAnsi"/>
                <w:spacing w:val="24"/>
                <w:sz w:val="22"/>
                <w:szCs w:val="22"/>
              </w:rPr>
              <w:t xml:space="preserve"> </w:t>
            </w:r>
            <w:r w:rsidRPr="00E05197">
              <w:rPr>
                <w:rFonts w:asciiTheme="minorHAnsi" w:hAnsiTheme="minorHAnsi" w:cstheme="minorHAnsi"/>
                <w:sz w:val="22"/>
                <w:szCs w:val="22"/>
              </w:rPr>
              <w:t>parking</w:t>
            </w:r>
            <w:r w:rsidRPr="00E05197">
              <w:rPr>
                <w:rFonts w:asciiTheme="minorHAnsi" w:hAnsiTheme="minorHAnsi" w:cstheme="minorHAnsi"/>
                <w:spacing w:val="24"/>
                <w:sz w:val="22"/>
                <w:szCs w:val="22"/>
              </w:rPr>
              <w:t xml:space="preserve"> </w:t>
            </w:r>
            <w:r w:rsidRPr="00E05197">
              <w:rPr>
                <w:rFonts w:asciiTheme="minorHAnsi" w:hAnsiTheme="minorHAnsi" w:cstheme="minorHAnsi"/>
                <w:sz w:val="22"/>
                <w:szCs w:val="22"/>
              </w:rPr>
              <w:t>areas</w:t>
            </w:r>
            <w:r w:rsidRPr="00E05197">
              <w:rPr>
                <w:rFonts w:asciiTheme="minorHAnsi" w:hAnsiTheme="minorHAnsi" w:cstheme="minorHAnsi"/>
                <w:spacing w:val="24"/>
                <w:sz w:val="22"/>
                <w:szCs w:val="22"/>
              </w:rPr>
              <w:t xml:space="preserve"> </w:t>
            </w:r>
            <w:r w:rsidRPr="00E05197">
              <w:rPr>
                <w:rFonts w:asciiTheme="minorHAnsi" w:hAnsiTheme="minorHAnsi" w:cstheme="minorHAnsi"/>
                <w:sz w:val="22"/>
                <w:szCs w:val="22"/>
              </w:rPr>
              <w:t>with</w:t>
            </w:r>
            <w:r w:rsidRPr="00E05197">
              <w:rPr>
                <w:rFonts w:asciiTheme="minorHAnsi" w:hAnsiTheme="minorHAnsi" w:cstheme="minorHAnsi"/>
                <w:spacing w:val="24"/>
                <w:sz w:val="22"/>
                <w:szCs w:val="22"/>
              </w:rPr>
              <w:t xml:space="preserve"> </w:t>
            </w:r>
            <w:r w:rsidRPr="00E05197">
              <w:rPr>
                <w:rFonts w:asciiTheme="minorHAnsi" w:hAnsiTheme="minorHAnsi" w:cstheme="minorHAnsi"/>
                <w:sz w:val="22"/>
                <w:szCs w:val="22"/>
              </w:rPr>
              <w:t>adjoining</w:t>
            </w:r>
            <w:r w:rsidRPr="00E05197">
              <w:rPr>
                <w:rFonts w:asciiTheme="minorHAnsi" w:hAnsiTheme="minorHAnsi" w:cstheme="minorHAnsi"/>
                <w:spacing w:val="24"/>
                <w:sz w:val="22"/>
                <w:szCs w:val="22"/>
              </w:rPr>
              <w:t xml:space="preserve"> </w:t>
            </w:r>
            <w:r w:rsidRPr="00E05197">
              <w:rPr>
                <w:rFonts w:asciiTheme="minorHAnsi" w:hAnsiTheme="minorHAnsi" w:cstheme="minorHAnsi"/>
                <w:sz w:val="22"/>
                <w:szCs w:val="22"/>
              </w:rPr>
              <w:t>owners</w:t>
            </w:r>
            <w:r w:rsidRPr="00E05197">
              <w:rPr>
                <w:rFonts w:asciiTheme="minorHAnsi" w:hAnsiTheme="minorHAnsi" w:cstheme="minorHAnsi"/>
                <w:spacing w:val="24"/>
                <w:sz w:val="22"/>
                <w:szCs w:val="22"/>
              </w:rPr>
              <w:t xml:space="preserve"> </w:t>
            </w:r>
            <w:proofErr w:type="gramStart"/>
            <w:r w:rsidRPr="00E05197">
              <w:rPr>
                <w:rFonts w:asciiTheme="minorHAnsi" w:hAnsiTheme="minorHAnsi" w:cstheme="minorHAnsi"/>
                <w:spacing w:val="-5"/>
                <w:sz w:val="22"/>
                <w:szCs w:val="22"/>
              </w:rPr>
              <w:t>are</w:t>
            </w:r>
            <w:proofErr w:type="gramEnd"/>
          </w:p>
          <w:p w14:paraId="2627297E" w14:textId="7052FE88" w:rsidR="00FD57E5" w:rsidRDefault="00A515A8" w:rsidP="00597990">
            <w:pPr>
              <w:spacing w:after="120"/>
              <w:jc w:val="both"/>
            </w:pPr>
            <w:r w:rsidRPr="00E05197">
              <w:rPr>
                <w:rFonts w:cstheme="minorHAnsi"/>
                <w:spacing w:val="-2"/>
              </w:rPr>
              <w:t>Encouraged</w:t>
            </w:r>
            <w:r>
              <w:rPr>
                <w:rFonts w:cstheme="minorHAnsi"/>
                <w:spacing w:val="-2"/>
              </w:rPr>
              <w:t>.</w:t>
            </w:r>
          </w:p>
        </w:tc>
      </w:tr>
      <w:tr w:rsidR="00130E02" w14:paraId="42AA227D" w14:textId="77777777" w:rsidTr="2E3B5B7B">
        <w:tc>
          <w:tcPr>
            <w:tcW w:w="1255" w:type="dxa"/>
            <w:vAlign w:val="center"/>
          </w:tcPr>
          <w:p w14:paraId="1C04EBAA" w14:textId="78D694E4" w:rsidR="00FD57E5" w:rsidRDefault="008B7323">
            <w:pPr>
              <w:spacing w:after="120"/>
              <w:jc w:val="center"/>
              <w:pPrChange w:id="2492" w:author="Morgan Julian [2]" w:date="2024-01-05T15:23:00Z">
                <w:pPr>
                  <w:spacing w:after="120"/>
                  <w:jc w:val="both"/>
                </w:pPr>
              </w:pPrChange>
            </w:pPr>
            <w:ins w:id="2493" w:author="Morgan Julian" w:date="2024-01-05T15:23:00Z">
              <w:r>
                <w:t>X</w:t>
              </w:r>
            </w:ins>
          </w:p>
        </w:tc>
        <w:tc>
          <w:tcPr>
            <w:tcW w:w="990" w:type="dxa"/>
            <w:vAlign w:val="center"/>
          </w:tcPr>
          <w:p w14:paraId="03D1983A" w14:textId="77777777" w:rsidR="00FD57E5" w:rsidRDefault="00FD57E5">
            <w:pPr>
              <w:spacing w:after="120"/>
              <w:jc w:val="center"/>
              <w:pPrChange w:id="2494" w:author="Morgan Julian [2]" w:date="2024-01-05T15:23:00Z">
                <w:pPr>
                  <w:spacing w:after="120"/>
                  <w:jc w:val="both"/>
                </w:pPr>
              </w:pPrChange>
            </w:pPr>
          </w:p>
        </w:tc>
        <w:tc>
          <w:tcPr>
            <w:tcW w:w="6835" w:type="dxa"/>
          </w:tcPr>
          <w:p w14:paraId="1AC996C7" w14:textId="60A50126" w:rsidR="00FD57E5" w:rsidRDefault="008A7D29" w:rsidP="00597990">
            <w:pPr>
              <w:spacing w:after="120"/>
              <w:jc w:val="both"/>
            </w:pPr>
            <w:r w:rsidRPr="00E05197">
              <w:rPr>
                <w:rFonts w:cstheme="minorHAnsi"/>
              </w:rPr>
              <w:t>Off-street</w:t>
            </w:r>
            <w:r w:rsidRPr="00E05197">
              <w:rPr>
                <w:rFonts w:cstheme="minorHAnsi"/>
                <w:spacing w:val="-1"/>
              </w:rPr>
              <w:t xml:space="preserve"> </w:t>
            </w:r>
            <w:r w:rsidRPr="00E05197">
              <w:rPr>
                <w:rFonts w:cstheme="minorHAnsi"/>
              </w:rPr>
              <w:t>parking</w:t>
            </w:r>
            <w:r w:rsidRPr="00E05197">
              <w:rPr>
                <w:rFonts w:cstheme="minorHAnsi"/>
                <w:spacing w:val="-1"/>
              </w:rPr>
              <w:t xml:space="preserve"> </w:t>
            </w:r>
            <w:r w:rsidRPr="00E05197">
              <w:rPr>
                <w:rFonts w:cstheme="minorHAnsi"/>
              </w:rPr>
              <w:t>areas</w:t>
            </w:r>
            <w:r w:rsidRPr="00E05197">
              <w:rPr>
                <w:rFonts w:cstheme="minorHAnsi"/>
                <w:spacing w:val="-1"/>
              </w:rPr>
              <w:t xml:space="preserve"> </w:t>
            </w:r>
            <w:r w:rsidRPr="00E05197">
              <w:rPr>
                <w:rFonts w:cstheme="minorHAnsi"/>
              </w:rPr>
              <w:t>shall</w:t>
            </w:r>
            <w:r w:rsidRPr="00E05197">
              <w:rPr>
                <w:rFonts w:cstheme="minorHAnsi"/>
                <w:spacing w:val="-1"/>
              </w:rPr>
              <w:t xml:space="preserve"> </w:t>
            </w:r>
            <w:r w:rsidRPr="00E05197">
              <w:rPr>
                <w:rFonts w:cstheme="minorHAnsi"/>
              </w:rPr>
              <w:t>be</w:t>
            </w:r>
            <w:r w:rsidRPr="00E05197">
              <w:rPr>
                <w:rFonts w:cstheme="minorHAnsi"/>
                <w:spacing w:val="-1"/>
              </w:rPr>
              <w:t xml:space="preserve"> </w:t>
            </w:r>
            <w:r w:rsidRPr="00E05197">
              <w:rPr>
                <w:rFonts w:cstheme="minorHAnsi"/>
              </w:rPr>
              <w:t>large</w:t>
            </w:r>
            <w:r w:rsidRPr="00E05197">
              <w:rPr>
                <w:rFonts w:cstheme="minorHAnsi"/>
                <w:spacing w:val="-1"/>
              </w:rPr>
              <w:t xml:space="preserve"> </w:t>
            </w:r>
            <w:r w:rsidRPr="00E05197">
              <w:rPr>
                <w:rFonts w:cstheme="minorHAnsi"/>
              </w:rPr>
              <w:t>enough</w:t>
            </w:r>
            <w:r w:rsidRPr="00E05197">
              <w:rPr>
                <w:rFonts w:cstheme="minorHAnsi"/>
                <w:spacing w:val="-1"/>
              </w:rPr>
              <w:t xml:space="preserve"> </w:t>
            </w:r>
            <w:r w:rsidRPr="00E05197">
              <w:rPr>
                <w:rFonts w:cstheme="minorHAnsi"/>
              </w:rPr>
              <w:t>to</w:t>
            </w:r>
            <w:r w:rsidRPr="00E05197">
              <w:rPr>
                <w:rFonts w:cstheme="minorHAnsi"/>
                <w:spacing w:val="-1"/>
              </w:rPr>
              <w:t xml:space="preserve"> </w:t>
            </w:r>
            <w:r w:rsidRPr="00E05197">
              <w:rPr>
                <w:rFonts w:cstheme="minorHAnsi"/>
              </w:rPr>
              <w:t>avoid</w:t>
            </w:r>
            <w:r w:rsidRPr="00E05197">
              <w:rPr>
                <w:rFonts w:cstheme="minorHAnsi"/>
                <w:spacing w:val="-1"/>
              </w:rPr>
              <w:t xml:space="preserve"> </w:t>
            </w:r>
            <w:r w:rsidRPr="00E05197">
              <w:rPr>
                <w:rFonts w:cstheme="minorHAnsi"/>
              </w:rPr>
              <w:t>vehicles</w:t>
            </w:r>
            <w:r w:rsidRPr="00E05197">
              <w:rPr>
                <w:rFonts w:cstheme="minorHAnsi"/>
                <w:spacing w:val="-1"/>
              </w:rPr>
              <w:t xml:space="preserve"> </w:t>
            </w:r>
            <w:r w:rsidRPr="00E05197">
              <w:rPr>
                <w:rFonts w:cstheme="minorHAnsi"/>
              </w:rPr>
              <w:t>having</w:t>
            </w:r>
            <w:r w:rsidRPr="00E05197">
              <w:rPr>
                <w:rFonts w:cstheme="minorHAnsi"/>
                <w:spacing w:val="-1"/>
              </w:rPr>
              <w:t xml:space="preserve"> </w:t>
            </w:r>
            <w:r w:rsidRPr="00E05197">
              <w:rPr>
                <w:rFonts w:cstheme="minorHAnsi"/>
              </w:rPr>
              <w:t>to back out onto a public street.</w:t>
            </w:r>
          </w:p>
        </w:tc>
      </w:tr>
      <w:tr w:rsidR="00E86216" w14:paraId="325C5688" w14:textId="77777777" w:rsidTr="2E3B5B7B">
        <w:trPr>
          <w:trPrChange w:id="2495" w:author="Morgan Julian [2]" w:date="2024-01-05T15:23:00Z">
            <w:trPr>
              <w:gridAfter w:val="0"/>
            </w:trPr>
          </w:trPrChange>
        </w:trPr>
        <w:tc>
          <w:tcPr>
            <w:tcW w:w="9080" w:type="dxa"/>
            <w:gridSpan w:val="3"/>
            <w:shd w:val="clear" w:color="auto" w:fill="BFBFBF" w:themeFill="background1" w:themeFillShade="BF"/>
            <w:vAlign w:val="center"/>
            <w:tcPrChange w:id="2496" w:author="Morgan Julian [2]" w:date="2024-01-05T15:23:00Z">
              <w:tcPr>
                <w:tcW w:w="9080" w:type="dxa"/>
                <w:gridSpan w:val="2"/>
                <w:vAlign w:val="center"/>
              </w:tcPr>
            </w:tcPrChange>
          </w:tcPr>
          <w:p w14:paraId="08D36F2A" w14:textId="77777777" w:rsidR="00E86216" w:rsidRPr="69E73742" w:rsidRDefault="00E86216" w:rsidP="008B7323">
            <w:pPr>
              <w:pStyle w:val="ListParagraph"/>
              <w:spacing w:after="120"/>
              <w:jc w:val="both"/>
            </w:pPr>
          </w:p>
        </w:tc>
      </w:tr>
      <w:tr w:rsidR="00130E02" w14:paraId="655E92F7" w14:textId="77777777" w:rsidTr="2E3B5B7B">
        <w:tc>
          <w:tcPr>
            <w:tcW w:w="1255" w:type="dxa"/>
            <w:vAlign w:val="center"/>
          </w:tcPr>
          <w:p w14:paraId="13F9F938" w14:textId="24973231" w:rsidR="00FD57E5" w:rsidRDefault="00FD57E5" w:rsidP="00597990">
            <w:pPr>
              <w:spacing w:after="120"/>
              <w:jc w:val="both"/>
            </w:pPr>
            <w:r>
              <w:t>Mandatory</w:t>
            </w:r>
          </w:p>
        </w:tc>
        <w:tc>
          <w:tcPr>
            <w:tcW w:w="990" w:type="dxa"/>
            <w:vAlign w:val="center"/>
          </w:tcPr>
          <w:p w14:paraId="77DA8AB8" w14:textId="576D3846" w:rsidR="00FD57E5" w:rsidRDefault="00FD57E5" w:rsidP="00597990">
            <w:pPr>
              <w:spacing w:after="120"/>
              <w:jc w:val="both"/>
            </w:pPr>
            <w:r>
              <w:t>Advisory</w:t>
            </w:r>
          </w:p>
        </w:tc>
        <w:tc>
          <w:tcPr>
            <w:tcW w:w="6835" w:type="dxa"/>
          </w:tcPr>
          <w:p w14:paraId="1608A996" w14:textId="5401390D" w:rsidR="00FD57E5" w:rsidRDefault="20E2F4CA" w:rsidP="00597990">
            <w:pPr>
              <w:pStyle w:val="ListParagraph"/>
              <w:numPr>
                <w:ilvl w:val="0"/>
                <w:numId w:val="258"/>
              </w:numPr>
              <w:spacing w:after="120"/>
              <w:jc w:val="both"/>
            </w:pPr>
            <w:r w:rsidRPr="69E73742">
              <w:t xml:space="preserve">Design new roads and driveways to reduce their visual </w:t>
            </w:r>
            <w:r w:rsidRPr="69E73742">
              <w:rPr>
                <w:spacing w:val="-2"/>
              </w:rPr>
              <w:t>impact.</w:t>
            </w:r>
          </w:p>
        </w:tc>
      </w:tr>
      <w:tr w:rsidR="00130E02" w14:paraId="0AAEF30A" w14:textId="77777777" w:rsidTr="2E3B5B7B">
        <w:tc>
          <w:tcPr>
            <w:tcW w:w="1255" w:type="dxa"/>
            <w:vAlign w:val="center"/>
          </w:tcPr>
          <w:p w14:paraId="783905C3" w14:textId="77777777" w:rsidR="00FD57E5" w:rsidRDefault="00FD57E5">
            <w:pPr>
              <w:spacing w:after="120"/>
              <w:jc w:val="center"/>
              <w:pPrChange w:id="2497" w:author="Morgan Julian [2]" w:date="2024-01-05T15:23:00Z">
                <w:pPr>
                  <w:spacing w:after="120"/>
                  <w:jc w:val="both"/>
                </w:pPr>
              </w:pPrChange>
            </w:pPr>
          </w:p>
        </w:tc>
        <w:tc>
          <w:tcPr>
            <w:tcW w:w="990" w:type="dxa"/>
            <w:vAlign w:val="center"/>
          </w:tcPr>
          <w:p w14:paraId="3E9F0998" w14:textId="61FF2702" w:rsidR="00FD57E5" w:rsidRDefault="007822E7">
            <w:pPr>
              <w:spacing w:after="120"/>
              <w:jc w:val="center"/>
              <w:pPrChange w:id="2498" w:author="Morgan Julian [2]" w:date="2024-01-05T15:23:00Z">
                <w:pPr>
                  <w:spacing w:after="120"/>
                  <w:jc w:val="both"/>
                </w:pPr>
              </w:pPrChange>
            </w:pPr>
            <w:ins w:id="2499" w:author="Morgan Julian" w:date="2024-01-05T15:23:00Z">
              <w:r>
                <w:t>X</w:t>
              </w:r>
            </w:ins>
          </w:p>
        </w:tc>
        <w:tc>
          <w:tcPr>
            <w:tcW w:w="6835" w:type="dxa"/>
          </w:tcPr>
          <w:p w14:paraId="763FDA84" w14:textId="3D83FFED" w:rsidR="00FD57E5" w:rsidRDefault="00CD57D7" w:rsidP="00597990">
            <w:pPr>
              <w:spacing w:after="120"/>
              <w:jc w:val="both"/>
            </w:pPr>
            <w:r w:rsidRPr="00E05197">
              <w:rPr>
                <w:rFonts w:cstheme="minorHAnsi"/>
              </w:rPr>
              <w:t>Roads</w:t>
            </w:r>
            <w:r w:rsidRPr="00E05197">
              <w:rPr>
                <w:rFonts w:cstheme="minorHAnsi"/>
                <w:spacing w:val="-1"/>
              </w:rPr>
              <w:t xml:space="preserve"> </w:t>
            </w:r>
            <w:r w:rsidRPr="00E05197">
              <w:rPr>
                <w:rFonts w:cstheme="minorHAnsi"/>
              </w:rPr>
              <w:t>and</w:t>
            </w:r>
            <w:r w:rsidRPr="00E05197">
              <w:rPr>
                <w:rFonts w:cstheme="minorHAnsi"/>
                <w:spacing w:val="-1"/>
              </w:rPr>
              <w:t xml:space="preserve"> </w:t>
            </w:r>
            <w:r w:rsidRPr="00E05197">
              <w:rPr>
                <w:rFonts w:cstheme="minorHAnsi"/>
              </w:rPr>
              <w:t>driveways</w:t>
            </w:r>
            <w:r w:rsidRPr="00E05197">
              <w:rPr>
                <w:rFonts w:cstheme="minorHAnsi"/>
                <w:spacing w:val="-1"/>
              </w:rPr>
              <w:t xml:space="preserve"> </w:t>
            </w:r>
            <w:r w:rsidRPr="00E05197">
              <w:rPr>
                <w:rFonts w:cstheme="minorHAnsi"/>
              </w:rPr>
              <w:t>should</w:t>
            </w:r>
            <w:r w:rsidRPr="00E05197">
              <w:rPr>
                <w:rFonts w:cstheme="minorHAnsi"/>
                <w:spacing w:val="-1"/>
              </w:rPr>
              <w:t xml:space="preserve"> </w:t>
            </w:r>
            <w:r w:rsidRPr="00E05197">
              <w:rPr>
                <w:rFonts w:cstheme="minorHAnsi"/>
              </w:rPr>
              <w:t>be</w:t>
            </w:r>
            <w:r w:rsidRPr="00E05197">
              <w:rPr>
                <w:rFonts w:cstheme="minorHAnsi"/>
                <w:spacing w:val="-1"/>
              </w:rPr>
              <w:t xml:space="preserve"> </w:t>
            </w:r>
            <w:r w:rsidRPr="00E05197">
              <w:rPr>
                <w:rFonts w:cstheme="minorHAnsi"/>
              </w:rPr>
              <w:t>screened</w:t>
            </w:r>
            <w:r w:rsidRPr="00E05197">
              <w:rPr>
                <w:rFonts w:cstheme="minorHAnsi"/>
                <w:spacing w:val="-1"/>
              </w:rPr>
              <w:t xml:space="preserve"> </w:t>
            </w:r>
            <w:r w:rsidRPr="00E05197">
              <w:rPr>
                <w:rFonts w:cstheme="minorHAnsi"/>
              </w:rPr>
              <w:t>using</w:t>
            </w:r>
            <w:r w:rsidRPr="00E05197">
              <w:rPr>
                <w:rFonts w:cstheme="minorHAnsi"/>
                <w:spacing w:val="-1"/>
              </w:rPr>
              <w:t xml:space="preserve"> </w:t>
            </w:r>
            <w:r w:rsidRPr="00E05197">
              <w:rPr>
                <w:rFonts w:cstheme="minorHAnsi"/>
              </w:rPr>
              <w:t>existing</w:t>
            </w:r>
            <w:r w:rsidRPr="00E05197">
              <w:rPr>
                <w:rFonts w:cstheme="minorHAnsi"/>
                <w:spacing w:val="-1"/>
              </w:rPr>
              <w:t xml:space="preserve"> </w:t>
            </w:r>
            <w:proofErr w:type="gramStart"/>
            <w:r w:rsidRPr="00E05197">
              <w:rPr>
                <w:rFonts w:cstheme="minorHAnsi"/>
              </w:rPr>
              <w:t>land</w:t>
            </w:r>
            <w:r w:rsidRPr="00E05197">
              <w:rPr>
                <w:rFonts w:cstheme="minorHAnsi"/>
                <w:spacing w:val="-1"/>
              </w:rPr>
              <w:t xml:space="preserve"> </w:t>
            </w:r>
            <w:r w:rsidRPr="00E05197">
              <w:rPr>
                <w:rFonts w:cstheme="minorHAnsi"/>
              </w:rPr>
              <w:t>forms</w:t>
            </w:r>
            <w:proofErr w:type="gramEnd"/>
            <w:r w:rsidRPr="00E05197">
              <w:rPr>
                <w:rFonts w:cstheme="minorHAnsi"/>
                <w:spacing w:val="-1"/>
              </w:rPr>
              <w:t xml:space="preserve"> </w:t>
            </w:r>
            <w:r w:rsidRPr="00E05197">
              <w:rPr>
                <w:rFonts w:cstheme="minorHAnsi"/>
              </w:rPr>
              <w:t>and vegetation. Long tangents, including on side roads intersecting with arterial roads or highways, should</w:t>
            </w:r>
            <w:r w:rsidRPr="00E05197">
              <w:rPr>
                <w:rFonts w:cstheme="minorHAnsi"/>
                <w:spacing w:val="40"/>
              </w:rPr>
              <w:t xml:space="preserve"> </w:t>
            </w:r>
            <w:r w:rsidRPr="00E05197">
              <w:rPr>
                <w:rFonts w:cstheme="minorHAnsi"/>
              </w:rPr>
              <w:t>be avoided in favor of curvilinear alignments reflecting topography</w:t>
            </w:r>
            <w:r>
              <w:rPr>
                <w:rFonts w:cstheme="minorHAnsi"/>
              </w:rPr>
              <w:t>.</w:t>
            </w:r>
          </w:p>
        </w:tc>
      </w:tr>
      <w:tr w:rsidR="00130E02" w14:paraId="632A750A" w14:textId="77777777" w:rsidTr="2E3B5B7B">
        <w:tc>
          <w:tcPr>
            <w:tcW w:w="1255" w:type="dxa"/>
            <w:vAlign w:val="center"/>
          </w:tcPr>
          <w:p w14:paraId="74AE8E7C" w14:textId="25F4EBCF" w:rsidR="00FD57E5" w:rsidRDefault="007822E7">
            <w:pPr>
              <w:spacing w:after="120"/>
              <w:jc w:val="center"/>
              <w:pPrChange w:id="2500" w:author="Morgan Julian [2]" w:date="2024-01-05T15:23:00Z">
                <w:pPr>
                  <w:spacing w:after="120"/>
                  <w:jc w:val="both"/>
                </w:pPr>
              </w:pPrChange>
            </w:pPr>
            <w:ins w:id="2501" w:author="Morgan Julian" w:date="2024-01-05T15:23:00Z">
              <w:r>
                <w:t>X</w:t>
              </w:r>
            </w:ins>
          </w:p>
        </w:tc>
        <w:tc>
          <w:tcPr>
            <w:tcW w:w="990" w:type="dxa"/>
            <w:vAlign w:val="center"/>
          </w:tcPr>
          <w:p w14:paraId="679D32AA" w14:textId="77777777" w:rsidR="00FD57E5" w:rsidRDefault="00FD57E5">
            <w:pPr>
              <w:spacing w:after="120"/>
              <w:jc w:val="center"/>
              <w:pPrChange w:id="2502" w:author="Morgan Julian [2]" w:date="2024-01-05T15:23:00Z">
                <w:pPr>
                  <w:spacing w:after="120"/>
                  <w:jc w:val="both"/>
                </w:pPr>
              </w:pPrChange>
            </w:pPr>
          </w:p>
        </w:tc>
        <w:tc>
          <w:tcPr>
            <w:tcW w:w="6835" w:type="dxa"/>
          </w:tcPr>
          <w:p w14:paraId="14AD9B45" w14:textId="672B7B28" w:rsidR="00FD57E5" w:rsidRDefault="00FC55F1" w:rsidP="00597990">
            <w:pPr>
              <w:spacing w:after="120"/>
              <w:jc w:val="both"/>
            </w:pPr>
            <w:r w:rsidRPr="00E05197">
              <w:rPr>
                <w:rFonts w:cstheme="minorHAnsi"/>
              </w:rPr>
              <w:t xml:space="preserve">Cuts and fills shall be re-graded to reflect adjacent </w:t>
            </w:r>
            <w:proofErr w:type="gramStart"/>
            <w:r w:rsidRPr="00E05197">
              <w:rPr>
                <w:rFonts w:cstheme="minorHAnsi"/>
              </w:rPr>
              <w:t>land forms</w:t>
            </w:r>
            <w:proofErr w:type="gramEnd"/>
            <w:r w:rsidRPr="00E05197">
              <w:rPr>
                <w:rFonts w:cstheme="minorHAnsi"/>
              </w:rPr>
              <w:t xml:space="preserve"> and re- vegetated with native plants. See Section 19.</w:t>
            </w:r>
            <w:r w:rsidR="004952CB">
              <w:rPr>
                <w:rFonts w:cstheme="minorHAnsi"/>
              </w:rPr>
              <w:t>38</w:t>
            </w:r>
            <w:r w:rsidRPr="00E05197">
              <w:rPr>
                <w:rFonts w:cstheme="minorHAnsi"/>
              </w:rPr>
              <w:t>.070</w:t>
            </w:r>
            <w:r>
              <w:rPr>
                <w:rFonts w:cstheme="minorHAnsi"/>
              </w:rPr>
              <w:t>.</w:t>
            </w:r>
          </w:p>
        </w:tc>
      </w:tr>
      <w:tr w:rsidR="00E86216" w14:paraId="1F63169A" w14:textId="77777777" w:rsidTr="2E3B5B7B">
        <w:trPr>
          <w:trPrChange w:id="2503" w:author="Morgan Julian [2]" w:date="2024-01-05T15:23:00Z">
            <w:trPr>
              <w:gridAfter w:val="0"/>
            </w:trPr>
          </w:trPrChange>
        </w:trPr>
        <w:tc>
          <w:tcPr>
            <w:tcW w:w="9080" w:type="dxa"/>
            <w:gridSpan w:val="3"/>
            <w:shd w:val="clear" w:color="auto" w:fill="BFBFBF" w:themeFill="background1" w:themeFillShade="BF"/>
            <w:vAlign w:val="center"/>
            <w:tcPrChange w:id="2504" w:author="Morgan Julian [2]" w:date="2024-01-05T15:23:00Z">
              <w:tcPr>
                <w:tcW w:w="9080" w:type="dxa"/>
                <w:gridSpan w:val="2"/>
                <w:vAlign w:val="center"/>
              </w:tcPr>
            </w:tcPrChange>
          </w:tcPr>
          <w:p w14:paraId="67ED8DBA" w14:textId="77777777" w:rsidR="00E86216" w:rsidRDefault="00E86216" w:rsidP="00597990">
            <w:pPr>
              <w:spacing w:after="120"/>
              <w:jc w:val="both"/>
            </w:pPr>
          </w:p>
        </w:tc>
      </w:tr>
      <w:tr w:rsidR="00130E02" w14:paraId="6ABACCB8" w14:textId="77777777" w:rsidTr="2E3B5B7B">
        <w:tc>
          <w:tcPr>
            <w:tcW w:w="1255" w:type="dxa"/>
            <w:vAlign w:val="center"/>
          </w:tcPr>
          <w:p w14:paraId="3766D95A" w14:textId="1AE47532" w:rsidR="00FD57E5" w:rsidRDefault="00FD57E5" w:rsidP="00597990">
            <w:pPr>
              <w:spacing w:after="120"/>
              <w:jc w:val="both"/>
            </w:pPr>
            <w:r>
              <w:lastRenderedPageBreak/>
              <w:t>Mandatory</w:t>
            </w:r>
          </w:p>
        </w:tc>
        <w:tc>
          <w:tcPr>
            <w:tcW w:w="990" w:type="dxa"/>
            <w:vAlign w:val="center"/>
          </w:tcPr>
          <w:p w14:paraId="7FAD2F81" w14:textId="4970B8A2" w:rsidR="00FD57E5" w:rsidRDefault="00FD57E5" w:rsidP="00597990">
            <w:pPr>
              <w:spacing w:after="120"/>
              <w:jc w:val="both"/>
            </w:pPr>
            <w:r>
              <w:t>Advisory</w:t>
            </w:r>
          </w:p>
        </w:tc>
        <w:tc>
          <w:tcPr>
            <w:tcW w:w="6835" w:type="dxa"/>
          </w:tcPr>
          <w:p w14:paraId="6DE67E77" w14:textId="77777777" w:rsidR="001345DC" w:rsidRPr="001345DC" w:rsidRDefault="008C26C3" w:rsidP="001345DC">
            <w:pPr>
              <w:pStyle w:val="ListParagraph"/>
              <w:numPr>
                <w:ilvl w:val="0"/>
                <w:numId w:val="258"/>
              </w:numPr>
              <w:spacing w:after="120"/>
              <w:jc w:val="center"/>
              <w:rPr>
                <w:ins w:id="2505" w:author="Morgan Julian" w:date="2024-01-05T10:57:00Z"/>
              </w:rPr>
            </w:pPr>
            <w:r w:rsidRPr="00E05197">
              <w:rPr>
                <w:rFonts w:cstheme="minorHAnsi"/>
              </w:rPr>
              <w:t>Respect</w:t>
            </w:r>
            <w:r w:rsidRPr="00E05197">
              <w:rPr>
                <w:rFonts w:cstheme="minorHAnsi"/>
                <w:spacing w:val="80"/>
              </w:rPr>
              <w:t xml:space="preserve"> </w:t>
            </w:r>
            <w:r w:rsidRPr="00E05197">
              <w:rPr>
                <w:rFonts w:cstheme="minorHAnsi"/>
              </w:rPr>
              <w:t>existing</w:t>
            </w:r>
            <w:r w:rsidRPr="00E05197">
              <w:rPr>
                <w:rFonts w:cstheme="minorHAnsi"/>
                <w:spacing w:val="80"/>
              </w:rPr>
              <w:t xml:space="preserve"> </w:t>
            </w:r>
            <w:proofErr w:type="gramStart"/>
            <w:r w:rsidRPr="00E05197">
              <w:rPr>
                <w:rFonts w:cstheme="minorHAnsi"/>
              </w:rPr>
              <w:t>land</w:t>
            </w:r>
            <w:r w:rsidRPr="00E05197">
              <w:rPr>
                <w:rFonts w:cstheme="minorHAnsi"/>
                <w:spacing w:val="80"/>
              </w:rPr>
              <w:t xml:space="preserve"> </w:t>
            </w:r>
            <w:r w:rsidRPr="00E05197">
              <w:rPr>
                <w:rFonts w:cstheme="minorHAnsi"/>
              </w:rPr>
              <w:t>forms</w:t>
            </w:r>
            <w:proofErr w:type="gramEnd"/>
            <w:r w:rsidRPr="00E05197">
              <w:rPr>
                <w:rFonts w:cstheme="minorHAnsi"/>
              </w:rPr>
              <w:t>,</w:t>
            </w:r>
            <w:r w:rsidRPr="00E05197">
              <w:rPr>
                <w:rFonts w:cstheme="minorHAnsi"/>
                <w:spacing w:val="80"/>
              </w:rPr>
              <w:t xml:space="preserve"> </w:t>
            </w:r>
            <w:r w:rsidRPr="00E05197">
              <w:rPr>
                <w:rFonts w:cstheme="minorHAnsi"/>
              </w:rPr>
              <w:t>contours,</w:t>
            </w:r>
            <w:r w:rsidRPr="00E05197">
              <w:rPr>
                <w:rFonts w:cstheme="minorHAnsi"/>
                <w:spacing w:val="80"/>
              </w:rPr>
              <w:t xml:space="preserve"> </w:t>
            </w:r>
            <w:r w:rsidRPr="00E05197">
              <w:rPr>
                <w:rFonts w:cstheme="minorHAnsi"/>
              </w:rPr>
              <w:t>and</w:t>
            </w:r>
            <w:r w:rsidRPr="00E05197">
              <w:rPr>
                <w:rFonts w:cstheme="minorHAnsi"/>
                <w:spacing w:val="80"/>
              </w:rPr>
              <w:t xml:space="preserve"> </w:t>
            </w:r>
            <w:r w:rsidRPr="00E05197">
              <w:rPr>
                <w:rFonts w:cstheme="minorHAnsi"/>
              </w:rPr>
              <w:t>natural</w:t>
            </w:r>
            <w:r w:rsidRPr="00E05197">
              <w:rPr>
                <w:rFonts w:cstheme="minorHAnsi"/>
                <w:spacing w:val="80"/>
              </w:rPr>
              <w:t xml:space="preserve"> </w:t>
            </w:r>
            <w:r w:rsidRPr="00E05197">
              <w:rPr>
                <w:rFonts w:cstheme="minorHAnsi"/>
              </w:rPr>
              <w:t>settings</w:t>
            </w:r>
            <w:r w:rsidRPr="00E05197">
              <w:rPr>
                <w:rFonts w:cstheme="minorHAnsi"/>
                <w:spacing w:val="80"/>
              </w:rPr>
              <w:t xml:space="preserve"> </w:t>
            </w:r>
            <w:r w:rsidRPr="00E05197">
              <w:rPr>
                <w:rFonts w:cstheme="minorHAnsi"/>
              </w:rPr>
              <w:t>in</w:t>
            </w:r>
            <w:r w:rsidRPr="00E05197">
              <w:rPr>
                <w:rFonts w:cstheme="minorHAnsi"/>
                <w:spacing w:val="80"/>
              </w:rPr>
              <w:t xml:space="preserve"> </w:t>
            </w:r>
            <w:r w:rsidRPr="00E05197">
              <w:rPr>
                <w:rFonts w:cstheme="minorHAnsi"/>
              </w:rPr>
              <w:t xml:space="preserve">the placement of fences. </w:t>
            </w:r>
          </w:p>
          <w:p w14:paraId="549AEF97" w14:textId="77777777" w:rsidR="00FD57E5" w:rsidRDefault="008C26C3">
            <w:pPr>
              <w:pStyle w:val="ListParagraph"/>
              <w:spacing w:after="120"/>
              <w:jc w:val="center"/>
              <w:rPr>
                <w:ins w:id="2506" w:author="Morgan Julian" w:date="2024-01-05T11:06:00Z"/>
                <w:rFonts w:cstheme="minorHAnsi"/>
              </w:rPr>
              <w:pPrChange w:id="2507" w:author="Morgan Julian [2]" w:date="2024-01-05T11:08:00Z">
                <w:pPr>
                  <w:pStyle w:val="ListParagraph"/>
                  <w:spacing w:after="120"/>
                </w:pPr>
              </w:pPrChange>
            </w:pPr>
            <w:r w:rsidRPr="00E05197">
              <w:rPr>
                <w:rFonts w:cstheme="minorHAnsi"/>
              </w:rPr>
              <w:t>See Figures 19.</w:t>
            </w:r>
            <w:r w:rsidR="004952CB">
              <w:rPr>
                <w:rFonts w:cstheme="minorHAnsi"/>
              </w:rPr>
              <w:t>38</w:t>
            </w:r>
            <w:r w:rsidRPr="00E05197">
              <w:rPr>
                <w:rFonts w:cstheme="minorHAnsi"/>
              </w:rPr>
              <w:t>.21</w:t>
            </w:r>
          </w:p>
          <w:p w14:paraId="23471FAE" w14:textId="77777777" w:rsidR="0019796A" w:rsidRDefault="0019796A">
            <w:pPr>
              <w:pStyle w:val="ListParagraph"/>
              <w:spacing w:after="120"/>
              <w:jc w:val="center"/>
              <w:rPr>
                <w:ins w:id="2508" w:author="Morgan Julian" w:date="2024-01-05T11:08:00Z"/>
                <w:rFonts w:cstheme="minorHAnsi"/>
              </w:rPr>
              <w:pPrChange w:id="2509" w:author="Morgan Julian [2]" w:date="2024-01-05T11:08:00Z">
                <w:pPr>
                  <w:pStyle w:val="ListParagraph"/>
                  <w:spacing w:after="120"/>
                </w:pPr>
              </w:pPrChange>
            </w:pPr>
            <w:ins w:id="2510" w:author="Morgan Julian" w:date="2024-01-05T11:07:00Z">
              <w:r>
                <w:rPr>
                  <w:rFonts w:cstheme="minorHAnsi"/>
                </w:rPr>
                <w:t>FIGURE</w:t>
              </w:r>
              <w:r w:rsidR="00180A79">
                <w:rPr>
                  <w:rFonts w:cstheme="minorHAnsi"/>
                </w:rPr>
                <w:t xml:space="preserve"> 19.38.21: QPAQUE FEN</w:t>
              </w:r>
              <w:r w:rsidR="00EA12BE">
                <w:rPr>
                  <w:rFonts w:cstheme="minorHAnsi"/>
                </w:rPr>
                <w:t>CE</w:t>
              </w:r>
            </w:ins>
          </w:p>
          <w:p w14:paraId="32045197" w14:textId="763ECD61" w:rsidR="00EA12BE" w:rsidRDefault="1A62B593">
            <w:pPr>
              <w:spacing w:after="120"/>
              <w:pPrChange w:id="2511" w:author="Morgan Julian [2]" w:date="2024-01-05T11:08:00Z">
                <w:pPr>
                  <w:pStyle w:val="ListParagraph"/>
                  <w:numPr>
                    <w:numId w:val="258"/>
                  </w:numPr>
                  <w:spacing w:after="120"/>
                  <w:ind w:hanging="360"/>
                  <w:jc w:val="both"/>
                </w:pPr>
              </w:pPrChange>
            </w:pPr>
            <w:ins w:id="2512" w:author="Morgan Julian" w:date="2024-01-05T11:08:00Z">
              <w:r>
                <w:rPr>
                  <w:noProof/>
                </w:rPr>
                <w:drawing>
                  <wp:inline distT="0" distB="0" distL="0" distR="0" wp14:anchorId="2963A8D4" wp14:editId="4B27BE35">
                    <wp:extent cx="3686175" cy="2303859"/>
                    <wp:effectExtent l="0" t="0" r="0" b="1270"/>
                    <wp:docPr id="206755996" name="Picture 206755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55996"/>
                            <pic:cNvPicPr/>
                          </pic:nvPicPr>
                          <pic:blipFill>
                            <a:blip r:embed="rId45">
                              <a:extLst>
                                <a:ext uri="{28A0092B-C50C-407E-A947-70E740481C1C}">
                                  <a14:useLocalDpi xmlns:a14="http://schemas.microsoft.com/office/drawing/2010/main" val="0"/>
                                </a:ext>
                              </a:extLst>
                            </a:blip>
                            <a:stretch>
                              <a:fillRect/>
                            </a:stretch>
                          </pic:blipFill>
                          <pic:spPr>
                            <a:xfrm>
                              <a:off x="0" y="0"/>
                              <a:ext cx="3686175" cy="2303859"/>
                            </a:xfrm>
                            <a:prstGeom prst="rect">
                              <a:avLst/>
                            </a:prstGeom>
                          </pic:spPr>
                        </pic:pic>
                      </a:graphicData>
                    </a:graphic>
                  </wp:inline>
                </w:drawing>
              </w:r>
            </w:ins>
          </w:p>
        </w:tc>
      </w:tr>
      <w:tr w:rsidR="00130E02" w14:paraId="2335382F" w14:textId="77777777" w:rsidTr="2E3B5B7B">
        <w:tc>
          <w:tcPr>
            <w:tcW w:w="1255" w:type="dxa"/>
            <w:vAlign w:val="center"/>
          </w:tcPr>
          <w:p w14:paraId="1B4C97E5" w14:textId="0911E220" w:rsidR="00FD57E5" w:rsidRDefault="007822E7">
            <w:pPr>
              <w:spacing w:after="120"/>
              <w:jc w:val="center"/>
              <w:pPrChange w:id="2513" w:author="Morgan Julian [2]" w:date="2024-01-05T15:24:00Z">
                <w:pPr>
                  <w:spacing w:after="120"/>
                  <w:jc w:val="both"/>
                </w:pPr>
              </w:pPrChange>
            </w:pPr>
            <w:ins w:id="2514" w:author="Morgan Julian" w:date="2024-01-05T15:24:00Z">
              <w:r>
                <w:t>X</w:t>
              </w:r>
            </w:ins>
          </w:p>
        </w:tc>
        <w:tc>
          <w:tcPr>
            <w:tcW w:w="990" w:type="dxa"/>
            <w:vAlign w:val="center"/>
          </w:tcPr>
          <w:p w14:paraId="646BF8FE" w14:textId="77777777" w:rsidR="00FD57E5" w:rsidRDefault="00FD57E5" w:rsidP="00597990">
            <w:pPr>
              <w:spacing w:after="120"/>
              <w:jc w:val="both"/>
            </w:pPr>
          </w:p>
        </w:tc>
        <w:tc>
          <w:tcPr>
            <w:tcW w:w="6835" w:type="dxa"/>
          </w:tcPr>
          <w:p w14:paraId="1D3C0915" w14:textId="0D88E1BF" w:rsidR="00FD57E5" w:rsidRDefault="00DB28DC" w:rsidP="00597990">
            <w:pPr>
              <w:spacing w:after="120"/>
              <w:jc w:val="both"/>
            </w:pPr>
            <w:r w:rsidRPr="00E05197">
              <w:rPr>
                <w:rFonts w:cstheme="minorHAnsi"/>
              </w:rPr>
              <w:t>Fences</w:t>
            </w:r>
            <w:r w:rsidRPr="00E05197">
              <w:rPr>
                <w:rFonts w:cstheme="minorHAnsi"/>
                <w:spacing w:val="-2"/>
              </w:rPr>
              <w:t xml:space="preserve"> </w:t>
            </w:r>
            <w:r w:rsidRPr="00E05197">
              <w:rPr>
                <w:rFonts w:cstheme="minorHAnsi"/>
              </w:rPr>
              <w:t>may</w:t>
            </w:r>
            <w:r w:rsidRPr="00E05197">
              <w:rPr>
                <w:rFonts w:cstheme="minorHAnsi"/>
                <w:spacing w:val="-2"/>
              </w:rPr>
              <w:t xml:space="preserve"> </w:t>
            </w:r>
            <w:r w:rsidRPr="00E05197">
              <w:rPr>
                <w:rFonts w:cstheme="minorHAnsi"/>
              </w:rPr>
              <w:t>be</w:t>
            </w:r>
            <w:r w:rsidRPr="00E05197">
              <w:rPr>
                <w:rFonts w:cstheme="minorHAnsi"/>
                <w:spacing w:val="-2"/>
              </w:rPr>
              <w:t xml:space="preserve"> </w:t>
            </w:r>
            <w:r w:rsidRPr="00E05197">
              <w:rPr>
                <w:rFonts w:cstheme="minorHAnsi"/>
              </w:rPr>
              <w:t>erected</w:t>
            </w:r>
            <w:r w:rsidRPr="00E05197">
              <w:rPr>
                <w:rFonts w:cstheme="minorHAnsi"/>
                <w:spacing w:val="-2"/>
              </w:rPr>
              <w:t xml:space="preserve"> </w:t>
            </w:r>
            <w:r w:rsidRPr="00E05197">
              <w:rPr>
                <w:rFonts w:cstheme="minorHAnsi"/>
              </w:rPr>
              <w:t>to</w:t>
            </w:r>
            <w:r w:rsidRPr="00E05197">
              <w:rPr>
                <w:rFonts w:cstheme="minorHAnsi"/>
                <w:spacing w:val="-2"/>
              </w:rPr>
              <w:t xml:space="preserve"> </w:t>
            </w:r>
            <w:r w:rsidRPr="00E05197">
              <w:rPr>
                <w:rFonts w:cstheme="minorHAnsi"/>
              </w:rPr>
              <w:t>screen</w:t>
            </w:r>
            <w:r w:rsidRPr="00E05197">
              <w:rPr>
                <w:rFonts w:cstheme="minorHAnsi"/>
                <w:spacing w:val="-2"/>
              </w:rPr>
              <w:t xml:space="preserve"> </w:t>
            </w:r>
            <w:r w:rsidRPr="00E05197">
              <w:rPr>
                <w:rFonts w:cstheme="minorHAnsi"/>
              </w:rPr>
              <w:t>service</w:t>
            </w:r>
            <w:r w:rsidRPr="00E05197">
              <w:rPr>
                <w:rFonts w:cstheme="minorHAnsi"/>
                <w:spacing w:val="-2"/>
              </w:rPr>
              <w:t xml:space="preserve"> </w:t>
            </w:r>
            <w:r w:rsidRPr="00E05197">
              <w:rPr>
                <w:rFonts w:cstheme="minorHAnsi"/>
              </w:rPr>
              <w:t>and</w:t>
            </w:r>
            <w:r w:rsidRPr="00E05197">
              <w:rPr>
                <w:rFonts w:cstheme="minorHAnsi"/>
                <w:spacing w:val="-2"/>
              </w:rPr>
              <w:t xml:space="preserve"> </w:t>
            </w:r>
            <w:r w:rsidRPr="00E05197">
              <w:rPr>
                <w:rFonts w:cstheme="minorHAnsi"/>
              </w:rPr>
              <w:t>outdoor</w:t>
            </w:r>
            <w:r w:rsidRPr="00E05197">
              <w:rPr>
                <w:rFonts w:cstheme="minorHAnsi"/>
                <w:spacing w:val="-2"/>
              </w:rPr>
              <w:t xml:space="preserve"> </w:t>
            </w:r>
            <w:r w:rsidRPr="00E05197">
              <w:rPr>
                <w:rFonts w:cstheme="minorHAnsi"/>
              </w:rPr>
              <w:t>areas</w:t>
            </w:r>
            <w:r w:rsidRPr="00E05197">
              <w:rPr>
                <w:rFonts w:cstheme="minorHAnsi"/>
                <w:spacing w:val="-2"/>
              </w:rPr>
              <w:t xml:space="preserve"> </w:t>
            </w:r>
            <w:r w:rsidRPr="00E05197">
              <w:rPr>
                <w:rFonts w:cstheme="minorHAnsi"/>
              </w:rPr>
              <w:t>or</w:t>
            </w:r>
            <w:r w:rsidRPr="00E05197">
              <w:rPr>
                <w:rFonts w:cstheme="minorHAnsi"/>
                <w:spacing w:val="-2"/>
              </w:rPr>
              <w:t xml:space="preserve"> </w:t>
            </w:r>
            <w:r w:rsidRPr="00E05197">
              <w:rPr>
                <w:rFonts w:cstheme="minorHAnsi"/>
              </w:rPr>
              <w:t>provide</w:t>
            </w:r>
            <w:r w:rsidRPr="00E05197">
              <w:rPr>
                <w:rFonts w:cstheme="minorHAnsi"/>
                <w:spacing w:val="-2"/>
              </w:rPr>
              <w:t xml:space="preserve"> </w:t>
            </w:r>
            <w:r w:rsidRPr="00E05197">
              <w:rPr>
                <w:rFonts w:cstheme="minorHAnsi"/>
              </w:rPr>
              <w:t>a safety barrier. (See Section 19.</w:t>
            </w:r>
            <w:r w:rsidR="004952CB">
              <w:rPr>
                <w:rFonts w:cstheme="minorHAnsi"/>
              </w:rPr>
              <w:t>38</w:t>
            </w:r>
            <w:r w:rsidRPr="00E05197">
              <w:rPr>
                <w:rFonts w:cstheme="minorHAnsi"/>
              </w:rPr>
              <w:t>.070 (Grading Standards—Retaining Walls))</w:t>
            </w:r>
          </w:p>
        </w:tc>
      </w:tr>
      <w:tr w:rsidR="00130E02" w14:paraId="19538427" w14:textId="77777777" w:rsidTr="2E3B5B7B">
        <w:tc>
          <w:tcPr>
            <w:tcW w:w="1255" w:type="dxa"/>
            <w:vAlign w:val="center"/>
          </w:tcPr>
          <w:p w14:paraId="4BB9167A" w14:textId="35C85530" w:rsidR="00FD57E5" w:rsidRDefault="007822E7">
            <w:pPr>
              <w:spacing w:after="120"/>
              <w:jc w:val="center"/>
              <w:pPrChange w:id="2515" w:author="Morgan Julian [2]" w:date="2024-01-05T15:24:00Z">
                <w:pPr>
                  <w:spacing w:after="120"/>
                  <w:jc w:val="both"/>
                </w:pPr>
              </w:pPrChange>
            </w:pPr>
            <w:ins w:id="2516" w:author="Morgan Julian" w:date="2024-01-05T15:24:00Z">
              <w:r>
                <w:t>X</w:t>
              </w:r>
            </w:ins>
          </w:p>
        </w:tc>
        <w:tc>
          <w:tcPr>
            <w:tcW w:w="990" w:type="dxa"/>
            <w:vAlign w:val="center"/>
          </w:tcPr>
          <w:p w14:paraId="16A01107" w14:textId="77777777" w:rsidR="00FD57E5" w:rsidRDefault="00FD57E5" w:rsidP="00597990">
            <w:pPr>
              <w:spacing w:after="120"/>
              <w:jc w:val="both"/>
            </w:pPr>
          </w:p>
        </w:tc>
        <w:tc>
          <w:tcPr>
            <w:tcW w:w="6835" w:type="dxa"/>
          </w:tcPr>
          <w:p w14:paraId="532248C9" w14:textId="77777777" w:rsidR="00FD57E5" w:rsidRDefault="001A50A7" w:rsidP="00597990">
            <w:pPr>
              <w:spacing w:after="120"/>
              <w:jc w:val="both"/>
              <w:rPr>
                <w:rFonts w:cstheme="minorHAnsi"/>
              </w:rPr>
            </w:pPr>
            <w:r w:rsidRPr="00E05197">
              <w:rPr>
                <w:rFonts w:cstheme="minorHAnsi"/>
              </w:rPr>
              <w:t>Fencing used to screen patios, other outdoor areas, and service areas may be composed of the following fencing materials:</w:t>
            </w:r>
          </w:p>
          <w:p w14:paraId="7801E662" w14:textId="77777777" w:rsidR="001A50A7" w:rsidRPr="00F47774" w:rsidRDefault="001A50A7">
            <w:pPr>
              <w:pStyle w:val="ListParagraph"/>
              <w:numPr>
                <w:ilvl w:val="0"/>
                <w:numId w:val="328"/>
              </w:numPr>
              <w:spacing w:after="120"/>
              <w:jc w:val="both"/>
              <w:rPr>
                <w:rFonts w:cstheme="minorHAnsi"/>
              </w:rPr>
              <w:pPrChange w:id="2517" w:author="Morgan Julian [2]" w:date="2024-01-05T11:06:00Z">
                <w:pPr>
                  <w:spacing w:after="120"/>
                  <w:jc w:val="both"/>
                </w:pPr>
              </w:pPrChange>
            </w:pPr>
            <w:r w:rsidRPr="00F47774">
              <w:rPr>
                <w:rFonts w:cstheme="minorHAnsi"/>
              </w:rPr>
              <w:t>Natural or stained wood</w:t>
            </w:r>
          </w:p>
          <w:p w14:paraId="064C4B1D" w14:textId="77777777" w:rsidR="001A50A7" w:rsidRPr="00F47774" w:rsidRDefault="001A50A7">
            <w:pPr>
              <w:pStyle w:val="ListParagraph"/>
              <w:numPr>
                <w:ilvl w:val="0"/>
                <w:numId w:val="328"/>
              </w:numPr>
              <w:spacing w:after="120"/>
              <w:jc w:val="both"/>
              <w:rPr>
                <w:rFonts w:cstheme="minorHAnsi"/>
              </w:rPr>
              <w:pPrChange w:id="2518" w:author="Morgan Julian [2]" w:date="2024-01-05T11:06:00Z">
                <w:pPr>
                  <w:spacing w:after="120"/>
                  <w:jc w:val="both"/>
                </w:pPr>
              </w:pPrChange>
            </w:pPr>
            <w:r w:rsidRPr="00F47774">
              <w:rPr>
                <w:rFonts w:cstheme="minorHAnsi"/>
              </w:rPr>
              <w:t>Brick</w:t>
            </w:r>
          </w:p>
          <w:p w14:paraId="22999C33" w14:textId="77777777" w:rsidR="001A50A7" w:rsidRPr="00F47774" w:rsidRDefault="001A50A7">
            <w:pPr>
              <w:pStyle w:val="ListParagraph"/>
              <w:numPr>
                <w:ilvl w:val="0"/>
                <w:numId w:val="328"/>
              </w:numPr>
              <w:spacing w:after="120"/>
              <w:jc w:val="both"/>
              <w:rPr>
                <w:rFonts w:cstheme="minorHAnsi"/>
              </w:rPr>
              <w:pPrChange w:id="2519" w:author="Morgan Julian [2]" w:date="2024-01-05T11:06:00Z">
                <w:pPr>
                  <w:spacing w:after="120"/>
                  <w:jc w:val="both"/>
                </w:pPr>
              </w:pPrChange>
            </w:pPr>
            <w:r w:rsidRPr="00F47774">
              <w:rPr>
                <w:rFonts w:cstheme="minorHAnsi"/>
              </w:rPr>
              <w:t>Rock</w:t>
            </w:r>
          </w:p>
          <w:p w14:paraId="0451CED3" w14:textId="77777777" w:rsidR="001A50A7" w:rsidRPr="00F47774" w:rsidRDefault="001A50A7">
            <w:pPr>
              <w:pStyle w:val="ListParagraph"/>
              <w:numPr>
                <w:ilvl w:val="0"/>
                <w:numId w:val="328"/>
              </w:numPr>
              <w:spacing w:after="120"/>
              <w:jc w:val="both"/>
              <w:rPr>
                <w:rFonts w:cstheme="minorHAnsi"/>
              </w:rPr>
              <w:pPrChange w:id="2520" w:author="Morgan Julian [2]" w:date="2024-01-05T11:06:00Z">
                <w:pPr>
                  <w:spacing w:after="120"/>
                  <w:jc w:val="both"/>
                </w:pPr>
              </w:pPrChange>
            </w:pPr>
            <w:r w:rsidRPr="00F47774">
              <w:rPr>
                <w:rFonts w:cstheme="minorHAnsi"/>
              </w:rPr>
              <w:t>Stone</w:t>
            </w:r>
          </w:p>
          <w:p w14:paraId="1CD29549" w14:textId="77777777" w:rsidR="001A50A7" w:rsidRPr="00F47774" w:rsidRDefault="001A50A7">
            <w:pPr>
              <w:pStyle w:val="ListParagraph"/>
              <w:numPr>
                <w:ilvl w:val="0"/>
                <w:numId w:val="328"/>
              </w:numPr>
              <w:spacing w:after="120"/>
              <w:jc w:val="both"/>
              <w:rPr>
                <w:rFonts w:cstheme="minorHAnsi"/>
              </w:rPr>
              <w:pPrChange w:id="2521" w:author="Morgan Julian [2]" w:date="2024-01-05T11:06:00Z">
                <w:pPr>
                  <w:spacing w:after="120"/>
                  <w:jc w:val="both"/>
                </w:pPr>
              </w:pPrChange>
            </w:pPr>
            <w:r w:rsidRPr="00F47774">
              <w:rPr>
                <w:rFonts w:cstheme="minorHAnsi"/>
              </w:rPr>
              <w:t xml:space="preserve">Pre-cast fences or walls textured and colored to imitate any of the above </w:t>
            </w:r>
            <w:proofErr w:type="gramStart"/>
            <w:r w:rsidRPr="00F47774">
              <w:rPr>
                <w:rFonts w:cstheme="minorHAnsi"/>
              </w:rPr>
              <w:t>materials</w:t>
            </w:r>
            <w:proofErr w:type="gramEnd"/>
          </w:p>
          <w:p w14:paraId="15B9F0B1" w14:textId="5DF9140C" w:rsidR="001A50A7" w:rsidRDefault="00236AF3">
            <w:pPr>
              <w:pStyle w:val="ListParagraph"/>
              <w:numPr>
                <w:ilvl w:val="0"/>
                <w:numId w:val="328"/>
              </w:numPr>
              <w:spacing w:after="120"/>
              <w:jc w:val="both"/>
              <w:pPrChange w:id="2522" w:author="Morgan Julian [2]" w:date="2024-01-05T11:06:00Z">
                <w:pPr>
                  <w:spacing w:after="120"/>
                  <w:jc w:val="both"/>
                </w:pPr>
              </w:pPrChange>
            </w:pPr>
            <w:r>
              <w:t>Wrought</w:t>
            </w:r>
            <w:r w:rsidR="001A50A7">
              <w:t xml:space="preserve"> Iron</w:t>
            </w:r>
          </w:p>
        </w:tc>
      </w:tr>
      <w:tr w:rsidR="00130E02" w14:paraId="55C44809" w14:textId="77777777" w:rsidTr="2E3B5B7B">
        <w:tc>
          <w:tcPr>
            <w:tcW w:w="1255" w:type="dxa"/>
            <w:vAlign w:val="center"/>
          </w:tcPr>
          <w:p w14:paraId="2BA7FCF2" w14:textId="7E9AC939" w:rsidR="00236AF3" w:rsidRDefault="007822E7">
            <w:pPr>
              <w:spacing w:after="120"/>
              <w:jc w:val="center"/>
              <w:pPrChange w:id="2523" w:author="Morgan Julian [2]" w:date="2024-01-05T15:24:00Z">
                <w:pPr>
                  <w:spacing w:after="120"/>
                  <w:jc w:val="both"/>
                </w:pPr>
              </w:pPrChange>
            </w:pPr>
            <w:ins w:id="2524" w:author="Morgan Julian" w:date="2024-01-05T15:24:00Z">
              <w:r>
                <w:t>X</w:t>
              </w:r>
            </w:ins>
          </w:p>
        </w:tc>
        <w:tc>
          <w:tcPr>
            <w:tcW w:w="990" w:type="dxa"/>
            <w:vAlign w:val="center"/>
          </w:tcPr>
          <w:p w14:paraId="669F8BDB" w14:textId="77777777" w:rsidR="00236AF3" w:rsidRDefault="00236AF3" w:rsidP="00597990">
            <w:pPr>
              <w:spacing w:after="120"/>
              <w:jc w:val="both"/>
            </w:pPr>
          </w:p>
        </w:tc>
        <w:tc>
          <w:tcPr>
            <w:tcW w:w="6835" w:type="dxa"/>
          </w:tcPr>
          <w:p w14:paraId="67A52269" w14:textId="77777777" w:rsidR="00236AF3" w:rsidRDefault="00236AF3" w:rsidP="00597990">
            <w:pPr>
              <w:spacing w:after="120"/>
              <w:jc w:val="both"/>
              <w:rPr>
                <w:rFonts w:cstheme="minorHAnsi"/>
                <w:spacing w:val="-2"/>
              </w:rPr>
            </w:pPr>
            <w:r w:rsidRPr="00E05197">
              <w:rPr>
                <w:rFonts w:cstheme="minorHAnsi"/>
              </w:rPr>
              <w:t xml:space="preserve">The following fencing materials are </w:t>
            </w:r>
            <w:r w:rsidRPr="00E05197">
              <w:rPr>
                <w:rFonts w:cstheme="minorHAnsi"/>
                <w:spacing w:val="-2"/>
              </w:rPr>
              <w:t>prohibited:</w:t>
            </w:r>
          </w:p>
          <w:p w14:paraId="6FF59A14" w14:textId="77777777" w:rsidR="00236AF3" w:rsidRPr="00F47774" w:rsidRDefault="00236AF3">
            <w:pPr>
              <w:pStyle w:val="ListParagraph"/>
              <w:numPr>
                <w:ilvl w:val="0"/>
                <w:numId w:val="327"/>
              </w:numPr>
              <w:spacing w:after="120"/>
              <w:jc w:val="both"/>
              <w:rPr>
                <w:rFonts w:cstheme="minorHAnsi"/>
                <w:spacing w:val="-2"/>
                <w:rPrChange w:id="2525" w:author="Morgan Julian [2]" w:date="2024-01-05T11:06:00Z">
                  <w:rPr/>
                </w:rPrChange>
              </w:rPr>
              <w:pPrChange w:id="2526" w:author="Morgan Julian [2]" w:date="2024-01-05T11:06:00Z">
                <w:pPr>
                  <w:spacing w:after="120"/>
                  <w:jc w:val="both"/>
                </w:pPr>
              </w:pPrChange>
            </w:pPr>
            <w:r w:rsidRPr="00F47774">
              <w:rPr>
                <w:rFonts w:cstheme="minorHAnsi"/>
                <w:spacing w:val="-2"/>
                <w:rPrChange w:id="2527" w:author="Morgan Julian [2]" w:date="2024-01-05T11:06:00Z">
                  <w:rPr/>
                </w:rPrChange>
              </w:rPr>
              <w:t>Solid Board</w:t>
            </w:r>
          </w:p>
          <w:p w14:paraId="349F0D7A" w14:textId="77777777" w:rsidR="00236AF3" w:rsidRPr="00F47774" w:rsidRDefault="00236AF3">
            <w:pPr>
              <w:pStyle w:val="ListParagraph"/>
              <w:numPr>
                <w:ilvl w:val="0"/>
                <w:numId w:val="327"/>
              </w:numPr>
              <w:spacing w:after="120"/>
              <w:jc w:val="both"/>
              <w:rPr>
                <w:rFonts w:cstheme="minorHAnsi"/>
                <w:spacing w:val="-2"/>
                <w:rPrChange w:id="2528" w:author="Morgan Julian [2]" w:date="2024-01-05T11:06:00Z">
                  <w:rPr/>
                </w:rPrChange>
              </w:rPr>
              <w:pPrChange w:id="2529" w:author="Morgan Julian [2]" w:date="2024-01-05T11:06:00Z">
                <w:pPr>
                  <w:spacing w:after="120"/>
                  <w:jc w:val="both"/>
                </w:pPr>
              </w:pPrChange>
            </w:pPr>
            <w:r w:rsidRPr="00F47774">
              <w:rPr>
                <w:rFonts w:cstheme="minorHAnsi"/>
                <w:spacing w:val="-2"/>
                <w:rPrChange w:id="2530" w:author="Morgan Julian [2]" w:date="2024-01-05T11:06:00Z">
                  <w:rPr/>
                </w:rPrChange>
              </w:rPr>
              <w:t>Concrete or Concrete Block</w:t>
            </w:r>
          </w:p>
          <w:p w14:paraId="5D48C0BC" w14:textId="29C856AF" w:rsidR="00236AF3" w:rsidRPr="00F47774" w:rsidRDefault="00236AF3">
            <w:pPr>
              <w:pStyle w:val="ListParagraph"/>
              <w:numPr>
                <w:ilvl w:val="0"/>
                <w:numId w:val="327"/>
              </w:numPr>
              <w:spacing w:after="120"/>
              <w:jc w:val="both"/>
              <w:rPr>
                <w:rFonts w:cstheme="minorHAnsi"/>
              </w:rPr>
              <w:pPrChange w:id="2531" w:author="Morgan Julian [2]" w:date="2024-01-05T11:06:00Z">
                <w:pPr>
                  <w:spacing w:after="120"/>
                  <w:jc w:val="both"/>
                </w:pPr>
              </w:pPrChange>
            </w:pPr>
            <w:r w:rsidRPr="00F47774">
              <w:rPr>
                <w:rFonts w:cstheme="minorHAnsi"/>
              </w:rPr>
              <w:t xml:space="preserve">Chain Link, </w:t>
            </w:r>
            <w:r w:rsidR="00FC18FA" w:rsidRPr="00F47774">
              <w:rPr>
                <w:rFonts w:cstheme="minorHAnsi"/>
              </w:rPr>
              <w:t xml:space="preserve">except around telecommunications facilities, public utility compounds, and other related or similar facilities where security concerns and terrain make this type of fencing practical, as approved by the </w:t>
            </w:r>
            <w:r w:rsidR="0030454E" w:rsidRPr="00F47774">
              <w:rPr>
                <w:rFonts w:cstheme="minorHAnsi"/>
              </w:rPr>
              <w:t>Planning Commission</w:t>
            </w:r>
            <w:r w:rsidR="00FC18FA" w:rsidRPr="00F47774">
              <w:rPr>
                <w:rFonts w:cstheme="minorHAnsi"/>
              </w:rPr>
              <w:t xml:space="preserve"> for fences around conditional uses and approved by the Zoning Administrator for fences around permitted uses. Where a chain link fence is used, a powder or dull coating of the fence is required.</w:t>
            </w:r>
          </w:p>
          <w:p w14:paraId="3ECB63ED" w14:textId="77777777" w:rsidR="00FC18FA" w:rsidRPr="00F47774" w:rsidRDefault="00FC18FA">
            <w:pPr>
              <w:pStyle w:val="ListParagraph"/>
              <w:numPr>
                <w:ilvl w:val="0"/>
                <w:numId w:val="327"/>
              </w:numPr>
              <w:spacing w:after="120"/>
              <w:jc w:val="both"/>
              <w:rPr>
                <w:rFonts w:cstheme="minorHAnsi"/>
              </w:rPr>
              <w:pPrChange w:id="2532" w:author="Morgan Julian [2]" w:date="2024-01-05T11:06:00Z">
                <w:pPr>
                  <w:spacing w:after="120"/>
                  <w:jc w:val="both"/>
                </w:pPr>
              </w:pPrChange>
            </w:pPr>
            <w:r w:rsidRPr="00F47774">
              <w:rPr>
                <w:rFonts w:cstheme="minorHAnsi"/>
              </w:rPr>
              <w:t>Plywood</w:t>
            </w:r>
          </w:p>
          <w:p w14:paraId="365AB8A1" w14:textId="77777777" w:rsidR="00FC18FA" w:rsidRPr="00F47774" w:rsidRDefault="00FC18FA">
            <w:pPr>
              <w:pStyle w:val="ListParagraph"/>
              <w:numPr>
                <w:ilvl w:val="0"/>
                <w:numId w:val="327"/>
              </w:numPr>
              <w:spacing w:after="120"/>
              <w:jc w:val="both"/>
              <w:rPr>
                <w:rFonts w:cstheme="minorHAnsi"/>
              </w:rPr>
              <w:pPrChange w:id="2533" w:author="Morgan Julian [2]" w:date="2024-01-05T11:06:00Z">
                <w:pPr>
                  <w:spacing w:after="120"/>
                  <w:jc w:val="both"/>
                </w:pPr>
              </w:pPrChange>
            </w:pPr>
            <w:r w:rsidRPr="00F47774">
              <w:rPr>
                <w:rFonts w:cstheme="minorHAnsi"/>
              </w:rPr>
              <w:t xml:space="preserve">Painted materials </w:t>
            </w:r>
          </w:p>
          <w:p w14:paraId="11C53664" w14:textId="1FD0B599" w:rsidR="00FC18FA" w:rsidRPr="00F47774" w:rsidRDefault="00FC18FA">
            <w:pPr>
              <w:pStyle w:val="ListParagraph"/>
              <w:numPr>
                <w:ilvl w:val="0"/>
                <w:numId w:val="327"/>
              </w:numPr>
              <w:spacing w:after="120"/>
              <w:jc w:val="both"/>
              <w:rPr>
                <w:rFonts w:cstheme="minorHAnsi"/>
              </w:rPr>
              <w:pPrChange w:id="2534" w:author="Morgan Julian [2]" w:date="2024-01-05T11:06:00Z">
                <w:pPr>
                  <w:spacing w:after="120"/>
                  <w:jc w:val="both"/>
                </w:pPr>
              </w:pPrChange>
            </w:pPr>
            <w:r w:rsidRPr="00F47774">
              <w:rPr>
                <w:rFonts w:cstheme="minorHAnsi"/>
              </w:rPr>
              <w:t>Vinyl, except rail fences for contained of horses</w:t>
            </w:r>
          </w:p>
        </w:tc>
      </w:tr>
      <w:tr w:rsidR="00130E02" w14:paraId="164954E4" w14:textId="77777777" w:rsidTr="2E3B5B7B">
        <w:tc>
          <w:tcPr>
            <w:tcW w:w="1255" w:type="dxa"/>
            <w:vAlign w:val="center"/>
          </w:tcPr>
          <w:p w14:paraId="09680622" w14:textId="050FF5DC" w:rsidR="00236AF3" w:rsidRDefault="00113F0F">
            <w:pPr>
              <w:spacing w:after="120"/>
              <w:jc w:val="center"/>
              <w:pPrChange w:id="2535" w:author="Morgan Julian [2]" w:date="2024-01-05T15:24:00Z">
                <w:pPr>
                  <w:spacing w:after="120"/>
                  <w:jc w:val="both"/>
                </w:pPr>
              </w:pPrChange>
            </w:pPr>
            <w:ins w:id="2536" w:author="Morgan Julian" w:date="2024-01-05T15:24:00Z">
              <w:r>
                <w:lastRenderedPageBreak/>
                <w:t>X</w:t>
              </w:r>
            </w:ins>
          </w:p>
        </w:tc>
        <w:tc>
          <w:tcPr>
            <w:tcW w:w="990" w:type="dxa"/>
            <w:vAlign w:val="center"/>
          </w:tcPr>
          <w:p w14:paraId="76BFF60A" w14:textId="77777777" w:rsidR="00236AF3" w:rsidRDefault="00236AF3" w:rsidP="00597990">
            <w:pPr>
              <w:spacing w:after="120"/>
              <w:jc w:val="both"/>
            </w:pPr>
          </w:p>
        </w:tc>
        <w:tc>
          <w:tcPr>
            <w:tcW w:w="6835" w:type="dxa"/>
          </w:tcPr>
          <w:p w14:paraId="3D4EE238" w14:textId="43554E72" w:rsidR="00236AF3" w:rsidRPr="00E05197" w:rsidRDefault="00161E47" w:rsidP="00597990">
            <w:pPr>
              <w:spacing w:after="120"/>
              <w:jc w:val="both"/>
              <w:rPr>
                <w:rFonts w:cstheme="minorHAnsi"/>
              </w:rPr>
            </w:pPr>
            <w:r w:rsidRPr="00E05197">
              <w:rPr>
                <w:rFonts w:cstheme="minorHAnsi"/>
              </w:rPr>
              <w:t>Rail fences and low rock walls are permitted along arterial roads and highways, and at other locations to delineate property lines</w:t>
            </w:r>
            <w:r>
              <w:rPr>
                <w:rFonts w:cstheme="minorHAnsi"/>
              </w:rPr>
              <w:t>.</w:t>
            </w:r>
          </w:p>
        </w:tc>
      </w:tr>
      <w:tr w:rsidR="00130E02" w14:paraId="0DDF35A1" w14:textId="77777777" w:rsidTr="2E3B5B7B">
        <w:tc>
          <w:tcPr>
            <w:tcW w:w="1255" w:type="dxa"/>
            <w:vAlign w:val="center"/>
          </w:tcPr>
          <w:p w14:paraId="1356645D" w14:textId="564D4E4C" w:rsidR="00236AF3" w:rsidRDefault="00113F0F">
            <w:pPr>
              <w:spacing w:after="120"/>
              <w:jc w:val="center"/>
              <w:pPrChange w:id="2537" w:author="Morgan Julian [2]" w:date="2024-01-05T15:24:00Z">
                <w:pPr>
                  <w:spacing w:after="120"/>
                  <w:jc w:val="both"/>
                </w:pPr>
              </w:pPrChange>
            </w:pPr>
            <w:ins w:id="2538" w:author="Morgan Julian" w:date="2024-01-05T15:24:00Z">
              <w:r>
                <w:t>X</w:t>
              </w:r>
            </w:ins>
          </w:p>
        </w:tc>
        <w:tc>
          <w:tcPr>
            <w:tcW w:w="990" w:type="dxa"/>
            <w:vAlign w:val="center"/>
          </w:tcPr>
          <w:p w14:paraId="7454EDAB" w14:textId="77777777" w:rsidR="00236AF3" w:rsidRDefault="00236AF3" w:rsidP="00597990">
            <w:pPr>
              <w:spacing w:after="120"/>
              <w:jc w:val="both"/>
            </w:pPr>
          </w:p>
        </w:tc>
        <w:tc>
          <w:tcPr>
            <w:tcW w:w="6835" w:type="dxa"/>
          </w:tcPr>
          <w:p w14:paraId="792EA790" w14:textId="6E230460" w:rsidR="00236AF3" w:rsidRPr="00E05197" w:rsidRDefault="00646CF6" w:rsidP="00597990">
            <w:pPr>
              <w:spacing w:after="120"/>
              <w:jc w:val="both"/>
              <w:rPr>
                <w:rFonts w:cstheme="minorHAnsi"/>
              </w:rPr>
            </w:pPr>
            <w:r w:rsidRPr="00E05197">
              <w:rPr>
                <w:rFonts w:cstheme="minorHAnsi"/>
              </w:rPr>
              <w:t>Fences</w:t>
            </w:r>
            <w:r w:rsidRPr="00E05197">
              <w:rPr>
                <w:rFonts w:cstheme="minorHAnsi"/>
                <w:spacing w:val="-1"/>
              </w:rPr>
              <w:t xml:space="preserve"> </w:t>
            </w:r>
            <w:r w:rsidRPr="00E05197">
              <w:rPr>
                <w:rFonts w:cstheme="minorHAnsi"/>
              </w:rPr>
              <w:t>located</w:t>
            </w:r>
            <w:r w:rsidRPr="00E05197">
              <w:rPr>
                <w:rFonts w:cstheme="minorHAnsi"/>
                <w:spacing w:val="-1"/>
              </w:rPr>
              <w:t xml:space="preserve"> </w:t>
            </w:r>
            <w:r w:rsidRPr="00E05197">
              <w:rPr>
                <w:rFonts w:cstheme="minorHAnsi"/>
              </w:rPr>
              <w:t>along</w:t>
            </w:r>
            <w:r w:rsidRPr="00E05197">
              <w:rPr>
                <w:rFonts w:cstheme="minorHAnsi"/>
                <w:spacing w:val="-1"/>
              </w:rPr>
              <w:t xml:space="preserve"> </w:t>
            </w:r>
            <w:r w:rsidRPr="00E05197">
              <w:rPr>
                <w:rFonts w:cstheme="minorHAnsi"/>
              </w:rPr>
              <w:t>property</w:t>
            </w:r>
            <w:r w:rsidRPr="00E05197">
              <w:rPr>
                <w:rFonts w:cstheme="minorHAnsi"/>
                <w:spacing w:val="-1"/>
              </w:rPr>
              <w:t xml:space="preserve"> </w:t>
            </w:r>
            <w:r w:rsidRPr="00E05197">
              <w:rPr>
                <w:rFonts w:cstheme="minorHAnsi"/>
              </w:rPr>
              <w:t>lines</w:t>
            </w:r>
            <w:r w:rsidRPr="00E05197">
              <w:rPr>
                <w:rFonts w:cstheme="minorHAnsi"/>
                <w:spacing w:val="-1"/>
              </w:rPr>
              <w:t xml:space="preserve"> </w:t>
            </w:r>
            <w:r w:rsidRPr="00E05197">
              <w:rPr>
                <w:rFonts w:cstheme="minorHAnsi"/>
              </w:rPr>
              <w:t>and</w:t>
            </w:r>
            <w:r w:rsidRPr="00E05197">
              <w:rPr>
                <w:rFonts w:cstheme="minorHAnsi"/>
                <w:spacing w:val="-1"/>
              </w:rPr>
              <w:t xml:space="preserve"> </w:t>
            </w:r>
            <w:r w:rsidRPr="00E05197">
              <w:rPr>
                <w:rFonts w:cstheme="minorHAnsi"/>
              </w:rPr>
              <w:t>arterial</w:t>
            </w:r>
            <w:r w:rsidRPr="00E05197">
              <w:rPr>
                <w:rFonts w:cstheme="minorHAnsi"/>
                <w:spacing w:val="-1"/>
              </w:rPr>
              <w:t xml:space="preserve"> </w:t>
            </w:r>
            <w:r w:rsidRPr="00E05197">
              <w:rPr>
                <w:rFonts w:cstheme="minorHAnsi"/>
              </w:rPr>
              <w:t>roads</w:t>
            </w:r>
            <w:r w:rsidRPr="00E05197">
              <w:rPr>
                <w:rFonts w:cstheme="minorHAnsi"/>
                <w:spacing w:val="-1"/>
              </w:rPr>
              <w:t xml:space="preserve"> </w:t>
            </w:r>
            <w:r w:rsidRPr="00E05197">
              <w:rPr>
                <w:rFonts w:cstheme="minorHAnsi"/>
              </w:rPr>
              <w:t>or</w:t>
            </w:r>
            <w:r w:rsidRPr="00E05197">
              <w:rPr>
                <w:rFonts w:cstheme="minorHAnsi"/>
                <w:spacing w:val="-1"/>
              </w:rPr>
              <w:t xml:space="preserve"> </w:t>
            </w:r>
            <w:r w:rsidRPr="00E05197">
              <w:rPr>
                <w:rFonts w:cstheme="minorHAnsi"/>
              </w:rPr>
              <w:t>highways</w:t>
            </w:r>
            <w:r w:rsidRPr="00E05197">
              <w:rPr>
                <w:rFonts w:cstheme="minorHAnsi"/>
                <w:spacing w:val="-1"/>
              </w:rPr>
              <w:t xml:space="preserve"> </w:t>
            </w:r>
            <w:r w:rsidRPr="00E05197">
              <w:rPr>
                <w:rFonts w:cstheme="minorHAnsi"/>
              </w:rPr>
              <w:t>are</w:t>
            </w:r>
            <w:r w:rsidRPr="00E05197">
              <w:rPr>
                <w:rFonts w:cstheme="minorHAnsi"/>
                <w:spacing w:val="-1"/>
              </w:rPr>
              <w:t xml:space="preserve"> </w:t>
            </w:r>
            <w:r w:rsidRPr="00E05197">
              <w:rPr>
                <w:rFonts w:cstheme="minorHAnsi"/>
              </w:rPr>
              <w:t>limited to a maximum height of forty-two inches, except where necessary for security, safety, protection of</w:t>
            </w:r>
            <w:r w:rsidRPr="00E05197">
              <w:rPr>
                <w:rFonts w:cstheme="minorHAnsi"/>
                <w:spacing w:val="40"/>
              </w:rPr>
              <w:t xml:space="preserve"> </w:t>
            </w:r>
            <w:r w:rsidRPr="00E05197">
              <w:rPr>
                <w:rFonts w:cstheme="minorHAnsi"/>
              </w:rPr>
              <w:t>public health, wildlife, private property, livestock, etc</w:t>
            </w:r>
            <w:r>
              <w:rPr>
                <w:rFonts w:cstheme="minorHAnsi"/>
              </w:rPr>
              <w:t>.</w:t>
            </w:r>
          </w:p>
        </w:tc>
      </w:tr>
      <w:tr w:rsidR="00130E02" w14:paraId="438637CB" w14:textId="77777777" w:rsidTr="2E3B5B7B">
        <w:tc>
          <w:tcPr>
            <w:tcW w:w="1255" w:type="dxa"/>
            <w:vAlign w:val="center"/>
          </w:tcPr>
          <w:p w14:paraId="32449D1B" w14:textId="77777777" w:rsidR="00236AF3" w:rsidRDefault="00236AF3">
            <w:pPr>
              <w:spacing w:after="120"/>
              <w:jc w:val="center"/>
              <w:pPrChange w:id="2539" w:author="Morgan Julian [2]" w:date="2024-01-05T15:24:00Z">
                <w:pPr>
                  <w:spacing w:after="120"/>
                  <w:jc w:val="both"/>
                </w:pPr>
              </w:pPrChange>
            </w:pPr>
          </w:p>
        </w:tc>
        <w:tc>
          <w:tcPr>
            <w:tcW w:w="990" w:type="dxa"/>
            <w:vAlign w:val="center"/>
          </w:tcPr>
          <w:p w14:paraId="0D4BD853" w14:textId="374EBE2F" w:rsidR="00236AF3" w:rsidRDefault="00113F0F">
            <w:pPr>
              <w:spacing w:after="120"/>
              <w:jc w:val="center"/>
              <w:pPrChange w:id="2540" w:author="Morgan Julian [2]" w:date="2024-01-05T15:24:00Z">
                <w:pPr>
                  <w:spacing w:after="120"/>
                  <w:jc w:val="both"/>
                </w:pPr>
              </w:pPrChange>
            </w:pPr>
            <w:ins w:id="2541" w:author="Morgan Julian" w:date="2024-01-05T15:24:00Z">
              <w:r>
                <w:t>X</w:t>
              </w:r>
            </w:ins>
          </w:p>
        </w:tc>
        <w:tc>
          <w:tcPr>
            <w:tcW w:w="6835" w:type="dxa"/>
          </w:tcPr>
          <w:p w14:paraId="31B68E84" w14:textId="7F51701E" w:rsidR="00236AF3" w:rsidRPr="00E05197" w:rsidRDefault="0008107E" w:rsidP="00597990">
            <w:pPr>
              <w:spacing w:after="120"/>
              <w:jc w:val="both"/>
              <w:rPr>
                <w:rFonts w:cstheme="minorHAnsi"/>
              </w:rPr>
            </w:pPr>
            <w:r w:rsidRPr="00E05197">
              <w:rPr>
                <w:rFonts w:cstheme="minorHAnsi"/>
              </w:rPr>
              <w:t>Solid barrier fences located along arterial roads or highways or placed directly on a site</w:t>
            </w:r>
            <w:del w:id="2542" w:author="Morgan Julian" w:date="2023-12-28T11:43:00Z">
              <w:r w:rsidRPr="00E05197" w:rsidDel="00996A1E">
                <w:rPr>
                  <w:rFonts w:cstheme="minorHAnsi"/>
                </w:rPr>
                <w:delText>'</w:delText>
              </w:r>
            </w:del>
            <w:ins w:id="2543" w:author="Morgan Julian" w:date="2023-12-28T11:43:00Z">
              <w:r w:rsidR="00996A1E">
                <w:rPr>
                  <w:rFonts w:cstheme="minorHAnsi"/>
                </w:rPr>
                <w:t>’</w:t>
              </w:r>
            </w:ins>
            <w:r w:rsidRPr="00E05197">
              <w:rPr>
                <w:rFonts w:cstheme="minorHAnsi"/>
              </w:rPr>
              <w:t>s front property line are discouraged</w:t>
            </w:r>
            <w:r>
              <w:rPr>
                <w:rFonts w:cstheme="minorHAnsi"/>
              </w:rPr>
              <w:t>.</w:t>
            </w:r>
          </w:p>
        </w:tc>
      </w:tr>
      <w:tr w:rsidR="00130E02" w14:paraId="4CF7868E" w14:textId="77777777" w:rsidTr="2E3B5B7B">
        <w:tc>
          <w:tcPr>
            <w:tcW w:w="1255" w:type="dxa"/>
            <w:vAlign w:val="center"/>
          </w:tcPr>
          <w:p w14:paraId="01A95D42" w14:textId="6E9C3B2F" w:rsidR="0008107E" w:rsidRDefault="00113F0F">
            <w:pPr>
              <w:spacing w:after="120"/>
              <w:jc w:val="center"/>
              <w:pPrChange w:id="2544" w:author="Morgan Julian [2]" w:date="2024-01-05T15:24:00Z">
                <w:pPr>
                  <w:spacing w:after="120"/>
                  <w:jc w:val="both"/>
                </w:pPr>
              </w:pPrChange>
            </w:pPr>
            <w:ins w:id="2545" w:author="Morgan Julian" w:date="2024-01-05T15:24:00Z">
              <w:r>
                <w:t>X</w:t>
              </w:r>
            </w:ins>
          </w:p>
        </w:tc>
        <w:tc>
          <w:tcPr>
            <w:tcW w:w="990" w:type="dxa"/>
            <w:vAlign w:val="center"/>
          </w:tcPr>
          <w:p w14:paraId="596B5CEE" w14:textId="77777777" w:rsidR="0008107E" w:rsidRDefault="0008107E">
            <w:pPr>
              <w:spacing w:after="120"/>
              <w:jc w:val="center"/>
              <w:pPrChange w:id="2546" w:author="Morgan Julian [2]" w:date="2024-01-05T15:24:00Z">
                <w:pPr>
                  <w:spacing w:after="120"/>
                  <w:jc w:val="both"/>
                </w:pPr>
              </w:pPrChange>
            </w:pPr>
          </w:p>
        </w:tc>
        <w:tc>
          <w:tcPr>
            <w:tcW w:w="6835" w:type="dxa"/>
          </w:tcPr>
          <w:p w14:paraId="06D8F9E5" w14:textId="4A534CC0" w:rsidR="0008107E" w:rsidRPr="00E05197" w:rsidRDefault="005C6EA7" w:rsidP="00597990">
            <w:pPr>
              <w:spacing w:after="120"/>
              <w:jc w:val="both"/>
              <w:rPr>
                <w:rFonts w:cstheme="minorHAnsi"/>
              </w:rPr>
            </w:pPr>
            <w:r w:rsidRPr="00E05197">
              <w:rPr>
                <w:rFonts w:cstheme="minorHAnsi"/>
              </w:rPr>
              <w:t xml:space="preserve">Walls and fences are to be reviewed on a site-by-site </w:t>
            </w:r>
            <w:proofErr w:type="gramStart"/>
            <w:r w:rsidRPr="00E05197">
              <w:rPr>
                <w:rFonts w:cstheme="minorHAnsi"/>
              </w:rPr>
              <w:t>basis, and</w:t>
            </w:r>
            <w:proofErr w:type="gramEnd"/>
            <w:r w:rsidRPr="00E05197">
              <w:rPr>
                <w:rFonts w:cstheme="minorHAnsi"/>
              </w:rPr>
              <w:t xml:space="preserve"> require a building permit</w:t>
            </w:r>
            <w:r>
              <w:rPr>
                <w:rFonts w:cstheme="minorHAnsi"/>
              </w:rPr>
              <w:t>.</w:t>
            </w:r>
          </w:p>
        </w:tc>
      </w:tr>
      <w:tr w:rsidR="00113F0F" w14:paraId="742AC249" w14:textId="77777777" w:rsidTr="2E3B5B7B">
        <w:trPr>
          <w:trPrChange w:id="2547" w:author="Morgan Julian [2]" w:date="2024-01-05T15:25:00Z">
            <w:trPr>
              <w:gridAfter w:val="0"/>
            </w:trPr>
          </w:trPrChange>
        </w:trPr>
        <w:tc>
          <w:tcPr>
            <w:tcW w:w="9080" w:type="dxa"/>
            <w:gridSpan w:val="3"/>
            <w:shd w:val="clear" w:color="auto" w:fill="BFBFBF" w:themeFill="background1" w:themeFillShade="BF"/>
            <w:vAlign w:val="center"/>
            <w:tcPrChange w:id="2548" w:author="Morgan Julian [2]" w:date="2024-01-05T15:25:00Z">
              <w:tcPr>
                <w:tcW w:w="9080" w:type="dxa"/>
                <w:gridSpan w:val="2"/>
                <w:vAlign w:val="center"/>
              </w:tcPr>
            </w:tcPrChange>
          </w:tcPr>
          <w:p w14:paraId="28F5AE41" w14:textId="5350B423" w:rsidR="00113F0F" w:rsidRDefault="00113F0F" w:rsidP="00597990">
            <w:pPr>
              <w:spacing w:after="120"/>
              <w:jc w:val="both"/>
              <w:rPr>
                <w:rFonts w:cstheme="minorHAnsi"/>
              </w:rPr>
            </w:pPr>
          </w:p>
        </w:tc>
      </w:tr>
      <w:tr w:rsidR="00130E02" w:rsidDel="001A66F1" w14:paraId="3E84DD0D" w14:textId="44E1C296" w:rsidTr="2E3B5B7B">
        <w:trPr>
          <w:del w:id="2549" w:author="Morgan Julian" w:date="2024-01-05T15:25:00Z"/>
        </w:trPr>
        <w:tc>
          <w:tcPr>
            <w:tcW w:w="1255" w:type="dxa"/>
            <w:vAlign w:val="center"/>
          </w:tcPr>
          <w:p w14:paraId="34019B71" w14:textId="055FBFC0" w:rsidR="00FD57E5" w:rsidDel="001A66F1" w:rsidRDefault="00FD57E5" w:rsidP="00597990">
            <w:pPr>
              <w:spacing w:after="120"/>
              <w:jc w:val="both"/>
              <w:rPr>
                <w:del w:id="2550" w:author="Morgan Julian" w:date="2024-01-05T15:25:00Z"/>
              </w:rPr>
            </w:pPr>
            <w:del w:id="2551" w:author="Morgan Julian" w:date="2024-01-05T11:11:00Z">
              <w:r w:rsidDel="00F92389">
                <w:delText>Mandatory</w:delText>
              </w:r>
            </w:del>
          </w:p>
        </w:tc>
        <w:tc>
          <w:tcPr>
            <w:tcW w:w="990" w:type="dxa"/>
            <w:vAlign w:val="center"/>
          </w:tcPr>
          <w:p w14:paraId="3CB51EA2" w14:textId="454BDED9" w:rsidR="00FD57E5" w:rsidDel="001A66F1" w:rsidRDefault="00FD57E5" w:rsidP="00597990">
            <w:pPr>
              <w:spacing w:after="120"/>
              <w:jc w:val="both"/>
              <w:rPr>
                <w:del w:id="2552" w:author="Morgan Julian" w:date="2024-01-05T15:25:00Z"/>
              </w:rPr>
            </w:pPr>
            <w:del w:id="2553" w:author="Morgan Julian" w:date="2024-01-05T11:11:00Z">
              <w:r w:rsidDel="00F92389">
                <w:delText>Advisory</w:delText>
              </w:r>
            </w:del>
          </w:p>
        </w:tc>
        <w:tc>
          <w:tcPr>
            <w:tcW w:w="6835" w:type="dxa"/>
          </w:tcPr>
          <w:p w14:paraId="0B650BDD" w14:textId="0AB10A38" w:rsidR="00FD57E5" w:rsidDel="001A66F1" w:rsidRDefault="008034A8">
            <w:pPr>
              <w:pStyle w:val="ListParagraph"/>
              <w:spacing w:after="120"/>
              <w:rPr>
                <w:del w:id="2554" w:author="Morgan Julian" w:date="2024-01-05T15:25:00Z"/>
              </w:rPr>
              <w:pPrChange w:id="2555" w:author="Morgan Julian [2]" w:date="2024-01-05T11:10:00Z">
                <w:pPr>
                  <w:pStyle w:val="ListParagraph"/>
                  <w:numPr>
                    <w:numId w:val="258"/>
                  </w:numPr>
                  <w:spacing w:after="120"/>
                  <w:ind w:hanging="360"/>
                  <w:jc w:val="both"/>
                </w:pPr>
              </w:pPrChange>
            </w:pPr>
            <w:del w:id="2556" w:author="Morgan Julian" w:date="2024-01-05T11:11:00Z">
              <w:r w:rsidDel="0C8F09C3">
                <w:delText>Select and locate lighting fixtures only where needed to provide for the safe movement of people on the site. See Figure 19.38.23</w:delText>
              </w:r>
            </w:del>
          </w:p>
        </w:tc>
      </w:tr>
      <w:tr w:rsidR="00130E02" w:rsidDel="001A66F1" w14:paraId="1BAB2B6A" w14:textId="6F6E9FD3" w:rsidTr="2E3B5B7B">
        <w:trPr>
          <w:del w:id="2557" w:author="Morgan Julian" w:date="2024-01-05T15:25:00Z"/>
        </w:trPr>
        <w:tc>
          <w:tcPr>
            <w:tcW w:w="1255" w:type="dxa"/>
            <w:vAlign w:val="center"/>
          </w:tcPr>
          <w:p w14:paraId="0A21054E" w14:textId="23F2CFD5" w:rsidR="00FD57E5" w:rsidDel="001A66F1" w:rsidRDefault="00FD57E5" w:rsidP="00597990">
            <w:pPr>
              <w:spacing w:after="120"/>
              <w:jc w:val="both"/>
              <w:rPr>
                <w:del w:id="2558" w:author="Morgan Julian" w:date="2024-01-05T15:25:00Z"/>
              </w:rPr>
            </w:pPr>
          </w:p>
        </w:tc>
        <w:tc>
          <w:tcPr>
            <w:tcW w:w="990" w:type="dxa"/>
            <w:vAlign w:val="center"/>
          </w:tcPr>
          <w:p w14:paraId="2FD5430D" w14:textId="351BE1F7" w:rsidR="00FD57E5" w:rsidDel="001A66F1" w:rsidRDefault="00FD57E5" w:rsidP="00597990">
            <w:pPr>
              <w:spacing w:after="120"/>
              <w:jc w:val="both"/>
              <w:rPr>
                <w:del w:id="2559" w:author="Morgan Julian" w:date="2024-01-05T15:25:00Z"/>
              </w:rPr>
            </w:pPr>
          </w:p>
        </w:tc>
        <w:tc>
          <w:tcPr>
            <w:tcW w:w="6835" w:type="dxa"/>
          </w:tcPr>
          <w:p w14:paraId="237A08AA" w14:textId="1C43C87A" w:rsidR="00FD57E5" w:rsidDel="001A66F1" w:rsidRDefault="007E7415" w:rsidP="00597990">
            <w:pPr>
              <w:spacing w:after="120"/>
              <w:jc w:val="both"/>
              <w:rPr>
                <w:del w:id="2560" w:author="Morgan Julian" w:date="2024-01-05T15:25:00Z"/>
              </w:rPr>
            </w:pPr>
            <w:del w:id="2561" w:author="Morgan Julian" w:date="2024-01-05T11:11:00Z">
              <w:r w:rsidRPr="00E05197" w:rsidDel="00F92389">
                <w:rPr>
                  <w:rFonts w:cstheme="minorHAnsi"/>
                </w:rPr>
                <w:delText>Light</w:delText>
              </w:r>
              <w:r w:rsidRPr="00E05197" w:rsidDel="00F92389">
                <w:rPr>
                  <w:rFonts w:cstheme="minorHAnsi"/>
                  <w:spacing w:val="-3"/>
                </w:rPr>
                <w:delText xml:space="preserve"> </w:delText>
              </w:r>
              <w:r w:rsidRPr="00E05197" w:rsidDel="00F92389">
                <w:rPr>
                  <w:rFonts w:cstheme="minorHAnsi"/>
                </w:rPr>
                <w:delText>poles</w:delText>
              </w:r>
              <w:r w:rsidRPr="00E05197" w:rsidDel="00F92389">
                <w:rPr>
                  <w:rFonts w:cstheme="minorHAnsi"/>
                  <w:spacing w:val="-3"/>
                </w:rPr>
                <w:delText xml:space="preserve"> </w:delText>
              </w:r>
              <w:r w:rsidRPr="00E05197" w:rsidDel="00F92389">
                <w:rPr>
                  <w:rFonts w:cstheme="minorHAnsi"/>
                </w:rPr>
                <w:delText>for</w:delText>
              </w:r>
              <w:r w:rsidRPr="00E05197" w:rsidDel="00F92389">
                <w:rPr>
                  <w:rFonts w:cstheme="minorHAnsi"/>
                  <w:spacing w:val="-3"/>
                </w:rPr>
                <w:delText xml:space="preserve"> </w:delText>
              </w:r>
              <w:r w:rsidRPr="00E05197" w:rsidDel="00F92389">
                <w:rPr>
                  <w:rFonts w:cstheme="minorHAnsi"/>
                </w:rPr>
                <w:delText>public</w:delText>
              </w:r>
              <w:r w:rsidRPr="00E05197" w:rsidDel="00F92389">
                <w:rPr>
                  <w:rFonts w:cstheme="minorHAnsi"/>
                  <w:spacing w:val="-3"/>
                </w:rPr>
                <w:delText xml:space="preserve"> </w:delText>
              </w:r>
              <w:r w:rsidRPr="00E05197" w:rsidDel="00F92389">
                <w:rPr>
                  <w:rFonts w:cstheme="minorHAnsi"/>
                </w:rPr>
                <w:delText>outdoor</w:delText>
              </w:r>
              <w:r w:rsidRPr="00E05197" w:rsidDel="00F92389">
                <w:rPr>
                  <w:rFonts w:cstheme="minorHAnsi"/>
                  <w:spacing w:val="-3"/>
                </w:rPr>
                <w:delText xml:space="preserve"> </w:delText>
              </w:r>
              <w:r w:rsidRPr="00E05197" w:rsidDel="00F92389">
                <w:rPr>
                  <w:rFonts w:cstheme="minorHAnsi"/>
                </w:rPr>
                <w:delText>recreational</w:delText>
              </w:r>
              <w:r w:rsidRPr="00E05197" w:rsidDel="00F92389">
                <w:rPr>
                  <w:rFonts w:cstheme="minorHAnsi"/>
                  <w:spacing w:val="-3"/>
                </w:rPr>
                <w:delText xml:space="preserve"> </w:delText>
              </w:r>
              <w:r w:rsidRPr="00E05197" w:rsidDel="00F92389">
                <w:rPr>
                  <w:rFonts w:cstheme="minorHAnsi"/>
                </w:rPr>
                <w:delText>facilities</w:delText>
              </w:r>
              <w:r w:rsidRPr="00E05197" w:rsidDel="00F92389">
                <w:rPr>
                  <w:rFonts w:cstheme="minorHAnsi"/>
                  <w:spacing w:val="-3"/>
                </w:rPr>
                <w:delText xml:space="preserve"> </w:delText>
              </w:r>
              <w:r w:rsidRPr="00E05197" w:rsidDel="00F92389">
                <w:rPr>
                  <w:rFonts w:cstheme="minorHAnsi"/>
                </w:rPr>
                <w:delText>are</w:delText>
              </w:r>
              <w:r w:rsidRPr="00E05197" w:rsidDel="00F92389">
                <w:rPr>
                  <w:rFonts w:cstheme="minorHAnsi"/>
                  <w:spacing w:val="-3"/>
                </w:rPr>
                <w:delText xml:space="preserve"> </w:delText>
              </w:r>
              <w:r w:rsidRPr="00E05197" w:rsidDel="00F92389">
                <w:rPr>
                  <w:rFonts w:cstheme="minorHAnsi"/>
                </w:rPr>
                <w:delText>limited</w:delText>
              </w:r>
              <w:r w:rsidRPr="00E05197" w:rsidDel="00F92389">
                <w:rPr>
                  <w:rFonts w:cstheme="minorHAnsi"/>
                  <w:spacing w:val="-3"/>
                </w:rPr>
                <w:delText xml:space="preserve"> </w:delText>
              </w:r>
              <w:r w:rsidRPr="00E05197" w:rsidDel="00F92389">
                <w:rPr>
                  <w:rFonts w:cstheme="minorHAnsi"/>
                </w:rPr>
                <w:delText>to</w:delText>
              </w:r>
              <w:r w:rsidRPr="00E05197" w:rsidDel="00F92389">
                <w:rPr>
                  <w:rFonts w:cstheme="minorHAnsi"/>
                  <w:spacing w:val="-3"/>
                </w:rPr>
                <w:delText xml:space="preserve"> </w:delText>
              </w:r>
              <w:r w:rsidRPr="00E05197" w:rsidDel="00F92389">
                <w:rPr>
                  <w:rFonts w:cstheme="minorHAnsi"/>
                </w:rPr>
                <w:delText>sixty</w:delText>
              </w:r>
              <w:r w:rsidRPr="00E05197" w:rsidDel="00F92389">
                <w:rPr>
                  <w:rFonts w:cstheme="minorHAnsi"/>
                  <w:spacing w:val="-3"/>
                </w:rPr>
                <w:delText xml:space="preserve"> </w:delText>
              </w:r>
              <w:r w:rsidRPr="00E05197" w:rsidDel="00F92389">
                <w:rPr>
                  <w:rFonts w:cstheme="minorHAnsi"/>
                </w:rPr>
                <w:delText>feet</w:delText>
              </w:r>
              <w:r w:rsidRPr="00E05197" w:rsidDel="00F92389">
                <w:rPr>
                  <w:rFonts w:cstheme="minorHAnsi"/>
                  <w:spacing w:val="-3"/>
                </w:rPr>
                <w:delText xml:space="preserve"> </w:delText>
              </w:r>
              <w:r w:rsidRPr="00E05197" w:rsidDel="00F92389">
                <w:rPr>
                  <w:rFonts w:cstheme="minorHAnsi"/>
                </w:rPr>
                <w:delText>in height.</w:delText>
              </w:r>
              <w:r w:rsidRPr="00E05197" w:rsidDel="00F92389">
                <w:rPr>
                  <w:rFonts w:cstheme="minorHAnsi"/>
                  <w:spacing w:val="-1"/>
                </w:rPr>
                <w:delText xml:space="preserve"> </w:delText>
              </w:r>
              <w:r w:rsidRPr="00E05197" w:rsidDel="00F92389">
                <w:rPr>
                  <w:rFonts w:cstheme="minorHAnsi"/>
                </w:rPr>
                <w:delText>Light</w:delText>
              </w:r>
              <w:r w:rsidRPr="00E05197" w:rsidDel="00F92389">
                <w:rPr>
                  <w:rFonts w:cstheme="minorHAnsi"/>
                  <w:spacing w:val="-1"/>
                </w:rPr>
                <w:delText xml:space="preserve"> </w:delText>
              </w:r>
              <w:r w:rsidRPr="00E05197" w:rsidDel="00F92389">
                <w:rPr>
                  <w:rFonts w:cstheme="minorHAnsi"/>
                </w:rPr>
                <w:delText>poles</w:delText>
              </w:r>
              <w:r w:rsidRPr="00E05197" w:rsidDel="00F92389">
                <w:rPr>
                  <w:rFonts w:cstheme="minorHAnsi"/>
                  <w:spacing w:val="-1"/>
                </w:rPr>
                <w:delText xml:space="preserve"> </w:delText>
              </w:r>
              <w:r w:rsidRPr="00E05197" w:rsidDel="00F92389">
                <w:rPr>
                  <w:rFonts w:cstheme="minorHAnsi"/>
                </w:rPr>
                <w:delText>for</w:delText>
              </w:r>
              <w:r w:rsidRPr="00E05197" w:rsidDel="00F92389">
                <w:rPr>
                  <w:rFonts w:cstheme="minorHAnsi"/>
                  <w:spacing w:val="-1"/>
                </w:rPr>
                <w:delText xml:space="preserve"> </w:delText>
              </w:r>
              <w:r w:rsidRPr="00E05197" w:rsidDel="00F92389">
                <w:rPr>
                  <w:rFonts w:cstheme="minorHAnsi"/>
                </w:rPr>
                <w:delText>outdoor</w:delText>
              </w:r>
              <w:r w:rsidRPr="00E05197" w:rsidDel="00F92389">
                <w:rPr>
                  <w:rFonts w:cstheme="minorHAnsi"/>
                  <w:spacing w:val="-1"/>
                </w:rPr>
                <w:delText xml:space="preserve"> </w:delText>
              </w:r>
              <w:r w:rsidRPr="00E05197" w:rsidDel="00F92389">
                <w:rPr>
                  <w:rFonts w:cstheme="minorHAnsi"/>
                </w:rPr>
                <w:delText>recreational</w:delText>
              </w:r>
              <w:r w:rsidRPr="00E05197" w:rsidDel="00F92389">
                <w:rPr>
                  <w:rFonts w:cstheme="minorHAnsi"/>
                  <w:spacing w:val="-1"/>
                </w:rPr>
                <w:delText xml:space="preserve"> </w:delText>
              </w:r>
              <w:r w:rsidRPr="00E05197" w:rsidDel="00F92389">
                <w:rPr>
                  <w:rFonts w:cstheme="minorHAnsi"/>
                </w:rPr>
                <w:delText>facilities</w:delText>
              </w:r>
              <w:r w:rsidRPr="00E05197" w:rsidDel="00F92389">
                <w:rPr>
                  <w:rFonts w:cstheme="minorHAnsi"/>
                  <w:spacing w:val="-1"/>
                </w:rPr>
                <w:delText xml:space="preserve"> </w:delText>
              </w:r>
              <w:r w:rsidRPr="00E05197" w:rsidDel="00F92389">
                <w:rPr>
                  <w:rFonts w:cstheme="minorHAnsi"/>
                </w:rPr>
                <w:delText>on</w:delText>
              </w:r>
              <w:r w:rsidRPr="00E05197" w:rsidDel="00F92389">
                <w:rPr>
                  <w:rFonts w:cstheme="minorHAnsi"/>
                  <w:spacing w:val="-1"/>
                </w:rPr>
                <w:delText xml:space="preserve"> </w:delText>
              </w:r>
              <w:r w:rsidRPr="00E05197" w:rsidDel="00F92389">
                <w:rPr>
                  <w:rFonts w:cstheme="minorHAnsi"/>
                </w:rPr>
                <w:delText>private</w:delText>
              </w:r>
              <w:r w:rsidRPr="00E05197" w:rsidDel="00F92389">
                <w:rPr>
                  <w:rFonts w:cstheme="minorHAnsi"/>
                  <w:spacing w:val="-1"/>
                </w:rPr>
                <w:delText xml:space="preserve"> </w:delText>
              </w:r>
              <w:r w:rsidRPr="00E05197" w:rsidDel="00F92389">
                <w:rPr>
                  <w:rFonts w:cstheme="minorHAnsi"/>
                </w:rPr>
                <w:delText>residential</w:delText>
              </w:r>
              <w:r w:rsidRPr="00E05197" w:rsidDel="00F92389">
                <w:rPr>
                  <w:rFonts w:cstheme="minorHAnsi"/>
                  <w:spacing w:val="-1"/>
                </w:rPr>
                <w:delText xml:space="preserve"> </w:delText>
              </w:r>
              <w:r w:rsidRPr="00E05197" w:rsidDel="00F92389">
                <w:rPr>
                  <w:rFonts w:cstheme="minorHAnsi"/>
                </w:rPr>
                <w:delText>property</w:delText>
              </w:r>
              <w:r w:rsidRPr="00E05197" w:rsidDel="00F92389">
                <w:rPr>
                  <w:rFonts w:cstheme="minorHAnsi"/>
                  <w:spacing w:val="-1"/>
                </w:rPr>
                <w:delText xml:space="preserve"> </w:delText>
              </w:r>
              <w:r w:rsidRPr="00E05197" w:rsidDel="00F92389">
                <w:rPr>
                  <w:rFonts w:cstheme="minorHAnsi"/>
                </w:rPr>
                <w:delText>are</w:delText>
              </w:r>
              <w:r w:rsidRPr="00E05197" w:rsidDel="00F92389">
                <w:rPr>
                  <w:rFonts w:cstheme="minorHAnsi"/>
                  <w:spacing w:val="-1"/>
                </w:rPr>
                <w:delText xml:space="preserve"> </w:delText>
              </w:r>
              <w:r w:rsidRPr="00E05197" w:rsidDel="00F92389">
                <w:rPr>
                  <w:rFonts w:cstheme="minorHAnsi"/>
                </w:rPr>
                <w:delText>limited</w:delText>
              </w:r>
              <w:r w:rsidRPr="00E05197" w:rsidDel="00F92389">
                <w:rPr>
                  <w:rFonts w:cstheme="minorHAnsi"/>
                  <w:spacing w:val="-1"/>
                </w:rPr>
                <w:delText xml:space="preserve"> </w:delText>
              </w:r>
              <w:r w:rsidRPr="00E05197" w:rsidDel="00F92389">
                <w:rPr>
                  <w:rFonts w:cstheme="minorHAnsi"/>
                </w:rPr>
                <w:delText>to</w:delText>
              </w:r>
              <w:r w:rsidRPr="00E05197" w:rsidDel="00F92389">
                <w:rPr>
                  <w:rFonts w:cstheme="minorHAnsi"/>
                  <w:spacing w:val="-1"/>
                </w:rPr>
                <w:delText xml:space="preserve"> </w:delText>
              </w:r>
              <w:r w:rsidRPr="00E05197" w:rsidDel="00F92389">
                <w:rPr>
                  <w:rFonts w:cstheme="minorHAnsi"/>
                </w:rPr>
                <w:delText>eighteen feet in height. Both require site plan review which may require restrictions on locations and hours of illumination based upon impacts on adjoining properties</w:delText>
              </w:r>
              <w:r w:rsidDel="00F92389">
                <w:rPr>
                  <w:rFonts w:cstheme="minorHAnsi"/>
                </w:rPr>
                <w:delText>.</w:delText>
              </w:r>
            </w:del>
          </w:p>
        </w:tc>
      </w:tr>
      <w:tr w:rsidR="00130E02" w:rsidDel="001A66F1" w14:paraId="1C04CDE8" w14:textId="2C090695" w:rsidTr="2E3B5B7B">
        <w:trPr>
          <w:del w:id="2562" w:author="Morgan Julian" w:date="2024-01-05T15:25:00Z"/>
        </w:trPr>
        <w:tc>
          <w:tcPr>
            <w:tcW w:w="1255" w:type="dxa"/>
            <w:vAlign w:val="center"/>
          </w:tcPr>
          <w:p w14:paraId="10AD4A31" w14:textId="01F641A4" w:rsidR="00FD57E5" w:rsidDel="001A66F1" w:rsidRDefault="00FD57E5" w:rsidP="00597990">
            <w:pPr>
              <w:spacing w:after="120"/>
              <w:jc w:val="both"/>
              <w:rPr>
                <w:del w:id="2563" w:author="Morgan Julian" w:date="2024-01-05T15:25:00Z"/>
              </w:rPr>
            </w:pPr>
          </w:p>
        </w:tc>
        <w:tc>
          <w:tcPr>
            <w:tcW w:w="990" w:type="dxa"/>
            <w:vAlign w:val="center"/>
          </w:tcPr>
          <w:p w14:paraId="6303F49E" w14:textId="5F40D7EA" w:rsidR="00FD57E5" w:rsidDel="001A66F1" w:rsidRDefault="00FD57E5" w:rsidP="00597990">
            <w:pPr>
              <w:spacing w:after="120"/>
              <w:jc w:val="both"/>
              <w:rPr>
                <w:del w:id="2564" w:author="Morgan Julian" w:date="2024-01-05T15:25:00Z"/>
              </w:rPr>
            </w:pPr>
          </w:p>
        </w:tc>
        <w:tc>
          <w:tcPr>
            <w:tcW w:w="6835" w:type="dxa"/>
          </w:tcPr>
          <w:p w14:paraId="29CC41CB" w14:textId="55A813B6" w:rsidR="00FD57E5" w:rsidDel="001A66F1" w:rsidRDefault="00DF1EC4" w:rsidP="00597990">
            <w:pPr>
              <w:spacing w:after="120"/>
              <w:jc w:val="both"/>
              <w:rPr>
                <w:del w:id="2565" w:author="Morgan Julian" w:date="2024-01-05T15:25:00Z"/>
              </w:rPr>
            </w:pPr>
            <w:del w:id="2566" w:author="Morgan Julian" w:date="2024-01-05T11:11:00Z">
              <w:r w:rsidRPr="00E05197" w:rsidDel="00F92389">
                <w:rPr>
                  <w:rFonts w:cstheme="minorHAnsi"/>
                </w:rPr>
                <w:delText>With the exception of light poles for outdoor recreational facilities, lights poles, and building-mounted fixtures shall be designed with fully shielded luminaires directed downward</w:delText>
              </w:r>
              <w:r w:rsidDel="00F92389">
                <w:rPr>
                  <w:rFonts w:cstheme="minorHAnsi"/>
                </w:rPr>
                <w:delText>.</w:delText>
              </w:r>
            </w:del>
          </w:p>
        </w:tc>
      </w:tr>
      <w:bookmarkEnd w:id="2189"/>
    </w:tbl>
    <w:p w14:paraId="4B75DBBE" w14:textId="77777777" w:rsidR="006F19BA" w:rsidRPr="006B56CB" w:rsidRDefault="006F19BA" w:rsidP="00597990">
      <w:pPr>
        <w:spacing w:after="120"/>
        <w:jc w:val="both"/>
      </w:pPr>
    </w:p>
    <w:p w14:paraId="7C071521" w14:textId="4EF750D7" w:rsidR="00285024" w:rsidDel="007F2013" w:rsidRDefault="00285024" w:rsidP="00597990">
      <w:pPr>
        <w:pStyle w:val="Heading2"/>
        <w:spacing w:after="120"/>
        <w:jc w:val="both"/>
        <w:rPr>
          <w:del w:id="2567" w:author="Morgan Julian" w:date="2024-05-03T16:22:00Z" w16du:dateUtc="2024-05-03T22:22:00Z"/>
        </w:rPr>
      </w:pPr>
      <w:del w:id="2568" w:author="Morgan Julian" w:date="2024-05-03T16:22:00Z" w16du:dateUtc="2024-05-03T22:22:00Z">
        <w:r w:rsidDel="007F2013">
          <w:delText>19.38.</w:delText>
        </w:r>
        <w:r w:rsidR="491707B9" w:rsidDel="007F2013">
          <w:delText>18</w:delText>
        </w:r>
        <w:r w:rsidR="0358A870" w:rsidDel="007F2013">
          <w:delText>0</w:delText>
        </w:r>
        <w:r w:rsidDel="007F2013">
          <w:delText xml:space="preserve"> – Exceptions for Minor Ski Resort Improvements.</w:delText>
        </w:r>
      </w:del>
    </w:p>
    <w:p w14:paraId="164AA995" w14:textId="03426D92" w:rsidR="00DF1EC4" w:rsidRPr="00CB2122" w:rsidDel="007F2013" w:rsidRDefault="00CB2122">
      <w:pPr>
        <w:pStyle w:val="ListParagraph"/>
        <w:numPr>
          <w:ilvl w:val="0"/>
          <w:numId w:val="267"/>
        </w:numPr>
        <w:spacing w:after="120"/>
        <w:jc w:val="both"/>
        <w:rPr>
          <w:del w:id="2569" w:author="Morgan Julian" w:date="2024-05-03T16:22:00Z" w16du:dateUtc="2024-05-03T22:22:00Z"/>
          <w:rFonts w:cstheme="minorHAnsi"/>
        </w:rPr>
        <w:pPrChange w:id="2570" w:author="Erin O'Kelley" w:date="2023-03-02T15:11:00Z">
          <w:pPr/>
        </w:pPrChange>
      </w:pPr>
      <w:ins w:id="2571" w:author="Erin O'Kelley" w:date="2023-03-02T15:11:00Z">
        <w:del w:id="2572" w:author="Morgan Julian" w:date="2024-05-03T16:22:00Z" w16du:dateUtc="2024-05-03T22:22:00Z">
          <w:r w:rsidRPr="00CB2122" w:rsidDel="007F2013">
            <w:rPr>
              <w:rFonts w:cstheme="minorHAnsi"/>
              <w:u w:val="single"/>
              <w:rPrChange w:id="2573" w:author="Erin O'Kelley" w:date="2023-03-02T15:11:00Z">
                <w:rPr>
                  <w:rFonts w:cstheme="minorHAnsi"/>
                </w:rPr>
              </w:rPrChange>
            </w:rPr>
            <w:delText>Minor Ski Resorts</w:delText>
          </w:r>
          <w:r w:rsidDel="007F2013">
            <w:rPr>
              <w:rFonts w:cstheme="minorHAnsi"/>
            </w:rPr>
            <w:delText xml:space="preserve">. </w:delText>
          </w:r>
        </w:del>
      </w:ins>
      <w:del w:id="2574" w:author="Morgan Julian" w:date="2024-05-03T16:22:00Z" w16du:dateUtc="2024-05-03T22:22:00Z">
        <w:r w:rsidR="009143D4" w:rsidRPr="00CB2122" w:rsidDel="007F2013">
          <w:rPr>
            <w:rFonts w:cstheme="minorHAnsi"/>
          </w:rPr>
          <w:delText>Minor</w:delText>
        </w:r>
        <w:r w:rsidR="009143D4" w:rsidRPr="00CB2122" w:rsidDel="007F2013">
          <w:rPr>
            <w:rFonts w:cstheme="minorHAnsi"/>
            <w:spacing w:val="-2"/>
          </w:rPr>
          <w:delText xml:space="preserve"> </w:delText>
        </w:r>
        <w:r w:rsidR="009143D4" w:rsidRPr="00CB2122" w:rsidDel="007F2013">
          <w:rPr>
            <w:rFonts w:cstheme="minorHAnsi"/>
          </w:rPr>
          <w:delText>ski</w:delText>
        </w:r>
        <w:r w:rsidR="009143D4" w:rsidRPr="00CB2122" w:rsidDel="007F2013">
          <w:rPr>
            <w:rFonts w:cstheme="minorHAnsi"/>
            <w:spacing w:val="-2"/>
          </w:rPr>
          <w:delText xml:space="preserve"> </w:delText>
        </w:r>
        <w:r w:rsidR="009143D4" w:rsidRPr="00CB2122" w:rsidDel="007F2013">
          <w:rPr>
            <w:rFonts w:cstheme="minorHAnsi"/>
          </w:rPr>
          <w:delText>resort</w:delText>
        </w:r>
        <w:r w:rsidR="009143D4" w:rsidRPr="00CB2122" w:rsidDel="007F2013">
          <w:rPr>
            <w:rFonts w:cstheme="minorHAnsi"/>
            <w:spacing w:val="-2"/>
          </w:rPr>
          <w:delText xml:space="preserve"> </w:delText>
        </w:r>
        <w:r w:rsidR="009143D4" w:rsidRPr="00CB2122" w:rsidDel="007F2013">
          <w:rPr>
            <w:rFonts w:cstheme="minorHAnsi"/>
          </w:rPr>
          <w:delText>improvements</w:delText>
        </w:r>
        <w:r w:rsidR="009143D4" w:rsidRPr="00CB2122" w:rsidDel="007F2013">
          <w:rPr>
            <w:rFonts w:cstheme="minorHAnsi"/>
            <w:spacing w:val="-2"/>
          </w:rPr>
          <w:delText xml:space="preserve"> </w:delText>
        </w:r>
        <w:r w:rsidR="009143D4" w:rsidRPr="00CB2122" w:rsidDel="007F2013">
          <w:rPr>
            <w:rFonts w:cstheme="minorHAnsi"/>
          </w:rPr>
          <w:delText>are</w:delText>
        </w:r>
        <w:r w:rsidR="009143D4" w:rsidRPr="00CB2122" w:rsidDel="007F2013">
          <w:rPr>
            <w:rFonts w:cstheme="minorHAnsi"/>
            <w:spacing w:val="-2"/>
          </w:rPr>
          <w:delText xml:space="preserve"> </w:delText>
        </w:r>
        <w:r w:rsidR="009143D4" w:rsidRPr="00CB2122" w:rsidDel="007F2013">
          <w:rPr>
            <w:rFonts w:cstheme="minorHAnsi"/>
          </w:rPr>
          <w:delText>permitted</w:delText>
        </w:r>
      </w:del>
      <w:ins w:id="2575" w:author="Morgan Julian" w:date="2023-12-14T09:37:00Z">
        <w:del w:id="2576" w:author="Morgan Julian" w:date="2024-05-03T16:22:00Z" w16du:dateUtc="2024-05-03T22:22:00Z">
          <w:r w:rsidR="007165B5" w:rsidDel="007F2013">
            <w:rPr>
              <w:rFonts w:cstheme="minorHAnsi"/>
            </w:rPr>
            <w:delText xml:space="preserve"> with</w:delText>
          </w:r>
        </w:del>
      </w:ins>
      <w:del w:id="2577" w:author="Morgan Julian" w:date="2024-05-03T16:22:00Z" w16du:dateUtc="2024-05-03T22:22:00Z">
        <w:r w:rsidR="009143D4" w:rsidRPr="00CB2122" w:rsidDel="007F2013">
          <w:rPr>
            <w:rFonts w:cstheme="minorHAnsi"/>
            <w:spacing w:val="-2"/>
          </w:rPr>
          <w:delText xml:space="preserve"> </w:delText>
        </w:r>
        <w:r w:rsidR="009143D4" w:rsidRPr="00CB2122" w:rsidDel="007F2013">
          <w:rPr>
            <w:rFonts w:cstheme="minorHAnsi"/>
          </w:rPr>
          <w:delText>the</w:delText>
        </w:r>
        <w:r w:rsidR="009143D4" w:rsidRPr="00CB2122" w:rsidDel="007F2013">
          <w:rPr>
            <w:rFonts w:cstheme="minorHAnsi"/>
            <w:spacing w:val="-2"/>
          </w:rPr>
          <w:delText xml:space="preserve"> </w:delText>
        </w:r>
        <w:r w:rsidR="009143D4" w:rsidRPr="00CB2122" w:rsidDel="007F2013">
          <w:rPr>
            <w:rFonts w:cstheme="minorHAnsi"/>
          </w:rPr>
          <w:delText>following</w:delText>
        </w:r>
        <w:r w:rsidR="009143D4" w:rsidRPr="00CB2122" w:rsidDel="007F2013">
          <w:rPr>
            <w:rFonts w:cstheme="minorHAnsi"/>
            <w:spacing w:val="-2"/>
          </w:rPr>
          <w:delText xml:space="preserve"> </w:delText>
        </w:r>
        <w:r w:rsidR="009143D4" w:rsidRPr="00CB2122" w:rsidDel="007F2013">
          <w:rPr>
            <w:rFonts w:cstheme="minorHAnsi"/>
          </w:rPr>
          <w:delText>exceptions,</w:delText>
        </w:r>
        <w:r w:rsidR="009143D4" w:rsidRPr="00CB2122" w:rsidDel="007F2013">
          <w:rPr>
            <w:rFonts w:cstheme="minorHAnsi"/>
            <w:spacing w:val="-2"/>
          </w:rPr>
          <w:delText xml:space="preserve"> </w:delText>
        </w:r>
        <w:r w:rsidR="009143D4" w:rsidRPr="00CB2122" w:rsidDel="007F2013">
          <w:rPr>
            <w:rFonts w:cstheme="minorHAnsi"/>
          </w:rPr>
          <w:delText>subject</w:delText>
        </w:r>
        <w:r w:rsidR="009143D4" w:rsidRPr="00CB2122" w:rsidDel="007F2013">
          <w:rPr>
            <w:rFonts w:cstheme="minorHAnsi"/>
            <w:spacing w:val="-2"/>
          </w:rPr>
          <w:delText xml:space="preserve"> </w:delText>
        </w:r>
        <w:r w:rsidR="009143D4" w:rsidRPr="00CB2122" w:rsidDel="007F2013">
          <w:rPr>
            <w:rFonts w:cstheme="minorHAnsi"/>
          </w:rPr>
          <w:delText>to</w:delText>
        </w:r>
        <w:r w:rsidR="009143D4" w:rsidRPr="00CB2122" w:rsidDel="007F2013">
          <w:rPr>
            <w:rFonts w:cstheme="minorHAnsi"/>
            <w:spacing w:val="-2"/>
          </w:rPr>
          <w:delText xml:space="preserve"> </w:delText>
        </w:r>
        <w:r w:rsidR="009143D4" w:rsidRPr="00CB2122" w:rsidDel="007F2013">
          <w:rPr>
            <w:rFonts w:cstheme="minorHAnsi"/>
          </w:rPr>
          <w:delText>approval</w:delText>
        </w:r>
        <w:r w:rsidR="009143D4" w:rsidRPr="00CB2122" w:rsidDel="007F2013">
          <w:rPr>
            <w:rFonts w:cstheme="minorHAnsi"/>
            <w:spacing w:val="-2"/>
          </w:rPr>
          <w:delText xml:space="preserve"> </w:delText>
        </w:r>
        <w:r w:rsidR="009143D4" w:rsidRPr="00CB2122" w:rsidDel="007F2013">
          <w:rPr>
            <w:rFonts w:cstheme="minorHAnsi"/>
          </w:rPr>
          <w:delText>of</w:delText>
        </w:r>
        <w:r w:rsidR="009143D4" w:rsidRPr="00CB2122" w:rsidDel="007F2013">
          <w:rPr>
            <w:rFonts w:cstheme="minorHAnsi"/>
            <w:spacing w:val="-2"/>
          </w:rPr>
          <w:delText xml:space="preserve"> </w:delText>
        </w:r>
        <w:r w:rsidR="009143D4" w:rsidRPr="00CB2122" w:rsidDel="007F2013">
          <w:rPr>
            <w:rFonts w:cstheme="minorHAnsi"/>
          </w:rPr>
          <w:delText>the</w:delText>
        </w:r>
        <w:r w:rsidR="009143D4" w:rsidRPr="00CB2122" w:rsidDel="007F2013">
          <w:rPr>
            <w:rFonts w:cstheme="minorHAnsi"/>
            <w:spacing w:val="-2"/>
          </w:rPr>
          <w:delText xml:space="preserve"> </w:delText>
        </w:r>
        <w:r w:rsidR="009143D4" w:rsidRPr="00CB2122" w:rsidDel="007F2013">
          <w:rPr>
            <w:rFonts w:cstheme="minorHAnsi"/>
          </w:rPr>
          <w:delText>site</w:delText>
        </w:r>
        <w:r w:rsidR="009143D4" w:rsidRPr="00CB2122" w:rsidDel="007F2013">
          <w:rPr>
            <w:rFonts w:cstheme="minorHAnsi"/>
            <w:spacing w:val="-2"/>
          </w:rPr>
          <w:delText xml:space="preserve"> </w:delText>
        </w:r>
        <w:r w:rsidR="009143D4" w:rsidRPr="00CB2122" w:rsidDel="007F2013">
          <w:rPr>
            <w:rFonts w:cstheme="minorHAnsi"/>
          </w:rPr>
          <w:delText xml:space="preserve">plan application for FCOZ: </w:delText>
        </w:r>
      </w:del>
    </w:p>
    <w:p w14:paraId="42DD0628" w14:textId="26A8933B" w:rsidR="003C2A47" w:rsidRPr="003C2A47" w:rsidDel="007F2013" w:rsidRDefault="003C2A47">
      <w:pPr>
        <w:pStyle w:val="ListParagraph"/>
        <w:numPr>
          <w:ilvl w:val="1"/>
          <w:numId w:val="267"/>
        </w:numPr>
        <w:tabs>
          <w:tab w:val="left" w:pos="653"/>
          <w:tab w:val="left" w:pos="654"/>
        </w:tabs>
        <w:spacing w:before="82" w:after="120" w:line="273" w:lineRule="exact"/>
        <w:jc w:val="both"/>
        <w:rPr>
          <w:del w:id="2578" w:author="Morgan Julian" w:date="2024-05-03T16:22:00Z" w16du:dateUtc="2024-05-03T22:22:00Z"/>
          <w:rFonts w:cstheme="minorHAnsi"/>
        </w:rPr>
        <w:pPrChange w:id="2579" w:author="Erin O'Kelley" w:date="2023-03-02T15:11:00Z">
          <w:pPr>
            <w:pStyle w:val="ListParagraph"/>
            <w:numPr>
              <w:numId w:val="259"/>
            </w:numPr>
            <w:tabs>
              <w:tab w:val="left" w:pos="653"/>
              <w:tab w:val="left" w:pos="654"/>
            </w:tabs>
            <w:spacing w:before="82" w:line="273" w:lineRule="exact"/>
            <w:ind w:left="360" w:hanging="360"/>
          </w:pPr>
        </w:pPrChange>
      </w:pPr>
      <w:del w:id="2580" w:author="Morgan Julian" w:date="2024-05-03T16:22:00Z" w16du:dateUtc="2024-05-03T22:22:00Z">
        <w:r w:rsidRPr="003C2A47" w:rsidDel="007F2013">
          <w:rPr>
            <w:rFonts w:cstheme="minorHAnsi"/>
          </w:rPr>
          <w:delText xml:space="preserve">Development on slopes greater than thirty </w:delText>
        </w:r>
        <w:r w:rsidRPr="003C2A47" w:rsidDel="007F2013">
          <w:rPr>
            <w:rFonts w:cstheme="minorHAnsi"/>
            <w:spacing w:val="-2"/>
          </w:rPr>
          <w:delText>percent</w:delText>
        </w:r>
      </w:del>
      <w:ins w:id="2581" w:author="Morgan Julian" w:date="2023-12-14T09:37:00Z">
        <w:del w:id="2582" w:author="Morgan Julian" w:date="2024-05-03T16:22:00Z" w16du:dateUtc="2024-05-03T22:22:00Z">
          <w:r w:rsidR="00C752C8" w:rsidDel="007F2013">
            <w:rPr>
              <w:rFonts w:cstheme="minorHAnsi"/>
              <w:spacing w:val="-2"/>
            </w:rPr>
            <w:delText xml:space="preserve"> </w:delText>
          </w:r>
          <w:r w:rsidR="00C752C8" w:rsidDel="007F2013">
            <w:rPr>
              <w:rFonts w:cstheme="minorHAnsi"/>
              <w:u w:val="single"/>
            </w:rPr>
            <w:delText>(30%)</w:delText>
          </w:r>
        </w:del>
      </w:ins>
      <w:del w:id="2583" w:author="Morgan Julian" w:date="2024-05-03T16:22:00Z" w16du:dateUtc="2024-05-03T22:22:00Z">
        <w:r w:rsidRPr="003C2A47" w:rsidDel="007F2013">
          <w:rPr>
            <w:rFonts w:cstheme="minorHAnsi"/>
            <w:spacing w:val="-2"/>
          </w:rPr>
          <w:delText>.</w:delText>
        </w:r>
      </w:del>
    </w:p>
    <w:p w14:paraId="344212CF" w14:textId="4692EB99" w:rsidR="003C2A47" w:rsidRPr="003C2A47" w:rsidDel="007F2013" w:rsidRDefault="003C2A47">
      <w:pPr>
        <w:pStyle w:val="ListParagraph"/>
        <w:numPr>
          <w:ilvl w:val="1"/>
          <w:numId w:val="267"/>
        </w:numPr>
        <w:tabs>
          <w:tab w:val="left" w:pos="653"/>
          <w:tab w:val="left" w:pos="654"/>
        </w:tabs>
        <w:spacing w:after="120" w:line="270" w:lineRule="exact"/>
        <w:jc w:val="both"/>
        <w:rPr>
          <w:del w:id="2584" w:author="Morgan Julian" w:date="2024-05-03T16:22:00Z" w16du:dateUtc="2024-05-03T22:22:00Z"/>
          <w:rFonts w:cstheme="minorHAnsi"/>
        </w:rPr>
        <w:pPrChange w:id="2585" w:author="Erin O'Kelley" w:date="2023-03-02T15:11:00Z">
          <w:pPr>
            <w:pStyle w:val="ListParagraph"/>
            <w:numPr>
              <w:numId w:val="259"/>
            </w:numPr>
            <w:tabs>
              <w:tab w:val="left" w:pos="653"/>
              <w:tab w:val="left" w:pos="654"/>
            </w:tabs>
            <w:spacing w:line="270" w:lineRule="exact"/>
            <w:ind w:left="360" w:hanging="360"/>
          </w:pPr>
        </w:pPrChange>
      </w:pPr>
      <w:del w:id="2586" w:author="Morgan Julian" w:date="2024-05-03T16:22:00Z" w16du:dateUtc="2024-05-03T22:22:00Z">
        <w:r w:rsidRPr="003C2A47" w:rsidDel="007F2013">
          <w:rPr>
            <w:rFonts w:cstheme="minorHAnsi"/>
          </w:rPr>
          <w:delText xml:space="preserve">Development on designated ridge lines or ridgeline protection </w:delText>
        </w:r>
        <w:r w:rsidRPr="003C2A47" w:rsidDel="007F2013">
          <w:rPr>
            <w:rFonts w:cstheme="minorHAnsi"/>
            <w:spacing w:val="-2"/>
          </w:rPr>
          <w:delText>area.</w:delText>
        </w:r>
      </w:del>
    </w:p>
    <w:p w14:paraId="65D866B7" w14:textId="2ABE4774" w:rsidR="003C2A47" w:rsidRPr="003C2A47" w:rsidDel="007F2013" w:rsidRDefault="003C2A47">
      <w:pPr>
        <w:pStyle w:val="ListParagraph"/>
        <w:numPr>
          <w:ilvl w:val="1"/>
          <w:numId w:val="267"/>
        </w:numPr>
        <w:tabs>
          <w:tab w:val="left" w:pos="653"/>
          <w:tab w:val="left" w:pos="654"/>
        </w:tabs>
        <w:spacing w:after="120" w:line="270" w:lineRule="exact"/>
        <w:jc w:val="both"/>
        <w:rPr>
          <w:del w:id="2587" w:author="Morgan Julian" w:date="2024-05-03T16:22:00Z" w16du:dateUtc="2024-05-03T22:22:00Z"/>
          <w:rFonts w:cstheme="minorHAnsi"/>
        </w:rPr>
        <w:pPrChange w:id="2588" w:author="Erin O'Kelley" w:date="2023-03-02T15:12:00Z">
          <w:pPr>
            <w:pStyle w:val="ListParagraph"/>
            <w:numPr>
              <w:numId w:val="259"/>
            </w:numPr>
            <w:tabs>
              <w:tab w:val="left" w:pos="653"/>
              <w:tab w:val="left" w:pos="654"/>
            </w:tabs>
            <w:spacing w:line="270" w:lineRule="exact"/>
            <w:ind w:left="360" w:hanging="360"/>
          </w:pPr>
        </w:pPrChange>
      </w:pPr>
      <w:del w:id="2589" w:author="Morgan Julian" w:date="2024-05-03T16:22:00Z" w16du:dateUtc="2024-05-03T22:22:00Z">
        <w:r w:rsidRPr="003C2A47" w:rsidDel="007F2013">
          <w:rPr>
            <w:rFonts w:cstheme="minorHAnsi"/>
          </w:rPr>
          <w:delText xml:space="preserve">No Limitations on </w:delText>
        </w:r>
        <w:r w:rsidRPr="003C2A47" w:rsidDel="007F2013">
          <w:rPr>
            <w:rFonts w:cstheme="minorHAnsi"/>
            <w:spacing w:val="-2"/>
          </w:rPr>
          <w:delText>terracing.</w:delText>
        </w:r>
      </w:del>
    </w:p>
    <w:p w14:paraId="39E95A50" w14:textId="7E4F1AA2" w:rsidR="003C2A47" w:rsidRPr="003C2A47" w:rsidDel="007F2013" w:rsidRDefault="003C2A47">
      <w:pPr>
        <w:pStyle w:val="ListParagraph"/>
        <w:numPr>
          <w:ilvl w:val="1"/>
          <w:numId w:val="267"/>
        </w:numPr>
        <w:tabs>
          <w:tab w:val="left" w:pos="687"/>
          <w:tab w:val="left" w:pos="688"/>
        </w:tabs>
        <w:spacing w:before="1" w:after="120" w:line="235" w:lineRule="auto"/>
        <w:jc w:val="both"/>
        <w:rPr>
          <w:del w:id="2590" w:author="Morgan Julian" w:date="2024-05-03T16:22:00Z" w16du:dateUtc="2024-05-03T22:22:00Z"/>
          <w:rFonts w:cstheme="minorHAnsi"/>
        </w:rPr>
        <w:pPrChange w:id="2591" w:author="Erin O'Kelley" w:date="2023-03-02T15:12:00Z">
          <w:pPr>
            <w:pStyle w:val="ListParagraph"/>
            <w:numPr>
              <w:numId w:val="259"/>
            </w:numPr>
            <w:tabs>
              <w:tab w:val="left" w:pos="687"/>
              <w:tab w:val="left" w:pos="688"/>
            </w:tabs>
            <w:spacing w:before="1" w:line="235" w:lineRule="auto"/>
            <w:ind w:left="360" w:hanging="360"/>
          </w:pPr>
        </w:pPrChange>
      </w:pPr>
      <w:del w:id="2592" w:author="Morgan Julian" w:date="2024-05-03T16:22:00Z" w16du:dateUtc="2024-05-03T22:22:00Z">
        <w:r w:rsidRPr="003C2A47" w:rsidDel="007F2013">
          <w:rPr>
            <w:rFonts w:cstheme="minorHAnsi"/>
          </w:rPr>
          <w:delText>Permissions</w:delText>
        </w:r>
        <w:r w:rsidRPr="003C2A47" w:rsidDel="007F2013">
          <w:rPr>
            <w:rFonts w:cstheme="minorHAnsi"/>
            <w:spacing w:val="31"/>
          </w:rPr>
          <w:delText xml:space="preserve"> </w:delText>
        </w:r>
        <w:r w:rsidRPr="003C2A47" w:rsidDel="007F2013">
          <w:rPr>
            <w:rFonts w:cstheme="minorHAnsi"/>
          </w:rPr>
          <w:delText>for</w:delText>
        </w:r>
        <w:r w:rsidRPr="003C2A47" w:rsidDel="007F2013">
          <w:rPr>
            <w:rFonts w:cstheme="minorHAnsi"/>
            <w:spacing w:val="31"/>
          </w:rPr>
          <w:delText xml:space="preserve"> </w:delText>
        </w:r>
        <w:r w:rsidRPr="003C2A47" w:rsidDel="007F2013">
          <w:rPr>
            <w:rFonts w:cstheme="minorHAnsi"/>
          </w:rPr>
          <w:delText>streets,</w:delText>
        </w:r>
        <w:r w:rsidRPr="003C2A47" w:rsidDel="007F2013">
          <w:rPr>
            <w:rFonts w:cstheme="minorHAnsi"/>
            <w:spacing w:val="31"/>
          </w:rPr>
          <w:delText xml:space="preserve"> </w:delText>
        </w:r>
        <w:r w:rsidRPr="003C2A47" w:rsidDel="007F2013">
          <w:rPr>
            <w:rFonts w:cstheme="minorHAnsi"/>
          </w:rPr>
          <w:delText>roads,</w:delText>
        </w:r>
        <w:r w:rsidRPr="003C2A47" w:rsidDel="007F2013">
          <w:rPr>
            <w:rFonts w:cstheme="minorHAnsi"/>
            <w:spacing w:val="31"/>
          </w:rPr>
          <w:delText xml:space="preserve"> </w:delText>
        </w:r>
        <w:r w:rsidRPr="003C2A47" w:rsidDel="007F2013">
          <w:rPr>
            <w:rFonts w:cstheme="minorHAnsi"/>
          </w:rPr>
          <w:delText>private</w:delText>
        </w:r>
        <w:r w:rsidRPr="003C2A47" w:rsidDel="007F2013">
          <w:rPr>
            <w:rFonts w:cstheme="minorHAnsi"/>
            <w:spacing w:val="31"/>
          </w:rPr>
          <w:delText xml:space="preserve"> </w:delText>
        </w:r>
        <w:r w:rsidRPr="003C2A47" w:rsidDel="007F2013">
          <w:rPr>
            <w:rFonts w:cstheme="minorHAnsi"/>
          </w:rPr>
          <w:delText>access</w:delText>
        </w:r>
        <w:r w:rsidRPr="003C2A47" w:rsidDel="007F2013">
          <w:rPr>
            <w:rFonts w:cstheme="minorHAnsi"/>
            <w:spacing w:val="31"/>
          </w:rPr>
          <w:delText xml:space="preserve"> </w:delText>
        </w:r>
        <w:r w:rsidRPr="003C2A47" w:rsidDel="007F2013">
          <w:rPr>
            <w:rFonts w:cstheme="minorHAnsi"/>
          </w:rPr>
          <w:delText>roads,</w:delText>
        </w:r>
        <w:r w:rsidRPr="003C2A47" w:rsidDel="007F2013">
          <w:rPr>
            <w:rFonts w:cstheme="minorHAnsi"/>
            <w:spacing w:val="31"/>
          </w:rPr>
          <w:delText xml:space="preserve"> </w:delText>
        </w:r>
        <w:r w:rsidRPr="003C2A47" w:rsidDel="007F2013">
          <w:rPr>
            <w:rFonts w:cstheme="minorHAnsi"/>
          </w:rPr>
          <w:delText>and</w:delText>
        </w:r>
        <w:r w:rsidRPr="003C2A47" w:rsidDel="007F2013">
          <w:rPr>
            <w:rFonts w:cstheme="minorHAnsi"/>
            <w:spacing w:val="31"/>
          </w:rPr>
          <w:delText xml:space="preserve"> </w:delText>
        </w:r>
        <w:r w:rsidRPr="003C2A47" w:rsidDel="007F2013">
          <w:rPr>
            <w:rFonts w:cstheme="minorHAnsi"/>
          </w:rPr>
          <w:delText>other</w:delText>
        </w:r>
        <w:r w:rsidRPr="003C2A47" w:rsidDel="007F2013">
          <w:rPr>
            <w:rFonts w:cstheme="minorHAnsi"/>
            <w:spacing w:val="31"/>
          </w:rPr>
          <w:delText xml:space="preserve"> </w:delText>
        </w:r>
        <w:r w:rsidRPr="003C2A47" w:rsidDel="007F2013">
          <w:rPr>
            <w:rFonts w:cstheme="minorHAnsi"/>
          </w:rPr>
          <w:delText>vehicular</w:delText>
        </w:r>
        <w:r w:rsidRPr="003C2A47" w:rsidDel="007F2013">
          <w:rPr>
            <w:rFonts w:cstheme="minorHAnsi"/>
            <w:spacing w:val="31"/>
          </w:rPr>
          <w:delText xml:space="preserve"> </w:delText>
        </w:r>
        <w:r w:rsidRPr="003C2A47" w:rsidDel="007F2013">
          <w:rPr>
            <w:rFonts w:cstheme="minorHAnsi"/>
          </w:rPr>
          <w:delText>routes</w:delText>
        </w:r>
        <w:r w:rsidRPr="003C2A47" w:rsidDel="007F2013">
          <w:rPr>
            <w:rFonts w:cstheme="minorHAnsi"/>
            <w:spacing w:val="31"/>
          </w:rPr>
          <w:delText xml:space="preserve"> </w:delText>
        </w:r>
        <w:r w:rsidRPr="003C2A47" w:rsidDel="007F2013">
          <w:rPr>
            <w:rFonts w:cstheme="minorHAnsi"/>
          </w:rPr>
          <w:delText>to</w:delText>
        </w:r>
        <w:r w:rsidRPr="003C2A47" w:rsidDel="007F2013">
          <w:rPr>
            <w:rFonts w:cstheme="minorHAnsi"/>
            <w:spacing w:val="31"/>
          </w:rPr>
          <w:delText xml:space="preserve"> </w:delText>
        </w:r>
        <w:r w:rsidRPr="003C2A47" w:rsidDel="007F2013">
          <w:rPr>
            <w:rFonts w:cstheme="minorHAnsi"/>
          </w:rPr>
          <w:delText>cross</w:delText>
        </w:r>
        <w:r w:rsidRPr="003C2A47" w:rsidDel="007F2013">
          <w:rPr>
            <w:rFonts w:cstheme="minorHAnsi"/>
            <w:spacing w:val="31"/>
          </w:rPr>
          <w:delText xml:space="preserve"> </w:delText>
        </w:r>
        <w:r w:rsidRPr="003C2A47" w:rsidDel="007F2013">
          <w:rPr>
            <w:rFonts w:cstheme="minorHAnsi"/>
          </w:rPr>
          <w:delText>slopes over fifty percent</w:delText>
        </w:r>
      </w:del>
      <w:ins w:id="2593" w:author="Morgan Julian" w:date="2023-12-14T09:46:00Z">
        <w:del w:id="2594" w:author="Morgan Julian" w:date="2024-05-03T16:22:00Z" w16du:dateUtc="2024-05-03T22:22:00Z">
          <w:r w:rsidR="006B463B" w:rsidDel="007F2013">
            <w:rPr>
              <w:rFonts w:cstheme="minorHAnsi"/>
            </w:rPr>
            <w:delText xml:space="preserve"> (50%)</w:delText>
          </w:r>
        </w:del>
      </w:ins>
      <w:del w:id="2595" w:author="Morgan Julian" w:date="2024-05-03T16:22:00Z" w16du:dateUtc="2024-05-03T22:22:00Z">
        <w:r w:rsidRPr="003C2A47" w:rsidDel="007F2013">
          <w:rPr>
            <w:rFonts w:cstheme="minorHAnsi"/>
          </w:rPr>
          <w:delText>, including limitations on driveway length.</w:delText>
        </w:r>
      </w:del>
    </w:p>
    <w:p w14:paraId="55D9CCD9" w14:textId="05148C5F" w:rsidR="009143D4" w:rsidRPr="00CB2122" w:rsidDel="007F2013" w:rsidRDefault="003C2A47" w:rsidP="00597990">
      <w:pPr>
        <w:pStyle w:val="ListParagraph"/>
        <w:numPr>
          <w:ilvl w:val="1"/>
          <w:numId w:val="267"/>
        </w:numPr>
        <w:tabs>
          <w:tab w:val="left" w:pos="653"/>
          <w:tab w:val="left" w:pos="654"/>
        </w:tabs>
        <w:spacing w:after="120" w:line="271" w:lineRule="exact"/>
        <w:jc w:val="both"/>
        <w:rPr>
          <w:ins w:id="2596" w:author="Erin O'Kelley" w:date="2023-03-02T15:12:00Z"/>
          <w:del w:id="2597" w:author="Morgan Julian" w:date="2024-05-03T16:22:00Z" w16du:dateUtc="2024-05-03T22:22:00Z"/>
          <w:rFonts w:cstheme="minorHAnsi"/>
          <w:rPrChange w:id="2598" w:author="Erin O'Kelley" w:date="2023-03-02T15:12:00Z">
            <w:rPr>
              <w:ins w:id="2599" w:author="Erin O'Kelley" w:date="2023-03-02T15:12:00Z"/>
              <w:del w:id="2600" w:author="Morgan Julian" w:date="2024-05-03T16:22:00Z" w16du:dateUtc="2024-05-03T22:22:00Z"/>
              <w:rFonts w:cstheme="minorHAnsi"/>
              <w:spacing w:val="-2"/>
            </w:rPr>
          </w:rPrChange>
        </w:rPr>
      </w:pPr>
      <w:del w:id="2601" w:author="Morgan Julian" w:date="2024-05-03T16:22:00Z" w16du:dateUtc="2024-05-03T22:22:00Z">
        <w:r w:rsidRPr="003C2A47" w:rsidDel="007F2013">
          <w:rPr>
            <w:rFonts w:cstheme="minorHAnsi"/>
          </w:rPr>
          <w:delText xml:space="preserve">Removal of trees and vegetation, therefore no requirements for tree </w:delText>
        </w:r>
        <w:r w:rsidRPr="003C2A47" w:rsidDel="007F2013">
          <w:rPr>
            <w:rFonts w:cstheme="minorHAnsi"/>
            <w:spacing w:val="-2"/>
          </w:rPr>
          <w:delText>replacement.</w:delText>
        </w:r>
      </w:del>
    </w:p>
    <w:p w14:paraId="4245712D" w14:textId="06FAF608" w:rsidR="00162C11" w:rsidRPr="00A11F6D" w:rsidDel="007F2013" w:rsidRDefault="001529D3" w:rsidP="00597990">
      <w:pPr>
        <w:pStyle w:val="ListParagraph"/>
        <w:numPr>
          <w:ilvl w:val="0"/>
          <w:numId w:val="267"/>
        </w:numPr>
        <w:tabs>
          <w:tab w:val="left" w:pos="653"/>
          <w:tab w:val="left" w:pos="654"/>
        </w:tabs>
        <w:spacing w:after="120" w:line="271" w:lineRule="exact"/>
        <w:jc w:val="both"/>
        <w:rPr>
          <w:ins w:id="2602" w:author="Erin O'Kelley" w:date="2023-03-02T15:14:00Z"/>
          <w:del w:id="2603" w:author="Morgan Julian" w:date="2024-05-03T16:22:00Z" w16du:dateUtc="2024-05-03T22:22:00Z"/>
          <w:rFonts w:cstheme="minorHAnsi"/>
          <w:rPrChange w:id="2604" w:author="Erin O'Kelley" w:date="2023-03-02T15:14:00Z">
            <w:rPr>
              <w:ins w:id="2605" w:author="Erin O'Kelley" w:date="2023-03-02T15:14:00Z"/>
              <w:del w:id="2606" w:author="Morgan Julian" w:date="2024-05-03T16:22:00Z" w16du:dateUtc="2024-05-03T22:22:00Z"/>
              <w:rFonts w:cstheme="minorHAnsi"/>
              <w:spacing w:val="-2"/>
            </w:rPr>
          </w:rPrChange>
        </w:rPr>
      </w:pPr>
      <w:ins w:id="2607" w:author="Erin O'Kelley" w:date="2023-03-02T15:12:00Z">
        <w:del w:id="2608" w:author="Morgan Julian" w:date="2024-05-03T16:22:00Z" w16du:dateUtc="2024-05-03T22:22:00Z">
          <w:r w:rsidRPr="00E31B6D" w:rsidDel="007F2013">
            <w:rPr>
              <w:rFonts w:cstheme="minorHAnsi"/>
              <w:spacing w:val="-2"/>
              <w:u w:val="single"/>
              <w:rPrChange w:id="2609" w:author="Morgan Julian [2]" w:date="2023-12-14T09:46:00Z">
                <w:rPr>
                  <w:rFonts w:cstheme="minorHAnsi"/>
                  <w:spacing w:val="-2"/>
                </w:rPr>
              </w:rPrChange>
            </w:rPr>
            <w:delText xml:space="preserve">Special Exception </w:delText>
          </w:r>
        </w:del>
      </w:ins>
      <w:ins w:id="2610" w:author="Erin O'Kelley" w:date="2023-03-02T15:35:00Z">
        <w:del w:id="2611" w:author="Morgan Julian" w:date="2024-05-03T16:22:00Z" w16du:dateUtc="2024-05-03T22:22:00Z">
          <w:r w:rsidR="00D04D89" w:rsidRPr="00E31B6D" w:rsidDel="007F2013">
            <w:rPr>
              <w:rFonts w:cstheme="minorHAnsi"/>
              <w:spacing w:val="-2"/>
              <w:u w:val="single"/>
              <w:rPrChange w:id="2612" w:author="Morgan Julian [2]" w:date="2023-12-14T09:46:00Z">
                <w:rPr>
                  <w:rFonts w:cstheme="minorHAnsi"/>
                  <w:spacing w:val="-2"/>
                </w:rPr>
              </w:rPrChange>
            </w:rPr>
            <w:delText>Request to</w:delText>
          </w:r>
        </w:del>
      </w:ins>
      <w:ins w:id="2613" w:author="Erin O'Kelley" w:date="2023-03-02T15:12:00Z">
        <w:del w:id="2614" w:author="Morgan Julian" w:date="2024-05-03T16:22:00Z" w16du:dateUtc="2024-05-03T22:22:00Z">
          <w:r w:rsidRPr="00E31B6D" w:rsidDel="007F2013">
            <w:rPr>
              <w:rFonts w:cstheme="minorHAnsi"/>
              <w:spacing w:val="-2"/>
              <w:u w:val="single"/>
              <w:rPrChange w:id="2615" w:author="Morgan Julian [2]" w:date="2023-12-14T09:46:00Z">
                <w:rPr>
                  <w:rFonts w:cstheme="minorHAnsi"/>
                  <w:spacing w:val="-2"/>
                </w:rPr>
              </w:rPrChange>
            </w:rPr>
            <w:delText xml:space="preserve"> the </w:delText>
          </w:r>
        </w:del>
      </w:ins>
      <w:del w:id="2616" w:author="Morgan Julian" w:date="2024-05-03T16:22:00Z" w16du:dateUtc="2024-05-03T22:22:00Z">
        <w:r w:rsidR="0030454E" w:rsidRPr="00E31B6D" w:rsidDel="007F2013">
          <w:rPr>
            <w:rFonts w:cstheme="minorHAnsi"/>
            <w:spacing w:val="-2"/>
            <w:u w:val="single"/>
            <w:rPrChange w:id="2617" w:author="Morgan Julian [2]" w:date="2023-12-14T09:46:00Z">
              <w:rPr>
                <w:rFonts w:cstheme="minorHAnsi"/>
                <w:spacing w:val="-2"/>
              </w:rPr>
            </w:rPrChange>
          </w:rPr>
          <w:delText>Planning Commission</w:delText>
        </w:r>
      </w:del>
      <w:ins w:id="2618" w:author="Erin O'Kelley" w:date="2023-03-02T15:12:00Z">
        <w:del w:id="2619" w:author="Morgan Julian" w:date="2024-05-03T16:22:00Z" w16du:dateUtc="2024-05-03T22:22:00Z">
          <w:r w:rsidDel="007F2013">
            <w:rPr>
              <w:rFonts w:cstheme="minorHAnsi"/>
              <w:spacing w:val="-2"/>
            </w:rPr>
            <w:delText>.</w:delText>
          </w:r>
        </w:del>
      </w:ins>
      <w:ins w:id="2620" w:author="Erin O'Kelley" w:date="2023-03-02T15:13:00Z">
        <w:del w:id="2621" w:author="Morgan Julian" w:date="2024-05-03T16:22:00Z" w16du:dateUtc="2024-05-03T22:22:00Z">
          <w:r w:rsidR="00162C11" w:rsidDel="007F2013">
            <w:rPr>
              <w:rFonts w:cstheme="minorHAnsi"/>
              <w:spacing w:val="-2"/>
            </w:rPr>
            <w:delText xml:space="preserve"> An applicant whose proposed residential structure </w:delText>
          </w:r>
        </w:del>
      </w:ins>
      <w:ins w:id="2622" w:author="Erin O'Kelley" w:date="2023-03-02T15:42:00Z">
        <w:del w:id="2623" w:author="Morgan Julian" w:date="2024-05-03T16:22:00Z" w16du:dateUtc="2024-05-03T22:22:00Z">
          <w:r w:rsidR="0032407B" w:rsidDel="007F2013">
            <w:rPr>
              <w:rFonts w:cstheme="minorHAnsi"/>
              <w:spacing w:val="-2"/>
            </w:rPr>
            <w:delText>does not meet</w:delText>
          </w:r>
        </w:del>
      </w:ins>
      <w:ins w:id="2624" w:author="Erin O'Kelley" w:date="2023-03-02T15:13:00Z">
        <w:del w:id="2625" w:author="Morgan Julian" w:date="2024-05-03T16:22:00Z" w16du:dateUtc="2024-05-03T22:22:00Z">
          <w:r w:rsidR="00162C11" w:rsidDel="007F2013">
            <w:rPr>
              <w:rFonts w:cstheme="minorHAnsi"/>
              <w:spacing w:val="-2"/>
            </w:rPr>
            <w:delText xml:space="preserve"> the </w:delText>
          </w:r>
          <w:r w:rsidR="00D022AA" w:rsidDel="007F2013">
            <w:rPr>
              <w:rFonts w:cstheme="minorHAnsi"/>
              <w:spacing w:val="-2"/>
            </w:rPr>
            <w:delText xml:space="preserve">requirements in the base zone may seek extraordinary relief and exceptions </w:delText>
          </w:r>
        </w:del>
      </w:ins>
      <w:ins w:id="2626" w:author="Erin O'Kelley" w:date="2023-03-02T15:14:00Z">
        <w:del w:id="2627" w:author="Morgan Julian" w:date="2024-05-03T16:22:00Z" w16du:dateUtc="2024-05-03T22:22:00Z">
          <w:r w:rsidR="00D022AA" w:rsidDel="007F2013">
            <w:rPr>
              <w:rFonts w:cstheme="minorHAnsi"/>
              <w:spacing w:val="-2"/>
            </w:rPr>
            <w:delText xml:space="preserve">to the requirements by submitting an </w:delText>
          </w:r>
          <w:r w:rsidR="00A11F6D" w:rsidDel="007F2013">
            <w:rPr>
              <w:rFonts w:cstheme="minorHAnsi"/>
              <w:spacing w:val="-2"/>
            </w:rPr>
            <w:delText xml:space="preserve">application to the </w:delText>
          </w:r>
        </w:del>
      </w:ins>
      <w:del w:id="2628" w:author="Morgan Julian" w:date="2024-05-03T16:22:00Z" w16du:dateUtc="2024-05-03T22:22:00Z">
        <w:r w:rsidR="0030454E" w:rsidDel="007F2013">
          <w:rPr>
            <w:rFonts w:cstheme="minorHAnsi"/>
            <w:spacing w:val="-2"/>
          </w:rPr>
          <w:delText>Planning Commission</w:delText>
        </w:r>
      </w:del>
      <w:ins w:id="2629" w:author="Erin O'Kelley" w:date="2023-03-02T15:14:00Z">
        <w:del w:id="2630" w:author="Morgan Julian" w:date="2024-05-03T16:22:00Z" w16du:dateUtc="2024-05-03T22:22:00Z">
          <w:r w:rsidR="00A11F6D" w:rsidDel="007F2013">
            <w:rPr>
              <w:rFonts w:cstheme="minorHAnsi"/>
              <w:spacing w:val="-2"/>
            </w:rPr>
            <w:delText xml:space="preserve"> setting forth in detail:</w:delText>
          </w:r>
        </w:del>
      </w:ins>
    </w:p>
    <w:p w14:paraId="7F7DE25C" w14:textId="2C4CBAAC" w:rsidR="00A11F6D" w:rsidRPr="00A11F6D" w:rsidDel="007F2013" w:rsidRDefault="00A11F6D" w:rsidP="00597990">
      <w:pPr>
        <w:pStyle w:val="ListParagraph"/>
        <w:numPr>
          <w:ilvl w:val="1"/>
          <w:numId w:val="267"/>
        </w:numPr>
        <w:tabs>
          <w:tab w:val="left" w:pos="653"/>
          <w:tab w:val="left" w:pos="654"/>
        </w:tabs>
        <w:spacing w:after="120" w:line="271" w:lineRule="exact"/>
        <w:jc w:val="both"/>
        <w:rPr>
          <w:ins w:id="2631" w:author="Erin O'Kelley" w:date="2023-03-02T15:15:00Z"/>
          <w:del w:id="2632" w:author="Morgan Julian" w:date="2024-05-03T16:22:00Z" w16du:dateUtc="2024-05-03T22:22:00Z"/>
          <w:rFonts w:cstheme="minorHAnsi"/>
          <w:rPrChange w:id="2633" w:author="Erin O'Kelley" w:date="2023-03-02T15:15:00Z">
            <w:rPr>
              <w:ins w:id="2634" w:author="Erin O'Kelley" w:date="2023-03-02T15:15:00Z"/>
              <w:del w:id="2635" w:author="Morgan Julian" w:date="2024-05-03T16:22:00Z" w16du:dateUtc="2024-05-03T22:22:00Z"/>
              <w:rFonts w:cstheme="minorHAnsi"/>
              <w:spacing w:val="-2"/>
            </w:rPr>
          </w:rPrChange>
        </w:rPr>
      </w:pPr>
      <w:ins w:id="2636" w:author="Erin O'Kelley" w:date="2023-03-02T15:14:00Z">
        <w:del w:id="2637" w:author="Morgan Julian" w:date="2024-05-03T16:22:00Z" w16du:dateUtc="2024-05-03T22:22:00Z">
          <w:r w:rsidDel="007F2013">
            <w:rPr>
              <w:rFonts w:cstheme="minorHAnsi"/>
              <w:spacing w:val="-2"/>
            </w:rPr>
            <w:delText>The specific provisions from which the applicant seeks excep</w:delText>
          </w:r>
        </w:del>
      </w:ins>
      <w:ins w:id="2638" w:author="Erin O'Kelley" w:date="2023-03-02T15:15:00Z">
        <w:del w:id="2639" w:author="Morgan Julian" w:date="2024-05-03T16:22:00Z" w16du:dateUtc="2024-05-03T22:22:00Z">
          <w:r w:rsidDel="007F2013">
            <w:rPr>
              <w:rFonts w:cstheme="minorHAnsi"/>
              <w:spacing w:val="-2"/>
            </w:rPr>
            <w:delText>tions and the requested relief;</w:delText>
          </w:r>
        </w:del>
      </w:ins>
    </w:p>
    <w:p w14:paraId="7A83E53B" w14:textId="07485837" w:rsidR="00A11F6D" w:rsidRPr="00EF011B" w:rsidDel="007F2013" w:rsidRDefault="00A11F6D" w:rsidP="00597990">
      <w:pPr>
        <w:pStyle w:val="ListParagraph"/>
        <w:numPr>
          <w:ilvl w:val="1"/>
          <w:numId w:val="267"/>
        </w:numPr>
        <w:tabs>
          <w:tab w:val="left" w:pos="653"/>
          <w:tab w:val="left" w:pos="654"/>
        </w:tabs>
        <w:spacing w:after="120" w:line="271" w:lineRule="exact"/>
        <w:jc w:val="both"/>
        <w:rPr>
          <w:ins w:id="2640" w:author="Erin O'Kelley" w:date="2023-03-02T15:15:00Z"/>
          <w:del w:id="2641" w:author="Morgan Julian" w:date="2024-05-03T16:22:00Z" w16du:dateUtc="2024-05-03T22:22:00Z"/>
          <w:rFonts w:cstheme="minorHAnsi"/>
          <w:rPrChange w:id="2642" w:author="Erin O'Kelley" w:date="2023-03-02T15:15:00Z">
            <w:rPr>
              <w:ins w:id="2643" w:author="Erin O'Kelley" w:date="2023-03-02T15:15:00Z"/>
              <w:del w:id="2644" w:author="Morgan Julian" w:date="2024-05-03T16:22:00Z" w16du:dateUtc="2024-05-03T22:22:00Z"/>
              <w:rFonts w:cstheme="minorHAnsi"/>
              <w:spacing w:val="-2"/>
            </w:rPr>
          </w:rPrChange>
        </w:rPr>
      </w:pPr>
      <w:ins w:id="2645" w:author="Erin O'Kelley" w:date="2023-03-02T15:15:00Z">
        <w:del w:id="2646" w:author="Morgan Julian" w:date="2024-05-03T16:22:00Z" w16du:dateUtc="2024-05-03T22:22:00Z">
          <w:r w:rsidDel="007F2013">
            <w:rPr>
              <w:rFonts w:cstheme="minorHAnsi"/>
              <w:spacing w:val="-2"/>
            </w:rPr>
            <w:delText xml:space="preserve">Detailed </w:delText>
          </w:r>
          <w:r w:rsidR="00EF011B" w:rsidDel="007F2013">
            <w:rPr>
              <w:rFonts w:cstheme="minorHAnsi"/>
              <w:spacing w:val="-2"/>
            </w:rPr>
            <w:delText>information and explanation establishing that:</w:delText>
          </w:r>
        </w:del>
      </w:ins>
    </w:p>
    <w:p w14:paraId="5623951F" w14:textId="6CD0FE76" w:rsidR="00EF011B" w:rsidRPr="00EF011B" w:rsidDel="007F2013" w:rsidRDefault="00EF011B" w:rsidP="2E3B5B7B">
      <w:pPr>
        <w:pStyle w:val="ListParagraph"/>
        <w:numPr>
          <w:ilvl w:val="2"/>
          <w:numId w:val="267"/>
        </w:numPr>
        <w:tabs>
          <w:tab w:val="left" w:pos="653"/>
          <w:tab w:val="left" w:pos="654"/>
        </w:tabs>
        <w:spacing w:after="120" w:line="271" w:lineRule="exact"/>
        <w:jc w:val="both"/>
        <w:rPr>
          <w:ins w:id="2647" w:author="Erin O'Kelley" w:date="2023-03-02T15:16:00Z"/>
          <w:del w:id="2648" w:author="Morgan Julian" w:date="2024-05-03T16:22:00Z" w16du:dateUtc="2024-05-03T22:22:00Z"/>
          <w:rPrChange w:id="2649" w:author="Erin O'Kelley" w:date="2023-03-02T15:16:00Z">
            <w:rPr>
              <w:ins w:id="2650" w:author="Erin O'Kelley" w:date="2023-03-02T15:16:00Z"/>
              <w:del w:id="2651" w:author="Morgan Julian" w:date="2024-05-03T16:22:00Z" w16du:dateUtc="2024-05-03T22:22:00Z"/>
              <w:spacing w:val="-2"/>
            </w:rPr>
          </w:rPrChange>
        </w:rPr>
      </w:pPr>
      <w:ins w:id="2652" w:author="Erin O'Kelley" w:date="2023-03-02T15:15:00Z">
        <w:del w:id="2653" w:author="Morgan Julian" w:date="2024-05-03T16:22:00Z" w16du:dateUtc="2024-05-03T22:22:00Z">
          <w:r w:rsidRPr="2E3B5B7B" w:rsidDel="007F2013">
            <w:delText>The proposed residence will be in harmony with the purpose of this chapter, the general plan and any other land use document</w:delText>
          </w:r>
        </w:del>
      </w:ins>
      <w:ins w:id="2654" w:author="Erin O'Kelley" w:date="2023-03-02T15:16:00Z">
        <w:del w:id="2655" w:author="Morgan Julian" w:date="2024-05-03T16:22:00Z" w16du:dateUtc="2024-05-03T22:22:00Z">
          <w:r w:rsidRPr="2E3B5B7B" w:rsidDel="007F2013">
            <w:delText xml:space="preserve"> applicable to the area.</w:delText>
          </w:r>
        </w:del>
      </w:ins>
    </w:p>
    <w:p w14:paraId="207B39AF" w14:textId="6CDF295A" w:rsidR="00EF011B" w:rsidRPr="008A4604" w:rsidDel="007F2013" w:rsidRDefault="00EF011B" w:rsidP="00597990">
      <w:pPr>
        <w:pStyle w:val="ListParagraph"/>
        <w:numPr>
          <w:ilvl w:val="2"/>
          <w:numId w:val="267"/>
        </w:numPr>
        <w:tabs>
          <w:tab w:val="left" w:pos="653"/>
          <w:tab w:val="left" w:pos="654"/>
        </w:tabs>
        <w:spacing w:after="120" w:line="271" w:lineRule="exact"/>
        <w:jc w:val="both"/>
        <w:rPr>
          <w:ins w:id="2656" w:author="Erin O'Kelley" w:date="2023-03-02T15:17:00Z"/>
          <w:del w:id="2657" w:author="Morgan Julian" w:date="2024-05-03T16:22:00Z" w16du:dateUtc="2024-05-03T22:22:00Z"/>
          <w:rFonts w:cstheme="minorHAnsi"/>
          <w:rPrChange w:id="2658" w:author="Erin O'Kelley" w:date="2023-03-02T15:17:00Z">
            <w:rPr>
              <w:ins w:id="2659" w:author="Erin O'Kelley" w:date="2023-03-02T15:17:00Z"/>
              <w:del w:id="2660" w:author="Morgan Julian" w:date="2024-05-03T16:22:00Z" w16du:dateUtc="2024-05-03T22:22:00Z"/>
              <w:rFonts w:cstheme="minorHAnsi"/>
              <w:spacing w:val="-2"/>
            </w:rPr>
          </w:rPrChange>
        </w:rPr>
      </w:pPr>
      <w:ins w:id="2661" w:author="Erin O'Kelley" w:date="2023-03-02T15:16:00Z">
        <w:del w:id="2662" w:author="Morgan Julian" w:date="2024-05-03T16:22:00Z" w16du:dateUtc="2024-05-03T22:22:00Z">
          <w:r w:rsidDel="007F2013">
            <w:rPr>
              <w:rFonts w:cstheme="minorHAnsi"/>
              <w:spacing w:val="-2"/>
            </w:rPr>
            <w:delText>The proposed</w:delText>
          </w:r>
          <w:r w:rsidR="008A4604" w:rsidDel="007F2013">
            <w:rPr>
              <w:rFonts w:cstheme="minorHAnsi"/>
              <w:spacing w:val="-2"/>
            </w:rPr>
            <w:delText xml:space="preserve"> residence will be compatible with existing residential development within reasonable distance in terms of height, mass, </w:delText>
          </w:r>
        </w:del>
      </w:ins>
      <w:ins w:id="2663" w:author="Erin O'Kelley" w:date="2023-03-02T15:18:00Z">
        <w:del w:id="2664" w:author="Morgan Julian" w:date="2024-05-03T16:22:00Z" w16du:dateUtc="2024-05-03T22:22:00Z">
          <w:r w:rsidR="009C2C87" w:rsidDel="007F2013">
            <w:rPr>
              <w:rFonts w:cstheme="minorHAnsi"/>
              <w:spacing w:val="-2"/>
            </w:rPr>
            <w:delText xml:space="preserve">and </w:delText>
          </w:r>
        </w:del>
      </w:ins>
      <w:ins w:id="2665" w:author="Erin O'Kelley" w:date="2023-03-02T15:16:00Z">
        <w:del w:id="2666" w:author="Morgan Julian" w:date="2024-05-03T16:22:00Z" w16du:dateUtc="2024-05-03T22:22:00Z">
          <w:r w:rsidR="008A4604" w:rsidDel="007F2013">
            <w:rPr>
              <w:rFonts w:cstheme="minorHAnsi"/>
              <w:spacing w:val="-2"/>
            </w:rPr>
            <w:delText>lot coverage</w:delText>
          </w:r>
        </w:del>
      </w:ins>
      <w:ins w:id="2667" w:author="Erin O'Kelley" w:date="2023-03-02T15:18:00Z">
        <w:del w:id="2668" w:author="Morgan Julian" w:date="2024-05-03T16:22:00Z" w16du:dateUtc="2024-05-03T22:22:00Z">
          <w:r w:rsidR="009C2C87" w:rsidDel="007F2013">
            <w:rPr>
              <w:rFonts w:cstheme="minorHAnsi"/>
              <w:spacing w:val="-2"/>
            </w:rPr>
            <w:delText>.</w:delText>
          </w:r>
        </w:del>
      </w:ins>
    </w:p>
    <w:p w14:paraId="03D00C09" w14:textId="404A448D" w:rsidR="008A4604" w:rsidRPr="009C2C87" w:rsidDel="007F2013" w:rsidRDefault="008A4604" w:rsidP="00597990">
      <w:pPr>
        <w:pStyle w:val="ListParagraph"/>
        <w:numPr>
          <w:ilvl w:val="2"/>
          <w:numId w:val="267"/>
        </w:numPr>
        <w:tabs>
          <w:tab w:val="left" w:pos="653"/>
          <w:tab w:val="left" w:pos="654"/>
        </w:tabs>
        <w:spacing w:after="120" w:line="271" w:lineRule="exact"/>
        <w:jc w:val="both"/>
        <w:rPr>
          <w:ins w:id="2669" w:author="Erin O'Kelley" w:date="2023-03-02T15:18:00Z"/>
          <w:del w:id="2670" w:author="Morgan Julian" w:date="2024-05-03T16:22:00Z" w16du:dateUtc="2024-05-03T22:22:00Z"/>
          <w:rFonts w:cstheme="minorHAnsi"/>
          <w:rPrChange w:id="2671" w:author="Erin O'Kelley" w:date="2023-03-02T15:18:00Z">
            <w:rPr>
              <w:ins w:id="2672" w:author="Erin O'Kelley" w:date="2023-03-02T15:18:00Z"/>
              <w:del w:id="2673" w:author="Morgan Julian" w:date="2024-05-03T16:22:00Z" w16du:dateUtc="2024-05-03T22:22:00Z"/>
              <w:rFonts w:cstheme="minorHAnsi"/>
              <w:spacing w:val="-2"/>
            </w:rPr>
          </w:rPrChange>
        </w:rPr>
      </w:pPr>
      <w:ins w:id="2674" w:author="Erin O'Kelley" w:date="2023-03-02T15:17:00Z">
        <w:del w:id="2675" w:author="Morgan Julian" w:date="2024-05-03T16:22:00Z" w16du:dateUtc="2024-05-03T22:22:00Z">
          <w:r w:rsidDel="007F2013">
            <w:rPr>
              <w:rFonts w:cstheme="minorHAnsi"/>
              <w:spacing w:val="-2"/>
            </w:rPr>
            <w:lastRenderedPageBreak/>
            <w:delText>The proposed residence will not be detrimental to the health, safety, and general welfare of persons within a reasonable distance</w:delText>
          </w:r>
        </w:del>
      </w:ins>
      <w:ins w:id="2676" w:author="Erin O'Kelley" w:date="2023-03-02T15:18:00Z">
        <w:del w:id="2677" w:author="Morgan Julian" w:date="2024-05-03T16:22:00Z" w16du:dateUtc="2024-05-03T22:22:00Z">
          <w:r w:rsidR="009C2C87" w:rsidDel="007F2013">
            <w:rPr>
              <w:rFonts w:cstheme="minorHAnsi"/>
              <w:spacing w:val="-2"/>
            </w:rPr>
            <w:delText>.</w:delText>
          </w:r>
        </w:del>
      </w:ins>
    </w:p>
    <w:p w14:paraId="3E8ED6D7" w14:textId="15F1AD92" w:rsidR="009C2C87" w:rsidRPr="00F0752C" w:rsidDel="007F2013" w:rsidRDefault="009C2C87" w:rsidP="00597990">
      <w:pPr>
        <w:pStyle w:val="ListParagraph"/>
        <w:numPr>
          <w:ilvl w:val="2"/>
          <w:numId w:val="267"/>
        </w:numPr>
        <w:tabs>
          <w:tab w:val="left" w:pos="653"/>
          <w:tab w:val="left" w:pos="654"/>
        </w:tabs>
        <w:spacing w:after="120" w:line="271" w:lineRule="exact"/>
        <w:jc w:val="both"/>
        <w:rPr>
          <w:ins w:id="2678" w:author="Erin O'Kelley" w:date="2023-03-02T15:19:00Z"/>
          <w:del w:id="2679" w:author="Morgan Julian" w:date="2024-05-03T16:22:00Z" w16du:dateUtc="2024-05-03T22:22:00Z"/>
          <w:rFonts w:cstheme="minorHAnsi"/>
          <w:rPrChange w:id="2680" w:author="Erin O'Kelley" w:date="2023-03-02T15:19:00Z">
            <w:rPr>
              <w:ins w:id="2681" w:author="Erin O'Kelley" w:date="2023-03-02T15:19:00Z"/>
              <w:del w:id="2682" w:author="Morgan Julian" w:date="2024-05-03T16:22:00Z" w16du:dateUtc="2024-05-03T22:22:00Z"/>
              <w:rFonts w:cstheme="minorHAnsi"/>
              <w:spacing w:val="-2"/>
            </w:rPr>
          </w:rPrChange>
        </w:rPr>
      </w:pPr>
      <w:ins w:id="2683" w:author="Erin O'Kelley" w:date="2023-03-02T15:18:00Z">
        <w:del w:id="2684" w:author="Morgan Julian" w:date="2024-05-03T16:22:00Z" w16du:dateUtc="2024-05-03T22:22:00Z">
          <w:r w:rsidDel="007F2013">
            <w:rPr>
              <w:rFonts w:cstheme="minorHAnsi"/>
              <w:spacing w:val="-2"/>
            </w:rPr>
            <w:delText xml:space="preserve">Each point on the highest ridge of the structure will be no more than forty feet </w:delText>
          </w:r>
        </w:del>
      </w:ins>
      <w:ins w:id="2685" w:author="Morgan Julian" w:date="2023-12-28T12:05:00Z">
        <w:del w:id="2686" w:author="Morgan Julian" w:date="2024-05-03T16:22:00Z" w16du:dateUtc="2024-05-03T22:22:00Z">
          <w:r w:rsidR="005E0378" w:rsidDel="007F2013">
            <w:rPr>
              <w:rFonts w:cstheme="minorHAnsi"/>
              <w:spacing w:val="-2"/>
            </w:rPr>
            <w:delText xml:space="preserve">(40’) </w:delText>
          </w:r>
        </w:del>
      </w:ins>
      <w:ins w:id="2687" w:author="Erin O'Kelley" w:date="2023-03-02T15:18:00Z">
        <w:del w:id="2688" w:author="Morgan Julian" w:date="2024-05-03T16:22:00Z" w16du:dateUtc="2024-05-03T22:22:00Z">
          <w:r w:rsidDel="007F2013">
            <w:rPr>
              <w:rFonts w:cstheme="minorHAnsi"/>
              <w:spacing w:val="-2"/>
            </w:rPr>
            <w:delText xml:space="preserve">above the point on the original grade vertically below it, unless </w:delText>
          </w:r>
        </w:del>
      </w:ins>
      <w:ins w:id="2689" w:author="Erin O'Kelley" w:date="2023-03-02T15:19:00Z">
        <w:del w:id="2690" w:author="Morgan Julian" w:date="2024-05-03T16:22:00Z" w16du:dateUtc="2024-05-03T22:22:00Z">
          <w:r w:rsidR="00F0752C" w:rsidDel="007F2013">
            <w:rPr>
              <w:rFonts w:cstheme="minorHAnsi"/>
              <w:spacing w:val="-2"/>
            </w:rPr>
            <w:delText xml:space="preserve">allowed as a height exception in </w:delText>
          </w:r>
        </w:del>
      </w:ins>
      <w:del w:id="2691" w:author="Morgan Julian" w:date="2024-05-03T16:22:00Z" w16du:dateUtc="2024-05-03T22:22:00Z">
        <w:r w:rsidR="00F434F9" w:rsidDel="007F2013">
          <w:rPr>
            <w:rFonts w:cstheme="minorHAnsi"/>
            <w:spacing w:val="-2"/>
          </w:rPr>
          <w:delText>this Title</w:delText>
        </w:r>
      </w:del>
      <w:ins w:id="2692" w:author="Erin O'Kelley" w:date="2023-03-02T15:19:00Z">
        <w:del w:id="2693" w:author="Morgan Julian" w:date="2024-05-03T16:22:00Z" w16du:dateUtc="2024-05-03T22:22:00Z">
          <w:r w:rsidR="00F0752C" w:rsidDel="007F2013">
            <w:rPr>
              <w:rFonts w:cstheme="minorHAnsi"/>
              <w:spacing w:val="-2"/>
            </w:rPr>
            <w:delText xml:space="preserve">. </w:delText>
          </w:r>
        </w:del>
      </w:ins>
    </w:p>
    <w:p w14:paraId="6756686B" w14:textId="32877684" w:rsidR="00F0752C" w:rsidRPr="00F0752C" w:rsidDel="007F2013" w:rsidRDefault="00F0752C" w:rsidP="00597990">
      <w:pPr>
        <w:pStyle w:val="ListParagraph"/>
        <w:numPr>
          <w:ilvl w:val="1"/>
          <w:numId w:val="267"/>
        </w:numPr>
        <w:tabs>
          <w:tab w:val="left" w:pos="653"/>
          <w:tab w:val="left" w:pos="654"/>
        </w:tabs>
        <w:spacing w:after="120" w:line="271" w:lineRule="exact"/>
        <w:jc w:val="both"/>
        <w:rPr>
          <w:ins w:id="2694" w:author="Erin O'Kelley" w:date="2023-03-02T15:19:00Z"/>
          <w:del w:id="2695" w:author="Morgan Julian" w:date="2024-05-03T16:22:00Z" w16du:dateUtc="2024-05-03T22:22:00Z"/>
          <w:rFonts w:cstheme="minorHAnsi"/>
          <w:rPrChange w:id="2696" w:author="Erin O'Kelley" w:date="2023-03-02T15:19:00Z">
            <w:rPr>
              <w:ins w:id="2697" w:author="Erin O'Kelley" w:date="2023-03-02T15:19:00Z"/>
              <w:del w:id="2698" w:author="Morgan Julian" w:date="2024-05-03T16:22:00Z" w16du:dateUtc="2024-05-03T22:22:00Z"/>
              <w:rFonts w:cstheme="minorHAnsi"/>
              <w:spacing w:val="-2"/>
            </w:rPr>
          </w:rPrChange>
        </w:rPr>
      </w:pPr>
      <w:ins w:id="2699" w:author="Erin O'Kelley" w:date="2023-03-02T15:19:00Z">
        <w:del w:id="2700" w:author="Morgan Julian" w:date="2024-05-03T16:22:00Z" w16du:dateUtc="2024-05-03T22:22:00Z">
          <w:r w:rsidDel="007F2013">
            <w:rPr>
              <w:rFonts w:cstheme="minorHAnsi"/>
              <w:spacing w:val="-2"/>
            </w:rPr>
            <w:delText xml:space="preserve">Additional factors that the </w:delText>
          </w:r>
        </w:del>
      </w:ins>
      <w:del w:id="2701" w:author="Morgan Julian" w:date="2024-05-03T16:22:00Z" w16du:dateUtc="2024-05-03T22:22:00Z">
        <w:r w:rsidR="0030454E" w:rsidDel="007F2013">
          <w:rPr>
            <w:rFonts w:cstheme="minorHAnsi"/>
            <w:spacing w:val="-2"/>
          </w:rPr>
          <w:delText>Planning Commission</w:delText>
        </w:r>
      </w:del>
      <w:ins w:id="2702" w:author="Erin O'Kelley" w:date="2023-03-02T15:19:00Z">
        <w:del w:id="2703" w:author="Morgan Julian" w:date="2024-05-03T16:22:00Z" w16du:dateUtc="2024-05-03T22:22:00Z">
          <w:r w:rsidDel="007F2013">
            <w:rPr>
              <w:rFonts w:cstheme="minorHAnsi"/>
              <w:spacing w:val="-2"/>
            </w:rPr>
            <w:delText xml:space="preserve"> may consider in deciding whether to grant an exception under this part include:</w:delText>
          </w:r>
        </w:del>
      </w:ins>
    </w:p>
    <w:p w14:paraId="387D1542" w14:textId="7E7AFED0" w:rsidR="00F0752C" w:rsidRPr="00DE2370" w:rsidDel="007F2013" w:rsidRDefault="00DE2370" w:rsidP="00597990">
      <w:pPr>
        <w:pStyle w:val="ListParagraph"/>
        <w:numPr>
          <w:ilvl w:val="2"/>
          <w:numId w:val="267"/>
        </w:numPr>
        <w:tabs>
          <w:tab w:val="left" w:pos="653"/>
          <w:tab w:val="left" w:pos="654"/>
        </w:tabs>
        <w:spacing w:after="120" w:line="271" w:lineRule="exact"/>
        <w:jc w:val="both"/>
        <w:rPr>
          <w:ins w:id="2704" w:author="Erin O'Kelley" w:date="2023-03-02T15:20:00Z"/>
          <w:del w:id="2705" w:author="Morgan Julian" w:date="2024-05-03T16:22:00Z" w16du:dateUtc="2024-05-03T22:22:00Z"/>
          <w:rFonts w:cstheme="minorHAnsi"/>
          <w:rPrChange w:id="2706" w:author="Erin O'Kelley" w:date="2023-03-02T15:20:00Z">
            <w:rPr>
              <w:ins w:id="2707" w:author="Erin O'Kelley" w:date="2023-03-02T15:20:00Z"/>
              <w:del w:id="2708" w:author="Morgan Julian" w:date="2024-05-03T16:22:00Z" w16du:dateUtc="2024-05-03T22:22:00Z"/>
              <w:rFonts w:cstheme="minorHAnsi"/>
              <w:spacing w:val="-2"/>
            </w:rPr>
          </w:rPrChange>
        </w:rPr>
      </w:pPr>
      <w:ins w:id="2709" w:author="Erin O'Kelley" w:date="2023-03-02T15:19:00Z">
        <w:del w:id="2710" w:author="Morgan Julian" w:date="2024-05-03T16:22:00Z" w16du:dateUtc="2024-05-03T22:22:00Z">
          <w:r w:rsidDel="007F2013">
            <w:rPr>
              <w:rFonts w:cstheme="minorHAnsi"/>
              <w:spacing w:val="-2"/>
            </w:rPr>
            <w:delText xml:space="preserve">Unusual lot </w:delText>
          </w:r>
        </w:del>
      </w:ins>
      <w:ins w:id="2711" w:author="Erin O'Kelley" w:date="2023-03-02T15:20:00Z">
        <w:del w:id="2712" w:author="Morgan Julian" w:date="2024-05-03T16:22:00Z" w16du:dateUtc="2024-05-03T22:22:00Z">
          <w:r w:rsidDel="007F2013">
            <w:rPr>
              <w:rFonts w:cstheme="minorHAnsi"/>
              <w:spacing w:val="-2"/>
            </w:rPr>
            <w:delText>shape;</w:delText>
          </w:r>
        </w:del>
      </w:ins>
    </w:p>
    <w:p w14:paraId="2F286824" w14:textId="25E3270F" w:rsidR="00DE2370" w:rsidRPr="00DE2370" w:rsidDel="007F2013" w:rsidRDefault="00DE2370" w:rsidP="00597990">
      <w:pPr>
        <w:pStyle w:val="ListParagraph"/>
        <w:numPr>
          <w:ilvl w:val="2"/>
          <w:numId w:val="267"/>
        </w:numPr>
        <w:tabs>
          <w:tab w:val="left" w:pos="653"/>
          <w:tab w:val="left" w:pos="654"/>
        </w:tabs>
        <w:spacing w:after="120" w:line="271" w:lineRule="exact"/>
        <w:jc w:val="both"/>
        <w:rPr>
          <w:ins w:id="2713" w:author="Erin O'Kelley" w:date="2023-03-02T15:20:00Z"/>
          <w:del w:id="2714" w:author="Morgan Julian" w:date="2024-05-03T16:22:00Z" w16du:dateUtc="2024-05-03T22:22:00Z"/>
          <w:rFonts w:cstheme="minorHAnsi"/>
          <w:rPrChange w:id="2715" w:author="Erin O'Kelley" w:date="2023-03-02T15:20:00Z">
            <w:rPr>
              <w:ins w:id="2716" w:author="Erin O'Kelley" w:date="2023-03-02T15:20:00Z"/>
              <w:del w:id="2717" w:author="Morgan Julian" w:date="2024-05-03T16:22:00Z" w16du:dateUtc="2024-05-03T22:22:00Z"/>
              <w:rFonts w:cstheme="minorHAnsi"/>
              <w:spacing w:val="-2"/>
            </w:rPr>
          </w:rPrChange>
        </w:rPr>
      </w:pPr>
      <w:ins w:id="2718" w:author="Erin O'Kelley" w:date="2023-03-02T15:20:00Z">
        <w:del w:id="2719" w:author="Morgan Julian" w:date="2024-05-03T16:22:00Z" w16du:dateUtc="2024-05-03T22:22:00Z">
          <w:r w:rsidDel="007F2013">
            <w:rPr>
              <w:rFonts w:cstheme="minorHAnsi"/>
              <w:spacing w:val="-2"/>
            </w:rPr>
            <w:delText>Unusual or difficult terrain;</w:delText>
          </w:r>
        </w:del>
      </w:ins>
    </w:p>
    <w:p w14:paraId="3D78C656" w14:textId="37385608" w:rsidR="00DE2370" w:rsidRPr="00DE2370" w:rsidDel="007F2013" w:rsidRDefault="00DE2370" w:rsidP="00597990">
      <w:pPr>
        <w:pStyle w:val="ListParagraph"/>
        <w:numPr>
          <w:ilvl w:val="2"/>
          <w:numId w:val="267"/>
        </w:numPr>
        <w:tabs>
          <w:tab w:val="left" w:pos="653"/>
          <w:tab w:val="left" w:pos="654"/>
        </w:tabs>
        <w:spacing w:after="120" w:line="271" w:lineRule="exact"/>
        <w:jc w:val="both"/>
        <w:rPr>
          <w:ins w:id="2720" w:author="Erin O'Kelley" w:date="2023-03-02T15:20:00Z"/>
          <w:del w:id="2721" w:author="Morgan Julian" w:date="2024-05-03T16:22:00Z" w16du:dateUtc="2024-05-03T22:22:00Z"/>
          <w:rFonts w:cstheme="minorHAnsi"/>
          <w:rPrChange w:id="2722" w:author="Erin O'Kelley" w:date="2023-03-02T15:20:00Z">
            <w:rPr>
              <w:ins w:id="2723" w:author="Erin O'Kelley" w:date="2023-03-02T15:20:00Z"/>
              <w:del w:id="2724" w:author="Morgan Julian" w:date="2024-05-03T16:22:00Z" w16du:dateUtc="2024-05-03T22:22:00Z"/>
              <w:rFonts w:cstheme="minorHAnsi"/>
              <w:spacing w:val="-2"/>
            </w:rPr>
          </w:rPrChange>
        </w:rPr>
      </w:pPr>
      <w:ins w:id="2725" w:author="Erin O'Kelley" w:date="2023-03-02T15:20:00Z">
        <w:del w:id="2726" w:author="Morgan Julian" w:date="2024-05-03T16:22:00Z" w16du:dateUtc="2024-05-03T22:22:00Z">
          <w:r w:rsidDel="007F2013">
            <w:rPr>
              <w:rFonts w:cstheme="minorHAnsi"/>
              <w:spacing w:val="-2"/>
            </w:rPr>
            <w:delText>Drainage problems;</w:delText>
          </w:r>
        </w:del>
      </w:ins>
    </w:p>
    <w:p w14:paraId="3AA7FBEE" w14:textId="553E196B" w:rsidR="00DE2370" w:rsidRPr="00DE2370" w:rsidDel="007F2013" w:rsidRDefault="00DE2370" w:rsidP="00597990">
      <w:pPr>
        <w:pStyle w:val="ListParagraph"/>
        <w:numPr>
          <w:ilvl w:val="2"/>
          <w:numId w:val="267"/>
        </w:numPr>
        <w:tabs>
          <w:tab w:val="left" w:pos="653"/>
          <w:tab w:val="left" w:pos="654"/>
        </w:tabs>
        <w:spacing w:after="120" w:line="271" w:lineRule="exact"/>
        <w:jc w:val="both"/>
        <w:rPr>
          <w:ins w:id="2727" w:author="Erin O'Kelley" w:date="2023-03-02T15:20:00Z"/>
          <w:del w:id="2728" w:author="Morgan Julian" w:date="2024-05-03T16:22:00Z" w16du:dateUtc="2024-05-03T22:22:00Z"/>
          <w:rFonts w:cstheme="minorHAnsi"/>
          <w:rPrChange w:id="2729" w:author="Erin O'Kelley" w:date="2023-03-02T15:20:00Z">
            <w:rPr>
              <w:ins w:id="2730" w:author="Erin O'Kelley" w:date="2023-03-02T15:20:00Z"/>
              <w:del w:id="2731" w:author="Morgan Julian" w:date="2024-05-03T16:22:00Z" w16du:dateUtc="2024-05-03T22:22:00Z"/>
              <w:rFonts w:cstheme="minorHAnsi"/>
              <w:spacing w:val="-2"/>
            </w:rPr>
          </w:rPrChange>
        </w:rPr>
      </w:pPr>
      <w:ins w:id="2732" w:author="Erin O'Kelley" w:date="2023-03-02T15:20:00Z">
        <w:del w:id="2733" w:author="Morgan Julian" w:date="2024-05-03T16:22:00Z" w16du:dateUtc="2024-05-03T22:22:00Z">
          <w:r w:rsidDel="007F2013">
            <w:rPr>
              <w:rFonts w:cstheme="minorHAnsi"/>
              <w:spacing w:val="-2"/>
            </w:rPr>
            <w:delText>Situations that appear not to be clearly addressed in the Title.</w:delText>
          </w:r>
        </w:del>
      </w:ins>
    </w:p>
    <w:p w14:paraId="0F03C26A" w14:textId="2F09C10C" w:rsidR="00DE2370" w:rsidRPr="00652AA9" w:rsidDel="007F2013" w:rsidRDefault="00A511F8">
      <w:pPr>
        <w:tabs>
          <w:tab w:val="left" w:pos="653"/>
          <w:tab w:val="left" w:pos="654"/>
        </w:tabs>
        <w:spacing w:after="120" w:line="271" w:lineRule="exact"/>
        <w:jc w:val="both"/>
        <w:rPr>
          <w:del w:id="2734" w:author="Morgan Julian" w:date="2024-05-03T16:22:00Z" w16du:dateUtc="2024-05-03T22:22:00Z"/>
          <w:rFonts w:cstheme="minorHAnsi"/>
          <w:b/>
        </w:rPr>
        <w:pPrChange w:id="2735" w:author="Morgan Julian [2]" w:date="2023-12-14T09:47:00Z">
          <w:pPr>
            <w:pStyle w:val="ListParagraph"/>
            <w:numPr>
              <w:numId w:val="259"/>
            </w:numPr>
            <w:tabs>
              <w:tab w:val="left" w:pos="653"/>
              <w:tab w:val="left" w:pos="654"/>
            </w:tabs>
            <w:spacing w:line="271" w:lineRule="exact"/>
            <w:ind w:left="360" w:hanging="360"/>
          </w:pPr>
        </w:pPrChange>
      </w:pPr>
      <w:ins w:id="2736" w:author="Erin O'Kelley" w:date="2023-03-02T15:20:00Z">
        <w:del w:id="2737" w:author="Morgan Julian" w:date="2024-05-03T16:22:00Z" w16du:dateUtc="2024-05-03T22:22:00Z">
          <w:r w:rsidRPr="00510899" w:rsidDel="007F2013">
            <w:rPr>
              <w:rFonts w:cstheme="minorHAnsi"/>
              <w:b/>
              <w:bCs/>
              <w:spacing w:val="-2"/>
              <w:rPrChange w:id="2738" w:author="Morgan Julian [2]" w:date="2023-12-14T09:47:00Z">
                <w:rPr/>
              </w:rPrChange>
            </w:rPr>
            <w:delText xml:space="preserve">An application </w:delText>
          </w:r>
        </w:del>
      </w:ins>
      <w:ins w:id="2739" w:author="Erin O'Kelley" w:date="2023-03-02T15:21:00Z">
        <w:del w:id="2740" w:author="Morgan Julian" w:date="2024-05-03T16:22:00Z" w16du:dateUtc="2024-05-03T22:22:00Z">
          <w:r w:rsidRPr="00510899" w:rsidDel="007F2013">
            <w:rPr>
              <w:rFonts w:cstheme="minorHAnsi"/>
              <w:b/>
              <w:bCs/>
              <w:spacing w:val="-2"/>
              <w:rPrChange w:id="2741" w:author="Morgan Julian [2]" w:date="2023-12-14T09:47:00Z">
                <w:rPr/>
              </w:rPrChange>
            </w:rPr>
            <w:delText xml:space="preserve">for an exception under this section will be subject to a public evidentiary hearing before the </w:delText>
          </w:r>
        </w:del>
      </w:ins>
      <w:del w:id="2742" w:author="Morgan Julian" w:date="2024-05-03T16:22:00Z" w16du:dateUtc="2024-05-03T22:22:00Z">
        <w:r w:rsidR="0030454E" w:rsidRPr="00510899" w:rsidDel="007F2013">
          <w:rPr>
            <w:rFonts w:cstheme="minorHAnsi"/>
            <w:b/>
            <w:bCs/>
            <w:spacing w:val="-2"/>
            <w:rPrChange w:id="2743" w:author="Morgan Julian [2]" w:date="2023-12-14T09:47:00Z">
              <w:rPr/>
            </w:rPrChange>
          </w:rPr>
          <w:delText>Planning Commission</w:delText>
        </w:r>
      </w:del>
      <w:ins w:id="2744" w:author="Erin O'Kelley" w:date="2023-03-02T15:21:00Z">
        <w:del w:id="2745" w:author="Morgan Julian" w:date="2024-05-03T16:22:00Z" w16du:dateUtc="2024-05-03T22:22:00Z">
          <w:r w:rsidRPr="00510899" w:rsidDel="007F2013">
            <w:rPr>
              <w:rFonts w:cstheme="minorHAnsi"/>
              <w:b/>
              <w:bCs/>
              <w:spacing w:val="-2"/>
              <w:rPrChange w:id="2746" w:author="Morgan Julian [2]" w:date="2023-12-14T09:47:00Z">
                <w:rPr/>
              </w:rPrChange>
            </w:rPr>
            <w:delText>, for which notice of no less than ten (10) days prior to the hearing will be given to</w:delText>
          </w:r>
        </w:del>
      </w:ins>
      <w:ins w:id="2747" w:author="Erin O'Kelley" w:date="2023-03-02T15:22:00Z">
        <w:del w:id="2748" w:author="Morgan Julian" w:date="2024-05-03T16:22:00Z" w16du:dateUtc="2024-05-03T22:22:00Z">
          <w:r w:rsidR="00FE73A8" w:rsidRPr="00510899" w:rsidDel="007F2013">
            <w:rPr>
              <w:rFonts w:cstheme="minorHAnsi"/>
              <w:b/>
              <w:bCs/>
              <w:spacing w:val="-2"/>
              <w:rPrChange w:id="2749" w:author="Morgan Julian [2]" w:date="2023-12-14T09:47:00Z">
                <w:rPr/>
              </w:rPrChange>
            </w:rPr>
            <w:delText xml:space="preserve"> </w:delText>
          </w:r>
        </w:del>
      </w:ins>
      <w:ins w:id="2750" w:author="Erin O'Kelley" w:date="2023-03-02T15:23:00Z">
        <w:del w:id="2751" w:author="Morgan Julian" w:date="2024-05-03T16:22:00Z" w16du:dateUtc="2024-05-03T22:22:00Z">
          <w:r w:rsidR="00FE73A8" w:rsidRPr="00510899" w:rsidDel="007F2013">
            <w:rPr>
              <w:rFonts w:cstheme="minorHAnsi"/>
              <w:b/>
              <w:bCs/>
              <w:spacing w:val="-2"/>
              <w:rPrChange w:id="2752" w:author="Morgan Julian [2]" w:date="2023-12-14T09:47:00Z">
                <w:rPr/>
              </w:rPrChange>
            </w:rPr>
            <w:delText>a</w:delText>
          </w:r>
        </w:del>
      </w:ins>
      <w:ins w:id="2753" w:author="Erin O'Kelley" w:date="2023-03-02T15:22:00Z">
        <w:del w:id="2754" w:author="Morgan Julian" w:date="2024-05-03T16:22:00Z" w16du:dateUtc="2024-05-03T22:22:00Z">
          <w:r w:rsidRPr="00510899" w:rsidDel="007F2013">
            <w:rPr>
              <w:rFonts w:cstheme="minorHAnsi"/>
              <w:b/>
              <w:bCs/>
              <w:spacing w:val="-2"/>
              <w:rPrChange w:id="2755" w:author="Morgan Julian [2]" w:date="2023-12-14T09:47:00Z">
                <w:rPr/>
              </w:rPrChange>
            </w:rPr>
            <w:delText xml:space="preserve">ll property owners </w:delText>
          </w:r>
          <w:r w:rsidR="00FE73A8" w:rsidRPr="00510899" w:rsidDel="007F2013">
            <w:rPr>
              <w:rFonts w:cstheme="minorHAnsi"/>
              <w:b/>
              <w:bCs/>
              <w:spacing w:val="-2"/>
              <w:rPrChange w:id="2756" w:author="Morgan Julian [2]" w:date="2023-12-14T09:47:00Z">
                <w:rPr/>
              </w:rPrChange>
            </w:rPr>
            <w:delText>who own property within three-hundred feet (300</w:delText>
          </w:r>
        </w:del>
      </w:ins>
      <w:ins w:id="2757" w:author="Morgan Julian" w:date="2023-12-28T10:29:00Z">
        <w:del w:id="2758" w:author="Morgan Julian" w:date="2024-05-03T16:22:00Z" w16du:dateUtc="2024-05-03T22:22:00Z">
          <w:r w:rsidR="00D61D67" w:rsidDel="007F2013">
            <w:rPr>
              <w:rFonts w:cstheme="minorHAnsi"/>
              <w:b/>
              <w:bCs/>
              <w:spacing w:val="-2"/>
            </w:rPr>
            <w:delText>’</w:delText>
          </w:r>
        </w:del>
      </w:ins>
      <w:ins w:id="2759" w:author="Erin O'Kelley" w:date="2023-03-02T15:22:00Z">
        <w:del w:id="2760" w:author="Morgan Julian" w:date="2024-05-03T16:22:00Z" w16du:dateUtc="2024-05-03T22:22:00Z">
          <w:r w:rsidR="00FE73A8" w:rsidRPr="00510899" w:rsidDel="007F2013">
            <w:rPr>
              <w:rFonts w:cstheme="minorHAnsi"/>
              <w:b/>
              <w:bCs/>
              <w:spacing w:val="-2"/>
              <w:rPrChange w:id="2761" w:author="Morgan Julian [2]" w:date="2023-12-14T09:47:00Z">
                <w:rPr/>
              </w:rPrChange>
            </w:rPr>
            <w:delText xml:space="preserve"> ft)</w:delText>
          </w:r>
        </w:del>
      </w:ins>
      <w:ins w:id="2762" w:author="Erin O'Kelley" w:date="2023-03-02T15:23:00Z">
        <w:del w:id="2763" w:author="Morgan Julian" w:date="2024-05-03T16:22:00Z" w16du:dateUtc="2024-05-03T22:22:00Z">
          <w:r w:rsidR="00FE73A8" w:rsidRPr="00510899" w:rsidDel="007F2013">
            <w:rPr>
              <w:rFonts w:cstheme="minorHAnsi"/>
              <w:b/>
              <w:bCs/>
              <w:spacing w:val="-2"/>
              <w:rPrChange w:id="2764" w:author="Morgan Julian [2]" w:date="2023-12-14T09:47:00Z">
                <w:rPr/>
              </w:rPrChange>
            </w:rPr>
            <w:delText>.</w:delText>
          </w:r>
        </w:del>
      </w:ins>
    </w:p>
    <w:p w14:paraId="178C74C3" w14:textId="7419438F" w:rsidR="00285024" w:rsidDel="007F2013" w:rsidRDefault="00285024" w:rsidP="00597990">
      <w:pPr>
        <w:pStyle w:val="Heading2"/>
        <w:spacing w:after="120"/>
        <w:jc w:val="both"/>
        <w:rPr>
          <w:del w:id="2765" w:author="Morgan Julian" w:date="2024-05-03T16:22:00Z" w16du:dateUtc="2024-05-03T22:22:00Z"/>
        </w:rPr>
      </w:pPr>
      <w:del w:id="2766" w:author="Morgan Julian" w:date="2024-05-03T16:22:00Z" w16du:dateUtc="2024-05-03T22:22:00Z">
        <w:r w:rsidDel="007F2013">
          <w:delText>19.38.</w:delText>
        </w:r>
        <w:r w:rsidR="491707B9" w:rsidDel="007F2013">
          <w:delText>19</w:delText>
        </w:r>
        <w:r w:rsidR="0358A870" w:rsidDel="007F2013">
          <w:delText>0</w:delText>
        </w:r>
        <w:r w:rsidDel="007F2013">
          <w:delText xml:space="preserve"> – </w:delText>
        </w:r>
        <w:r w:rsidR="006E74B5" w:rsidDel="007F2013">
          <w:delText xml:space="preserve">Waiver for Mountain </w:delText>
        </w:r>
      </w:del>
      <w:ins w:id="2767" w:author="Morgan Julian" w:date="2024-04-30T08:37:00Z" w16du:dateUtc="2024-04-30T14:37:00Z">
        <w:del w:id="2768" w:author="Morgan Julian" w:date="2024-05-03T16:22:00Z" w16du:dateUtc="2024-05-03T22:22:00Z">
          <w:r w:rsidR="00F30E35" w:rsidDel="007F2013">
            <w:delText xml:space="preserve">Ski </w:delText>
          </w:r>
        </w:del>
      </w:ins>
      <w:del w:id="2769" w:author="Morgan Julian" w:date="2024-05-03T16:22:00Z" w16du:dateUtc="2024-05-03T22:22:00Z">
        <w:r w:rsidR="006E74B5" w:rsidDel="007F2013">
          <w:delText>Resort Improvements</w:delText>
        </w:r>
        <w:r w:rsidDel="007F2013">
          <w:delText xml:space="preserve"> that are not in a Mountain Resort Zone.</w:delText>
        </w:r>
      </w:del>
    </w:p>
    <w:p w14:paraId="43C519E3" w14:textId="4EC55D69" w:rsidR="03AF74F6" w:rsidDel="007F2013" w:rsidRDefault="03AF74F6">
      <w:pPr>
        <w:pStyle w:val="BodyText"/>
        <w:numPr>
          <w:ilvl w:val="0"/>
          <w:numId w:val="3"/>
        </w:numPr>
        <w:spacing w:after="120" w:line="235" w:lineRule="auto"/>
        <w:ind w:right="118"/>
        <w:jc w:val="both"/>
        <w:rPr>
          <w:del w:id="2770" w:author="Morgan Julian" w:date="2024-05-03T16:22:00Z" w16du:dateUtc="2024-05-03T22:22:00Z"/>
          <w:rFonts w:ascii="Calibri" w:eastAsia="Calibri" w:hAnsi="Calibri" w:cs="Calibri"/>
          <w:color w:val="000000" w:themeColor="text1"/>
          <w:sz w:val="22"/>
          <w:szCs w:val="22"/>
        </w:rPr>
        <w:pPrChange w:id="2771" w:author="Morgan Julian [2]" w:date="2024-03-27T18:43:00Z">
          <w:pPr>
            <w:pStyle w:val="BodyText"/>
            <w:numPr>
              <w:numId w:val="4"/>
            </w:numPr>
            <w:spacing w:after="120" w:line="235" w:lineRule="auto"/>
            <w:ind w:left="360" w:right="118" w:hanging="360"/>
            <w:jc w:val="both"/>
          </w:pPr>
        </w:pPrChange>
      </w:pPr>
      <w:del w:id="2772" w:author="Morgan Julian" w:date="2024-05-03T16:22:00Z" w16du:dateUtc="2024-05-03T22:22:00Z">
        <w:r w:rsidRPr="21F9F276" w:rsidDel="007F2013">
          <w:rPr>
            <w:rFonts w:ascii="Calibri" w:eastAsia="Calibri" w:hAnsi="Calibri" w:cs="Calibri"/>
            <w:color w:val="000000" w:themeColor="text1"/>
            <w:rPrChange w:id="2773" w:author="Morgan Julian [2]" w:date="2024-03-27T18:42:00Z">
              <w:rPr>
                <w:rFonts w:ascii="Calibri" w:eastAsia="Calibri" w:hAnsi="Calibri" w:cs="Calibri"/>
                <w:color w:val="000000" w:themeColor="text1"/>
                <w:sz w:val="22"/>
                <w:szCs w:val="22"/>
                <w:u w:val="single"/>
              </w:rPr>
            </w:rPrChange>
          </w:rPr>
          <w:delText xml:space="preserve"> Authority to Grant Waivers. The topographic conditions, soil characteristics, hydrologic patterns, climatic constraints, susceptibility to natural hazards, vegetation, wildlife habitat concerns, and aesthetic considerations of foothill and canyon areas often create circumstances in which strict compliance with adopted standards is not only difficult but sometimes impossible to achieve. As these challenges are frequently created by the very nature and operational characteristics of mountain resorts and many public uses, and are therefore most often self-imposed, other avenues of administrative relief are sometimes necessary and appropriate. Accordingly, the land use authority may waive or modify the development standards for these uses.</w:delText>
        </w:r>
      </w:del>
    </w:p>
    <w:p w14:paraId="5FC2612B" w14:textId="234F06DC" w:rsidR="03AF74F6" w:rsidDel="007F2013" w:rsidRDefault="03AF74F6" w:rsidP="00253DE1">
      <w:pPr>
        <w:pStyle w:val="BodyText"/>
        <w:numPr>
          <w:ilvl w:val="0"/>
          <w:numId w:val="3"/>
        </w:numPr>
        <w:spacing w:after="120" w:line="235" w:lineRule="auto"/>
        <w:ind w:right="118"/>
        <w:jc w:val="both"/>
        <w:rPr>
          <w:del w:id="2774" w:author="Morgan Julian" w:date="2024-05-03T16:22:00Z" w16du:dateUtc="2024-05-03T22:22:00Z"/>
          <w:rFonts w:ascii="Calibri" w:eastAsia="Calibri" w:hAnsi="Calibri" w:cs="Calibri"/>
          <w:color w:val="000000" w:themeColor="text1"/>
        </w:rPr>
      </w:pPr>
      <w:del w:id="2775" w:author="Morgan Julian" w:date="2024-05-03T16:22:00Z" w16du:dateUtc="2024-05-03T22:22:00Z">
        <w:r w:rsidRPr="00253DE1" w:rsidDel="007F2013">
          <w:rPr>
            <w:rFonts w:ascii="Calibri" w:eastAsia="Calibri" w:hAnsi="Calibri" w:cs="Calibri"/>
            <w:color w:val="000000" w:themeColor="text1"/>
            <w:sz w:val="22"/>
            <w:szCs w:val="22"/>
          </w:rPr>
          <w:delText>Waiver Request Procedures.</w:delText>
        </w:r>
      </w:del>
    </w:p>
    <w:p w14:paraId="52C796FD" w14:textId="5054C446" w:rsidR="03AF74F6" w:rsidRPr="00F253D3" w:rsidDel="007F2013" w:rsidRDefault="03AF74F6">
      <w:pPr>
        <w:pStyle w:val="ListParagraph"/>
        <w:numPr>
          <w:ilvl w:val="1"/>
          <w:numId w:val="3"/>
        </w:numPr>
        <w:spacing w:after="0"/>
        <w:rPr>
          <w:del w:id="2776" w:author="Morgan Julian" w:date="2024-05-03T16:22:00Z" w16du:dateUtc="2024-05-03T22:22:00Z"/>
          <w:rFonts w:ascii="Calibri" w:eastAsia="Calibri" w:hAnsi="Calibri" w:cs="Calibri"/>
          <w:color w:val="000000" w:themeColor="text1"/>
        </w:rPr>
        <w:pPrChange w:id="2777" w:author="Morgan Julian [2]" w:date="2024-03-27T18:43:00Z">
          <w:pPr>
            <w:pStyle w:val="ListParagraph"/>
            <w:numPr>
              <w:ilvl w:val="1"/>
              <w:numId w:val="59"/>
            </w:numPr>
            <w:spacing w:after="0"/>
            <w:ind w:hanging="360"/>
          </w:pPr>
        </w:pPrChange>
      </w:pPr>
      <w:del w:id="2778" w:author="Morgan Julian" w:date="2024-05-03T16:22:00Z" w16du:dateUtc="2024-05-03T22:22:00Z">
        <w:r w:rsidRPr="00F253D3" w:rsidDel="007F2013">
          <w:rPr>
            <w:rFonts w:ascii="Calibri" w:eastAsia="Calibri" w:hAnsi="Calibri" w:cs="Calibri"/>
            <w:color w:val="000000" w:themeColor="text1"/>
            <w:rPrChange w:id="2779" w:author="Morgan Julian [2]" w:date="2024-03-27T12:44:00Z">
              <w:rPr>
                <w:rFonts w:ascii="Calibri" w:eastAsia="Calibri" w:hAnsi="Calibri" w:cs="Calibri"/>
                <w:color w:val="000000" w:themeColor="text1"/>
                <w:u w:val="single"/>
              </w:rPr>
            </w:rPrChange>
          </w:rPr>
          <w:delText>A petition or request for a waiver or modification of an Foothills and Canyons Overlay Zone development standard may be submitted in writing by the owner or authorized agent of the subject property. The petition or request shall be made concurrent with the related land use permit application—for example, conditional use application. The petition or written request shall clearly explain:</w:delText>
        </w:r>
      </w:del>
    </w:p>
    <w:p w14:paraId="49B913C0" w14:textId="4C226EB9" w:rsidR="03AF74F6" w:rsidDel="007F2013" w:rsidRDefault="03AF74F6">
      <w:pPr>
        <w:pStyle w:val="BodyText"/>
        <w:numPr>
          <w:ilvl w:val="2"/>
          <w:numId w:val="3"/>
        </w:numPr>
        <w:spacing w:after="120" w:line="235" w:lineRule="auto"/>
        <w:ind w:right="118"/>
        <w:jc w:val="both"/>
        <w:rPr>
          <w:del w:id="2780" w:author="Morgan Julian" w:date="2024-05-03T16:22:00Z" w16du:dateUtc="2024-05-03T22:22:00Z"/>
          <w:rFonts w:ascii="Calibri" w:eastAsia="Calibri" w:hAnsi="Calibri" w:cs="Calibri"/>
          <w:color w:val="000000" w:themeColor="text1"/>
        </w:rPr>
        <w:pPrChange w:id="2781" w:author="Morgan Julian [2]" w:date="2024-03-27T12:45:00Z">
          <w:pPr>
            <w:pStyle w:val="ListParagraph"/>
            <w:numPr>
              <w:ilvl w:val="2"/>
              <w:numId w:val="59"/>
            </w:numPr>
            <w:spacing w:after="0"/>
            <w:ind w:left="1080" w:hanging="360"/>
          </w:pPr>
        </w:pPrChange>
      </w:pPr>
      <w:del w:id="2782" w:author="Morgan Julian" w:date="2024-05-03T16:22:00Z" w16du:dateUtc="2024-05-03T22:22:00Z">
        <w:r w:rsidRPr="21F9F276" w:rsidDel="007F2013">
          <w:rPr>
            <w:rFonts w:ascii="Calibri" w:eastAsia="Calibri" w:hAnsi="Calibri" w:cs="Calibri"/>
            <w:color w:val="000000" w:themeColor="text1"/>
            <w:rPrChange w:id="2783" w:author="Morgan Julian [2]" w:date="2024-03-27T18:42:00Z">
              <w:rPr>
                <w:rFonts w:ascii="Calibri" w:eastAsia="Calibri" w:hAnsi="Calibri" w:cs="Calibri"/>
                <w:color w:val="000000" w:themeColor="text1"/>
                <w:u w:val="single"/>
              </w:rPr>
            </w:rPrChange>
          </w:rPr>
          <w:delText>Those aspects or elements of the development proposal that are strictly prohibited.</w:delText>
        </w:r>
      </w:del>
    </w:p>
    <w:p w14:paraId="72DD7FD4" w14:textId="161B571B" w:rsidR="03AF74F6" w:rsidDel="007F2013" w:rsidRDefault="03AF74F6">
      <w:pPr>
        <w:pStyle w:val="BodyText"/>
        <w:numPr>
          <w:ilvl w:val="2"/>
          <w:numId w:val="3"/>
        </w:numPr>
        <w:spacing w:after="120" w:line="235" w:lineRule="auto"/>
        <w:ind w:right="118"/>
        <w:jc w:val="both"/>
        <w:rPr>
          <w:del w:id="2784" w:author="Morgan Julian" w:date="2024-05-03T16:22:00Z" w16du:dateUtc="2024-05-03T22:22:00Z"/>
          <w:rFonts w:ascii="Calibri" w:eastAsia="Calibri" w:hAnsi="Calibri" w:cs="Calibri"/>
          <w:color w:val="000000" w:themeColor="text1"/>
        </w:rPr>
        <w:pPrChange w:id="2785" w:author="Morgan Julian [2]" w:date="2024-03-27T12:45:00Z">
          <w:pPr>
            <w:pStyle w:val="ListParagraph"/>
            <w:numPr>
              <w:ilvl w:val="2"/>
              <w:numId w:val="59"/>
            </w:numPr>
            <w:spacing w:after="0"/>
            <w:ind w:left="1080" w:hanging="360"/>
          </w:pPr>
        </w:pPrChange>
      </w:pPr>
      <w:del w:id="2786" w:author="Morgan Julian" w:date="2024-05-03T16:22:00Z" w16du:dateUtc="2024-05-03T22:22:00Z">
        <w:r w:rsidRPr="21F9F276" w:rsidDel="007F2013">
          <w:rPr>
            <w:rFonts w:ascii="Calibri" w:eastAsia="Calibri" w:hAnsi="Calibri" w:cs="Calibri"/>
            <w:color w:val="000000" w:themeColor="text1"/>
            <w:rPrChange w:id="2787" w:author="Morgan Julian [2]" w:date="2024-03-27T18:42:00Z">
              <w:rPr>
                <w:rFonts w:ascii="Calibri" w:eastAsia="Calibri" w:hAnsi="Calibri" w:cs="Calibri"/>
                <w:color w:val="000000" w:themeColor="text1"/>
                <w:u w:val="single"/>
              </w:rPr>
            </w:rPrChange>
          </w:rPr>
          <w:delText>All FCOZ regulations requested to be waived or modified in order for the development to reasonably proceed.</w:delText>
        </w:r>
      </w:del>
    </w:p>
    <w:p w14:paraId="2D6EBA78" w14:textId="63EB29A4" w:rsidR="03AF74F6" w:rsidDel="007F2013" w:rsidRDefault="03AF74F6">
      <w:pPr>
        <w:pStyle w:val="BodyText"/>
        <w:numPr>
          <w:ilvl w:val="2"/>
          <w:numId w:val="3"/>
        </w:numPr>
        <w:spacing w:after="120" w:line="235" w:lineRule="auto"/>
        <w:ind w:right="118"/>
        <w:jc w:val="both"/>
        <w:rPr>
          <w:del w:id="2788" w:author="Morgan Julian" w:date="2024-05-03T16:22:00Z" w16du:dateUtc="2024-05-03T22:22:00Z"/>
          <w:rFonts w:ascii="Calibri" w:eastAsia="Calibri" w:hAnsi="Calibri" w:cs="Calibri"/>
          <w:color w:val="000000" w:themeColor="text1"/>
        </w:rPr>
        <w:pPrChange w:id="2789" w:author="Morgan Julian [2]" w:date="2024-03-27T12:45:00Z">
          <w:pPr>
            <w:pStyle w:val="ListParagraph"/>
            <w:numPr>
              <w:ilvl w:val="2"/>
              <w:numId w:val="59"/>
            </w:numPr>
            <w:spacing w:after="0"/>
            <w:ind w:left="1080" w:hanging="360"/>
          </w:pPr>
        </w:pPrChange>
      </w:pPr>
      <w:del w:id="2790" w:author="Morgan Julian" w:date="2024-05-03T16:22:00Z" w16du:dateUtc="2024-05-03T22:22:00Z">
        <w:r w:rsidRPr="21F9F276" w:rsidDel="007F2013">
          <w:rPr>
            <w:rFonts w:ascii="Calibri" w:eastAsia="Calibri" w:hAnsi="Calibri" w:cs="Calibri"/>
            <w:color w:val="000000" w:themeColor="text1"/>
            <w:rPrChange w:id="2791" w:author="Morgan Julian [2]" w:date="2024-03-27T18:42:00Z">
              <w:rPr>
                <w:rFonts w:ascii="Calibri" w:eastAsia="Calibri" w:hAnsi="Calibri" w:cs="Calibri"/>
                <w:color w:val="000000" w:themeColor="text1"/>
                <w:u w:val="single"/>
              </w:rPr>
            </w:rPrChange>
          </w:rPr>
          <w:delText>The basis, justification or grounds for granting the waiver or modification.</w:delText>
        </w:r>
      </w:del>
    </w:p>
    <w:p w14:paraId="3C54B24E" w14:textId="318319BD" w:rsidR="03AF74F6" w:rsidDel="007F2013" w:rsidRDefault="03AF74F6">
      <w:pPr>
        <w:pStyle w:val="BodyText"/>
        <w:numPr>
          <w:ilvl w:val="2"/>
          <w:numId w:val="3"/>
        </w:numPr>
        <w:spacing w:after="120" w:line="235" w:lineRule="auto"/>
        <w:ind w:right="118"/>
        <w:jc w:val="both"/>
        <w:rPr>
          <w:del w:id="2792" w:author="Morgan Julian" w:date="2024-05-03T16:22:00Z" w16du:dateUtc="2024-05-03T22:22:00Z"/>
          <w:rFonts w:ascii="Calibri" w:eastAsia="Calibri" w:hAnsi="Calibri" w:cs="Calibri"/>
          <w:color w:val="000000" w:themeColor="text1"/>
        </w:rPr>
        <w:pPrChange w:id="2793" w:author="Morgan Julian [2]" w:date="2024-03-27T12:45:00Z">
          <w:pPr>
            <w:pStyle w:val="ListParagraph"/>
            <w:numPr>
              <w:ilvl w:val="2"/>
              <w:numId w:val="59"/>
            </w:numPr>
            <w:spacing w:after="0"/>
            <w:ind w:left="1080" w:hanging="360"/>
          </w:pPr>
        </w:pPrChange>
      </w:pPr>
      <w:del w:id="2794" w:author="Morgan Julian" w:date="2024-05-03T16:22:00Z" w16du:dateUtc="2024-05-03T22:22:00Z">
        <w:r w:rsidRPr="21F9F276" w:rsidDel="007F2013">
          <w:rPr>
            <w:rFonts w:ascii="Calibri" w:eastAsia="Calibri" w:hAnsi="Calibri" w:cs="Calibri"/>
            <w:color w:val="000000" w:themeColor="text1"/>
            <w:rPrChange w:id="2795" w:author="Morgan Julian [2]" w:date="2024-03-27T18:42:00Z">
              <w:rPr>
                <w:rFonts w:ascii="Calibri" w:eastAsia="Calibri" w:hAnsi="Calibri" w:cs="Calibri"/>
                <w:color w:val="000000" w:themeColor="text1"/>
                <w:u w:val="single"/>
              </w:rPr>
            </w:rPrChange>
          </w:rPr>
          <w:delText>Why other common designs or improvements that may be less impactful on the environment and adjacent properties are not being considered.</w:delText>
        </w:r>
      </w:del>
    </w:p>
    <w:p w14:paraId="16B10CC5" w14:textId="62BC22CE" w:rsidR="03AF74F6" w:rsidDel="007F2013" w:rsidRDefault="03AF74F6">
      <w:pPr>
        <w:pStyle w:val="BodyText"/>
        <w:numPr>
          <w:ilvl w:val="1"/>
          <w:numId w:val="3"/>
        </w:numPr>
        <w:spacing w:after="120" w:line="235" w:lineRule="auto"/>
        <w:ind w:right="118"/>
        <w:jc w:val="both"/>
        <w:rPr>
          <w:del w:id="2796" w:author="Morgan Julian" w:date="2024-05-03T16:22:00Z" w16du:dateUtc="2024-05-03T22:22:00Z"/>
          <w:rFonts w:ascii="Calibri" w:eastAsia="Calibri" w:hAnsi="Calibri" w:cs="Calibri"/>
          <w:color w:val="000000" w:themeColor="text1"/>
        </w:rPr>
        <w:pPrChange w:id="2797" w:author="Morgan Julian [2]" w:date="2024-03-27T12:46:00Z">
          <w:pPr>
            <w:pStyle w:val="ListParagraph"/>
            <w:numPr>
              <w:ilvl w:val="1"/>
              <w:numId w:val="59"/>
            </w:numPr>
            <w:spacing w:after="0"/>
            <w:ind w:hanging="360"/>
          </w:pPr>
        </w:pPrChange>
      </w:pPr>
      <w:del w:id="2798" w:author="Morgan Julian" w:date="2024-05-03T16:22:00Z" w16du:dateUtc="2024-05-03T22:22:00Z">
        <w:r w:rsidRPr="21F9F276" w:rsidDel="007F2013">
          <w:rPr>
            <w:rFonts w:ascii="Calibri" w:eastAsia="Calibri" w:hAnsi="Calibri" w:cs="Calibri"/>
            <w:color w:val="000000" w:themeColor="text1"/>
            <w:rPrChange w:id="2799" w:author="Morgan Julian [2]" w:date="2024-03-27T18:42:00Z">
              <w:rPr>
                <w:rFonts w:ascii="Calibri" w:eastAsia="Calibri" w:hAnsi="Calibri" w:cs="Calibri"/>
                <w:color w:val="000000" w:themeColor="text1"/>
                <w:u w:val="single"/>
              </w:rPr>
            </w:rPrChange>
          </w:rPr>
          <w:delText>Each proposed waiver or modification is to be referred for decision to the relevant land use authority under the ordinance. The waiver or modification petition is to be accompanied by a written staff report with recommendations.</w:delText>
        </w:r>
      </w:del>
    </w:p>
    <w:p w14:paraId="6AADBA8E" w14:textId="41965818" w:rsidR="03AF74F6" w:rsidDel="007F2013" w:rsidRDefault="03AF74F6">
      <w:pPr>
        <w:pStyle w:val="BodyText"/>
        <w:numPr>
          <w:ilvl w:val="1"/>
          <w:numId w:val="3"/>
        </w:numPr>
        <w:spacing w:after="120" w:line="235" w:lineRule="auto"/>
        <w:ind w:right="118"/>
        <w:jc w:val="both"/>
        <w:rPr>
          <w:del w:id="2800" w:author="Morgan Julian" w:date="2024-05-03T16:22:00Z" w16du:dateUtc="2024-05-03T22:22:00Z"/>
          <w:rFonts w:ascii="Calibri" w:eastAsia="Calibri" w:hAnsi="Calibri" w:cs="Calibri"/>
          <w:color w:val="000000" w:themeColor="text1"/>
        </w:rPr>
        <w:pPrChange w:id="2801" w:author="Morgan Julian [2]" w:date="2024-03-27T12:46:00Z">
          <w:pPr>
            <w:pStyle w:val="ListParagraph"/>
            <w:numPr>
              <w:ilvl w:val="1"/>
              <w:numId w:val="59"/>
            </w:numPr>
            <w:spacing w:after="0"/>
            <w:ind w:hanging="360"/>
          </w:pPr>
        </w:pPrChange>
      </w:pPr>
      <w:del w:id="2802" w:author="Morgan Julian" w:date="2024-05-03T16:22:00Z" w16du:dateUtc="2024-05-03T22:22:00Z">
        <w:r w:rsidRPr="21F9F276" w:rsidDel="007F2013">
          <w:rPr>
            <w:rFonts w:ascii="Calibri" w:eastAsia="Calibri" w:hAnsi="Calibri" w:cs="Calibri"/>
            <w:color w:val="000000" w:themeColor="text1"/>
            <w:rPrChange w:id="2803" w:author="Morgan Julian [2]" w:date="2024-03-27T18:42:00Z">
              <w:rPr>
                <w:rFonts w:ascii="Calibri" w:eastAsia="Calibri" w:hAnsi="Calibri" w:cs="Calibri"/>
                <w:color w:val="000000" w:themeColor="text1"/>
                <w:u w:val="single"/>
              </w:rPr>
            </w:rPrChange>
          </w:rPr>
          <w:delText xml:space="preserve">When a public hearing is required, the notice shall be given fourteen days in advance of the hearing and shall specify the waivers or modifications requested, the relevant </w:delText>
        </w:r>
        <w:r w:rsidRPr="21F9F276" w:rsidDel="007F2013">
          <w:rPr>
            <w:rFonts w:ascii="Calibri" w:eastAsia="Calibri" w:hAnsi="Calibri" w:cs="Calibri"/>
            <w:color w:val="000000" w:themeColor="text1"/>
            <w:rPrChange w:id="2804" w:author="Morgan Julian [2]" w:date="2024-03-27T18:42:00Z">
              <w:rPr>
                <w:rFonts w:ascii="Calibri" w:eastAsia="Calibri" w:hAnsi="Calibri" w:cs="Calibri"/>
                <w:color w:val="000000" w:themeColor="text1"/>
                <w:u w:val="single"/>
              </w:rPr>
            </w:rPrChange>
          </w:rPr>
          <w:lastRenderedPageBreak/>
          <w:delText>ordinance provisions from which the waivers or modifications are sought, and the general nature of the development that is proposed if the requested waivers or modifications are granted.</w:delText>
        </w:r>
      </w:del>
    </w:p>
    <w:p w14:paraId="6B5AC523" w14:textId="09078ABC" w:rsidR="03AF74F6" w:rsidDel="007F2013" w:rsidRDefault="03AF74F6">
      <w:pPr>
        <w:pStyle w:val="BodyText"/>
        <w:numPr>
          <w:ilvl w:val="0"/>
          <w:numId w:val="3"/>
        </w:numPr>
        <w:spacing w:after="120" w:line="235" w:lineRule="auto"/>
        <w:ind w:right="118"/>
        <w:jc w:val="both"/>
        <w:rPr>
          <w:del w:id="2805" w:author="Morgan Julian" w:date="2024-05-03T16:22:00Z" w16du:dateUtc="2024-05-03T22:22:00Z"/>
          <w:rFonts w:ascii="Calibri" w:eastAsia="Calibri" w:hAnsi="Calibri" w:cs="Calibri"/>
          <w:color w:val="000000" w:themeColor="text1"/>
        </w:rPr>
        <w:pPrChange w:id="2806" w:author="Morgan Julian [2]" w:date="2024-03-27T18:43:00Z">
          <w:pPr>
            <w:pStyle w:val="ListParagraph"/>
            <w:numPr>
              <w:numId w:val="59"/>
            </w:numPr>
            <w:spacing w:after="0"/>
            <w:ind w:left="360" w:hanging="360"/>
          </w:pPr>
        </w:pPrChange>
      </w:pPr>
      <w:del w:id="2807" w:author="Morgan Julian" w:date="2024-05-03T16:22:00Z" w16du:dateUtc="2024-05-03T22:22:00Z">
        <w:r w:rsidRPr="21F9F276" w:rsidDel="007F2013">
          <w:rPr>
            <w:rFonts w:ascii="Calibri" w:eastAsia="Calibri" w:hAnsi="Calibri" w:cs="Calibri"/>
            <w:color w:val="000000" w:themeColor="text1"/>
            <w:rPrChange w:id="2808" w:author="Morgan Julian [2]" w:date="2024-03-27T18:42:00Z">
              <w:rPr>
                <w:rFonts w:ascii="Calibri" w:eastAsia="Calibri" w:hAnsi="Calibri" w:cs="Calibri"/>
                <w:color w:val="000000" w:themeColor="text1"/>
                <w:u w:val="single"/>
              </w:rPr>
            </w:rPrChange>
          </w:rPr>
          <w:delText>Approval Standards. In deciding whether to grant waivers or modifications to the development standards of the Foothills and Canyons Overlay Zone, the land use authority shall consider the following standards as deemed applicable by the land use authority:</w:delText>
        </w:r>
      </w:del>
    </w:p>
    <w:p w14:paraId="1D2602D1" w14:textId="27C57C49" w:rsidR="03AF74F6" w:rsidDel="007F2013" w:rsidRDefault="03AF74F6">
      <w:pPr>
        <w:pStyle w:val="BodyText"/>
        <w:numPr>
          <w:ilvl w:val="1"/>
          <w:numId w:val="3"/>
        </w:numPr>
        <w:spacing w:after="120" w:line="235" w:lineRule="auto"/>
        <w:ind w:right="118"/>
        <w:jc w:val="both"/>
        <w:rPr>
          <w:del w:id="2809" w:author="Morgan Julian" w:date="2024-05-03T16:22:00Z" w16du:dateUtc="2024-05-03T22:22:00Z"/>
          <w:rFonts w:ascii="Calibri" w:eastAsia="Calibri" w:hAnsi="Calibri" w:cs="Calibri"/>
          <w:color w:val="000000" w:themeColor="text1"/>
        </w:rPr>
        <w:pPrChange w:id="2810" w:author="Morgan Julian [2]" w:date="2024-03-27T12:46:00Z">
          <w:pPr>
            <w:pStyle w:val="ListParagraph"/>
            <w:numPr>
              <w:ilvl w:val="1"/>
              <w:numId w:val="59"/>
            </w:numPr>
            <w:spacing w:after="0"/>
            <w:ind w:hanging="360"/>
          </w:pPr>
        </w:pPrChange>
      </w:pPr>
      <w:del w:id="2811" w:author="Morgan Julian" w:date="2024-05-03T16:22:00Z" w16du:dateUtc="2024-05-03T22:22:00Z">
        <w:r w:rsidRPr="21F9F276" w:rsidDel="007F2013">
          <w:rPr>
            <w:rFonts w:ascii="Calibri" w:eastAsia="Calibri" w:hAnsi="Calibri" w:cs="Calibri"/>
            <w:color w:val="000000" w:themeColor="text1"/>
            <w:rPrChange w:id="2812" w:author="Morgan Julian [2]" w:date="2024-03-27T18:42:00Z">
              <w:rPr>
                <w:rFonts w:ascii="Calibri" w:eastAsia="Calibri" w:hAnsi="Calibri" w:cs="Calibri"/>
                <w:color w:val="000000" w:themeColor="text1"/>
                <w:u w:val="single"/>
              </w:rPr>
            </w:rPrChange>
          </w:rPr>
          <w:delText>The proposed waiver and improvements contribute to the overall use, operation, and maintenance of the property, and whether reasonable alternative means exist to reduce or mitigate adverse impacts.</w:delText>
        </w:r>
      </w:del>
    </w:p>
    <w:p w14:paraId="4269C090" w14:textId="01CBED56" w:rsidR="03AF74F6" w:rsidDel="007F2013" w:rsidRDefault="03AF74F6">
      <w:pPr>
        <w:pStyle w:val="BodyText"/>
        <w:numPr>
          <w:ilvl w:val="1"/>
          <w:numId w:val="3"/>
        </w:numPr>
        <w:spacing w:after="120" w:line="235" w:lineRule="auto"/>
        <w:ind w:right="118"/>
        <w:jc w:val="both"/>
        <w:rPr>
          <w:del w:id="2813" w:author="Morgan Julian" w:date="2024-05-03T16:22:00Z" w16du:dateUtc="2024-05-03T22:22:00Z"/>
          <w:rFonts w:ascii="Calibri" w:eastAsia="Calibri" w:hAnsi="Calibri" w:cs="Calibri"/>
          <w:color w:val="000000" w:themeColor="text1"/>
        </w:rPr>
        <w:pPrChange w:id="2814" w:author="Morgan Julian [2]" w:date="2024-03-27T12:46:00Z">
          <w:pPr>
            <w:pStyle w:val="ListParagraph"/>
            <w:numPr>
              <w:ilvl w:val="1"/>
              <w:numId w:val="59"/>
            </w:numPr>
            <w:spacing w:after="0"/>
            <w:ind w:hanging="360"/>
          </w:pPr>
        </w:pPrChange>
      </w:pPr>
      <w:del w:id="2815" w:author="Morgan Julian" w:date="2024-05-03T16:22:00Z" w16du:dateUtc="2024-05-03T22:22:00Z">
        <w:r w:rsidRPr="21F9F276" w:rsidDel="007F2013">
          <w:rPr>
            <w:rFonts w:ascii="Calibri" w:eastAsia="Calibri" w:hAnsi="Calibri" w:cs="Calibri"/>
            <w:color w:val="000000" w:themeColor="text1"/>
            <w:rPrChange w:id="2816" w:author="Morgan Julian [2]" w:date="2024-03-27T18:42:00Z">
              <w:rPr>
                <w:rFonts w:ascii="Calibri" w:eastAsia="Calibri" w:hAnsi="Calibri" w:cs="Calibri"/>
                <w:color w:val="000000" w:themeColor="text1"/>
                <w:u w:val="single"/>
              </w:rPr>
            </w:rPrChange>
          </w:rPr>
          <w:delText>Strict compliance with these regulations may result in substantial economic hardship or practical difficulties for the owner of the property.</w:delText>
        </w:r>
      </w:del>
    </w:p>
    <w:p w14:paraId="78B4480B" w14:textId="0B0189AF" w:rsidR="03AF74F6" w:rsidDel="007F2013" w:rsidRDefault="03AF74F6">
      <w:pPr>
        <w:pStyle w:val="BodyText"/>
        <w:numPr>
          <w:ilvl w:val="1"/>
          <w:numId w:val="3"/>
        </w:numPr>
        <w:spacing w:after="120" w:line="235" w:lineRule="auto"/>
        <w:ind w:right="118"/>
        <w:jc w:val="both"/>
        <w:rPr>
          <w:del w:id="2817" w:author="Morgan Julian" w:date="2024-05-03T16:22:00Z" w16du:dateUtc="2024-05-03T22:22:00Z"/>
          <w:rFonts w:ascii="Calibri" w:eastAsia="Calibri" w:hAnsi="Calibri" w:cs="Calibri"/>
          <w:color w:val="000000" w:themeColor="text1"/>
        </w:rPr>
        <w:pPrChange w:id="2818" w:author="Morgan Julian [2]" w:date="2024-03-27T12:46:00Z">
          <w:pPr>
            <w:pStyle w:val="ListParagraph"/>
            <w:numPr>
              <w:ilvl w:val="1"/>
              <w:numId w:val="59"/>
            </w:numPr>
            <w:spacing w:after="0"/>
            <w:ind w:hanging="360"/>
          </w:pPr>
        </w:pPrChange>
      </w:pPr>
      <w:del w:id="2819" w:author="Morgan Julian" w:date="2024-05-03T16:22:00Z" w16du:dateUtc="2024-05-03T22:22:00Z">
        <w:r w:rsidRPr="21F9F276" w:rsidDel="007F2013">
          <w:rPr>
            <w:rFonts w:ascii="Calibri" w:eastAsia="Calibri" w:hAnsi="Calibri" w:cs="Calibri"/>
            <w:color w:val="000000" w:themeColor="text1"/>
            <w:rPrChange w:id="2820" w:author="Morgan Julian [2]" w:date="2024-03-27T18:42:00Z">
              <w:rPr>
                <w:rFonts w:ascii="Calibri" w:eastAsia="Calibri" w:hAnsi="Calibri" w:cs="Calibri"/>
                <w:color w:val="000000" w:themeColor="text1"/>
                <w:u w:val="single"/>
              </w:rPr>
            </w:rPrChange>
          </w:rPr>
          <w:delText>Strict compliance with these regulations may result in substantial economic hardship or practical difficulties for the owner of the property.</w:delText>
        </w:r>
      </w:del>
    </w:p>
    <w:p w14:paraId="683634DF" w14:textId="3D440C34" w:rsidR="03AF74F6" w:rsidDel="007F2013" w:rsidRDefault="03AF74F6">
      <w:pPr>
        <w:pStyle w:val="BodyText"/>
        <w:numPr>
          <w:ilvl w:val="1"/>
          <w:numId w:val="3"/>
        </w:numPr>
        <w:spacing w:after="120" w:line="235" w:lineRule="auto"/>
        <w:ind w:right="118"/>
        <w:jc w:val="both"/>
        <w:rPr>
          <w:del w:id="2821" w:author="Morgan Julian" w:date="2024-05-03T16:22:00Z" w16du:dateUtc="2024-05-03T22:22:00Z"/>
          <w:rFonts w:ascii="Calibri" w:eastAsia="Calibri" w:hAnsi="Calibri" w:cs="Calibri"/>
          <w:color w:val="000000" w:themeColor="text1"/>
        </w:rPr>
        <w:pPrChange w:id="2822" w:author="Morgan Julian [2]" w:date="2024-03-27T12:46:00Z">
          <w:pPr>
            <w:pStyle w:val="ListParagraph"/>
            <w:numPr>
              <w:ilvl w:val="1"/>
              <w:numId w:val="59"/>
            </w:numPr>
            <w:spacing w:after="0"/>
            <w:ind w:hanging="360"/>
          </w:pPr>
        </w:pPrChange>
      </w:pPr>
      <w:del w:id="2823" w:author="Morgan Julian" w:date="2024-05-03T16:22:00Z" w16du:dateUtc="2024-05-03T22:22:00Z">
        <w:r w:rsidRPr="21F9F276" w:rsidDel="007F2013">
          <w:rPr>
            <w:rFonts w:ascii="Calibri" w:eastAsia="Calibri" w:hAnsi="Calibri" w:cs="Calibri"/>
            <w:color w:val="000000" w:themeColor="text1"/>
            <w:rPrChange w:id="2824" w:author="Morgan Julian [2]" w:date="2024-03-27T18:42:00Z">
              <w:rPr>
                <w:rFonts w:ascii="Calibri" w:eastAsia="Calibri" w:hAnsi="Calibri" w:cs="Calibri"/>
                <w:color w:val="000000" w:themeColor="text1"/>
                <w:u w:val="single"/>
              </w:rPr>
            </w:rPrChange>
          </w:rPr>
          <w:delText>The waivers or modifications may result in a development proposal that better preserves area views, reduces adverse impacts on existing trees and vegetation, reduces the overall degree of disturbance to steep slopes, protects wildlife habitat, or reflects a greater degree of sensitivity to stream corridors, wetlands, rock outcrops, and other sensitive environmental features in the vicinity of the proposed improvements.</w:delText>
        </w:r>
      </w:del>
    </w:p>
    <w:p w14:paraId="69348E1D" w14:textId="4D1EB98B" w:rsidR="03AF74F6" w:rsidDel="007F2013" w:rsidRDefault="03AF74F6">
      <w:pPr>
        <w:pStyle w:val="BodyText"/>
        <w:numPr>
          <w:ilvl w:val="1"/>
          <w:numId w:val="3"/>
        </w:numPr>
        <w:spacing w:after="120" w:line="235" w:lineRule="auto"/>
        <w:ind w:right="118"/>
        <w:jc w:val="both"/>
        <w:rPr>
          <w:del w:id="2825" w:author="Morgan Julian" w:date="2024-05-03T16:22:00Z" w16du:dateUtc="2024-05-03T22:22:00Z"/>
          <w:rFonts w:ascii="Calibri" w:eastAsia="Calibri" w:hAnsi="Calibri" w:cs="Calibri"/>
          <w:color w:val="000000" w:themeColor="text1"/>
        </w:rPr>
        <w:pPrChange w:id="2826" w:author="Morgan Julian [2]" w:date="2024-03-27T12:46:00Z">
          <w:pPr>
            <w:pStyle w:val="ListParagraph"/>
            <w:numPr>
              <w:ilvl w:val="1"/>
              <w:numId w:val="59"/>
            </w:numPr>
            <w:spacing w:after="0"/>
            <w:ind w:hanging="360"/>
          </w:pPr>
        </w:pPrChange>
      </w:pPr>
      <w:del w:id="2827" w:author="Morgan Julian" w:date="2024-05-03T16:22:00Z" w16du:dateUtc="2024-05-03T22:22:00Z">
        <w:r w:rsidRPr="21F9F276" w:rsidDel="007F2013">
          <w:rPr>
            <w:rFonts w:ascii="Calibri" w:eastAsia="Calibri" w:hAnsi="Calibri" w:cs="Calibri"/>
            <w:color w:val="000000" w:themeColor="text1"/>
            <w:rPrChange w:id="2828" w:author="Morgan Julian [2]" w:date="2024-03-27T18:42:00Z">
              <w:rPr>
                <w:rFonts w:ascii="Calibri" w:eastAsia="Calibri" w:hAnsi="Calibri" w:cs="Calibri"/>
                <w:color w:val="000000" w:themeColor="text1"/>
                <w:u w:val="single"/>
              </w:rPr>
            </w:rPrChange>
          </w:rPr>
          <w:delText>The granting of the waiver or modification may have neutral or beneficial impact to the public health, safety, or welfare, or to properties or improvements in the vicinity.</w:delText>
        </w:r>
      </w:del>
    </w:p>
    <w:p w14:paraId="0E9A2AF0" w14:textId="02AAF065" w:rsidR="03AF74F6" w:rsidDel="007F2013" w:rsidRDefault="03AF74F6">
      <w:pPr>
        <w:pStyle w:val="BodyText"/>
        <w:numPr>
          <w:ilvl w:val="1"/>
          <w:numId w:val="3"/>
        </w:numPr>
        <w:spacing w:after="120" w:line="235" w:lineRule="auto"/>
        <w:ind w:right="118"/>
        <w:jc w:val="both"/>
        <w:rPr>
          <w:del w:id="2829" w:author="Morgan Julian" w:date="2024-05-03T16:22:00Z" w16du:dateUtc="2024-05-03T22:22:00Z"/>
          <w:rFonts w:ascii="Calibri" w:eastAsia="Calibri" w:hAnsi="Calibri" w:cs="Calibri"/>
          <w:color w:val="000000" w:themeColor="text1"/>
        </w:rPr>
        <w:pPrChange w:id="2830" w:author="Morgan Julian [2]" w:date="2024-03-27T12:46:00Z">
          <w:pPr>
            <w:pStyle w:val="ListParagraph"/>
            <w:numPr>
              <w:ilvl w:val="1"/>
              <w:numId w:val="59"/>
            </w:numPr>
            <w:spacing w:after="0"/>
            <w:ind w:hanging="360"/>
          </w:pPr>
        </w:pPrChange>
      </w:pPr>
      <w:del w:id="2831" w:author="Morgan Julian" w:date="2024-05-03T16:22:00Z" w16du:dateUtc="2024-05-03T22:22:00Z">
        <w:r w:rsidRPr="21F9F276" w:rsidDel="007F2013">
          <w:rPr>
            <w:rFonts w:ascii="Calibri" w:eastAsia="Calibri" w:hAnsi="Calibri" w:cs="Calibri"/>
            <w:color w:val="000000" w:themeColor="text1"/>
            <w:rPrChange w:id="2832" w:author="Morgan Julian [2]" w:date="2024-03-27T18:42:00Z">
              <w:rPr>
                <w:rFonts w:ascii="Calibri" w:eastAsia="Calibri" w:hAnsi="Calibri" w:cs="Calibri"/>
                <w:color w:val="000000" w:themeColor="text1"/>
                <w:u w:val="single"/>
              </w:rPr>
            </w:rPrChange>
          </w:rPr>
          <w:delText xml:space="preserve">The proposed development, as modified by the request, is consistent with the goals, objectives, and policies of </w:delText>
        </w:r>
      </w:del>
      <w:del w:id="2833" w:author="Morgan Julian" w:date="2024-05-03T14:45:00Z" w16du:dateUtc="2024-05-03T20:45:00Z">
        <w:r w:rsidRPr="21F9F276" w:rsidDel="00731E07">
          <w:rPr>
            <w:rFonts w:ascii="Calibri" w:eastAsia="Calibri" w:hAnsi="Calibri" w:cs="Calibri"/>
            <w:color w:val="000000" w:themeColor="text1"/>
            <w:rPrChange w:id="2834" w:author="Morgan Julian [2]" w:date="2024-03-27T18:42:00Z">
              <w:rPr>
                <w:rFonts w:ascii="Calibri" w:eastAsia="Calibri" w:hAnsi="Calibri" w:cs="Calibri"/>
                <w:color w:val="000000" w:themeColor="text1"/>
                <w:u w:val="single"/>
              </w:rPr>
            </w:rPrChange>
          </w:rPr>
          <w:delText>the adopted community general plan applicable.</w:delText>
        </w:r>
      </w:del>
    </w:p>
    <w:p w14:paraId="57A95795" w14:textId="6FF8E133" w:rsidR="03AF74F6" w:rsidDel="007F2013" w:rsidRDefault="03AF74F6">
      <w:pPr>
        <w:pStyle w:val="BodyText"/>
        <w:numPr>
          <w:ilvl w:val="1"/>
          <w:numId w:val="3"/>
        </w:numPr>
        <w:spacing w:after="120" w:line="235" w:lineRule="auto"/>
        <w:ind w:right="118"/>
        <w:jc w:val="both"/>
        <w:rPr>
          <w:del w:id="2835" w:author="Morgan Julian" w:date="2024-05-03T16:22:00Z" w16du:dateUtc="2024-05-03T22:22:00Z"/>
          <w:rFonts w:ascii="Calibri" w:eastAsia="Calibri" w:hAnsi="Calibri" w:cs="Calibri"/>
          <w:color w:val="000000" w:themeColor="text1"/>
        </w:rPr>
        <w:pPrChange w:id="2836" w:author="Morgan Julian [2]" w:date="2024-03-27T12:46:00Z">
          <w:pPr>
            <w:pStyle w:val="ListParagraph"/>
            <w:numPr>
              <w:ilvl w:val="1"/>
              <w:numId w:val="59"/>
            </w:numPr>
            <w:spacing w:after="0"/>
            <w:ind w:hanging="360"/>
          </w:pPr>
        </w:pPrChange>
      </w:pPr>
      <w:del w:id="2837" w:author="Morgan Julian" w:date="2024-05-03T16:22:00Z" w16du:dateUtc="2024-05-03T22:22:00Z">
        <w:r w:rsidRPr="21F9F276" w:rsidDel="007F2013">
          <w:rPr>
            <w:rFonts w:ascii="Calibri" w:eastAsia="Calibri" w:hAnsi="Calibri" w:cs="Calibri"/>
            <w:color w:val="000000" w:themeColor="text1"/>
            <w:rPrChange w:id="2838" w:author="Morgan Julian [2]" w:date="2024-03-27T18:42:00Z">
              <w:rPr>
                <w:rFonts w:ascii="Calibri" w:eastAsia="Calibri" w:hAnsi="Calibri" w:cs="Calibri"/>
                <w:color w:val="000000" w:themeColor="text1"/>
                <w:u w:val="single"/>
              </w:rPr>
            </w:rPrChange>
          </w:rPr>
          <w:delText>Creative architectural or environmental solutions may be applied to alternatively achieve the purposes of this chapter.</w:delText>
        </w:r>
      </w:del>
    </w:p>
    <w:p w14:paraId="0D112647" w14:textId="0860E1E0" w:rsidR="03AF74F6" w:rsidDel="007F2013" w:rsidRDefault="03AF74F6">
      <w:pPr>
        <w:pStyle w:val="BodyText"/>
        <w:numPr>
          <w:ilvl w:val="1"/>
          <w:numId w:val="3"/>
        </w:numPr>
        <w:spacing w:after="120" w:line="235" w:lineRule="auto"/>
        <w:ind w:right="118"/>
        <w:jc w:val="both"/>
        <w:rPr>
          <w:del w:id="2839" w:author="Morgan Julian" w:date="2024-05-03T16:22:00Z" w16du:dateUtc="2024-05-03T22:22:00Z"/>
          <w:rFonts w:ascii="Calibri" w:eastAsia="Calibri" w:hAnsi="Calibri" w:cs="Calibri"/>
          <w:color w:val="000000" w:themeColor="text1"/>
        </w:rPr>
        <w:pPrChange w:id="2840" w:author="Morgan Julian [2]" w:date="2024-03-27T12:47:00Z">
          <w:pPr>
            <w:pStyle w:val="ListParagraph"/>
            <w:numPr>
              <w:ilvl w:val="1"/>
              <w:numId w:val="59"/>
            </w:numPr>
            <w:spacing w:after="0"/>
            <w:ind w:hanging="360"/>
          </w:pPr>
        </w:pPrChange>
      </w:pPr>
      <w:del w:id="2841" w:author="Morgan Julian" w:date="2024-05-03T16:22:00Z" w16du:dateUtc="2024-05-03T22:22:00Z">
        <w:r w:rsidRPr="21F9F276" w:rsidDel="007F2013">
          <w:rPr>
            <w:rFonts w:ascii="Calibri" w:eastAsia="Calibri" w:hAnsi="Calibri" w:cs="Calibri"/>
            <w:color w:val="000000" w:themeColor="text1"/>
            <w:rPrChange w:id="2842" w:author="Morgan Julian [2]" w:date="2024-03-27T18:42:00Z">
              <w:rPr>
                <w:rFonts w:ascii="Calibri" w:eastAsia="Calibri" w:hAnsi="Calibri" w:cs="Calibri"/>
                <w:color w:val="000000" w:themeColor="text1"/>
                <w:u w:val="single"/>
              </w:rPr>
            </w:rPrChange>
          </w:rPr>
          <w:delText>The development in all other respects conforms to the site design, development, and environmental standards set forth in the Foothills and Canyons Overlay Zone and in all other applicable ordinances and codes.</w:delText>
        </w:r>
      </w:del>
    </w:p>
    <w:p w14:paraId="1F0CB489" w14:textId="4330D5EE" w:rsidR="03AF74F6" w:rsidDel="007F2013" w:rsidRDefault="03AF74F6">
      <w:pPr>
        <w:pStyle w:val="BodyText"/>
        <w:numPr>
          <w:ilvl w:val="1"/>
          <w:numId w:val="3"/>
        </w:numPr>
        <w:spacing w:after="120" w:line="235" w:lineRule="auto"/>
        <w:ind w:right="118"/>
        <w:jc w:val="both"/>
        <w:rPr>
          <w:del w:id="2843" w:author="Morgan Julian" w:date="2024-05-03T16:22:00Z" w16du:dateUtc="2024-05-03T22:22:00Z"/>
          <w:rFonts w:ascii="Calibri" w:eastAsia="Calibri" w:hAnsi="Calibri" w:cs="Calibri"/>
          <w:color w:val="000000" w:themeColor="text1"/>
        </w:rPr>
        <w:pPrChange w:id="2844" w:author="Morgan Julian [2]" w:date="2024-03-27T12:47:00Z">
          <w:pPr>
            <w:pStyle w:val="ListParagraph"/>
            <w:numPr>
              <w:ilvl w:val="1"/>
              <w:numId w:val="59"/>
            </w:numPr>
            <w:spacing w:after="0"/>
            <w:ind w:hanging="360"/>
          </w:pPr>
        </w:pPrChange>
      </w:pPr>
      <w:del w:id="2845" w:author="Morgan Julian" w:date="2024-05-03T16:22:00Z" w16du:dateUtc="2024-05-03T22:22:00Z">
        <w:r w:rsidRPr="21F9F276" w:rsidDel="007F2013">
          <w:rPr>
            <w:rFonts w:ascii="Calibri" w:eastAsia="Calibri" w:hAnsi="Calibri" w:cs="Calibri"/>
            <w:color w:val="000000" w:themeColor="text1"/>
            <w:rPrChange w:id="2846" w:author="Morgan Julian [2]" w:date="2024-03-27T18:42:00Z">
              <w:rPr>
                <w:rFonts w:ascii="Calibri" w:eastAsia="Calibri" w:hAnsi="Calibri" w:cs="Calibri"/>
                <w:color w:val="000000" w:themeColor="text1"/>
                <w:u w:val="single"/>
              </w:rPr>
            </w:rPrChange>
          </w:rPr>
          <w:delText>The waivers or modifications requested do not violate other applicable federal, state, and local laws.</w:delText>
        </w:r>
      </w:del>
    </w:p>
    <w:p w14:paraId="3C850935" w14:textId="6AD136A8" w:rsidR="03AF74F6" w:rsidDel="007F2013" w:rsidRDefault="03AF74F6">
      <w:pPr>
        <w:pStyle w:val="BodyText"/>
        <w:numPr>
          <w:ilvl w:val="0"/>
          <w:numId w:val="3"/>
        </w:numPr>
        <w:spacing w:after="120" w:line="235" w:lineRule="auto"/>
        <w:ind w:right="118"/>
        <w:jc w:val="both"/>
        <w:rPr>
          <w:del w:id="2847" w:author="Morgan Julian" w:date="2024-05-03T16:22:00Z" w16du:dateUtc="2024-05-03T22:22:00Z"/>
          <w:rFonts w:ascii="Calibri" w:eastAsia="Calibri" w:hAnsi="Calibri" w:cs="Calibri"/>
          <w:color w:val="000000" w:themeColor="text1"/>
        </w:rPr>
        <w:pPrChange w:id="2848" w:author="Morgan Julian [2]" w:date="2024-03-27T18:43:00Z">
          <w:pPr>
            <w:pStyle w:val="ListParagraph"/>
            <w:numPr>
              <w:numId w:val="59"/>
            </w:numPr>
            <w:spacing w:after="0"/>
            <w:ind w:left="360" w:hanging="360"/>
          </w:pPr>
        </w:pPrChange>
      </w:pPr>
      <w:del w:id="2849" w:author="Morgan Julian" w:date="2024-05-03T16:22:00Z" w16du:dateUtc="2024-05-03T22:22:00Z">
        <w:r w:rsidRPr="21F9F276" w:rsidDel="007F2013">
          <w:rPr>
            <w:rFonts w:ascii="Calibri" w:eastAsia="Calibri" w:hAnsi="Calibri" w:cs="Calibri"/>
            <w:color w:val="000000" w:themeColor="text1"/>
            <w:rPrChange w:id="2850" w:author="Morgan Julian [2]" w:date="2024-03-27T18:42:00Z">
              <w:rPr>
                <w:rFonts w:ascii="Calibri" w:eastAsia="Calibri" w:hAnsi="Calibri" w:cs="Calibri"/>
                <w:color w:val="000000" w:themeColor="text1"/>
                <w:u w:val="single"/>
              </w:rPr>
            </w:rPrChange>
          </w:rPr>
          <w:delText>Waivers. Slope waivers are not required for facilities or uses with slopes of thirty percent or less. Slope waivers are required for eligible development activities associated with such land uses according to Table 19.38.2.</w:delText>
        </w:r>
      </w:del>
    </w:p>
    <w:p w14:paraId="23C86729" w14:textId="3E3120A6" w:rsidR="03AF74F6" w:rsidDel="007F2013" w:rsidRDefault="03AF74F6">
      <w:pPr>
        <w:pStyle w:val="BodyText"/>
        <w:numPr>
          <w:ilvl w:val="0"/>
          <w:numId w:val="3"/>
        </w:numPr>
        <w:spacing w:after="120" w:line="235" w:lineRule="auto"/>
        <w:ind w:right="118"/>
        <w:jc w:val="both"/>
        <w:rPr>
          <w:del w:id="2851" w:author="Morgan Julian" w:date="2024-05-03T16:22:00Z" w16du:dateUtc="2024-05-03T22:22:00Z"/>
          <w:rFonts w:ascii="Calibri" w:eastAsia="Calibri" w:hAnsi="Calibri" w:cs="Calibri"/>
          <w:color w:val="000000" w:themeColor="text1"/>
        </w:rPr>
        <w:pPrChange w:id="2852" w:author="Morgan Julian [2]" w:date="2024-03-27T18:43:00Z">
          <w:pPr>
            <w:pStyle w:val="ListParagraph"/>
            <w:numPr>
              <w:numId w:val="59"/>
            </w:numPr>
            <w:spacing w:after="0"/>
            <w:ind w:left="360" w:hanging="360"/>
          </w:pPr>
        </w:pPrChange>
      </w:pPr>
      <w:del w:id="2853" w:author="Morgan Julian" w:date="2024-05-03T16:22:00Z" w16du:dateUtc="2024-05-03T22:22:00Z">
        <w:r w:rsidRPr="21F9F276" w:rsidDel="007F2013">
          <w:rPr>
            <w:rFonts w:ascii="Calibri" w:eastAsia="Calibri" w:hAnsi="Calibri" w:cs="Calibri"/>
            <w:color w:val="000000" w:themeColor="text1"/>
            <w:rPrChange w:id="2854" w:author="Morgan Julian [2]" w:date="2024-03-27T18:42:00Z">
              <w:rPr>
                <w:rFonts w:ascii="Calibri" w:eastAsia="Calibri" w:hAnsi="Calibri" w:cs="Calibri"/>
                <w:color w:val="000000" w:themeColor="text1"/>
                <w:u w:val="single"/>
              </w:rPr>
            </w:rPrChange>
          </w:rPr>
          <w:delText>Action on Waiver Requests.</w:delText>
        </w:r>
      </w:del>
    </w:p>
    <w:p w14:paraId="7CB15E13" w14:textId="0BCB8126" w:rsidR="03AF74F6" w:rsidDel="007F2013" w:rsidRDefault="03AF74F6">
      <w:pPr>
        <w:pStyle w:val="BodyText"/>
        <w:numPr>
          <w:ilvl w:val="1"/>
          <w:numId w:val="3"/>
        </w:numPr>
        <w:spacing w:after="120" w:line="235" w:lineRule="auto"/>
        <w:ind w:right="118"/>
        <w:jc w:val="both"/>
        <w:rPr>
          <w:del w:id="2855" w:author="Morgan Julian" w:date="2024-05-03T16:22:00Z" w16du:dateUtc="2024-05-03T22:22:00Z"/>
          <w:rFonts w:ascii="Calibri" w:eastAsia="Calibri" w:hAnsi="Calibri" w:cs="Calibri"/>
          <w:color w:val="000000" w:themeColor="text1"/>
        </w:rPr>
        <w:pPrChange w:id="2856" w:author="Morgan Julian [2]" w:date="2024-03-27T12:47:00Z">
          <w:pPr>
            <w:pStyle w:val="ListParagraph"/>
            <w:numPr>
              <w:ilvl w:val="1"/>
              <w:numId w:val="59"/>
            </w:numPr>
            <w:spacing w:after="0"/>
            <w:ind w:hanging="360"/>
          </w:pPr>
        </w:pPrChange>
      </w:pPr>
      <w:del w:id="2857" w:author="Morgan Julian" w:date="2024-05-03T16:22:00Z" w16du:dateUtc="2024-05-03T22:22:00Z">
        <w:r w:rsidRPr="21F9F276" w:rsidDel="007F2013">
          <w:rPr>
            <w:rFonts w:ascii="Calibri" w:eastAsia="Calibri" w:hAnsi="Calibri" w:cs="Calibri"/>
            <w:color w:val="000000" w:themeColor="text1"/>
            <w:rPrChange w:id="2858" w:author="Morgan Julian [2]" w:date="2024-03-27T18:42:00Z">
              <w:rPr>
                <w:rFonts w:ascii="Calibri" w:eastAsia="Calibri" w:hAnsi="Calibri" w:cs="Calibri"/>
                <w:color w:val="000000" w:themeColor="text1"/>
                <w:u w:val="single"/>
              </w:rPr>
            </w:rPrChange>
          </w:rPr>
          <w:delText>The waiver or modification request may be approved as proposed, denied, or approved with conditions.</w:delText>
        </w:r>
      </w:del>
    </w:p>
    <w:p w14:paraId="42ECEECA" w14:textId="6E087BF6" w:rsidR="03AF74F6" w:rsidDel="007F2013" w:rsidRDefault="03AF74F6">
      <w:pPr>
        <w:pStyle w:val="BodyText"/>
        <w:numPr>
          <w:ilvl w:val="1"/>
          <w:numId w:val="3"/>
        </w:numPr>
        <w:spacing w:after="120" w:line="235" w:lineRule="auto"/>
        <w:ind w:right="118"/>
        <w:jc w:val="both"/>
        <w:rPr>
          <w:del w:id="2859" w:author="Morgan Julian" w:date="2024-05-03T16:22:00Z" w16du:dateUtc="2024-05-03T22:22:00Z"/>
          <w:rFonts w:ascii="Calibri" w:eastAsia="Calibri" w:hAnsi="Calibri" w:cs="Calibri"/>
          <w:color w:val="000000" w:themeColor="text1"/>
        </w:rPr>
        <w:pPrChange w:id="2860" w:author="Morgan Julian [2]" w:date="2024-03-27T12:47:00Z">
          <w:pPr>
            <w:pStyle w:val="ListParagraph"/>
            <w:numPr>
              <w:ilvl w:val="1"/>
              <w:numId w:val="59"/>
            </w:numPr>
            <w:spacing w:after="0"/>
            <w:ind w:hanging="360"/>
          </w:pPr>
        </w:pPrChange>
      </w:pPr>
      <w:del w:id="2861" w:author="Morgan Julian" w:date="2024-05-03T16:22:00Z" w16du:dateUtc="2024-05-03T22:22:00Z">
        <w:r w:rsidRPr="21F9F276" w:rsidDel="007F2013">
          <w:rPr>
            <w:rFonts w:ascii="Calibri" w:eastAsia="Calibri" w:hAnsi="Calibri" w:cs="Calibri"/>
            <w:color w:val="000000" w:themeColor="text1"/>
            <w:rPrChange w:id="2862" w:author="Morgan Julian [2]" w:date="2024-03-27T18:42:00Z">
              <w:rPr>
                <w:rFonts w:ascii="Calibri" w:eastAsia="Calibri" w:hAnsi="Calibri" w:cs="Calibri"/>
                <w:color w:val="000000" w:themeColor="text1"/>
                <w:u w:val="single"/>
              </w:rPr>
            </w:rPrChange>
          </w:rPr>
          <w:delText>The decision on the request shall include the reasons for approval or denial.</w:delText>
        </w:r>
      </w:del>
    </w:p>
    <w:p w14:paraId="034B64B3" w14:textId="4CAB6FA2" w:rsidR="03AF74F6" w:rsidDel="007F2013" w:rsidRDefault="03AF74F6">
      <w:pPr>
        <w:pStyle w:val="BodyText"/>
        <w:numPr>
          <w:ilvl w:val="1"/>
          <w:numId w:val="3"/>
        </w:numPr>
        <w:spacing w:after="120" w:line="235" w:lineRule="auto"/>
        <w:ind w:right="118"/>
        <w:jc w:val="both"/>
        <w:rPr>
          <w:del w:id="2863" w:author="Morgan Julian" w:date="2024-05-03T16:22:00Z" w16du:dateUtc="2024-05-03T22:22:00Z"/>
          <w:rFonts w:ascii="Calibri" w:eastAsia="Calibri" w:hAnsi="Calibri" w:cs="Calibri"/>
          <w:color w:val="000000" w:themeColor="text1"/>
        </w:rPr>
        <w:pPrChange w:id="2864" w:author="Morgan Julian [2]" w:date="2024-03-27T12:47:00Z">
          <w:pPr>
            <w:pStyle w:val="ListParagraph"/>
            <w:numPr>
              <w:ilvl w:val="1"/>
              <w:numId w:val="59"/>
            </w:numPr>
            <w:spacing w:after="0"/>
            <w:ind w:hanging="360"/>
          </w:pPr>
        </w:pPrChange>
      </w:pPr>
      <w:del w:id="2865" w:author="Morgan Julian" w:date="2024-05-03T16:22:00Z" w16du:dateUtc="2024-05-03T22:22:00Z">
        <w:r w:rsidRPr="21F9F276" w:rsidDel="007F2013">
          <w:rPr>
            <w:rFonts w:ascii="Calibri" w:eastAsia="Calibri" w:hAnsi="Calibri" w:cs="Calibri"/>
            <w:color w:val="000000" w:themeColor="text1"/>
            <w:rPrChange w:id="2866" w:author="Morgan Julian [2]" w:date="2024-03-27T18:42:00Z">
              <w:rPr>
                <w:rFonts w:ascii="Calibri" w:eastAsia="Calibri" w:hAnsi="Calibri" w:cs="Calibri"/>
                <w:color w:val="000000" w:themeColor="text1"/>
                <w:u w:val="single"/>
              </w:rPr>
            </w:rPrChange>
          </w:rPr>
          <w:delText xml:space="preserve">In granting a waiver from or modification of development standards, conditions may be </w:delText>
        </w:r>
        <w:r w:rsidRPr="21F9F276" w:rsidDel="007F2013">
          <w:rPr>
            <w:rFonts w:ascii="Calibri" w:eastAsia="Calibri" w:hAnsi="Calibri" w:cs="Calibri"/>
            <w:color w:val="000000" w:themeColor="text1"/>
            <w:rPrChange w:id="2867" w:author="Morgan Julian [2]" w:date="2024-03-27T18:42:00Z">
              <w:rPr>
                <w:rFonts w:ascii="Calibri" w:eastAsia="Calibri" w:hAnsi="Calibri" w:cs="Calibri"/>
                <w:color w:val="000000" w:themeColor="text1"/>
                <w:u w:val="single"/>
              </w:rPr>
            </w:rPrChange>
          </w:rPr>
          <w:lastRenderedPageBreak/>
          <w:delText>imposed to mitigate the impacts of the proposed development on adjacent properties and the area. These may include, for example, measures to:</w:delText>
        </w:r>
      </w:del>
    </w:p>
    <w:p w14:paraId="7759246E" w14:textId="118EE0D8" w:rsidR="03AF74F6" w:rsidDel="007F2013" w:rsidRDefault="03AF74F6">
      <w:pPr>
        <w:pStyle w:val="BodyText"/>
        <w:numPr>
          <w:ilvl w:val="2"/>
          <w:numId w:val="3"/>
        </w:numPr>
        <w:spacing w:after="120" w:line="235" w:lineRule="auto"/>
        <w:ind w:right="118"/>
        <w:jc w:val="both"/>
        <w:rPr>
          <w:del w:id="2868" w:author="Morgan Julian" w:date="2024-05-03T16:22:00Z" w16du:dateUtc="2024-05-03T22:22:00Z"/>
          <w:rFonts w:ascii="Calibri" w:eastAsia="Calibri" w:hAnsi="Calibri" w:cs="Calibri"/>
          <w:color w:val="000000" w:themeColor="text1"/>
        </w:rPr>
        <w:pPrChange w:id="2869" w:author="Morgan Julian [2]" w:date="2024-03-27T12:47:00Z">
          <w:pPr>
            <w:pStyle w:val="ListParagraph"/>
            <w:numPr>
              <w:ilvl w:val="2"/>
              <w:numId w:val="59"/>
            </w:numPr>
            <w:spacing w:after="0"/>
            <w:ind w:left="1080" w:hanging="360"/>
          </w:pPr>
        </w:pPrChange>
      </w:pPr>
      <w:del w:id="2870" w:author="Morgan Julian" w:date="2024-05-03T16:22:00Z" w16du:dateUtc="2024-05-03T22:22:00Z">
        <w:r w:rsidRPr="21F9F276" w:rsidDel="007F2013">
          <w:rPr>
            <w:rFonts w:ascii="Calibri" w:eastAsia="Calibri" w:hAnsi="Calibri" w:cs="Calibri"/>
            <w:color w:val="000000" w:themeColor="text1"/>
            <w:rPrChange w:id="2871" w:author="Morgan Julian [2]" w:date="2024-03-27T18:42:00Z">
              <w:rPr>
                <w:rFonts w:ascii="Calibri" w:eastAsia="Calibri" w:hAnsi="Calibri" w:cs="Calibri"/>
                <w:color w:val="000000" w:themeColor="text1"/>
                <w:u w:val="single"/>
              </w:rPr>
            </w:rPrChange>
          </w:rPr>
          <w:delText>protect scenic vistas, especially views from public rights-of-way and public lands,</w:delText>
        </w:r>
      </w:del>
    </w:p>
    <w:p w14:paraId="72A4415A" w14:textId="0F67C54E" w:rsidR="03AF74F6" w:rsidDel="007F2013" w:rsidRDefault="03AF74F6">
      <w:pPr>
        <w:pStyle w:val="BodyText"/>
        <w:numPr>
          <w:ilvl w:val="2"/>
          <w:numId w:val="3"/>
        </w:numPr>
        <w:spacing w:after="120" w:line="235" w:lineRule="auto"/>
        <w:ind w:right="118"/>
        <w:jc w:val="both"/>
        <w:rPr>
          <w:del w:id="2872" w:author="Morgan Julian" w:date="2024-05-03T16:22:00Z" w16du:dateUtc="2024-05-03T22:22:00Z"/>
          <w:rFonts w:ascii="Calibri" w:eastAsia="Calibri" w:hAnsi="Calibri" w:cs="Calibri"/>
          <w:color w:val="000000" w:themeColor="text1"/>
        </w:rPr>
        <w:pPrChange w:id="2873" w:author="Morgan Julian [2]" w:date="2024-03-27T12:48:00Z">
          <w:pPr>
            <w:pStyle w:val="ListParagraph"/>
            <w:numPr>
              <w:ilvl w:val="2"/>
              <w:numId w:val="59"/>
            </w:numPr>
            <w:spacing w:after="0"/>
            <w:ind w:left="1080" w:hanging="360"/>
          </w:pPr>
        </w:pPrChange>
      </w:pPr>
      <w:del w:id="2874" w:author="Morgan Julian" w:date="2024-05-03T16:22:00Z" w16du:dateUtc="2024-05-03T22:22:00Z">
        <w:r w:rsidRPr="21F9F276" w:rsidDel="007F2013">
          <w:rPr>
            <w:rFonts w:ascii="Calibri" w:eastAsia="Calibri" w:hAnsi="Calibri" w:cs="Calibri"/>
            <w:color w:val="000000" w:themeColor="text1"/>
            <w:rPrChange w:id="2875" w:author="Morgan Julian [2]" w:date="2024-03-27T18:42:00Z">
              <w:rPr>
                <w:rFonts w:ascii="Calibri" w:eastAsia="Calibri" w:hAnsi="Calibri" w:cs="Calibri"/>
                <w:color w:val="000000" w:themeColor="text1"/>
                <w:u w:val="single"/>
              </w:rPr>
            </w:rPrChange>
          </w:rPr>
          <w:delText>protect natural settings in the vicinity of site improvements, and</w:delText>
        </w:r>
      </w:del>
    </w:p>
    <w:p w14:paraId="5B0F602C" w14:textId="430BF112" w:rsidR="03AF74F6" w:rsidDel="007F2013" w:rsidRDefault="03AF74F6">
      <w:pPr>
        <w:pStyle w:val="BodyText"/>
        <w:numPr>
          <w:ilvl w:val="2"/>
          <w:numId w:val="3"/>
        </w:numPr>
        <w:spacing w:after="120" w:line="235" w:lineRule="auto"/>
        <w:ind w:right="118"/>
        <w:jc w:val="both"/>
        <w:rPr>
          <w:del w:id="2876" w:author="Morgan Julian" w:date="2024-05-03T16:22:00Z" w16du:dateUtc="2024-05-03T22:22:00Z"/>
          <w:rFonts w:ascii="Calibri" w:eastAsia="Calibri" w:hAnsi="Calibri" w:cs="Calibri"/>
          <w:color w:val="000000" w:themeColor="text1"/>
        </w:rPr>
        <w:pPrChange w:id="2877" w:author="Morgan Julian [2]" w:date="2024-03-27T12:48:00Z">
          <w:pPr>
            <w:pStyle w:val="ListParagraph"/>
            <w:numPr>
              <w:ilvl w:val="2"/>
              <w:numId w:val="59"/>
            </w:numPr>
            <w:spacing w:after="0"/>
            <w:ind w:left="1080" w:hanging="360"/>
          </w:pPr>
        </w:pPrChange>
      </w:pPr>
      <w:del w:id="2878" w:author="Morgan Julian" w:date="2024-05-03T16:22:00Z" w16du:dateUtc="2024-05-03T22:22:00Z">
        <w:r w:rsidRPr="21F9F276" w:rsidDel="007F2013">
          <w:rPr>
            <w:rFonts w:ascii="Calibri" w:eastAsia="Calibri" w:hAnsi="Calibri" w:cs="Calibri"/>
            <w:color w:val="000000" w:themeColor="text1"/>
            <w:rPrChange w:id="2879" w:author="Morgan Julian [2]" w:date="2024-03-27T18:42:00Z">
              <w:rPr>
                <w:rFonts w:ascii="Calibri" w:eastAsia="Calibri" w:hAnsi="Calibri" w:cs="Calibri"/>
                <w:color w:val="000000" w:themeColor="text1"/>
                <w:u w:val="single"/>
              </w:rPr>
            </w:rPrChange>
          </w:rPr>
          <w:delText>enhance the relationship to and compatibility with other structures and open spaces in the vicinity of the proposed improvements.</w:delText>
        </w:r>
      </w:del>
    </w:p>
    <w:p w14:paraId="2514DAB4" w14:textId="004FAD03" w:rsidR="03AF74F6" w:rsidDel="007F2013" w:rsidRDefault="03AF74F6">
      <w:pPr>
        <w:pStyle w:val="BodyText"/>
        <w:numPr>
          <w:ilvl w:val="1"/>
          <w:numId w:val="3"/>
        </w:numPr>
        <w:spacing w:after="120" w:line="235" w:lineRule="auto"/>
        <w:ind w:right="118"/>
        <w:jc w:val="both"/>
        <w:rPr>
          <w:del w:id="2880" w:author="Morgan Julian" w:date="2024-05-03T16:22:00Z" w16du:dateUtc="2024-05-03T22:22:00Z"/>
          <w:rFonts w:ascii="Calibri" w:eastAsia="Calibri" w:hAnsi="Calibri" w:cs="Calibri"/>
          <w:color w:val="000000" w:themeColor="text1"/>
        </w:rPr>
        <w:pPrChange w:id="2881" w:author="Morgan Julian [2]" w:date="2024-03-27T12:48:00Z">
          <w:pPr>
            <w:pStyle w:val="ListParagraph"/>
            <w:numPr>
              <w:ilvl w:val="1"/>
              <w:numId w:val="59"/>
            </w:numPr>
            <w:spacing w:after="0"/>
            <w:ind w:hanging="360"/>
          </w:pPr>
        </w:pPrChange>
      </w:pPr>
      <w:del w:id="2882" w:author="Morgan Julian" w:date="2024-05-03T16:22:00Z" w16du:dateUtc="2024-05-03T22:22:00Z">
        <w:r w:rsidRPr="21F9F276" w:rsidDel="007F2013">
          <w:rPr>
            <w:rFonts w:ascii="Calibri" w:eastAsia="Calibri" w:hAnsi="Calibri" w:cs="Calibri"/>
            <w:color w:val="000000" w:themeColor="text1"/>
            <w:rPrChange w:id="2883" w:author="Morgan Julian [2]" w:date="2024-03-27T18:42:00Z">
              <w:rPr>
                <w:rFonts w:ascii="Calibri" w:eastAsia="Calibri" w:hAnsi="Calibri" w:cs="Calibri"/>
                <w:color w:val="000000" w:themeColor="text1"/>
                <w:u w:val="single"/>
              </w:rPr>
            </w:rPrChange>
          </w:rPr>
          <w:delText>All development shall comply with approved plans. Any proposed revisions or changes to plans requires a resubmittal and request for final action.</w:delText>
        </w:r>
      </w:del>
    </w:p>
    <w:p w14:paraId="440B2D86" w14:textId="0BAD05A3" w:rsidR="21F9F276" w:rsidDel="007F2013" w:rsidRDefault="21F9F276">
      <w:pPr>
        <w:pStyle w:val="ListParagraph"/>
        <w:widowControl w:val="0"/>
        <w:spacing w:after="120" w:line="235" w:lineRule="auto"/>
        <w:ind w:left="1440" w:right="118"/>
        <w:jc w:val="both"/>
        <w:rPr>
          <w:del w:id="2884" w:author="Morgan Julian" w:date="2024-05-03T16:22:00Z" w16du:dateUtc="2024-05-03T22:22:00Z"/>
          <w:rFonts w:ascii="Calibri" w:eastAsia="Calibri" w:hAnsi="Calibri" w:cs="Calibri"/>
          <w:color w:val="000000" w:themeColor="text1"/>
        </w:rPr>
        <w:pPrChange w:id="2885" w:author="Morgan Julian [2]" w:date="2024-03-27T12:48:00Z">
          <w:pPr/>
        </w:pPrChange>
      </w:pPr>
    </w:p>
    <w:p w14:paraId="09734250" w14:textId="1FCDD23F" w:rsidR="03AF74F6" w:rsidDel="007F2013" w:rsidRDefault="03AF74F6">
      <w:pPr>
        <w:pStyle w:val="BodyText"/>
        <w:spacing w:after="120" w:line="235" w:lineRule="auto"/>
        <w:ind w:left="720" w:right="118"/>
        <w:jc w:val="both"/>
        <w:rPr>
          <w:del w:id="2886" w:author="Morgan Julian" w:date="2024-05-03T16:22:00Z" w16du:dateUtc="2024-05-03T22:22:00Z"/>
          <w:rFonts w:ascii="Calibri" w:eastAsia="Calibri" w:hAnsi="Calibri" w:cs="Calibri"/>
          <w:color w:val="000000" w:themeColor="text1"/>
        </w:rPr>
        <w:pPrChange w:id="2887" w:author="Morgan Julian [2]" w:date="2024-03-27T12:48:00Z">
          <w:pPr>
            <w:spacing w:after="120"/>
          </w:pPr>
        </w:pPrChange>
      </w:pPr>
      <w:del w:id="2888" w:author="Morgan Julian" w:date="2024-05-03T16:22:00Z" w16du:dateUtc="2024-05-03T22:22:00Z">
        <w:r w:rsidRPr="21F9F276" w:rsidDel="007F2013">
          <w:rPr>
            <w:rFonts w:ascii="Calibri" w:eastAsia="Calibri" w:hAnsi="Calibri" w:cs="Calibri"/>
            <w:color w:val="000000" w:themeColor="text1"/>
            <w:rPrChange w:id="2889" w:author="Morgan Julian [2]" w:date="2024-03-27T18:42:00Z">
              <w:rPr>
                <w:rFonts w:ascii="Calibri" w:eastAsia="Calibri" w:hAnsi="Calibri" w:cs="Calibri"/>
                <w:color w:val="000000" w:themeColor="text1"/>
                <w:u w:val="single"/>
              </w:rPr>
            </w:rPrChange>
          </w:rPr>
          <w:delText xml:space="preserve">TABLE 19.38.2. PERMISSIBLE SLOPE RANGES FOR ELIGIBLE ACTIVITIES </w:delText>
        </w:r>
      </w:del>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286"/>
        <w:gridCol w:w="5074"/>
      </w:tblGrid>
      <w:tr w:rsidR="21F9F276" w:rsidDel="007F2013" w14:paraId="53B68E19" w14:textId="678389C5" w:rsidTr="21F9F276">
        <w:trPr>
          <w:trHeight w:val="300"/>
          <w:del w:id="2890" w:author="Morgan Julian" w:date="2024-05-03T16:22:00Z"/>
        </w:trPr>
        <w:tc>
          <w:tcPr>
            <w:tcW w:w="4286" w:type="dxa"/>
            <w:shd w:val="clear" w:color="auto" w:fill="BFBFBF" w:themeFill="background1" w:themeFillShade="BF"/>
            <w:tcMar>
              <w:left w:w="105" w:type="dxa"/>
              <w:right w:w="105" w:type="dxa"/>
            </w:tcMar>
          </w:tcPr>
          <w:p w14:paraId="38AE8949" w14:textId="55EF0DBF" w:rsidR="21F9F276" w:rsidDel="007F2013" w:rsidRDefault="21F9F276">
            <w:pPr>
              <w:pStyle w:val="BodyText"/>
              <w:spacing w:after="120" w:line="235" w:lineRule="auto"/>
              <w:ind w:right="118"/>
              <w:jc w:val="both"/>
              <w:rPr>
                <w:del w:id="2891" w:author="Morgan Julian" w:date="2024-05-03T16:22:00Z" w16du:dateUtc="2024-05-03T22:22:00Z"/>
                <w:rFonts w:ascii="Calibri" w:eastAsia="Calibri" w:hAnsi="Calibri" w:cs="Calibri"/>
              </w:rPr>
              <w:pPrChange w:id="2892" w:author="Morgan Julian [2]" w:date="2024-03-27T18:41:00Z">
                <w:pPr>
                  <w:spacing w:after="120"/>
                </w:pPr>
              </w:pPrChange>
            </w:pPr>
            <w:del w:id="2893" w:author="Morgan Julian" w:date="2024-05-03T16:22:00Z" w16du:dateUtc="2024-05-03T22:22:00Z">
              <w:r w:rsidRPr="21F9F276" w:rsidDel="007F2013">
                <w:rPr>
                  <w:rFonts w:ascii="Calibri" w:eastAsia="Calibri" w:hAnsi="Calibri" w:cs="Calibri"/>
                  <w:b/>
                  <w:rPrChange w:id="2894" w:author="Morgan Julian [2]" w:date="2024-03-27T18:42:00Z">
                    <w:rPr>
                      <w:rFonts w:ascii="Calibri" w:eastAsia="Calibri" w:hAnsi="Calibri" w:cs="Calibri"/>
                      <w:b/>
                      <w:bCs/>
                      <w:u w:val="single"/>
                    </w:rPr>
                  </w:rPrChange>
                </w:rPr>
                <w:delText xml:space="preserve">Slope Range </w:delText>
              </w:r>
            </w:del>
          </w:p>
        </w:tc>
        <w:tc>
          <w:tcPr>
            <w:tcW w:w="5074" w:type="dxa"/>
            <w:shd w:val="clear" w:color="auto" w:fill="BFBFBF" w:themeFill="background1" w:themeFillShade="BF"/>
            <w:tcMar>
              <w:left w:w="105" w:type="dxa"/>
              <w:right w:w="105" w:type="dxa"/>
            </w:tcMar>
          </w:tcPr>
          <w:p w14:paraId="34B5DA6D" w14:textId="48D9D314" w:rsidR="21F9F276" w:rsidDel="007F2013" w:rsidRDefault="21F9F276">
            <w:pPr>
              <w:pStyle w:val="BodyText"/>
              <w:spacing w:after="120" w:line="235" w:lineRule="auto"/>
              <w:ind w:right="118"/>
              <w:jc w:val="both"/>
              <w:rPr>
                <w:del w:id="2895" w:author="Morgan Julian" w:date="2024-05-03T16:22:00Z" w16du:dateUtc="2024-05-03T22:22:00Z"/>
                <w:rFonts w:ascii="Calibri" w:eastAsia="Calibri" w:hAnsi="Calibri" w:cs="Calibri"/>
              </w:rPr>
              <w:pPrChange w:id="2896" w:author="Morgan Julian [2]" w:date="2024-03-27T18:41:00Z">
                <w:pPr>
                  <w:spacing w:after="120"/>
                </w:pPr>
              </w:pPrChange>
            </w:pPr>
            <w:del w:id="2897" w:author="Morgan Julian" w:date="2024-05-03T16:22:00Z" w16du:dateUtc="2024-05-03T22:22:00Z">
              <w:r w:rsidRPr="21F9F276" w:rsidDel="007F2013">
                <w:rPr>
                  <w:rFonts w:ascii="Calibri" w:eastAsia="Calibri" w:hAnsi="Calibri" w:cs="Calibri"/>
                  <w:b/>
                  <w:rPrChange w:id="2898" w:author="Morgan Julian [2]" w:date="2024-03-27T18:42:00Z">
                    <w:rPr>
                      <w:rFonts w:ascii="Calibri" w:eastAsia="Calibri" w:hAnsi="Calibri" w:cs="Calibri"/>
                      <w:b/>
                      <w:bCs/>
                      <w:u w:val="single"/>
                    </w:rPr>
                  </w:rPrChange>
                </w:rPr>
                <w:delText>Eligible Development Activities</w:delText>
              </w:r>
            </w:del>
          </w:p>
        </w:tc>
      </w:tr>
      <w:tr w:rsidR="21F9F276" w:rsidDel="007F2013" w14:paraId="34EC7C50" w14:textId="2D0F18EF" w:rsidTr="21F9F276">
        <w:trPr>
          <w:trHeight w:val="300"/>
          <w:del w:id="2899" w:author="Morgan Julian" w:date="2024-05-03T16:22:00Z"/>
        </w:trPr>
        <w:tc>
          <w:tcPr>
            <w:tcW w:w="4286" w:type="dxa"/>
            <w:tcMar>
              <w:left w:w="105" w:type="dxa"/>
              <w:right w:w="105" w:type="dxa"/>
            </w:tcMar>
          </w:tcPr>
          <w:p w14:paraId="024D4F73" w14:textId="5E486CF8" w:rsidR="21F9F276" w:rsidDel="007F2013" w:rsidRDefault="21F9F276">
            <w:pPr>
              <w:pStyle w:val="BodyText"/>
              <w:spacing w:after="120" w:line="235" w:lineRule="auto"/>
              <w:ind w:right="118"/>
              <w:jc w:val="both"/>
              <w:rPr>
                <w:del w:id="2900" w:author="Morgan Julian" w:date="2024-05-03T16:22:00Z" w16du:dateUtc="2024-05-03T22:22:00Z"/>
                <w:rFonts w:ascii="Calibri" w:eastAsia="Calibri" w:hAnsi="Calibri" w:cs="Calibri"/>
              </w:rPr>
              <w:pPrChange w:id="2901" w:author="Morgan Julian [2]" w:date="2024-03-27T18:41:00Z">
                <w:pPr>
                  <w:spacing w:after="120"/>
                </w:pPr>
              </w:pPrChange>
            </w:pPr>
            <w:del w:id="2902" w:author="Morgan Julian" w:date="2024-05-03T16:22:00Z" w16du:dateUtc="2024-05-03T22:22:00Z">
              <w:r w:rsidRPr="21F9F276" w:rsidDel="007F2013">
                <w:rPr>
                  <w:rFonts w:ascii="Calibri" w:eastAsia="Calibri" w:hAnsi="Calibri" w:cs="Calibri"/>
                  <w:rPrChange w:id="2903" w:author="Morgan Julian [2]" w:date="2024-03-27T18:42:00Z">
                    <w:rPr>
                      <w:rFonts w:ascii="Calibri" w:eastAsia="Calibri" w:hAnsi="Calibri" w:cs="Calibri"/>
                      <w:u w:val="single"/>
                    </w:rPr>
                  </w:rPrChange>
                </w:rPr>
                <w:delText>Thirty percent (30%) or less</w:delText>
              </w:r>
            </w:del>
          </w:p>
        </w:tc>
        <w:tc>
          <w:tcPr>
            <w:tcW w:w="5074" w:type="dxa"/>
            <w:tcMar>
              <w:left w:w="105" w:type="dxa"/>
              <w:right w:w="105" w:type="dxa"/>
            </w:tcMar>
          </w:tcPr>
          <w:p w14:paraId="44882001" w14:textId="7B274857" w:rsidR="21F9F276" w:rsidDel="007F2013" w:rsidRDefault="21F9F276">
            <w:pPr>
              <w:pStyle w:val="BodyText"/>
              <w:spacing w:after="120" w:line="235" w:lineRule="auto"/>
              <w:ind w:right="118"/>
              <w:jc w:val="both"/>
              <w:rPr>
                <w:del w:id="2904" w:author="Morgan Julian" w:date="2024-05-03T16:22:00Z" w16du:dateUtc="2024-05-03T22:22:00Z"/>
                <w:rFonts w:ascii="Calibri" w:eastAsia="Calibri" w:hAnsi="Calibri" w:cs="Calibri"/>
              </w:rPr>
              <w:pPrChange w:id="2905" w:author="Morgan Julian [2]" w:date="2024-03-27T18:41:00Z">
                <w:pPr>
                  <w:spacing w:after="120"/>
                </w:pPr>
              </w:pPrChange>
            </w:pPr>
            <w:del w:id="2906" w:author="Morgan Julian" w:date="2024-05-03T16:22:00Z" w16du:dateUtc="2024-05-03T22:22:00Z">
              <w:r w:rsidRPr="21F9F276" w:rsidDel="007F2013">
                <w:rPr>
                  <w:rFonts w:ascii="Calibri" w:eastAsia="Calibri" w:hAnsi="Calibri" w:cs="Calibri"/>
                  <w:rPrChange w:id="2907" w:author="Morgan Julian [2]" w:date="2024-03-27T18:42:00Z">
                    <w:rPr>
                      <w:rFonts w:ascii="Calibri" w:eastAsia="Calibri" w:hAnsi="Calibri" w:cs="Calibri"/>
                      <w:u w:val="single"/>
                    </w:rPr>
                  </w:rPrChange>
                </w:rPr>
                <w:delText>• No slope waiver required</w:delText>
              </w:r>
            </w:del>
          </w:p>
        </w:tc>
      </w:tr>
      <w:tr w:rsidR="21F9F276" w:rsidDel="007F2013" w14:paraId="35C068A5" w14:textId="68CF2529" w:rsidTr="21F9F276">
        <w:trPr>
          <w:trHeight w:val="300"/>
          <w:del w:id="2908" w:author="Morgan Julian" w:date="2024-05-03T16:22:00Z"/>
        </w:trPr>
        <w:tc>
          <w:tcPr>
            <w:tcW w:w="4286" w:type="dxa"/>
            <w:tcMar>
              <w:left w:w="105" w:type="dxa"/>
              <w:right w:w="105" w:type="dxa"/>
            </w:tcMar>
          </w:tcPr>
          <w:p w14:paraId="5BC94C56" w14:textId="7F4E5336" w:rsidR="21F9F276" w:rsidDel="007F2013" w:rsidRDefault="21F9F276">
            <w:pPr>
              <w:pStyle w:val="BodyText"/>
              <w:spacing w:after="120" w:line="235" w:lineRule="auto"/>
              <w:ind w:right="118"/>
              <w:jc w:val="both"/>
              <w:rPr>
                <w:del w:id="2909" w:author="Morgan Julian" w:date="2024-05-03T16:22:00Z" w16du:dateUtc="2024-05-03T22:22:00Z"/>
                <w:rFonts w:ascii="Calibri" w:eastAsia="Calibri" w:hAnsi="Calibri" w:cs="Calibri"/>
              </w:rPr>
              <w:pPrChange w:id="2910" w:author="Morgan Julian [2]" w:date="2024-03-27T18:41:00Z">
                <w:pPr>
                  <w:spacing w:after="120"/>
                </w:pPr>
              </w:pPrChange>
            </w:pPr>
            <w:del w:id="2911" w:author="Morgan Julian" w:date="2024-05-03T16:22:00Z" w16du:dateUtc="2024-05-03T22:22:00Z">
              <w:r w:rsidRPr="21F9F276" w:rsidDel="007F2013">
                <w:rPr>
                  <w:rFonts w:ascii="Calibri" w:eastAsia="Calibri" w:hAnsi="Calibri" w:cs="Calibri"/>
                  <w:rPrChange w:id="2912" w:author="Morgan Julian [2]" w:date="2024-03-27T18:42:00Z">
                    <w:rPr>
                      <w:rFonts w:ascii="Calibri" w:eastAsia="Calibri" w:hAnsi="Calibri" w:cs="Calibri"/>
                      <w:u w:val="single"/>
                    </w:rPr>
                  </w:rPrChange>
                </w:rPr>
                <w:delText>Greater than thirty percent (30%) up to forty percent (40%)</w:delText>
              </w:r>
            </w:del>
          </w:p>
        </w:tc>
        <w:tc>
          <w:tcPr>
            <w:tcW w:w="5074" w:type="dxa"/>
            <w:tcMar>
              <w:left w:w="105" w:type="dxa"/>
              <w:right w:w="105" w:type="dxa"/>
            </w:tcMar>
          </w:tcPr>
          <w:p w14:paraId="68EA6BA0" w14:textId="48B52812" w:rsidR="21F9F276" w:rsidDel="007F2013" w:rsidRDefault="21F9F276">
            <w:pPr>
              <w:pStyle w:val="BodyText"/>
              <w:spacing w:after="120" w:line="235" w:lineRule="auto"/>
              <w:ind w:right="118"/>
              <w:jc w:val="both"/>
              <w:rPr>
                <w:del w:id="2913" w:author="Morgan Julian" w:date="2024-05-03T16:22:00Z" w16du:dateUtc="2024-05-03T22:22:00Z"/>
                <w:rFonts w:ascii="Calibri" w:eastAsia="Calibri" w:hAnsi="Calibri" w:cs="Calibri"/>
              </w:rPr>
              <w:pPrChange w:id="2914" w:author="Morgan Julian [2]" w:date="2024-03-27T18:41:00Z">
                <w:pPr>
                  <w:spacing w:after="120"/>
                </w:pPr>
              </w:pPrChange>
            </w:pPr>
            <w:del w:id="2915" w:author="Morgan Julian" w:date="2024-05-03T16:22:00Z" w16du:dateUtc="2024-05-03T22:22:00Z">
              <w:r w:rsidRPr="21F9F276" w:rsidDel="007F2013">
                <w:rPr>
                  <w:rFonts w:ascii="Calibri" w:eastAsia="Calibri" w:hAnsi="Calibri" w:cs="Calibri"/>
                  <w:rPrChange w:id="2916" w:author="Morgan Julian [2]" w:date="2024-03-27T18:42:00Z">
                    <w:rPr>
                      <w:rFonts w:ascii="Calibri" w:eastAsia="Calibri" w:hAnsi="Calibri" w:cs="Calibri"/>
                      <w:u w:val="single"/>
                    </w:rPr>
                  </w:rPrChange>
                </w:rPr>
                <w:delText>• All development activities associated with allowed uses</w:delText>
              </w:r>
            </w:del>
          </w:p>
        </w:tc>
      </w:tr>
      <w:tr w:rsidR="21F9F276" w:rsidDel="007F2013" w14:paraId="6E6452DE" w14:textId="3E56D52F" w:rsidTr="21F9F276">
        <w:trPr>
          <w:trHeight w:val="300"/>
          <w:del w:id="2917" w:author="Morgan Julian" w:date="2024-05-03T16:22:00Z"/>
        </w:trPr>
        <w:tc>
          <w:tcPr>
            <w:tcW w:w="4286" w:type="dxa"/>
            <w:tcMar>
              <w:left w:w="105" w:type="dxa"/>
              <w:right w:w="105" w:type="dxa"/>
            </w:tcMar>
          </w:tcPr>
          <w:p w14:paraId="1726BA9F" w14:textId="1972D18C" w:rsidR="21F9F276" w:rsidDel="007F2013" w:rsidRDefault="21F9F276">
            <w:pPr>
              <w:pStyle w:val="BodyText"/>
              <w:spacing w:after="120" w:line="235" w:lineRule="auto"/>
              <w:ind w:right="118"/>
              <w:jc w:val="both"/>
              <w:rPr>
                <w:del w:id="2918" w:author="Morgan Julian" w:date="2024-05-03T16:22:00Z" w16du:dateUtc="2024-05-03T22:22:00Z"/>
                <w:rFonts w:ascii="Calibri" w:eastAsia="Calibri" w:hAnsi="Calibri" w:cs="Calibri"/>
              </w:rPr>
              <w:pPrChange w:id="2919" w:author="Morgan Julian [2]" w:date="2024-03-27T18:41:00Z">
                <w:pPr>
                  <w:spacing w:after="120"/>
                </w:pPr>
              </w:pPrChange>
            </w:pPr>
            <w:del w:id="2920" w:author="Morgan Julian" w:date="2024-05-03T16:22:00Z" w16du:dateUtc="2024-05-03T22:22:00Z">
              <w:r w:rsidRPr="21F9F276" w:rsidDel="007F2013">
                <w:rPr>
                  <w:rFonts w:ascii="Calibri" w:eastAsia="Calibri" w:hAnsi="Calibri" w:cs="Calibri"/>
                  <w:rPrChange w:id="2921" w:author="Morgan Julian [2]" w:date="2024-03-27T18:42:00Z">
                    <w:rPr>
                      <w:rFonts w:ascii="Calibri" w:eastAsia="Calibri" w:hAnsi="Calibri" w:cs="Calibri"/>
                      <w:u w:val="single"/>
                    </w:rPr>
                  </w:rPrChange>
                </w:rPr>
                <w:delText>Greater than forty percent (40%) up to fifty percent (50%)</w:delText>
              </w:r>
            </w:del>
          </w:p>
        </w:tc>
        <w:tc>
          <w:tcPr>
            <w:tcW w:w="5074" w:type="dxa"/>
            <w:tcMar>
              <w:left w:w="105" w:type="dxa"/>
              <w:right w:w="105" w:type="dxa"/>
            </w:tcMar>
          </w:tcPr>
          <w:p w14:paraId="2FE45564" w14:textId="23F64B6B" w:rsidR="21F9F276" w:rsidDel="007F2013" w:rsidRDefault="21F9F276">
            <w:pPr>
              <w:pStyle w:val="BodyText"/>
              <w:spacing w:after="120" w:line="235" w:lineRule="auto"/>
              <w:ind w:right="118"/>
              <w:jc w:val="both"/>
              <w:rPr>
                <w:del w:id="2922" w:author="Morgan Julian" w:date="2024-05-03T16:22:00Z" w16du:dateUtc="2024-05-03T22:22:00Z"/>
                <w:rFonts w:ascii="Calibri" w:eastAsia="Calibri" w:hAnsi="Calibri" w:cs="Calibri"/>
              </w:rPr>
              <w:pPrChange w:id="2923" w:author="Morgan Julian [2]" w:date="2024-03-27T18:41:00Z">
                <w:pPr>
                  <w:spacing w:after="120"/>
                </w:pPr>
              </w:pPrChange>
            </w:pPr>
            <w:del w:id="2924" w:author="Morgan Julian" w:date="2024-05-03T16:22:00Z" w16du:dateUtc="2024-05-03T22:22:00Z">
              <w:r w:rsidRPr="21F9F276" w:rsidDel="007F2013">
                <w:rPr>
                  <w:rFonts w:ascii="Calibri" w:eastAsia="Calibri" w:hAnsi="Calibri" w:cs="Calibri"/>
                  <w:rPrChange w:id="2925" w:author="Morgan Julian [2]" w:date="2024-03-27T18:42:00Z">
                    <w:rPr>
                      <w:rFonts w:ascii="Calibri" w:eastAsia="Calibri" w:hAnsi="Calibri" w:cs="Calibri"/>
                      <w:u w:val="single"/>
                    </w:rPr>
                  </w:rPrChange>
                </w:rPr>
                <w:delText>• Pedestrian trails</w:delText>
              </w:r>
            </w:del>
          </w:p>
          <w:p w14:paraId="24FC1881" w14:textId="40744885" w:rsidR="21F9F276" w:rsidDel="007F2013" w:rsidRDefault="21F9F276">
            <w:pPr>
              <w:pStyle w:val="BodyText"/>
              <w:spacing w:after="120" w:line="235" w:lineRule="auto"/>
              <w:ind w:right="118"/>
              <w:jc w:val="both"/>
              <w:rPr>
                <w:del w:id="2926" w:author="Morgan Julian" w:date="2024-05-03T16:22:00Z" w16du:dateUtc="2024-05-03T22:22:00Z"/>
                <w:rFonts w:ascii="Calibri" w:eastAsia="Calibri" w:hAnsi="Calibri" w:cs="Calibri"/>
              </w:rPr>
              <w:pPrChange w:id="2927" w:author="Morgan Julian [2]" w:date="2024-03-27T18:41:00Z">
                <w:pPr>
                  <w:spacing w:after="120"/>
                </w:pPr>
              </w:pPrChange>
            </w:pPr>
            <w:del w:id="2928" w:author="Morgan Julian" w:date="2024-05-03T16:22:00Z" w16du:dateUtc="2024-05-03T22:22:00Z">
              <w:r w:rsidRPr="21F9F276" w:rsidDel="007F2013">
                <w:rPr>
                  <w:rFonts w:ascii="Calibri" w:eastAsia="Calibri" w:hAnsi="Calibri" w:cs="Calibri"/>
                  <w:rPrChange w:id="2929" w:author="Morgan Julian [2]" w:date="2024-03-27T18:42:00Z">
                    <w:rPr>
                      <w:rFonts w:ascii="Calibri" w:eastAsia="Calibri" w:hAnsi="Calibri" w:cs="Calibri"/>
                      <w:u w:val="single"/>
                    </w:rPr>
                  </w:rPrChange>
                </w:rPr>
                <w:delText>• Non-motorized vehicle trails</w:delText>
              </w:r>
            </w:del>
          </w:p>
          <w:p w14:paraId="2A0705AE" w14:textId="7FE0C30B" w:rsidR="21F9F276" w:rsidDel="007F2013" w:rsidRDefault="21F9F276">
            <w:pPr>
              <w:pStyle w:val="BodyText"/>
              <w:spacing w:after="120" w:line="235" w:lineRule="auto"/>
              <w:ind w:right="118"/>
              <w:jc w:val="both"/>
              <w:rPr>
                <w:del w:id="2930" w:author="Morgan Julian" w:date="2024-05-03T16:22:00Z" w16du:dateUtc="2024-05-03T22:22:00Z"/>
                <w:rFonts w:ascii="Calibri" w:eastAsia="Calibri" w:hAnsi="Calibri" w:cs="Calibri"/>
              </w:rPr>
              <w:pPrChange w:id="2931" w:author="Morgan Julian [2]" w:date="2024-03-27T18:41:00Z">
                <w:pPr>
                  <w:spacing w:after="120"/>
                </w:pPr>
              </w:pPrChange>
            </w:pPr>
            <w:del w:id="2932" w:author="Morgan Julian" w:date="2024-05-03T16:22:00Z" w16du:dateUtc="2024-05-03T22:22:00Z">
              <w:r w:rsidRPr="21F9F276" w:rsidDel="007F2013">
                <w:rPr>
                  <w:rFonts w:ascii="Calibri" w:eastAsia="Calibri" w:hAnsi="Calibri" w:cs="Calibri"/>
                  <w:rPrChange w:id="2933" w:author="Morgan Julian [2]" w:date="2024-03-27T18:42:00Z">
                    <w:rPr>
                      <w:rFonts w:ascii="Calibri" w:eastAsia="Calibri" w:hAnsi="Calibri" w:cs="Calibri"/>
                      <w:u w:val="single"/>
                    </w:rPr>
                  </w:rPrChange>
                </w:rPr>
                <w:delText>• Motorized vehicle roads and trails for emergency or maintenance purposes</w:delText>
              </w:r>
            </w:del>
          </w:p>
          <w:p w14:paraId="584B7E04" w14:textId="728047FE" w:rsidR="21F9F276" w:rsidDel="007F2013" w:rsidRDefault="21F9F276">
            <w:pPr>
              <w:pStyle w:val="BodyText"/>
              <w:spacing w:after="120" w:line="235" w:lineRule="auto"/>
              <w:ind w:right="118"/>
              <w:jc w:val="both"/>
              <w:rPr>
                <w:del w:id="2934" w:author="Morgan Julian" w:date="2024-05-03T16:22:00Z" w16du:dateUtc="2024-05-03T22:22:00Z"/>
                <w:rFonts w:ascii="Calibri" w:eastAsia="Calibri" w:hAnsi="Calibri" w:cs="Calibri"/>
              </w:rPr>
              <w:pPrChange w:id="2935" w:author="Morgan Julian [2]" w:date="2024-03-27T18:41:00Z">
                <w:pPr>
                  <w:spacing w:after="120"/>
                </w:pPr>
              </w:pPrChange>
            </w:pPr>
            <w:del w:id="2936" w:author="Morgan Julian" w:date="2024-05-03T16:22:00Z" w16du:dateUtc="2024-05-03T22:22:00Z">
              <w:r w:rsidRPr="21F9F276" w:rsidDel="007F2013">
                <w:rPr>
                  <w:rFonts w:ascii="Calibri" w:eastAsia="Calibri" w:hAnsi="Calibri" w:cs="Calibri"/>
                  <w:rPrChange w:id="2937" w:author="Morgan Julian [2]" w:date="2024-03-27T18:42:00Z">
                    <w:rPr>
                      <w:rFonts w:ascii="Calibri" w:eastAsia="Calibri" w:hAnsi="Calibri" w:cs="Calibri"/>
                      <w:u w:val="single"/>
                    </w:rPr>
                  </w:rPrChange>
                </w:rPr>
                <w:delText>• Ski runs, ski lifts and supporting appurtenances and other mountain resort accessory activities</w:delText>
              </w:r>
            </w:del>
          </w:p>
        </w:tc>
      </w:tr>
      <w:tr w:rsidR="21F9F276" w:rsidDel="007F2013" w14:paraId="17AEBE98" w14:textId="38D69CFB" w:rsidTr="21F9F276">
        <w:trPr>
          <w:trHeight w:val="300"/>
          <w:del w:id="2938" w:author="Morgan Julian" w:date="2024-05-03T16:22:00Z"/>
        </w:trPr>
        <w:tc>
          <w:tcPr>
            <w:tcW w:w="4286" w:type="dxa"/>
            <w:tcMar>
              <w:left w:w="105" w:type="dxa"/>
              <w:right w:w="105" w:type="dxa"/>
            </w:tcMar>
          </w:tcPr>
          <w:p w14:paraId="73A3780C" w14:textId="5AFE12B7" w:rsidR="21F9F276" w:rsidDel="007F2013" w:rsidRDefault="21F9F276">
            <w:pPr>
              <w:pStyle w:val="BodyText"/>
              <w:spacing w:after="120" w:line="235" w:lineRule="auto"/>
              <w:ind w:right="118"/>
              <w:jc w:val="both"/>
              <w:rPr>
                <w:del w:id="2939" w:author="Morgan Julian" w:date="2024-05-03T16:22:00Z" w16du:dateUtc="2024-05-03T22:22:00Z"/>
                <w:rFonts w:ascii="Calibri" w:eastAsia="Calibri" w:hAnsi="Calibri" w:cs="Calibri"/>
              </w:rPr>
              <w:pPrChange w:id="2940" w:author="Morgan Julian [2]" w:date="2024-03-27T18:41:00Z">
                <w:pPr>
                  <w:spacing w:after="120"/>
                </w:pPr>
              </w:pPrChange>
            </w:pPr>
            <w:del w:id="2941" w:author="Morgan Julian" w:date="2024-05-03T16:22:00Z" w16du:dateUtc="2024-05-03T22:22:00Z">
              <w:r w:rsidRPr="21F9F276" w:rsidDel="007F2013">
                <w:rPr>
                  <w:rFonts w:ascii="Calibri" w:eastAsia="Calibri" w:hAnsi="Calibri" w:cs="Calibri"/>
                  <w:rPrChange w:id="2942" w:author="Morgan Julian [2]" w:date="2024-03-27T18:42:00Z">
                    <w:rPr>
                      <w:rFonts w:ascii="Calibri" w:eastAsia="Calibri" w:hAnsi="Calibri" w:cs="Calibri"/>
                      <w:u w:val="single"/>
                    </w:rPr>
                  </w:rPrChange>
                </w:rPr>
                <w:delText>Greater than fifty percent (50%)</w:delText>
              </w:r>
            </w:del>
          </w:p>
        </w:tc>
        <w:tc>
          <w:tcPr>
            <w:tcW w:w="5074" w:type="dxa"/>
            <w:tcMar>
              <w:left w:w="105" w:type="dxa"/>
              <w:right w:w="105" w:type="dxa"/>
            </w:tcMar>
          </w:tcPr>
          <w:p w14:paraId="121C3D98" w14:textId="6A513881" w:rsidR="21F9F276" w:rsidDel="007F2013" w:rsidRDefault="21F9F276">
            <w:pPr>
              <w:pStyle w:val="BodyText"/>
              <w:spacing w:after="120" w:line="235" w:lineRule="auto"/>
              <w:ind w:right="118"/>
              <w:jc w:val="both"/>
              <w:rPr>
                <w:del w:id="2943" w:author="Morgan Julian" w:date="2024-05-03T16:22:00Z" w16du:dateUtc="2024-05-03T22:22:00Z"/>
                <w:rFonts w:ascii="Calibri" w:eastAsia="Calibri" w:hAnsi="Calibri" w:cs="Calibri"/>
              </w:rPr>
              <w:pPrChange w:id="2944" w:author="Morgan Julian [2]" w:date="2024-03-27T18:41:00Z">
                <w:pPr>
                  <w:spacing w:after="120"/>
                </w:pPr>
              </w:pPrChange>
            </w:pPr>
            <w:del w:id="2945" w:author="Morgan Julian" w:date="2024-05-03T16:22:00Z" w16du:dateUtc="2024-05-03T22:22:00Z">
              <w:r w:rsidRPr="21F9F276" w:rsidDel="007F2013">
                <w:rPr>
                  <w:rFonts w:ascii="Calibri" w:eastAsia="Calibri" w:hAnsi="Calibri" w:cs="Calibri"/>
                  <w:rPrChange w:id="2946" w:author="Morgan Julian [2]" w:date="2024-03-27T18:42:00Z">
                    <w:rPr>
                      <w:rFonts w:ascii="Calibri" w:eastAsia="Calibri" w:hAnsi="Calibri" w:cs="Calibri"/>
                      <w:u w:val="single"/>
                    </w:rPr>
                  </w:rPrChange>
                </w:rPr>
                <w:delText>• Pedestrian trails</w:delText>
              </w:r>
            </w:del>
          </w:p>
          <w:p w14:paraId="13B8D634" w14:textId="789ACD17" w:rsidR="21F9F276" w:rsidDel="007F2013" w:rsidRDefault="21F9F276">
            <w:pPr>
              <w:pStyle w:val="BodyText"/>
              <w:spacing w:after="120" w:line="235" w:lineRule="auto"/>
              <w:ind w:right="118"/>
              <w:jc w:val="both"/>
              <w:rPr>
                <w:del w:id="2947" w:author="Morgan Julian" w:date="2024-05-03T16:22:00Z" w16du:dateUtc="2024-05-03T22:22:00Z"/>
                <w:rFonts w:ascii="Calibri" w:eastAsia="Calibri" w:hAnsi="Calibri" w:cs="Calibri"/>
              </w:rPr>
              <w:pPrChange w:id="2948" w:author="Morgan Julian [2]" w:date="2024-03-27T18:41:00Z">
                <w:pPr>
                  <w:spacing w:after="120"/>
                </w:pPr>
              </w:pPrChange>
            </w:pPr>
            <w:del w:id="2949" w:author="Morgan Julian" w:date="2024-05-03T16:22:00Z" w16du:dateUtc="2024-05-03T22:22:00Z">
              <w:r w:rsidRPr="21F9F276" w:rsidDel="007F2013">
                <w:rPr>
                  <w:rFonts w:ascii="Calibri" w:eastAsia="Calibri" w:hAnsi="Calibri" w:cs="Calibri"/>
                  <w:rPrChange w:id="2950" w:author="Morgan Julian [2]" w:date="2024-03-27T18:42:00Z">
                    <w:rPr>
                      <w:rFonts w:ascii="Calibri" w:eastAsia="Calibri" w:hAnsi="Calibri" w:cs="Calibri"/>
                      <w:u w:val="single"/>
                    </w:rPr>
                  </w:rPrChange>
                </w:rPr>
                <w:delText>• Non-motorized vehicle trails</w:delText>
              </w:r>
            </w:del>
          </w:p>
          <w:p w14:paraId="7E0A4A5C" w14:textId="4BD80222" w:rsidR="21F9F276" w:rsidDel="007F2013" w:rsidRDefault="21F9F276">
            <w:pPr>
              <w:pStyle w:val="BodyText"/>
              <w:spacing w:after="120" w:line="235" w:lineRule="auto"/>
              <w:ind w:right="118"/>
              <w:jc w:val="both"/>
              <w:rPr>
                <w:del w:id="2951" w:author="Morgan Julian" w:date="2024-05-03T16:22:00Z" w16du:dateUtc="2024-05-03T22:22:00Z"/>
                <w:rFonts w:ascii="Calibri" w:eastAsia="Calibri" w:hAnsi="Calibri" w:cs="Calibri"/>
              </w:rPr>
              <w:pPrChange w:id="2952" w:author="Morgan Julian [2]" w:date="2024-03-27T18:41:00Z">
                <w:pPr>
                  <w:spacing w:after="120"/>
                </w:pPr>
              </w:pPrChange>
            </w:pPr>
            <w:del w:id="2953" w:author="Morgan Julian" w:date="2024-05-03T16:22:00Z" w16du:dateUtc="2024-05-03T22:22:00Z">
              <w:r w:rsidRPr="21F9F276" w:rsidDel="007F2013">
                <w:rPr>
                  <w:rFonts w:ascii="Calibri" w:eastAsia="Calibri" w:hAnsi="Calibri" w:cs="Calibri"/>
                  <w:rPrChange w:id="2954" w:author="Morgan Julian [2]" w:date="2024-03-27T18:42:00Z">
                    <w:rPr>
                      <w:rFonts w:ascii="Calibri" w:eastAsia="Calibri" w:hAnsi="Calibri" w:cs="Calibri"/>
                      <w:u w:val="single"/>
                    </w:rPr>
                  </w:rPrChange>
                </w:rPr>
                <w:delText>• Ski runs, ski lifts and supporting appurtenances and other mountain resort accessory activities</w:delText>
              </w:r>
            </w:del>
          </w:p>
        </w:tc>
      </w:tr>
    </w:tbl>
    <w:p w14:paraId="6B6AFCA3" w14:textId="1C511FBA" w:rsidR="21F9F276" w:rsidDel="007F2013" w:rsidRDefault="21F9F276">
      <w:pPr>
        <w:tabs>
          <w:tab w:val="left" w:pos="321"/>
        </w:tabs>
        <w:spacing w:after="120"/>
        <w:jc w:val="both"/>
        <w:rPr>
          <w:del w:id="2955" w:author="Morgan Julian" w:date="2024-05-03T16:22:00Z" w16du:dateUtc="2024-05-03T22:22:00Z"/>
        </w:rPr>
        <w:pPrChange w:id="2956" w:author="Morgan Julian [2]" w:date="2024-03-27T18:42:00Z">
          <w:pPr>
            <w:pStyle w:val="ListParagraph"/>
            <w:numPr>
              <w:numId w:val="260"/>
            </w:numPr>
            <w:tabs>
              <w:tab w:val="left" w:pos="321"/>
            </w:tabs>
            <w:spacing w:after="120"/>
            <w:ind w:left="360" w:hanging="360"/>
            <w:jc w:val="both"/>
          </w:pPr>
        </w:pPrChange>
      </w:pPr>
    </w:p>
    <w:p w14:paraId="28EF5FBD" w14:textId="50B3A2ED" w:rsidR="00285024" w:rsidRDefault="00285024" w:rsidP="00597990">
      <w:pPr>
        <w:pStyle w:val="Heading2"/>
        <w:spacing w:after="120"/>
        <w:jc w:val="both"/>
        <w:rPr>
          <w:ins w:id="2957" w:author="Morgan Julian" w:date="2024-01-09T10:25:00Z"/>
        </w:rPr>
      </w:pPr>
      <w:r>
        <w:t>19.38.</w:t>
      </w:r>
      <w:r w:rsidR="491707B9">
        <w:t>20</w:t>
      </w:r>
      <w:r w:rsidR="0358A870">
        <w:t>0</w:t>
      </w:r>
      <w:r>
        <w:t xml:space="preserve"> – </w:t>
      </w:r>
      <w:r w:rsidR="006E74B5">
        <w:t>Definitions</w:t>
      </w:r>
      <w:r>
        <w:t>.</w:t>
      </w:r>
    </w:p>
    <w:p w14:paraId="7CBF9F32" w14:textId="20E10253" w:rsidR="00AA10F9" w:rsidRPr="00AA10F9" w:rsidRDefault="00AA10F9">
      <w:pPr>
        <w:pPrChange w:id="2958" w:author="Morgan Julian [2]" w:date="2024-01-09T10:25:00Z">
          <w:pPr>
            <w:pStyle w:val="Heading2"/>
            <w:spacing w:after="120"/>
            <w:jc w:val="both"/>
          </w:pPr>
        </w:pPrChange>
      </w:pPr>
      <w:proofErr w:type="gramStart"/>
      <w:ins w:id="2959" w:author="Morgan Julian" w:date="2024-01-09T10:25:00Z">
        <w:r w:rsidRPr="00AA10F9">
          <w:t>For the purpose of</w:t>
        </w:r>
        <w:proofErr w:type="gramEnd"/>
        <w:r w:rsidRPr="00AA10F9">
          <w:t xml:space="preserve"> this Chapter, certain words, phrases, and terms used herein shall have the meanings assigned to them by this section:</w:t>
        </w:r>
      </w:ins>
    </w:p>
    <w:p w14:paraId="0C406374" w14:textId="0D67C4AA" w:rsidR="003C1AA7" w:rsidRPr="00E05197" w:rsidRDefault="003C1AA7" w:rsidP="00597990">
      <w:pPr>
        <w:pStyle w:val="BodyText"/>
        <w:numPr>
          <w:ilvl w:val="0"/>
          <w:numId w:val="261"/>
        </w:numPr>
        <w:spacing w:after="120" w:line="235" w:lineRule="auto"/>
        <w:ind w:right="118"/>
        <w:jc w:val="both"/>
        <w:rPr>
          <w:rFonts w:asciiTheme="minorHAnsi" w:hAnsiTheme="minorHAnsi" w:cstheme="minorHAnsi"/>
          <w:sz w:val="22"/>
          <w:szCs w:val="22"/>
        </w:rPr>
      </w:pPr>
      <w:del w:id="2960" w:author="Morgan Julian" w:date="2023-12-28T11:43:00Z">
        <w:r w:rsidRPr="00E05197" w:rsidDel="00996A1E">
          <w:rPr>
            <w:rFonts w:asciiTheme="minorHAnsi" w:hAnsiTheme="minorHAnsi" w:cstheme="minorHAnsi"/>
            <w:sz w:val="22"/>
            <w:szCs w:val="22"/>
          </w:rPr>
          <w:delText>"</w:delText>
        </w:r>
      </w:del>
      <w:ins w:id="2961"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Alteration.</w:t>
      </w:r>
      <w:del w:id="2962" w:author="Morgan Julian" w:date="2023-12-28T11:43:00Z">
        <w:r w:rsidRPr="00E05197" w:rsidDel="00996A1E">
          <w:rPr>
            <w:rFonts w:asciiTheme="minorHAnsi" w:hAnsiTheme="minorHAnsi" w:cstheme="minorHAnsi"/>
            <w:sz w:val="22"/>
            <w:szCs w:val="22"/>
          </w:rPr>
          <w:delText>"</w:delText>
        </w:r>
      </w:del>
      <w:ins w:id="2963"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 xml:space="preserve"> Any change or rearrangement in the supporting members of an existing structure, such as bearing walls, columns, beams, girders, or interior partitions, or any change in the dimensions or configurations of the roof or exterior walls.</w:t>
      </w:r>
    </w:p>
    <w:p w14:paraId="1D34111D" w14:textId="7666D06D" w:rsidR="003C1AA7" w:rsidRPr="00E05197" w:rsidRDefault="003C1AA7" w:rsidP="00597990">
      <w:pPr>
        <w:pStyle w:val="BodyText"/>
        <w:numPr>
          <w:ilvl w:val="0"/>
          <w:numId w:val="261"/>
        </w:numPr>
        <w:spacing w:before="1" w:after="120"/>
        <w:jc w:val="both"/>
        <w:rPr>
          <w:rFonts w:asciiTheme="minorHAnsi" w:hAnsiTheme="minorHAnsi" w:cstheme="minorHAnsi"/>
          <w:sz w:val="22"/>
          <w:szCs w:val="22"/>
        </w:rPr>
      </w:pPr>
      <w:del w:id="2964" w:author="Morgan Julian" w:date="2023-12-28T11:43:00Z">
        <w:r w:rsidRPr="00E05197" w:rsidDel="00996A1E">
          <w:rPr>
            <w:rFonts w:asciiTheme="minorHAnsi" w:hAnsiTheme="minorHAnsi" w:cstheme="minorHAnsi"/>
            <w:sz w:val="22"/>
            <w:szCs w:val="22"/>
          </w:rPr>
          <w:delText>"</w:delText>
        </w:r>
      </w:del>
      <w:ins w:id="2965"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Building site.</w:t>
      </w:r>
      <w:del w:id="2966" w:author="Morgan Julian" w:date="2023-12-28T11:43:00Z">
        <w:r w:rsidRPr="00E05197" w:rsidDel="00996A1E">
          <w:rPr>
            <w:rFonts w:asciiTheme="minorHAnsi" w:hAnsiTheme="minorHAnsi" w:cstheme="minorHAnsi"/>
            <w:sz w:val="22"/>
            <w:szCs w:val="22"/>
          </w:rPr>
          <w:delText>"</w:delText>
        </w:r>
      </w:del>
      <w:ins w:id="2967"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 xml:space="preserve"> A space of ground occupied or to be occupied by a building or group of </w:t>
      </w:r>
      <w:r w:rsidRPr="00E05197">
        <w:rPr>
          <w:rFonts w:asciiTheme="minorHAnsi" w:hAnsiTheme="minorHAnsi" w:cstheme="minorHAnsi"/>
          <w:spacing w:val="-2"/>
          <w:sz w:val="22"/>
          <w:szCs w:val="22"/>
        </w:rPr>
        <w:t>buildings.</w:t>
      </w:r>
    </w:p>
    <w:p w14:paraId="2629B6EE" w14:textId="5984CBA4" w:rsidR="003C1AA7" w:rsidRPr="00E05197" w:rsidRDefault="003C1AA7" w:rsidP="00597990">
      <w:pPr>
        <w:pStyle w:val="BodyText"/>
        <w:numPr>
          <w:ilvl w:val="0"/>
          <w:numId w:val="261"/>
        </w:numPr>
        <w:spacing w:before="86" w:after="120" w:line="235" w:lineRule="auto"/>
        <w:ind w:right="118"/>
        <w:jc w:val="both"/>
        <w:rPr>
          <w:rFonts w:asciiTheme="minorHAnsi" w:hAnsiTheme="minorHAnsi" w:cstheme="minorHAnsi"/>
          <w:sz w:val="22"/>
          <w:szCs w:val="22"/>
        </w:rPr>
      </w:pPr>
      <w:r>
        <w:rPr>
          <w:rFonts w:asciiTheme="minorHAnsi" w:hAnsiTheme="minorHAnsi" w:cstheme="minorHAnsi"/>
          <w:sz w:val="22"/>
          <w:szCs w:val="22"/>
        </w:rPr>
        <w:t>“Ca</w:t>
      </w:r>
      <w:r w:rsidRPr="00E05197">
        <w:rPr>
          <w:rFonts w:asciiTheme="minorHAnsi" w:hAnsiTheme="minorHAnsi" w:cstheme="minorHAnsi"/>
          <w:sz w:val="22"/>
          <w:szCs w:val="22"/>
        </w:rPr>
        <w:t>liper.</w:t>
      </w:r>
      <w:del w:id="2968" w:author="Morgan Julian" w:date="2023-12-28T11:43:00Z">
        <w:r w:rsidRPr="00E05197" w:rsidDel="00996A1E">
          <w:rPr>
            <w:rFonts w:asciiTheme="minorHAnsi" w:hAnsiTheme="minorHAnsi" w:cstheme="minorHAnsi"/>
            <w:sz w:val="22"/>
            <w:szCs w:val="22"/>
          </w:rPr>
          <w:delText>"</w:delText>
        </w:r>
      </w:del>
      <w:ins w:id="2969"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 xml:space="preserve"> A standard for trunk measurement of nursery stock, determined by measuring the diameter of the trunk six inches above the ground for up to and including five-inch caliper size, and twelve inches above the ground for larger trees.</w:t>
      </w:r>
    </w:p>
    <w:p w14:paraId="3771C38E" w14:textId="7C1B3DDF" w:rsidR="003C1AA7" w:rsidRPr="00E05197" w:rsidRDefault="003C1AA7" w:rsidP="00597990">
      <w:pPr>
        <w:pStyle w:val="BodyText"/>
        <w:numPr>
          <w:ilvl w:val="0"/>
          <w:numId w:val="261"/>
        </w:numPr>
        <w:spacing w:after="120" w:line="235" w:lineRule="auto"/>
        <w:ind w:right="119"/>
        <w:jc w:val="both"/>
        <w:rPr>
          <w:rFonts w:asciiTheme="minorHAnsi" w:hAnsiTheme="minorHAnsi" w:cstheme="minorHAnsi"/>
          <w:sz w:val="22"/>
          <w:szCs w:val="22"/>
        </w:rPr>
      </w:pPr>
      <w:del w:id="2970" w:author="Morgan Julian" w:date="2023-12-28T11:43:00Z">
        <w:r w:rsidRPr="00E05197" w:rsidDel="00996A1E">
          <w:rPr>
            <w:rFonts w:asciiTheme="minorHAnsi" w:hAnsiTheme="minorHAnsi" w:cstheme="minorHAnsi"/>
            <w:sz w:val="22"/>
            <w:szCs w:val="22"/>
          </w:rPr>
          <w:lastRenderedPageBreak/>
          <w:delText>"</w:delText>
        </w:r>
      </w:del>
      <w:ins w:id="2971"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Clustering.</w:t>
      </w:r>
      <w:del w:id="2972" w:author="Morgan Julian" w:date="2023-12-28T11:43:00Z">
        <w:r w:rsidRPr="00E05197" w:rsidDel="00996A1E">
          <w:rPr>
            <w:rFonts w:asciiTheme="minorHAnsi" w:hAnsiTheme="minorHAnsi" w:cstheme="minorHAnsi"/>
            <w:sz w:val="22"/>
            <w:szCs w:val="22"/>
          </w:rPr>
          <w:delText>"</w:delText>
        </w:r>
      </w:del>
      <w:ins w:id="2973"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 xml:space="preserve"> A development or subdivision design technique that concentrates buildings or lots on a part of the site to allow the remaining land to be used for recreation, common open space, and/or preservation of environmentally sensitive areas.</w:t>
      </w:r>
    </w:p>
    <w:p w14:paraId="0A675720" w14:textId="02218F6E" w:rsidR="003C1AA7" w:rsidRPr="00E05197" w:rsidRDefault="003C1AA7" w:rsidP="00597990">
      <w:pPr>
        <w:pStyle w:val="BodyText"/>
        <w:numPr>
          <w:ilvl w:val="0"/>
          <w:numId w:val="261"/>
        </w:numPr>
        <w:spacing w:before="1" w:after="120" w:line="235" w:lineRule="auto"/>
        <w:ind w:right="118"/>
        <w:jc w:val="both"/>
        <w:rPr>
          <w:rFonts w:asciiTheme="minorHAnsi" w:hAnsiTheme="minorHAnsi" w:cstheme="minorHAnsi"/>
          <w:sz w:val="22"/>
          <w:szCs w:val="22"/>
        </w:rPr>
      </w:pPr>
      <w:del w:id="2974" w:author="Morgan Julian" w:date="2023-12-28T11:43:00Z">
        <w:r w:rsidRPr="00E05197" w:rsidDel="00996A1E">
          <w:rPr>
            <w:rFonts w:asciiTheme="minorHAnsi" w:hAnsiTheme="minorHAnsi" w:cstheme="minorHAnsi"/>
            <w:sz w:val="22"/>
            <w:szCs w:val="22"/>
          </w:rPr>
          <w:delText>"</w:delText>
        </w:r>
      </w:del>
      <w:ins w:id="2975"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Driveway.</w:t>
      </w:r>
      <w:del w:id="2976" w:author="Morgan Julian" w:date="2023-12-28T11:43:00Z">
        <w:r w:rsidRPr="00E05197" w:rsidDel="00996A1E">
          <w:rPr>
            <w:rFonts w:asciiTheme="minorHAnsi" w:hAnsiTheme="minorHAnsi" w:cstheme="minorHAnsi"/>
            <w:sz w:val="22"/>
            <w:szCs w:val="22"/>
          </w:rPr>
          <w:delText>"</w:delText>
        </w:r>
      </w:del>
      <w:ins w:id="2977"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 xml:space="preserve"> A private area used for ingress and egress of vehicles, which allows access from a street or road to a building, structure, or parking spaces.</w:t>
      </w:r>
    </w:p>
    <w:p w14:paraId="69E8FA80" w14:textId="0B1D5E77" w:rsidR="003C1AA7" w:rsidRPr="00E05197" w:rsidRDefault="003C1AA7" w:rsidP="00597990">
      <w:pPr>
        <w:pStyle w:val="BodyText"/>
        <w:numPr>
          <w:ilvl w:val="0"/>
          <w:numId w:val="261"/>
        </w:numPr>
        <w:spacing w:after="120" w:line="235" w:lineRule="auto"/>
        <w:ind w:right="119"/>
        <w:jc w:val="both"/>
        <w:rPr>
          <w:rFonts w:asciiTheme="minorHAnsi" w:hAnsiTheme="minorHAnsi" w:cstheme="minorHAnsi"/>
          <w:sz w:val="22"/>
          <w:szCs w:val="22"/>
        </w:rPr>
      </w:pPr>
      <w:del w:id="2978" w:author="Morgan Julian" w:date="2023-12-28T11:43:00Z">
        <w:r w:rsidRPr="00E05197" w:rsidDel="00996A1E">
          <w:rPr>
            <w:rFonts w:asciiTheme="minorHAnsi" w:hAnsiTheme="minorHAnsi" w:cstheme="minorHAnsi"/>
            <w:sz w:val="22"/>
            <w:szCs w:val="22"/>
          </w:rPr>
          <w:delText>"</w:delText>
        </w:r>
      </w:del>
      <w:ins w:id="2979"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Engineering geologist.</w:t>
      </w:r>
      <w:del w:id="2980" w:author="Morgan Julian" w:date="2023-12-28T11:43:00Z">
        <w:r w:rsidRPr="00E05197" w:rsidDel="00996A1E">
          <w:rPr>
            <w:rFonts w:asciiTheme="minorHAnsi" w:hAnsiTheme="minorHAnsi" w:cstheme="minorHAnsi"/>
            <w:sz w:val="22"/>
            <w:szCs w:val="22"/>
          </w:rPr>
          <w:delText>"</w:delText>
        </w:r>
      </w:del>
      <w:ins w:id="2981"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 xml:space="preserve"> A geologist who, through education, </w:t>
      </w:r>
      <w:proofErr w:type="gramStart"/>
      <w:r w:rsidRPr="00E05197">
        <w:rPr>
          <w:rFonts w:asciiTheme="minorHAnsi" w:hAnsiTheme="minorHAnsi" w:cstheme="minorHAnsi"/>
          <w:sz w:val="22"/>
          <w:szCs w:val="22"/>
        </w:rPr>
        <w:t>training</w:t>
      </w:r>
      <w:proofErr w:type="gramEnd"/>
      <w:r w:rsidRPr="00E05197">
        <w:rPr>
          <w:rFonts w:asciiTheme="minorHAnsi" w:hAnsiTheme="minorHAnsi" w:cstheme="minorHAnsi"/>
          <w:sz w:val="22"/>
          <w:szCs w:val="22"/>
        </w:rPr>
        <w:t xml:space="preserve"> and experience, is able to conduct field investigations and interpret geologic conditions to assure that geologic factors affecting engineered works are recognized, adequately interpreted, and presented for use in engineering practice and for the protection of the public.</w:t>
      </w:r>
    </w:p>
    <w:p w14:paraId="6A4D7505" w14:textId="192CC131" w:rsidR="003C1AA7" w:rsidRPr="00E05197" w:rsidRDefault="003C1AA7" w:rsidP="00597990">
      <w:pPr>
        <w:pStyle w:val="BodyText"/>
        <w:numPr>
          <w:ilvl w:val="0"/>
          <w:numId w:val="261"/>
        </w:numPr>
        <w:spacing w:after="120" w:line="235" w:lineRule="auto"/>
        <w:ind w:right="118"/>
        <w:jc w:val="both"/>
        <w:rPr>
          <w:rFonts w:asciiTheme="minorHAnsi" w:hAnsiTheme="minorHAnsi" w:cstheme="minorHAnsi"/>
          <w:sz w:val="22"/>
          <w:szCs w:val="22"/>
        </w:rPr>
      </w:pPr>
      <w:del w:id="2982" w:author="Morgan Julian" w:date="2023-12-28T11:43:00Z">
        <w:r w:rsidRPr="00E05197" w:rsidDel="00996A1E">
          <w:rPr>
            <w:rFonts w:asciiTheme="minorHAnsi" w:hAnsiTheme="minorHAnsi" w:cstheme="minorHAnsi"/>
            <w:sz w:val="22"/>
            <w:szCs w:val="22"/>
          </w:rPr>
          <w:delText>"</w:delText>
        </w:r>
      </w:del>
      <w:ins w:id="2983"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Expansion.</w:t>
      </w:r>
      <w:del w:id="2984" w:author="Morgan Julian" w:date="2023-12-28T11:43:00Z">
        <w:r w:rsidRPr="00E05197" w:rsidDel="00996A1E">
          <w:rPr>
            <w:rFonts w:asciiTheme="minorHAnsi" w:hAnsiTheme="minorHAnsi" w:cstheme="minorHAnsi"/>
            <w:sz w:val="22"/>
            <w:szCs w:val="22"/>
          </w:rPr>
          <w:delText>"</w:delText>
        </w:r>
      </w:del>
      <w:ins w:id="2985"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 xml:space="preserve"> An increase in the size of an existing structure or use, including physical size of the property, building, parking, and other improvements.</w:t>
      </w:r>
    </w:p>
    <w:p w14:paraId="667CBF80" w14:textId="293FC11E" w:rsidR="003C1AA7" w:rsidRPr="00E05197" w:rsidRDefault="003C1AA7" w:rsidP="00597990">
      <w:pPr>
        <w:pStyle w:val="BodyText"/>
        <w:numPr>
          <w:ilvl w:val="0"/>
          <w:numId w:val="261"/>
        </w:numPr>
        <w:spacing w:after="120" w:line="235" w:lineRule="auto"/>
        <w:ind w:right="118"/>
        <w:jc w:val="both"/>
        <w:rPr>
          <w:rFonts w:asciiTheme="minorHAnsi" w:hAnsiTheme="minorHAnsi" w:cstheme="minorHAnsi"/>
          <w:sz w:val="22"/>
          <w:szCs w:val="22"/>
        </w:rPr>
      </w:pPr>
      <w:del w:id="2986" w:author="Morgan Julian" w:date="2023-12-28T11:43:00Z">
        <w:r w:rsidRPr="00E05197" w:rsidDel="00996A1E">
          <w:rPr>
            <w:rFonts w:asciiTheme="minorHAnsi" w:hAnsiTheme="minorHAnsi" w:cstheme="minorHAnsi"/>
            <w:sz w:val="22"/>
            <w:szCs w:val="22"/>
          </w:rPr>
          <w:delText>"</w:delText>
        </w:r>
      </w:del>
      <w:ins w:id="2987"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Fence.</w:t>
      </w:r>
      <w:del w:id="2988" w:author="Morgan Julian" w:date="2023-12-28T11:43:00Z">
        <w:r w:rsidRPr="00E05197" w:rsidDel="00996A1E">
          <w:rPr>
            <w:rFonts w:asciiTheme="minorHAnsi" w:hAnsiTheme="minorHAnsi" w:cstheme="minorHAnsi"/>
            <w:sz w:val="22"/>
            <w:szCs w:val="22"/>
          </w:rPr>
          <w:delText>"</w:delText>
        </w:r>
      </w:del>
      <w:ins w:id="2989"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 xml:space="preserve"> A structure erected to provide privacy or security, which defines a private space or is used to constrain domestic animals.</w:t>
      </w:r>
    </w:p>
    <w:p w14:paraId="4CE9ABD9" w14:textId="7A205A77" w:rsidR="003C1AA7" w:rsidRPr="00E05197" w:rsidRDefault="003C1AA7" w:rsidP="00597990">
      <w:pPr>
        <w:pStyle w:val="BodyText"/>
        <w:numPr>
          <w:ilvl w:val="0"/>
          <w:numId w:val="261"/>
        </w:numPr>
        <w:spacing w:after="120" w:line="235" w:lineRule="auto"/>
        <w:ind w:right="118"/>
        <w:jc w:val="both"/>
        <w:rPr>
          <w:rFonts w:asciiTheme="minorHAnsi" w:hAnsiTheme="minorHAnsi" w:cstheme="minorHAnsi"/>
          <w:sz w:val="22"/>
          <w:szCs w:val="22"/>
        </w:rPr>
      </w:pPr>
      <w:del w:id="2990" w:author="Morgan Julian" w:date="2023-12-28T11:43:00Z">
        <w:r w:rsidRPr="00E05197" w:rsidDel="00996A1E">
          <w:rPr>
            <w:rFonts w:asciiTheme="minorHAnsi" w:hAnsiTheme="minorHAnsi" w:cstheme="minorHAnsi"/>
            <w:sz w:val="22"/>
            <w:szCs w:val="22"/>
          </w:rPr>
          <w:delText>"</w:delText>
        </w:r>
      </w:del>
      <w:ins w:id="2991"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Geotechnical engineer.</w:t>
      </w:r>
      <w:del w:id="2992" w:author="Morgan Julian" w:date="2023-12-28T11:43:00Z">
        <w:r w:rsidRPr="00E05197" w:rsidDel="00996A1E">
          <w:rPr>
            <w:rFonts w:asciiTheme="minorHAnsi" w:hAnsiTheme="minorHAnsi" w:cstheme="minorHAnsi"/>
            <w:sz w:val="22"/>
            <w:szCs w:val="22"/>
          </w:rPr>
          <w:delText>"</w:delText>
        </w:r>
      </w:del>
      <w:ins w:id="2993"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 xml:space="preserve"> A professional engineer licensed in the state of Utah, whose education, training, and experience is in the field of geotechnical engineering.</w:t>
      </w:r>
    </w:p>
    <w:p w14:paraId="34BBC518" w14:textId="32C5C6AE" w:rsidR="003C1AA7" w:rsidRPr="00E05197" w:rsidRDefault="003C1AA7" w:rsidP="00597990">
      <w:pPr>
        <w:pStyle w:val="BodyText"/>
        <w:numPr>
          <w:ilvl w:val="0"/>
          <w:numId w:val="261"/>
        </w:numPr>
        <w:spacing w:after="120" w:line="235" w:lineRule="auto"/>
        <w:ind w:right="118"/>
        <w:jc w:val="both"/>
        <w:rPr>
          <w:rFonts w:asciiTheme="minorHAnsi" w:hAnsiTheme="minorHAnsi" w:cstheme="minorHAnsi"/>
          <w:sz w:val="22"/>
          <w:szCs w:val="22"/>
        </w:rPr>
      </w:pPr>
      <w:del w:id="2994" w:author="Morgan Julian" w:date="2023-12-28T11:43:00Z">
        <w:r w:rsidRPr="00E05197" w:rsidDel="00996A1E">
          <w:rPr>
            <w:rFonts w:asciiTheme="minorHAnsi" w:hAnsiTheme="minorHAnsi" w:cstheme="minorHAnsi"/>
            <w:sz w:val="22"/>
            <w:szCs w:val="22"/>
          </w:rPr>
          <w:delText>"</w:delText>
        </w:r>
      </w:del>
      <w:ins w:id="2995"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Grading.</w:t>
      </w:r>
      <w:del w:id="2996" w:author="Morgan Julian" w:date="2023-12-28T11:43:00Z">
        <w:r w:rsidRPr="00E05197" w:rsidDel="00996A1E">
          <w:rPr>
            <w:rFonts w:asciiTheme="minorHAnsi" w:hAnsiTheme="minorHAnsi" w:cstheme="minorHAnsi"/>
            <w:sz w:val="22"/>
            <w:szCs w:val="22"/>
          </w:rPr>
          <w:delText>"</w:delText>
        </w:r>
      </w:del>
      <w:ins w:id="2997" w:author="Morgan Julian" w:date="2023-12-28T11:43:00Z">
        <w:r w:rsidR="00996A1E">
          <w:rPr>
            <w:rFonts w:asciiTheme="minorHAnsi" w:hAnsiTheme="minorHAnsi" w:cstheme="minorHAnsi"/>
            <w:sz w:val="22"/>
            <w:szCs w:val="22"/>
          </w:rPr>
          <w:t>”</w:t>
        </w:r>
      </w:ins>
      <w:r w:rsidRPr="00E05197">
        <w:rPr>
          <w:rFonts w:asciiTheme="minorHAnsi" w:hAnsiTheme="minorHAnsi" w:cstheme="minorHAnsi"/>
          <w:sz w:val="22"/>
          <w:szCs w:val="22"/>
        </w:rPr>
        <w:t xml:space="preserve"> Any change of existing surface conditions by excavating, placing of any soils or rocks, or stripping of vegetation.</w:t>
      </w:r>
    </w:p>
    <w:p w14:paraId="703B53EF" w14:textId="18D479B6" w:rsidR="003C1AA7" w:rsidRPr="00E05197" w:rsidRDefault="00996A1E" w:rsidP="00597990">
      <w:pPr>
        <w:pStyle w:val="BodyText"/>
        <w:numPr>
          <w:ilvl w:val="0"/>
          <w:numId w:val="261"/>
        </w:numPr>
        <w:spacing w:after="120" w:line="235" w:lineRule="auto"/>
        <w:ind w:right="118"/>
        <w:jc w:val="both"/>
        <w:rPr>
          <w:rFonts w:asciiTheme="minorHAnsi" w:hAnsiTheme="minorHAnsi" w:cstheme="minorHAnsi"/>
          <w:sz w:val="22"/>
          <w:szCs w:val="22"/>
        </w:rPr>
      </w:pPr>
      <w:ins w:id="2998" w:author="Morgan Julian" w:date="2023-12-28T11:43:00Z">
        <w:r>
          <w:rPr>
            <w:rFonts w:asciiTheme="minorHAnsi" w:hAnsiTheme="minorHAnsi" w:cstheme="minorBidi"/>
            <w:sz w:val="22"/>
            <w:szCs w:val="22"/>
          </w:rPr>
          <w:t>“</w:t>
        </w:r>
      </w:ins>
      <w:r w:rsidR="003C1AA7" w:rsidRPr="5DE72713">
        <w:rPr>
          <w:rFonts w:asciiTheme="minorHAnsi" w:hAnsiTheme="minorHAnsi" w:cstheme="minorBidi"/>
          <w:sz w:val="22"/>
          <w:szCs w:val="22"/>
        </w:rPr>
        <w:t>Limits of disturbance.</w:t>
      </w:r>
      <w:del w:id="2999" w:author="Morgan Julian" w:date="2023-12-28T11:43:00Z">
        <w:r w:rsidR="003C1AA7" w:rsidRPr="5DE72713" w:rsidDel="00996A1E">
          <w:rPr>
            <w:rFonts w:asciiTheme="minorHAnsi" w:hAnsiTheme="minorHAnsi" w:cstheme="minorBidi"/>
            <w:sz w:val="22"/>
            <w:szCs w:val="22"/>
          </w:rPr>
          <w:delText>"</w:delText>
        </w:r>
      </w:del>
      <w:ins w:id="3000" w:author="Morgan Julian" w:date="2023-12-28T11:43:00Z">
        <w:r>
          <w:rPr>
            <w:rFonts w:asciiTheme="minorHAnsi" w:hAnsiTheme="minorHAnsi" w:cstheme="minorBidi"/>
            <w:sz w:val="22"/>
            <w:szCs w:val="22"/>
          </w:rPr>
          <w:t>”</w:t>
        </w:r>
      </w:ins>
      <w:r w:rsidR="003C1AA7" w:rsidRPr="5DE72713">
        <w:rPr>
          <w:rFonts w:asciiTheme="minorHAnsi" w:hAnsiTheme="minorHAnsi" w:cstheme="minorBidi"/>
          <w:sz w:val="22"/>
          <w:szCs w:val="22"/>
        </w:rPr>
        <w:t xml:space="preserve"> The area(s) in which construction and development activity are to be contained, including development and construction of the principal building, accessory structures, recreation areas, utilities, services, septic tank drain fields and related system requirements, storm drainage, and other similar services or improvements. The following </w:t>
      </w:r>
      <w:del w:id="3001" w:author="Morgan Julian" w:date="2023-12-14T09:48:00Z">
        <w:r w:rsidR="003C1AA7" w:rsidRPr="5DE72713" w:rsidDel="00C9594F">
          <w:rPr>
            <w:rFonts w:asciiTheme="minorHAnsi" w:hAnsiTheme="minorHAnsi" w:cstheme="minorBidi"/>
            <w:sz w:val="22"/>
            <w:szCs w:val="22"/>
          </w:rPr>
          <w:delText xml:space="preserve">need not be </w:delText>
        </w:r>
      </w:del>
      <w:ins w:id="3002" w:author="Morgan Julian" w:date="2023-12-14T09:48:00Z">
        <w:r w:rsidR="00C9594F">
          <w:rPr>
            <w:rFonts w:asciiTheme="minorHAnsi" w:hAnsiTheme="minorHAnsi" w:cstheme="minorBidi"/>
            <w:sz w:val="22"/>
            <w:szCs w:val="22"/>
          </w:rPr>
          <w:t xml:space="preserve">are not </w:t>
        </w:r>
      </w:ins>
      <w:r w:rsidR="003C1AA7" w:rsidRPr="5DE72713">
        <w:rPr>
          <w:rFonts w:asciiTheme="minorHAnsi" w:hAnsiTheme="minorHAnsi" w:cstheme="minorBidi"/>
          <w:sz w:val="22"/>
          <w:szCs w:val="22"/>
        </w:rPr>
        <w:t>included in limits of disturbance</w:t>
      </w:r>
      <w:ins w:id="3003" w:author="Morgan Julian" w:date="2023-12-14T09:48:00Z">
        <w:r w:rsidR="00C9594F">
          <w:rPr>
            <w:rFonts w:asciiTheme="minorHAnsi" w:hAnsiTheme="minorHAnsi" w:cstheme="minorBidi"/>
            <w:sz w:val="22"/>
            <w:szCs w:val="22"/>
          </w:rPr>
          <w:t xml:space="preserve"> calculations</w:t>
        </w:r>
      </w:ins>
      <w:r w:rsidR="003C1AA7" w:rsidRPr="5DE72713">
        <w:rPr>
          <w:rFonts w:asciiTheme="minorHAnsi" w:hAnsiTheme="minorHAnsi" w:cstheme="minorBidi"/>
          <w:sz w:val="22"/>
          <w:szCs w:val="22"/>
        </w:rPr>
        <w:t>:</w:t>
      </w:r>
    </w:p>
    <w:p w14:paraId="2F0FEF90" w14:textId="21EEDFD2" w:rsidR="003C1AA7" w:rsidRPr="003C1AA7" w:rsidRDefault="00DB1761" w:rsidP="00597990">
      <w:pPr>
        <w:pStyle w:val="ListParagraph"/>
        <w:widowControl w:val="0"/>
        <w:numPr>
          <w:ilvl w:val="1"/>
          <w:numId w:val="261"/>
        </w:numPr>
        <w:tabs>
          <w:tab w:val="left" w:pos="654"/>
        </w:tabs>
        <w:autoSpaceDE w:val="0"/>
        <w:autoSpaceDN w:val="0"/>
        <w:spacing w:after="120" w:line="273" w:lineRule="exact"/>
        <w:jc w:val="both"/>
        <w:rPr>
          <w:rFonts w:cstheme="minorHAnsi"/>
        </w:rPr>
      </w:pPr>
      <w:r>
        <w:rPr>
          <w:rFonts w:cstheme="minorHAnsi"/>
          <w:spacing w:val="-2"/>
        </w:rPr>
        <w:t>D</w:t>
      </w:r>
      <w:r w:rsidR="003C1AA7" w:rsidRPr="003C1AA7">
        <w:rPr>
          <w:rFonts w:cstheme="minorHAnsi"/>
          <w:spacing w:val="-2"/>
        </w:rPr>
        <w:t>riveways</w:t>
      </w:r>
      <w:ins w:id="3004" w:author="Morgan Julian" w:date="2023-11-30T14:13:00Z">
        <w:r w:rsidR="002B1682">
          <w:rPr>
            <w:rFonts w:cstheme="minorHAnsi"/>
            <w:spacing w:val="-2"/>
          </w:rPr>
          <w:t>;</w:t>
        </w:r>
      </w:ins>
      <w:del w:id="3005" w:author="Morgan Julian" w:date="2023-11-30T14:13:00Z">
        <w:r w:rsidR="003C1AA7" w:rsidRPr="003C1AA7" w:rsidDel="002B1682">
          <w:rPr>
            <w:rFonts w:cstheme="minorHAnsi"/>
            <w:spacing w:val="-2"/>
          </w:rPr>
          <w:delText>.</w:delText>
        </w:r>
      </w:del>
    </w:p>
    <w:p w14:paraId="1A150FE5" w14:textId="14DA67AC" w:rsidR="003C1AA7" w:rsidRPr="003C1AA7" w:rsidRDefault="003C1AA7" w:rsidP="00597990">
      <w:pPr>
        <w:pStyle w:val="ListParagraph"/>
        <w:widowControl w:val="0"/>
        <w:numPr>
          <w:ilvl w:val="1"/>
          <w:numId w:val="261"/>
        </w:numPr>
        <w:tabs>
          <w:tab w:val="left" w:pos="675"/>
        </w:tabs>
        <w:autoSpaceDE w:val="0"/>
        <w:autoSpaceDN w:val="0"/>
        <w:spacing w:before="2" w:after="120" w:line="235" w:lineRule="auto"/>
        <w:ind w:right="119"/>
        <w:jc w:val="both"/>
        <w:rPr>
          <w:rFonts w:cstheme="minorHAnsi"/>
        </w:rPr>
      </w:pPr>
      <w:r w:rsidRPr="003C1AA7">
        <w:rPr>
          <w:rFonts w:cstheme="minorHAnsi"/>
        </w:rPr>
        <w:t xml:space="preserve">Areas consisting of natural ponds, streams, trees, and other vegetation where no grading work is </w:t>
      </w:r>
      <w:r w:rsidRPr="003C1AA7">
        <w:rPr>
          <w:rFonts w:cstheme="minorHAnsi"/>
          <w:spacing w:val="-2"/>
        </w:rPr>
        <w:t>done.</w:t>
      </w:r>
    </w:p>
    <w:p w14:paraId="305A0B2B" w14:textId="2F976ACD" w:rsidR="003C1AA7" w:rsidRPr="00E05197" w:rsidRDefault="003C1AA7" w:rsidP="00597990">
      <w:pPr>
        <w:pStyle w:val="BodyText"/>
        <w:numPr>
          <w:ilvl w:val="0"/>
          <w:numId w:val="261"/>
        </w:numPr>
        <w:spacing w:after="120" w:line="235" w:lineRule="auto"/>
        <w:ind w:right="119"/>
        <w:jc w:val="both"/>
        <w:rPr>
          <w:rFonts w:asciiTheme="minorHAnsi" w:hAnsiTheme="minorHAnsi" w:cstheme="minorHAnsi"/>
          <w:sz w:val="22"/>
          <w:szCs w:val="22"/>
        </w:rPr>
      </w:pPr>
      <w:del w:id="3006" w:author="Morgan Julian" w:date="2023-12-28T11:43:00Z">
        <w:r w:rsidRPr="5DE72713" w:rsidDel="00996A1E">
          <w:rPr>
            <w:rFonts w:asciiTheme="minorHAnsi" w:hAnsiTheme="minorHAnsi" w:cstheme="minorBidi"/>
            <w:sz w:val="22"/>
            <w:szCs w:val="22"/>
          </w:rPr>
          <w:delText>"</w:delText>
        </w:r>
      </w:del>
      <w:ins w:id="3007" w:author="Morgan Julian" w:date="2023-12-28T11:43:00Z">
        <w:r w:rsidR="00996A1E">
          <w:rPr>
            <w:rFonts w:asciiTheme="minorHAnsi" w:hAnsiTheme="minorHAnsi" w:cstheme="minorBidi"/>
            <w:sz w:val="22"/>
            <w:szCs w:val="22"/>
          </w:rPr>
          <w:t>“</w:t>
        </w:r>
      </w:ins>
      <w:r w:rsidRPr="5DE72713">
        <w:rPr>
          <w:rFonts w:asciiTheme="minorHAnsi" w:hAnsiTheme="minorHAnsi" w:cstheme="minorBidi"/>
          <w:sz w:val="22"/>
          <w:szCs w:val="22"/>
        </w:rPr>
        <w:t>Lot</w:t>
      </w:r>
      <w:r w:rsidRPr="5DE72713">
        <w:rPr>
          <w:rFonts w:asciiTheme="minorHAnsi" w:hAnsiTheme="minorHAnsi" w:cstheme="minorBidi"/>
          <w:spacing w:val="-2"/>
          <w:sz w:val="22"/>
          <w:szCs w:val="22"/>
        </w:rPr>
        <w:t xml:space="preserve"> </w:t>
      </w:r>
      <w:r w:rsidRPr="5DE72713">
        <w:rPr>
          <w:rFonts w:asciiTheme="minorHAnsi" w:hAnsiTheme="minorHAnsi" w:cstheme="minorBidi"/>
          <w:sz w:val="22"/>
          <w:szCs w:val="22"/>
        </w:rPr>
        <w:t>of</w:t>
      </w:r>
      <w:r w:rsidRPr="5DE72713">
        <w:rPr>
          <w:rFonts w:asciiTheme="minorHAnsi" w:hAnsiTheme="minorHAnsi" w:cstheme="minorBidi"/>
          <w:spacing w:val="-2"/>
          <w:sz w:val="22"/>
          <w:szCs w:val="22"/>
        </w:rPr>
        <w:t xml:space="preserve"> </w:t>
      </w:r>
      <w:r w:rsidRPr="5DE72713">
        <w:rPr>
          <w:rFonts w:asciiTheme="minorHAnsi" w:hAnsiTheme="minorHAnsi" w:cstheme="minorBidi"/>
          <w:sz w:val="22"/>
          <w:szCs w:val="22"/>
        </w:rPr>
        <w:t>Record.</w:t>
      </w:r>
      <w:del w:id="3008" w:author="Morgan Julian" w:date="2023-12-28T11:43:00Z">
        <w:r w:rsidRPr="5DE72713" w:rsidDel="00996A1E">
          <w:rPr>
            <w:rFonts w:asciiTheme="minorHAnsi" w:hAnsiTheme="minorHAnsi" w:cstheme="minorBidi"/>
            <w:sz w:val="22"/>
            <w:szCs w:val="22"/>
          </w:rPr>
          <w:delText>"</w:delText>
        </w:r>
      </w:del>
      <w:ins w:id="3009" w:author="Morgan Julian" w:date="2023-12-28T11:43:00Z">
        <w:r w:rsidR="00996A1E">
          <w:rPr>
            <w:rFonts w:asciiTheme="minorHAnsi" w:hAnsiTheme="minorHAnsi" w:cstheme="minorBidi"/>
            <w:sz w:val="22"/>
            <w:szCs w:val="22"/>
          </w:rPr>
          <w:t>”</w:t>
        </w:r>
      </w:ins>
      <w:r w:rsidRPr="5DE72713">
        <w:rPr>
          <w:rFonts w:asciiTheme="minorHAnsi" w:hAnsiTheme="minorHAnsi" w:cstheme="minorBidi"/>
          <w:spacing w:val="-2"/>
          <w:sz w:val="22"/>
          <w:szCs w:val="22"/>
        </w:rPr>
        <w:t xml:space="preserve"> </w:t>
      </w:r>
      <w:r w:rsidR="001808C0" w:rsidRPr="001808C0">
        <w:rPr>
          <w:rFonts w:asciiTheme="minorHAnsi" w:hAnsiTheme="minorHAnsi" w:cstheme="minorBidi"/>
          <w:sz w:val="22"/>
          <w:szCs w:val="22"/>
        </w:rPr>
        <w:t>means any land parcel that existed, as recorded in the Office of the Salt Lake County Recorder having frontage upon a street, a right-of-way approved by the Land Use Hearing Officer, or a right-of-way not less than twenty feet (20’) wide, with a separate property identification number as provided by the Office of the Salt Lake County Recorder and Office of the Salt Lake County Assessor, prior to December 17, 1952 and all land parcels that were legally created for the purposes of development pursuant to the applicable zoning and subdivision requirements and the laws of the State of Utah after the date of the first Subdivision Ordinance enactment.</w:t>
      </w:r>
    </w:p>
    <w:p w14:paraId="7D25AA99" w14:textId="626A0C42" w:rsidR="00F661F0" w:rsidRDefault="003C1AA7" w:rsidP="00597990">
      <w:pPr>
        <w:pStyle w:val="BodyText"/>
        <w:numPr>
          <w:ilvl w:val="0"/>
          <w:numId w:val="261"/>
        </w:numPr>
        <w:spacing w:after="120" w:line="235" w:lineRule="auto"/>
        <w:ind w:right="119"/>
        <w:jc w:val="both"/>
        <w:rPr>
          <w:rFonts w:asciiTheme="minorHAnsi" w:hAnsiTheme="minorHAnsi" w:cstheme="minorBidi"/>
          <w:sz w:val="22"/>
          <w:szCs w:val="22"/>
        </w:rPr>
      </w:pPr>
      <w:del w:id="3010" w:author="Morgan Julian" w:date="2023-12-28T11:43:00Z">
        <w:r w:rsidRPr="5DE72713" w:rsidDel="00996A1E">
          <w:rPr>
            <w:rFonts w:asciiTheme="minorHAnsi" w:hAnsiTheme="minorHAnsi" w:cstheme="minorBidi"/>
            <w:sz w:val="22"/>
            <w:szCs w:val="22"/>
          </w:rPr>
          <w:delText>"</w:delText>
        </w:r>
      </w:del>
      <w:ins w:id="3011" w:author="Morgan Julian" w:date="2023-12-28T11:43:00Z">
        <w:r w:rsidR="00996A1E">
          <w:rPr>
            <w:rFonts w:asciiTheme="minorHAnsi" w:hAnsiTheme="minorHAnsi" w:cstheme="minorBidi"/>
            <w:sz w:val="22"/>
            <w:szCs w:val="22"/>
          </w:rPr>
          <w:t>“</w:t>
        </w:r>
      </w:ins>
      <w:r w:rsidRPr="5DE72713">
        <w:rPr>
          <w:rFonts w:asciiTheme="minorHAnsi" w:hAnsiTheme="minorHAnsi" w:cstheme="minorBidi"/>
          <w:sz w:val="22"/>
          <w:szCs w:val="22"/>
        </w:rPr>
        <w:t>Minor ski resort improvements.</w:t>
      </w:r>
      <w:del w:id="3012" w:author="Morgan Julian" w:date="2023-12-28T11:43:00Z">
        <w:r w:rsidRPr="5DE72713" w:rsidDel="00996A1E">
          <w:rPr>
            <w:rFonts w:asciiTheme="minorHAnsi" w:hAnsiTheme="minorHAnsi" w:cstheme="minorBidi"/>
            <w:sz w:val="22"/>
            <w:szCs w:val="22"/>
          </w:rPr>
          <w:delText>"</w:delText>
        </w:r>
      </w:del>
      <w:ins w:id="3013" w:author="Morgan Julian" w:date="2023-12-28T11:43:00Z">
        <w:r w:rsidR="00996A1E">
          <w:rPr>
            <w:rFonts w:asciiTheme="minorHAnsi" w:hAnsiTheme="minorHAnsi" w:cstheme="minorBidi"/>
            <w:sz w:val="22"/>
            <w:szCs w:val="22"/>
          </w:rPr>
          <w:t>”</w:t>
        </w:r>
      </w:ins>
      <w:r w:rsidRPr="5DE72713">
        <w:rPr>
          <w:rFonts w:asciiTheme="minorHAnsi" w:hAnsiTheme="minorHAnsi" w:cstheme="minorBidi"/>
          <w:sz w:val="22"/>
          <w:szCs w:val="22"/>
        </w:rPr>
        <w:t xml:space="preserve"> Construction activities associated with the ongoing operation and maintenance of previously approved facilities, ski runs, ski trails, ski lifts and related resort appurtenances, equipment, recreational access corridors, pedestrian or non-motorized trails, non-snow related activities and accessory uses, or vehicular maintenance roads constructed or used in connection with the construction, operation, or maintenance of a resort</w:t>
      </w:r>
      <w:ins w:id="3014" w:author="Morgan Julian" w:date="2023-12-13T16:13:00Z">
        <w:r w:rsidR="00597F5A">
          <w:rPr>
            <w:rFonts w:asciiTheme="minorHAnsi" w:hAnsiTheme="minorHAnsi" w:cstheme="minorBidi"/>
            <w:sz w:val="22"/>
            <w:szCs w:val="22"/>
          </w:rPr>
          <w:t>.</w:t>
        </w:r>
        <w:r w:rsidR="00266928">
          <w:rPr>
            <w:rFonts w:asciiTheme="minorHAnsi" w:hAnsiTheme="minorHAnsi" w:cstheme="minorBidi"/>
            <w:sz w:val="22"/>
            <w:szCs w:val="22"/>
          </w:rPr>
          <w:t xml:space="preserve"> </w:t>
        </w:r>
        <w:r w:rsidR="00266928" w:rsidRPr="00266928">
          <w:rPr>
            <w:rFonts w:asciiTheme="minorHAnsi" w:hAnsiTheme="minorHAnsi" w:cstheme="minorBidi"/>
            <w:sz w:val="22"/>
            <w:szCs w:val="22"/>
          </w:rPr>
          <w:t xml:space="preserve">Minor ski resort improvements also include the construction, </w:t>
        </w:r>
        <w:proofErr w:type="gramStart"/>
        <w:r w:rsidR="00266928" w:rsidRPr="00266928">
          <w:rPr>
            <w:rFonts w:asciiTheme="minorHAnsi" w:hAnsiTheme="minorHAnsi" w:cstheme="minorBidi"/>
            <w:sz w:val="22"/>
            <w:szCs w:val="22"/>
          </w:rPr>
          <w:t>operation</w:t>
        </w:r>
        <w:proofErr w:type="gramEnd"/>
        <w:r w:rsidR="00266928" w:rsidRPr="00266928">
          <w:rPr>
            <w:rFonts w:asciiTheme="minorHAnsi" w:hAnsiTheme="minorHAnsi" w:cstheme="minorBidi"/>
            <w:sz w:val="22"/>
            <w:szCs w:val="22"/>
          </w:rPr>
          <w:t xml:space="preserve"> and maintenance of Remote Avalanche Control Devices.  </w:t>
        </w:r>
      </w:ins>
    </w:p>
    <w:p w14:paraId="096B4CB6" w14:textId="21DE97FA" w:rsidR="003C1AA7" w:rsidRDefault="00F661F0" w:rsidP="00597990">
      <w:pPr>
        <w:pStyle w:val="BodyText"/>
        <w:numPr>
          <w:ilvl w:val="0"/>
          <w:numId w:val="261"/>
        </w:numPr>
        <w:spacing w:after="120" w:line="235" w:lineRule="auto"/>
        <w:ind w:right="119"/>
        <w:jc w:val="both"/>
        <w:rPr>
          <w:rFonts w:asciiTheme="minorHAnsi" w:hAnsiTheme="minorHAnsi" w:cstheme="minorHAnsi"/>
          <w:sz w:val="22"/>
          <w:szCs w:val="22"/>
        </w:rPr>
      </w:pPr>
      <w:r w:rsidRPr="5DE72713">
        <w:rPr>
          <w:rFonts w:asciiTheme="minorHAnsi" w:hAnsiTheme="minorHAnsi" w:cstheme="minorBidi"/>
          <w:sz w:val="22"/>
          <w:szCs w:val="22"/>
        </w:rPr>
        <w:t>“Mountain resort or Ski Resort” means</w:t>
      </w:r>
      <w:r w:rsidRPr="00996A1E">
        <w:rPr>
          <w:rFonts w:asciiTheme="minorHAnsi" w:hAnsiTheme="minorHAnsi" w:cstheme="minorHAnsi"/>
          <w:sz w:val="22"/>
          <w:szCs w:val="22"/>
        </w:rPr>
        <w:t>:</w:t>
      </w:r>
    </w:p>
    <w:p w14:paraId="7D9FE450" w14:textId="77777777" w:rsidR="00F661F0" w:rsidRPr="003C1AA7" w:rsidRDefault="00F661F0" w:rsidP="00597990">
      <w:pPr>
        <w:pStyle w:val="ListParagraph"/>
        <w:widowControl w:val="0"/>
        <w:numPr>
          <w:ilvl w:val="1"/>
          <w:numId w:val="261"/>
        </w:numPr>
        <w:tabs>
          <w:tab w:val="left" w:pos="671"/>
        </w:tabs>
        <w:autoSpaceDE w:val="0"/>
        <w:autoSpaceDN w:val="0"/>
        <w:spacing w:after="120" w:line="235" w:lineRule="auto"/>
        <w:ind w:right="117"/>
        <w:jc w:val="both"/>
        <w:rPr>
          <w:rFonts w:cstheme="minorHAnsi"/>
        </w:rPr>
      </w:pPr>
      <w:r w:rsidRPr="003C1AA7">
        <w:rPr>
          <w:rFonts w:cstheme="minorHAnsi"/>
        </w:rPr>
        <w:t xml:space="preserve">Any publicly or privately developed recreational use permitted by relevant local, state, and federal authorities, for snow-related activities, accessory year-round or non-snow related </w:t>
      </w:r>
      <w:r w:rsidRPr="003C1AA7">
        <w:rPr>
          <w:rFonts w:cstheme="minorHAnsi"/>
        </w:rPr>
        <w:lastRenderedPageBreak/>
        <w:t>activities, and associated facilities and improvements.</w:t>
      </w:r>
    </w:p>
    <w:p w14:paraId="7A06CEDD" w14:textId="77777777" w:rsidR="00F661F0" w:rsidRPr="003C1AA7" w:rsidRDefault="00F661F0" w:rsidP="00597990">
      <w:pPr>
        <w:pStyle w:val="ListParagraph"/>
        <w:widowControl w:val="0"/>
        <w:numPr>
          <w:ilvl w:val="1"/>
          <w:numId w:val="261"/>
        </w:numPr>
        <w:tabs>
          <w:tab w:val="left" w:pos="706"/>
        </w:tabs>
        <w:autoSpaceDE w:val="0"/>
        <w:autoSpaceDN w:val="0"/>
        <w:spacing w:after="120" w:line="270" w:lineRule="exact"/>
        <w:jc w:val="both"/>
        <w:rPr>
          <w:rFonts w:cstheme="minorHAnsi"/>
        </w:rPr>
      </w:pPr>
      <w:r w:rsidRPr="003C1AA7">
        <w:rPr>
          <w:rFonts w:cstheme="minorHAnsi"/>
        </w:rPr>
        <w:t>Such</w:t>
      </w:r>
      <w:r w:rsidRPr="003C1AA7">
        <w:rPr>
          <w:rFonts w:cstheme="minorHAnsi"/>
          <w:spacing w:val="50"/>
        </w:rPr>
        <w:t xml:space="preserve"> </w:t>
      </w:r>
      <w:r w:rsidRPr="003C1AA7">
        <w:rPr>
          <w:rFonts w:cstheme="minorHAnsi"/>
        </w:rPr>
        <w:t>uses,</w:t>
      </w:r>
      <w:r w:rsidRPr="003C1AA7">
        <w:rPr>
          <w:rFonts w:cstheme="minorHAnsi"/>
          <w:spacing w:val="50"/>
        </w:rPr>
        <w:t xml:space="preserve"> </w:t>
      </w:r>
      <w:r w:rsidRPr="003C1AA7">
        <w:rPr>
          <w:rFonts w:cstheme="minorHAnsi"/>
        </w:rPr>
        <w:t>activities,</w:t>
      </w:r>
      <w:r w:rsidRPr="003C1AA7">
        <w:rPr>
          <w:rFonts w:cstheme="minorHAnsi"/>
          <w:spacing w:val="50"/>
        </w:rPr>
        <w:t xml:space="preserve"> </w:t>
      </w:r>
      <w:r w:rsidRPr="003C1AA7">
        <w:rPr>
          <w:rFonts w:cstheme="minorHAnsi"/>
        </w:rPr>
        <w:t>and</w:t>
      </w:r>
      <w:r w:rsidRPr="003C1AA7">
        <w:rPr>
          <w:rFonts w:cstheme="minorHAnsi"/>
          <w:spacing w:val="50"/>
        </w:rPr>
        <w:t xml:space="preserve"> </w:t>
      </w:r>
      <w:r w:rsidRPr="003C1AA7">
        <w:rPr>
          <w:rFonts w:cstheme="minorHAnsi"/>
        </w:rPr>
        <w:t>facilities</w:t>
      </w:r>
      <w:r w:rsidRPr="003C1AA7">
        <w:rPr>
          <w:rFonts w:cstheme="minorHAnsi"/>
          <w:spacing w:val="50"/>
        </w:rPr>
        <w:t xml:space="preserve"> </w:t>
      </w:r>
      <w:r w:rsidRPr="003C1AA7">
        <w:rPr>
          <w:rFonts w:cstheme="minorHAnsi"/>
        </w:rPr>
        <w:t>may</w:t>
      </w:r>
      <w:r w:rsidRPr="003C1AA7">
        <w:rPr>
          <w:rFonts w:cstheme="minorHAnsi"/>
          <w:spacing w:val="50"/>
        </w:rPr>
        <w:t xml:space="preserve"> </w:t>
      </w:r>
      <w:r w:rsidRPr="003C1AA7">
        <w:rPr>
          <w:rFonts w:cstheme="minorHAnsi"/>
        </w:rPr>
        <w:t>be</w:t>
      </w:r>
      <w:r w:rsidRPr="003C1AA7">
        <w:rPr>
          <w:rFonts w:cstheme="minorHAnsi"/>
          <w:spacing w:val="50"/>
        </w:rPr>
        <w:t xml:space="preserve"> </w:t>
      </w:r>
      <w:r w:rsidRPr="003C1AA7">
        <w:rPr>
          <w:rFonts w:cstheme="minorHAnsi"/>
        </w:rPr>
        <w:t>conducted</w:t>
      </w:r>
      <w:r w:rsidRPr="003C1AA7">
        <w:rPr>
          <w:rFonts w:cstheme="minorHAnsi"/>
          <w:spacing w:val="50"/>
        </w:rPr>
        <w:t xml:space="preserve"> </w:t>
      </w:r>
      <w:r w:rsidRPr="003C1AA7">
        <w:rPr>
          <w:rFonts w:cstheme="minorHAnsi"/>
        </w:rPr>
        <w:t>on</w:t>
      </w:r>
      <w:r w:rsidRPr="003C1AA7">
        <w:rPr>
          <w:rFonts w:cstheme="minorHAnsi"/>
          <w:spacing w:val="50"/>
        </w:rPr>
        <w:t xml:space="preserve"> </w:t>
      </w:r>
      <w:r w:rsidRPr="003C1AA7">
        <w:rPr>
          <w:rFonts w:cstheme="minorHAnsi"/>
        </w:rPr>
        <w:t>a</w:t>
      </w:r>
      <w:r w:rsidRPr="003C1AA7">
        <w:rPr>
          <w:rFonts w:cstheme="minorHAnsi"/>
          <w:spacing w:val="50"/>
        </w:rPr>
        <w:t xml:space="preserve"> </w:t>
      </w:r>
      <w:r w:rsidRPr="003C1AA7">
        <w:rPr>
          <w:rFonts w:cstheme="minorHAnsi"/>
        </w:rPr>
        <w:t>commercial</w:t>
      </w:r>
      <w:r w:rsidRPr="003C1AA7">
        <w:rPr>
          <w:rFonts w:cstheme="minorHAnsi"/>
          <w:spacing w:val="50"/>
        </w:rPr>
        <w:t xml:space="preserve"> </w:t>
      </w:r>
      <w:r w:rsidRPr="003C1AA7">
        <w:rPr>
          <w:rFonts w:cstheme="minorHAnsi"/>
        </w:rPr>
        <w:t>or</w:t>
      </w:r>
      <w:r w:rsidRPr="003C1AA7">
        <w:rPr>
          <w:rFonts w:cstheme="minorHAnsi"/>
          <w:spacing w:val="50"/>
        </w:rPr>
        <w:t xml:space="preserve"> </w:t>
      </w:r>
      <w:r w:rsidRPr="003C1AA7">
        <w:rPr>
          <w:rFonts w:cstheme="minorHAnsi"/>
        </w:rPr>
        <w:t>membership</w:t>
      </w:r>
      <w:r w:rsidRPr="003C1AA7">
        <w:rPr>
          <w:rFonts w:cstheme="minorHAnsi"/>
          <w:spacing w:val="50"/>
        </w:rPr>
        <w:t xml:space="preserve"> </w:t>
      </w:r>
      <w:r w:rsidRPr="003C1AA7">
        <w:rPr>
          <w:rFonts w:cstheme="minorHAnsi"/>
          <w:spacing w:val="-2"/>
        </w:rPr>
        <w:t xml:space="preserve">basis, </w:t>
      </w:r>
      <w:r w:rsidRPr="003C1AA7">
        <w:rPr>
          <w:rFonts w:cstheme="minorHAnsi"/>
        </w:rPr>
        <w:t>solely on privately-owned property or on privately- owned lots or parcels interspersed with</w:t>
      </w:r>
      <w:r w:rsidRPr="003C1AA7">
        <w:rPr>
          <w:rFonts w:cstheme="minorHAnsi"/>
          <w:spacing w:val="40"/>
        </w:rPr>
        <w:t xml:space="preserve"> </w:t>
      </w:r>
      <w:r w:rsidRPr="003C1AA7">
        <w:rPr>
          <w:rFonts w:cstheme="minorHAnsi"/>
        </w:rPr>
        <w:t xml:space="preserve">public land under a special use permit from the U.S. Forest Service or other public agency, primarily for the use of persons who do not reside on the same lot or parcel as that on which the recreational use is </w:t>
      </w:r>
      <w:r w:rsidRPr="003C1AA7">
        <w:rPr>
          <w:rFonts w:cstheme="minorHAnsi"/>
          <w:spacing w:val="-2"/>
        </w:rPr>
        <w:t>located.</w:t>
      </w:r>
    </w:p>
    <w:p w14:paraId="723AF396" w14:textId="66B57D06" w:rsidR="00F661F0" w:rsidRPr="003C1AA7" w:rsidRDefault="00836AA8" w:rsidP="00597990">
      <w:pPr>
        <w:pStyle w:val="ListParagraph"/>
        <w:widowControl w:val="0"/>
        <w:numPr>
          <w:ilvl w:val="1"/>
          <w:numId w:val="261"/>
        </w:numPr>
        <w:tabs>
          <w:tab w:val="left" w:pos="728"/>
        </w:tabs>
        <w:autoSpaceDE w:val="0"/>
        <w:autoSpaceDN w:val="0"/>
        <w:spacing w:before="1" w:after="120" w:line="235" w:lineRule="auto"/>
        <w:ind w:right="118"/>
        <w:jc w:val="both"/>
        <w:rPr>
          <w:rFonts w:cstheme="minorHAnsi"/>
        </w:rPr>
      </w:pPr>
      <w:ins w:id="3015" w:author="Morgan Julian" w:date="2023-11-16T11:52:00Z">
        <w:r w:rsidRPr="003C1AA7">
          <w:rPr>
            <w:rFonts w:cstheme="minorHAnsi"/>
          </w:rPr>
          <w:t>Snow-related</w:t>
        </w:r>
      </w:ins>
      <w:r w:rsidR="00F661F0" w:rsidRPr="003C1AA7">
        <w:rPr>
          <w:rFonts w:cstheme="minorHAnsi"/>
        </w:rPr>
        <w:t xml:space="preserve"> activities include but are not limited </w:t>
      </w:r>
      <w:proofErr w:type="gramStart"/>
      <w:r w:rsidR="00F661F0" w:rsidRPr="003C1AA7">
        <w:rPr>
          <w:rFonts w:cstheme="minorHAnsi"/>
        </w:rPr>
        <w:t>to:</w:t>
      </w:r>
      <w:proofErr w:type="gramEnd"/>
      <w:r w:rsidR="00F661F0" w:rsidRPr="003C1AA7">
        <w:rPr>
          <w:rFonts w:cstheme="minorHAnsi"/>
        </w:rPr>
        <w:t xml:space="preserve"> downhill skiing, cross- country skiing, snowboarding, snow shoeing, snowmobiling, or other </w:t>
      </w:r>
      <w:ins w:id="3016" w:author="Morgan Julian" w:date="2023-12-11T09:03:00Z">
        <w:r w:rsidR="00011D4F" w:rsidRPr="003C1AA7">
          <w:rPr>
            <w:rFonts w:cstheme="minorHAnsi"/>
          </w:rPr>
          <w:t>snow-related</w:t>
        </w:r>
      </w:ins>
      <w:r w:rsidR="00F661F0" w:rsidRPr="003C1AA7">
        <w:rPr>
          <w:rFonts w:cstheme="minorHAnsi"/>
        </w:rPr>
        <w:t xml:space="preserve"> activities.</w:t>
      </w:r>
    </w:p>
    <w:p w14:paraId="5A9FB2B5" w14:textId="77777777" w:rsidR="00F661F0" w:rsidRPr="003C1AA7" w:rsidRDefault="00F661F0" w:rsidP="00597990">
      <w:pPr>
        <w:pStyle w:val="ListParagraph"/>
        <w:widowControl w:val="0"/>
        <w:numPr>
          <w:ilvl w:val="1"/>
          <w:numId w:val="261"/>
        </w:numPr>
        <w:tabs>
          <w:tab w:val="left" w:pos="733"/>
        </w:tabs>
        <w:autoSpaceDE w:val="0"/>
        <w:autoSpaceDN w:val="0"/>
        <w:spacing w:after="120" w:line="235" w:lineRule="auto"/>
        <w:ind w:right="117"/>
        <w:jc w:val="both"/>
        <w:rPr>
          <w:rFonts w:cstheme="minorHAnsi"/>
        </w:rPr>
      </w:pPr>
      <w:r w:rsidRPr="003C1AA7">
        <w:rPr>
          <w:rFonts w:cstheme="minorHAnsi"/>
        </w:rPr>
        <w:t xml:space="preserve">Accessory year-round and non-snow related activities include but are not limited </w:t>
      </w:r>
      <w:proofErr w:type="gramStart"/>
      <w:r w:rsidRPr="003C1AA7">
        <w:rPr>
          <w:rFonts w:cstheme="minorHAnsi"/>
        </w:rPr>
        <w:t>to:</w:t>
      </w:r>
      <w:proofErr w:type="gramEnd"/>
      <w:r w:rsidRPr="003C1AA7">
        <w:rPr>
          <w:rFonts w:cstheme="minorHAnsi"/>
        </w:rPr>
        <w:t xml:space="preserve"> alpine recreational activities; cultural events and festivals; and conference events.</w:t>
      </w:r>
    </w:p>
    <w:p w14:paraId="3B97B547" w14:textId="77777777" w:rsidR="00F661F0" w:rsidRPr="003C1AA7" w:rsidRDefault="00F661F0" w:rsidP="00597990">
      <w:pPr>
        <w:pStyle w:val="ListParagraph"/>
        <w:widowControl w:val="0"/>
        <w:numPr>
          <w:ilvl w:val="1"/>
          <w:numId w:val="261"/>
        </w:numPr>
        <w:tabs>
          <w:tab w:val="left" w:pos="697"/>
        </w:tabs>
        <w:autoSpaceDE w:val="0"/>
        <w:autoSpaceDN w:val="0"/>
        <w:spacing w:after="120" w:line="235" w:lineRule="auto"/>
        <w:ind w:right="117"/>
        <w:jc w:val="both"/>
        <w:rPr>
          <w:rFonts w:cstheme="minorHAnsi"/>
        </w:rPr>
      </w:pPr>
      <w:r w:rsidRPr="003C1AA7">
        <w:rPr>
          <w:rFonts w:cstheme="minorHAnsi"/>
        </w:rPr>
        <w:t xml:space="preserve">Associated facilities and improvements include, but are not limited </w:t>
      </w:r>
      <w:proofErr w:type="gramStart"/>
      <w:r w:rsidRPr="003C1AA7">
        <w:rPr>
          <w:rFonts w:cstheme="minorHAnsi"/>
        </w:rPr>
        <w:t>to:</w:t>
      </w:r>
      <w:proofErr w:type="gramEnd"/>
      <w:r w:rsidRPr="003C1AA7">
        <w:rPr>
          <w:rFonts w:cstheme="minorHAnsi"/>
        </w:rPr>
        <w:t xml:space="preserve"> lodging; food, retail, and support services; recreational and fitness facilities; parking accommodations; and other uses of a similar nature specifically authorized in conjunction with the operation of a year-round resort.</w:t>
      </w:r>
    </w:p>
    <w:p w14:paraId="6751969F" w14:textId="404D9274" w:rsidR="003C1AA7" w:rsidRPr="00E05197" w:rsidRDefault="003C1AA7" w:rsidP="00597990">
      <w:pPr>
        <w:pStyle w:val="BodyText"/>
        <w:numPr>
          <w:ilvl w:val="0"/>
          <w:numId w:val="261"/>
        </w:numPr>
        <w:spacing w:after="120" w:line="235" w:lineRule="auto"/>
        <w:ind w:right="118"/>
        <w:jc w:val="both"/>
        <w:rPr>
          <w:rFonts w:asciiTheme="minorHAnsi" w:hAnsiTheme="minorHAnsi" w:cstheme="minorHAnsi"/>
          <w:sz w:val="22"/>
          <w:szCs w:val="22"/>
        </w:rPr>
      </w:pPr>
      <w:del w:id="3017" w:author="Morgan Julian" w:date="2023-12-28T11:43:00Z">
        <w:r w:rsidRPr="5DE72713" w:rsidDel="00996A1E">
          <w:rPr>
            <w:rFonts w:asciiTheme="minorHAnsi" w:hAnsiTheme="minorHAnsi" w:cstheme="minorBidi"/>
            <w:sz w:val="22"/>
            <w:szCs w:val="22"/>
          </w:rPr>
          <w:delText>"</w:delText>
        </w:r>
      </w:del>
      <w:ins w:id="3018" w:author="Morgan Julian" w:date="2023-12-28T11:43:00Z">
        <w:r w:rsidR="00996A1E">
          <w:rPr>
            <w:rFonts w:asciiTheme="minorHAnsi" w:hAnsiTheme="minorHAnsi" w:cstheme="minorBidi"/>
            <w:sz w:val="22"/>
            <w:szCs w:val="22"/>
          </w:rPr>
          <w:t>“</w:t>
        </w:r>
      </w:ins>
      <w:r w:rsidRPr="5DE72713">
        <w:rPr>
          <w:rFonts w:asciiTheme="minorHAnsi" w:hAnsiTheme="minorHAnsi" w:cstheme="minorBidi"/>
          <w:sz w:val="22"/>
          <w:szCs w:val="22"/>
        </w:rPr>
        <w:t>Natural open space.</w:t>
      </w:r>
      <w:del w:id="3019" w:author="Morgan Julian" w:date="2023-12-28T11:43:00Z">
        <w:r w:rsidRPr="5DE72713" w:rsidDel="00996A1E">
          <w:rPr>
            <w:rFonts w:asciiTheme="minorHAnsi" w:hAnsiTheme="minorHAnsi" w:cstheme="minorBidi"/>
            <w:sz w:val="22"/>
            <w:szCs w:val="22"/>
          </w:rPr>
          <w:delText>"</w:delText>
        </w:r>
      </w:del>
      <w:ins w:id="3020" w:author="Morgan Julian" w:date="2023-12-28T11:43:00Z">
        <w:r w:rsidR="00996A1E">
          <w:rPr>
            <w:rFonts w:asciiTheme="minorHAnsi" w:hAnsiTheme="minorHAnsi" w:cstheme="minorBidi"/>
            <w:sz w:val="22"/>
            <w:szCs w:val="22"/>
          </w:rPr>
          <w:t>”</w:t>
        </w:r>
      </w:ins>
      <w:r w:rsidRPr="5DE72713">
        <w:rPr>
          <w:rFonts w:asciiTheme="minorHAnsi" w:hAnsiTheme="minorHAnsi" w:cstheme="minorBidi"/>
          <w:sz w:val="22"/>
          <w:szCs w:val="22"/>
        </w:rPr>
        <w:t xml:space="preserve"> Land in a predominantly open and undeveloped condition that is suitable for any of the following: natural areas; wildlife and native plant habitat; important wetlands or watershed lands; stream corridors; passive, low-impact activities; little or no land disturbance; or trails for non-motorized </w:t>
      </w:r>
      <w:r w:rsidRPr="5DE72713">
        <w:rPr>
          <w:rFonts w:asciiTheme="minorHAnsi" w:hAnsiTheme="minorHAnsi" w:cstheme="minorBidi"/>
          <w:spacing w:val="-2"/>
          <w:sz w:val="22"/>
          <w:szCs w:val="22"/>
        </w:rPr>
        <w:t>activities.</w:t>
      </w:r>
    </w:p>
    <w:p w14:paraId="329D4ED2" w14:textId="4A093C44" w:rsidR="003C1AA7" w:rsidRPr="00E05197" w:rsidRDefault="003C1AA7" w:rsidP="00597990">
      <w:pPr>
        <w:pStyle w:val="BodyText"/>
        <w:numPr>
          <w:ilvl w:val="0"/>
          <w:numId w:val="261"/>
        </w:numPr>
        <w:spacing w:after="120"/>
        <w:jc w:val="both"/>
        <w:rPr>
          <w:rFonts w:asciiTheme="minorHAnsi" w:hAnsiTheme="minorHAnsi" w:cstheme="minorHAnsi"/>
          <w:sz w:val="22"/>
          <w:szCs w:val="22"/>
        </w:rPr>
      </w:pPr>
      <w:del w:id="3021" w:author="Morgan Julian" w:date="2023-12-28T11:43:00Z">
        <w:r w:rsidRPr="5DE72713" w:rsidDel="00996A1E">
          <w:rPr>
            <w:rFonts w:asciiTheme="minorHAnsi" w:hAnsiTheme="minorHAnsi" w:cstheme="minorBidi"/>
            <w:sz w:val="22"/>
            <w:szCs w:val="22"/>
          </w:rPr>
          <w:delText>"</w:delText>
        </w:r>
      </w:del>
      <w:ins w:id="3022" w:author="Morgan Julian" w:date="2023-12-28T11:43:00Z">
        <w:r w:rsidR="00996A1E">
          <w:rPr>
            <w:rFonts w:asciiTheme="minorHAnsi" w:hAnsiTheme="minorHAnsi" w:cstheme="minorBidi"/>
            <w:sz w:val="22"/>
            <w:szCs w:val="22"/>
          </w:rPr>
          <w:t>“</w:t>
        </w:r>
      </w:ins>
      <w:r w:rsidRPr="5DE72713">
        <w:rPr>
          <w:rFonts w:asciiTheme="minorHAnsi" w:hAnsiTheme="minorHAnsi" w:cstheme="minorBidi"/>
          <w:sz w:val="22"/>
          <w:szCs w:val="22"/>
        </w:rPr>
        <w:t>Net developable acreage</w:t>
      </w:r>
      <w:del w:id="3023" w:author="Morgan Julian" w:date="2023-12-28T11:43:00Z">
        <w:r w:rsidRPr="5DE72713" w:rsidDel="00996A1E">
          <w:rPr>
            <w:rFonts w:asciiTheme="minorHAnsi" w:hAnsiTheme="minorHAnsi" w:cstheme="minorBidi"/>
            <w:sz w:val="22"/>
            <w:szCs w:val="22"/>
          </w:rPr>
          <w:delText>"</w:delText>
        </w:r>
      </w:del>
      <w:ins w:id="3024" w:author="Morgan Julian" w:date="2023-12-28T11:43:00Z">
        <w:r w:rsidR="00996A1E">
          <w:rPr>
            <w:rFonts w:asciiTheme="minorHAnsi" w:hAnsiTheme="minorHAnsi" w:cstheme="minorBidi"/>
            <w:sz w:val="22"/>
            <w:szCs w:val="22"/>
          </w:rPr>
          <w:t>”</w:t>
        </w:r>
      </w:ins>
      <w:r w:rsidRPr="5DE72713">
        <w:rPr>
          <w:rFonts w:asciiTheme="minorHAnsi" w:hAnsiTheme="minorHAnsi" w:cstheme="minorBidi"/>
          <w:sz w:val="22"/>
          <w:szCs w:val="22"/>
        </w:rPr>
        <w:t xml:space="preserve"> is defined as land with </w:t>
      </w:r>
      <w:proofErr w:type="gramStart"/>
      <w:r w:rsidRPr="5DE72713">
        <w:rPr>
          <w:rFonts w:asciiTheme="minorHAnsi" w:hAnsiTheme="minorHAnsi" w:cstheme="minorBidi"/>
          <w:sz w:val="22"/>
          <w:szCs w:val="22"/>
        </w:rPr>
        <w:t>all of</w:t>
      </w:r>
      <w:proofErr w:type="gramEnd"/>
      <w:r w:rsidRPr="5DE72713">
        <w:rPr>
          <w:rFonts w:asciiTheme="minorHAnsi" w:hAnsiTheme="minorHAnsi" w:cstheme="minorBidi"/>
          <w:sz w:val="22"/>
          <w:szCs w:val="22"/>
        </w:rPr>
        <w:t xml:space="preserve"> the </w:t>
      </w:r>
      <w:r w:rsidRPr="5DE72713">
        <w:rPr>
          <w:rFonts w:asciiTheme="minorHAnsi" w:hAnsiTheme="minorHAnsi" w:cstheme="minorBidi"/>
          <w:spacing w:val="-2"/>
          <w:sz w:val="22"/>
          <w:szCs w:val="22"/>
        </w:rPr>
        <w:t>following:</w:t>
      </w:r>
    </w:p>
    <w:p w14:paraId="57E58D4D" w14:textId="3E8A320B" w:rsidR="003C1AA7" w:rsidRPr="003C1AA7" w:rsidRDefault="003C1AA7" w:rsidP="00597990">
      <w:pPr>
        <w:pStyle w:val="ListParagraph"/>
        <w:widowControl w:val="0"/>
        <w:numPr>
          <w:ilvl w:val="1"/>
          <w:numId w:val="261"/>
        </w:numPr>
        <w:tabs>
          <w:tab w:val="left" w:pos="654"/>
        </w:tabs>
        <w:autoSpaceDE w:val="0"/>
        <w:autoSpaceDN w:val="0"/>
        <w:spacing w:after="120" w:line="273" w:lineRule="exact"/>
        <w:jc w:val="both"/>
        <w:rPr>
          <w:rFonts w:cstheme="minorHAnsi"/>
        </w:rPr>
      </w:pPr>
      <w:r w:rsidRPr="003C1AA7">
        <w:rPr>
          <w:rFonts w:cstheme="minorHAnsi"/>
        </w:rPr>
        <w:t xml:space="preserve">An average slope less than thirty </w:t>
      </w:r>
      <w:r w:rsidRPr="003C1AA7">
        <w:rPr>
          <w:rFonts w:cstheme="minorHAnsi"/>
          <w:spacing w:val="-2"/>
        </w:rPr>
        <w:t>percent</w:t>
      </w:r>
      <w:r w:rsidR="00996A1E">
        <w:rPr>
          <w:rFonts w:cstheme="minorHAnsi"/>
          <w:spacing w:val="-2"/>
        </w:rPr>
        <w:t xml:space="preserve"> (30%)</w:t>
      </w:r>
      <w:r w:rsidRPr="003C1AA7">
        <w:rPr>
          <w:rFonts w:cstheme="minorHAnsi"/>
          <w:spacing w:val="-2"/>
        </w:rPr>
        <w:t>.</w:t>
      </w:r>
    </w:p>
    <w:p w14:paraId="1C6AB9F6" w14:textId="77777777" w:rsidR="003C1AA7" w:rsidRPr="003C1AA7" w:rsidRDefault="003C1AA7" w:rsidP="00597990">
      <w:pPr>
        <w:pStyle w:val="ListParagraph"/>
        <w:widowControl w:val="0"/>
        <w:numPr>
          <w:ilvl w:val="1"/>
          <w:numId w:val="261"/>
        </w:numPr>
        <w:tabs>
          <w:tab w:val="left" w:pos="683"/>
        </w:tabs>
        <w:autoSpaceDE w:val="0"/>
        <w:autoSpaceDN w:val="0"/>
        <w:spacing w:before="2" w:after="120" w:line="235" w:lineRule="auto"/>
        <w:ind w:right="117"/>
        <w:jc w:val="both"/>
        <w:rPr>
          <w:rFonts w:cstheme="minorHAnsi"/>
        </w:rPr>
      </w:pPr>
      <w:r w:rsidRPr="003C1AA7">
        <w:rPr>
          <w:rFonts w:cstheme="minorHAnsi"/>
        </w:rPr>
        <w:t xml:space="preserve">Soils of a suitable depth and type based on soil exploration and percolation tests in accordance with the regulations of the Utah Department of Environmental Quality </w:t>
      </w:r>
      <w:proofErr w:type="gramStart"/>
      <w:r w:rsidRPr="003C1AA7">
        <w:rPr>
          <w:rFonts w:cstheme="minorHAnsi"/>
        </w:rPr>
        <w:t>in order to</w:t>
      </w:r>
      <w:proofErr w:type="gramEnd"/>
      <w:r w:rsidRPr="003C1AA7">
        <w:rPr>
          <w:rFonts w:cstheme="minorHAnsi"/>
        </w:rPr>
        <w:t xml:space="preserve"> ensure against adverse impacts on surface and groundwater quality.</w:t>
      </w:r>
    </w:p>
    <w:p w14:paraId="456CD6ED" w14:textId="77777777" w:rsidR="003C1AA7" w:rsidRPr="003C1AA7" w:rsidRDefault="003C1AA7" w:rsidP="00597990">
      <w:pPr>
        <w:pStyle w:val="ListParagraph"/>
        <w:widowControl w:val="0"/>
        <w:numPr>
          <w:ilvl w:val="1"/>
          <w:numId w:val="261"/>
        </w:numPr>
        <w:tabs>
          <w:tab w:val="left" w:pos="654"/>
        </w:tabs>
        <w:autoSpaceDE w:val="0"/>
        <w:autoSpaceDN w:val="0"/>
        <w:spacing w:after="120" w:line="267" w:lineRule="exact"/>
        <w:jc w:val="both"/>
        <w:rPr>
          <w:rFonts w:cstheme="minorHAnsi"/>
        </w:rPr>
      </w:pPr>
      <w:r w:rsidRPr="003C1AA7">
        <w:rPr>
          <w:rFonts w:cstheme="minorHAnsi"/>
        </w:rPr>
        <w:t xml:space="preserve">Minimum distance from any stream corridor as defined in this </w:t>
      </w:r>
      <w:r w:rsidRPr="003C1AA7">
        <w:rPr>
          <w:rFonts w:cstheme="minorHAnsi"/>
          <w:spacing w:val="-2"/>
        </w:rPr>
        <w:t>Chapter.</w:t>
      </w:r>
    </w:p>
    <w:p w14:paraId="312AAA8A" w14:textId="3CDE8F76" w:rsidR="003C1AA7" w:rsidRPr="003C1AA7" w:rsidRDefault="003C1AA7" w:rsidP="00597990">
      <w:pPr>
        <w:pStyle w:val="ListParagraph"/>
        <w:widowControl w:val="0"/>
        <w:numPr>
          <w:ilvl w:val="1"/>
          <w:numId w:val="261"/>
        </w:numPr>
        <w:tabs>
          <w:tab w:val="left" w:pos="670"/>
        </w:tabs>
        <w:autoSpaceDE w:val="0"/>
        <w:autoSpaceDN w:val="0"/>
        <w:spacing w:before="1" w:after="120" w:line="235" w:lineRule="auto"/>
        <w:ind w:right="117"/>
        <w:jc w:val="both"/>
        <w:rPr>
          <w:rFonts w:cstheme="minorHAnsi"/>
        </w:rPr>
      </w:pPr>
      <w:r w:rsidRPr="003C1AA7">
        <w:rPr>
          <w:rFonts w:cstheme="minorHAnsi"/>
        </w:rPr>
        <w:t>Free from any identified natural hazards such as flood, avalanche, landslide, high water table and similar features. (See Chapter 19.</w:t>
      </w:r>
      <w:r w:rsidR="004952CB">
        <w:rPr>
          <w:rFonts w:cstheme="minorHAnsi"/>
        </w:rPr>
        <w:t>56</w:t>
      </w:r>
      <w:r w:rsidRPr="003C1AA7">
        <w:rPr>
          <w:rFonts w:cstheme="minorHAnsi"/>
        </w:rPr>
        <w:t xml:space="preserve"> (Floodplain Hazard Regulations) and Section 19.</w:t>
      </w:r>
      <w:r w:rsidR="004952CB">
        <w:rPr>
          <w:rFonts w:cstheme="minorHAnsi"/>
        </w:rPr>
        <w:t>38</w:t>
      </w:r>
      <w:r w:rsidRPr="003C1AA7">
        <w:rPr>
          <w:rFonts w:cstheme="minorHAnsi"/>
        </w:rPr>
        <w:t xml:space="preserve">.120 (Natural </w:t>
      </w:r>
      <w:r w:rsidRPr="003C1AA7">
        <w:rPr>
          <w:rFonts w:cstheme="minorHAnsi"/>
          <w:spacing w:val="-2"/>
        </w:rPr>
        <w:t>Hazards).</w:t>
      </w:r>
    </w:p>
    <w:p w14:paraId="5FFE6C0B" w14:textId="7296BA3C" w:rsidR="003C1AA7" w:rsidRPr="00E05197" w:rsidRDefault="003C1AA7" w:rsidP="00597990">
      <w:pPr>
        <w:pStyle w:val="BodyText"/>
        <w:numPr>
          <w:ilvl w:val="0"/>
          <w:numId w:val="261"/>
        </w:numPr>
        <w:spacing w:after="120" w:line="235" w:lineRule="auto"/>
        <w:ind w:right="118"/>
        <w:jc w:val="both"/>
        <w:rPr>
          <w:rFonts w:asciiTheme="minorHAnsi" w:hAnsiTheme="minorHAnsi" w:cstheme="minorHAnsi"/>
          <w:sz w:val="22"/>
          <w:szCs w:val="22"/>
        </w:rPr>
      </w:pPr>
      <w:r w:rsidRPr="5DE72713">
        <w:rPr>
          <w:rFonts w:asciiTheme="minorHAnsi" w:hAnsiTheme="minorHAnsi" w:cstheme="minorBidi"/>
          <w:sz w:val="22"/>
          <w:szCs w:val="22"/>
        </w:rPr>
        <w:t>"Open Space." Any area of a lot that is completely free and unobstructed from any man-made structure or parking areas.</w:t>
      </w:r>
    </w:p>
    <w:p w14:paraId="5F314DC2" w14:textId="3AAE5EFA" w:rsidR="003C1AA7" w:rsidRPr="00E05197" w:rsidRDefault="003C1AA7" w:rsidP="00597990">
      <w:pPr>
        <w:pStyle w:val="BodyText"/>
        <w:numPr>
          <w:ilvl w:val="0"/>
          <w:numId w:val="261"/>
        </w:numPr>
        <w:spacing w:after="120"/>
        <w:jc w:val="both"/>
        <w:rPr>
          <w:rFonts w:asciiTheme="minorHAnsi" w:hAnsiTheme="minorHAnsi" w:cstheme="minorHAnsi"/>
          <w:sz w:val="22"/>
          <w:szCs w:val="22"/>
        </w:rPr>
      </w:pPr>
      <w:r w:rsidRPr="5DE72713">
        <w:rPr>
          <w:rFonts w:asciiTheme="minorHAnsi" w:hAnsiTheme="minorHAnsi" w:cstheme="minorBidi"/>
          <w:sz w:val="22"/>
          <w:szCs w:val="22"/>
        </w:rPr>
        <w:t xml:space="preserve">"Ordinary </w:t>
      </w:r>
      <w:proofErr w:type="gramStart"/>
      <w:r w:rsidRPr="5DE72713">
        <w:rPr>
          <w:rFonts w:asciiTheme="minorHAnsi" w:hAnsiTheme="minorHAnsi" w:cstheme="minorBidi"/>
          <w:sz w:val="22"/>
          <w:szCs w:val="22"/>
        </w:rPr>
        <w:t>high water</w:t>
      </w:r>
      <w:proofErr w:type="gramEnd"/>
      <w:r w:rsidRPr="5DE72713">
        <w:rPr>
          <w:rFonts w:asciiTheme="minorHAnsi" w:hAnsiTheme="minorHAnsi" w:cstheme="minorBidi"/>
          <w:sz w:val="22"/>
          <w:szCs w:val="22"/>
        </w:rPr>
        <w:t xml:space="preserve"> </w:t>
      </w:r>
      <w:r w:rsidRPr="5DE72713">
        <w:rPr>
          <w:rFonts w:asciiTheme="minorHAnsi" w:hAnsiTheme="minorHAnsi" w:cstheme="minorBidi"/>
          <w:spacing w:val="-2"/>
          <w:sz w:val="22"/>
          <w:szCs w:val="22"/>
        </w:rPr>
        <w:t>mark."</w:t>
      </w:r>
    </w:p>
    <w:p w14:paraId="0180E9F7" w14:textId="77777777" w:rsidR="003C1AA7" w:rsidRPr="00E05197" w:rsidRDefault="003C1AA7" w:rsidP="00597990">
      <w:pPr>
        <w:pStyle w:val="ListParagraph"/>
        <w:widowControl w:val="0"/>
        <w:numPr>
          <w:ilvl w:val="1"/>
          <w:numId w:val="261"/>
        </w:numPr>
        <w:tabs>
          <w:tab w:val="left" w:pos="677"/>
        </w:tabs>
        <w:autoSpaceDE w:val="0"/>
        <w:autoSpaceDN w:val="0"/>
        <w:spacing w:after="120" w:line="235" w:lineRule="auto"/>
        <w:ind w:right="117"/>
        <w:contextualSpacing w:val="0"/>
        <w:jc w:val="both"/>
        <w:rPr>
          <w:rFonts w:cstheme="minorHAnsi"/>
        </w:rPr>
      </w:pPr>
      <w:r w:rsidRPr="00E05197">
        <w:rPr>
          <w:rFonts w:cstheme="minorHAnsi"/>
        </w:rPr>
        <w:t>The line on the bank to which the high water of a stream ordinarily rises annually in seasons, as indicated by changes in the characteristics of soil, vegetation, or other appropriate means, taking into consideration the characteristics of the surrounding areas.</w:t>
      </w:r>
    </w:p>
    <w:p w14:paraId="499C5E14" w14:textId="77777777" w:rsidR="003C1AA7" w:rsidRPr="00E05197" w:rsidRDefault="003C1AA7" w:rsidP="00597990">
      <w:pPr>
        <w:pStyle w:val="ListParagraph"/>
        <w:widowControl w:val="0"/>
        <w:numPr>
          <w:ilvl w:val="1"/>
          <w:numId w:val="261"/>
        </w:numPr>
        <w:tabs>
          <w:tab w:val="left" w:pos="715"/>
        </w:tabs>
        <w:autoSpaceDE w:val="0"/>
        <w:autoSpaceDN w:val="0"/>
        <w:spacing w:after="120" w:line="235" w:lineRule="auto"/>
        <w:ind w:right="117"/>
        <w:contextualSpacing w:val="0"/>
        <w:jc w:val="both"/>
        <w:rPr>
          <w:rFonts w:cstheme="minorHAnsi"/>
        </w:rPr>
      </w:pPr>
      <w:r w:rsidRPr="00E05197">
        <w:rPr>
          <w:rFonts w:cstheme="minorHAnsi"/>
        </w:rPr>
        <w:t xml:space="preserve">Where the ordinary </w:t>
      </w:r>
      <w:proofErr w:type="gramStart"/>
      <w:r w:rsidRPr="00E05197">
        <w:rPr>
          <w:rFonts w:cstheme="minorHAnsi"/>
        </w:rPr>
        <w:t>high water</w:t>
      </w:r>
      <w:proofErr w:type="gramEnd"/>
      <w:r w:rsidRPr="00E05197">
        <w:rPr>
          <w:rFonts w:cstheme="minorHAnsi"/>
        </w:rPr>
        <w:t xml:space="preserve"> mark cannot be found, the top of the channel bank shall be </w:t>
      </w:r>
      <w:r w:rsidRPr="00E05197">
        <w:rPr>
          <w:rFonts w:cstheme="minorHAnsi"/>
          <w:spacing w:val="-2"/>
        </w:rPr>
        <w:t>substituted.</w:t>
      </w:r>
    </w:p>
    <w:p w14:paraId="2B177638" w14:textId="5156BC66" w:rsidR="003C1AA7" w:rsidRPr="00E05197" w:rsidRDefault="003C1AA7" w:rsidP="00597990">
      <w:pPr>
        <w:pStyle w:val="ListParagraph"/>
        <w:widowControl w:val="0"/>
        <w:numPr>
          <w:ilvl w:val="1"/>
          <w:numId w:val="261"/>
        </w:numPr>
        <w:tabs>
          <w:tab w:val="left" w:pos="673"/>
        </w:tabs>
        <w:autoSpaceDE w:val="0"/>
        <w:autoSpaceDN w:val="0"/>
        <w:spacing w:after="120" w:line="235" w:lineRule="auto"/>
        <w:ind w:right="118"/>
        <w:contextualSpacing w:val="0"/>
        <w:jc w:val="both"/>
        <w:rPr>
          <w:rFonts w:cstheme="minorHAnsi"/>
        </w:rPr>
      </w:pPr>
      <w:r w:rsidRPr="00E05197">
        <w:rPr>
          <w:rFonts w:cstheme="minorHAnsi"/>
        </w:rPr>
        <w:t xml:space="preserve">In braided channels, the ordinary </w:t>
      </w:r>
      <w:proofErr w:type="gramStart"/>
      <w:r w:rsidRPr="00E05197">
        <w:rPr>
          <w:rFonts w:cstheme="minorHAnsi"/>
        </w:rPr>
        <w:t>high water</w:t>
      </w:r>
      <w:proofErr w:type="gramEnd"/>
      <w:r w:rsidRPr="00E05197">
        <w:rPr>
          <w:rFonts w:cstheme="minorHAnsi"/>
        </w:rPr>
        <w:t xml:space="preserve"> mark shall be measured to include the entire stream </w:t>
      </w:r>
      <w:r w:rsidRPr="00E05197">
        <w:rPr>
          <w:rFonts w:cstheme="minorHAnsi"/>
          <w:spacing w:val="-2"/>
        </w:rPr>
        <w:t>feature.</w:t>
      </w:r>
    </w:p>
    <w:p w14:paraId="48FF3A77" w14:textId="0B9FC170" w:rsidR="003C1AA7" w:rsidRPr="00E05197" w:rsidRDefault="003C1AA7" w:rsidP="00597990">
      <w:pPr>
        <w:pStyle w:val="BodyText"/>
        <w:numPr>
          <w:ilvl w:val="0"/>
          <w:numId w:val="261"/>
        </w:numPr>
        <w:spacing w:after="120" w:line="235" w:lineRule="auto"/>
        <w:ind w:right="118"/>
        <w:jc w:val="both"/>
        <w:rPr>
          <w:rFonts w:asciiTheme="minorHAnsi" w:hAnsiTheme="minorHAnsi" w:cstheme="minorHAnsi"/>
          <w:sz w:val="22"/>
          <w:szCs w:val="22"/>
        </w:rPr>
      </w:pPr>
      <w:r w:rsidRPr="5DE72713">
        <w:rPr>
          <w:rFonts w:asciiTheme="minorHAnsi" w:hAnsiTheme="minorHAnsi" w:cstheme="minorBidi"/>
          <w:sz w:val="22"/>
          <w:szCs w:val="22"/>
        </w:rPr>
        <w:t>"Overlay zone." A zoning district that encompasses one or more underlying zones and that imposes additional or alternative requirements to that required by the underlying zone.</w:t>
      </w:r>
    </w:p>
    <w:p w14:paraId="05B394BE" w14:textId="539921BD" w:rsidR="003C1AA7" w:rsidRPr="00F83B25" w:rsidDel="00F83B25" w:rsidRDefault="003C1AA7" w:rsidP="00597990">
      <w:pPr>
        <w:pStyle w:val="BodyText"/>
        <w:numPr>
          <w:ilvl w:val="0"/>
          <w:numId w:val="261"/>
        </w:numPr>
        <w:spacing w:after="120" w:line="235" w:lineRule="auto"/>
        <w:ind w:right="118"/>
        <w:jc w:val="both"/>
        <w:rPr>
          <w:del w:id="3025" w:author="Morgan Julian" w:date="2023-12-13T16:12:00Z"/>
          <w:rFonts w:asciiTheme="minorHAnsi" w:hAnsiTheme="minorHAnsi" w:cstheme="minorHAnsi"/>
          <w:sz w:val="22"/>
          <w:szCs w:val="22"/>
          <w:rPrChange w:id="3026" w:author="Morgan Julian [2]" w:date="2023-12-13T16:12:00Z">
            <w:rPr>
              <w:del w:id="3027" w:author="Morgan Julian" w:date="2023-12-13T16:12:00Z"/>
              <w:rFonts w:asciiTheme="minorHAnsi" w:hAnsiTheme="minorHAnsi" w:cstheme="minorBidi"/>
              <w:spacing w:val="-2"/>
              <w:sz w:val="22"/>
              <w:szCs w:val="22"/>
            </w:rPr>
          </w:rPrChange>
        </w:rPr>
      </w:pPr>
      <w:r w:rsidRPr="5DE72713">
        <w:rPr>
          <w:rFonts w:asciiTheme="minorHAnsi" w:hAnsiTheme="minorHAnsi" w:cstheme="minorBidi"/>
          <w:sz w:val="22"/>
          <w:szCs w:val="22"/>
        </w:rPr>
        <w:t xml:space="preserve">"Qualified professional." A professionally trained person with the requisite academic degree, experience, and professional certification or license in the field(s) relating to the subject matter being studied or </w:t>
      </w:r>
      <w:r w:rsidRPr="5DE72713">
        <w:rPr>
          <w:rFonts w:asciiTheme="minorHAnsi" w:hAnsiTheme="minorHAnsi" w:cstheme="minorBidi"/>
          <w:spacing w:val="-2"/>
          <w:sz w:val="22"/>
          <w:szCs w:val="22"/>
        </w:rPr>
        <w:t>analyzed.</w:t>
      </w:r>
      <w:ins w:id="3028" w:author="Morgan Julian" w:date="2024-03-27T13:00:00Z">
        <w:r w:rsidR="00CB7C48">
          <w:rPr>
            <w:rFonts w:asciiTheme="minorHAnsi" w:hAnsiTheme="minorHAnsi" w:cstheme="minorBidi"/>
            <w:spacing w:val="-2"/>
            <w:sz w:val="22"/>
            <w:szCs w:val="22"/>
          </w:rPr>
          <w:t xml:space="preserve"> </w:t>
        </w:r>
      </w:ins>
    </w:p>
    <w:p w14:paraId="4DD92236" w14:textId="3332F72A" w:rsidR="00F83B25" w:rsidRPr="00DD7768" w:rsidRDefault="00533C55" w:rsidP="00597990">
      <w:pPr>
        <w:pStyle w:val="BodyText"/>
        <w:numPr>
          <w:ilvl w:val="0"/>
          <w:numId w:val="261"/>
        </w:numPr>
        <w:spacing w:after="120" w:line="235" w:lineRule="auto"/>
        <w:ind w:right="118"/>
        <w:jc w:val="both"/>
        <w:rPr>
          <w:ins w:id="3029" w:author="Morgan Julian" w:date="2023-12-13T16:12:00Z"/>
          <w:rFonts w:asciiTheme="minorHAnsi" w:hAnsiTheme="minorHAnsi" w:cstheme="minorHAnsi"/>
          <w:sz w:val="22"/>
          <w:szCs w:val="22"/>
          <w:rPrChange w:id="3030" w:author="Morgan Julian [2]" w:date="2023-11-30T14:15:00Z">
            <w:rPr>
              <w:ins w:id="3031" w:author="Morgan Julian" w:date="2023-12-13T16:12:00Z"/>
              <w:rFonts w:asciiTheme="minorHAnsi" w:hAnsiTheme="minorHAnsi" w:cstheme="minorHAnsi"/>
              <w:spacing w:val="-2"/>
              <w:sz w:val="22"/>
              <w:szCs w:val="22"/>
            </w:rPr>
          </w:rPrChange>
        </w:rPr>
      </w:pPr>
      <w:ins w:id="3032" w:author="Morgan Julian" w:date="2023-12-13T16:14:00Z">
        <w:r w:rsidRPr="00533C55">
          <w:rPr>
            <w:rFonts w:asciiTheme="minorHAnsi" w:hAnsiTheme="minorHAnsi" w:cstheme="minorHAnsi"/>
            <w:sz w:val="22"/>
            <w:szCs w:val="22"/>
          </w:rPr>
          <w:t xml:space="preserve">“Remote Avalanche Control Device.”  </w:t>
        </w:r>
        <w:r>
          <w:rPr>
            <w:rFonts w:asciiTheme="minorHAnsi" w:hAnsiTheme="minorHAnsi" w:cstheme="minorHAnsi"/>
            <w:sz w:val="22"/>
            <w:szCs w:val="22"/>
          </w:rPr>
          <w:t>A s</w:t>
        </w:r>
        <w:r w:rsidRPr="00533C55">
          <w:rPr>
            <w:rFonts w:asciiTheme="minorHAnsi" w:hAnsiTheme="minorHAnsi" w:cstheme="minorHAnsi"/>
            <w:sz w:val="22"/>
            <w:szCs w:val="22"/>
          </w:rPr>
          <w:t xml:space="preserve">tructure, typically in the form of a tower, designed to reduce </w:t>
        </w:r>
        <w:r w:rsidRPr="00533C55">
          <w:rPr>
            <w:rFonts w:asciiTheme="minorHAnsi" w:hAnsiTheme="minorHAnsi" w:cstheme="minorHAnsi"/>
            <w:sz w:val="22"/>
            <w:szCs w:val="22"/>
          </w:rPr>
          <w:lastRenderedPageBreak/>
          <w:t>the risk of unpredictable naturally triggered avalanches by artificially triggering, through remote control, smaller controlled avalanches. This device is designed to reduce the hazards natural avalanches pose to skiers, workers, and others who are in and around the boundaries of ski resorts. </w:t>
        </w:r>
      </w:ins>
    </w:p>
    <w:p w14:paraId="1113D955" w14:textId="489787BB" w:rsidR="003C1AA7" w:rsidRPr="00E05197" w:rsidRDefault="4F8CDD73" w:rsidP="00597990">
      <w:pPr>
        <w:pStyle w:val="BodyText"/>
        <w:numPr>
          <w:ilvl w:val="0"/>
          <w:numId w:val="261"/>
        </w:numPr>
        <w:spacing w:before="1" w:after="120" w:line="235" w:lineRule="auto"/>
        <w:ind w:right="119"/>
        <w:jc w:val="both"/>
        <w:rPr>
          <w:rFonts w:asciiTheme="minorHAnsi" w:hAnsiTheme="minorHAnsi" w:cstheme="minorHAnsi"/>
          <w:sz w:val="22"/>
          <w:szCs w:val="22"/>
        </w:rPr>
      </w:pPr>
      <w:r w:rsidRPr="2E3B5B7B">
        <w:rPr>
          <w:rFonts w:asciiTheme="minorHAnsi" w:hAnsiTheme="minorHAnsi" w:cstheme="minorBidi"/>
          <w:sz w:val="22"/>
          <w:szCs w:val="22"/>
        </w:rPr>
        <w:t>"Retaining wall." A wall designed and constructed to resist the lateral displacement and erosion of soils or other materials.</w:t>
      </w:r>
    </w:p>
    <w:p w14:paraId="41853FF6" w14:textId="61AA5733" w:rsidR="003C1AA7" w:rsidRPr="00E05197" w:rsidRDefault="4F8CDD73" w:rsidP="00597990">
      <w:pPr>
        <w:pStyle w:val="BodyText"/>
        <w:numPr>
          <w:ilvl w:val="0"/>
          <w:numId w:val="261"/>
        </w:numPr>
        <w:spacing w:before="1" w:after="120" w:line="235" w:lineRule="auto"/>
        <w:ind w:right="118"/>
        <w:jc w:val="both"/>
        <w:rPr>
          <w:rFonts w:asciiTheme="minorHAnsi" w:hAnsiTheme="minorHAnsi" w:cstheme="minorHAnsi"/>
          <w:sz w:val="22"/>
          <w:szCs w:val="22"/>
        </w:rPr>
      </w:pPr>
      <w:r w:rsidRPr="483E925E">
        <w:rPr>
          <w:rFonts w:asciiTheme="minorHAnsi" w:hAnsiTheme="minorHAnsi" w:cstheme="minorBidi"/>
          <w:sz w:val="22"/>
          <w:szCs w:val="22"/>
        </w:rPr>
        <w:t xml:space="preserve">"Ridgeline protection area." An area consisting of a prominent ridgeline that is highly visible from public </w:t>
      </w:r>
      <w:proofErr w:type="spellStart"/>
      <w:r w:rsidRPr="483E925E">
        <w:rPr>
          <w:rFonts w:asciiTheme="minorHAnsi" w:hAnsiTheme="minorHAnsi" w:cstheme="minorBidi"/>
          <w:sz w:val="22"/>
          <w:szCs w:val="22"/>
        </w:rPr>
        <w:t>right-of-ways</w:t>
      </w:r>
      <w:proofErr w:type="spellEnd"/>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or</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trails,</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and</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that</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includes</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the</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crest</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of</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any</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such</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designated</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prominent</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hill</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or</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slope,</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plus</w:t>
      </w:r>
      <w:r w:rsidRPr="483E925E">
        <w:rPr>
          <w:rFonts w:asciiTheme="minorHAnsi" w:hAnsiTheme="minorHAnsi" w:cstheme="minorBidi"/>
          <w:spacing w:val="-2"/>
          <w:sz w:val="22"/>
          <w:szCs w:val="22"/>
        </w:rPr>
        <w:t xml:space="preserve"> </w:t>
      </w:r>
      <w:r w:rsidRPr="483E925E">
        <w:rPr>
          <w:rFonts w:asciiTheme="minorHAnsi" w:hAnsiTheme="minorHAnsi" w:cstheme="minorBidi"/>
          <w:sz w:val="22"/>
          <w:szCs w:val="22"/>
        </w:rPr>
        <w:t xml:space="preserve">the land located within one hundred feet </w:t>
      </w:r>
      <w:r w:rsidR="6814084C" w:rsidRPr="483E925E">
        <w:rPr>
          <w:rFonts w:asciiTheme="minorHAnsi" w:hAnsiTheme="minorHAnsi" w:cstheme="minorBidi"/>
          <w:sz w:val="22"/>
          <w:szCs w:val="22"/>
        </w:rPr>
        <w:t xml:space="preserve">(100’) </w:t>
      </w:r>
      <w:r w:rsidRPr="483E925E">
        <w:rPr>
          <w:rFonts w:asciiTheme="minorHAnsi" w:hAnsiTheme="minorHAnsi" w:cstheme="minorBidi"/>
          <w:sz w:val="22"/>
          <w:szCs w:val="22"/>
        </w:rPr>
        <w:t>horizontally (map distance) on either side of the crest.</w:t>
      </w:r>
    </w:p>
    <w:p w14:paraId="3C811FC7" w14:textId="4453C19B" w:rsidR="003C1AA7" w:rsidRPr="00E05197" w:rsidRDefault="4F8CDD73" w:rsidP="00597990">
      <w:pPr>
        <w:pStyle w:val="BodyText"/>
        <w:numPr>
          <w:ilvl w:val="0"/>
          <w:numId w:val="261"/>
        </w:numPr>
        <w:spacing w:before="86" w:after="120" w:line="235" w:lineRule="auto"/>
        <w:ind w:right="118"/>
        <w:jc w:val="both"/>
        <w:rPr>
          <w:rFonts w:asciiTheme="minorHAnsi" w:hAnsiTheme="minorHAnsi" w:cstheme="minorHAnsi"/>
          <w:sz w:val="22"/>
          <w:szCs w:val="22"/>
        </w:rPr>
      </w:pPr>
      <w:r w:rsidRPr="2E3B5B7B">
        <w:rPr>
          <w:rFonts w:asciiTheme="minorHAnsi" w:hAnsiTheme="minorHAnsi" w:cstheme="minorBidi"/>
          <w:sz w:val="22"/>
          <w:szCs w:val="22"/>
        </w:rPr>
        <w:t>“Significant trees." Live trees of six-inch caliper or greater, groves of five</w:t>
      </w:r>
      <w:ins w:id="3033" w:author="Morgan Julian" w:date="2023-12-28T12:05:00Z">
        <w:r w:rsidR="6814084C" w:rsidRPr="2E3B5B7B">
          <w:rPr>
            <w:rFonts w:asciiTheme="minorHAnsi" w:hAnsiTheme="minorHAnsi" w:cstheme="minorBidi"/>
            <w:sz w:val="22"/>
            <w:szCs w:val="22"/>
          </w:rPr>
          <w:t xml:space="preserve"> (5)</w:t>
        </w:r>
      </w:ins>
      <w:r w:rsidRPr="2E3B5B7B">
        <w:rPr>
          <w:rFonts w:asciiTheme="minorHAnsi" w:hAnsiTheme="minorHAnsi" w:cstheme="minorBidi"/>
          <w:sz w:val="22"/>
          <w:szCs w:val="22"/>
        </w:rPr>
        <w:t xml:space="preserve"> or </w:t>
      </w:r>
      <w:proofErr w:type="gramStart"/>
      <w:r w:rsidRPr="2E3B5B7B">
        <w:rPr>
          <w:rFonts w:asciiTheme="minorHAnsi" w:hAnsiTheme="minorHAnsi" w:cstheme="minorBidi"/>
          <w:sz w:val="22"/>
          <w:szCs w:val="22"/>
        </w:rPr>
        <w:t>more smaller</w:t>
      </w:r>
      <w:proofErr w:type="gramEnd"/>
      <w:r w:rsidRPr="2E3B5B7B">
        <w:rPr>
          <w:rFonts w:asciiTheme="minorHAnsi" w:hAnsiTheme="minorHAnsi" w:cstheme="minorBidi"/>
          <w:sz w:val="22"/>
          <w:szCs w:val="22"/>
        </w:rPr>
        <w:t xml:space="preserve"> live trees, or clumps of live oak or maple covering an area of fifty square feet </w:t>
      </w:r>
      <w:ins w:id="3034" w:author="Morgan Julian" w:date="2023-12-28T12:06:00Z">
        <w:r w:rsidR="6CB22323" w:rsidRPr="2E3B5B7B">
          <w:rPr>
            <w:rFonts w:asciiTheme="minorHAnsi" w:hAnsiTheme="minorHAnsi" w:cstheme="minorBidi"/>
            <w:sz w:val="22"/>
            <w:szCs w:val="22"/>
          </w:rPr>
          <w:t xml:space="preserve">(50 </w:t>
        </w:r>
        <w:proofErr w:type="spellStart"/>
        <w:r w:rsidR="6CB22323" w:rsidRPr="2E3B5B7B">
          <w:rPr>
            <w:rFonts w:asciiTheme="minorHAnsi" w:hAnsiTheme="minorHAnsi" w:cstheme="minorBidi"/>
            <w:sz w:val="22"/>
            <w:szCs w:val="22"/>
          </w:rPr>
          <w:t>sq.ft</w:t>
        </w:r>
        <w:proofErr w:type="spellEnd"/>
        <w:r w:rsidR="6CB22323" w:rsidRPr="2E3B5B7B">
          <w:rPr>
            <w:rFonts w:asciiTheme="minorHAnsi" w:hAnsiTheme="minorHAnsi" w:cstheme="minorBidi"/>
            <w:sz w:val="22"/>
            <w:szCs w:val="22"/>
          </w:rPr>
          <w:t xml:space="preserve">.) </w:t>
        </w:r>
      </w:ins>
      <w:r w:rsidRPr="2E3B5B7B">
        <w:rPr>
          <w:rFonts w:asciiTheme="minorHAnsi" w:hAnsiTheme="minorHAnsi" w:cstheme="minorBidi"/>
          <w:sz w:val="22"/>
          <w:szCs w:val="22"/>
        </w:rPr>
        <w:t>to the drip line perimeter.</w:t>
      </w:r>
    </w:p>
    <w:p w14:paraId="4A6C0E45" w14:textId="77777777" w:rsidR="00461DE2" w:rsidRPr="00461DE2" w:rsidRDefault="4F8CDD73" w:rsidP="00461DE2">
      <w:pPr>
        <w:pStyle w:val="BodyText"/>
        <w:numPr>
          <w:ilvl w:val="0"/>
          <w:numId w:val="261"/>
        </w:numPr>
        <w:spacing w:after="120" w:line="235" w:lineRule="auto"/>
        <w:ind w:right="119"/>
        <w:jc w:val="both"/>
        <w:rPr>
          <w:rFonts w:asciiTheme="minorHAnsi" w:hAnsiTheme="minorHAnsi" w:cstheme="minorHAnsi"/>
          <w:sz w:val="22"/>
          <w:szCs w:val="22"/>
        </w:rPr>
      </w:pPr>
      <w:r w:rsidRPr="483E925E">
        <w:rPr>
          <w:rFonts w:asciiTheme="minorHAnsi" w:hAnsiTheme="minorHAnsi" w:cstheme="minorBidi"/>
          <w:sz w:val="22"/>
          <w:szCs w:val="22"/>
        </w:rPr>
        <w:t>"Site plan." An accurately scaled plan that illustrates the existing conditions on a land parcel and the details of a proposed development, including but not limited to: topography; vegetation; drainage; flood plains; wetlands; waterways; landscaping and open space; walkways; means of ingress and egress; circulation; utility easements and services; structures and buildings; lighting; berms, buffers and screening</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devices;</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development</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on</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adjacent</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property;</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and</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any</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other</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information</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that</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may</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be</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required</w:t>
      </w:r>
      <w:r w:rsidRPr="483E925E">
        <w:rPr>
          <w:rFonts w:asciiTheme="minorHAnsi" w:hAnsiTheme="minorHAnsi" w:cstheme="minorBidi"/>
          <w:spacing w:val="-1"/>
          <w:sz w:val="22"/>
          <w:szCs w:val="22"/>
        </w:rPr>
        <w:t xml:space="preserve"> </w:t>
      </w:r>
      <w:r w:rsidRPr="483E925E">
        <w:rPr>
          <w:rFonts w:asciiTheme="minorHAnsi" w:hAnsiTheme="minorHAnsi" w:cstheme="minorBidi"/>
          <w:sz w:val="22"/>
          <w:szCs w:val="22"/>
        </w:rPr>
        <w:t>to make an informed decision.</w:t>
      </w:r>
    </w:p>
    <w:p w14:paraId="2F4BEFB4" w14:textId="59C0899C" w:rsidR="00461DE2" w:rsidRPr="00461DE2" w:rsidRDefault="00461DE2" w:rsidP="00CB7C48">
      <w:pPr>
        <w:pStyle w:val="BodyText"/>
        <w:numPr>
          <w:ilvl w:val="0"/>
          <w:numId w:val="261"/>
        </w:numPr>
        <w:spacing w:after="120" w:line="235" w:lineRule="auto"/>
        <w:ind w:right="119"/>
        <w:jc w:val="both"/>
        <w:rPr>
          <w:rFonts w:asciiTheme="minorHAnsi" w:hAnsiTheme="minorHAnsi" w:cstheme="minorHAnsi"/>
          <w:sz w:val="22"/>
          <w:szCs w:val="22"/>
          <w:rPrChange w:id="3035" w:author="Morgan Julian [2]" w:date="2024-03-27T12:51:00Z">
            <w:rPr/>
          </w:rPrChange>
        </w:rPr>
      </w:pPr>
      <w:r w:rsidRPr="2E3B5B7B">
        <w:rPr>
          <w:rStyle w:val="normaltextrun"/>
          <w:rFonts w:ascii="Calibri" w:hAnsi="Calibri" w:cs="Calibri"/>
          <w:sz w:val="22"/>
          <w:szCs w:val="22"/>
        </w:rPr>
        <w:t>“Ski Resort” means:</w:t>
      </w:r>
      <w:r w:rsidRPr="2E3B5B7B">
        <w:rPr>
          <w:rStyle w:val="eop"/>
          <w:rFonts w:ascii="Calibri" w:hAnsi="Calibri" w:cs="Calibri"/>
          <w:sz w:val="22"/>
          <w:szCs w:val="22"/>
        </w:rPr>
        <w:t> </w:t>
      </w:r>
    </w:p>
    <w:p w14:paraId="63841E02" w14:textId="77777777" w:rsidR="009C3BDE" w:rsidRDefault="00461DE2" w:rsidP="009C3BDE">
      <w:pPr>
        <w:pStyle w:val="paragraph"/>
        <w:numPr>
          <w:ilvl w:val="0"/>
          <w:numId w:val="342"/>
        </w:numPr>
        <w:spacing w:before="0" w:beforeAutospacing="0" w:after="0" w:afterAutospacing="0"/>
        <w:jc w:val="both"/>
        <w:textAlignment w:val="baseline"/>
        <w:rPr>
          <w:rFonts w:ascii="Calibri" w:hAnsi="Calibri" w:cs="Calibri"/>
          <w:sz w:val="22"/>
          <w:szCs w:val="22"/>
        </w:rPr>
      </w:pPr>
      <w:r>
        <w:rPr>
          <w:rStyle w:val="normaltextrun"/>
          <w:rFonts w:ascii="Calibri" w:hAnsi="Calibri" w:cs="Calibri"/>
          <w:sz w:val="22"/>
          <w:szCs w:val="22"/>
        </w:rPr>
        <w:t>Any publicly or privately developed recreational use permitted by relevant local, state, and federal authorities, for snow-related activities, accessory year-round or non-snow related activities, and associated facilities and improvements.</w:t>
      </w:r>
      <w:r>
        <w:rPr>
          <w:rStyle w:val="eop"/>
          <w:rFonts w:ascii="Calibri" w:hAnsi="Calibri" w:cs="Calibri"/>
          <w:sz w:val="22"/>
          <w:szCs w:val="22"/>
        </w:rPr>
        <w:t> </w:t>
      </w:r>
    </w:p>
    <w:p w14:paraId="6E73A6E9" w14:textId="77777777" w:rsidR="009C3BDE" w:rsidRDefault="00461DE2" w:rsidP="009C3BDE">
      <w:pPr>
        <w:pStyle w:val="paragraph"/>
        <w:numPr>
          <w:ilvl w:val="0"/>
          <w:numId w:val="342"/>
        </w:numPr>
        <w:spacing w:before="0" w:beforeAutospacing="0" w:after="0" w:afterAutospacing="0"/>
        <w:jc w:val="both"/>
        <w:textAlignment w:val="baseline"/>
        <w:rPr>
          <w:rFonts w:ascii="Calibri" w:hAnsi="Calibri" w:cs="Calibri"/>
          <w:sz w:val="22"/>
          <w:szCs w:val="22"/>
        </w:rPr>
      </w:pPr>
      <w:r w:rsidRPr="009C3BDE">
        <w:rPr>
          <w:rStyle w:val="normaltextrun"/>
          <w:rFonts w:ascii="Calibri" w:hAnsi="Calibri" w:cs="Calibri"/>
          <w:sz w:val="22"/>
          <w:szCs w:val="22"/>
        </w:rPr>
        <w:t>Such uses, activities, and facilities may be conducted on a commercial or membership basis, solely on privately-owned property or on privately- owned lots or parcels interspersed with public land under a special use permit from the U.S. Forest Service or other public agency, primarily for the use of persons who do not reside on the same lot or parcel as that on which the recreational use is located.</w:t>
      </w:r>
      <w:r w:rsidRPr="009C3BDE">
        <w:rPr>
          <w:rStyle w:val="eop"/>
          <w:rFonts w:ascii="Calibri" w:hAnsi="Calibri" w:cs="Calibri"/>
          <w:sz w:val="22"/>
          <w:szCs w:val="22"/>
        </w:rPr>
        <w:t> </w:t>
      </w:r>
    </w:p>
    <w:p w14:paraId="4BC21D23" w14:textId="77777777" w:rsidR="009C3BDE" w:rsidRDefault="00461DE2" w:rsidP="009C3BDE">
      <w:pPr>
        <w:pStyle w:val="paragraph"/>
        <w:numPr>
          <w:ilvl w:val="0"/>
          <w:numId w:val="342"/>
        </w:numPr>
        <w:spacing w:before="0" w:beforeAutospacing="0" w:after="0" w:afterAutospacing="0"/>
        <w:jc w:val="both"/>
        <w:textAlignment w:val="baseline"/>
        <w:rPr>
          <w:rFonts w:ascii="Calibri" w:hAnsi="Calibri" w:cs="Calibri"/>
          <w:sz w:val="22"/>
          <w:szCs w:val="22"/>
        </w:rPr>
      </w:pPr>
      <w:r w:rsidRPr="009C3BDE">
        <w:rPr>
          <w:rStyle w:val="normaltextrun"/>
          <w:rFonts w:ascii="Calibri" w:hAnsi="Calibri" w:cs="Calibri"/>
          <w:sz w:val="22"/>
          <w:szCs w:val="22"/>
        </w:rPr>
        <w:t xml:space="preserve">Snow-related activities include but are not limited </w:t>
      </w:r>
      <w:proofErr w:type="gramStart"/>
      <w:r w:rsidRPr="009C3BDE">
        <w:rPr>
          <w:rStyle w:val="normaltextrun"/>
          <w:rFonts w:ascii="Calibri" w:hAnsi="Calibri" w:cs="Calibri"/>
          <w:sz w:val="22"/>
          <w:szCs w:val="22"/>
        </w:rPr>
        <w:t>to:</w:t>
      </w:r>
      <w:proofErr w:type="gramEnd"/>
      <w:r w:rsidRPr="009C3BDE">
        <w:rPr>
          <w:rStyle w:val="normaltextrun"/>
          <w:rFonts w:ascii="Calibri" w:hAnsi="Calibri" w:cs="Calibri"/>
          <w:sz w:val="22"/>
          <w:szCs w:val="22"/>
        </w:rPr>
        <w:t xml:space="preserve"> downhill skiing, cross- country skiing, snowboarding, snow shoeing, snowmobiling, or other snow-related activities.</w:t>
      </w:r>
      <w:r w:rsidRPr="009C3BDE">
        <w:rPr>
          <w:rStyle w:val="eop"/>
          <w:rFonts w:ascii="Calibri" w:hAnsi="Calibri" w:cs="Calibri"/>
          <w:sz w:val="22"/>
          <w:szCs w:val="22"/>
        </w:rPr>
        <w:t> </w:t>
      </w:r>
    </w:p>
    <w:p w14:paraId="69AEBEF4" w14:textId="77777777" w:rsidR="009C3BDE" w:rsidRDefault="00461DE2" w:rsidP="009C3BDE">
      <w:pPr>
        <w:pStyle w:val="paragraph"/>
        <w:numPr>
          <w:ilvl w:val="0"/>
          <w:numId w:val="342"/>
        </w:numPr>
        <w:spacing w:before="0" w:beforeAutospacing="0" w:after="0" w:afterAutospacing="0"/>
        <w:jc w:val="both"/>
        <w:textAlignment w:val="baseline"/>
        <w:rPr>
          <w:rFonts w:ascii="Calibri" w:hAnsi="Calibri" w:cs="Calibri"/>
          <w:sz w:val="22"/>
          <w:szCs w:val="22"/>
        </w:rPr>
      </w:pPr>
      <w:r w:rsidRPr="009C3BDE">
        <w:rPr>
          <w:rStyle w:val="normaltextrun"/>
          <w:rFonts w:ascii="Calibri" w:hAnsi="Calibri" w:cs="Calibri"/>
          <w:sz w:val="22"/>
          <w:szCs w:val="22"/>
        </w:rPr>
        <w:t xml:space="preserve">Accessory year-round and non-snow related activities include but are not limited </w:t>
      </w:r>
      <w:proofErr w:type="gramStart"/>
      <w:r w:rsidRPr="009C3BDE">
        <w:rPr>
          <w:rStyle w:val="normaltextrun"/>
          <w:rFonts w:ascii="Calibri" w:hAnsi="Calibri" w:cs="Calibri"/>
          <w:sz w:val="22"/>
          <w:szCs w:val="22"/>
        </w:rPr>
        <w:t>to:</w:t>
      </w:r>
      <w:proofErr w:type="gramEnd"/>
      <w:r w:rsidRPr="009C3BDE">
        <w:rPr>
          <w:rStyle w:val="normaltextrun"/>
          <w:rFonts w:ascii="Calibri" w:hAnsi="Calibri" w:cs="Calibri"/>
          <w:sz w:val="22"/>
          <w:szCs w:val="22"/>
        </w:rPr>
        <w:t xml:space="preserve"> alpine recreational activities; cultural events and festivals; and conference events.</w:t>
      </w:r>
      <w:r w:rsidRPr="009C3BDE">
        <w:rPr>
          <w:rStyle w:val="eop"/>
          <w:rFonts w:ascii="Calibri" w:hAnsi="Calibri" w:cs="Calibri"/>
          <w:sz w:val="22"/>
          <w:szCs w:val="22"/>
        </w:rPr>
        <w:t> </w:t>
      </w:r>
    </w:p>
    <w:p w14:paraId="03F76BE1" w14:textId="7D98CAF3" w:rsidR="00461DE2" w:rsidRPr="009C3BDE" w:rsidRDefault="00461DE2">
      <w:pPr>
        <w:pStyle w:val="paragraph"/>
        <w:numPr>
          <w:ilvl w:val="0"/>
          <w:numId w:val="342"/>
        </w:numPr>
        <w:spacing w:before="0" w:beforeAutospacing="0" w:after="0" w:afterAutospacing="0"/>
        <w:jc w:val="both"/>
        <w:textAlignment w:val="baseline"/>
        <w:rPr>
          <w:rFonts w:ascii="Calibri" w:hAnsi="Calibri" w:cs="Calibri"/>
          <w:sz w:val="22"/>
          <w:szCs w:val="22"/>
        </w:rPr>
        <w:pPrChange w:id="3036" w:author="Morgan Julian [2]" w:date="2024-03-27T12:51:00Z">
          <w:pPr>
            <w:pStyle w:val="paragraph"/>
            <w:numPr>
              <w:numId w:val="345"/>
            </w:numPr>
            <w:tabs>
              <w:tab w:val="num" w:pos="720"/>
            </w:tabs>
            <w:spacing w:before="0" w:beforeAutospacing="0" w:after="0" w:afterAutospacing="0"/>
            <w:ind w:left="1080" w:hanging="360"/>
            <w:jc w:val="both"/>
            <w:textAlignment w:val="baseline"/>
          </w:pPr>
        </w:pPrChange>
      </w:pPr>
      <w:r w:rsidRPr="009C3BDE">
        <w:rPr>
          <w:rStyle w:val="normaltextrun"/>
          <w:rFonts w:ascii="Calibri" w:hAnsi="Calibri" w:cs="Calibri"/>
          <w:sz w:val="22"/>
          <w:szCs w:val="22"/>
        </w:rPr>
        <w:t xml:space="preserve">Associated facilities and improvements include, but are not limited </w:t>
      </w:r>
      <w:proofErr w:type="gramStart"/>
      <w:r w:rsidRPr="009C3BDE">
        <w:rPr>
          <w:rStyle w:val="normaltextrun"/>
          <w:rFonts w:ascii="Calibri" w:hAnsi="Calibri" w:cs="Calibri"/>
          <w:sz w:val="22"/>
          <w:szCs w:val="22"/>
        </w:rPr>
        <w:t>to:</w:t>
      </w:r>
      <w:proofErr w:type="gramEnd"/>
      <w:r w:rsidRPr="009C3BDE">
        <w:rPr>
          <w:rStyle w:val="normaltextrun"/>
          <w:rFonts w:ascii="Calibri" w:hAnsi="Calibri" w:cs="Calibri"/>
          <w:sz w:val="22"/>
          <w:szCs w:val="22"/>
        </w:rPr>
        <w:t xml:space="preserve"> lodging; food, retail, and support services; recreational and fitness facilities; parking accommodations; and other uses of a similar nature specifically authorized in conjunction with the operation of a year-round resort.</w:t>
      </w:r>
      <w:r w:rsidRPr="009C3BDE">
        <w:rPr>
          <w:rStyle w:val="eop"/>
          <w:rFonts w:ascii="Calibri" w:hAnsi="Calibri" w:cs="Calibri"/>
          <w:sz w:val="22"/>
          <w:szCs w:val="22"/>
        </w:rPr>
        <w:t> </w:t>
      </w:r>
    </w:p>
    <w:p w14:paraId="4F628F75" w14:textId="77777777" w:rsidR="0096234D" w:rsidRPr="00E05197" w:rsidRDefault="0096234D">
      <w:pPr>
        <w:pStyle w:val="BodyText"/>
        <w:spacing w:after="120" w:line="235" w:lineRule="auto"/>
        <w:ind w:left="360" w:right="119"/>
        <w:jc w:val="both"/>
        <w:rPr>
          <w:rFonts w:asciiTheme="minorHAnsi" w:hAnsiTheme="minorHAnsi" w:cstheme="minorHAnsi"/>
          <w:sz w:val="22"/>
          <w:szCs w:val="22"/>
        </w:rPr>
        <w:pPrChange w:id="3037" w:author="Morgan Julian [2]" w:date="2024-03-27T12:52:00Z">
          <w:pPr>
            <w:pStyle w:val="BodyText"/>
            <w:numPr>
              <w:numId w:val="261"/>
            </w:numPr>
            <w:spacing w:after="120" w:line="235" w:lineRule="auto"/>
            <w:ind w:left="360" w:right="119" w:hanging="360"/>
            <w:jc w:val="both"/>
          </w:pPr>
        </w:pPrChange>
      </w:pPr>
    </w:p>
    <w:p w14:paraId="7E5D5067" w14:textId="3FC9D2B4" w:rsidR="003C1AA7" w:rsidRPr="00E05197" w:rsidRDefault="4F8CDD73" w:rsidP="00597990">
      <w:pPr>
        <w:pStyle w:val="BodyText"/>
        <w:numPr>
          <w:ilvl w:val="0"/>
          <w:numId w:val="261"/>
        </w:numPr>
        <w:spacing w:after="120" w:line="235" w:lineRule="auto"/>
        <w:ind w:right="118"/>
        <w:jc w:val="both"/>
        <w:rPr>
          <w:rFonts w:asciiTheme="minorHAnsi" w:hAnsiTheme="minorHAnsi" w:cstheme="minorHAnsi"/>
          <w:sz w:val="22"/>
          <w:szCs w:val="22"/>
        </w:rPr>
      </w:pPr>
      <w:r w:rsidRPr="2E3B5B7B">
        <w:rPr>
          <w:rFonts w:asciiTheme="minorHAnsi" w:hAnsiTheme="minorHAnsi" w:cstheme="minorBidi"/>
          <w:sz w:val="22"/>
          <w:szCs w:val="22"/>
        </w:rPr>
        <w:t xml:space="preserve">"Slope." The level of inclination from the horizontal, determined by dividing, in </w:t>
      </w:r>
      <w:proofErr w:type="gramStart"/>
      <w:r w:rsidRPr="2E3B5B7B">
        <w:rPr>
          <w:rFonts w:asciiTheme="minorHAnsi" w:hAnsiTheme="minorHAnsi" w:cstheme="minorBidi"/>
          <w:sz w:val="22"/>
          <w:szCs w:val="22"/>
        </w:rPr>
        <w:t>fifty foot</w:t>
      </w:r>
      <w:proofErr w:type="gramEnd"/>
      <w:r w:rsidRPr="2E3B5B7B">
        <w:rPr>
          <w:rFonts w:asciiTheme="minorHAnsi" w:hAnsiTheme="minorHAnsi" w:cstheme="minorBidi"/>
          <w:sz w:val="22"/>
          <w:szCs w:val="22"/>
        </w:rPr>
        <w:t xml:space="preserve"> </w:t>
      </w:r>
      <w:ins w:id="3038" w:author="Morgan Julian" w:date="2023-12-28T12:06:00Z">
        <w:r w:rsidR="6CB22323" w:rsidRPr="2E3B5B7B">
          <w:rPr>
            <w:rFonts w:asciiTheme="minorHAnsi" w:hAnsiTheme="minorHAnsi" w:cstheme="minorBidi"/>
            <w:sz w:val="22"/>
            <w:szCs w:val="22"/>
          </w:rPr>
          <w:t xml:space="preserve">(50’) </w:t>
        </w:r>
      </w:ins>
      <w:r w:rsidRPr="2E3B5B7B">
        <w:rPr>
          <w:rFonts w:asciiTheme="minorHAnsi" w:hAnsiTheme="minorHAnsi" w:cstheme="minorBidi"/>
          <w:sz w:val="22"/>
          <w:szCs w:val="22"/>
        </w:rPr>
        <w:t>intervals, the average horizontal run of the slope into the average vertical rise of the same slope and converting the resulting figure into a percentage value.</w:t>
      </w:r>
    </w:p>
    <w:p w14:paraId="79B6B7F4" w14:textId="628BD3BD" w:rsidR="003C1AA7" w:rsidRPr="00E05197" w:rsidRDefault="4F8CDD73" w:rsidP="00597990">
      <w:pPr>
        <w:pStyle w:val="BodyText"/>
        <w:numPr>
          <w:ilvl w:val="0"/>
          <w:numId w:val="261"/>
        </w:numPr>
        <w:spacing w:after="120" w:line="235" w:lineRule="auto"/>
        <w:ind w:right="118"/>
        <w:jc w:val="both"/>
        <w:rPr>
          <w:rFonts w:asciiTheme="minorHAnsi" w:hAnsiTheme="minorHAnsi" w:cstheme="minorHAnsi"/>
          <w:sz w:val="22"/>
          <w:szCs w:val="22"/>
        </w:rPr>
      </w:pPr>
      <w:r w:rsidRPr="2E3B5B7B">
        <w:rPr>
          <w:rFonts w:asciiTheme="minorHAnsi" w:hAnsiTheme="minorHAnsi" w:cstheme="minorBidi"/>
          <w:sz w:val="22"/>
          <w:szCs w:val="22"/>
        </w:rPr>
        <w:t>"Stream, Ephemeral." Those channels, swales, gullies, or low areas that do not have flow year-round or are not shown on United States Geological Services (U.S.G.S.) topographic maps as perennial streams. These are generally channels that are tributary to perennial streams, other ephemeral streams, terminal low areas, ponds, or lakes. They are typically dry except during periods of snowmelt runoff or intense rainfall. (Contrast with "Stream, Perennial.")</w:t>
      </w:r>
    </w:p>
    <w:p w14:paraId="71BBF596" w14:textId="77777777" w:rsidR="003C1AA7" w:rsidRDefault="4F8CDD73" w:rsidP="00597990">
      <w:pPr>
        <w:pStyle w:val="BodyText"/>
        <w:numPr>
          <w:ilvl w:val="0"/>
          <w:numId w:val="261"/>
        </w:numPr>
        <w:spacing w:before="1" w:after="120" w:line="235" w:lineRule="auto"/>
        <w:ind w:right="118"/>
        <w:jc w:val="both"/>
        <w:rPr>
          <w:rFonts w:asciiTheme="minorHAnsi" w:hAnsiTheme="minorHAnsi" w:cstheme="minorHAnsi"/>
          <w:sz w:val="22"/>
          <w:szCs w:val="22"/>
        </w:rPr>
      </w:pPr>
      <w:r w:rsidRPr="483E925E">
        <w:rPr>
          <w:rFonts w:asciiTheme="minorHAnsi" w:hAnsiTheme="minorHAnsi" w:cstheme="minorBidi"/>
          <w:sz w:val="22"/>
          <w:szCs w:val="22"/>
        </w:rPr>
        <w:lastRenderedPageBreak/>
        <w:t>"Stream, Perennial." Those streams, excluding ephemeral streams, or ditches and canals constructed</w:t>
      </w:r>
      <w:r w:rsidRPr="483E925E">
        <w:rPr>
          <w:rFonts w:asciiTheme="minorHAnsi" w:hAnsiTheme="minorHAnsi" w:cstheme="minorBidi"/>
          <w:spacing w:val="40"/>
          <w:sz w:val="22"/>
          <w:szCs w:val="22"/>
        </w:rPr>
        <w:t xml:space="preserve"> </w:t>
      </w:r>
      <w:r w:rsidRPr="483E925E">
        <w:rPr>
          <w:rFonts w:asciiTheme="minorHAnsi" w:hAnsiTheme="minorHAnsi" w:cstheme="minorBidi"/>
          <w:sz w:val="22"/>
          <w:szCs w:val="22"/>
        </w:rPr>
        <w:t>for irrigation and drainage purposes, which flow year-round during years of normal rainfall, and that are identified on the appropriate United States Geological Services (U.S.G.S.) topographic maps as perennial streams. (Contrast with "Stream, Ephemeral.")</w:t>
      </w:r>
    </w:p>
    <w:p w14:paraId="41133D45" w14:textId="05CDA133" w:rsidR="00F661F0" w:rsidRDefault="5189AAF0" w:rsidP="00597990">
      <w:pPr>
        <w:pStyle w:val="BodyText"/>
        <w:numPr>
          <w:ilvl w:val="0"/>
          <w:numId w:val="261"/>
        </w:numPr>
        <w:spacing w:before="1" w:after="120" w:line="235" w:lineRule="auto"/>
        <w:ind w:right="118"/>
        <w:jc w:val="both"/>
        <w:rPr>
          <w:rFonts w:asciiTheme="minorHAnsi" w:hAnsiTheme="minorHAnsi" w:cstheme="minorHAnsi"/>
          <w:sz w:val="22"/>
          <w:szCs w:val="22"/>
        </w:rPr>
      </w:pPr>
      <w:r w:rsidRPr="483E925E">
        <w:rPr>
          <w:rFonts w:asciiTheme="minorHAnsi" w:hAnsiTheme="minorHAnsi" w:cstheme="minorBidi"/>
          <w:sz w:val="22"/>
          <w:szCs w:val="22"/>
        </w:rPr>
        <w:t>"Stream</w:t>
      </w:r>
      <w:r w:rsidRPr="483E925E">
        <w:rPr>
          <w:rFonts w:asciiTheme="minorHAnsi" w:hAnsiTheme="minorHAnsi" w:cstheme="minorBidi"/>
          <w:spacing w:val="-4"/>
          <w:sz w:val="22"/>
          <w:szCs w:val="22"/>
        </w:rPr>
        <w:t xml:space="preserve"> </w:t>
      </w:r>
      <w:r w:rsidRPr="483E925E">
        <w:rPr>
          <w:rFonts w:asciiTheme="minorHAnsi" w:hAnsiTheme="minorHAnsi" w:cstheme="minorBidi"/>
          <w:sz w:val="22"/>
          <w:szCs w:val="22"/>
        </w:rPr>
        <w:t>corridor."</w:t>
      </w:r>
      <w:r w:rsidRPr="483E925E">
        <w:rPr>
          <w:rFonts w:asciiTheme="minorHAnsi" w:hAnsiTheme="minorHAnsi" w:cstheme="minorBidi"/>
          <w:spacing w:val="-4"/>
          <w:sz w:val="22"/>
          <w:szCs w:val="22"/>
        </w:rPr>
        <w:t xml:space="preserve"> </w:t>
      </w:r>
      <w:r w:rsidRPr="483E925E">
        <w:rPr>
          <w:rFonts w:asciiTheme="minorHAnsi" w:hAnsiTheme="minorHAnsi" w:cstheme="minorBidi"/>
          <w:sz w:val="22"/>
          <w:szCs w:val="22"/>
        </w:rPr>
        <w:t>The</w:t>
      </w:r>
      <w:r w:rsidRPr="483E925E">
        <w:rPr>
          <w:rFonts w:asciiTheme="minorHAnsi" w:hAnsiTheme="minorHAnsi" w:cstheme="minorBidi"/>
          <w:spacing w:val="-4"/>
          <w:sz w:val="22"/>
          <w:szCs w:val="22"/>
        </w:rPr>
        <w:t xml:space="preserve"> </w:t>
      </w:r>
      <w:r w:rsidRPr="483E925E">
        <w:rPr>
          <w:rFonts w:asciiTheme="minorHAnsi" w:hAnsiTheme="minorHAnsi" w:cstheme="minorBidi"/>
          <w:sz w:val="22"/>
          <w:szCs w:val="22"/>
        </w:rPr>
        <w:t>corridor</w:t>
      </w:r>
      <w:r w:rsidRPr="483E925E">
        <w:rPr>
          <w:rFonts w:asciiTheme="minorHAnsi" w:hAnsiTheme="minorHAnsi" w:cstheme="minorBidi"/>
          <w:spacing w:val="-4"/>
          <w:sz w:val="22"/>
          <w:szCs w:val="22"/>
        </w:rPr>
        <w:t xml:space="preserve"> </w:t>
      </w:r>
      <w:r w:rsidRPr="483E925E">
        <w:rPr>
          <w:rFonts w:asciiTheme="minorHAnsi" w:hAnsiTheme="minorHAnsi" w:cstheme="minorBidi"/>
          <w:sz w:val="22"/>
          <w:szCs w:val="22"/>
        </w:rPr>
        <w:t>defined</w:t>
      </w:r>
      <w:r w:rsidRPr="483E925E">
        <w:rPr>
          <w:rFonts w:asciiTheme="minorHAnsi" w:hAnsiTheme="minorHAnsi" w:cstheme="minorBidi"/>
          <w:spacing w:val="-4"/>
          <w:sz w:val="22"/>
          <w:szCs w:val="22"/>
        </w:rPr>
        <w:t xml:space="preserve"> </w:t>
      </w:r>
      <w:r w:rsidRPr="483E925E">
        <w:rPr>
          <w:rFonts w:asciiTheme="minorHAnsi" w:hAnsiTheme="minorHAnsi" w:cstheme="minorBidi"/>
          <w:sz w:val="22"/>
          <w:szCs w:val="22"/>
        </w:rPr>
        <w:t>by</w:t>
      </w:r>
      <w:r w:rsidRPr="483E925E">
        <w:rPr>
          <w:rFonts w:asciiTheme="minorHAnsi" w:hAnsiTheme="minorHAnsi" w:cstheme="minorBidi"/>
          <w:spacing w:val="-4"/>
          <w:sz w:val="22"/>
          <w:szCs w:val="22"/>
        </w:rPr>
        <w:t xml:space="preserve"> </w:t>
      </w:r>
      <w:r w:rsidRPr="483E925E">
        <w:rPr>
          <w:rFonts w:asciiTheme="minorHAnsi" w:hAnsiTheme="minorHAnsi" w:cstheme="minorBidi"/>
          <w:sz w:val="22"/>
          <w:szCs w:val="22"/>
        </w:rPr>
        <w:t>a</w:t>
      </w:r>
      <w:r w:rsidRPr="483E925E">
        <w:rPr>
          <w:rFonts w:asciiTheme="minorHAnsi" w:hAnsiTheme="minorHAnsi" w:cstheme="minorBidi"/>
          <w:spacing w:val="-4"/>
          <w:sz w:val="22"/>
          <w:szCs w:val="22"/>
        </w:rPr>
        <w:t xml:space="preserve"> </w:t>
      </w:r>
      <w:r w:rsidRPr="483E925E">
        <w:rPr>
          <w:rFonts w:asciiTheme="minorHAnsi" w:hAnsiTheme="minorHAnsi" w:cstheme="minorBidi"/>
          <w:sz w:val="22"/>
          <w:szCs w:val="22"/>
        </w:rPr>
        <w:t>perennial</w:t>
      </w:r>
      <w:r w:rsidRPr="483E925E">
        <w:rPr>
          <w:rFonts w:asciiTheme="minorHAnsi" w:hAnsiTheme="minorHAnsi" w:cstheme="minorBidi"/>
          <w:spacing w:val="-4"/>
          <w:sz w:val="22"/>
          <w:szCs w:val="22"/>
        </w:rPr>
        <w:t xml:space="preserve"> </w:t>
      </w:r>
      <w:r w:rsidRPr="483E925E">
        <w:rPr>
          <w:rFonts w:asciiTheme="minorHAnsi" w:hAnsiTheme="minorHAnsi" w:cstheme="minorBidi"/>
          <w:sz w:val="22"/>
          <w:szCs w:val="22"/>
        </w:rPr>
        <w:t>stream's</w:t>
      </w:r>
      <w:r w:rsidRPr="483E925E">
        <w:rPr>
          <w:rFonts w:asciiTheme="minorHAnsi" w:hAnsiTheme="minorHAnsi" w:cstheme="minorBidi"/>
          <w:spacing w:val="-4"/>
          <w:sz w:val="22"/>
          <w:szCs w:val="22"/>
        </w:rPr>
        <w:t xml:space="preserve"> </w:t>
      </w:r>
      <w:r w:rsidRPr="483E925E">
        <w:rPr>
          <w:rFonts w:asciiTheme="minorHAnsi" w:hAnsiTheme="minorHAnsi" w:cstheme="minorBidi"/>
          <w:sz w:val="22"/>
          <w:szCs w:val="22"/>
        </w:rPr>
        <w:t>ordinary</w:t>
      </w:r>
      <w:r w:rsidRPr="483E925E">
        <w:rPr>
          <w:rFonts w:asciiTheme="minorHAnsi" w:hAnsiTheme="minorHAnsi" w:cstheme="minorBidi"/>
          <w:spacing w:val="-4"/>
          <w:sz w:val="22"/>
          <w:szCs w:val="22"/>
        </w:rPr>
        <w:t xml:space="preserve"> </w:t>
      </w:r>
      <w:proofErr w:type="gramStart"/>
      <w:r w:rsidRPr="483E925E">
        <w:rPr>
          <w:rFonts w:asciiTheme="minorHAnsi" w:hAnsiTheme="minorHAnsi" w:cstheme="minorBidi"/>
          <w:sz w:val="22"/>
          <w:szCs w:val="22"/>
        </w:rPr>
        <w:t>high</w:t>
      </w:r>
      <w:r w:rsidRPr="483E925E">
        <w:rPr>
          <w:rFonts w:asciiTheme="minorHAnsi" w:hAnsiTheme="minorHAnsi" w:cstheme="minorBidi"/>
          <w:spacing w:val="-4"/>
          <w:sz w:val="22"/>
          <w:szCs w:val="22"/>
        </w:rPr>
        <w:t xml:space="preserve"> </w:t>
      </w:r>
      <w:r w:rsidRPr="483E925E">
        <w:rPr>
          <w:rFonts w:asciiTheme="minorHAnsi" w:hAnsiTheme="minorHAnsi" w:cstheme="minorBidi"/>
          <w:sz w:val="22"/>
          <w:szCs w:val="22"/>
        </w:rPr>
        <w:t>water</w:t>
      </w:r>
      <w:proofErr w:type="gramEnd"/>
      <w:r w:rsidRPr="483E925E">
        <w:rPr>
          <w:rFonts w:asciiTheme="minorHAnsi" w:hAnsiTheme="minorHAnsi" w:cstheme="minorBidi"/>
          <w:spacing w:val="-4"/>
          <w:sz w:val="22"/>
          <w:szCs w:val="22"/>
        </w:rPr>
        <w:t xml:space="preserve"> </w:t>
      </w:r>
      <w:r w:rsidRPr="483E925E">
        <w:rPr>
          <w:rFonts w:asciiTheme="minorHAnsi" w:hAnsiTheme="minorHAnsi" w:cstheme="minorBidi"/>
          <w:sz w:val="22"/>
          <w:szCs w:val="22"/>
        </w:rPr>
        <w:t>mark.</w:t>
      </w:r>
    </w:p>
    <w:p w14:paraId="0C969BAF" w14:textId="43C7D126" w:rsidR="00F661F0" w:rsidRPr="00E05197" w:rsidRDefault="5189AAF0" w:rsidP="00597990">
      <w:pPr>
        <w:pStyle w:val="BodyText"/>
        <w:numPr>
          <w:ilvl w:val="0"/>
          <w:numId w:val="261"/>
        </w:numPr>
        <w:spacing w:before="1" w:after="120" w:line="235" w:lineRule="auto"/>
        <w:ind w:right="118"/>
        <w:jc w:val="both"/>
        <w:rPr>
          <w:rFonts w:asciiTheme="minorHAnsi" w:hAnsiTheme="minorHAnsi" w:cstheme="minorHAnsi"/>
          <w:sz w:val="22"/>
          <w:szCs w:val="22"/>
        </w:rPr>
      </w:pPr>
      <w:r w:rsidRPr="2E3B5B7B">
        <w:rPr>
          <w:rFonts w:asciiTheme="minorHAnsi" w:hAnsiTheme="minorHAnsi" w:cstheme="minorBidi"/>
          <w:sz w:val="22"/>
          <w:szCs w:val="22"/>
        </w:rPr>
        <w:t>"Substantial economic hardship." A denial of all reasonable economic use of a property.</w:t>
      </w:r>
    </w:p>
    <w:p w14:paraId="6428DE3F" w14:textId="09A5C2C2" w:rsidR="003C1AA7" w:rsidRPr="00E05197" w:rsidRDefault="4F8CDD73" w:rsidP="00597990">
      <w:pPr>
        <w:pStyle w:val="BodyText"/>
        <w:numPr>
          <w:ilvl w:val="0"/>
          <w:numId w:val="261"/>
        </w:numPr>
        <w:spacing w:before="4" w:after="120" w:line="235" w:lineRule="auto"/>
        <w:jc w:val="both"/>
        <w:rPr>
          <w:rFonts w:asciiTheme="minorHAnsi" w:hAnsiTheme="minorHAnsi" w:cstheme="minorHAnsi"/>
          <w:sz w:val="22"/>
          <w:szCs w:val="22"/>
        </w:rPr>
      </w:pPr>
      <w:r w:rsidRPr="2E3B5B7B">
        <w:rPr>
          <w:rFonts w:asciiTheme="minorHAnsi" w:hAnsiTheme="minorHAnsi" w:cstheme="minorBidi"/>
          <w:sz w:val="22"/>
          <w:szCs w:val="22"/>
        </w:rPr>
        <w:t>"Trails." A type of natural open space that is a system of public recreational pathways located within the Town for use by the public for walking, and/or biking as designated.</w:t>
      </w:r>
    </w:p>
    <w:p w14:paraId="37DFEBB4" w14:textId="3771F543" w:rsidR="003C1AA7" w:rsidRPr="00E05197" w:rsidRDefault="4F8CDD73" w:rsidP="00597990">
      <w:pPr>
        <w:pStyle w:val="BodyText"/>
        <w:numPr>
          <w:ilvl w:val="0"/>
          <w:numId w:val="261"/>
        </w:numPr>
        <w:spacing w:after="120" w:line="235" w:lineRule="auto"/>
        <w:jc w:val="both"/>
        <w:rPr>
          <w:rFonts w:asciiTheme="minorHAnsi" w:hAnsiTheme="minorHAnsi" w:cstheme="minorHAnsi"/>
          <w:sz w:val="22"/>
          <w:szCs w:val="22"/>
        </w:rPr>
      </w:pPr>
      <w:r w:rsidRPr="483E925E">
        <w:rPr>
          <w:rFonts w:asciiTheme="minorHAnsi" w:hAnsiTheme="minorHAnsi" w:cstheme="minorBidi"/>
          <w:sz w:val="22"/>
          <w:szCs w:val="22"/>
        </w:rPr>
        <w:t xml:space="preserve">"Undevelopable" means strict application of </w:t>
      </w:r>
      <w:r w:rsidR="45C3DE64" w:rsidRPr="483E925E">
        <w:rPr>
          <w:rFonts w:asciiTheme="minorHAnsi" w:hAnsiTheme="minorHAnsi" w:cstheme="minorBidi"/>
          <w:sz w:val="22"/>
          <w:szCs w:val="22"/>
        </w:rPr>
        <w:t>this Title</w:t>
      </w:r>
      <w:r w:rsidRPr="483E925E">
        <w:rPr>
          <w:rFonts w:asciiTheme="minorHAnsi" w:hAnsiTheme="minorHAnsi" w:cstheme="minorBidi"/>
          <w:sz w:val="22"/>
          <w:szCs w:val="22"/>
        </w:rPr>
        <w:t xml:space="preserve"> prevents the minimum development necessary to</w:t>
      </w:r>
      <w:r w:rsidRPr="483E925E">
        <w:rPr>
          <w:rFonts w:asciiTheme="minorHAnsi" w:hAnsiTheme="minorHAnsi" w:cstheme="minorBidi"/>
          <w:spacing w:val="80"/>
          <w:sz w:val="22"/>
          <w:szCs w:val="22"/>
        </w:rPr>
        <w:t xml:space="preserve"> </w:t>
      </w:r>
      <w:r w:rsidRPr="483E925E">
        <w:rPr>
          <w:rFonts w:asciiTheme="minorHAnsi" w:hAnsiTheme="minorHAnsi" w:cstheme="minorBidi"/>
          <w:sz w:val="22"/>
          <w:szCs w:val="22"/>
        </w:rPr>
        <w:t>establish a permitted or conditional use in the underlying zone on the property.</w:t>
      </w:r>
    </w:p>
    <w:p w14:paraId="6364F32D" w14:textId="11B27835" w:rsidR="003C1AA7" w:rsidRPr="00E05197" w:rsidRDefault="4F8CDD73" w:rsidP="00597990">
      <w:pPr>
        <w:pStyle w:val="BodyText"/>
        <w:numPr>
          <w:ilvl w:val="0"/>
          <w:numId w:val="261"/>
        </w:numPr>
        <w:spacing w:after="120" w:line="235" w:lineRule="auto"/>
        <w:jc w:val="both"/>
        <w:rPr>
          <w:rFonts w:asciiTheme="minorHAnsi" w:hAnsiTheme="minorHAnsi" w:cstheme="minorHAnsi"/>
          <w:sz w:val="22"/>
          <w:szCs w:val="22"/>
        </w:rPr>
      </w:pPr>
      <w:r w:rsidRPr="483E925E">
        <w:rPr>
          <w:rFonts w:asciiTheme="minorHAnsi" w:hAnsiTheme="minorHAnsi" w:cstheme="minorBidi"/>
          <w:sz w:val="22"/>
          <w:szCs w:val="22"/>
        </w:rPr>
        <w:t>"Vegetation." Living plant material, including but not limited to trees, shrubs, flowers, grass, herbs, and</w:t>
      </w:r>
      <w:r w:rsidRPr="483E925E">
        <w:rPr>
          <w:rFonts w:asciiTheme="minorHAnsi" w:hAnsiTheme="minorHAnsi" w:cstheme="minorBidi"/>
          <w:spacing w:val="40"/>
          <w:sz w:val="22"/>
          <w:szCs w:val="22"/>
        </w:rPr>
        <w:t xml:space="preserve"> </w:t>
      </w:r>
      <w:r w:rsidRPr="483E925E">
        <w:rPr>
          <w:rFonts w:asciiTheme="minorHAnsi" w:hAnsiTheme="minorHAnsi" w:cstheme="minorBidi"/>
          <w:sz w:val="22"/>
          <w:szCs w:val="22"/>
        </w:rPr>
        <w:t>ground cover.</w:t>
      </w:r>
    </w:p>
    <w:p w14:paraId="3111E232" w14:textId="63761A47" w:rsidR="00D23D57" w:rsidRPr="003C1AA7" w:rsidRDefault="4F8CDD73" w:rsidP="00597990">
      <w:pPr>
        <w:pStyle w:val="BodyText"/>
        <w:numPr>
          <w:ilvl w:val="0"/>
          <w:numId w:val="261"/>
        </w:numPr>
        <w:spacing w:after="120" w:line="235" w:lineRule="auto"/>
        <w:ind w:right="151"/>
        <w:jc w:val="both"/>
        <w:rPr>
          <w:rFonts w:asciiTheme="minorHAnsi" w:hAnsiTheme="minorHAnsi" w:cstheme="minorHAnsi"/>
          <w:sz w:val="22"/>
          <w:szCs w:val="22"/>
        </w:rPr>
      </w:pPr>
      <w:r w:rsidRPr="483E925E">
        <w:rPr>
          <w:rFonts w:asciiTheme="minorHAnsi" w:hAnsiTheme="minorHAnsi" w:cstheme="minorBidi"/>
          <w:sz w:val="22"/>
          <w:szCs w:val="22"/>
        </w:rPr>
        <w:t>"Waiver." Permission to depart from the requirements of an Ordinance with respect to the application of</w:t>
      </w:r>
      <w:r w:rsidRPr="483E925E">
        <w:rPr>
          <w:rFonts w:asciiTheme="minorHAnsi" w:hAnsiTheme="minorHAnsi" w:cstheme="minorBidi"/>
          <w:spacing w:val="40"/>
          <w:sz w:val="22"/>
          <w:szCs w:val="22"/>
        </w:rPr>
        <w:t xml:space="preserve"> </w:t>
      </w:r>
      <w:r w:rsidRPr="483E925E">
        <w:rPr>
          <w:rFonts w:asciiTheme="minorHAnsi" w:hAnsiTheme="minorHAnsi" w:cstheme="minorBidi"/>
          <w:sz w:val="22"/>
          <w:szCs w:val="22"/>
        </w:rPr>
        <w:t>a specific regulation.</w:t>
      </w:r>
    </w:p>
    <w:p w14:paraId="169CCE66" w14:textId="77777777" w:rsidR="006D39D4" w:rsidRDefault="006D39D4" w:rsidP="006D39D4">
      <w:pPr>
        <w:rPr>
          <w:ins w:id="3039" w:author="Morgan Julian [2]" w:date="2024-05-03T17:19:00Z" w16du:dateUtc="2024-05-03T23:19:00Z"/>
        </w:rPr>
        <w:pPrChange w:id="3040" w:author="Morgan Julian [2]" w:date="2024-05-03T17:20:00Z" w16du:dateUtc="2024-05-03T23:20:00Z">
          <w:pPr>
            <w:pStyle w:val="Heading1"/>
            <w:jc w:val="both"/>
          </w:pPr>
        </w:pPrChange>
      </w:pPr>
      <w:bookmarkStart w:id="3041" w:name="_Toc115249601"/>
      <w:ins w:id="3042" w:author="Morgan Julian [2]" w:date="2024-05-03T17:19:00Z" w16du:dateUtc="2024-05-03T23:19:00Z">
        <w:r>
          <w:br/>
        </w:r>
      </w:ins>
    </w:p>
    <w:p w14:paraId="278B5BEB" w14:textId="77777777" w:rsidR="006D39D4" w:rsidRDefault="006D39D4" w:rsidP="006D39D4">
      <w:pPr>
        <w:rPr>
          <w:ins w:id="3043" w:author="Morgan Julian [2]" w:date="2024-05-03T17:19:00Z" w16du:dateUtc="2024-05-03T23:19:00Z"/>
        </w:rPr>
        <w:pPrChange w:id="3044" w:author="Morgan Julian [2]" w:date="2024-05-03T17:20:00Z" w16du:dateUtc="2024-05-03T23:20:00Z">
          <w:pPr>
            <w:pStyle w:val="Heading1"/>
            <w:jc w:val="both"/>
          </w:pPr>
        </w:pPrChange>
      </w:pPr>
    </w:p>
    <w:p w14:paraId="42AABB3A" w14:textId="77777777" w:rsidR="006D39D4" w:rsidRDefault="006D39D4" w:rsidP="006D39D4">
      <w:pPr>
        <w:rPr>
          <w:ins w:id="3045" w:author="Morgan Julian [2]" w:date="2024-05-03T17:19:00Z" w16du:dateUtc="2024-05-03T23:19:00Z"/>
        </w:rPr>
        <w:pPrChange w:id="3046" w:author="Morgan Julian [2]" w:date="2024-05-03T17:20:00Z" w16du:dateUtc="2024-05-03T23:20:00Z">
          <w:pPr>
            <w:pStyle w:val="Heading1"/>
            <w:jc w:val="both"/>
          </w:pPr>
        </w:pPrChange>
      </w:pPr>
    </w:p>
    <w:p w14:paraId="56180633" w14:textId="77777777" w:rsidR="006D39D4" w:rsidRDefault="006D39D4" w:rsidP="006D39D4">
      <w:pPr>
        <w:rPr>
          <w:ins w:id="3047" w:author="Morgan Julian [2]" w:date="2024-05-03T17:19:00Z" w16du:dateUtc="2024-05-03T23:19:00Z"/>
        </w:rPr>
        <w:pPrChange w:id="3048" w:author="Morgan Julian [2]" w:date="2024-05-03T17:20:00Z" w16du:dateUtc="2024-05-03T23:20:00Z">
          <w:pPr>
            <w:pStyle w:val="Heading1"/>
            <w:jc w:val="both"/>
          </w:pPr>
        </w:pPrChange>
      </w:pPr>
    </w:p>
    <w:p w14:paraId="77038BB3" w14:textId="533C9474" w:rsidR="00974DAD" w:rsidRPr="00974DAD" w:rsidRDefault="00974DAD" w:rsidP="00597990">
      <w:pPr>
        <w:pStyle w:val="Heading1"/>
        <w:jc w:val="both"/>
      </w:pPr>
      <w:r w:rsidRPr="00974DAD">
        <w:t>Chapter 19.42 Specific Use Standards</w:t>
      </w:r>
      <w:bookmarkEnd w:id="3041"/>
    </w:p>
    <w:p w14:paraId="5E13524E" w14:textId="77777777" w:rsidR="00974DAD" w:rsidRPr="00974DAD" w:rsidRDefault="00974DAD" w:rsidP="00597990">
      <w:pPr>
        <w:pStyle w:val="Heading2"/>
        <w:spacing w:after="120"/>
        <w:jc w:val="both"/>
      </w:pPr>
      <w:bookmarkStart w:id="3049" w:name="_Toc115249602"/>
      <w:r w:rsidRPr="00974DAD">
        <w:t>19.42.010 - Purpose.</w:t>
      </w:r>
      <w:bookmarkEnd w:id="3049"/>
    </w:p>
    <w:p w14:paraId="264952FA" w14:textId="16D1EF08" w:rsidR="00974DAD" w:rsidRPr="00974DAD" w:rsidRDefault="00974DAD" w:rsidP="00597990">
      <w:pPr>
        <w:spacing w:after="120"/>
        <w:jc w:val="both"/>
      </w:pPr>
      <w:r w:rsidRPr="00974DAD">
        <w:t xml:space="preserve">The purpose of this Chapter is to further the purposes of the General Plan, </w:t>
      </w:r>
      <w:r w:rsidR="00683F75">
        <w:t>this Ordinance</w:t>
      </w:r>
      <w:r w:rsidRPr="00974DAD">
        <w:t>, and all other municipal Land Use Ordinances, as well as to ensure compatibility of selected specific uses with surrounding uses and properties to avoid any negative impacts associated with such uses.</w:t>
      </w:r>
    </w:p>
    <w:p w14:paraId="66011616" w14:textId="77777777" w:rsidR="00974DAD" w:rsidRPr="00974DAD" w:rsidRDefault="00974DAD" w:rsidP="00597990">
      <w:pPr>
        <w:pStyle w:val="Heading2"/>
        <w:spacing w:after="120"/>
        <w:jc w:val="both"/>
      </w:pPr>
      <w:bookmarkStart w:id="3050" w:name="_Toc115249603"/>
      <w:r w:rsidRPr="00974DAD">
        <w:t>19.42.020 – Applicability.</w:t>
      </w:r>
      <w:bookmarkEnd w:id="3050"/>
      <w:r w:rsidRPr="00974DAD">
        <w:t xml:space="preserve"> </w:t>
      </w:r>
    </w:p>
    <w:p w14:paraId="52B93EF4" w14:textId="4D3AEB85" w:rsidR="00974DAD" w:rsidRPr="00974DAD" w:rsidRDefault="00974DAD" w:rsidP="00597990">
      <w:pPr>
        <w:pStyle w:val="ListParagraph"/>
        <w:numPr>
          <w:ilvl w:val="0"/>
          <w:numId w:val="122"/>
        </w:numPr>
        <w:spacing w:after="120"/>
        <w:jc w:val="both"/>
      </w:pPr>
      <w:r w:rsidRPr="00974DAD">
        <w:t xml:space="preserve">This Chapter contains the specific and additional regulations for permitted and conditional uses identified in the Schedule of Uses for each of the zones contained in </w:t>
      </w:r>
      <w:r w:rsidR="00F434F9">
        <w:t>this Title</w:t>
      </w:r>
      <w:r w:rsidRPr="00974DAD">
        <w:t>. Any use not listed as permitted or conditional in the applicable zone shall be prohibited.</w:t>
      </w:r>
    </w:p>
    <w:p w14:paraId="27B1053D" w14:textId="15AC3919" w:rsidR="00974DAD" w:rsidRPr="00974DAD" w:rsidRDefault="00974DAD" w:rsidP="00597990">
      <w:pPr>
        <w:pStyle w:val="ListParagraph"/>
        <w:numPr>
          <w:ilvl w:val="0"/>
          <w:numId w:val="122"/>
        </w:numPr>
        <w:spacing w:after="120"/>
        <w:jc w:val="both"/>
      </w:pPr>
      <w:r w:rsidRPr="00974DAD">
        <w:t xml:space="preserve">Compliance with specific use standards, as applicable, as well as all other requirements of </w:t>
      </w:r>
      <w:r w:rsidR="00683F75">
        <w:t>this Ordinance</w:t>
      </w:r>
      <w:r w:rsidRPr="00974DAD">
        <w:t xml:space="preserve">, and all other Land Use Ordinances, and all other Federal, State, and Local requirements are required for any Land Use Application approval required by </w:t>
      </w:r>
      <w:r w:rsidR="00683F75">
        <w:t>this Ordinance</w:t>
      </w:r>
      <w:r w:rsidRPr="00974DAD">
        <w:t>, or any other Approval, Permit, or License required by other Land Use Ordinances.</w:t>
      </w:r>
    </w:p>
    <w:p w14:paraId="4D22AC88" w14:textId="49F18AED" w:rsidR="00974DAD" w:rsidRPr="00974DAD" w:rsidRDefault="00306355" w:rsidP="00597990">
      <w:pPr>
        <w:pStyle w:val="Heading2"/>
        <w:spacing w:after="120"/>
        <w:jc w:val="both"/>
      </w:pPr>
      <w:bookmarkStart w:id="3051" w:name="_Toc115249604"/>
      <w:r>
        <w:t>19.</w:t>
      </w:r>
      <w:r w:rsidR="00BA77F5">
        <w:t xml:space="preserve">42.030 </w:t>
      </w:r>
      <w:r w:rsidR="00974DAD" w:rsidRPr="00974DAD">
        <w:t>- Accessory Dwelling Units, Internal</w:t>
      </w:r>
      <w:bookmarkEnd w:id="3051"/>
      <w:r w:rsidR="008D3647">
        <w:t>.</w:t>
      </w:r>
    </w:p>
    <w:p w14:paraId="6375CE2B" w14:textId="7E9D768A" w:rsidR="00974DAD" w:rsidRPr="00F55566" w:rsidRDefault="00974DAD" w:rsidP="00597990">
      <w:pPr>
        <w:pStyle w:val="ListParagraph"/>
        <w:numPr>
          <w:ilvl w:val="0"/>
          <w:numId w:val="123"/>
        </w:numPr>
        <w:spacing w:after="120"/>
        <w:jc w:val="both"/>
        <w:rPr>
          <w:u w:val="single"/>
        </w:rPr>
      </w:pPr>
      <w:r w:rsidRPr="00F55566">
        <w:rPr>
          <w:u w:val="single"/>
        </w:rPr>
        <w:t>Purpose.</w:t>
      </w:r>
      <w:r w:rsidR="00F55566">
        <w:rPr>
          <w:u w:val="single"/>
        </w:rPr>
        <w:t xml:space="preserve"> </w:t>
      </w:r>
      <w:r w:rsidR="001B484F">
        <w:t xml:space="preserve"> The Town of Brighton</w:t>
      </w:r>
      <w:r w:rsidRPr="00974DAD">
        <w:t xml:space="preserve"> recognizes that </w:t>
      </w:r>
      <w:proofErr w:type="spellStart"/>
      <w:r w:rsidRPr="00974DAD">
        <w:t>lnternal</w:t>
      </w:r>
      <w:proofErr w:type="spellEnd"/>
      <w:r w:rsidRPr="00974DAD">
        <w:t xml:space="preserve"> Accessory Dwelling Units in single-family residential zones can be an important tool in the overall housing plan for</w:t>
      </w:r>
      <w:r w:rsidR="001B484F">
        <w:t xml:space="preserve"> the</w:t>
      </w:r>
      <w:r w:rsidRPr="00974DAD">
        <w:t xml:space="preserve"> </w:t>
      </w:r>
      <w:r w:rsidR="001B484F">
        <w:t>Town of Brighton</w:t>
      </w:r>
      <w:r w:rsidRPr="00974DAD">
        <w:t xml:space="preserve">. The purposes of the Internal Accessory Dwelling Unit standards of this code are to: </w:t>
      </w:r>
    </w:p>
    <w:p w14:paraId="39732954" w14:textId="77777777" w:rsidR="00974DAD" w:rsidRPr="00974DAD" w:rsidRDefault="00974DAD" w:rsidP="00597990">
      <w:pPr>
        <w:pStyle w:val="ListParagraph"/>
        <w:numPr>
          <w:ilvl w:val="1"/>
          <w:numId w:val="123"/>
        </w:numPr>
        <w:spacing w:after="120"/>
        <w:jc w:val="both"/>
      </w:pPr>
      <w:r w:rsidRPr="00974DAD">
        <w:lastRenderedPageBreak/>
        <w:t xml:space="preserve">Comply with State of Utah legislation which allows for Internal Accessory Dwelling Units generally and requires municipalities to adopt an ordinance if they wish to regulate certain requirements of the </w:t>
      </w:r>
      <w:proofErr w:type="gramStart"/>
      <w:r w:rsidRPr="00974DAD">
        <w:t>dwellings;</w:t>
      </w:r>
      <w:proofErr w:type="gramEnd"/>
      <w:r w:rsidRPr="00974DAD">
        <w:t xml:space="preserve"> </w:t>
      </w:r>
    </w:p>
    <w:p w14:paraId="12054FF7" w14:textId="77777777" w:rsidR="00974DAD" w:rsidRPr="00974DAD" w:rsidRDefault="00974DAD" w:rsidP="00597990">
      <w:pPr>
        <w:pStyle w:val="ListParagraph"/>
        <w:numPr>
          <w:ilvl w:val="1"/>
          <w:numId w:val="123"/>
        </w:numPr>
        <w:spacing w:after="120"/>
        <w:jc w:val="both"/>
      </w:pPr>
      <w:r w:rsidRPr="00974DAD">
        <w:t xml:space="preserve">Allow opportunities for property owners to provide social or personal support for family members where independent living is </w:t>
      </w:r>
      <w:proofErr w:type="gramStart"/>
      <w:r w:rsidRPr="00974DAD">
        <w:t>desirable;</w:t>
      </w:r>
      <w:proofErr w:type="gramEnd"/>
      <w:r w:rsidRPr="00974DAD">
        <w:t xml:space="preserve"> </w:t>
      </w:r>
    </w:p>
    <w:p w14:paraId="70D95F0A" w14:textId="77777777" w:rsidR="00974DAD" w:rsidRPr="00974DAD" w:rsidRDefault="00974DAD" w:rsidP="00597990">
      <w:pPr>
        <w:pStyle w:val="ListParagraph"/>
        <w:numPr>
          <w:ilvl w:val="1"/>
          <w:numId w:val="123"/>
        </w:numPr>
        <w:spacing w:after="120"/>
        <w:jc w:val="both"/>
      </w:pPr>
      <w:r w:rsidRPr="00974DAD">
        <w:t xml:space="preserve">Provide for affordable housing </w:t>
      </w:r>
      <w:proofErr w:type="gramStart"/>
      <w:r w:rsidRPr="00974DAD">
        <w:t>opportunities;</w:t>
      </w:r>
      <w:proofErr w:type="gramEnd"/>
    </w:p>
    <w:p w14:paraId="5E1FF832" w14:textId="5B417B30" w:rsidR="00974DAD" w:rsidRPr="00974DAD" w:rsidRDefault="00974DAD" w:rsidP="00597990">
      <w:pPr>
        <w:pStyle w:val="ListParagraph"/>
        <w:numPr>
          <w:ilvl w:val="1"/>
          <w:numId w:val="123"/>
        </w:numPr>
        <w:spacing w:after="120"/>
        <w:jc w:val="both"/>
      </w:pPr>
      <w:r w:rsidRPr="00974DAD">
        <w:t>Make housing units available to moderate in</w:t>
      </w:r>
      <w:del w:id="3052" w:author="Jeffrey C. Miller" w:date="2024-01-03T18:57:00Z">
        <w:r w:rsidRPr="00974DAD">
          <w:delText xml:space="preserve"> </w:delText>
        </w:r>
      </w:del>
      <w:r w:rsidRPr="00974DAD">
        <w:t>co</w:t>
      </w:r>
      <w:del w:id="3053" w:author="Jeffrey C. Miller" w:date="2024-01-03T18:57:00Z">
        <w:r w:rsidRPr="00974DAD">
          <w:delText xml:space="preserve"> </w:delText>
        </w:r>
      </w:del>
      <w:r w:rsidRPr="00974DAD">
        <w:t>me people who might otherwise have difficulty finding housing in</w:t>
      </w:r>
      <w:r w:rsidR="001B484F">
        <w:t xml:space="preserve"> the</w:t>
      </w:r>
      <w:r w:rsidRPr="00974DAD">
        <w:t xml:space="preserve"> </w:t>
      </w:r>
      <w:r w:rsidR="001B484F">
        <w:t xml:space="preserve">Town of </w:t>
      </w:r>
      <w:proofErr w:type="gramStart"/>
      <w:r w:rsidR="001B484F">
        <w:t>Brighton</w:t>
      </w:r>
      <w:r w:rsidR="00F55566">
        <w:t>;</w:t>
      </w:r>
      <w:proofErr w:type="gramEnd"/>
      <w:r w:rsidRPr="00974DAD">
        <w:t xml:space="preserve"> </w:t>
      </w:r>
    </w:p>
    <w:p w14:paraId="0B816FDB" w14:textId="103A4012" w:rsidR="00974DAD" w:rsidRPr="00974DAD" w:rsidRDefault="00974DAD" w:rsidP="00597990">
      <w:pPr>
        <w:pStyle w:val="ListParagraph"/>
        <w:numPr>
          <w:ilvl w:val="1"/>
          <w:numId w:val="123"/>
        </w:numPr>
        <w:spacing w:after="120"/>
        <w:jc w:val="both"/>
      </w:pPr>
      <w:r w:rsidRPr="00974DAD">
        <w:t xml:space="preserve">Provide opportunities for additional income to offset rising housing </w:t>
      </w:r>
      <w:proofErr w:type="gramStart"/>
      <w:r w:rsidRPr="00974DAD">
        <w:t>costs</w:t>
      </w:r>
      <w:r w:rsidR="00F55566">
        <w:t>;</w:t>
      </w:r>
      <w:proofErr w:type="gramEnd"/>
    </w:p>
    <w:p w14:paraId="7FACE84A" w14:textId="77777777" w:rsidR="00974DAD" w:rsidRPr="00974DAD" w:rsidRDefault="00974DAD" w:rsidP="00597990">
      <w:pPr>
        <w:pStyle w:val="ListParagraph"/>
        <w:numPr>
          <w:ilvl w:val="1"/>
          <w:numId w:val="123"/>
        </w:numPr>
        <w:spacing w:after="120"/>
        <w:jc w:val="both"/>
      </w:pPr>
      <w:r w:rsidRPr="00974DAD">
        <w:t xml:space="preserve">Develop housing units in single-family neighborhoods that are appropriate for people at a variety of stages in the life </w:t>
      </w:r>
      <w:proofErr w:type="gramStart"/>
      <w:r w:rsidRPr="00974DAD">
        <w:t>cycle;</w:t>
      </w:r>
      <w:proofErr w:type="gramEnd"/>
    </w:p>
    <w:p w14:paraId="275866E1" w14:textId="4DFA230E" w:rsidR="00974DAD" w:rsidRPr="00974DAD" w:rsidRDefault="00974DAD" w:rsidP="00597990">
      <w:pPr>
        <w:pStyle w:val="ListParagraph"/>
        <w:numPr>
          <w:ilvl w:val="1"/>
          <w:numId w:val="123"/>
        </w:numPr>
        <w:spacing w:after="120"/>
        <w:jc w:val="both"/>
      </w:pPr>
      <w:r w:rsidRPr="00974DAD">
        <w:t xml:space="preserve">Preserve the character of single-family neighborhoods by </w:t>
      </w:r>
      <w:r w:rsidR="00FF5511" w:rsidRPr="00974DAD">
        <w:t>providing standards</w:t>
      </w:r>
      <w:r w:rsidRPr="00974DAD">
        <w:t xml:space="preserve"> governing development of Internal Accessory Dwelling Units</w:t>
      </w:r>
      <w:r w:rsidR="00F55566">
        <w:t>;</w:t>
      </w:r>
      <w:r w:rsidRPr="00974DAD">
        <w:t xml:space="preserve"> and </w:t>
      </w:r>
    </w:p>
    <w:p w14:paraId="056F934B" w14:textId="26CC217D" w:rsidR="00974DAD" w:rsidRPr="00974DAD" w:rsidRDefault="00974DAD" w:rsidP="00597990">
      <w:pPr>
        <w:pStyle w:val="ListParagraph"/>
        <w:numPr>
          <w:ilvl w:val="1"/>
          <w:numId w:val="123"/>
        </w:numPr>
        <w:spacing w:after="120"/>
        <w:jc w:val="both"/>
      </w:pPr>
      <w:r w:rsidRPr="00974DAD">
        <w:t>Ensure that Internal Accesso</w:t>
      </w:r>
      <w:r w:rsidR="001F18DF">
        <w:t>r</w:t>
      </w:r>
      <w:r w:rsidRPr="00974DAD">
        <w:t>y Dwelling Units are properly regulated by requiring property owners to obtain a business license and a building permit for an IADU prior to renting the IADU.</w:t>
      </w:r>
    </w:p>
    <w:p w14:paraId="28741054" w14:textId="77777777" w:rsidR="00974DAD" w:rsidRPr="00F55566" w:rsidRDefault="00974DAD" w:rsidP="00597990">
      <w:pPr>
        <w:pStyle w:val="ListParagraph"/>
        <w:numPr>
          <w:ilvl w:val="0"/>
          <w:numId w:val="123"/>
        </w:numPr>
        <w:spacing w:after="120"/>
        <w:jc w:val="both"/>
        <w:rPr>
          <w:u w:val="single"/>
        </w:rPr>
      </w:pPr>
      <w:r w:rsidRPr="00F55566">
        <w:rPr>
          <w:u w:val="single"/>
        </w:rPr>
        <w:t>Allowed Areas and Zones.</w:t>
      </w:r>
    </w:p>
    <w:p w14:paraId="07A334AB" w14:textId="1D198203" w:rsidR="00974DAD" w:rsidRPr="00974DAD" w:rsidRDefault="00974DAD" w:rsidP="00597990">
      <w:pPr>
        <w:pStyle w:val="ListParagraph"/>
        <w:numPr>
          <w:ilvl w:val="1"/>
          <w:numId w:val="123"/>
        </w:numPr>
        <w:spacing w:after="120"/>
        <w:jc w:val="both"/>
      </w:pPr>
      <w:r w:rsidRPr="00974DAD">
        <w:t>IADUs incorporated within the single- family residence shall be a permitted use on single</w:t>
      </w:r>
      <w:r w:rsidRPr="00974DAD">
        <w:softHyphen/>
        <w:t xml:space="preserve"> family home lots in </w:t>
      </w:r>
      <w:r w:rsidR="002B2858">
        <w:t xml:space="preserve">the </w:t>
      </w:r>
      <w:del w:id="3054" w:author="Morgan Julian" w:date="2024-04-05T15:24:00Z">
        <w:r w:rsidR="002B2858" w:rsidDel="00D309BC">
          <w:delText>FR-</w:delText>
        </w:r>
        <w:r w:rsidR="008D491F" w:rsidDel="00D309BC">
          <w:delText>0.5 and FR-1</w:delText>
        </w:r>
      </w:del>
      <w:ins w:id="3055" w:author="Morgan Julian" w:date="2024-04-05T15:24:00Z">
        <w:r w:rsidR="00D309BC">
          <w:t>Forestry</w:t>
        </w:r>
      </w:ins>
      <w:r w:rsidR="008D491F">
        <w:t xml:space="preserve"> zones</w:t>
      </w:r>
      <w:r w:rsidRPr="00974DAD">
        <w:t xml:space="preserve"> </w:t>
      </w:r>
      <w:r w:rsidR="008D491F">
        <w:t>where the minimum area of the lot is</w:t>
      </w:r>
      <w:r w:rsidRPr="00974DAD">
        <w:t xml:space="preserve"> 6,000 square foot or greater</w:t>
      </w:r>
      <w:r w:rsidR="00792C4D">
        <w:t xml:space="preserve">. </w:t>
      </w:r>
    </w:p>
    <w:p w14:paraId="1B2848E8" w14:textId="73B8CC6B" w:rsidR="00974DAD" w:rsidRPr="00974DAD" w:rsidRDefault="00974DAD" w:rsidP="00597990">
      <w:pPr>
        <w:pStyle w:val="ListParagraph"/>
        <w:numPr>
          <w:ilvl w:val="1"/>
          <w:numId w:val="123"/>
        </w:numPr>
        <w:spacing w:after="120"/>
        <w:jc w:val="both"/>
      </w:pPr>
      <w:r w:rsidRPr="00974DAD">
        <w:t xml:space="preserve">In no case </w:t>
      </w:r>
      <w:proofErr w:type="gramStart"/>
      <w:r w:rsidRPr="00974DAD">
        <w:t>shall</w:t>
      </w:r>
      <w:proofErr w:type="gramEnd"/>
      <w:r w:rsidRPr="00974DAD">
        <w:t xml:space="preserve"> an IADU be permitted in a townhome</w:t>
      </w:r>
      <w:r w:rsidR="00792C4D">
        <w:t xml:space="preserve">, </w:t>
      </w:r>
      <w:r w:rsidRPr="00974DAD">
        <w:t>a multi-family PUD</w:t>
      </w:r>
      <w:r w:rsidR="00792C4D">
        <w:t>,</w:t>
      </w:r>
      <w:r w:rsidRPr="00974DAD">
        <w:t xml:space="preserve"> or other attached unit type</w:t>
      </w:r>
      <w:r w:rsidR="00792C4D">
        <w:t xml:space="preserve"> </w:t>
      </w:r>
      <w:r w:rsidRPr="00974DAD">
        <w:t>or on any lot that cannot satisfy parking</w:t>
      </w:r>
      <w:r w:rsidR="00792C4D">
        <w:t xml:space="preserve"> </w:t>
      </w:r>
      <w:r w:rsidRPr="00974DAD">
        <w:t>or other conditions of the code.</w:t>
      </w:r>
    </w:p>
    <w:p w14:paraId="5324B5BF" w14:textId="60580110" w:rsidR="00974DAD" w:rsidRPr="00F55566" w:rsidRDefault="00974DAD" w:rsidP="00597990">
      <w:pPr>
        <w:pStyle w:val="ListParagraph"/>
        <w:numPr>
          <w:ilvl w:val="0"/>
          <w:numId w:val="123"/>
        </w:numPr>
        <w:spacing w:after="120"/>
        <w:jc w:val="both"/>
        <w:rPr>
          <w:u w:val="single"/>
        </w:rPr>
      </w:pPr>
      <w:r w:rsidRPr="00F55566">
        <w:rPr>
          <w:u w:val="single"/>
        </w:rPr>
        <w:t>Number of Residents Allowed in Accessory Units.</w:t>
      </w:r>
      <w:r w:rsidR="00F55566">
        <w:rPr>
          <w:u w:val="single"/>
        </w:rPr>
        <w:t xml:space="preserve"> </w:t>
      </w:r>
      <w:r w:rsidRPr="00974DAD">
        <w:t>IADUs shall not be occupied by more than four persons.</w:t>
      </w:r>
    </w:p>
    <w:p w14:paraId="0D4A97D9" w14:textId="261982FA" w:rsidR="00974DAD" w:rsidRPr="00707B91" w:rsidRDefault="00974DAD" w:rsidP="00597990">
      <w:pPr>
        <w:pStyle w:val="ListParagraph"/>
        <w:numPr>
          <w:ilvl w:val="0"/>
          <w:numId w:val="123"/>
        </w:numPr>
        <w:spacing w:after="120"/>
        <w:jc w:val="both"/>
        <w:rPr>
          <w:u w:val="single"/>
        </w:rPr>
      </w:pPr>
      <w:r w:rsidRPr="00F55566">
        <w:rPr>
          <w:u w:val="single"/>
        </w:rPr>
        <w:t>Parking Requirements.</w:t>
      </w:r>
      <w:r w:rsidR="00F55566">
        <w:rPr>
          <w:u w:val="single"/>
        </w:rPr>
        <w:t xml:space="preserve"> </w:t>
      </w:r>
      <w:r w:rsidRPr="00974DAD">
        <w:t xml:space="preserve">In addition to the required parking for the existing home. the property owner must demonstrate that one (1) on-site parking space is available for an IADU. A property owner bears the burden of showing by a preponderance of </w:t>
      </w:r>
      <w:proofErr w:type="gramStart"/>
      <w:r w:rsidRPr="00974DAD">
        <w:t>the evidence</w:t>
      </w:r>
      <w:proofErr w:type="gramEnd"/>
      <w:r w:rsidRPr="00974DAD">
        <w:t xml:space="preserve"> that sufficient parking is available. In cases where attached garage conversions are done to create</w:t>
      </w:r>
      <w:r w:rsidR="00792C4D">
        <w:t xml:space="preserve"> an</w:t>
      </w:r>
      <w:r w:rsidRPr="00974DAD">
        <w:t xml:space="preserve"> IADU</w:t>
      </w:r>
      <w:r w:rsidR="0098755C">
        <w:t xml:space="preserve">, </w:t>
      </w:r>
      <w:r w:rsidRPr="00974DAD">
        <w:t xml:space="preserve">replacement </w:t>
      </w:r>
      <w:r w:rsidR="0098755C">
        <w:t xml:space="preserve">of </w:t>
      </w:r>
      <w:r w:rsidRPr="00974DAD">
        <w:t>on-site parking spaces are required for the primary dwelling in a number equal to the parking spaces eliminated by such IADU.</w:t>
      </w:r>
    </w:p>
    <w:p w14:paraId="6F042CD7" w14:textId="0C13878E" w:rsidR="00707B91" w:rsidRPr="00F55566" w:rsidRDefault="00707B91" w:rsidP="00597990">
      <w:pPr>
        <w:pStyle w:val="ListParagraph"/>
        <w:numPr>
          <w:ilvl w:val="0"/>
          <w:numId w:val="123"/>
        </w:numPr>
        <w:spacing w:after="120"/>
        <w:jc w:val="both"/>
        <w:rPr>
          <w:u w:val="single"/>
        </w:rPr>
      </w:pPr>
      <w:r>
        <w:rPr>
          <w:u w:val="single"/>
        </w:rPr>
        <w:t xml:space="preserve">Water Availability. </w:t>
      </w:r>
      <w:r w:rsidRPr="00A90898">
        <w:t>Applications for an IADU must include submittal of a written approval from the water company servicing the property stating that sufficient water is available for the IADU</w:t>
      </w:r>
      <w:ins w:id="3056" w:author="Morgan Julian" w:date="2024-04-05T15:25:00Z">
        <w:r w:rsidR="005365D3">
          <w:t xml:space="preserve"> </w:t>
        </w:r>
      </w:ins>
      <w:del w:id="3057" w:author="Morgan Julian" w:date="2024-04-05T15:25:00Z">
        <w:r w:rsidRPr="00A90898" w:rsidDel="005365D3">
          <w:delText>.</w:delText>
        </w:r>
      </w:del>
      <w:ins w:id="3058" w:author="Morgan Julian" w:date="2024-04-05T15:25:00Z">
        <w:r w:rsidR="005365D3" w:rsidRPr="005365D3">
          <w:t>and that the IADU complies with all applicable water service requirements.</w:t>
        </w:r>
      </w:ins>
    </w:p>
    <w:p w14:paraId="5E2329DD" w14:textId="4B3765E2" w:rsidR="00974DAD" w:rsidRPr="00F55566" w:rsidRDefault="00974DAD" w:rsidP="00597990">
      <w:pPr>
        <w:pStyle w:val="ListParagraph"/>
        <w:numPr>
          <w:ilvl w:val="0"/>
          <w:numId w:val="123"/>
        </w:numPr>
        <w:spacing w:after="120"/>
        <w:jc w:val="both"/>
        <w:rPr>
          <w:u w:val="single"/>
        </w:rPr>
      </w:pPr>
      <w:r w:rsidRPr="2254BCB1">
        <w:rPr>
          <w:u w:val="single"/>
        </w:rPr>
        <w:t>Owner Occupancy.</w:t>
      </w:r>
      <w:r w:rsidR="00F55566" w:rsidRPr="2254BCB1">
        <w:rPr>
          <w:u w:val="single"/>
        </w:rPr>
        <w:t xml:space="preserve">  </w:t>
      </w:r>
      <w:ins w:id="3059" w:author="Morgan Julian" w:date="2024-04-05T15:25:00Z">
        <w:r w:rsidR="00AA2A4E">
          <w:t xml:space="preserve">The primary dwelling or the IADU must </w:t>
        </w:r>
      </w:ins>
      <w:r w:rsidR="1B68E242">
        <w:t xml:space="preserve">be </w:t>
      </w:r>
      <w:r w:rsidR="27798FDC">
        <w:t>occupied as</w:t>
      </w:r>
      <w:ins w:id="3060" w:author="Morgan Julian" w:date="2024-04-05T15:25:00Z">
        <w:r w:rsidR="00AA2A4E">
          <w:t xml:space="preserve"> the owner’s primary residence. An application for an IADU shall include evidence of  occupancy as the owner’s primary residence.</w:t>
        </w:r>
      </w:ins>
      <w:del w:id="3061" w:author="Morgan Julian" w:date="2024-04-05T15:25:00Z">
        <w:r w:rsidDel="00974DAD">
          <w:delText>The primary dwelling or the IADU must have owner occupancy. An application for an IADU shall include evidence of owner occupancy.</w:delText>
        </w:r>
      </w:del>
    </w:p>
    <w:p w14:paraId="484345F3" w14:textId="06A4D130" w:rsidR="00974DAD" w:rsidRPr="00F55566" w:rsidRDefault="00974DAD" w:rsidP="00597990">
      <w:pPr>
        <w:pStyle w:val="ListParagraph"/>
        <w:numPr>
          <w:ilvl w:val="0"/>
          <w:numId w:val="123"/>
        </w:numPr>
        <w:spacing w:after="120"/>
        <w:jc w:val="both"/>
        <w:rPr>
          <w:u w:val="single"/>
        </w:rPr>
      </w:pPr>
      <w:r w:rsidRPr="00F55566">
        <w:rPr>
          <w:u w:val="single"/>
        </w:rPr>
        <w:t>Number of IADUs per Lot.</w:t>
      </w:r>
      <w:r w:rsidR="00F55566">
        <w:rPr>
          <w:u w:val="single"/>
        </w:rPr>
        <w:t xml:space="preserve"> </w:t>
      </w:r>
      <w:r w:rsidRPr="00974DAD">
        <w:t>Only one IADU is allowed per lot.</w:t>
      </w:r>
    </w:p>
    <w:p w14:paraId="57DF4C80" w14:textId="1099C50F" w:rsidR="00974DAD" w:rsidRPr="00F55566" w:rsidRDefault="00974DAD" w:rsidP="00597990">
      <w:pPr>
        <w:pStyle w:val="ListParagraph"/>
        <w:numPr>
          <w:ilvl w:val="0"/>
          <w:numId w:val="123"/>
        </w:numPr>
        <w:spacing w:after="120"/>
        <w:jc w:val="both"/>
        <w:rPr>
          <w:u w:val="single"/>
        </w:rPr>
      </w:pPr>
      <w:r w:rsidRPr="00F55566">
        <w:rPr>
          <w:u w:val="single"/>
        </w:rPr>
        <w:t xml:space="preserve">IADU </w:t>
      </w:r>
      <w:del w:id="3062" w:author="Morgan Julian" w:date="2024-04-05T15:25:00Z">
        <w:r w:rsidRPr="00F55566" w:rsidDel="005365D3">
          <w:rPr>
            <w:u w:val="single"/>
          </w:rPr>
          <w:delText xml:space="preserve">Design </w:delText>
        </w:r>
      </w:del>
      <w:r w:rsidRPr="00F55566">
        <w:rPr>
          <w:u w:val="single"/>
        </w:rPr>
        <w:t>Standards.</w:t>
      </w:r>
    </w:p>
    <w:p w14:paraId="7ADE030D" w14:textId="77777777" w:rsidR="005365D3" w:rsidRDefault="00974DAD" w:rsidP="00597990">
      <w:pPr>
        <w:pStyle w:val="ListParagraph"/>
        <w:numPr>
          <w:ilvl w:val="1"/>
          <w:numId w:val="123"/>
        </w:numPr>
        <w:spacing w:after="120"/>
        <w:jc w:val="both"/>
        <w:rPr>
          <w:ins w:id="3063" w:author="Morgan Julian" w:date="2024-04-05T15:26:00Z"/>
        </w:rPr>
      </w:pPr>
      <w:r w:rsidRPr="00974DAD">
        <w:t xml:space="preserve">An approved building permit is required for all IADUs before an IADU is constructed. </w:t>
      </w:r>
    </w:p>
    <w:p w14:paraId="2C86A072" w14:textId="140525D7" w:rsidR="00974DAD" w:rsidRPr="00974DAD" w:rsidRDefault="00861534" w:rsidP="00597990">
      <w:pPr>
        <w:pStyle w:val="ListParagraph"/>
        <w:numPr>
          <w:ilvl w:val="1"/>
          <w:numId w:val="123"/>
        </w:numPr>
        <w:spacing w:after="120"/>
        <w:jc w:val="both"/>
      </w:pPr>
      <w:ins w:id="3064" w:author="Morgan Julian" w:date="2024-04-05T15:26:00Z">
        <w:r>
          <w:t xml:space="preserve">Before an IADU </w:t>
        </w:r>
        <w:r w:rsidR="003D66B2">
          <w:t>can be rented, a</w:t>
        </w:r>
      </w:ins>
      <w:r w:rsidR="00974DAD">
        <w:t xml:space="preserve">ll other applicable provisions of this chapter and the </w:t>
      </w:r>
      <w:r w:rsidR="001B484F">
        <w:t>Town of Brighton</w:t>
      </w:r>
      <w:r w:rsidR="00974DAD">
        <w:t xml:space="preserve"> Code must be met</w:t>
      </w:r>
      <w:del w:id="3065" w:author="Morgan Julian" w:date="2024-04-05T15:26:00Z">
        <w:r w:rsidDel="00861534">
          <w:delText xml:space="preserve"> before an IADU can be rented</w:delText>
        </w:r>
      </w:del>
      <w:r w:rsidR="00974DAD">
        <w:t xml:space="preserve">. Existing non-compliant IADUs may come into compliance by receiving a permit and verifying existing work was done according to code. </w:t>
      </w:r>
    </w:p>
    <w:p w14:paraId="43C5F601" w14:textId="1AAF8382" w:rsidR="00974DAD" w:rsidRPr="00974DAD" w:rsidRDefault="00974DAD" w:rsidP="00597990">
      <w:pPr>
        <w:pStyle w:val="ListParagraph"/>
        <w:numPr>
          <w:ilvl w:val="1"/>
          <w:numId w:val="123"/>
        </w:numPr>
        <w:spacing w:after="120"/>
        <w:jc w:val="both"/>
      </w:pPr>
      <w:r>
        <w:lastRenderedPageBreak/>
        <w:t xml:space="preserve">The </w:t>
      </w:r>
      <w:del w:id="3066" w:author="Morgan Julian" w:date="2024-04-05T15:41:00Z">
        <w:r w:rsidDel="00974DAD">
          <w:delText xml:space="preserve">design and size of an </w:delText>
        </w:r>
      </w:del>
      <w:r>
        <w:t>IADU shall conform to all applicable building, fire. and health codes, including applicable water service requirements</w:t>
      </w:r>
      <w:ins w:id="3067" w:author="Morgan Julian" w:date="2024-04-05T15:41:00Z">
        <w:r w:rsidR="006D1BAD">
          <w:t xml:space="preserve"> and sewer, black-water tank, or septic requirements</w:t>
        </w:r>
      </w:ins>
      <w:r>
        <w:t xml:space="preserve">. </w:t>
      </w:r>
    </w:p>
    <w:p w14:paraId="1C7B4DDF" w14:textId="111D8BB1" w:rsidR="00974DAD" w:rsidRPr="00974DAD" w:rsidRDefault="00974DAD" w:rsidP="00597990">
      <w:pPr>
        <w:pStyle w:val="ListParagraph"/>
        <w:numPr>
          <w:ilvl w:val="1"/>
          <w:numId w:val="123"/>
        </w:numPr>
        <w:spacing w:after="120"/>
        <w:jc w:val="both"/>
      </w:pPr>
      <w:r>
        <w:t>Conversions of an existing space to an IAD</w:t>
      </w:r>
      <w:r w:rsidR="0098755C">
        <w:t>U</w:t>
      </w:r>
      <w:r>
        <w:t xml:space="preserve"> will require compliance with safety requirements per building code </w:t>
      </w:r>
      <w:proofErr w:type="gramStart"/>
      <w:r>
        <w:t>including</w:t>
      </w:r>
      <w:proofErr w:type="gramEnd"/>
      <w:r>
        <w:t>. but not limited to, egress windows with window wells in case of emergency</w:t>
      </w:r>
      <w:r w:rsidR="0098755C">
        <w:t xml:space="preserve">, </w:t>
      </w:r>
      <w:r>
        <w:t>close off door(s) if needed between the IADU and main unit</w:t>
      </w:r>
      <w:r w:rsidR="0098755C">
        <w:t>,</w:t>
      </w:r>
      <w:r>
        <w:t xml:space="preserve"> and sufficient HVAC and climate control for the IADU. </w:t>
      </w:r>
    </w:p>
    <w:p w14:paraId="41671EC1" w14:textId="77777777" w:rsidR="00974DAD" w:rsidRPr="00974DAD" w:rsidRDefault="00974DAD" w:rsidP="00597990">
      <w:pPr>
        <w:pStyle w:val="ListParagraph"/>
        <w:numPr>
          <w:ilvl w:val="1"/>
          <w:numId w:val="123"/>
        </w:numPr>
        <w:spacing w:after="120"/>
        <w:jc w:val="both"/>
      </w:pPr>
      <w:r>
        <w:t xml:space="preserve">IADUs will not require a separate HVAC or firewall. </w:t>
      </w:r>
    </w:p>
    <w:p w14:paraId="2C13BB8A" w14:textId="77777777" w:rsidR="00974DAD" w:rsidRPr="00974DAD" w:rsidRDefault="00974DAD" w:rsidP="00597990">
      <w:pPr>
        <w:pStyle w:val="ListParagraph"/>
        <w:numPr>
          <w:ilvl w:val="1"/>
          <w:numId w:val="123"/>
        </w:numPr>
        <w:spacing w:after="120"/>
        <w:jc w:val="both"/>
      </w:pPr>
      <w:proofErr w:type="gramStart"/>
      <w:r>
        <w:t>Owner</w:t>
      </w:r>
      <w:proofErr w:type="gramEnd"/>
      <w:r>
        <w:t xml:space="preserve"> shall provide a separate address marking for emergency services and mailing services. </w:t>
      </w:r>
    </w:p>
    <w:p w14:paraId="0C0E666B" w14:textId="77777777" w:rsidR="00974DAD" w:rsidRDefault="00974DAD" w:rsidP="00597990">
      <w:pPr>
        <w:pStyle w:val="ListParagraph"/>
        <w:numPr>
          <w:ilvl w:val="1"/>
          <w:numId w:val="123"/>
        </w:numPr>
        <w:spacing w:after="120"/>
        <w:jc w:val="both"/>
      </w:pPr>
      <w:r>
        <w:t>Single-family residences with an IADU shall retain the same appearance as a single- family residence.</w:t>
      </w:r>
    </w:p>
    <w:p w14:paraId="687C17A9" w14:textId="6F8D0647" w:rsidR="0098755C" w:rsidRDefault="0098755C" w:rsidP="00597990">
      <w:pPr>
        <w:pStyle w:val="ListParagraph"/>
        <w:numPr>
          <w:ilvl w:val="1"/>
          <w:numId w:val="123"/>
        </w:numPr>
        <w:spacing w:after="120"/>
        <w:jc w:val="both"/>
      </w:pPr>
      <w:r>
        <w:t xml:space="preserve">IADUs shall not </w:t>
      </w:r>
      <w:proofErr w:type="gramStart"/>
      <w:r>
        <w:t xml:space="preserve">be located </w:t>
      </w:r>
      <w:r w:rsidR="00C03CCB">
        <w:t>in</w:t>
      </w:r>
      <w:proofErr w:type="gramEnd"/>
      <w:r w:rsidR="00C03CCB">
        <w:t xml:space="preserve"> a detached accessory structure connected by a </w:t>
      </w:r>
      <w:ins w:id="3068" w:author="Morgan Julian" w:date="2024-04-05T15:41:00Z">
        <w:r w:rsidR="0008483D">
          <w:t>B</w:t>
        </w:r>
      </w:ins>
      <w:del w:id="3069" w:author="Morgan Julian" w:date="2024-04-05T15:41:00Z">
        <w:r w:rsidDel="0098755C">
          <w:delText>b</w:delText>
        </w:r>
      </w:del>
      <w:r w:rsidR="00C03CCB">
        <w:t>reezeway.</w:t>
      </w:r>
    </w:p>
    <w:p w14:paraId="7AF7EA20" w14:textId="64D253D2" w:rsidR="00C03CCB" w:rsidRPr="00974DAD" w:rsidRDefault="00C03CCB" w:rsidP="00597990">
      <w:pPr>
        <w:pStyle w:val="ListParagraph"/>
        <w:numPr>
          <w:ilvl w:val="1"/>
          <w:numId w:val="123"/>
        </w:numPr>
        <w:spacing w:after="120"/>
        <w:jc w:val="both"/>
      </w:pPr>
      <w:r>
        <w:t xml:space="preserve">No IADU may </w:t>
      </w:r>
      <w:proofErr w:type="gramStart"/>
      <w:r>
        <w:t>be located in</w:t>
      </w:r>
      <w:proofErr w:type="gramEnd"/>
      <w:r>
        <w:t xml:space="preserve"> a primary dwelling that is served by a failing septic</w:t>
      </w:r>
      <w:r w:rsidR="009B1053">
        <w:t xml:space="preserve"> and/or black-water tank.</w:t>
      </w:r>
    </w:p>
    <w:p w14:paraId="4DF319F6" w14:textId="77777777" w:rsidR="00357AB6" w:rsidRDefault="00974DAD" w:rsidP="00597990">
      <w:pPr>
        <w:pStyle w:val="ListParagraph"/>
        <w:numPr>
          <w:ilvl w:val="0"/>
          <w:numId w:val="123"/>
        </w:numPr>
        <w:spacing w:after="120"/>
        <w:jc w:val="both"/>
        <w:rPr>
          <w:u w:val="single"/>
        </w:rPr>
      </w:pPr>
      <w:r w:rsidRPr="00F55566">
        <w:rPr>
          <w:u w:val="single"/>
        </w:rPr>
        <w:t>Affidavit and Notice of Accessory Dwelling Unit.</w:t>
      </w:r>
      <w:r w:rsidR="00F55566">
        <w:rPr>
          <w:u w:val="single"/>
        </w:rPr>
        <w:t xml:space="preserve"> </w:t>
      </w:r>
    </w:p>
    <w:p w14:paraId="48B4BE7C" w14:textId="77777777" w:rsidR="007161F3" w:rsidRPr="007161F3" w:rsidRDefault="00974DAD" w:rsidP="00597990">
      <w:pPr>
        <w:pStyle w:val="ListParagraph"/>
        <w:numPr>
          <w:ilvl w:val="1"/>
          <w:numId w:val="123"/>
        </w:numPr>
        <w:spacing w:after="120"/>
        <w:jc w:val="both"/>
        <w:rPr>
          <w:ins w:id="3070" w:author="Morgan Julian" w:date="2024-04-05T15:42:00Z"/>
          <w:u w:val="single"/>
          <w:rPrChange w:id="3071" w:author="Morgan Julian [2]" w:date="2024-04-05T15:42:00Z">
            <w:rPr>
              <w:ins w:id="3072" w:author="Morgan Julian" w:date="2024-04-05T15:42:00Z"/>
            </w:rPr>
          </w:rPrChange>
        </w:rPr>
      </w:pPr>
      <w:r w:rsidRPr="00974DAD">
        <w:t>Applicants for IADUs shall provide an affidavit stating that the owner of the property will live in either the primary dwelling or IADU as their primary residence.</w:t>
      </w:r>
    </w:p>
    <w:p w14:paraId="1AA98E4E" w14:textId="77777777" w:rsidR="006D39D4" w:rsidRDefault="00974DAD" w:rsidP="00C21E0B">
      <w:pPr>
        <w:pStyle w:val="ListParagraph"/>
        <w:numPr>
          <w:ilvl w:val="1"/>
          <w:numId w:val="123"/>
        </w:numPr>
        <w:rPr>
          <w:ins w:id="3073" w:author="Morgan Julian [2]" w:date="2024-05-03T17:12:00Z" w16du:dateUtc="2024-05-03T23:12:00Z"/>
        </w:rPr>
      </w:pPr>
      <w:r>
        <w:t xml:space="preserve"> Upon approval of the IADU by the building official, </w:t>
      </w:r>
    </w:p>
    <w:p w14:paraId="2111F9CE" w14:textId="0721BB90" w:rsidR="00C21E0B" w:rsidRPr="00C21E0B" w:rsidRDefault="00C21E0B" w:rsidP="006D39D4">
      <w:pPr>
        <w:pStyle w:val="ListParagraph"/>
        <w:numPr>
          <w:ilvl w:val="2"/>
          <w:numId w:val="123"/>
        </w:numPr>
        <w:rPr>
          <w:ins w:id="3074" w:author="Morgan Julian" w:date="2024-04-05T15:43:00Z"/>
        </w:rPr>
        <w:pPrChange w:id="3075" w:author="Morgan Julian [2]" w:date="2024-05-03T17:12:00Z" w16du:dateUtc="2024-05-03T23:12:00Z">
          <w:pPr>
            <w:pStyle w:val="ListParagraph"/>
            <w:numPr>
              <w:ilvl w:val="1"/>
              <w:numId w:val="123"/>
            </w:numPr>
            <w:ind w:hanging="360"/>
          </w:pPr>
        </w:pPrChange>
      </w:pPr>
      <w:ins w:id="3076" w:author="Morgan Julian" w:date="2024-04-05T15:43:00Z">
        <w:del w:id="3077" w:author="Morgan Julian [2]" w:date="2024-05-03T17:12:00Z" w16du:dateUtc="2024-05-03T23:12:00Z">
          <w:r w:rsidDel="006D39D4">
            <w:delText xml:space="preserve"> a </w:delText>
          </w:r>
        </w:del>
      </w:ins>
      <w:del w:id="3078" w:author="Morgan Julian" w:date="2024-04-05T15:43:00Z">
        <w:r w:rsidR="00974DAD" w:rsidDel="00974DAD">
          <w:delText>.</w:delText>
        </w:r>
      </w:del>
      <w:r>
        <w:t xml:space="preserve">Notice of Internal Accessory Dwelling Unit including the affidavit </w:t>
      </w:r>
      <w:ins w:id="3079" w:author="Curtis D. Woodward" w:date="2024-04-25T15:42:00Z">
        <w:r w:rsidR="05019746">
          <w:t>s</w:t>
        </w:r>
      </w:ins>
      <w:ins w:id="3080" w:author="Morgan Julian" w:date="2024-04-05T15:43:00Z">
        <w:r>
          <w:t xml:space="preserve">hall be recorded against the property to provide notice to a future owner of the owner occupancy requirement for the IADU. </w:t>
        </w:r>
      </w:ins>
    </w:p>
    <w:p w14:paraId="196A58EC" w14:textId="49A91699" w:rsidR="00357AB6" w:rsidRPr="00357AB6" w:rsidRDefault="00357AB6" w:rsidP="00597990">
      <w:pPr>
        <w:pStyle w:val="ListParagraph"/>
        <w:numPr>
          <w:ilvl w:val="1"/>
          <w:numId w:val="123"/>
        </w:numPr>
        <w:spacing w:after="120"/>
        <w:jc w:val="both"/>
        <w:rPr>
          <w:u w:val="single"/>
        </w:rPr>
      </w:pPr>
    </w:p>
    <w:p w14:paraId="5B2BB0B3" w14:textId="250A7846" w:rsidR="00357AB6" w:rsidRPr="00357AB6" w:rsidRDefault="00357AB6">
      <w:pPr>
        <w:pStyle w:val="ListParagraph"/>
        <w:spacing w:after="120"/>
        <w:jc w:val="both"/>
        <w:rPr>
          <w:u w:val="single"/>
        </w:rPr>
        <w:pPrChange w:id="3081" w:author="Morgan Julian [2]" w:date="2024-04-05T15:43:00Z">
          <w:pPr>
            <w:pStyle w:val="ListParagraph"/>
            <w:numPr>
              <w:ilvl w:val="1"/>
              <w:numId w:val="123"/>
            </w:numPr>
            <w:spacing w:after="120"/>
            <w:ind w:hanging="360"/>
            <w:jc w:val="both"/>
          </w:pPr>
        </w:pPrChange>
      </w:pPr>
    </w:p>
    <w:p w14:paraId="13ED05A2" w14:textId="036C5738" w:rsidR="00357AB6" w:rsidRPr="00357AB6" w:rsidRDefault="00357AB6" w:rsidP="006D39D4">
      <w:pPr>
        <w:pStyle w:val="ListParagraph"/>
        <w:spacing w:after="120"/>
        <w:ind w:left="1080"/>
        <w:jc w:val="both"/>
        <w:rPr>
          <w:u w:val="single"/>
        </w:rPr>
        <w:pPrChange w:id="3082" w:author="Morgan Julian [2]" w:date="2024-05-03T17:12:00Z" w16du:dateUtc="2024-05-03T23:12:00Z">
          <w:pPr>
            <w:pStyle w:val="ListParagraph"/>
            <w:numPr>
              <w:ilvl w:val="2"/>
              <w:numId w:val="123"/>
            </w:numPr>
            <w:spacing w:after="120"/>
            <w:ind w:left="1080" w:hanging="360"/>
            <w:jc w:val="both"/>
          </w:pPr>
        </w:pPrChange>
      </w:pPr>
      <w:r>
        <w:t>The Notice shall include:</w:t>
      </w:r>
    </w:p>
    <w:p w14:paraId="404B6C4B" w14:textId="3000F0FF" w:rsidR="00357AB6" w:rsidRPr="00357AB6" w:rsidRDefault="00357AB6" w:rsidP="00597990">
      <w:pPr>
        <w:pStyle w:val="ListParagraph"/>
        <w:numPr>
          <w:ilvl w:val="3"/>
          <w:numId w:val="123"/>
        </w:numPr>
        <w:spacing w:after="120"/>
        <w:jc w:val="both"/>
        <w:rPr>
          <w:u w:val="single"/>
        </w:rPr>
      </w:pPr>
      <w:r>
        <w:t>A description of the primary dwelling</w:t>
      </w:r>
      <w:r w:rsidR="002704F2">
        <w:t>, including number of bedrooms</w:t>
      </w:r>
      <w:r w:rsidR="00401DD0">
        <w:t xml:space="preserve">, </w:t>
      </w:r>
      <w:r w:rsidR="002704F2">
        <w:t>bathrooms</w:t>
      </w:r>
      <w:r w:rsidR="00401DD0">
        <w:t xml:space="preserve">, and </w:t>
      </w:r>
      <w:proofErr w:type="gramStart"/>
      <w:r w:rsidR="00401DD0">
        <w:t>kitchens;</w:t>
      </w:r>
      <w:proofErr w:type="gramEnd"/>
    </w:p>
    <w:p w14:paraId="1509B093" w14:textId="3959BEBD" w:rsidR="00357AB6" w:rsidRPr="00357AB6" w:rsidRDefault="00357AB6" w:rsidP="00597990">
      <w:pPr>
        <w:pStyle w:val="ListParagraph"/>
        <w:numPr>
          <w:ilvl w:val="3"/>
          <w:numId w:val="123"/>
        </w:numPr>
        <w:spacing w:after="120"/>
        <w:jc w:val="both"/>
        <w:rPr>
          <w:u w:val="single"/>
        </w:rPr>
      </w:pPr>
      <w:r>
        <w:t>A statement that the primary dwelling contains an internal accessory dwelling unit; and</w:t>
      </w:r>
    </w:p>
    <w:p w14:paraId="546B8852" w14:textId="08A3D4DE" w:rsidR="00357AB6" w:rsidRPr="00357AB6" w:rsidRDefault="00357AB6" w:rsidP="00597990">
      <w:pPr>
        <w:pStyle w:val="ListParagraph"/>
        <w:numPr>
          <w:ilvl w:val="3"/>
          <w:numId w:val="123"/>
        </w:numPr>
        <w:spacing w:after="120"/>
        <w:jc w:val="both"/>
        <w:rPr>
          <w:u w:val="single"/>
        </w:rPr>
      </w:pPr>
      <w:r>
        <w:t>A statement that the internal accessory dwelling unit may only be used in accordance with regulations in this Chapter</w:t>
      </w:r>
      <w:r w:rsidR="007B221C">
        <w:t xml:space="preserve"> </w:t>
      </w:r>
      <w:proofErr w:type="gramStart"/>
      <w:r w:rsidR="007B221C">
        <w:t>and also</w:t>
      </w:r>
      <w:proofErr w:type="gramEnd"/>
      <w:r w:rsidR="007B221C">
        <w:t xml:space="preserve"> referenced to in the Notice as “the Town of Brighton’s Internal Accessory Dwelling Units Regulations”</w:t>
      </w:r>
      <w:r>
        <w:t>.</w:t>
      </w:r>
    </w:p>
    <w:p w14:paraId="128DD731" w14:textId="77777777" w:rsidR="002704F2" w:rsidRPr="002704F2" w:rsidRDefault="00974DAD" w:rsidP="00597990">
      <w:pPr>
        <w:pStyle w:val="ListParagraph"/>
        <w:numPr>
          <w:ilvl w:val="1"/>
          <w:numId w:val="123"/>
        </w:numPr>
        <w:spacing w:after="120"/>
        <w:jc w:val="both"/>
        <w:rPr>
          <w:u w:val="single"/>
        </w:rPr>
      </w:pPr>
      <w:r>
        <w:t xml:space="preserve">Upon sale of the property, if the new owner wishes to continue use of-a previously approved IADU, the new owner shall be required to sign and record a new affidavit, update their information with the planning and business license departments, and comply with current administrative IADU requirements. </w:t>
      </w:r>
    </w:p>
    <w:p w14:paraId="6903618A" w14:textId="286A56BA" w:rsidR="00974DAD" w:rsidRPr="00F55566" w:rsidRDefault="00974DAD" w:rsidP="00597990">
      <w:pPr>
        <w:pStyle w:val="ListParagraph"/>
        <w:numPr>
          <w:ilvl w:val="1"/>
          <w:numId w:val="123"/>
        </w:numPr>
        <w:spacing w:after="120"/>
        <w:jc w:val="both"/>
        <w:rPr>
          <w:u w:val="single"/>
        </w:rPr>
      </w:pPr>
      <w:r>
        <w:t>A copy of the recorded notice will be provided to the applicant</w:t>
      </w:r>
      <w:del w:id="3083" w:author="Morgan Julian" w:date="2024-04-05T15:44:00Z">
        <w:r w:rsidDel="00974DAD">
          <w:delText xml:space="preserve"> when completed</w:delText>
        </w:r>
      </w:del>
      <w:r>
        <w:t>.</w:t>
      </w:r>
    </w:p>
    <w:p w14:paraId="44C7B26F" w14:textId="7546D8C3" w:rsidR="00974DAD" w:rsidRPr="0029524A" w:rsidRDefault="00974DAD" w:rsidP="00597990">
      <w:pPr>
        <w:pStyle w:val="ListParagraph"/>
        <w:numPr>
          <w:ilvl w:val="0"/>
          <w:numId w:val="123"/>
        </w:numPr>
        <w:spacing w:after="120"/>
        <w:jc w:val="both"/>
        <w:rPr>
          <w:ins w:id="3084" w:author="Morgan Julian" w:date="2024-04-05T15:44:00Z"/>
          <w:u w:val="single"/>
          <w:rPrChange w:id="3085" w:author="Morgan Julian [2]" w:date="2024-04-05T15:44:00Z">
            <w:rPr>
              <w:ins w:id="3086" w:author="Morgan Julian" w:date="2024-04-05T15:44:00Z"/>
            </w:rPr>
          </w:rPrChange>
        </w:rPr>
      </w:pPr>
      <w:r w:rsidRPr="00F55566">
        <w:rPr>
          <w:u w:val="single"/>
        </w:rPr>
        <w:t>Business Licensing.</w:t>
      </w:r>
      <w:r w:rsidR="00F55566">
        <w:rPr>
          <w:u w:val="single"/>
        </w:rPr>
        <w:t xml:space="preserve"> </w:t>
      </w:r>
      <w:r w:rsidRPr="00974DAD">
        <w:t>Prior to renting</w:t>
      </w:r>
      <w:del w:id="3087" w:author="Morgan Julian" w:date="2024-04-05T15:44:00Z">
        <w:r w:rsidRPr="00974DAD" w:rsidDel="0029524A">
          <w:delText xml:space="preserve"> out</w:delText>
        </w:r>
      </w:del>
      <w:r w:rsidRPr="00974DAD">
        <w:t xml:space="preserve"> any IADU, a business license must be obtained. That license must be maintained and renewed annually </w:t>
      </w:r>
      <w:proofErr w:type="gramStart"/>
      <w:r w:rsidRPr="00974DAD">
        <w:t>as long as</w:t>
      </w:r>
      <w:proofErr w:type="gramEnd"/>
      <w:r w:rsidRPr="00974DAD">
        <w:t xml:space="preserve"> the unit is rented out.</w:t>
      </w:r>
    </w:p>
    <w:p w14:paraId="663F3D68" w14:textId="68C7DDAD" w:rsidR="007F28DA" w:rsidRPr="008D0E12" w:rsidRDefault="007F28DA" w:rsidP="007F28DA">
      <w:pPr>
        <w:pStyle w:val="ListParagraph"/>
        <w:numPr>
          <w:ilvl w:val="0"/>
          <w:numId w:val="123"/>
        </w:numPr>
        <w:spacing w:after="120"/>
        <w:jc w:val="both"/>
        <w:rPr>
          <w:ins w:id="3088" w:author="Morgan Julian" w:date="2024-04-05T15:44:00Z"/>
          <w:u w:val="single"/>
        </w:rPr>
      </w:pPr>
      <w:ins w:id="3089" w:author="Morgan Julian" w:date="2024-04-05T15:44:00Z">
        <w:r w:rsidRPr="2254BCB1">
          <w:rPr>
            <w:u w:val="single"/>
          </w:rPr>
          <w:t xml:space="preserve">Non-Rental Use </w:t>
        </w:r>
      </w:ins>
      <w:ins w:id="3090" w:author="Morgan Julian [2]" w:date="2024-05-03T17:19:00Z" w16du:dateUtc="2024-05-03T23:19:00Z">
        <w:r w:rsidR="006D39D4" w:rsidRPr="2254BCB1">
          <w:rPr>
            <w:u w:val="single"/>
          </w:rPr>
          <w:t>of</w:t>
        </w:r>
      </w:ins>
      <w:ins w:id="3091" w:author="Morgan Julian" w:date="2024-04-05T15:44:00Z">
        <w:r w:rsidRPr="2254BCB1">
          <w:rPr>
            <w:u w:val="single"/>
          </w:rPr>
          <w:t xml:space="preserve"> IADUs. </w:t>
        </w:r>
        <w:r>
          <w:t xml:space="preserve">IADUs used </w:t>
        </w:r>
        <w:proofErr w:type="gramStart"/>
        <w:r>
          <w:t>for  housing</w:t>
        </w:r>
        <w:proofErr w:type="gramEnd"/>
        <w:r>
          <w:t xml:space="preserve"> that </w:t>
        </w:r>
        <w:proofErr w:type="gramStart"/>
        <w:r>
          <w:t>does</w:t>
        </w:r>
        <w:proofErr w:type="gramEnd"/>
        <w:r>
          <w:t xml:space="preserve"> not include </w:t>
        </w:r>
      </w:ins>
      <w:ins w:id="3092" w:author="Curtis D. Woodward" w:date="2024-04-25T15:47:00Z">
        <w:r w:rsidR="7C8B54EE">
          <w:t>the</w:t>
        </w:r>
      </w:ins>
      <w:ins w:id="3093" w:author="Curtis D. Woodward" w:date="2024-04-25T15:48:00Z">
        <w:r w:rsidR="7C8B54EE">
          <w:t xml:space="preserve"> payment of rent or other monetary </w:t>
        </w:r>
      </w:ins>
      <w:ins w:id="3094" w:author="Curtis D. Woodward" w:date="2024-04-25T15:46:00Z">
        <w:r w:rsidR="6B6129EC">
          <w:t>compen</w:t>
        </w:r>
      </w:ins>
      <w:ins w:id="3095" w:author="Curtis D. Woodward" w:date="2024-04-25T15:47:00Z">
        <w:r w:rsidR="6B6129EC">
          <w:t>sation</w:t>
        </w:r>
      </w:ins>
      <w:ins w:id="3096" w:author="Morgan Julian" w:date="2024-04-05T15:44:00Z">
        <w:r>
          <w:t xml:space="preserve"> will follow the same approval process as all other IADUs including recordation of the Affidavit and Notice except that a business license is not required. </w:t>
        </w:r>
      </w:ins>
    </w:p>
    <w:p w14:paraId="2323B565" w14:textId="0CF5E9C9" w:rsidR="007F28DA" w:rsidRPr="008D0E12" w:rsidRDefault="007F28DA" w:rsidP="007F28DA">
      <w:pPr>
        <w:pStyle w:val="ListParagraph"/>
        <w:numPr>
          <w:ilvl w:val="1"/>
          <w:numId w:val="123"/>
        </w:numPr>
        <w:spacing w:after="120"/>
        <w:jc w:val="both"/>
        <w:rPr>
          <w:ins w:id="3097" w:author="Morgan Julian" w:date="2024-04-05T15:44:00Z"/>
          <w:u w:val="single"/>
        </w:rPr>
      </w:pPr>
      <w:ins w:id="3098" w:author="Morgan Julian" w:date="2024-04-05T15:44:00Z">
        <w:r>
          <w:t>Should an IADU used for non-rental uses later be rented</w:t>
        </w:r>
      </w:ins>
      <w:ins w:id="3099" w:author="Curtis D. Woodward" w:date="2024-04-25T15:48:00Z">
        <w:r w:rsidR="6826C22D">
          <w:t xml:space="preserve"> for compensation</w:t>
        </w:r>
      </w:ins>
      <w:ins w:id="3100" w:author="Morgan Julian" w:date="2024-04-05T15:44:00Z">
        <w:r>
          <w:t>, a business license must be obtained prior to doing so.</w:t>
        </w:r>
      </w:ins>
    </w:p>
    <w:p w14:paraId="2BF2ABC6" w14:textId="77777777" w:rsidR="007F28DA" w:rsidRPr="007567D7" w:rsidRDefault="007F28DA" w:rsidP="007F28DA">
      <w:pPr>
        <w:pStyle w:val="ListParagraph"/>
        <w:spacing w:after="120"/>
        <w:ind w:left="360"/>
        <w:jc w:val="both"/>
        <w:rPr>
          <w:ins w:id="3101" w:author="Morgan Julian" w:date="2024-04-05T15:44:00Z"/>
          <w:u w:val="single"/>
        </w:rPr>
      </w:pPr>
      <w:ins w:id="3102" w:author="Morgan Julian" w:date="2024-04-05T15:44:00Z">
        <w:r>
          <w:t xml:space="preserve">2.   Examples that fall under non-rental use may include housing family members, caretakers, nannies, or other in-home employees </w:t>
        </w:r>
      </w:ins>
    </w:p>
    <w:p w14:paraId="717C8F36" w14:textId="77777777" w:rsidR="0029524A" w:rsidRPr="00F55566" w:rsidRDefault="0029524A">
      <w:pPr>
        <w:pStyle w:val="ListParagraph"/>
        <w:spacing w:after="120"/>
        <w:ind w:left="360"/>
        <w:jc w:val="both"/>
        <w:rPr>
          <w:u w:val="single"/>
        </w:rPr>
        <w:pPrChange w:id="3103" w:author="Morgan Julian [2]" w:date="2024-04-05T15:44:00Z">
          <w:pPr>
            <w:pStyle w:val="ListParagraph"/>
            <w:numPr>
              <w:numId w:val="123"/>
            </w:numPr>
            <w:spacing w:after="120"/>
            <w:ind w:left="360" w:hanging="360"/>
            <w:jc w:val="both"/>
          </w:pPr>
        </w:pPrChange>
      </w:pPr>
    </w:p>
    <w:p w14:paraId="4339A4A4" w14:textId="77777777" w:rsidR="009B1053" w:rsidRDefault="00974DAD" w:rsidP="00597990">
      <w:pPr>
        <w:pStyle w:val="ListParagraph"/>
        <w:numPr>
          <w:ilvl w:val="0"/>
          <w:numId w:val="123"/>
        </w:numPr>
        <w:spacing w:after="120"/>
        <w:jc w:val="both"/>
      </w:pPr>
      <w:r w:rsidRPr="2E3B5B7B">
        <w:rPr>
          <w:u w:val="single"/>
        </w:rPr>
        <w:t>Retention of Single-Family Residence Status.</w:t>
      </w:r>
      <w:r w:rsidR="00F55566">
        <w:t xml:space="preserve"> </w:t>
      </w:r>
    </w:p>
    <w:p w14:paraId="145A146E" w14:textId="685C97D5" w:rsidR="00974DAD" w:rsidRPr="00974DAD" w:rsidRDefault="00974DAD" w:rsidP="00597990">
      <w:pPr>
        <w:pStyle w:val="ListParagraph"/>
        <w:numPr>
          <w:ilvl w:val="1"/>
          <w:numId w:val="123"/>
        </w:numPr>
        <w:spacing w:after="120"/>
        <w:jc w:val="both"/>
      </w:pPr>
      <w:r w:rsidRPr="00974DAD">
        <w:t xml:space="preserve">IADUs are part of a single-family residence and shall not be treated as a multi-family residence. </w:t>
      </w:r>
    </w:p>
    <w:p w14:paraId="5ECE7ED3" w14:textId="77777777" w:rsidR="00974DAD" w:rsidRPr="00974DAD" w:rsidRDefault="00974DAD" w:rsidP="00597990">
      <w:pPr>
        <w:pStyle w:val="ListParagraph"/>
        <w:numPr>
          <w:ilvl w:val="1"/>
          <w:numId w:val="123"/>
        </w:numPr>
        <w:spacing w:after="120"/>
        <w:jc w:val="both"/>
      </w:pPr>
      <w:r w:rsidRPr="00974DAD">
        <w:t xml:space="preserve">IADUs may not be separately metered apart from the single-family residence. </w:t>
      </w:r>
    </w:p>
    <w:p w14:paraId="32E44DB4" w14:textId="77777777" w:rsidR="00974DAD" w:rsidRPr="00974DAD" w:rsidRDefault="00974DAD" w:rsidP="00597990">
      <w:pPr>
        <w:pStyle w:val="ListParagraph"/>
        <w:numPr>
          <w:ilvl w:val="1"/>
          <w:numId w:val="123"/>
        </w:numPr>
        <w:spacing w:after="120"/>
        <w:jc w:val="both"/>
      </w:pPr>
      <w:r w:rsidRPr="00974DAD">
        <w:t xml:space="preserve">IADUs may not be sold or subdivided separately from </w:t>
      </w:r>
      <w:proofErr w:type="gramStart"/>
      <w:r w:rsidRPr="00974DAD">
        <w:t>the single</w:t>
      </w:r>
      <w:proofErr w:type="gramEnd"/>
      <w:r w:rsidRPr="00974DAD">
        <w:t>-family residence.</w:t>
      </w:r>
    </w:p>
    <w:p w14:paraId="55049B9B" w14:textId="57EBABBD" w:rsidR="00974DAD" w:rsidRPr="00F55566" w:rsidRDefault="00974DAD" w:rsidP="00597990">
      <w:pPr>
        <w:pStyle w:val="ListParagraph"/>
        <w:numPr>
          <w:ilvl w:val="0"/>
          <w:numId w:val="123"/>
        </w:numPr>
        <w:spacing w:after="120"/>
        <w:jc w:val="both"/>
        <w:rPr>
          <w:u w:val="single"/>
        </w:rPr>
      </w:pPr>
      <w:r w:rsidRPr="2E3B5B7B">
        <w:rPr>
          <w:u w:val="single"/>
        </w:rPr>
        <w:t>Short-Term Rental Use Prohibited.</w:t>
      </w:r>
      <w:r w:rsidR="00F55566" w:rsidRPr="2E3B5B7B">
        <w:rPr>
          <w:u w:val="single"/>
        </w:rPr>
        <w:t xml:space="preserve"> </w:t>
      </w:r>
      <w:r>
        <w:t xml:space="preserve">Units approved as IADUs shall not be used as short-term rentals. Any rentals shall be </w:t>
      </w:r>
      <w:del w:id="3104" w:author="Morgan Julian" w:date="2024-04-05T15:44:00Z">
        <w:r w:rsidDel="00974DAD">
          <w:delText xml:space="preserve">made </w:delText>
        </w:r>
      </w:del>
      <w:r>
        <w:t>for 30 consecutive days or more.</w:t>
      </w:r>
    </w:p>
    <w:p w14:paraId="221ACD79" w14:textId="0BDE9BB0" w:rsidR="00974DAD" w:rsidRPr="00F55566" w:rsidRDefault="00974DAD" w:rsidP="00597990">
      <w:pPr>
        <w:pStyle w:val="ListParagraph"/>
        <w:numPr>
          <w:ilvl w:val="0"/>
          <w:numId w:val="123"/>
        </w:numPr>
        <w:spacing w:after="120"/>
        <w:jc w:val="both"/>
        <w:rPr>
          <w:u w:val="single"/>
        </w:rPr>
      </w:pPr>
      <w:r w:rsidRPr="2E3B5B7B">
        <w:rPr>
          <w:u w:val="single"/>
        </w:rPr>
        <w:t>Remedies for Violations.</w:t>
      </w:r>
      <w:r w:rsidR="00F55566" w:rsidRPr="2E3B5B7B">
        <w:rPr>
          <w:u w:val="single"/>
        </w:rPr>
        <w:t xml:space="preserve"> </w:t>
      </w:r>
      <w:r>
        <w:t xml:space="preserve">In addition to any other legal or equitable remedies available to </w:t>
      </w:r>
      <w:r w:rsidR="00D517CC">
        <w:t>the Town of Brighton</w:t>
      </w:r>
      <w:r>
        <w:t>,</w:t>
      </w:r>
      <w:r w:rsidR="001B484F">
        <w:t xml:space="preserve"> the</w:t>
      </w:r>
      <w:r>
        <w:t xml:space="preserve"> </w:t>
      </w:r>
      <w:r w:rsidR="001B484F">
        <w:t>Town of Brighton</w:t>
      </w:r>
      <w:r>
        <w:t xml:space="preserve"> may hold a lien against a property that contains an internal accessory dwelling unit in accordance with the provisions and procedures of Utah Code Annotated </w:t>
      </w:r>
      <w:r w:rsidR="00715C1F" w:rsidRPr="2E3B5B7B">
        <w:rPr>
          <w:rFonts w:eastAsia="Calibri"/>
        </w:rPr>
        <w:t>§</w:t>
      </w:r>
      <w:r>
        <w:t xml:space="preserve"> 10-9a-530. </w:t>
      </w:r>
      <w:r w:rsidR="00707B91">
        <w:t>I</w:t>
      </w:r>
      <w:r>
        <w:t xml:space="preserve">f the owner of the property violates any of the provisions of that Section or any of the provisions of </w:t>
      </w:r>
      <w:r w:rsidR="00683F75">
        <w:t>this Ordinance</w:t>
      </w:r>
      <w:r>
        <w:t>.</w:t>
      </w:r>
    </w:p>
    <w:p w14:paraId="68604F21" w14:textId="77777777" w:rsidR="00974DAD" w:rsidRPr="00974DAD" w:rsidRDefault="00974DAD" w:rsidP="00597990">
      <w:pPr>
        <w:spacing w:after="120"/>
        <w:jc w:val="both"/>
      </w:pPr>
      <w:r w:rsidRPr="00974DAD">
        <w:br w:type="page"/>
      </w:r>
    </w:p>
    <w:p w14:paraId="07713A2A" w14:textId="7F7877BD" w:rsidR="00974DAD" w:rsidRPr="00974DAD" w:rsidRDefault="00974DAD" w:rsidP="00597990">
      <w:pPr>
        <w:pStyle w:val="Heading2"/>
        <w:spacing w:after="120"/>
        <w:jc w:val="both"/>
      </w:pPr>
      <w:bookmarkStart w:id="3105" w:name="_Toc115249609"/>
      <w:r w:rsidRPr="00974DAD">
        <w:lastRenderedPageBreak/>
        <w:t>19.42.080 – Bars and Clubs.</w:t>
      </w:r>
      <w:bookmarkEnd w:id="3105"/>
      <w:r w:rsidRPr="00974DAD">
        <w:t xml:space="preserve"> </w:t>
      </w:r>
    </w:p>
    <w:p w14:paraId="1DD10BA4" w14:textId="2F4A3454" w:rsidR="00974DAD" w:rsidRPr="00974DAD" w:rsidRDefault="00974DAD">
      <w:pPr>
        <w:spacing w:after="120"/>
        <w:jc w:val="both"/>
        <w:rPr>
          <w:del w:id="3106" w:author="Morgan Julian" w:date="2024-03-21T19:18:00Z"/>
        </w:rPr>
        <w:pPrChange w:id="3107" w:author="Morgan Julian [2]" w:date="2024-03-21T19:17:00Z">
          <w:pPr>
            <w:pStyle w:val="ListParagraph"/>
            <w:numPr>
              <w:numId w:val="128"/>
            </w:numPr>
            <w:spacing w:after="120"/>
            <w:ind w:left="360" w:hanging="360"/>
            <w:jc w:val="both"/>
          </w:pPr>
        </w:pPrChange>
      </w:pPr>
      <w:r>
        <w:t>Bars and Clubs, where allowed as a permitted or conditional use in the applicable zone, are also subject to the following standards:</w:t>
      </w:r>
    </w:p>
    <w:p w14:paraId="77B856C3" w14:textId="15636E5A" w:rsidR="00974DAD" w:rsidRPr="00974DAD" w:rsidRDefault="00974DAD">
      <w:pPr>
        <w:spacing w:after="120"/>
        <w:jc w:val="both"/>
        <w:pPrChange w:id="3108" w:author="Morgan Julian [2]" w:date="2024-03-21T19:18:00Z">
          <w:pPr>
            <w:pStyle w:val="ListParagraph"/>
            <w:numPr>
              <w:numId w:val="128"/>
            </w:numPr>
            <w:spacing w:after="120"/>
            <w:ind w:left="360" w:hanging="360"/>
            <w:jc w:val="both"/>
          </w:pPr>
        </w:pPrChange>
      </w:pPr>
    </w:p>
    <w:p w14:paraId="75E55BEA" w14:textId="0831076E" w:rsidR="00974DAD" w:rsidRPr="00974DAD" w:rsidRDefault="00974DAD" w:rsidP="00597990">
      <w:pPr>
        <w:pStyle w:val="ListParagraph"/>
        <w:numPr>
          <w:ilvl w:val="0"/>
          <w:numId w:val="128"/>
        </w:numPr>
        <w:spacing w:after="120"/>
        <w:jc w:val="both"/>
      </w:pPr>
      <w:r>
        <w:t>A security and operations plan shall be prepared by the applicant and approved by the Unified Police Department of Greater Salt Lake and the Director. The security and operations plan shall be filed with the Planning and Development Services Department as part of the business license. The security and operations plan shall include:</w:t>
      </w:r>
    </w:p>
    <w:p w14:paraId="7B04218E" w14:textId="5106FFBE" w:rsidR="00974DAD" w:rsidRPr="00974DAD" w:rsidRDefault="00974DAD" w:rsidP="00597990">
      <w:pPr>
        <w:pStyle w:val="ListParagraph"/>
        <w:numPr>
          <w:ilvl w:val="1"/>
          <w:numId w:val="128"/>
        </w:numPr>
        <w:spacing w:after="120"/>
        <w:jc w:val="both"/>
      </w:pPr>
      <w:r w:rsidRPr="00974DAD">
        <w:t xml:space="preserve">A complaint-response community </w:t>
      </w:r>
      <w:proofErr w:type="gramStart"/>
      <w:r w:rsidRPr="00974DAD">
        <w:t>relations</w:t>
      </w:r>
      <w:proofErr w:type="gramEnd"/>
      <w:r w:rsidRPr="00974DAD">
        <w:t xml:space="preserve"> program; </w:t>
      </w:r>
    </w:p>
    <w:p w14:paraId="68884709" w14:textId="705D0952" w:rsidR="00974DAD" w:rsidRPr="00974DAD" w:rsidRDefault="00974DAD" w:rsidP="00597990">
      <w:pPr>
        <w:pStyle w:val="ListParagraph"/>
        <w:numPr>
          <w:ilvl w:val="1"/>
          <w:numId w:val="128"/>
        </w:numPr>
        <w:spacing w:after="120"/>
        <w:jc w:val="both"/>
      </w:pPr>
      <w:r w:rsidRPr="00974DAD">
        <w:t xml:space="preserve">A provision for resolving neighborhood complaints regarding the operations on the business </w:t>
      </w:r>
      <w:proofErr w:type="gramStart"/>
      <w:r w:rsidRPr="00974DAD">
        <w:t>premises;</w:t>
      </w:r>
      <w:proofErr w:type="gramEnd"/>
      <w:r w:rsidRPr="00974DAD">
        <w:t xml:space="preserve"> </w:t>
      </w:r>
    </w:p>
    <w:p w14:paraId="4F1A0740" w14:textId="5765787D" w:rsidR="00974DAD" w:rsidRPr="00974DAD" w:rsidRDefault="00974DAD" w:rsidP="00597990">
      <w:pPr>
        <w:pStyle w:val="ListParagraph"/>
        <w:numPr>
          <w:ilvl w:val="1"/>
          <w:numId w:val="128"/>
        </w:numPr>
        <w:spacing w:after="120"/>
        <w:jc w:val="both"/>
      </w:pPr>
      <w:r w:rsidRPr="00974DAD">
        <w:t xml:space="preserve">Design and construction requirements to ensure that any sound level originating within the premises, measured within fifteen feet (15') from an exterior wall or door thereof, does not exceed the maximum permissible sound level set forth in Title </w:t>
      </w:r>
      <w:proofErr w:type="gramStart"/>
      <w:r w:rsidRPr="00974DAD">
        <w:t>9;</w:t>
      </w:r>
      <w:proofErr w:type="gramEnd"/>
    </w:p>
    <w:p w14:paraId="3494FA11" w14:textId="4A0DFE09" w:rsidR="00974DAD" w:rsidRPr="00974DAD" w:rsidRDefault="00974DAD" w:rsidP="00597990">
      <w:pPr>
        <w:pStyle w:val="ListParagraph"/>
        <w:numPr>
          <w:ilvl w:val="1"/>
          <w:numId w:val="128"/>
        </w:numPr>
        <w:spacing w:after="120"/>
        <w:jc w:val="both"/>
      </w:pPr>
      <w:r w:rsidRPr="00974DAD">
        <w:t xml:space="preserve">A provision stating that live entertainment shall only be located within an enclosed building subject to the foregoing sound </w:t>
      </w:r>
      <w:proofErr w:type="gramStart"/>
      <w:r w:rsidRPr="00974DAD">
        <w:t>limit;</w:t>
      </w:r>
      <w:proofErr w:type="gramEnd"/>
      <w:r w:rsidRPr="00974DAD">
        <w:t xml:space="preserve"> </w:t>
      </w:r>
    </w:p>
    <w:p w14:paraId="524A3385" w14:textId="0BC5EF62" w:rsidR="00974DAD" w:rsidRPr="00974DAD" w:rsidRDefault="00974DAD" w:rsidP="00597990">
      <w:pPr>
        <w:pStyle w:val="ListParagraph"/>
        <w:numPr>
          <w:ilvl w:val="1"/>
          <w:numId w:val="128"/>
        </w:numPr>
        <w:spacing w:after="120"/>
        <w:jc w:val="both"/>
      </w:pPr>
      <w:r w:rsidRPr="00974DAD">
        <w:t xml:space="preserve">Prohibiting electronically amplified sound in any exterior portion of the </w:t>
      </w:r>
      <w:proofErr w:type="gramStart"/>
      <w:r w:rsidRPr="00974DAD">
        <w:t>premises;</w:t>
      </w:r>
      <w:proofErr w:type="gramEnd"/>
    </w:p>
    <w:p w14:paraId="03A74AE3" w14:textId="7018649B" w:rsidR="00974DAD" w:rsidRPr="00974DAD" w:rsidRDefault="00974DAD" w:rsidP="00597990">
      <w:pPr>
        <w:pStyle w:val="ListParagraph"/>
        <w:numPr>
          <w:ilvl w:val="1"/>
          <w:numId w:val="128"/>
        </w:numPr>
        <w:spacing w:after="120"/>
        <w:jc w:val="both"/>
      </w:pPr>
      <w:r w:rsidRPr="00974DAD">
        <w:t xml:space="preserve">Designation of a location for smoking tobacco outdoors in conformance with State </w:t>
      </w:r>
      <w:proofErr w:type="gramStart"/>
      <w:r w:rsidRPr="00974DAD">
        <w:t>law;</w:t>
      </w:r>
      <w:proofErr w:type="gramEnd"/>
    </w:p>
    <w:p w14:paraId="43F0AA93" w14:textId="528E2ACB" w:rsidR="00974DAD" w:rsidRPr="00974DAD" w:rsidRDefault="00974DAD" w:rsidP="00597990">
      <w:pPr>
        <w:pStyle w:val="ListParagraph"/>
        <w:numPr>
          <w:ilvl w:val="1"/>
          <w:numId w:val="128"/>
        </w:numPr>
        <w:spacing w:after="120"/>
        <w:jc w:val="both"/>
      </w:pPr>
      <w:r w:rsidRPr="00974DAD">
        <w:t xml:space="preserve">A provision stating that any trash strewn on the premises be collected and deposited in a trash receptacle by six o'clock (6:00) A.M. the following day, including any smoking and trash or debris in parking lot </w:t>
      </w:r>
      <w:proofErr w:type="gramStart"/>
      <w:r w:rsidRPr="00974DAD">
        <w:t>areas;</w:t>
      </w:r>
      <w:proofErr w:type="gramEnd"/>
      <w:r w:rsidRPr="00974DAD">
        <w:t xml:space="preserve"> </w:t>
      </w:r>
    </w:p>
    <w:p w14:paraId="02CCA784" w14:textId="72B173F5" w:rsidR="00974DAD" w:rsidRPr="00974DAD" w:rsidRDefault="00974DAD" w:rsidP="00597990">
      <w:pPr>
        <w:pStyle w:val="ListParagraph"/>
        <w:numPr>
          <w:ilvl w:val="1"/>
          <w:numId w:val="128"/>
        </w:numPr>
        <w:spacing w:after="120"/>
        <w:jc w:val="both"/>
      </w:pPr>
      <w:r w:rsidRPr="00974DAD">
        <w:t xml:space="preserve">A provision stating that portable trash receptacles on the premises be emptied daily, and automated receptacles be emptied at least weekly. Automated receptacles shall be located only within a </w:t>
      </w:r>
      <w:r w:rsidR="006E0188">
        <w:t>municipality</w:t>
      </w:r>
      <w:r w:rsidRPr="00974DAD">
        <w:t xml:space="preserve"> approved trash storage area; and</w:t>
      </w:r>
    </w:p>
    <w:p w14:paraId="00432BD4" w14:textId="01709828" w:rsidR="00974DAD" w:rsidRPr="00974DAD" w:rsidRDefault="00974DAD" w:rsidP="00597990">
      <w:pPr>
        <w:pStyle w:val="ListParagraph"/>
        <w:numPr>
          <w:ilvl w:val="1"/>
          <w:numId w:val="128"/>
        </w:numPr>
        <w:spacing w:after="120"/>
        <w:jc w:val="both"/>
      </w:pPr>
      <w:r w:rsidRPr="00974DAD">
        <w:t>A parking management plan which shall include consideration of the impact of parking on surrounding neighborhoods.</w:t>
      </w:r>
    </w:p>
    <w:p w14:paraId="2BF51253" w14:textId="6460F8A5" w:rsidR="00974DAD" w:rsidRPr="00974DAD" w:rsidRDefault="00974DAD" w:rsidP="00597990">
      <w:pPr>
        <w:pStyle w:val="ListParagraph"/>
        <w:numPr>
          <w:ilvl w:val="0"/>
          <w:numId w:val="128"/>
        </w:numPr>
        <w:spacing w:after="120"/>
        <w:jc w:val="both"/>
      </w:pPr>
      <w:r>
        <w:t xml:space="preserve">Site and floor plans proposed for the premises shall be reviewed and approved by the </w:t>
      </w:r>
      <w:r w:rsidR="00A60A8E">
        <w:t>law enforcement agency for the Town of Brighton</w:t>
      </w:r>
      <w:r>
        <w:t>. Such review may require design features for the purpose of reducing alcohol related problems such as consumption by minors, driving under the influence, and public drunkenness.</w:t>
      </w:r>
    </w:p>
    <w:p w14:paraId="73CCCE5D" w14:textId="0B06C999" w:rsidR="00974DAD" w:rsidRPr="00974DAD" w:rsidRDefault="00974DAD" w:rsidP="00597990">
      <w:pPr>
        <w:pStyle w:val="ListParagraph"/>
        <w:numPr>
          <w:ilvl w:val="0"/>
          <w:numId w:val="128"/>
        </w:numPr>
        <w:spacing w:after="120"/>
        <w:jc w:val="both"/>
      </w:pPr>
      <w:r>
        <w:t xml:space="preserve">In addition to the required setbacks, where a bar or club abuts a residentially zoned parcel, an additional buffer consisting of vegetative </w:t>
      </w:r>
      <w:proofErr w:type="gramStart"/>
      <w:r>
        <w:t>landscaping</w:t>
      </w:r>
      <w:proofErr w:type="gramEnd"/>
      <w:r>
        <w:t xml:space="preserve"> or walls are required along any property line or within any required yard area on the lot where the premises are located.</w:t>
      </w:r>
    </w:p>
    <w:p w14:paraId="1315BC06" w14:textId="004BEBB8" w:rsidR="00974DAD" w:rsidRPr="00974DAD" w:rsidRDefault="00974DAD" w:rsidP="00597990">
      <w:pPr>
        <w:pStyle w:val="ListParagraph"/>
        <w:numPr>
          <w:ilvl w:val="0"/>
          <w:numId w:val="128"/>
        </w:numPr>
        <w:spacing w:after="120"/>
        <w:jc w:val="both"/>
      </w:pPr>
      <w:r>
        <w:t xml:space="preserve">The location of an outdoor smoking area shall be selected to mitigate the effect on neighboring residences, businesses, and buildings. Where complaints are made about the outdoor smoking area, the </w:t>
      </w:r>
      <w:r w:rsidR="0030454E">
        <w:t>Planning Commission</w:t>
      </w:r>
      <w:r>
        <w:t xml:space="preserve"> may require the outdoor smoking area to be moved to an alternate location where it can be shown that the smoking area is adversely affecting neighboring residences, businesses, and buildings.</w:t>
      </w:r>
    </w:p>
    <w:p w14:paraId="43DAFDEF" w14:textId="3BF80C0F" w:rsidR="00974DAD" w:rsidRPr="00974DAD" w:rsidRDefault="00974DAD" w:rsidP="00597990">
      <w:pPr>
        <w:pStyle w:val="ListParagraph"/>
        <w:numPr>
          <w:ilvl w:val="0"/>
          <w:numId w:val="128"/>
        </w:numPr>
        <w:spacing w:after="120"/>
        <w:jc w:val="both"/>
      </w:pPr>
      <w:r>
        <w:t xml:space="preserve">Not more than one alcohol related establishment as noted in the table of permitted and conditional uses shall be located within five hundred feet (500') of another alcohol related establishment as measured linearly without regard to intervening structures from the nearest point on the property line of one establishment to the nearest point on the property line of the second establishment. </w:t>
      </w:r>
    </w:p>
    <w:p w14:paraId="70B94B88" w14:textId="21E1E1ED" w:rsidR="00974DAD" w:rsidRPr="00974DAD" w:rsidRDefault="00974DAD" w:rsidP="00597990">
      <w:pPr>
        <w:pStyle w:val="Heading2"/>
        <w:spacing w:after="120"/>
        <w:jc w:val="both"/>
      </w:pPr>
      <w:bookmarkStart w:id="3109" w:name="_Toc115249615"/>
      <w:r w:rsidRPr="00974DAD">
        <w:lastRenderedPageBreak/>
        <w:t xml:space="preserve">19.42.140 – </w:t>
      </w:r>
      <w:r w:rsidR="003A2CB2" w:rsidRPr="003A2CB2">
        <w:t xml:space="preserve">Child </w:t>
      </w:r>
      <w:proofErr w:type="gramStart"/>
      <w:r w:rsidR="003A2CB2" w:rsidRPr="003A2CB2">
        <w:t>Care.</w:t>
      </w:r>
      <w:r w:rsidRPr="00974DAD">
        <w:t>.</w:t>
      </w:r>
      <w:bookmarkEnd w:id="3109"/>
      <w:proofErr w:type="gramEnd"/>
    </w:p>
    <w:p w14:paraId="0F93875C" w14:textId="77777777" w:rsidR="00974DAD" w:rsidRPr="00974DAD" w:rsidRDefault="00974DAD" w:rsidP="00597990">
      <w:pPr>
        <w:spacing w:after="120"/>
        <w:jc w:val="both"/>
      </w:pPr>
      <w:proofErr w:type="gramStart"/>
      <w:r w:rsidRPr="00974DAD">
        <w:t>Child Care</w:t>
      </w:r>
      <w:proofErr w:type="gramEnd"/>
      <w:r w:rsidRPr="00974DAD">
        <w:t>, where allowed as a permitted or conditional use in the applicable zone, is also subject to the following standards:</w:t>
      </w:r>
    </w:p>
    <w:p w14:paraId="29BC9E14" w14:textId="77777777" w:rsidR="00974DAD" w:rsidRPr="00974DAD" w:rsidRDefault="00974DAD" w:rsidP="00597990">
      <w:pPr>
        <w:pStyle w:val="ListParagraph"/>
        <w:numPr>
          <w:ilvl w:val="0"/>
          <w:numId w:val="134"/>
        </w:numPr>
        <w:spacing w:after="120"/>
        <w:jc w:val="both"/>
      </w:pPr>
      <w:r w:rsidRPr="00974DAD">
        <w:t>A person exempted from licensing as a childcare center under the Utah Department of Health and Human Services Rule R381-60-3 is not subject to land use approval or business licensing. Building Code Regulations may still apply.</w:t>
      </w:r>
    </w:p>
    <w:p w14:paraId="44092DF2" w14:textId="77777777" w:rsidR="00974DAD" w:rsidRPr="00974DAD" w:rsidRDefault="00974DAD" w:rsidP="00597990">
      <w:pPr>
        <w:pStyle w:val="ListParagraph"/>
        <w:numPr>
          <w:ilvl w:val="0"/>
          <w:numId w:val="134"/>
        </w:numPr>
        <w:spacing w:after="120"/>
        <w:jc w:val="both"/>
      </w:pPr>
      <w:r w:rsidRPr="00974DAD">
        <w:t>“</w:t>
      </w:r>
      <w:proofErr w:type="gramStart"/>
      <w:r w:rsidRPr="00974DAD">
        <w:t>Child Care</w:t>
      </w:r>
      <w:proofErr w:type="gramEnd"/>
      <w:r w:rsidRPr="00974DAD">
        <w:t xml:space="preserve">, Residential” must be licensed by the Utah Department of Health and Human Services under Rule R430-50 et seq. A copy of the Health and Human Services License must be submitted prior to the issuance or renewal of a Business License. </w:t>
      </w:r>
    </w:p>
    <w:p w14:paraId="2F347E19" w14:textId="77777777" w:rsidR="00974DAD" w:rsidRPr="00974DAD" w:rsidRDefault="00974DAD" w:rsidP="00597990">
      <w:pPr>
        <w:pStyle w:val="ListParagraph"/>
        <w:numPr>
          <w:ilvl w:val="0"/>
          <w:numId w:val="134"/>
        </w:numPr>
        <w:spacing w:after="120"/>
        <w:jc w:val="both"/>
      </w:pPr>
      <w:r w:rsidRPr="00974DAD">
        <w:t>“</w:t>
      </w:r>
      <w:proofErr w:type="gramStart"/>
      <w:r w:rsidRPr="00974DAD">
        <w:t>Child Care</w:t>
      </w:r>
      <w:proofErr w:type="gramEnd"/>
      <w:r w:rsidRPr="00974DAD">
        <w:t>, Licensed Family” must be licensed by the Utah Department of Health and Human Services under Rule R430-90 et seq. A copy of the Health and Human Services License must be submitted prior to the issuance or reissuance of a Business License.</w:t>
      </w:r>
    </w:p>
    <w:p w14:paraId="0BD64F1D" w14:textId="77777777" w:rsidR="00974DAD" w:rsidRPr="00974DAD" w:rsidRDefault="00974DAD" w:rsidP="00597990">
      <w:pPr>
        <w:pStyle w:val="ListParagraph"/>
        <w:numPr>
          <w:ilvl w:val="0"/>
          <w:numId w:val="134"/>
        </w:numPr>
        <w:spacing w:after="120"/>
        <w:jc w:val="both"/>
      </w:pPr>
      <w:r w:rsidRPr="00974DAD">
        <w:t xml:space="preserve">When </w:t>
      </w:r>
      <w:proofErr w:type="gramStart"/>
      <w:r w:rsidRPr="00974DAD">
        <w:t>Child Care</w:t>
      </w:r>
      <w:proofErr w:type="gramEnd"/>
      <w:r w:rsidRPr="00974DAD">
        <w:t xml:space="preserve"> is provided from a residence:</w:t>
      </w:r>
    </w:p>
    <w:p w14:paraId="51D791DB" w14:textId="77777777" w:rsidR="00A26345" w:rsidRPr="00A26345" w:rsidRDefault="00A26345" w:rsidP="00A26345">
      <w:pPr>
        <w:pStyle w:val="ListParagraph"/>
        <w:numPr>
          <w:ilvl w:val="1"/>
          <w:numId w:val="134"/>
        </w:numPr>
      </w:pPr>
      <w:r w:rsidRPr="00A26345">
        <w:t xml:space="preserve">The applicant must reside in the home in which the business will be conducted. </w:t>
      </w:r>
    </w:p>
    <w:p w14:paraId="6F44093D" w14:textId="77777777" w:rsidR="00974DAD" w:rsidRPr="00974DAD" w:rsidRDefault="00974DAD" w:rsidP="00597990">
      <w:pPr>
        <w:pStyle w:val="ListParagraph"/>
        <w:numPr>
          <w:ilvl w:val="1"/>
          <w:numId w:val="134"/>
        </w:numPr>
        <w:spacing w:after="120"/>
        <w:jc w:val="both"/>
      </w:pPr>
      <w:r w:rsidRPr="00974DAD">
        <w:t xml:space="preserve">The lot shall contain one available on-site parking space not required for use of the dwelling, and an additional available on-site parking space not required for use of the dwelling for any employee not residing in the dwelling. The location of </w:t>
      </w:r>
      <w:proofErr w:type="gramStart"/>
      <w:r w:rsidRPr="00974DAD">
        <w:t>the parking</w:t>
      </w:r>
      <w:proofErr w:type="gramEnd"/>
      <w:r w:rsidRPr="00974DAD">
        <w:t xml:space="preserve"> shall be approved by the Director to ensure that the parking is functional and does not change the residential character of the lot.</w:t>
      </w:r>
    </w:p>
    <w:p w14:paraId="20235B6E" w14:textId="77777777" w:rsidR="00974DAD" w:rsidRPr="00974DAD" w:rsidRDefault="00974DAD" w:rsidP="00597990">
      <w:pPr>
        <w:pStyle w:val="ListParagraph"/>
        <w:numPr>
          <w:ilvl w:val="1"/>
          <w:numId w:val="134"/>
        </w:numPr>
        <w:spacing w:after="120"/>
        <w:jc w:val="both"/>
      </w:pPr>
      <w:r w:rsidRPr="00974DAD">
        <w:t>No signs shall be allowed on the dwelling or lot except a nameplate sign.</w:t>
      </w:r>
    </w:p>
    <w:p w14:paraId="07773E97" w14:textId="77777777" w:rsidR="00974DAD" w:rsidRPr="00974DAD" w:rsidRDefault="00974DAD" w:rsidP="00597990">
      <w:pPr>
        <w:pStyle w:val="ListParagraph"/>
        <w:numPr>
          <w:ilvl w:val="0"/>
          <w:numId w:val="134"/>
        </w:numPr>
        <w:spacing w:after="120"/>
        <w:jc w:val="both"/>
      </w:pPr>
      <w:r w:rsidRPr="00974DAD">
        <w:t xml:space="preserve">At no time shall the applicant provide daycare or preschool services for a group of children exceeding the maximum number specified for such </w:t>
      </w:r>
      <w:proofErr w:type="gramStart"/>
      <w:r w:rsidRPr="00974DAD">
        <w:t>facility</w:t>
      </w:r>
      <w:proofErr w:type="gramEnd"/>
      <w:r w:rsidRPr="00974DAD">
        <w:t>.</w:t>
      </w:r>
    </w:p>
    <w:p w14:paraId="04A8E01B" w14:textId="77777777" w:rsidR="00974DAD" w:rsidRPr="00974DAD" w:rsidRDefault="00974DAD" w:rsidP="00597990">
      <w:pPr>
        <w:pStyle w:val="ListParagraph"/>
        <w:numPr>
          <w:ilvl w:val="0"/>
          <w:numId w:val="134"/>
        </w:numPr>
        <w:spacing w:after="120"/>
        <w:jc w:val="both"/>
      </w:pPr>
      <w:r w:rsidRPr="00974DAD">
        <w:t>The use shall comply with the health department noise regulations.</w:t>
      </w:r>
    </w:p>
    <w:p w14:paraId="5DAA1697" w14:textId="77777777" w:rsidR="00974DAD" w:rsidRPr="00974DAD" w:rsidRDefault="00974DAD" w:rsidP="00597990">
      <w:pPr>
        <w:pStyle w:val="ListParagraph"/>
        <w:numPr>
          <w:ilvl w:val="0"/>
          <w:numId w:val="134"/>
        </w:numPr>
        <w:spacing w:after="120"/>
        <w:jc w:val="both"/>
      </w:pPr>
      <w:r w:rsidRPr="00974DAD">
        <w:t xml:space="preserve">The play yard may not </w:t>
      </w:r>
      <w:proofErr w:type="gramStart"/>
      <w:r w:rsidRPr="00974DAD">
        <w:t>be located in</w:t>
      </w:r>
      <w:proofErr w:type="gramEnd"/>
      <w:r w:rsidRPr="00974DAD">
        <w:t xml:space="preserve"> the front yard and shall only be used between eight a.m. and nine p.m.</w:t>
      </w:r>
    </w:p>
    <w:p w14:paraId="61319431" w14:textId="77777777" w:rsidR="00974DAD" w:rsidRPr="00974DAD" w:rsidRDefault="00974DAD" w:rsidP="00597990">
      <w:pPr>
        <w:pStyle w:val="ListParagraph"/>
        <w:numPr>
          <w:ilvl w:val="0"/>
          <w:numId w:val="134"/>
        </w:numPr>
        <w:spacing w:after="120"/>
        <w:jc w:val="both"/>
      </w:pPr>
      <w:r w:rsidRPr="00974DAD">
        <w:t>The use shall comply with all local, state, and federal laws and regulations. (The Life Safety Code includes additional requirements if there are more than six children).</w:t>
      </w:r>
    </w:p>
    <w:p w14:paraId="460F06E0" w14:textId="3A938DE7" w:rsidR="00974DAD" w:rsidRPr="00974DAD" w:rsidRDefault="00974DAD" w:rsidP="00597990">
      <w:pPr>
        <w:pStyle w:val="ListParagraph"/>
        <w:numPr>
          <w:ilvl w:val="0"/>
          <w:numId w:val="134"/>
        </w:numPr>
        <w:spacing w:after="120"/>
        <w:jc w:val="both"/>
      </w:pPr>
      <w:r w:rsidRPr="00974DAD">
        <w:t>Upon complaint that any of the requirements of this section or any other municipal ordinance are being violated by a home day care/preschool caregiver,</w:t>
      </w:r>
      <w:r w:rsidR="001B484F">
        <w:t xml:space="preserve"> the</w:t>
      </w:r>
      <w:r w:rsidRPr="00974DAD">
        <w:t xml:space="preserve"> </w:t>
      </w:r>
      <w:r w:rsidR="001B484F">
        <w:t>Town of Brighton</w:t>
      </w:r>
      <w:r w:rsidRPr="00974DAD">
        <w:t xml:space="preserve"> shall review the complaint and if substantiated may institute a license revocation proceeding under Title 5.</w:t>
      </w:r>
    </w:p>
    <w:p w14:paraId="49878881" w14:textId="758848F8" w:rsidR="00974DAD" w:rsidRPr="00974DAD" w:rsidRDefault="00974DAD" w:rsidP="00597990">
      <w:pPr>
        <w:pStyle w:val="ListParagraph"/>
        <w:numPr>
          <w:ilvl w:val="0"/>
          <w:numId w:val="134"/>
        </w:numPr>
        <w:spacing w:after="120"/>
        <w:jc w:val="both"/>
      </w:pPr>
      <w:r w:rsidRPr="00974DAD">
        <w:t xml:space="preserve">Planning and Development Services shall notify in writing all property owners within a three-hundred-foot </w:t>
      </w:r>
      <w:r w:rsidR="003F5D5D">
        <w:t xml:space="preserve">(300’) </w:t>
      </w:r>
      <w:r w:rsidRPr="00974DAD">
        <w:t>radius of the caregiver's property concerning the licensing of a home day care/preschool at such property.</w:t>
      </w:r>
    </w:p>
    <w:p w14:paraId="011C3672" w14:textId="77777777" w:rsidR="00974DAD" w:rsidRPr="00974DAD" w:rsidRDefault="00974DAD" w:rsidP="00597990">
      <w:pPr>
        <w:pStyle w:val="ListParagraph"/>
        <w:numPr>
          <w:ilvl w:val="0"/>
          <w:numId w:val="134"/>
        </w:numPr>
        <w:spacing w:after="120"/>
        <w:jc w:val="both"/>
      </w:pPr>
      <w:r w:rsidRPr="00974DAD">
        <w:t>A “</w:t>
      </w:r>
      <w:proofErr w:type="gramStart"/>
      <w:r w:rsidRPr="00974DAD">
        <w:t>Child Care</w:t>
      </w:r>
      <w:proofErr w:type="gramEnd"/>
      <w:r w:rsidRPr="00974DAD">
        <w:t xml:space="preserve"> Center” must be licensed by the Utah Department of Health and Human Services under Rule R381-100 et seq. A copy of the Health and Human Services License must be submitted prior to the issuance or reissuance of a Business License. A </w:t>
      </w:r>
      <w:proofErr w:type="gramStart"/>
      <w:r w:rsidRPr="00974DAD">
        <w:t>Child Care</w:t>
      </w:r>
      <w:proofErr w:type="gramEnd"/>
      <w:r w:rsidRPr="00974DAD">
        <w:t xml:space="preserve"> Center is subject to the following requirements:</w:t>
      </w:r>
    </w:p>
    <w:p w14:paraId="3261549C" w14:textId="60231E8A" w:rsidR="00974DAD" w:rsidRPr="00974DAD" w:rsidRDefault="00974DAD" w:rsidP="00597990">
      <w:pPr>
        <w:pStyle w:val="ListParagraph"/>
        <w:numPr>
          <w:ilvl w:val="1"/>
          <w:numId w:val="134"/>
        </w:numPr>
        <w:spacing w:after="120"/>
        <w:jc w:val="both"/>
      </w:pPr>
      <w:r w:rsidRPr="00AF435B">
        <w:rPr>
          <w:u w:val="single"/>
          <w:rPrChange w:id="3110" w:author="Kayla Mauldin" w:date="2023-12-11T08:47:00Z">
            <w:rPr/>
          </w:rPrChange>
        </w:rPr>
        <w:t>Minimum Lot Size:</w:t>
      </w:r>
      <w:r w:rsidRPr="00974DAD">
        <w:t xml:space="preserve"> Twenty thousand square feet</w:t>
      </w:r>
      <w:r w:rsidR="00273F10">
        <w:t xml:space="preserve"> (20,000 </w:t>
      </w:r>
      <w:proofErr w:type="spellStart"/>
      <w:proofErr w:type="gramStart"/>
      <w:r w:rsidR="00273F10">
        <w:t>sq.ft</w:t>
      </w:r>
      <w:proofErr w:type="spellEnd"/>
      <w:proofErr w:type="gramEnd"/>
      <w:r w:rsidR="00273F10">
        <w:t>)</w:t>
      </w:r>
      <w:r w:rsidRPr="00974DAD">
        <w:t>.</w:t>
      </w:r>
    </w:p>
    <w:p w14:paraId="6A43C811" w14:textId="77777777" w:rsidR="00974DAD" w:rsidRPr="00974DAD" w:rsidRDefault="00974DAD" w:rsidP="00597990">
      <w:pPr>
        <w:pStyle w:val="ListParagraph"/>
        <w:numPr>
          <w:ilvl w:val="1"/>
          <w:numId w:val="134"/>
        </w:numPr>
        <w:spacing w:after="120"/>
        <w:jc w:val="both"/>
      </w:pPr>
      <w:r w:rsidRPr="00AF435B">
        <w:rPr>
          <w:u w:val="single"/>
          <w:rPrChange w:id="3111" w:author="Kayla Mauldin" w:date="2023-12-11T08:47:00Z">
            <w:rPr/>
          </w:rPrChange>
        </w:rPr>
        <w:t>Rear Yard Playground Equipment</w:t>
      </w:r>
      <w:r w:rsidRPr="00974DAD">
        <w:t>: All outside playground equipment shall be located only in the rear yard.</w:t>
      </w:r>
    </w:p>
    <w:p w14:paraId="455F28C4" w14:textId="5AF5F944" w:rsidR="00974DAD" w:rsidRPr="00974DAD" w:rsidRDefault="00974DAD" w:rsidP="00597990">
      <w:pPr>
        <w:pStyle w:val="ListParagraph"/>
        <w:numPr>
          <w:ilvl w:val="1"/>
          <w:numId w:val="134"/>
        </w:numPr>
        <w:spacing w:after="120"/>
        <w:jc w:val="both"/>
      </w:pPr>
      <w:r w:rsidRPr="005C46F6">
        <w:rPr>
          <w:u w:val="single"/>
        </w:rPr>
        <w:t>Landscape Buffering</w:t>
      </w:r>
      <w:r w:rsidR="005C46F6" w:rsidRPr="005C46F6">
        <w:rPr>
          <w:u w:val="single"/>
        </w:rPr>
        <w:t>.</w:t>
      </w:r>
      <w:r w:rsidRPr="00974DAD">
        <w:t xml:space="preserve"> Any outside area where children are allowed must be fenced with a solid fence at least six feet (6') high. At least ten feet (10') from the fence to the interior portion of the property shall be landscaped in such a way that the area cannot be used by the patrons.</w:t>
      </w:r>
    </w:p>
    <w:p w14:paraId="7C748C22" w14:textId="77777777" w:rsidR="00974DAD" w:rsidRPr="00974DAD" w:rsidRDefault="00974DAD" w:rsidP="00597990">
      <w:pPr>
        <w:pStyle w:val="Heading2"/>
        <w:spacing w:after="120"/>
        <w:jc w:val="both"/>
      </w:pPr>
      <w:bookmarkStart w:id="3112" w:name="_Toc115249618"/>
      <w:r w:rsidRPr="00974DAD">
        <w:lastRenderedPageBreak/>
        <w:t>19.42.170 – Home Occupations.</w:t>
      </w:r>
      <w:bookmarkEnd w:id="3112"/>
    </w:p>
    <w:p w14:paraId="1E310065" w14:textId="77777777" w:rsidR="00974DAD" w:rsidRPr="00974DAD" w:rsidRDefault="00974DAD" w:rsidP="00597990">
      <w:pPr>
        <w:pStyle w:val="ListParagraph"/>
        <w:numPr>
          <w:ilvl w:val="0"/>
          <w:numId w:val="137"/>
        </w:numPr>
        <w:spacing w:after="120"/>
        <w:jc w:val="both"/>
      </w:pPr>
      <w:r w:rsidRPr="00974DAD">
        <w:t>Home Occupations are subject to the following standards:</w:t>
      </w:r>
    </w:p>
    <w:p w14:paraId="58E8E8E6" w14:textId="4C207B8F" w:rsidR="00974DAD" w:rsidRPr="00974DAD" w:rsidRDefault="00974DAD" w:rsidP="00597990">
      <w:pPr>
        <w:pStyle w:val="ListParagraph"/>
        <w:numPr>
          <w:ilvl w:val="0"/>
          <w:numId w:val="137"/>
        </w:numPr>
        <w:spacing w:after="120"/>
        <w:jc w:val="both"/>
      </w:pPr>
      <w:r w:rsidRPr="005C46F6">
        <w:rPr>
          <w:u w:val="single"/>
        </w:rPr>
        <w:t>Restrictions.</w:t>
      </w:r>
      <w:r w:rsidRPr="00974DAD">
        <w:t xml:space="preserve"> The following business activities are prohibited from taking place at a residential dwelling unit:</w:t>
      </w:r>
    </w:p>
    <w:p w14:paraId="7A3BA0F5" w14:textId="558FA529" w:rsidR="00974DAD" w:rsidRPr="001E5AB5" w:rsidRDefault="00974DAD" w:rsidP="00597990">
      <w:pPr>
        <w:pStyle w:val="ListParagraph"/>
        <w:numPr>
          <w:ilvl w:val="1"/>
          <w:numId w:val="137"/>
        </w:numPr>
        <w:spacing w:after="120"/>
        <w:jc w:val="both"/>
      </w:pPr>
      <w:r w:rsidRPr="001E5AB5">
        <w:t xml:space="preserve">Commercial uses of a primarily retail nature or that rely on walk up </w:t>
      </w:r>
      <w:proofErr w:type="gramStart"/>
      <w:r w:rsidRPr="001E5AB5">
        <w:t>traffic;</w:t>
      </w:r>
      <w:proofErr w:type="gramEnd"/>
    </w:p>
    <w:p w14:paraId="5C9ADC4D" w14:textId="29EE8E9E" w:rsidR="00974DAD" w:rsidRPr="001E5AB5" w:rsidRDefault="00974DAD" w:rsidP="00597990">
      <w:pPr>
        <w:pStyle w:val="ListParagraph"/>
        <w:numPr>
          <w:ilvl w:val="1"/>
          <w:numId w:val="137"/>
        </w:numPr>
        <w:spacing w:after="120"/>
        <w:jc w:val="both"/>
      </w:pPr>
      <w:r w:rsidRPr="001E5AB5">
        <w:t xml:space="preserve">Vehicle, trailer, or boat repair or maintenance, including body and fender </w:t>
      </w:r>
      <w:proofErr w:type="gramStart"/>
      <w:r w:rsidRPr="001E5AB5">
        <w:t>work;</w:t>
      </w:r>
      <w:proofErr w:type="gramEnd"/>
    </w:p>
    <w:p w14:paraId="3C025535" w14:textId="0EDD0138" w:rsidR="00974DAD" w:rsidRPr="001E5AB5" w:rsidRDefault="00974DAD" w:rsidP="00597990">
      <w:pPr>
        <w:pStyle w:val="ListParagraph"/>
        <w:numPr>
          <w:ilvl w:val="1"/>
          <w:numId w:val="137"/>
        </w:numPr>
        <w:spacing w:after="120"/>
        <w:jc w:val="both"/>
      </w:pPr>
      <w:r w:rsidRPr="001E5AB5">
        <w:t xml:space="preserve">Vehicle sales or </w:t>
      </w:r>
      <w:proofErr w:type="gramStart"/>
      <w:r w:rsidRPr="001E5AB5">
        <w:t>rentals;</w:t>
      </w:r>
      <w:proofErr w:type="gramEnd"/>
    </w:p>
    <w:p w14:paraId="408BA6EC" w14:textId="0EB453E2" w:rsidR="00974DAD" w:rsidRPr="001E5AB5" w:rsidRDefault="00EA209B" w:rsidP="00597990">
      <w:pPr>
        <w:pStyle w:val="ListParagraph"/>
        <w:numPr>
          <w:ilvl w:val="1"/>
          <w:numId w:val="137"/>
        </w:numPr>
        <w:spacing w:after="120"/>
        <w:jc w:val="both"/>
      </w:pPr>
      <w:proofErr w:type="gramStart"/>
      <w:r w:rsidRPr="001E5AB5">
        <w:t>Vehicle</w:t>
      </w:r>
      <w:proofErr w:type="gramEnd"/>
      <w:r w:rsidR="00974DAD" w:rsidRPr="001E5AB5">
        <w:t xml:space="preserve"> impound operations, junkyards, accessory outdoor storage, or storage yards;</w:t>
      </w:r>
    </w:p>
    <w:p w14:paraId="4679D943" w14:textId="7FE37497" w:rsidR="00974DAD" w:rsidRPr="001E5AB5" w:rsidRDefault="216AEB14" w:rsidP="00597990">
      <w:pPr>
        <w:pStyle w:val="ListParagraph"/>
        <w:numPr>
          <w:ilvl w:val="1"/>
          <w:numId w:val="137"/>
        </w:numPr>
        <w:spacing w:after="120"/>
        <w:jc w:val="both"/>
      </w:pPr>
      <w:r w:rsidRPr="001E5AB5">
        <w:t>Major appliance repair (washers, dryers, refrigerators, etc.).</w:t>
      </w:r>
    </w:p>
    <w:p w14:paraId="4B90BA14" w14:textId="3450EF9B" w:rsidR="00974DAD" w:rsidRPr="001E5AB5" w:rsidRDefault="216AEB14" w:rsidP="00597990">
      <w:pPr>
        <w:pStyle w:val="ListParagraph"/>
        <w:numPr>
          <w:ilvl w:val="1"/>
          <w:numId w:val="137"/>
        </w:numPr>
        <w:spacing w:after="120"/>
        <w:jc w:val="both"/>
      </w:pPr>
      <w:r w:rsidRPr="001E5AB5">
        <w:t xml:space="preserve">Any use involving the storage or sale of flammable, explosive or hazardous </w:t>
      </w:r>
      <w:proofErr w:type="gramStart"/>
      <w:r w:rsidRPr="001E5AB5">
        <w:t>materials;</w:t>
      </w:r>
      <w:proofErr w:type="gramEnd"/>
    </w:p>
    <w:p w14:paraId="0A3F69D6" w14:textId="2DDEC9F4" w:rsidR="00974DAD" w:rsidRPr="001E5AB5" w:rsidRDefault="216AEB14" w:rsidP="00597990">
      <w:pPr>
        <w:pStyle w:val="ListParagraph"/>
        <w:numPr>
          <w:ilvl w:val="1"/>
          <w:numId w:val="137"/>
        </w:numPr>
        <w:spacing w:after="120"/>
        <w:jc w:val="both"/>
      </w:pPr>
      <w:r w:rsidRPr="001E5AB5">
        <w:t xml:space="preserve">Mortuaries or </w:t>
      </w:r>
      <w:proofErr w:type="gramStart"/>
      <w:r w:rsidRPr="001E5AB5">
        <w:t>crematoriums;</w:t>
      </w:r>
      <w:proofErr w:type="gramEnd"/>
    </w:p>
    <w:p w14:paraId="3DCBDEAE" w14:textId="64D8D551" w:rsidR="00974DAD" w:rsidRPr="001E5AB5" w:rsidRDefault="216AEB14" w:rsidP="00597990">
      <w:pPr>
        <w:pStyle w:val="ListParagraph"/>
        <w:numPr>
          <w:ilvl w:val="1"/>
          <w:numId w:val="137"/>
        </w:numPr>
        <w:spacing w:after="120"/>
        <w:jc w:val="both"/>
      </w:pPr>
      <w:r w:rsidRPr="001E5AB5">
        <w:t xml:space="preserve">Sexually oriented </w:t>
      </w:r>
      <w:proofErr w:type="gramStart"/>
      <w:r w:rsidRPr="001E5AB5">
        <w:t>businesses;</w:t>
      </w:r>
      <w:proofErr w:type="gramEnd"/>
    </w:p>
    <w:p w14:paraId="512A8BEE" w14:textId="47054587" w:rsidR="00974DAD" w:rsidRPr="001E5AB5" w:rsidRDefault="216AEB14" w:rsidP="00597990">
      <w:pPr>
        <w:pStyle w:val="ListParagraph"/>
        <w:numPr>
          <w:ilvl w:val="1"/>
          <w:numId w:val="137"/>
        </w:numPr>
        <w:spacing w:after="120"/>
        <w:jc w:val="both"/>
      </w:pPr>
      <w:r w:rsidRPr="001E5AB5">
        <w:t>Welding, iron works, foundries, manufacturing, or assembly uses.</w:t>
      </w:r>
    </w:p>
    <w:p w14:paraId="684717AE" w14:textId="4084B182" w:rsidR="00974DAD" w:rsidRPr="001E5AB5" w:rsidRDefault="00974DAD" w:rsidP="00597990">
      <w:pPr>
        <w:pStyle w:val="ListParagraph"/>
        <w:numPr>
          <w:ilvl w:val="0"/>
          <w:numId w:val="137"/>
        </w:numPr>
        <w:spacing w:after="120"/>
        <w:jc w:val="both"/>
      </w:pPr>
      <w:r w:rsidRPr="001E5AB5">
        <w:rPr>
          <w:u w:val="single"/>
        </w:rPr>
        <w:t>Exemptions.</w:t>
      </w:r>
      <w:r w:rsidRPr="001E5AB5">
        <w:t xml:space="preserve"> The following activities are exempted from or not subject to regulation under this chapter:</w:t>
      </w:r>
    </w:p>
    <w:p w14:paraId="0A644F79" w14:textId="4DF07123" w:rsidR="00974DAD" w:rsidRDefault="00974DAD" w:rsidP="00597990">
      <w:pPr>
        <w:pStyle w:val="ListParagraph"/>
        <w:numPr>
          <w:ilvl w:val="1"/>
          <w:numId w:val="137"/>
        </w:numPr>
        <w:spacing w:after="120"/>
        <w:jc w:val="both"/>
        <w:rPr>
          <w:ins w:id="3113" w:author="Morgan Julian" w:date="2024-05-03T15:45:00Z" w16du:dateUtc="2024-05-03T21:45:00Z"/>
        </w:rPr>
      </w:pPr>
      <w:r>
        <w:t xml:space="preserve">Uses other than a home business that are listed as permitted or conditional uses in </w:t>
      </w:r>
      <w:del w:id="3114" w:author="Curtis D. Woodward" w:date="2024-04-25T15:52:00Z">
        <w:r w:rsidDel="00974DAD">
          <w:delText>residential</w:delText>
        </w:r>
      </w:del>
      <w:ins w:id="3115" w:author="Curtis D. Woodward" w:date="2024-04-25T15:52:00Z">
        <w:r w:rsidR="0E395BFC">
          <w:t>f</w:t>
        </w:r>
      </w:ins>
      <w:ins w:id="3116" w:author="Curtis D. Woodward" w:date="2024-04-25T15:53:00Z">
        <w:r w:rsidR="0E395BFC">
          <w:t>orestry</w:t>
        </w:r>
      </w:ins>
      <w:r>
        <w:t xml:space="preserve"> </w:t>
      </w:r>
      <w:proofErr w:type="gramStart"/>
      <w:r>
        <w:t>zones;</w:t>
      </w:r>
      <w:proofErr w:type="gramEnd"/>
    </w:p>
    <w:p w14:paraId="6C8E5436" w14:textId="4D9F3572" w:rsidR="0095542A" w:rsidRPr="001E5AB5" w:rsidRDefault="0095542A" w:rsidP="0095542A">
      <w:pPr>
        <w:pStyle w:val="ListParagraph"/>
        <w:numPr>
          <w:ilvl w:val="1"/>
          <w:numId w:val="137"/>
        </w:numPr>
        <w:spacing w:after="120"/>
        <w:jc w:val="both"/>
      </w:pPr>
      <w:ins w:id="3117" w:author="Morgan Julian" w:date="2024-05-03T15:45:00Z" w16du:dateUtc="2024-05-03T21:45:00Z">
        <w:r>
          <w:t xml:space="preserve">Snow blower </w:t>
        </w:r>
        <w:proofErr w:type="gramStart"/>
        <w:r>
          <w:t>repair;</w:t>
        </w:r>
      </w:ins>
      <w:proofErr w:type="gramEnd"/>
    </w:p>
    <w:p w14:paraId="45497F97" w14:textId="3452D262" w:rsidR="00974DAD" w:rsidRPr="001E5AB5" w:rsidRDefault="00974DAD" w:rsidP="00597990">
      <w:pPr>
        <w:pStyle w:val="ListParagraph"/>
        <w:numPr>
          <w:ilvl w:val="1"/>
          <w:numId w:val="137"/>
        </w:numPr>
        <w:spacing w:after="120"/>
        <w:jc w:val="both"/>
      </w:pPr>
      <w:r w:rsidRPr="001E5AB5">
        <w:t>Garage or yard sales, provided:</w:t>
      </w:r>
    </w:p>
    <w:p w14:paraId="2FB0AB42" w14:textId="00F6B883" w:rsidR="00974DAD" w:rsidRPr="001E5AB5" w:rsidRDefault="00974DAD" w:rsidP="00597990">
      <w:pPr>
        <w:pStyle w:val="ListParagraph"/>
        <w:numPr>
          <w:ilvl w:val="2"/>
          <w:numId w:val="137"/>
        </w:numPr>
        <w:spacing w:after="120"/>
        <w:jc w:val="both"/>
      </w:pPr>
      <w:r w:rsidRPr="001E5AB5">
        <w:t xml:space="preserve">The sale is held for not more than three consecutive </w:t>
      </w:r>
      <w:proofErr w:type="gramStart"/>
      <w:r w:rsidRPr="001E5AB5">
        <w:t>days;</w:t>
      </w:r>
      <w:proofErr w:type="gramEnd"/>
    </w:p>
    <w:p w14:paraId="27A6CFEE" w14:textId="0CCA5D3C" w:rsidR="00974DAD" w:rsidRPr="001E5AB5" w:rsidRDefault="00974DAD" w:rsidP="00597990">
      <w:pPr>
        <w:pStyle w:val="ListParagraph"/>
        <w:numPr>
          <w:ilvl w:val="2"/>
          <w:numId w:val="137"/>
        </w:numPr>
        <w:spacing w:after="120"/>
        <w:jc w:val="both"/>
      </w:pPr>
      <w:r w:rsidRPr="001E5AB5">
        <w:t xml:space="preserve">No more than two </w:t>
      </w:r>
      <w:r w:rsidR="00F1604E" w:rsidRPr="001E5AB5">
        <w:t xml:space="preserve">(2) </w:t>
      </w:r>
      <w:r w:rsidRPr="001E5AB5">
        <w:t xml:space="preserve">sales are held per year at the same location; and </w:t>
      </w:r>
    </w:p>
    <w:p w14:paraId="4583A5D7" w14:textId="02DC6980" w:rsidR="00974DAD" w:rsidRPr="001E5AB5" w:rsidRDefault="216AEB14" w:rsidP="00597990">
      <w:pPr>
        <w:pStyle w:val="ListParagraph"/>
        <w:numPr>
          <w:ilvl w:val="2"/>
          <w:numId w:val="137"/>
        </w:numPr>
        <w:spacing w:after="120"/>
        <w:jc w:val="both"/>
      </w:pPr>
      <w:r w:rsidRPr="001E5AB5">
        <w:t xml:space="preserve">No consignment goods are offered for </w:t>
      </w:r>
      <w:proofErr w:type="gramStart"/>
      <w:r w:rsidRPr="001E5AB5">
        <w:t>sale;</w:t>
      </w:r>
      <w:proofErr w:type="gramEnd"/>
    </w:p>
    <w:p w14:paraId="660ED293" w14:textId="3D024994" w:rsidR="16BC3A72" w:rsidRPr="001E5AB5" w:rsidRDefault="16BC3A72">
      <w:pPr>
        <w:pStyle w:val="ListParagraph"/>
        <w:numPr>
          <w:ilvl w:val="1"/>
          <w:numId w:val="137"/>
        </w:numPr>
        <w:spacing w:after="120"/>
        <w:jc w:val="both"/>
        <w:rPr>
          <w:rFonts w:eastAsia="Times New Roman" w:cstheme="minorHAnsi"/>
          <w:rPrChange w:id="3118" w:author="Morgan Julian [2]" w:date="2024-03-26T11:05:00Z">
            <w:rPr>
              <w:rFonts w:eastAsia="Times New Roman" w:cstheme="minorHAnsi"/>
              <w:color w:val="008080"/>
              <w:u w:val="single"/>
            </w:rPr>
          </w:rPrChange>
        </w:rPr>
        <w:pPrChange w:id="3119" w:author="Morgan Julian [2]" w:date="2024-03-22T17:06:00Z">
          <w:pPr>
            <w:pStyle w:val="ListParagraph"/>
            <w:numPr>
              <w:ilvl w:val="2"/>
              <w:numId w:val="137"/>
            </w:numPr>
            <w:spacing w:after="120"/>
            <w:ind w:left="1080" w:hanging="360"/>
            <w:jc w:val="both"/>
          </w:pPr>
        </w:pPrChange>
      </w:pPr>
      <w:r w:rsidRPr="001E5AB5">
        <w:rPr>
          <w:rFonts w:eastAsia="Times New Roman" w:cstheme="minorHAnsi"/>
        </w:rPr>
        <w:t xml:space="preserve"> A </w:t>
      </w:r>
      <w:r w:rsidRPr="001E5AB5">
        <w:rPr>
          <w:rFonts w:eastAsia="Times New Roman" w:cstheme="minorHAnsi"/>
          <w:rPrChange w:id="3120" w:author="Morgan Julian [2]" w:date="2024-03-26T11:05:00Z">
            <w:rPr>
              <w:rFonts w:eastAsia="Times New Roman" w:cstheme="minorHAnsi"/>
              <w:color w:val="008080"/>
              <w:u w:val="single"/>
            </w:rPr>
          </w:rPrChange>
        </w:rPr>
        <w:t xml:space="preserve">home-based business operated by a resident of the </w:t>
      </w:r>
      <w:proofErr w:type="gramStart"/>
      <w:r w:rsidRPr="001E5AB5">
        <w:rPr>
          <w:rFonts w:eastAsia="Times New Roman" w:cstheme="minorHAnsi"/>
          <w:rPrChange w:id="3121" w:author="Morgan Julian [2]" w:date="2024-03-26T11:05:00Z">
            <w:rPr>
              <w:rFonts w:eastAsia="Times New Roman" w:cstheme="minorHAnsi"/>
              <w:color w:val="008080"/>
              <w:u w:val="single"/>
            </w:rPr>
          </w:rPrChange>
        </w:rPr>
        <w:t>municipality, unless</w:t>
      </w:r>
      <w:proofErr w:type="gramEnd"/>
      <w:r w:rsidRPr="001E5AB5">
        <w:rPr>
          <w:rFonts w:eastAsia="Times New Roman" w:cstheme="minorHAnsi"/>
          <w:rPrChange w:id="3122" w:author="Morgan Julian [2]" w:date="2024-03-26T11:05:00Z">
            <w:rPr>
              <w:rFonts w:eastAsia="Times New Roman" w:cstheme="minorHAnsi"/>
              <w:color w:val="008080"/>
              <w:u w:val="single"/>
            </w:rPr>
          </w:rPrChange>
        </w:rPr>
        <w:t xml:space="preserve"> the combined offsite impact of the home-based business and the primary residential use materially exceeds the offsite impact of the primary residential use alone.</w:t>
      </w:r>
    </w:p>
    <w:p w14:paraId="667E14C7" w14:textId="21D69E93" w:rsidR="00974DAD" w:rsidRPr="00974DAD" w:rsidRDefault="00974DAD" w:rsidP="00597990">
      <w:pPr>
        <w:pStyle w:val="ListParagraph"/>
        <w:numPr>
          <w:ilvl w:val="0"/>
          <w:numId w:val="137"/>
        </w:numPr>
        <w:spacing w:after="120"/>
        <w:jc w:val="both"/>
      </w:pPr>
      <w:r w:rsidRPr="2254BCB1">
        <w:rPr>
          <w:u w:val="single"/>
        </w:rPr>
        <w:t>Standards.</w:t>
      </w:r>
      <w:r>
        <w:t xml:space="preserve"> The following standards apply to home </w:t>
      </w:r>
      <w:del w:id="3123" w:author="Curtis D. Woodward" w:date="2024-04-25T16:09:00Z">
        <w:r w:rsidDel="00974DAD">
          <w:delText>businesses</w:delText>
        </w:r>
      </w:del>
      <w:ins w:id="3124" w:author="Curtis D. Woodward" w:date="2024-04-25T16:09:00Z">
        <w:r w:rsidR="649F64C0">
          <w:t>occupations</w:t>
        </w:r>
      </w:ins>
      <w:r>
        <w:t>:</w:t>
      </w:r>
    </w:p>
    <w:p w14:paraId="0DEFF0CF" w14:textId="4A250687" w:rsidR="00974DAD" w:rsidRPr="00974DAD" w:rsidRDefault="00974DAD" w:rsidP="00597990">
      <w:pPr>
        <w:pStyle w:val="ListParagraph"/>
        <w:numPr>
          <w:ilvl w:val="1"/>
          <w:numId w:val="137"/>
        </w:numPr>
        <w:spacing w:after="120"/>
        <w:jc w:val="both"/>
      </w:pPr>
      <w:r w:rsidRPr="00974DAD">
        <w:t>The primary use of the dwelling shall be residential.</w:t>
      </w:r>
    </w:p>
    <w:p w14:paraId="48F5F8DC" w14:textId="339AF01F" w:rsidR="00974DAD" w:rsidRPr="00974DAD" w:rsidRDefault="00974DAD" w:rsidP="00597990">
      <w:pPr>
        <w:pStyle w:val="ListParagraph"/>
        <w:numPr>
          <w:ilvl w:val="1"/>
          <w:numId w:val="137"/>
        </w:numPr>
        <w:spacing w:after="120"/>
        <w:jc w:val="both"/>
      </w:pPr>
      <w:r w:rsidRPr="00974DAD">
        <w:t xml:space="preserve">The person operating the business shall reside in the dwelling at least nine </w:t>
      </w:r>
      <w:r w:rsidR="00A33C5B">
        <w:t xml:space="preserve">(9) </w:t>
      </w:r>
      <w:r w:rsidRPr="00974DAD">
        <w:t>months per year.</w:t>
      </w:r>
    </w:p>
    <w:p w14:paraId="1F58EA96" w14:textId="2072D360" w:rsidR="00974DAD" w:rsidRPr="00974DAD" w:rsidRDefault="00974DAD" w:rsidP="00597990">
      <w:pPr>
        <w:pStyle w:val="ListParagraph"/>
        <w:numPr>
          <w:ilvl w:val="1"/>
          <w:numId w:val="137"/>
        </w:numPr>
        <w:spacing w:after="120"/>
        <w:jc w:val="both"/>
      </w:pPr>
      <w:r w:rsidRPr="00974DAD">
        <w:t xml:space="preserve">For lots that front on a right of way less than </w:t>
      </w:r>
      <w:r w:rsidR="00A33C5B">
        <w:t xml:space="preserve">eighty </w:t>
      </w:r>
      <w:r w:rsidRPr="00974DAD">
        <w:t xml:space="preserve">feet </w:t>
      </w:r>
      <w:r w:rsidR="00A33C5B">
        <w:t>(80</w:t>
      </w:r>
      <w:r w:rsidR="00FB1A9F">
        <w:t xml:space="preserve">’) </w:t>
      </w:r>
      <w:r w:rsidRPr="00974DAD">
        <w:t xml:space="preserve">wide, only the business operator and his/her immediate family members who reside in the home shall be employed to do any work in the home, whether compensated or not, in conjunction with the business. For lots that front on a right of way of </w:t>
      </w:r>
      <w:r w:rsidR="00257252">
        <w:t>eighty</w:t>
      </w:r>
      <w:r w:rsidRPr="00974DAD">
        <w:t xml:space="preserve"> feet </w:t>
      </w:r>
      <w:r w:rsidR="00257252">
        <w:t xml:space="preserve">(80’) </w:t>
      </w:r>
      <w:r w:rsidRPr="00974DAD">
        <w:t xml:space="preserve">or greater, one </w:t>
      </w:r>
      <w:r w:rsidR="00257252">
        <w:t xml:space="preserve">(1) </w:t>
      </w:r>
      <w:r w:rsidRPr="00974DAD">
        <w:t>non-resident employee is allowed to be employed to do work in the home.</w:t>
      </w:r>
    </w:p>
    <w:p w14:paraId="312C4E17" w14:textId="6B9BD392" w:rsidR="00974DAD" w:rsidRPr="00974DAD" w:rsidRDefault="00974DAD" w:rsidP="00597990">
      <w:pPr>
        <w:pStyle w:val="ListParagraph"/>
        <w:numPr>
          <w:ilvl w:val="1"/>
          <w:numId w:val="137"/>
        </w:numPr>
        <w:spacing w:after="120"/>
        <w:jc w:val="both"/>
      </w:pPr>
      <w:r w:rsidRPr="00974DAD">
        <w:t xml:space="preserve">Customers shall be allowed at the residence on an appointment only basis between the hours of </w:t>
      </w:r>
      <w:r w:rsidR="00FB1A9F">
        <w:t>seven p.m. and ten p.m. (</w:t>
      </w:r>
      <w:r w:rsidRPr="00974DAD">
        <w:t>7:00 a.m. and 10:00 p.m.</w:t>
      </w:r>
      <w:r w:rsidR="00FB1A9F">
        <w:t>)</w:t>
      </w:r>
      <w:r w:rsidRPr="00974DAD">
        <w:t xml:space="preserve"> Group lessons or sessions may not exceed six</w:t>
      </w:r>
      <w:r w:rsidR="00257252">
        <w:t xml:space="preserve"> (6)</w:t>
      </w:r>
      <w:r w:rsidRPr="00974DAD">
        <w:t xml:space="preserve"> people at a time.</w:t>
      </w:r>
    </w:p>
    <w:p w14:paraId="0BBC9AC8" w14:textId="0F718303" w:rsidR="00974DAD" w:rsidRPr="00974DAD" w:rsidRDefault="00974DAD" w:rsidP="00597990">
      <w:pPr>
        <w:pStyle w:val="ListParagraph"/>
        <w:numPr>
          <w:ilvl w:val="1"/>
          <w:numId w:val="137"/>
        </w:numPr>
        <w:spacing w:after="120"/>
        <w:jc w:val="both"/>
      </w:pPr>
      <w:r w:rsidRPr="00974DAD">
        <w:t xml:space="preserve">Exterior remodeling that would change the residential appearance of the home is prohibited. Interior structural alterations made to the home are allowed only if they are consistent with its primary use as a dwelling. </w:t>
      </w:r>
    </w:p>
    <w:p w14:paraId="5D8A96A3" w14:textId="3301240D" w:rsidR="00974DAD" w:rsidRPr="00974DAD" w:rsidRDefault="00974DAD" w:rsidP="00597990">
      <w:pPr>
        <w:pStyle w:val="ListParagraph"/>
        <w:numPr>
          <w:ilvl w:val="1"/>
          <w:numId w:val="137"/>
        </w:numPr>
        <w:spacing w:after="120"/>
        <w:jc w:val="both"/>
      </w:pPr>
      <w:r w:rsidRPr="00974DAD">
        <w:t>Any sale of goods not produced as part of the home occupation shall constitute a clearly incidental part of the operation of the home occupation. There may be no display of goods produced by the home occupation observable from outside the dwelling.</w:t>
      </w:r>
    </w:p>
    <w:p w14:paraId="28C1DCF5" w14:textId="7CF0C38B" w:rsidR="00974DAD" w:rsidRPr="00974DAD" w:rsidRDefault="00974DAD" w:rsidP="00597990">
      <w:pPr>
        <w:pStyle w:val="ListParagraph"/>
        <w:numPr>
          <w:ilvl w:val="1"/>
          <w:numId w:val="137"/>
        </w:numPr>
        <w:spacing w:after="120"/>
        <w:jc w:val="both"/>
      </w:pPr>
      <w:r w:rsidRPr="00974DAD">
        <w:lastRenderedPageBreak/>
        <w:t>All business activities shall take place entirely within the dwelling and/or attached garage and may not occupy more than</w:t>
      </w:r>
      <w:r w:rsidR="00185D86">
        <w:t xml:space="preserve"> twent</w:t>
      </w:r>
      <w:r w:rsidR="008C6611">
        <w:t>y-five percent</w:t>
      </w:r>
      <w:r w:rsidRPr="00974DAD">
        <w:t xml:space="preserve"> </w:t>
      </w:r>
      <w:ins w:id="3125" w:author="Morgan Julian" w:date="2023-12-28T11:29:00Z">
        <w:r w:rsidR="008C6611">
          <w:t>(</w:t>
        </w:r>
      </w:ins>
      <w:r w:rsidRPr="00974DAD">
        <w:t>25%</w:t>
      </w:r>
      <w:ins w:id="3126" w:author="Morgan Julian" w:date="2023-12-28T11:29:00Z">
        <w:r w:rsidR="008C6611">
          <w:t>)</w:t>
        </w:r>
      </w:ins>
      <w:r w:rsidRPr="00974DAD">
        <w:t xml:space="preserve"> or more than </w:t>
      </w:r>
      <w:r w:rsidR="008C6611">
        <w:t>five-hundred square feet (</w:t>
      </w:r>
      <w:r w:rsidRPr="00974DAD">
        <w:t>500</w:t>
      </w:r>
      <w:r w:rsidR="008C6611">
        <w:t xml:space="preserve"> </w:t>
      </w:r>
      <w:proofErr w:type="spellStart"/>
      <w:r w:rsidR="008C6611">
        <w:t>sq.ft</w:t>
      </w:r>
      <w:proofErr w:type="spellEnd"/>
      <w:r w:rsidR="008C6611">
        <w:t>.)</w:t>
      </w:r>
      <w:r w:rsidRPr="00974DAD">
        <w:t>, whichever is less, of the floor area of the home.</w:t>
      </w:r>
    </w:p>
    <w:p w14:paraId="19A38DFD" w14:textId="625988A9" w:rsidR="00974DAD" w:rsidRPr="00974DAD" w:rsidRDefault="00974DAD" w:rsidP="00597990">
      <w:pPr>
        <w:pStyle w:val="ListParagraph"/>
        <w:numPr>
          <w:ilvl w:val="1"/>
          <w:numId w:val="137"/>
        </w:numPr>
        <w:spacing w:after="120"/>
        <w:jc w:val="both"/>
      </w:pPr>
      <w:r w:rsidRPr="00974DAD">
        <w:t>The home business may use only those tools, equipment, or electric apparatus that are commonly used as accessories to or in conjunction with residential uses.</w:t>
      </w:r>
    </w:p>
    <w:p w14:paraId="328AF58F" w14:textId="2A611425" w:rsidR="00974DAD" w:rsidRPr="00974DAD" w:rsidRDefault="00974DAD" w:rsidP="00597990">
      <w:pPr>
        <w:pStyle w:val="ListParagraph"/>
        <w:numPr>
          <w:ilvl w:val="1"/>
          <w:numId w:val="137"/>
        </w:numPr>
        <w:spacing w:after="120"/>
        <w:jc w:val="both"/>
      </w:pPr>
      <w:r w:rsidRPr="00974DAD">
        <w:t>The home business may not emit or create excessive odors, smoke, dust, heat, fumes, light, glare, sounds, noises, vibrations, or interference with radio and/or television reception.</w:t>
      </w:r>
    </w:p>
    <w:p w14:paraId="17FB2FD7" w14:textId="28B9DA89" w:rsidR="00974DAD" w:rsidRPr="00974DAD" w:rsidRDefault="00974DAD" w:rsidP="00597990">
      <w:pPr>
        <w:pStyle w:val="ListParagraph"/>
        <w:numPr>
          <w:ilvl w:val="1"/>
          <w:numId w:val="137"/>
        </w:numPr>
        <w:spacing w:after="120"/>
        <w:jc w:val="both"/>
      </w:pPr>
      <w:r w:rsidRPr="00974DAD">
        <w:t xml:space="preserve">In addition to the parking spaces required for the residents of the dwelling, off-street parking for customers and for an employee, if allowed under </w:t>
      </w:r>
      <w:r w:rsidR="0060500C">
        <w:t>S</w:t>
      </w:r>
      <w:r w:rsidRPr="00974DAD">
        <w:t>ubsection 3 above, shall be provided in the driveway or garage.</w:t>
      </w:r>
    </w:p>
    <w:p w14:paraId="1A670A1F" w14:textId="7666ADD0" w:rsidR="00974DAD" w:rsidRPr="00974DAD" w:rsidRDefault="00974DAD" w:rsidP="00597990">
      <w:pPr>
        <w:pStyle w:val="ListParagraph"/>
        <w:numPr>
          <w:ilvl w:val="1"/>
          <w:numId w:val="137"/>
        </w:numPr>
        <w:spacing w:after="120"/>
        <w:jc w:val="both"/>
      </w:pPr>
      <w:r w:rsidRPr="00974DAD">
        <w:t>Any nameplate sign may not exceed three square feet</w:t>
      </w:r>
      <w:r w:rsidR="0060500C">
        <w:t xml:space="preserve"> (3 </w:t>
      </w:r>
      <w:proofErr w:type="spellStart"/>
      <w:r w:rsidR="0060500C">
        <w:t>sq.ft</w:t>
      </w:r>
      <w:proofErr w:type="spellEnd"/>
      <w:r w:rsidR="0060500C">
        <w:t>.)</w:t>
      </w:r>
      <w:r w:rsidRPr="00974DAD">
        <w:t xml:space="preserve">, may not be illuminated, and shall be attached to a wall or window of the dwelling. </w:t>
      </w:r>
    </w:p>
    <w:p w14:paraId="7DFC17E2" w14:textId="67F491F4" w:rsidR="00974DAD" w:rsidRPr="00974DAD" w:rsidRDefault="00974DAD" w:rsidP="00597990">
      <w:pPr>
        <w:pStyle w:val="ListParagraph"/>
        <w:numPr>
          <w:ilvl w:val="1"/>
          <w:numId w:val="137"/>
        </w:numPr>
        <w:spacing w:after="120"/>
        <w:jc w:val="both"/>
      </w:pPr>
      <w:r>
        <w:t xml:space="preserve">Vehicles: No vehicle larger than a passenger car, van, or one-ton pickup truck may be brought to, parked on, or stored on the property in conjunction with a home business except that: </w:t>
      </w:r>
    </w:p>
    <w:p w14:paraId="0F3B7DCD" w14:textId="28D00964" w:rsidR="007A0937" w:rsidRDefault="00531D05" w:rsidP="00597990">
      <w:pPr>
        <w:pStyle w:val="ListParagraph"/>
        <w:numPr>
          <w:ilvl w:val="2"/>
          <w:numId w:val="137"/>
        </w:numPr>
        <w:spacing w:after="120"/>
        <w:jc w:val="both"/>
        <w:rPr>
          <w:ins w:id="3127" w:author="Morgan Julian" w:date="2024-05-03T15:24:00Z" w16du:dateUtc="2024-05-03T21:24:00Z"/>
        </w:rPr>
      </w:pPr>
      <w:ins w:id="3128" w:author="Morgan Julian" w:date="2024-05-03T15:25:00Z" w16du:dateUtc="2024-05-03T21:25:00Z">
        <w:r>
          <w:t xml:space="preserve">One </w:t>
        </w:r>
        <w:r w:rsidR="00CB5039">
          <w:t>t</w:t>
        </w:r>
      </w:ins>
      <w:ins w:id="3129" w:author="Morgan Julian" w:date="2024-05-03T15:24:00Z" w16du:dateUtc="2024-05-03T21:24:00Z">
        <w:r w:rsidR="007A0937">
          <w:t xml:space="preserve">ow-truck </w:t>
        </w:r>
      </w:ins>
      <w:ins w:id="3130" w:author="Morgan Julian" w:date="2024-05-03T15:25:00Z" w16du:dateUtc="2024-05-03T21:25:00Z">
        <w:r w:rsidR="00CB5039">
          <w:t>may be used a</w:t>
        </w:r>
      </w:ins>
      <w:ins w:id="3131" w:author="Morgan Julian" w:date="2024-05-03T15:26:00Z" w16du:dateUtc="2024-05-03T21:26:00Z">
        <w:r w:rsidR="00CB5039">
          <w:t xml:space="preserve">nd stored on a residential lot so long </w:t>
        </w:r>
      </w:ins>
      <w:ins w:id="3132" w:author="Morgan Julian" w:date="2024-05-03T15:25:00Z" w16du:dateUtc="2024-05-03T21:25:00Z">
        <w:r>
          <w:t>a</w:t>
        </w:r>
      </w:ins>
      <w:ins w:id="3133" w:author="Morgan Julian" w:date="2024-05-03T15:26:00Z" w16du:dateUtc="2024-05-03T21:26:00Z">
        <w:r w:rsidR="00CB5039">
          <w:t xml:space="preserve">s </w:t>
        </w:r>
        <w:r w:rsidR="00311DE6">
          <w:t>it has been approved by the Town Council.</w:t>
        </w:r>
      </w:ins>
      <w:ins w:id="3134" w:author="Morgan Julian" w:date="2024-05-03T15:25:00Z" w16du:dateUtc="2024-05-03T21:25:00Z">
        <w:r>
          <w:t xml:space="preserve"> </w:t>
        </w:r>
      </w:ins>
    </w:p>
    <w:p w14:paraId="4B2D2406" w14:textId="65768790" w:rsidR="00974DAD" w:rsidRPr="00974DAD" w:rsidRDefault="00974DAD" w:rsidP="00597990">
      <w:pPr>
        <w:pStyle w:val="ListParagraph"/>
        <w:numPr>
          <w:ilvl w:val="2"/>
          <w:numId w:val="137"/>
        </w:numPr>
        <w:spacing w:after="120"/>
        <w:jc w:val="both"/>
      </w:pPr>
      <w:r w:rsidRPr="00974DAD">
        <w:t>Occasional deliveries and pick-ups by commercial small package delivery organizations such as the USPS, FedEx, UPS of DHL are exempt from this requirement.</w:t>
      </w:r>
    </w:p>
    <w:p w14:paraId="1DCBDBD0" w14:textId="3D70889E" w:rsidR="00974DAD" w:rsidRPr="00974DAD" w:rsidRDefault="00F07629" w:rsidP="00597990">
      <w:pPr>
        <w:pStyle w:val="ListParagraph"/>
        <w:numPr>
          <w:ilvl w:val="2"/>
          <w:numId w:val="137"/>
        </w:numPr>
        <w:spacing w:after="120"/>
        <w:jc w:val="both"/>
      </w:pPr>
      <w:r>
        <w:t>T</w:t>
      </w:r>
      <w:r w:rsidR="00974DAD" w:rsidRPr="00974DAD">
        <w:t>anker trucks, box vans, delivery vans, and similar vehicles may not be stored on site. Such vehicles may be located off site in an approved and licensed off-site storage location.</w:t>
      </w:r>
    </w:p>
    <w:p w14:paraId="30BC880A" w14:textId="0BB63E75" w:rsidR="00974DAD" w:rsidRPr="00974DAD" w:rsidRDefault="00974DAD" w:rsidP="00597990">
      <w:pPr>
        <w:pStyle w:val="ListParagraph"/>
        <w:numPr>
          <w:ilvl w:val="2"/>
          <w:numId w:val="137"/>
        </w:numPr>
        <w:spacing w:after="120"/>
        <w:jc w:val="both"/>
      </w:pPr>
      <w:r w:rsidRPr="00974DAD">
        <w:t>One trailer may be used in association with a Home Occupation in accordance with the following standards:</w:t>
      </w:r>
    </w:p>
    <w:p w14:paraId="4BBBBA6E" w14:textId="66B8EE61" w:rsidR="00974DAD" w:rsidRPr="00974DAD" w:rsidRDefault="00974DAD" w:rsidP="00597990">
      <w:pPr>
        <w:pStyle w:val="ListParagraph"/>
        <w:numPr>
          <w:ilvl w:val="3"/>
          <w:numId w:val="137"/>
        </w:numPr>
        <w:spacing w:after="120"/>
        <w:jc w:val="both"/>
      </w:pPr>
      <w:r w:rsidRPr="00974DAD">
        <w:t xml:space="preserve">The maximum body length of an enclosed trailer is </w:t>
      </w:r>
      <w:r w:rsidR="0060500C">
        <w:t>twenty</w:t>
      </w:r>
      <w:r w:rsidRPr="00974DAD">
        <w:t xml:space="preserve"> feet</w:t>
      </w:r>
      <w:r w:rsidR="0060500C">
        <w:t xml:space="preserve"> (20’)</w:t>
      </w:r>
      <w:r w:rsidRPr="00974DAD">
        <w:t xml:space="preserve">. The maximum body length of an open trailer is </w:t>
      </w:r>
      <w:r w:rsidR="0060500C">
        <w:t>sixteen</w:t>
      </w:r>
      <w:r w:rsidRPr="00974DAD">
        <w:t xml:space="preserve"> feet</w:t>
      </w:r>
      <w:r w:rsidR="0060500C">
        <w:t xml:space="preserve"> (16’)</w:t>
      </w:r>
      <w:r w:rsidRPr="00974DAD">
        <w:t>.</w:t>
      </w:r>
    </w:p>
    <w:p w14:paraId="7BEBDCC8" w14:textId="15C6EC31" w:rsidR="00974DAD" w:rsidRPr="00974DAD" w:rsidRDefault="00974DAD" w:rsidP="00597990">
      <w:pPr>
        <w:pStyle w:val="ListParagraph"/>
        <w:numPr>
          <w:ilvl w:val="3"/>
          <w:numId w:val="137"/>
        </w:numPr>
        <w:spacing w:after="120"/>
        <w:jc w:val="both"/>
      </w:pPr>
      <w:r w:rsidRPr="00974DAD">
        <w:t>Trailers shall be garaged or stored on private property and may not be located within the Front Yard setback or, for Corner Lots, in either the Front or Side Yard setback.</w:t>
      </w:r>
    </w:p>
    <w:p w14:paraId="2281E828" w14:textId="15822F39" w:rsidR="00974DAD" w:rsidRPr="00974DAD" w:rsidRDefault="00974DAD" w:rsidP="00597990">
      <w:pPr>
        <w:pStyle w:val="ListParagraph"/>
        <w:numPr>
          <w:ilvl w:val="3"/>
          <w:numId w:val="137"/>
        </w:numPr>
        <w:spacing w:after="120"/>
        <w:jc w:val="both"/>
      </w:pPr>
      <w:r w:rsidRPr="00974DAD">
        <w:t xml:space="preserve">Trailers may have one sign covering the lesser of </w:t>
      </w:r>
      <w:r w:rsidR="00996A1E">
        <w:t>twenty-four</w:t>
      </w:r>
      <w:r w:rsidRPr="00974DAD">
        <w:t xml:space="preserve"> square feet</w:t>
      </w:r>
      <w:r w:rsidR="00996A1E">
        <w:t xml:space="preserve"> (24 </w:t>
      </w:r>
      <w:proofErr w:type="spellStart"/>
      <w:r w:rsidR="00996A1E">
        <w:t>sq.ft</w:t>
      </w:r>
      <w:proofErr w:type="spellEnd"/>
      <w:r w:rsidR="00996A1E">
        <w:t>.)</w:t>
      </w:r>
      <w:r w:rsidRPr="00974DAD">
        <w:t xml:space="preserve"> or </w:t>
      </w:r>
      <w:r w:rsidR="00996A1E">
        <w:t>thirty</w:t>
      </w:r>
      <w:r w:rsidRPr="00974DAD">
        <w:t xml:space="preserve"> percent </w:t>
      </w:r>
      <w:r w:rsidR="00996A1E">
        <w:t>(30</w:t>
      </w:r>
      <w:proofErr w:type="gramStart"/>
      <w:r w:rsidR="00996A1E">
        <w:t>%)</w:t>
      </w:r>
      <w:r w:rsidRPr="00974DAD">
        <w:t>of</w:t>
      </w:r>
      <w:proofErr w:type="gramEnd"/>
      <w:r w:rsidRPr="00974DAD">
        <w:t xml:space="preserve"> the side panel of the trailer.</w:t>
      </w:r>
    </w:p>
    <w:p w14:paraId="6CB417FA" w14:textId="758953A9" w:rsidR="00974DAD" w:rsidRPr="00974DAD" w:rsidRDefault="00974DAD" w:rsidP="00597990">
      <w:pPr>
        <w:pStyle w:val="ListParagraph"/>
        <w:numPr>
          <w:ilvl w:val="1"/>
          <w:numId w:val="137"/>
        </w:numPr>
        <w:spacing w:after="120"/>
        <w:jc w:val="both"/>
      </w:pPr>
      <w:r w:rsidRPr="00974DAD">
        <w:t>The home occupation applicant must either be the bona fide owner of the home (as shown on the current Salt Lake County tax assessment rolls) or if the applicant is renting or leasing the home, the homeowner must provide written permission allowing the applicant to conduct a business in the home. Said letter of permission must be signed and notarized by the homeowner.</w:t>
      </w:r>
    </w:p>
    <w:p w14:paraId="5408BCAB" w14:textId="48B50E89" w:rsidR="00974DAD" w:rsidRPr="00974DAD" w:rsidRDefault="00974DAD" w:rsidP="00597990">
      <w:pPr>
        <w:pStyle w:val="ListParagraph"/>
        <w:numPr>
          <w:ilvl w:val="1"/>
          <w:numId w:val="137"/>
        </w:numPr>
        <w:spacing w:after="120"/>
        <w:jc w:val="both"/>
      </w:pPr>
      <w:r w:rsidRPr="00974DAD">
        <w:t>The property address (house number) shall be clearly posted on the home using letters at least four inches in height in a color that contrasts with the color of the building.</w:t>
      </w:r>
    </w:p>
    <w:p w14:paraId="6E3AC6DB" w14:textId="557B2B53" w:rsidR="00974DAD" w:rsidRPr="00974DAD" w:rsidRDefault="00974DAD" w:rsidP="00597990">
      <w:pPr>
        <w:pStyle w:val="ListParagraph"/>
        <w:numPr>
          <w:ilvl w:val="1"/>
          <w:numId w:val="137"/>
        </w:numPr>
        <w:spacing w:after="120"/>
        <w:jc w:val="both"/>
      </w:pPr>
      <w:r w:rsidRPr="00974DAD">
        <w:t>The condition of the dwelling and landscaped areas shall be well maintained.</w:t>
      </w:r>
    </w:p>
    <w:p w14:paraId="5FEBBE7C" w14:textId="1577A0B2" w:rsidR="00974DAD" w:rsidRPr="00974DAD" w:rsidRDefault="00974DAD" w:rsidP="00597990">
      <w:pPr>
        <w:pStyle w:val="ListParagraph"/>
        <w:numPr>
          <w:ilvl w:val="1"/>
          <w:numId w:val="137"/>
        </w:numPr>
        <w:spacing w:after="120"/>
        <w:jc w:val="both"/>
      </w:pPr>
      <w:r w:rsidRPr="00974DAD">
        <w:t>The activities of the home occupation may not involve the use of hazardous materials or chemicals in amounts that will increase the hazard of fire, explosion, or safety to the structure the use is conducted in, adjacent structures, or the occupants thereof.</w:t>
      </w:r>
    </w:p>
    <w:p w14:paraId="71F78FDB" w14:textId="7471D447" w:rsidR="00974DAD" w:rsidRPr="00974DAD" w:rsidRDefault="00974DAD" w:rsidP="00597990">
      <w:pPr>
        <w:pStyle w:val="ListParagraph"/>
        <w:numPr>
          <w:ilvl w:val="0"/>
          <w:numId w:val="137"/>
        </w:numPr>
        <w:spacing w:after="120"/>
        <w:jc w:val="both"/>
      </w:pPr>
      <w:r w:rsidRPr="00974DAD">
        <w:t>Regulations and Enforcement.</w:t>
      </w:r>
    </w:p>
    <w:p w14:paraId="4156CB94" w14:textId="4AFE653B" w:rsidR="00974DAD" w:rsidRPr="00974DAD" w:rsidRDefault="216AEB14" w:rsidP="00597990">
      <w:pPr>
        <w:pStyle w:val="ListParagraph"/>
        <w:numPr>
          <w:ilvl w:val="1"/>
          <w:numId w:val="137"/>
        </w:numPr>
        <w:spacing w:after="120"/>
        <w:jc w:val="both"/>
      </w:pPr>
      <w:r>
        <w:t>All</w:t>
      </w:r>
      <w:r w:rsidR="432C601D">
        <w:t xml:space="preserve"> non-exempt</w:t>
      </w:r>
      <w:r>
        <w:t xml:space="preserve"> home </w:t>
      </w:r>
      <w:r w:rsidR="5B0B3A33">
        <w:t>occupation</w:t>
      </w:r>
      <w:r>
        <w:t xml:space="preserve">s shall obtain a </w:t>
      </w:r>
      <w:r w:rsidR="25A642F4">
        <w:t>munici</w:t>
      </w:r>
      <w:r w:rsidR="1794A171">
        <w:t>pality</w:t>
      </w:r>
      <w:r>
        <w:t xml:space="preserve"> business license. </w:t>
      </w:r>
    </w:p>
    <w:p w14:paraId="39CCD2E5" w14:textId="3A67137A" w:rsidR="00974DAD" w:rsidRPr="00974DAD" w:rsidRDefault="00974DAD" w:rsidP="00597990">
      <w:pPr>
        <w:pStyle w:val="ListParagraph"/>
        <w:numPr>
          <w:ilvl w:val="1"/>
          <w:numId w:val="137"/>
        </w:numPr>
        <w:spacing w:after="120"/>
        <w:jc w:val="both"/>
      </w:pPr>
      <w:r>
        <w:t xml:space="preserve">An application for a home </w:t>
      </w:r>
      <w:r w:rsidR="4D7CF32A">
        <w:t>occupation</w:t>
      </w:r>
      <w:r>
        <w:t>, accompanied by the application fee, shall be submitted to Planning and Development Services. The application shall be approved upon the applicant agreeing to comply with the standards set forth in this section.</w:t>
      </w:r>
    </w:p>
    <w:p w14:paraId="01C364C6" w14:textId="66F13235" w:rsidR="00974DAD" w:rsidRPr="00974DAD" w:rsidRDefault="00974DAD" w:rsidP="00597990">
      <w:pPr>
        <w:pStyle w:val="ListParagraph"/>
        <w:numPr>
          <w:ilvl w:val="1"/>
          <w:numId w:val="137"/>
        </w:numPr>
        <w:spacing w:after="120"/>
        <w:jc w:val="both"/>
      </w:pPr>
      <w:r w:rsidRPr="00974DAD">
        <w:lastRenderedPageBreak/>
        <w:t>A change of business ownership or relocation to a new address is considered a new business and requires separate approval.</w:t>
      </w:r>
    </w:p>
    <w:p w14:paraId="3FFDC1A4" w14:textId="67DFA418" w:rsidR="00974DAD" w:rsidRPr="00974DAD" w:rsidRDefault="00974DAD" w:rsidP="00597990">
      <w:pPr>
        <w:pStyle w:val="ListParagraph"/>
        <w:numPr>
          <w:ilvl w:val="1"/>
          <w:numId w:val="137"/>
        </w:numPr>
        <w:spacing w:after="120"/>
        <w:jc w:val="both"/>
      </w:pPr>
      <w:r>
        <w:t xml:space="preserve">The </w:t>
      </w:r>
      <w:del w:id="3135" w:author="Curtis D. Woodward" w:date="2024-04-25T16:10:00Z">
        <w:r w:rsidDel="00974DAD">
          <w:delText>home</w:delText>
        </w:r>
      </w:del>
      <w:r>
        <w:t xml:space="preserve"> business license shall be renewed each year that the home occupation is in operation.</w:t>
      </w:r>
    </w:p>
    <w:p w14:paraId="04FA95E3" w14:textId="2F240DA6" w:rsidR="00974DAD" w:rsidRPr="00974DAD" w:rsidRDefault="00974DAD" w:rsidP="00597990">
      <w:pPr>
        <w:pStyle w:val="ListParagraph"/>
        <w:numPr>
          <w:ilvl w:val="1"/>
          <w:numId w:val="137"/>
        </w:numPr>
        <w:spacing w:after="120"/>
        <w:jc w:val="both"/>
      </w:pPr>
      <w:r>
        <w:t xml:space="preserve">All home </w:t>
      </w:r>
      <w:del w:id="3136" w:author="Curtis D. Woodward" w:date="2024-04-25T16:10:00Z">
        <w:r w:rsidDel="00974DAD">
          <w:delText>businesses</w:delText>
        </w:r>
      </w:del>
      <w:ins w:id="3137" w:author="Curtis D. Woodward" w:date="2024-04-25T16:10:00Z">
        <w:r w:rsidR="6E814DE2">
          <w:t>occupations</w:t>
        </w:r>
      </w:ins>
      <w:r>
        <w:t xml:space="preserve"> shall be reviewed for compliance with the provisions of this Chapter. Noncompliance may result in revocation of the home business license.</w:t>
      </w:r>
    </w:p>
    <w:p w14:paraId="1C54DFC3" w14:textId="4D179BE6" w:rsidR="00974DAD" w:rsidRPr="00974DAD" w:rsidRDefault="00974DAD" w:rsidP="00597990">
      <w:pPr>
        <w:pStyle w:val="ListParagraph"/>
        <w:numPr>
          <w:ilvl w:val="1"/>
          <w:numId w:val="137"/>
        </w:numPr>
        <w:spacing w:after="120"/>
        <w:jc w:val="both"/>
      </w:pPr>
      <w:r w:rsidRPr="00974DAD">
        <w:t>The business owner is responsible for complying with all applicable health, fire, building and safety codes.</w:t>
      </w:r>
    </w:p>
    <w:p w14:paraId="7F18FB73" w14:textId="272AEFBA" w:rsidR="00974DAD" w:rsidRPr="00974DAD" w:rsidRDefault="00974DAD" w:rsidP="00597990">
      <w:pPr>
        <w:pStyle w:val="ListParagraph"/>
        <w:numPr>
          <w:ilvl w:val="1"/>
          <w:numId w:val="137"/>
        </w:numPr>
        <w:spacing w:after="120"/>
        <w:jc w:val="both"/>
      </w:pPr>
      <w:r>
        <w:t xml:space="preserve">Violations of the standards set forth in this section shall be subject to the civil penalties outlined in section 19.08.070. In addition, a business license revocation hearing may be scheduled at the discretion of the Director for any business found to be in violation of the home </w:t>
      </w:r>
      <w:del w:id="3138" w:author="Curtis D. Woodward" w:date="2024-04-25T16:10:00Z">
        <w:r w:rsidDel="00974DAD">
          <w:delText>business</w:delText>
        </w:r>
      </w:del>
      <w:ins w:id="3139" w:author="Curtis D. Woodward" w:date="2024-04-25T16:10:00Z">
        <w:r w:rsidR="722D32EF">
          <w:t>occupation</w:t>
        </w:r>
      </w:ins>
      <w:r>
        <w:t xml:space="preserve"> standards or any other municipal ordinance.</w:t>
      </w:r>
    </w:p>
    <w:p w14:paraId="7C737325" w14:textId="50170DA2" w:rsidR="00974DAD" w:rsidRPr="00974DAD" w:rsidRDefault="00974DAD" w:rsidP="00597990">
      <w:pPr>
        <w:pStyle w:val="Heading2"/>
        <w:spacing w:after="120"/>
        <w:jc w:val="both"/>
      </w:pPr>
      <w:bookmarkStart w:id="3140" w:name="_Toc115249619"/>
      <w:r>
        <w:t>19.42.180 – Hotel</w:t>
      </w:r>
      <w:bookmarkEnd w:id="3140"/>
      <w:r w:rsidR="006651C3">
        <w:t>.</w:t>
      </w:r>
    </w:p>
    <w:p w14:paraId="741542C2" w14:textId="682D32F7" w:rsidR="00974DAD" w:rsidRPr="00974DAD" w:rsidRDefault="00974DAD" w:rsidP="00597990">
      <w:pPr>
        <w:pStyle w:val="ListParagraph"/>
        <w:numPr>
          <w:ilvl w:val="0"/>
          <w:numId w:val="138"/>
        </w:numPr>
        <w:spacing w:after="120"/>
        <w:jc w:val="both"/>
      </w:pPr>
      <w:r w:rsidRPr="00974DAD">
        <w:t>The following standards shall apply to all hotels, motels and other similar lodging facilities that are new development, redevelopment, changed from another use, or retrofits of existing buildings:</w:t>
      </w:r>
    </w:p>
    <w:p w14:paraId="6EAEF11A" w14:textId="7B4561BB" w:rsidR="00974DAD" w:rsidRPr="00974DAD" w:rsidRDefault="00974DAD" w:rsidP="00597990">
      <w:pPr>
        <w:pStyle w:val="ListParagraph"/>
        <w:numPr>
          <w:ilvl w:val="1"/>
          <w:numId w:val="138"/>
        </w:numPr>
        <w:spacing w:after="120"/>
        <w:jc w:val="both"/>
      </w:pPr>
      <w:r w:rsidRPr="00974DAD">
        <w:t xml:space="preserve">The minimum number of </w:t>
      </w:r>
      <w:r w:rsidR="006E05E3">
        <w:t xml:space="preserve">guests shall be </w:t>
      </w:r>
      <w:r w:rsidR="007B2B92">
        <w:t>sixteen (</w:t>
      </w:r>
      <w:r w:rsidR="006E05E3">
        <w:t>16</w:t>
      </w:r>
      <w:r w:rsidR="007B2B92">
        <w:t xml:space="preserve">). </w:t>
      </w:r>
    </w:p>
    <w:p w14:paraId="4864708D" w14:textId="3DF58F30" w:rsidR="00974DAD" w:rsidRPr="00974DAD" w:rsidRDefault="00A64922" w:rsidP="00597990">
      <w:pPr>
        <w:pStyle w:val="ListParagraph"/>
        <w:numPr>
          <w:ilvl w:val="1"/>
          <w:numId w:val="138"/>
        </w:numPr>
        <w:spacing w:after="120"/>
        <w:jc w:val="both"/>
      </w:pPr>
      <w:ins w:id="3141" w:author="Morgan Julian" w:date="2024-04-30T08:49:00Z" w16du:dateUtc="2024-04-30T14:49:00Z">
        <w:r>
          <w:t xml:space="preserve">All </w:t>
        </w:r>
        <w:r w:rsidR="00140330">
          <w:t xml:space="preserve">external </w:t>
        </w:r>
        <w:r>
          <w:t>mat</w:t>
        </w:r>
        <w:r w:rsidR="00140330">
          <w:t xml:space="preserve">erials shall follow </w:t>
        </w:r>
        <w:proofErr w:type="gramStart"/>
        <w:r w:rsidR="00140330">
          <w:t>standards</w:t>
        </w:r>
        <w:proofErr w:type="gramEnd"/>
        <w:r w:rsidR="00140330">
          <w:t xml:space="preserve"> listed in Section 19.</w:t>
        </w:r>
      </w:ins>
      <w:ins w:id="3142" w:author="Morgan Julian" w:date="2024-04-30T08:50:00Z" w16du:dateUtc="2024-04-30T14:50:00Z">
        <w:r w:rsidR="002F78E5">
          <w:t xml:space="preserve">38.170. </w:t>
        </w:r>
      </w:ins>
    </w:p>
    <w:p w14:paraId="7D77F339" w14:textId="45691574" w:rsidR="00974DAD" w:rsidRPr="00974DAD" w:rsidRDefault="00974DAD" w:rsidP="00597990">
      <w:pPr>
        <w:pStyle w:val="ListParagraph"/>
        <w:numPr>
          <w:ilvl w:val="1"/>
          <w:numId w:val="138"/>
        </w:numPr>
        <w:spacing w:after="120"/>
        <w:jc w:val="both"/>
      </w:pPr>
      <w:r w:rsidRPr="00974DAD">
        <w:t xml:space="preserve">The minimum area per guest room shall be </w:t>
      </w:r>
      <w:r w:rsidR="00674C05">
        <w:t>two-hundred and eighty</w:t>
      </w:r>
      <w:r w:rsidR="00674C05" w:rsidRPr="00974DAD">
        <w:t xml:space="preserve"> </w:t>
      </w:r>
      <w:r w:rsidRPr="00974DAD">
        <w:t>square feet</w:t>
      </w:r>
      <w:r w:rsidR="00674C05">
        <w:t xml:space="preserve"> (280 </w:t>
      </w:r>
      <w:proofErr w:type="spellStart"/>
      <w:r w:rsidR="00674C05">
        <w:t>sq.ft</w:t>
      </w:r>
      <w:proofErr w:type="spellEnd"/>
      <w:r w:rsidR="00674C05">
        <w:t>.)</w:t>
      </w:r>
      <w:r w:rsidRPr="00974DAD">
        <w:t xml:space="preserve">. </w:t>
      </w:r>
    </w:p>
    <w:p w14:paraId="021C7484" w14:textId="6199726E" w:rsidR="00974DAD" w:rsidRPr="00974DAD" w:rsidRDefault="00974DAD" w:rsidP="00597990">
      <w:pPr>
        <w:pStyle w:val="ListParagraph"/>
        <w:numPr>
          <w:ilvl w:val="1"/>
          <w:numId w:val="138"/>
        </w:numPr>
        <w:spacing w:after="120"/>
        <w:jc w:val="both"/>
      </w:pPr>
      <w:r w:rsidRPr="00974DAD">
        <w:t xml:space="preserve">Hotels, or other lodging facilities are encouraged to co-locate with complementary uses such as dining, shopping and entertainment are within </w:t>
      </w:r>
      <w:proofErr w:type="gramStart"/>
      <w:r w:rsidRPr="00974DAD">
        <w:t>close proximity</w:t>
      </w:r>
      <w:proofErr w:type="gramEnd"/>
      <w:r w:rsidRPr="00974DAD">
        <w:t>.</w:t>
      </w:r>
    </w:p>
    <w:p w14:paraId="18AEAF2B" w14:textId="295CCE0B" w:rsidR="00974DAD" w:rsidRPr="00974DAD" w:rsidRDefault="00974DAD" w:rsidP="00597990">
      <w:pPr>
        <w:pStyle w:val="ListParagraph"/>
        <w:numPr>
          <w:ilvl w:val="1"/>
          <w:numId w:val="138"/>
        </w:numPr>
        <w:spacing w:after="120"/>
        <w:jc w:val="both"/>
      </w:pPr>
      <w:r w:rsidRPr="00974DAD">
        <w:t>In addition to meeting these standards, existing buildings or structures being converted to be or include a hotel, or other lodging facilities shall be brought into conformance with all applicable building codes.</w:t>
      </w:r>
    </w:p>
    <w:p w14:paraId="356FEE62" w14:textId="77777777" w:rsidR="00974DAD" w:rsidRPr="00974DAD" w:rsidRDefault="00974DAD" w:rsidP="00597990">
      <w:pPr>
        <w:pStyle w:val="Heading2"/>
        <w:spacing w:after="120"/>
        <w:jc w:val="both"/>
      </w:pPr>
      <w:bookmarkStart w:id="3143" w:name="_Toc115249622"/>
      <w:r w:rsidRPr="00974DAD">
        <w:t>19.42.210 - Outdoor Dining Appurtenant to A Permitted Restaurant Use.</w:t>
      </w:r>
      <w:bookmarkEnd w:id="3143"/>
    </w:p>
    <w:p w14:paraId="2218F51A" w14:textId="45EF939F" w:rsidR="00974DAD" w:rsidRPr="00974DAD" w:rsidRDefault="00974DAD" w:rsidP="00597990">
      <w:pPr>
        <w:pStyle w:val="ListParagraph"/>
        <w:numPr>
          <w:ilvl w:val="0"/>
          <w:numId w:val="140"/>
        </w:numPr>
        <w:spacing w:after="120"/>
        <w:jc w:val="both"/>
      </w:pPr>
      <w:r w:rsidRPr="00974DAD">
        <w:t>Outdoor dining, when listed as a permitted or conditional use in the applicable zone and appurtenant to a permitted restaurant use, is subject to the following requirements:</w:t>
      </w:r>
    </w:p>
    <w:p w14:paraId="327FB592" w14:textId="591991EF" w:rsidR="00974DAD" w:rsidRPr="00974DAD" w:rsidRDefault="00974DAD" w:rsidP="00597990">
      <w:pPr>
        <w:pStyle w:val="ListParagraph"/>
        <w:numPr>
          <w:ilvl w:val="1"/>
          <w:numId w:val="140"/>
        </w:numPr>
        <w:spacing w:after="120"/>
        <w:jc w:val="both"/>
      </w:pPr>
      <w:r w:rsidRPr="00974DAD">
        <w:t xml:space="preserve">A useable pedestrian </w:t>
      </w:r>
      <w:r w:rsidR="0059267C">
        <w:t>pathway</w:t>
      </w:r>
      <w:r w:rsidRPr="00974DAD">
        <w:t xml:space="preserve"> through zone at least five feet (5’) wide must be maintained as unobstructed by fire hydrants, trees, poles, meters, fountains, etc., and any proposed seating. </w:t>
      </w:r>
    </w:p>
    <w:p w14:paraId="686574AF" w14:textId="56C90DFA" w:rsidR="00974DAD" w:rsidRPr="00974DAD" w:rsidRDefault="00974DAD" w:rsidP="00597990">
      <w:pPr>
        <w:pStyle w:val="ListParagraph"/>
        <w:numPr>
          <w:ilvl w:val="1"/>
          <w:numId w:val="140"/>
        </w:numPr>
        <w:spacing w:after="120"/>
        <w:jc w:val="both"/>
      </w:pPr>
      <w:r w:rsidRPr="00974DAD">
        <w:t>Restaurants serving liquor must be able to contain distribution to the site.</w:t>
      </w:r>
    </w:p>
    <w:p w14:paraId="173A44D4" w14:textId="7309B5D8" w:rsidR="00974DAD" w:rsidRPr="00974DAD" w:rsidRDefault="00974DAD" w:rsidP="00597990">
      <w:pPr>
        <w:pStyle w:val="ListParagraph"/>
        <w:numPr>
          <w:ilvl w:val="1"/>
          <w:numId w:val="140"/>
        </w:numPr>
        <w:spacing w:after="120"/>
        <w:jc w:val="both"/>
      </w:pPr>
      <w:r w:rsidRPr="00974DAD">
        <w:t>Public facilities, such as drinking fountains, fire hydrants, trash cans, etc., may not be obstructed. Public facilities may not be defaced or damaged. Damaged facilities will be restored at the property owner's expense.</w:t>
      </w:r>
    </w:p>
    <w:p w14:paraId="316F3808" w14:textId="720A1288" w:rsidR="00974DAD" w:rsidRPr="00974DAD" w:rsidRDefault="00974DAD" w:rsidP="00597990">
      <w:pPr>
        <w:pStyle w:val="ListParagraph"/>
        <w:numPr>
          <w:ilvl w:val="1"/>
          <w:numId w:val="140"/>
        </w:numPr>
        <w:spacing w:after="120"/>
        <w:jc w:val="both"/>
      </w:pPr>
      <w:r w:rsidRPr="00974DAD">
        <w:t>Crosswalks may not be obstructed.</w:t>
      </w:r>
    </w:p>
    <w:p w14:paraId="12C55B88" w14:textId="2EAB7920" w:rsidR="00974DAD" w:rsidRPr="00974DAD" w:rsidRDefault="00974DAD" w:rsidP="00597990">
      <w:pPr>
        <w:pStyle w:val="ListParagraph"/>
        <w:numPr>
          <w:ilvl w:val="1"/>
          <w:numId w:val="140"/>
        </w:numPr>
        <w:spacing w:after="120"/>
        <w:jc w:val="both"/>
      </w:pPr>
      <w:r w:rsidRPr="00974DAD">
        <w:t>Dining may not interfere with adjacent business access, the growth or maintenance of street trees and maintenance of public facilities. Site distance for vehicles and pedestrians may not be obstructed.</w:t>
      </w:r>
    </w:p>
    <w:p w14:paraId="385534F7" w14:textId="42BF0D45" w:rsidR="00974DAD" w:rsidRPr="00974DAD" w:rsidRDefault="00974DAD" w:rsidP="00597990">
      <w:pPr>
        <w:pStyle w:val="ListParagraph"/>
        <w:numPr>
          <w:ilvl w:val="1"/>
          <w:numId w:val="140"/>
        </w:numPr>
        <w:spacing w:after="120"/>
        <w:jc w:val="both"/>
      </w:pPr>
      <w:r w:rsidRPr="00974DAD">
        <w:t>Minimum Conditions of approval:</w:t>
      </w:r>
    </w:p>
    <w:p w14:paraId="37DDC94A" w14:textId="413FEC69" w:rsidR="00974DAD" w:rsidRPr="00974DAD" w:rsidRDefault="00974DAD" w:rsidP="00597990">
      <w:pPr>
        <w:pStyle w:val="ListParagraph"/>
        <w:numPr>
          <w:ilvl w:val="2"/>
          <w:numId w:val="140"/>
        </w:numPr>
        <w:spacing w:after="120"/>
        <w:jc w:val="both"/>
      </w:pPr>
      <w:r w:rsidRPr="00974DAD">
        <w:t xml:space="preserve">There may be no addition </w:t>
      </w:r>
      <w:proofErr w:type="gramStart"/>
      <w:r w:rsidRPr="00974DAD">
        <w:t>in</w:t>
      </w:r>
      <w:proofErr w:type="gramEnd"/>
      <w:r w:rsidRPr="00974DAD">
        <w:t xml:space="preserve"> the number or arrangement of tables on public property without prior approval.</w:t>
      </w:r>
    </w:p>
    <w:p w14:paraId="527FE264" w14:textId="3B8924F7" w:rsidR="00974DAD" w:rsidRPr="00974DAD" w:rsidRDefault="00974DAD" w:rsidP="00597990">
      <w:pPr>
        <w:pStyle w:val="ListParagraph"/>
        <w:numPr>
          <w:ilvl w:val="2"/>
          <w:numId w:val="140"/>
        </w:numPr>
        <w:spacing w:after="120"/>
        <w:jc w:val="both"/>
      </w:pPr>
      <w:r w:rsidRPr="00974DAD">
        <w:t xml:space="preserve">Tables and chairs may not be located, other than approved in the initial application, </w:t>
      </w:r>
      <w:proofErr w:type="gramStart"/>
      <w:r w:rsidRPr="00974DAD">
        <w:t>so as to</w:t>
      </w:r>
      <w:proofErr w:type="gramEnd"/>
      <w:r w:rsidRPr="00974DAD">
        <w:t xml:space="preserve"> further encroach onto the designated public way.</w:t>
      </w:r>
    </w:p>
    <w:p w14:paraId="0F1CED40" w14:textId="614DD7B4" w:rsidR="00974DAD" w:rsidRPr="00974DAD" w:rsidRDefault="00974DAD" w:rsidP="00597990">
      <w:pPr>
        <w:pStyle w:val="ListParagraph"/>
        <w:numPr>
          <w:ilvl w:val="2"/>
          <w:numId w:val="140"/>
        </w:numPr>
        <w:spacing w:after="120"/>
        <w:jc w:val="both"/>
      </w:pPr>
      <w:r w:rsidRPr="00974DAD">
        <w:t xml:space="preserve">The management of the restaurant is responsible for the removal of litter, debris, snow, and sidewalk </w:t>
      </w:r>
      <w:r w:rsidR="00CA25A0">
        <w:t>or pedestrian path</w:t>
      </w:r>
      <w:r w:rsidRPr="00974DAD">
        <w:t xml:space="preserve"> cleaning.</w:t>
      </w:r>
    </w:p>
    <w:p w14:paraId="63C65856" w14:textId="16DFD045" w:rsidR="00974DAD" w:rsidRPr="00974DAD" w:rsidRDefault="00974DAD" w:rsidP="00597990">
      <w:pPr>
        <w:pStyle w:val="ListParagraph"/>
        <w:numPr>
          <w:ilvl w:val="2"/>
          <w:numId w:val="140"/>
        </w:numPr>
        <w:spacing w:after="120"/>
        <w:jc w:val="both"/>
      </w:pPr>
      <w:r w:rsidRPr="00974DAD">
        <w:lastRenderedPageBreak/>
        <w:t>There may be no additional signage, other than normal menus and logos on umbrella canopies.</w:t>
      </w:r>
    </w:p>
    <w:p w14:paraId="4B37BBE6" w14:textId="54FB0D37" w:rsidR="00974DAD" w:rsidRPr="00974DAD" w:rsidRDefault="00974DAD" w:rsidP="00597990">
      <w:pPr>
        <w:pStyle w:val="ListParagraph"/>
        <w:numPr>
          <w:ilvl w:val="2"/>
          <w:numId w:val="140"/>
        </w:numPr>
        <w:spacing w:after="120"/>
        <w:jc w:val="both"/>
      </w:pPr>
      <w:r w:rsidRPr="00974DAD">
        <w:t>Restore any damage to public facilities and clean public facilities each day from food and drink spills and debris.</w:t>
      </w:r>
    </w:p>
    <w:p w14:paraId="34304C88" w14:textId="74A17705" w:rsidR="00974DAD" w:rsidRPr="00974DAD" w:rsidRDefault="00974DAD" w:rsidP="00597990">
      <w:pPr>
        <w:pStyle w:val="ListParagraph"/>
        <w:numPr>
          <w:ilvl w:val="2"/>
          <w:numId w:val="140"/>
        </w:numPr>
        <w:spacing w:after="120"/>
        <w:jc w:val="both"/>
      </w:pPr>
      <w:r w:rsidRPr="00974DAD">
        <w:t>Sidewalk dining is subject to inspection by the Planning and Development Services for compliance.</w:t>
      </w:r>
    </w:p>
    <w:p w14:paraId="3BF4DF6A" w14:textId="7EDCCC0F" w:rsidR="00974DAD" w:rsidRPr="00974DAD" w:rsidRDefault="00974DAD" w:rsidP="00597990">
      <w:pPr>
        <w:pStyle w:val="ListParagraph"/>
        <w:numPr>
          <w:ilvl w:val="1"/>
          <w:numId w:val="140"/>
        </w:numPr>
        <w:spacing w:after="120"/>
        <w:jc w:val="both"/>
      </w:pPr>
      <w:r w:rsidRPr="00974DAD">
        <w:t>Other dining facilities, such as cooking implements, coolers, serving tables, bars, etc., may not be allowed.</w:t>
      </w:r>
    </w:p>
    <w:p w14:paraId="3F26FA04" w14:textId="030B37D4" w:rsidR="00974DAD" w:rsidRPr="00974DAD" w:rsidRDefault="00974DAD" w:rsidP="00597990">
      <w:pPr>
        <w:pStyle w:val="Heading2"/>
        <w:spacing w:after="120"/>
        <w:jc w:val="both"/>
      </w:pPr>
      <w:bookmarkStart w:id="3144" w:name="_Toc115249625"/>
      <w:r w:rsidRPr="00974DAD">
        <w:t>19.42.240 – Retail Shops or Galleries where Primary Product is Produced on Site.</w:t>
      </w:r>
      <w:bookmarkEnd w:id="3144"/>
    </w:p>
    <w:p w14:paraId="555236AE" w14:textId="77777777" w:rsidR="00974DAD" w:rsidRPr="00974DAD" w:rsidRDefault="00974DAD" w:rsidP="00597990">
      <w:pPr>
        <w:pStyle w:val="ListParagraph"/>
        <w:numPr>
          <w:ilvl w:val="0"/>
          <w:numId w:val="143"/>
        </w:numPr>
        <w:spacing w:after="120"/>
        <w:jc w:val="both"/>
      </w:pPr>
      <w:r w:rsidRPr="00974DAD">
        <w:t>Retail Shops or Galleries where Primary Product is Produced on Site, where allowed as a permitted or conditional use in the applicable zone, are also subject to the following standards:</w:t>
      </w:r>
    </w:p>
    <w:p w14:paraId="4E089923" w14:textId="77777777" w:rsidR="00974DAD" w:rsidRPr="00974DAD" w:rsidRDefault="00974DAD" w:rsidP="00597990">
      <w:pPr>
        <w:pStyle w:val="ListParagraph"/>
        <w:numPr>
          <w:ilvl w:val="1"/>
          <w:numId w:val="143"/>
        </w:numPr>
        <w:spacing w:after="120"/>
        <w:jc w:val="both"/>
      </w:pPr>
      <w:r w:rsidRPr="00974DAD">
        <w:t>The applicant shall demonstrate that noise, odors, traffic, light pollution, and refuse produced by the use shall be reasonably mitigated.</w:t>
      </w:r>
    </w:p>
    <w:p w14:paraId="4956E0A9" w14:textId="125DDEF7" w:rsidR="00697DD5" w:rsidRPr="00974DAD" w:rsidRDefault="00974DAD" w:rsidP="00CC2FF2">
      <w:pPr>
        <w:pStyle w:val="ListParagraph"/>
        <w:numPr>
          <w:ilvl w:val="1"/>
          <w:numId w:val="143"/>
        </w:numPr>
        <w:spacing w:after="120"/>
        <w:jc w:val="both"/>
      </w:pPr>
      <w:r>
        <w:t>Storage of products may not block front windows nor spill outdoors onto the property</w:t>
      </w:r>
      <w:ins w:id="3145" w:author="Curtis D. Woodward" w:date="2024-04-25T16:16:00Z">
        <w:r w:rsidR="3E4E6475">
          <w:t xml:space="preserve">, except that an outdoor area not to exceed 20 square feet may be used </w:t>
        </w:r>
      </w:ins>
      <w:ins w:id="3146" w:author="Curtis D. Woodward" w:date="2024-04-25T16:17:00Z">
        <w:r w:rsidR="3E4E6475">
          <w:t>to display</w:t>
        </w:r>
        <w:r w:rsidR="262B37D3">
          <w:t xml:space="preserve"> products, provided the display area does not interfere with or block pedestrian walkways or </w:t>
        </w:r>
      </w:ins>
      <w:ins w:id="3147" w:author="Curtis D. Woodward" w:date="2024-04-25T16:18:00Z">
        <w:r w:rsidR="262B37D3">
          <w:t xml:space="preserve">required </w:t>
        </w:r>
      </w:ins>
      <w:ins w:id="3148" w:author="Curtis D. Woodward" w:date="2024-04-25T16:17:00Z">
        <w:r w:rsidR="262B37D3">
          <w:t>parking</w:t>
        </w:r>
      </w:ins>
      <w:r>
        <w:t>.</w:t>
      </w:r>
    </w:p>
    <w:p w14:paraId="77F72208" w14:textId="436EBE70" w:rsidR="00CC2FF2" w:rsidRDefault="00CC2FF2" w:rsidP="00597990">
      <w:pPr>
        <w:pStyle w:val="Heading2"/>
        <w:spacing w:after="120"/>
        <w:jc w:val="both"/>
        <w:rPr>
          <w:ins w:id="3149" w:author="Morgan Julian" w:date="2024-04-30T08:59:00Z" w16du:dateUtc="2024-04-30T14:59:00Z"/>
        </w:rPr>
      </w:pPr>
      <w:bookmarkStart w:id="3150" w:name="_Toc115249629"/>
      <w:ins w:id="3151" w:author="Morgan Julian" w:date="2024-04-30T08:58:00Z" w16du:dateUtc="2024-04-30T14:58:00Z">
        <w:r>
          <w:t>19.</w:t>
        </w:r>
      </w:ins>
      <w:ins w:id="3152" w:author="Morgan Julian" w:date="2024-04-30T08:59:00Z" w16du:dateUtc="2024-04-30T14:59:00Z">
        <w:r w:rsidR="00E44B4D">
          <w:t>42.250—Residential Facility for Person with a Disability</w:t>
        </w:r>
      </w:ins>
    </w:p>
    <w:p w14:paraId="524419E5" w14:textId="77777777" w:rsidR="00DB62C0" w:rsidRPr="00D04201" w:rsidRDefault="00DB62C0" w:rsidP="00DB62C0">
      <w:pPr>
        <w:rPr>
          <w:ins w:id="3153" w:author="Morgan Julian" w:date="2024-04-30T09:00:00Z" w16du:dateUtc="2024-04-30T15:00:00Z"/>
        </w:rPr>
      </w:pPr>
      <w:ins w:id="3154" w:author="Morgan Julian" w:date="2024-04-30T09:00:00Z" w16du:dateUtc="2024-04-30T15:00:00Z">
        <w:r w:rsidRPr="00D04201">
          <w:t xml:space="preserve">Residential facilities for persons with a disability are subject to the following standards: </w:t>
        </w:r>
      </w:ins>
    </w:p>
    <w:p w14:paraId="19A24AD3" w14:textId="77777777" w:rsidR="00DB62C0" w:rsidRPr="00D04201" w:rsidRDefault="00DB62C0" w:rsidP="00DB62C0">
      <w:pPr>
        <w:rPr>
          <w:ins w:id="3155" w:author="Morgan Julian" w:date="2024-04-30T09:00:00Z" w16du:dateUtc="2024-04-30T15:00:00Z"/>
        </w:rPr>
      </w:pPr>
      <w:ins w:id="3156" w:author="Morgan Julian" w:date="2024-04-30T09:00:00Z" w16du:dateUtc="2024-04-30T15:00:00Z">
        <w:r w:rsidRPr="00D04201">
          <w:t xml:space="preserve">A. Licensing. The licensing requirements for "residential treatment programs" and "residential support programs" are defined and </w:t>
        </w:r>
        <w:proofErr w:type="gramStart"/>
        <w:r w:rsidRPr="00D04201">
          <w:t xml:space="preserve">administered </w:t>
        </w:r>
        <w:r>
          <w:t xml:space="preserve"> by</w:t>
        </w:r>
        <w:proofErr w:type="gramEnd"/>
        <w:r>
          <w:t xml:space="preserve"> the Utah State Department of Health and Services pursuant to Utah Code 10-9a-520</w:t>
        </w:r>
        <w:r w:rsidRPr="00D04201">
          <w:t xml:space="preserve">. </w:t>
        </w:r>
      </w:ins>
    </w:p>
    <w:p w14:paraId="021D31F6" w14:textId="77777777" w:rsidR="00DB62C0" w:rsidRPr="00D04201" w:rsidRDefault="00DB62C0" w:rsidP="00DB62C0">
      <w:pPr>
        <w:rPr>
          <w:ins w:id="3157" w:author="Morgan Julian" w:date="2024-04-30T09:00:00Z" w16du:dateUtc="2024-04-30T15:00:00Z"/>
        </w:rPr>
      </w:pPr>
      <w:ins w:id="3158" w:author="Morgan Julian" w:date="2024-04-30T09:00:00Z" w16du:dateUtc="2024-04-30T15:00:00Z">
        <w:r w:rsidRPr="00D04201">
          <w:t xml:space="preserve">B. Exceptions to Permitting Requirements. Four (4) or fewer unrelated individuals who share housekeeping responsibilities in a single dwelling do not require a land use permit but function as a "family," as defined in Section 19.04.020 of this Title. </w:t>
        </w:r>
      </w:ins>
    </w:p>
    <w:p w14:paraId="35124B69" w14:textId="77777777" w:rsidR="00DB62C0" w:rsidRPr="00D04201" w:rsidRDefault="00DB62C0" w:rsidP="00DB62C0">
      <w:pPr>
        <w:rPr>
          <w:ins w:id="3159" w:author="Morgan Julian" w:date="2024-04-30T09:00:00Z" w16du:dateUtc="2024-04-30T15:00:00Z"/>
        </w:rPr>
      </w:pPr>
      <w:ins w:id="3160" w:author="Morgan Julian" w:date="2024-04-30T09:00:00Z" w16du:dateUtc="2024-04-30T15:00:00Z">
        <w:r w:rsidRPr="00D04201">
          <w:t xml:space="preserve">C. Reasonable Accommodation. The Director or Designee shall consider requests for a permitted use/reasonable accommodation for a “residential facility for persons with a disability”. Residential Facilities may be permitted in any zone where single-family residential uses are permitted, provided that: </w:t>
        </w:r>
      </w:ins>
    </w:p>
    <w:p w14:paraId="19E3D8F6" w14:textId="77777777" w:rsidR="00DB62C0" w:rsidRPr="00D04201" w:rsidRDefault="00DB62C0" w:rsidP="00DB62C0">
      <w:pPr>
        <w:ind w:left="720"/>
        <w:rPr>
          <w:ins w:id="3161" w:author="Morgan Julian" w:date="2024-04-30T09:00:00Z" w16du:dateUtc="2024-04-30T15:00:00Z"/>
        </w:rPr>
      </w:pPr>
      <w:ins w:id="3162" w:author="Morgan Julian" w:date="2024-04-30T09:00:00Z" w16du:dateUtc="2024-04-30T15:00:00Z">
        <w:r w:rsidRPr="00D04201">
          <w:t xml:space="preserve">1. The residential facility meets or will meet all program, physical facility, and licensure requirements of the State Department of Human Services or Health </w:t>
        </w:r>
        <w:proofErr w:type="gramStart"/>
        <w:r w:rsidRPr="00D04201">
          <w:t>Department;</w:t>
        </w:r>
        <w:proofErr w:type="gramEnd"/>
      </w:ins>
    </w:p>
    <w:p w14:paraId="5507095E" w14:textId="77777777" w:rsidR="00DB62C0" w:rsidRPr="00D04201" w:rsidRDefault="00DB62C0" w:rsidP="00DB62C0">
      <w:pPr>
        <w:ind w:left="720" w:firstLine="48"/>
        <w:rPr>
          <w:ins w:id="3163" w:author="Morgan Julian" w:date="2024-04-30T09:00:00Z" w16du:dateUtc="2024-04-30T15:00:00Z"/>
        </w:rPr>
      </w:pPr>
      <w:ins w:id="3164" w:author="Morgan Julian" w:date="2024-04-30T09:00:00Z" w16du:dateUtc="2024-04-30T15:00:00Z">
        <w:r w:rsidRPr="00D04201">
          <w:t xml:space="preserve">2. The residential facility meets all applicable municipal standards, licensing and zoning </w:t>
        </w:r>
        <w:proofErr w:type="gramStart"/>
        <w:r w:rsidRPr="00D04201">
          <w:t>requirements;</w:t>
        </w:r>
        <w:proofErr w:type="gramEnd"/>
        <w:r w:rsidRPr="00D04201">
          <w:t xml:space="preserve"> </w:t>
        </w:r>
      </w:ins>
    </w:p>
    <w:p w14:paraId="09FF373D" w14:textId="77777777" w:rsidR="00DB62C0" w:rsidRPr="00D04201" w:rsidRDefault="00DB62C0" w:rsidP="00DB62C0">
      <w:pPr>
        <w:ind w:left="720"/>
        <w:rPr>
          <w:ins w:id="3165" w:author="Morgan Julian" w:date="2024-04-30T09:00:00Z" w16du:dateUtc="2024-04-30T15:00:00Z"/>
        </w:rPr>
      </w:pPr>
      <w:ins w:id="3166" w:author="Morgan Julian" w:date="2024-04-30T09:00:00Z" w16du:dateUtc="2024-04-30T15:00:00Z">
        <w:r w:rsidRPr="00D04201">
          <w:t xml:space="preserve">3. The residential facility may not house persons who are involuntarily residing therein or who are residing therein as a part of or in lieu of confinement, rehabilitation, or treatment in a correctional </w:t>
        </w:r>
        <w:proofErr w:type="gramStart"/>
        <w:r w:rsidRPr="00D04201">
          <w:t>facility;</w:t>
        </w:r>
        <w:proofErr w:type="gramEnd"/>
      </w:ins>
    </w:p>
    <w:p w14:paraId="1EF6DBB4" w14:textId="77777777" w:rsidR="00DB62C0" w:rsidRPr="00D04201" w:rsidRDefault="00DB62C0" w:rsidP="00DB62C0">
      <w:pPr>
        <w:ind w:left="720" w:firstLine="48"/>
        <w:rPr>
          <w:ins w:id="3167" w:author="Morgan Julian" w:date="2024-04-30T09:00:00Z" w16du:dateUtc="2024-04-30T15:00:00Z"/>
        </w:rPr>
      </w:pPr>
      <w:ins w:id="3168" w:author="Morgan Julian" w:date="2024-04-30T09:00:00Z" w16du:dateUtc="2024-04-30T15:00:00Z">
        <w:r w:rsidRPr="00D04201">
          <w:t xml:space="preserve">4. The applicant provides sufficient evidence that the requested accommodation is necessary to allow disabled individuals reasonable, non-discriminatory, federally mandated housing opportunities in the relevant zone. Evidence may include information relating to the history, </w:t>
        </w:r>
        <w:r w:rsidRPr="00D04201">
          <w:lastRenderedPageBreak/>
          <w:t xml:space="preserve">management, financial feasibility, and therapeutic benefits of the residential facility, and applicable law; and </w:t>
        </w:r>
      </w:ins>
    </w:p>
    <w:p w14:paraId="7F57593C" w14:textId="77777777" w:rsidR="00DB62C0" w:rsidRPr="00D04201" w:rsidRDefault="00DB62C0" w:rsidP="00DB62C0">
      <w:pPr>
        <w:ind w:left="720"/>
        <w:rPr>
          <w:ins w:id="3169" w:author="Morgan Julian" w:date="2024-04-30T09:00:00Z" w16du:dateUtc="2024-04-30T15:00:00Z"/>
        </w:rPr>
      </w:pPr>
      <w:ins w:id="3170" w:author="Morgan Julian" w:date="2024-04-30T09:00:00Z" w16du:dateUtc="2024-04-30T15:00:00Z">
        <w:r w:rsidRPr="00D04201">
          <w:t xml:space="preserve">5. The Director or Designee may not deny the application based upon reasonably anticipated detrimental effects to the community so long as reasonable conditions are proposed to mitigate such anticipated detrimental effects. </w:t>
        </w:r>
      </w:ins>
    </w:p>
    <w:p w14:paraId="550752A0" w14:textId="23B79976" w:rsidR="00DB62C0" w:rsidRPr="00D04201" w:rsidRDefault="00DB62C0" w:rsidP="00DB62C0">
      <w:pPr>
        <w:rPr>
          <w:ins w:id="3171" w:author="Morgan Julian" w:date="2024-04-30T09:00:00Z" w16du:dateUtc="2024-04-30T15:00:00Z"/>
        </w:rPr>
      </w:pPr>
      <w:ins w:id="3172" w:author="Morgan Julian" w:date="2024-04-30T09:00:00Z" w16du:dateUtc="2024-04-30T15:00:00Z">
        <w:r w:rsidRPr="00D04201">
          <w:t xml:space="preserve">D. Termination. A residential facility use permitted by this Title is nontransferable and shall be subject to revocation by the </w:t>
        </w:r>
      </w:ins>
      <w:ins w:id="3173" w:author="Morgan Julian" w:date="2024-04-30T09:01:00Z" w16du:dateUtc="2024-04-30T15:01:00Z">
        <w:r w:rsidR="001D09EC">
          <w:t>D</w:t>
        </w:r>
        <w:r w:rsidR="0089448F">
          <w:t>irector if</w:t>
        </w:r>
      </w:ins>
      <w:ins w:id="3174" w:author="Morgan Julian" w:date="2024-04-30T09:00:00Z" w16du:dateUtc="2024-04-30T15:00:00Z">
        <w:r w:rsidRPr="00D04201">
          <w:t xml:space="preserve">: </w:t>
        </w:r>
      </w:ins>
    </w:p>
    <w:p w14:paraId="14F99979" w14:textId="77777777" w:rsidR="00DB62C0" w:rsidRPr="00D04201" w:rsidRDefault="00DB62C0" w:rsidP="00DB62C0">
      <w:pPr>
        <w:ind w:firstLine="720"/>
        <w:rPr>
          <w:ins w:id="3175" w:author="Morgan Julian" w:date="2024-04-30T09:00:00Z" w16du:dateUtc="2024-04-30T15:00:00Z"/>
        </w:rPr>
      </w:pPr>
      <w:ins w:id="3176" w:author="Morgan Julian" w:date="2024-04-30T09:00:00Z" w16du:dateUtc="2024-04-30T15:00:00Z">
        <w:r w:rsidRPr="00D04201">
          <w:t xml:space="preserve">1. The facility is devoted to a use other than a residential facility for persons with a </w:t>
        </w:r>
        <w:proofErr w:type="gramStart"/>
        <w:r w:rsidRPr="00D04201">
          <w:t>disability;</w:t>
        </w:r>
        <w:proofErr w:type="gramEnd"/>
      </w:ins>
    </w:p>
    <w:p w14:paraId="46816629" w14:textId="77777777" w:rsidR="00DB62C0" w:rsidRPr="00D04201" w:rsidRDefault="00DB62C0" w:rsidP="00DB62C0">
      <w:pPr>
        <w:ind w:left="720"/>
        <w:rPr>
          <w:ins w:id="3177" w:author="Morgan Julian" w:date="2024-04-30T09:00:00Z" w16du:dateUtc="2024-04-30T15:00:00Z"/>
        </w:rPr>
      </w:pPr>
      <w:ins w:id="3178" w:author="Morgan Julian" w:date="2024-04-30T09:00:00Z" w16du:dateUtc="2024-04-30T15:00:00Z">
        <w:r w:rsidRPr="00D04201">
          <w:t xml:space="preserve">2. The residential facility exceeds the maximum number of residents specified and approved in the original application, changes the disability classification under State Code, or remodels or expands without first receiving the applicable permits; or </w:t>
        </w:r>
      </w:ins>
    </w:p>
    <w:p w14:paraId="6D391D5D" w14:textId="77777777" w:rsidR="00DB62C0" w:rsidRPr="00D04201" w:rsidRDefault="00DB62C0" w:rsidP="00DB62C0">
      <w:pPr>
        <w:ind w:left="720"/>
        <w:rPr>
          <w:ins w:id="3179" w:author="Morgan Julian" w:date="2024-04-30T09:00:00Z" w16du:dateUtc="2024-04-30T15:00:00Z"/>
        </w:rPr>
      </w:pPr>
      <w:ins w:id="3180" w:author="Morgan Julian" w:date="2024-04-30T09:00:00Z" w16du:dateUtc="2024-04-30T15:00:00Z">
        <w:r w:rsidRPr="00D04201">
          <w:t xml:space="preserve">3. The residential facility is not licensed by the State Department of Health or Department of Human Services. </w:t>
        </w:r>
      </w:ins>
    </w:p>
    <w:p w14:paraId="1E090B66" w14:textId="0DC98A74" w:rsidR="00E44B4D" w:rsidRPr="00E44B4D" w:rsidRDefault="00DB62C0">
      <w:pPr>
        <w:rPr>
          <w:ins w:id="3181" w:author="Morgan Julian" w:date="2024-04-30T08:58:00Z" w16du:dateUtc="2024-04-30T14:58:00Z"/>
        </w:rPr>
        <w:pPrChange w:id="3182" w:author="Morgan Julian [2]" w:date="2024-04-30T08:59:00Z" w16du:dateUtc="2024-04-30T14:59:00Z">
          <w:pPr>
            <w:pStyle w:val="Heading2"/>
            <w:spacing w:after="120"/>
            <w:jc w:val="both"/>
          </w:pPr>
        </w:pPrChange>
      </w:pPr>
      <w:ins w:id="3183" w:author="Morgan Julian" w:date="2024-04-30T09:00:00Z" w16du:dateUtc="2024-04-30T15:00:00Z">
        <w:r w:rsidRPr="00D04201">
          <w:t xml:space="preserve">E. Day Treatment. To avoid excessive traffic, overburdened on street parking, and related impacts altering the residential character of a neighborhood, no day treatment for non-residents shall be permitted in residential facilities for persons with a disability in the </w:t>
        </w:r>
        <w:r>
          <w:t>Forestry</w:t>
        </w:r>
        <w:r w:rsidRPr="00D04201">
          <w:t xml:space="preserve"> Zones. </w:t>
        </w:r>
      </w:ins>
    </w:p>
    <w:p w14:paraId="3F2840FC" w14:textId="1CB8C8AC" w:rsidR="00974DAD" w:rsidRPr="00974DAD" w:rsidRDefault="00974DAD" w:rsidP="00597990">
      <w:pPr>
        <w:pStyle w:val="Heading2"/>
        <w:spacing w:after="120"/>
        <w:jc w:val="both"/>
      </w:pPr>
      <w:r w:rsidRPr="00974DAD">
        <w:t>19.42.280 – Sexually Oriented Business or Activity.</w:t>
      </w:r>
      <w:bookmarkEnd w:id="3150"/>
    </w:p>
    <w:p w14:paraId="0651DE37" w14:textId="34C3E3CE" w:rsidR="00974DAD" w:rsidRPr="00974DAD" w:rsidRDefault="00974DAD" w:rsidP="00597990">
      <w:pPr>
        <w:pStyle w:val="ListParagraph"/>
        <w:numPr>
          <w:ilvl w:val="0"/>
          <w:numId w:val="147"/>
        </w:numPr>
        <w:spacing w:after="120"/>
        <w:jc w:val="both"/>
      </w:pPr>
      <w:r w:rsidRPr="00974DAD">
        <w:t>Purpose: The purpose of this Section is to establish reasonable and uniform regulations for sexually oriented businesses, their location, and signage, and to mitigate adverse impacts to the community consistent with state and federal law.   </w:t>
      </w:r>
    </w:p>
    <w:p w14:paraId="0DC68F38" w14:textId="2DD8EB54" w:rsidR="00974DAD" w:rsidRPr="00974DAD" w:rsidRDefault="00974DAD" w:rsidP="00597990">
      <w:pPr>
        <w:pStyle w:val="ListParagraph"/>
        <w:numPr>
          <w:ilvl w:val="0"/>
          <w:numId w:val="147"/>
        </w:numPr>
        <w:spacing w:after="120"/>
        <w:jc w:val="both"/>
      </w:pPr>
      <w:r w:rsidRPr="00974DAD">
        <w:t>Business Permitted—Restrictions:</w:t>
      </w:r>
    </w:p>
    <w:p w14:paraId="15710368" w14:textId="175CA23F" w:rsidR="00974DAD" w:rsidRPr="00974DAD" w:rsidRDefault="00974DAD" w:rsidP="00597990">
      <w:pPr>
        <w:pStyle w:val="ListParagraph"/>
        <w:numPr>
          <w:ilvl w:val="0"/>
          <w:numId w:val="147"/>
        </w:numPr>
        <w:spacing w:after="120"/>
        <w:jc w:val="both"/>
      </w:pPr>
      <w:r w:rsidRPr="00974DAD">
        <w:t>Other than outcall services and nude and seminude dancing agencies, sexually oriented businesses shall be permitted only in areas zoned C-</w:t>
      </w:r>
      <w:r w:rsidR="00EE570F">
        <w:t>V</w:t>
      </w:r>
      <w:r w:rsidRPr="00974DAD">
        <w:t>, subject to the following additional restrictions: </w:t>
      </w:r>
    </w:p>
    <w:p w14:paraId="2B9C58C4" w14:textId="2483D413" w:rsidR="00974DAD" w:rsidRPr="00974DAD" w:rsidRDefault="00974DAD" w:rsidP="00597990">
      <w:pPr>
        <w:pStyle w:val="ListParagraph"/>
        <w:numPr>
          <w:ilvl w:val="1"/>
          <w:numId w:val="147"/>
        </w:numPr>
        <w:spacing w:after="120"/>
        <w:jc w:val="both"/>
      </w:pPr>
      <w:r w:rsidRPr="00974DAD">
        <w:t>Sexually oriented businesses shall be subject to conditional use requirements. </w:t>
      </w:r>
    </w:p>
    <w:p w14:paraId="28062295" w14:textId="0BAA14C7" w:rsidR="00974DAD" w:rsidRPr="00974DAD" w:rsidRDefault="00974DAD" w:rsidP="00597990">
      <w:pPr>
        <w:pStyle w:val="ListParagraph"/>
        <w:numPr>
          <w:ilvl w:val="1"/>
          <w:numId w:val="147"/>
        </w:numPr>
        <w:spacing w:after="120"/>
        <w:jc w:val="both"/>
      </w:pPr>
      <w:r w:rsidRPr="00974DAD">
        <w:t>No sexually oriented business may be located: </w:t>
      </w:r>
    </w:p>
    <w:p w14:paraId="0E697DA2" w14:textId="2DC078F1" w:rsidR="00974DAD" w:rsidRPr="00974DAD" w:rsidRDefault="00974DAD" w:rsidP="00597990">
      <w:pPr>
        <w:pStyle w:val="ListParagraph"/>
        <w:numPr>
          <w:ilvl w:val="2"/>
          <w:numId w:val="147"/>
        </w:numPr>
        <w:spacing w:after="120"/>
        <w:jc w:val="both"/>
      </w:pPr>
      <w:r w:rsidRPr="00974DAD">
        <w:t xml:space="preserve">Within </w:t>
      </w:r>
      <w:r w:rsidR="00432D01">
        <w:t>one-thousand</w:t>
      </w:r>
      <w:r w:rsidRPr="00974DAD">
        <w:t xml:space="preserve"> feet </w:t>
      </w:r>
      <w:r w:rsidR="00432D01">
        <w:t>(1</w:t>
      </w:r>
      <w:r w:rsidR="00EE570F">
        <w:t xml:space="preserve">,000’) </w:t>
      </w:r>
      <w:r w:rsidRPr="00974DAD">
        <w:t xml:space="preserve">from any school, public park, religious institution, or other sexually oriented </w:t>
      </w:r>
      <w:proofErr w:type="gramStart"/>
      <w:r w:rsidRPr="00974DAD">
        <w:t>business;</w:t>
      </w:r>
      <w:proofErr w:type="gramEnd"/>
      <w:r w:rsidRPr="00974DAD">
        <w:t> </w:t>
      </w:r>
    </w:p>
    <w:p w14:paraId="0005589E" w14:textId="6556E001" w:rsidR="00974DAD" w:rsidRPr="00974DAD" w:rsidRDefault="00974DAD" w:rsidP="00597990">
      <w:pPr>
        <w:pStyle w:val="ListParagraph"/>
        <w:numPr>
          <w:ilvl w:val="2"/>
          <w:numId w:val="147"/>
        </w:numPr>
        <w:spacing w:after="120"/>
        <w:jc w:val="both"/>
      </w:pPr>
      <w:r w:rsidRPr="00974DAD">
        <w:t xml:space="preserve">Within </w:t>
      </w:r>
      <w:r w:rsidR="00EE570F">
        <w:t xml:space="preserve">three-hundred </w:t>
      </w:r>
      <w:r w:rsidRPr="00974DAD">
        <w:t xml:space="preserve">feet </w:t>
      </w:r>
      <w:r w:rsidR="00EE570F">
        <w:t xml:space="preserve">(300’) </w:t>
      </w:r>
      <w:r w:rsidRPr="00974DAD">
        <w:t xml:space="preserve">from an agricultural or residential </w:t>
      </w:r>
      <w:proofErr w:type="gramStart"/>
      <w:r w:rsidRPr="00974DAD">
        <w:t>boundary;</w:t>
      </w:r>
      <w:proofErr w:type="gramEnd"/>
      <w:r w:rsidRPr="00974DAD">
        <w:t> </w:t>
      </w:r>
    </w:p>
    <w:p w14:paraId="682551AE" w14:textId="56909BC8" w:rsidR="00974DAD" w:rsidRPr="00974DAD" w:rsidRDefault="00974DAD" w:rsidP="00597990">
      <w:pPr>
        <w:pStyle w:val="ListParagraph"/>
        <w:numPr>
          <w:ilvl w:val="2"/>
          <w:numId w:val="147"/>
        </w:numPr>
        <w:spacing w:after="120"/>
        <w:jc w:val="both"/>
      </w:pPr>
      <w:r w:rsidRPr="00974DAD">
        <w:t>Distance requirements for this Section shall be measured in a straight line, without regard to intervening structures, from the nearest property line of the school, public park, religious institution, agricultural or residential zoning district, or other sexually oriented business, and to the nearest property line of the sexually oriented business. </w:t>
      </w:r>
    </w:p>
    <w:p w14:paraId="7ABB6776" w14:textId="7D149BCD" w:rsidR="00974DAD" w:rsidRPr="00974DAD" w:rsidRDefault="00974DAD" w:rsidP="00597990">
      <w:pPr>
        <w:pStyle w:val="ListParagraph"/>
        <w:numPr>
          <w:ilvl w:val="1"/>
          <w:numId w:val="147"/>
        </w:numPr>
        <w:spacing w:after="120"/>
        <w:jc w:val="both"/>
      </w:pPr>
      <w:r w:rsidRPr="00974DAD">
        <w:t>Outcall services and nude and seminude dancing agencies shall be permitted only in zones where offices are allowed. Customers are not allowed to visit such an office.</w:t>
      </w:r>
    </w:p>
    <w:p w14:paraId="027D0D1C" w14:textId="68A88EA3" w:rsidR="00974DAD" w:rsidRPr="00974DAD" w:rsidRDefault="00974DAD" w:rsidP="00597990">
      <w:pPr>
        <w:pStyle w:val="ListParagraph"/>
        <w:numPr>
          <w:ilvl w:val="0"/>
          <w:numId w:val="147"/>
        </w:numPr>
        <w:spacing w:after="120"/>
        <w:jc w:val="both"/>
      </w:pPr>
      <w:r w:rsidRPr="00982FB0">
        <w:rPr>
          <w:u w:val="single"/>
        </w:rPr>
        <w:t>Sign restrictions</w:t>
      </w:r>
      <w:r w:rsidR="00982FB0" w:rsidRPr="00982FB0">
        <w:rPr>
          <w:u w:val="single"/>
        </w:rPr>
        <w:t>.</w:t>
      </w:r>
      <w:r w:rsidRPr="00974DAD">
        <w:t xml:space="preserve"> Notwithstanding anything to the contrary contained in Chapter </w:t>
      </w:r>
      <w:r w:rsidRPr="00982FB0">
        <w:t>19.52</w:t>
      </w:r>
      <w:r w:rsidRPr="00974DAD">
        <w:t xml:space="preserve"> of </w:t>
      </w:r>
      <w:r w:rsidR="00F434F9">
        <w:t>this Title</w:t>
      </w:r>
      <w:r w:rsidRPr="00974DAD">
        <w:t>, signs for sexually oriented businesses shall be limited as follows: </w:t>
      </w:r>
    </w:p>
    <w:p w14:paraId="126CACBD" w14:textId="451A8192" w:rsidR="00974DAD" w:rsidRPr="00974DAD" w:rsidRDefault="00974DAD" w:rsidP="00597990">
      <w:pPr>
        <w:pStyle w:val="ListParagraph"/>
        <w:numPr>
          <w:ilvl w:val="1"/>
          <w:numId w:val="147"/>
        </w:numPr>
        <w:spacing w:after="120"/>
        <w:jc w:val="both"/>
      </w:pPr>
      <w:r w:rsidRPr="00974DAD">
        <w:t>No more than one exterior sign shall be allowed. </w:t>
      </w:r>
    </w:p>
    <w:p w14:paraId="6E2B7FAA" w14:textId="6A0D3DAE" w:rsidR="00974DAD" w:rsidRPr="00974DAD" w:rsidRDefault="00974DAD" w:rsidP="00597990">
      <w:pPr>
        <w:pStyle w:val="ListParagraph"/>
        <w:numPr>
          <w:ilvl w:val="1"/>
          <w:numId w:val="147"/>
        </w:numPr>
        <w:spacing w:after="120"/>
        <w:jc w:val="both"/>
      </w:pPr>
      <w:r w:rsidRPr="00974DAD">
        <w:t>No sign shall be allowed to exceed</w:t>
      </w:r>
      <w:r w:rsidR="00EE570F">
        <w:t xml:space="preserve"> eight</w:t>
      </w:r>
      <w:r w:rsidR="00F55896">
        <w:t>een</w:t>
      </w:r>
      <w:r w:rsidRPr="00974DAD">
        <w:t xml:space="preserve"> square feet</w:t>
      </w:r>
      <w:r w:rsidR="00F55896">
        <w:t xml:space="preserve"> (18 </w:t>
      </w:r>
      <w:proofErr w:type="spellStart"/>
      <w:r w:rsidR="00F55896">
        <w:t>sq.ft</w:t>
      </w:r>
      <w:proofErr w:type="spellEnd"/>
      <w:r w:rsidR="00F55896">
        <w:t>.)</w:t>
      </w:r>
      <w:r w:rsidRPr="00974DAD">
        <w:t>. </w:t>
      </w:r>
    </w:p>
    <w:p w14:paraId="15CD85A9" w14:textId="317CBF08" w:rsidR="00974DAD" w:rsidRPr="00974DAD" w:rsidRDefault="00974DAD" w:rsidP="00597990">
      <w:pPr>
        <w:pStyle w:val="ListParagraph"/>
        <w:numPr>
          <w:ilvl w:val="1"/>
          <w:numId w:val="147"/>
        </w:numPr>
        <w:spacing w:after="120"/>
        <w:jc w:val="both"/>
      </w:pPr>
      <w:r w:rsidRPr="00974DAD">
        <w:t>Signs shall contain alphanumeric copy only. </w:t>
      </w:r>
    </w:p>
    <w:p w14:paraId="088D6343" w14:textId="4008F2D6" w:rsidR="00974DAD" w:rsidRPr="00974DAD" w:rsidRDefault="00974DAD" w:rsidP="00597990">
      <w:pPr>
        <w:pStyle w:val="ListParagraph"/>
        <w:numPr>
          <w:ilvl w:val="1"/>
          <w:numId w:val="147"/>
        </w:numPr>
        <w:spacing w:after="120"/>
        <w:jc w:val="both"/>
      </w:pPr>
      <w:r w:rsidRPr="00974DAD">
        <w:lastRenderedPageBreak/>
        <w:t>No animation shall be permitted on or around any sign, or on the exterior walls or roof of such premises</w:t>
      </w:r>
      <w:r w:rsidR="00982FB0">
        <w:t>.</w:t>
      </w:r>
    </w:p>
    <w:p w14:paraId="3325C407" w14:textId="54CBECDD" w:rsidR="00974DAD" w:rsidRPr="00974DAD" w:rsidRDefault="00974DAD" w:rsidP="00597990">
      <w:pPr>
        <w:pStyle w:val="ListParagraph"/>
        <w:numPr>
          <w:ilvl w:val="1"/>
          <w:numId w:val="147"/>
        </w:numPr>
        <w:spacing w:after="120"/>
        <w:jc w:val="both"/>
      </w:pPr>
      <w:r w:rsidRPr="00974DAD">
        <w:t>No descriptive art or designs depicting any activity related to, or inferring, the nature of the business shall be allowed on any sign. </w:t>
      </w:r>
    </w:p>
    <w:p w14:paraId="4ADE0D58" w14:textId="1B9A8673" w:rsidR="00974DAD" w:rsidRPr="00974DAD" w:rsidRDefault="75C0D3A1" w:rsidP="00597990">
      <w:pPr>
        <w:pStyle w:val="ListParagraph"/>
        <w:numPr>
          <w:ilvl w:val="1"/>
          <w:numId w:val="147"/>
        </w:numPr>
        <w:spacing w:after="120"/>
        <w:jc w:val="both"/>
      </w:pPr>
      <w:r>
        <w:t>Only flat signs shall be permitted. </w:t>
      </w:r>
    </w:p>
    <w:p w14:paraId="43B2C9C7" w14:textId="6C93EDFA" w:rsidR="00974DAD" w:rsidRPr="00974DAD" w:rsidRDefault="75C0D3A1" w:rsidP="00597990">
      <w:pPr>
        <w:pStyle w:val="ListParagraph"/>
        <w:numPr>
          <w:ilvl w:val="1"/>
          <w:numId w:val="147"/>
        </w:numPr>
        <w:spacing w:after="120"/>
        <w:jc w:val="both"/>
      </w:pPr>
      <w:r>
        <w:t>Painted wall advertising is prohibited. </w:t>
      </w:r>
    </w:p>
    <w:p w14:paraId="3CF3A4D8" w14:textId="44D1BAD8" w:rsidR="00974DAD" w:rsidRPr="00974DAD" w:rsidRDefault="75C0D3A1" w:rsidP="00597990">
      <w:pPr>
        <w:pStyle w:val="ListParagraph"/>
        <w:numPr>
          <w:ilvl w:val="1"/>
          <w:numId w:val="147"/>
        </w:numPr>
        <w:spacing w:after="120"/>
        <w:jc w:val="both"/>
      </w:pPr>
      <w:r>
        <w:t xml:space="preserve">Other than the signs specifically allowed by this section, </w:t>
      </w:r>
      <w:proofErr w:type="gramStart"/>
      <w:r>
        <w:t>the sexually oriented business</w:t>
      </w:r>
      <w:proofErr w:type="gramEnd"/>
      <w:r>
        <w:t xml:space="preserve"> may not construct any temporary sign, banner, </w:t>
      </w:r>
      <w:proofErr w:type="gramStart"/>
      <w:r>
        <w:t>light</w:t>
      </w:r>
      <w:proofErr w:type="gramEnd"/>
      <w:r>
        <w:t xml:space="preserve"> or other device designed to draw attention to the business location. </w:t>
      </w:r>
    </w:p>
    <w:p w14:paraId="6A07CC3B" w14:textId="18B12CE4" w:rsidR="00974DAD" w:rsidRPr="00974DAD" w:rsidRDefault="75C0D3A1" w:rsidP="00597990">
      <w:pPr>
        <w:pStyle w:val="ListParagraph"/>
        <w:numPr>
          <w:ilvl w:val="0"/>
          <w:numId w:val="147"/>
        </w:numPr>
        <w:spacing w:after="120"/>
        <w:jc w:val="both"/>
      </w:pPr>
      <w:r w:rsidRPr="129251D0">
        <w:rPr>
          <w:u w:val="single"/>
        </w:rPr>
        <w:t>Severability</w:t>
      </w:r>
      <w:r w:rsidR="5B06C4A4" w:rsidRPr="129251D0">
        <w:rPr>
          <w:u w:val="single"/>
        </w:rPr>
        <w:t>.</w:t>
      </w:r>
      <w:r>
        <w:t> If any provision of this section, or the application thereof to any person or circumstances, is held to be unconstitutional or otherwise invalid by any court of competent jurisdiction, such invalidity may not affect other provisions hereof which can be implemented without the invalid provision. To this end the provisions of this section are declared to be severable. </w:t>
      </w:r>
    </w:p>
    <w:p w14:paraId="1A6FFC24" w14:textId="6D361B1F" w:rsidR="368C9B2D" w:rsidRDefault="368C9B2D">
      <w:pPr>
        <w:pStyle w:val="Heading2"/>
        <w:rPr>
          <w:rFonts w:ascii="Calibri" w:eastAsia="Calibri" w:hAnsi="Calibri" w:cs="Calibri"/>
          <w:bCs/>
          <w:color w:val="000000" w:themeColor="text1"/>
        </w:rPr>
        <w:pPrChange w:id="3184" w:author="Morgan Julian [2]" w:date="2024-03-21T19:16:00Z">
          <w:pPr>
            <w:spacing w:before="40" w:after="40"/>
            <w:jc w:val="both"/>
          </w:pPr>
        </w:pPrChange>
      </w:pPr>
      <w:r w:rsidRPr="129251D0">
        <w:rPr>
          <w:rFonts w:ascii="Calibri" w:eastAsia="Calibri" w:hAnsi="Calibri" w:cs="Calibri"/>
          <w:bCs/>
          <w:color w:val="000000" w:themeColor="text1"/>
          <w:szCs w:val="22"/>
        </w:rPr>
        <w:t>19.42.290—Short-term Rentals.</w:t>
      </w:r>
    </w:p>
    <w:p w14:paraId="46D6760E" w14:textId="60806591" w:rsidR="368C9B2D" w:rsidRDefault="368C9B2D">
      <w:pPr>
        <w:spacing w:after="120"/>
        <w:jc w:val="both"/>
        <w:rPr>
          <w:rFonts w:ascii="Calibri" w:eastAsia="Calibri" w:hAnsi="Calibri" w:cs="Calibri"/>
          <w:color w:val="000000" w:themeColor="text1"/>
        </w:rPr>
        <w:pPrChange w:id="3185" w:author="Morgan Julian [2]" w:date="2024-03-21T19:16:00Z">
          <w:pPr/>
        </w:pPrChange>
      </w:pPr>
      <w:r w:rsidRPr="129251D0">
        <w:rPr>
          <w:rFonts w:ascii="Calibri" w:eastAsia="Calibri" w:hAnsi="Calibri" w:cs="Calibri"/>
          <w:color w:val="000000" w:themeColor="text1"/>
        </w:rPr>
        <w:t>A. Short-term rentals are subject to the following requirements:</w:t>
      </w:r>
    </w:p>
    <w:p w14:paraId="1C7FEFF6" w14:textId="4E66317A" w:rsidR="368C9B2D" w:rsidRDefault="368C9B2D" w:rsidP="00E145B3">
      <w:pPr>
        <w:pStyle w:val="ListParagraph"/>
        <w:numPr>
          <w:ilvl w:val="0"/>
          <w:numId w:val="74"/>
        </w:numPr>
        <w:spacing w:after="120"/>
        <w:jc w:val="both"/>
        <w:rPr>
          <w:rFonts w:ascii="Calibri" w:eastAsia="Calibri" w:hAnsi="Calibri" w:cs="Calibri"/>
          <w:color w:val="000000" w:themeColor="text1"/>
        </w:rPr>
      </w:pPr>
      <w:r w:rsidRPr="129251D0">
        <w:rPr>
          <w:rFonts w:ascii="Calibri" w:eastAsia="Calibri" w:hAnsi="Calibri" w:cs="Calibri"/>
          <w:color w:val="000000" w:themeColor="text1"/>
        </w:rPr>
        <w:t>The on-site parking and the access to the site are available for use and maintained, including snow removal, throughout the entire year, and</w:t>
      </w:r>
    </w:p>
    <w:p w14:paraId="7D8D1A6A" w14:textId="6A16DAD9" w:rsidR="368C9B2D" w:rsidRDefault="368C9B2D" w:rsidP="00E145B3">
      <w:pPr>
        <w:pStyle w:val="ListParagraph"/>
        <w:numPr>
          <w:ilvl w:val="0"/>
          <w:numId w:val="74"/>
        </w:numPr>
        <w:spacing w:after="120"/>
        <w:jc w:val="both"/>
        <w:rPr>
          <w:rFonts w:ascii="Calibri" w:eastAsia="Calibri" w:hAnsi="Calibri" w:cs="Calibri"/>
          <w:color w:val="000000" w:themeColor="text1"/>
        </w:rPr>
      </w:pPr>
      <w:r w:rsidRPr="129251D0">
        <w:rPr>
          <w:rFonts w:ascii="Calibri" w:eastAsia="Calibri" w:hAnsi="Calibri" w:cs="Calibri"/>
          <w:color w:val="000000" w:themeColor="text1"/>
        </w:rPr>
        <w:t xml:space="preserve">The dwelling unit is served by an approved drinking water supply and public sewer system that </w:t>
      </w:r>
      <w:proofErr w:type="gramStart"/>
      <w:r w:rsidRPr="129251D0">
        <w:rPr>
          <w:rFonts w:ascii="Calibri" w:eastAsia="Calibri" w:hAnsi="Calibri" w:cs="Calibri"/>
          <w:color w:val="000000" w:themeColor="text1"/>
        </w:rPr>
        <w:t>are capable of supporting</w:t>
      </w:r>
      <w:proofErr w:type="gramEnd"/>
      <w:r w:rsidRPr="129251D0">
        <w:rPr>
          <w:rFonts w:ascii="Calibri" w:eastAsia="Calibri" w:hAnsi="Calibri" w:cs="Calibri"/>
          <w:color w:val="000000" w:themeColor="text1"/>
        </w:rPr>
        <w:t xml:space="preserve"> the use throughout the entire year and are approved by the health department prior to issuance of a license.</w:t>
      </w:r>
    </w:p>
    <w:p w14:paraId="08045BA0" w14:textId="66BF2C46" w:rsidR="368C9B2D" w:rsidRDefault="368C9B2D" w:rsidP="00E145B3">
      <w:pPr>
        <w:pStyle w:val="ListParagraph"/>
        <w:numPr>
          <w:ilvl w:val="0"/>
          <w:numId w:val="74"/>
        </w:numPr>
        <w:spacing w:after="120"/>
        <w:jc w:val="both"/>
        <w:rPr>
          <w:rFonts w:ascii="Calibri" w:eastAsia="Calibri" w:hAnsi="Calibri" w:cs="Calibri"/>
          <w:color w:val="000000" w:themeColor="text1"/>
        </w:rPr>
      </w:pPr>
      <w:r w:rsidRPr="129251D0">
        <w:rPr>
          <w:rFonts w:ascii="Calibri" w:eastAsia="Calibri" w:hAnsi="Calibri" w:cs="Calibri"/>
          <w:color w:val="000000" w:themeColor="text1"/>
        </w:rPr>
        <w:t xml:space="preserve">A letter is provided </w:t>
      </w:r>
      <w:proofErr w:type="gramStart"/>
      <w:r w:rsidRPr="129251D0">
        <w:rPr>
          <w:rFonts w:ascii="Calibri" w:eastAsia="Calibri" w:hAnsi="Calibri" w:cs="Calibri"/>
          <w:color w:val="000000" w:themeColor="text1"/>
        </w:rPr>
        <w:t>from</w:t>
      </w:r>
      <w:proofErr w:type="gramEnd"/>
    </w:p>
    <w:p w14:paraId="7C83833E" w14:textId="34B4A481" w:rsidR="368C9B2D" w:rsidRDefault="368C9B2D" w:rsidP="00E145B3">
      <w:pPr>
        <w:pStyle w:val="ListParagraph"/>
        <w:numPr>
          <w:ilvl w:val="1"/>
          <w:numId w:val="74"/>
        </w:numPr>
        <w:spacing w:after="120"/>
        <w:jc w:val="both"/>
        <w:rPr>
          <w:rFonts w:ascii="Calibri" w:eastAsia="Calibri" w:hAnsi="Calibri" w:cs="Calibri"/>
          <w:color w:val="000000" w:themeColor="text1"/>
        </w:rPr>
      </w:pPr>
      <w:r w:rsidRPr="129251D0">
        <w:rPr>
          <w:rFonts w:ascii="Calibri" w:eastAsia="Calibri" w:hAnsi="Calibri" w:cs="Calibri"/>
          <w:color w:val="000000" w:themeColor="text1"/>
        </w:rPr>
        <w:t>the Big Cottonwood Canyon Improvement District which serves as the sewer district for the property confirming that the property is connected to the sewer year-round; and,</w:t>
      </w:r>
    </w:p>
    <w:p w14:paraId="7C8418B3" w14:textId="5BAECDFA" w:rsidR="368C9B2D" w:rsidRDefault="368C9B2D" w:rsidP="00E145B3">
      <w:pPr>
        <w:pStyle w:val="ListParagraph"/>
        <w:numPr>
          <w:ilvl w:val="1"/>
          <w:numId w:val="74"/>
        </w:numPr>
        <w:spacing w:after="120"/>
        <w:jc w:val="both"/>
        <w:rPr>
          <w:rFonts w:ascii="Calibri" w:eastAsia="Calibri" w:hAnsi="Calibri" w:cs="Calibri"/>
          <w:color w:val="000000" w:themeColor="text1"/>
        </w:rPr>
      </w:pPr>
      <w:r w:rsidRPr="129251D0">
        <w:rPr>
          <w:rFonts w:ascii="Calibri" w:eastAsia="Calibri" w:hAnsi="Calibri" w:cs="Calibri"/>
          <w:color w:val="000000" w:themeColor="text1"/>
        </w:rPr>
        <w:t xml:space="preserve">the water provider that serves as the public water system company serving the property approving the use and confirming that there is water available year- round; and, </w:t>
      </w:r>
    </w:p>
    <w:p w14:paraId="22EC50DE" w14:textId="1D09D52F" w:rsidR="368C9B2D" w:rsidRDefault="368C9B2D" w:rsidP="00E145B3">
      <w:pPr>
        <w:pStyle w:val="ListParagraph"/>
        <w:numPr>
          <w:ilvl w:val="1"/>
          <w:numId w:val="74"/>
        </w:numPr>
        <w:spacing w:after="120"/>
        <w:jc w:val="both"/>
        <w:rPr>
          <w:rFonts w:ascii="Calibri" w:eastAsia="Calibri" w:hAnsi="Calibri" w:cs="Calibri"/>
          <w:color w:val="000000" w:themeColor="text1"/>
        </w:rPr>
      </w:pPr>
      <w:r w:rsidRPr="129251D0">
        <w:rPr>
          <w:rFonts w:ascii="Calibri" w:eastAsia="Calibri" w:hAnsi="Calibri" w:cs="Calibri"/>
          <w:color w:val="000000" w:themeColor="text1"/>
        </w:rPr>
        <w:t xml:space="preserve">Salt Lake City Public Utilities confirming the use is allowed pursuant to its water supply contract and ordinances; and, </w:t>
      </w:r>
    </w:p>
    <w:p w14:paraId="7610E750" w14:textId="6AD156E8" w:rsidR="368C9B2D" w:rsidRDefault="368C9B2D" w:rsidP="00E145B3">
      <w:pPr>
        <w:pStyle w:val="ListParagraph"/>
        <w:numPr>
          <w:ilvl w:val="1"/>
          <w:numId w:val="74"/>
        </w:numPr>
        <w:spacing w:after="120"/>
        <w:jc w:val="both"/>
        <w:rPr>
          <w:rFonts w:ascii="Calibri" w:eastAsia="Calibri" w:hAnsi="Calibri" w:cs="Calibri"/>
          <w:color w:val="000000" w:themeColor="text1"/>
        </w:rPr>
      </w:pPr>
      <w:r w:rsidRPr="129251D0">
        <w:rPr>
          <w:rFonts w:ascii="Calibri" w:eastAsia="Calibri" w:hAnsi="Calibri" w:cs="Calibri"/>
          <w:color w:val="000000" w:themeColor="text1"/>
        </w:rPr>
        <w:t>Salt Lake County Health Department confirming approval.</w:t>
      </w:r>
    </w:p>
    <w:p w14:paraId="1F94AB36" w14:textId="1B97E1D2" w:rsidR="368C9B2D" w:rsidRDefault="368C9B2D" w:rsidP="00E145B3">
      <w:pPr>
        <w:pStyle w:val="ListParagraph"/>
        <w:numPr>
          <w:ilvl w:val="0"/>
          <w:numId w:val="74"/>
        </w:numPr>
        <w:spacing w:after="120"/>
        <w:jc w:val="both"/>
        <w:rPr>
          <w:rFonts w:ascii="Calibri" w:eastAsia="Calibri" w:hAnsi="Calibri" w:cs="Calibri"/>
          <w:color w:val="000000" w:themeColor="text1"/>
        </w:rPr>
      </w:pPr>
      <w:r w:rsidRPr="129251D0">
        <w:rPr>
          <w:rFonts w:ascii="Calibri" w:eastAsia="Calibri" w:hAnsi="Calibri" w:cs="Calibri"/>
          <w:color w:val="000000" w:themeColor="text1"/>
        </w:rPr>
        <w:t>The owner shall obtain and maintain a valid short term rental license as required by Chapter 5.19.</w:t>
      </w:r>
    </w:p>
    <w:p w14:paraId="37CAA9C0" w14:textId="0AF83B1F" w:rsidR="129251D0" w:rsidRDefault="129251D0" w:rsidP="129251D0">
      <w:pPr>
        <w:spacing w:after="120"/>
        <w:jc w:val="both"/>
      </w:pPr>
    </w:p>
    <w:p w14:paraId="3C41DC1E" w14:textId="7EF92A54" w:rsidR="006F170C" w:rsidRDefault="006F170C" w:rsidP="00597990">
      <w:pPr>
        <w:pStyle w:val="Heading2"/>
        <w:spacing w:after="120"/>
        <w:jc w:val="both"/>
        <w:rPr>
          <w:ins w:id="3186" w:author="Morgan Julian" w:date="2024-05-03T15:47:00Z" w16du:dateUtc="2024-05-03T21:47:00Z"/>
        </w:rPr>
      </w:pPr>
      <w:bookmarkStart w:id="3187" w:name="_Toc115249635"/>
      <w:ins w:id="3188" w:author="Morgan Julian" w:date="2024-05-03T15:47:00Z" w16du:dateUtc="2024-05-03T21:47:00Z">
        <w:r>
          <w:t>19.</w:t>
        </w:r>
        <w:r w:rsidR="009938D7">
          <w:t>42.300—Ski Resorts</w:t>
        </w:r>
      </w:ins>
      <w:ins w:id="3189" w:author="Morgan Julian" w:date="2024-05-03T15:52:00Z" w16du:dateUtc="2024-05-03T21:52:00Z">
        <w:r w:rsidR="00E72998">
          <w:t xml:space="preserve"> </w:t>
        </w:r>
      </w:ins>
      <w:ins w:id="3190" w:author="Morgan Julian" w:date="2024-05-03T16:10:00Z" w16du:dateUtc="2024-05-03T22:10:00Z">
        <w:r w:rsidR="007F655D">
          <w:t xml:space="preserve">and </w:t>
        </w:r>
        <w:r w:rsidR="003D03A5">
          <w:t xml:space="preserve">Minor Ski Resort </w:t>
        </w:r>
      </w:ins>
      <w:ins w:id="3191" w:author="Morgan Julian" w:date="2024-05-03T15:52:00Z" w16du:dateUtc="2024-05-03T21:52:00Z">
        <w:r w:rsidR="00E72998">
          <w:t>Improvements</w:t>
        </w:r>
      </w:ins>
    </w:p>
    <w:p w14:paraId="4DD04962" w14:textId="5F586437" w:rsidR="003D03A5" w:rsidRDefault="007F2013" w:rsidP="001A7C5E">
      <w:pPr>
        <w:pStyle w:val="BodyText"/>
        <w:numPr>
          <w:ilvl w:val="0"/>
          <w:numId w:val="352"/>
        </w:numPr>
        <w:spacing w:after="120" w:line="235" w:lineRule="auto"/>
        <w:ind w:right="118"/>
        <w:jc w:val="both"/>
        <w:rPr>
          <w:ins w:id="3192" w:author="Morgan Julian" w:date="2024-05-03T16:10:00Z" w16du:dateUtc="2024-05-03T22:10:00Z"/>
          <w:rFonts w:ascii="Calibri" w:eastAsia="Calibri" w:hAnsi="Calibri" w:cs="Calibri"/>
          <w:color w:val="000000" w:themeColor="text1"/>
          <w:sz w:val="22"/>
          <w:szCs w:val="22"/>
        </w:rPr>
      </w:pPr>
      <w:ins w:id="3193" w:author="Morgan Julian" w:date="2024-05-03T16:21:00Z" w16du:dateUtc="2024-05-03T22:21:00Z">
        <w:r w:rsidRPr="007F2013">
          <w:rPr>
            <w:rFonts w:ascii="Calibri" w:eastAsia="Calibri" w:hAnsi="Calibri" w:cs="Calibri"/>
            <w:color w:val="000000" w:themeColor="text1"/>
            <w:sz w:val="22"/>
            <w:szCs w:val="22"/>
            <w:u w:val="single"/>
            <w:rPrChange w:id="3194" w:author="Morgan Julian [2]" w:date="2024-05-03T16:21:00Z" w16du:dateUtc="2024-05-03T22:21:00Z">
              <w:rPr>
                <w:rFonts w:ascii="Calibri" w:eastAsia="Calibri" w:hAnsi="Calibri" w:cs="Calibri"/>
                <w:color w:val="000000" w:themeColor="text1"/>
                <w:sz w:val="22"/>
                <w:szCs w:val="22"/>
              </w:rPr>
            </w:rPrChange>
          </w:rPr>
          <w:t>Conditional Use Permits.</w:t>
        </w:r>
        <w:r>
          <w:rPr>
            <w:rFonts w:ascii="Calibri" w:eastAsia="Calibri" w:hAnsi="Calibri" w:cs="Calibri"/>
            <w:color w:val="000000" w:themeColor="text1"/>
            <w:sz w:val="22"/>
            <w:szCs w:val="22"/>
          </w:rPr>
          <w:t xml:space="preserve"> </w:t>
        </w:r>
      </w:ins>
      <w:ins w:id="3195" w:author="Morgan Julian" w:date="2024-05-03T16:10:00Z" w16du:dateUtc="2024-05-03T22:10:00Z">
        <w:r w:rsidR="003D03A5" w:rsidRPr="003D03A5">
          <w:rPr>
            <w:rFonts w:ascii="Calibri" w:eastAsia="Calibri" w:hAnsi="Calibri" w:cs="Calibri"/>
            <w:color w:val="000000" w:themeColor="text1"/>
            <w:sz w:val="22"/>
            <w:szCs w:val="22"/>
          </w:rPr>
          <w:t xml:space="preserve">The development services director may review and approve conditional use permits for ski resort facilities and improvements which satisfy the criteria set forth in </w:t>
        </w:r>
      </w:ins>
      <w:ins w:id="3196" w:author="Morgan Julian" w:date="2024-05-03T16:16:00Z" w16du:dateUtc="2024-05-03T22:16:00Z">
        <w:r w:rsidR="00840C13">
          <w:rPr>
            <w:rFonts w:ascii="Calibri" w:eastAsia="Calibri" w:hAnsi="Calibri" w:cs="Calibri"/>
            <w:color w:val="000000" w:themeColor="text1"/>
            <w:sz w:val="22"/>
            <w:szCs w:val="22"/>
          </w:rPr>
          <w:t>S</w:t>
        </w:r>
      </w:ins>
      <w:ins w:id="3197" w:author="Morgan Julian" w:date="2024-05-03T16:10:00Z" w16du:dateUtc="2024-05-03T22:10:00Z">
        <w:r w:rsidR="003D03A5" w:rsidRPr="003D03A5">
          <w:rPr>
            <w:rFonts w:ascii="Calibri" w:eastAsia="Calibri" w:hAnsi="Calibri" w:cs="Calibri"/>
            <w:color w:val="000000" w:themeColor="text1"/>
            <w:sz w:val="22"/>
            <w:szCs w:val="22"/>
          </w:rPr>
          <w:t>ubparts (</w:t>
        </w:r>
      </w:ins>
      <w:ins w:id="3198" w:author="Morgan Julian" w:date="2024-05-03T16:16:00Z" w16du:dateUtc="2024-05-03T22:16:00Z">
        <w:r w:rsidR="00840C13">
          <w:rPr>
            <w:rFonts w:ascii="Calibri" w:eastAsia="Calibri" w:hAnsi="Calibri" w:cs="Calibri"/>
            <w:color w:val="000000" w:themeColor="text1"/>
            <w:sz w:val="22"/>
            <w:szCs w:val="22"/>
          </w:rPr>
          <w:t>G</w:t>
        </w:r>
      </w:ins>
      <w:ins w:id="3199" w:author="Morgan Julian" w:date="2024-05-03T16:10:00Z" w16du:dateUtc="2024-05-03T22:10:00Z">
        <w:r w:rsidR="003D03A5" w:rsidRPr="003D03A5">
          <w:rPr>
            <w:rFonts w:ascii="Calibri" w:eastAsia="Calibri" w:hAnsi="Calibri" w:cs="Calibri"/>
            <w:color w:val="000000" w:themeColor="text1"/>
            <w:sz w:val="22"/>
            <w:szCs w:val="22"/>
          </w:rPr>
          <w:t>)(1) through (</w:t>
        </w:r>
      </w:ins>
      <w:ins w:id="3200" w:author="Morgan Julian" w:date="2024-05-03T16:16:00Z" w16du:dateUtc="2024-05-03T22:16:00Z">
        <w:r w:rsidR="00AE2A7A">
          <w:rPr>
            <w:rFonts w:ascii="Calibri" w:eastAsia="Calibri" w:hAnsi="Calibri" w:cs="Calibri"/>
            <w:color w:val="000000" w:themeColor="text1"/>
            <w:sz w:val="22"/>
            <w:szCs w:val="22"/>
          </w:rPr>
          <w:t>G</w:t>
        </w:r>
      </w:ins>
      <w:ins w:id="3201" w:author="Morgan Julian" w:date="2024-05-03T16:10:00Z" w16du:dateUtc="2024-05-03T22:10:00Z">
        <w:r w:rsidR="003D03A5" w:rsidRPr="003D03A5">
          <w:rPr>
            <w:rFonts w:ascii="Calibri" w:eastAsia="Calibri" w:hAnsi="Calibri" w:cs="Calibri"/>
            <w:color w:val="000000" w:themeColor="text1"/>
            <w:sz w:val="22"/>
            <w:szCs w:val="22"/>
          </w:rPr>
          <w:t>)(</w:t>
        </w:r>
      </w:ins>
      <w:ins w:id="3202" w:author="Morgan Julian" w:date="2024-05-03T16:17:00Z" w16du:dateUtc="2024-05-03T22:17:00Z">
        <w:r w:rsidR="00AE2A7A">
          <w:rPr>
            <w:rFonts w:ascii="Calibri" w:eastAsia="Calibri" w:hAnsi="Calibri" w:cs="Calibri"/>
            <w:color w:val="000000" w:themeColor="text1"/>
            <w:sz w:val="22"/>
            <w:szCs w:val="22"/>
          </w:rPr>
          <w:t>5</w:t>
        </w:r>
      </w:ins>
      <w:ins w:id="3203" w:author="Morgan Julian" w:date="2024-05-03T16:10:00Z" w16du:dateUtc="2024-05-03T22:10:00Z">
        <w:r w:rsidR="003D03A5" w:rsidRPr="003D03A5">
          <w:rPr>
            <w:rFonts w:ascii="Calibri" w:eastAsia="Calibri" w:hAnsi="Calibri" w:cs="Calibri"/>
            <w:color w:val="000000" w:themeColor="text1"/>
            <w:sz w:val="22"/>
            <w:szCs w:val="22"/>
          </w:rPr>
          <w:t>) of Section 19.</w:t>
        </w:r>
      </w:ins>
      <w:ins w:id="3204" w:author="Morgan Julian" w:date="2024-05-03T16:17:00Z" w16du:dateUtc="2024-05-03T22:17:00Z">
        <w:r w:rsidR="00AE2A7A">
          <w:rPr>
            <w:rFonts w:ascii="Calibri" w:eastAsia="Calibri" w:hAnsi="Calibri" w:cs="Calibri"/>
            <w:color w:val="000000" w:themeColor="text1"/>
            <w:sz w:val="22"/>
            <w:szCs w:val="22"/>
          </w:rPr>
          <w:t>42</w:t>
        </w:r>
        <w:r w:rsidR="002D0D27">
          <w:rPr>
            <w:rFonts w:ascii="Calibri" w:eastAsia="Calibri" w:hAnsi="Calibri" w:cs="Calibri"/>
            <w:color w:val="000000" w:themeColor="text1"/>
            <w:sz w:val="22"/>
            <w:szCs w:val="22"/>
          </w:rPr>
          <w:t>.300</w:t>
        </w:r>
      </w:ins>
      <w:ins w:id="3205" w:author="Morgan Julian" w:date="2024-05-03T16:10:00Z" w16du:dateUtc="2024-05-03T22:10:00Z">
        <w:r w:rsidR="003D03A5" w:rsidRPr="003D03A5">
          <w:rPr>
            <w:rFonts w:ascii="Calibri" w:eastAsia="Calibri" w:hAnsi="Calibri" w:cs="Calibri"/>
            <w:color w:val="000000" w:themeColor="text1"/>
            <w:sz w:val="22"/>
            <w:szCs w:val="22"/>
          </w:rPr>
          <w:t xml:space="preserve"> of this chapter. In granting such approval the </w:t>
        </w:r>
      </w:ins>
      <w:ins w:id="3206" w:author="Morgan Julian" w:date="2024-05-03T16:15:00Z" w16du:dateUtc="2024-05-03T22:15:00Z">
        <w:r w:rsidR="00FB1FCE">
          <w:rPr>
            <w:rFonts w:ascii="Calibri" w:eastAsia="Calibri" w:hAnsi="Calibri" w:cs="Calibri"/>
            <w:color w:val="000000" w:themeColor="text1"/>
            <w:sz w:val="22"/>
            <w:szCs w:val="22"/>
          </w:rPr>
          <w:t>D</w:t>
        </w:r>
      </w:ins>
      <w:ins w:id="3207" w:author="Morgan Julian" w:date="2024-05-03T16:10:00Z" w16du:dateUtc="2024-05-03T22:10:00Z">
        <w:r w:rsidR="003D03A5" w:rsidRPr="003D03A5">
          <w:rPr>
            <w:rFonts w:ascii="Calibri" w:eastAsia="Calibri" w:hAnsi="Calibri" w:cs="Calibri"/>
            <w:color w:val="000000" w:themeColor="text1"/>
            <w:sz w:val="22"/>
            <w:szCs w:val="22"/>
          </w:rPr>
          <w:t>irector may waive and/or modify the regulations of Chapters 19.</w:t>
        </w:r>
      </w:ins>
      <w:ins w:id="3208" w:author="Morgan Julian" w:date="2024-05-03T16:17:00Z" w16du:dateUtc="2024-05-03T22:17:00Z">
        <w:r w:rsidR="00B27D7D">
          <w:rPr>
            <w:rFonts w:ascii="Calibri" w:eastAsia="Calibri" w:hAnsi="Calibri" w:cs="Calibri"/>
            <w:color w:val="000000" w:themeColor="text1"/>
            <w:sz w:val="22"/>
            <w:szCs w:val="22"/>
          </w:rPr>
          <w:t>38</w:t>
        </w:r>
      </w:ins>
      <w:ins w:id="3209" w:author="Morgan Julian" w:date="2024-05-03T16:10:00Z" w16du:dateUtc="2024-05-03T22:10:00Z">
        <w:r w:rsidR="003D03A5" w:rsidRPr="003D03A5">
          <w:rPr>
            <w:rFonts w:ascii="Calibri" w:eastAsia="Calibri" w:hAnsi="Calibri" w:cs="Calibri"/>
            <w:color w:val="000000" w:themeColor="text1"/>
            <w:sz w:val="22"/>
            <w:szCs w:val="22"/>
          </w:rPr>
          <w:t xml:space="preserve"> of this title in accordance with the procedures and criteria set forth in </w:t>
        </w:r>
      </w:ins>
      <w:ins w:id="3210" w:author="Morgan Julian" w:date="2024-05-03T16:18:00Z" w16du:dateUtc="2024-05-03T22:18:00Z">
        <w:r w:rsidR="00B27D7D">
          <w:rPr>
            <w:rFonts w:ascii="Calibri" w:eastAsia="Calibri" w:hAnsi="Calibri" w:cs="Calibri"/>
            <w:color w:val="000000" w:themeColor="text1"/>
            <w:sz w:val="22"/>
            <w:szCs w:val="22"/>
          </w:rPr>
          <w:t>this Title.</w:t>
        </w:r>
      </w:ins>
      <w:ins w:id="3211" w:author="Morgan Julian" w:date="2024-05-03T16:10:00Z" w16du:dateUtc="2024-05-03T22:10:00Z">
        <w:r w:rsidR="003D03A5" w:rsidRPr="003D03A5">
          <w:rPr>
            <w:rFonts w:ascii="Calibri" w:eastAsia="Calibri" w:hAnsi="Calibri" w:cs="Calibri"/>
            <w:color w:val="000000" w:themeColor="text1"/>
            <w:sz w:val="22"/>
            <w:szCs w:val="22"/>
          </w:rPr>
          <w:t xml:space="preserve"> Ski resort facilities and improvements which do not satisfy the criteria of Section 19.</w:t>
        </w:r>
        <w:r w:rsidR="003D03A5">
          <w:rPr>
            <w:rFonts w:ascii="Calibri" w:eastAsia="Calibri" w:hAnsi="Calibri" w:cs="Calibri"/>
            <w:color w:val="000000" w:themeColor="text1"/>
            <w:sz w:val="22"/>
            <w:szCs w:val="22"/>
          </w:rPr>
          <w:t>42</w:t>
        </w:r>
        <w:r w:rsidR="003D03A5" w:rsidRPr="003D03A5">
          <w:rPr>
            <w:rFonts w:ascii="Calibri" w:eastAsia="Calibri" w:hAnsi="Calibri" w:cs="Calibri"/>
            <w:color w:val="000000" w:themeColor="text1"/>
            <w:sz w:val="22"/>
            <w:szCs w:val="22"/>
          </w:rPr>
          <w:t>.</w:t>
        </w:r>
        <w:r w:rsidR="00212459">
          <w:rPr>
            <w:rFonts w:ascii="Calibri" w:eastAsia="Calibri" w:hAnsi="Calibri" w:cs="Calibri"/>
            <w:color w:val="000000" w:themeColor="text1"/>
            <w:sz w:val="22"/>
            <w:szCs w:val="22"/>
          </w:rPr>
          <w:t>30</w:t>
        </w:r>
        <w:r w:rsidR="003D03A5" w:rsidRPr="003D03A5">
          <w:rPr>
            <w:rFonts w:ascii="Calibri" w:eastAsia="Calibri" w:hAnsi="Calibri" w:cs="Calibri"/>
            <w:color w:val="000000" w:themeColor="text1"/>
            <w:sz w:val="22"/>
            <w:szCs w:val="22"/>
          </w:rPr>
          <w:t>0, subparts (</w:t>
        </w:r>
      </w:ins>
      <w:ins w:id="3212" w:author="Morgan Julian" w:date="2024-05-03T16:11:00Z" w16du:dateUtc="2024-05-03T22:11:00Z">
        <w:r w:rsidR="00212459">
          <w:rPr>
            <w:rFonts w:ascii="Calibri" w:eastAsia="Calibri" w:hAnsi="Calibri" w:cs="Calibri"/>
            <w:color w:val="000000" w:themeColor="text1"/>
            <w:sz w:val="22"/>
            <w:szCs w:val="22"/>
          </w:rPr>
          <w:t>G</w:t>
        </w:r>
      </w:ins>
      <w:ins w:id="3213" w:author="Morgan Julian" w:date="2024-05-03T16:10:00Z" w16du:dateUtc="2024-05-03T22:10:00Z">
        <w:r w:rsidR="003D03A5" w:rsidRPr="003D03A5">
          <w:rPr>
            <w:rFonts w:ascii="Calibri" w:eastAsia="Calibri" w:hAnsi="Calibri" w:cs="Calibri"/>
            <w:color w:val="000000" w:themeColor="text1"/>
            <w:sz w:val="22"/>
            <w:szCs w:val="22"/>
          </w:rPr>
          <w:t>)(1) through (</w:t>
        </w:r>
      </w:ins>
      <w:ins w:id="3214" w:author="Morgan Julian" w:date="2024-05-03T16:13:00Z" w16du:dateUtc="2024-05-03T22:13:00Z">
        <w:r w:rsidR="002C4C20">
          <w:rPr>
            <w:rFonts w:ascii="Calibri" w:eastAsia="Calibri" w:hAnsi="Calibri" w:cs="Calibri"/>
            <w:color w:val="000000" w:themeColor="text1"/>
            <w:sz w:val="22"/>
            <w:szCs w:val="22"/>
          </w:rPr>
          <w:t>G</w:t>
        </w:r>
      </w:ins>
      <w:ins w:id="3215" w:author="Morgan Julian" w:date="2024-05-03T16:10:00Z" w16du:dateUtc="2024-05-03T22:10:00Z">
        <w:r w:rsidR="003D03A5" w:rsidRPr="003D03A5">
          <w:rPr>
            <w:rFonts w:ascii="Calibri" w:eastAsia="Calibri" w:hAnsi="Calibri" w:cs="Calibri"/>
            <w:color w:val="000000" w:themeColor="text1"/>
            <w:sz w:val="22"/>
            <w:szCs w:val="22"/>
          </w:rPr>
          <w:t>)(</w:t>
        </w:r>
      </w:ins>
      <w:ins w:id="3216" w:author="Morgan Julian" w:date="2024-05-03T16:13:00Z" w16du:dateUtc="2024-05-03T22:13:00Z">
        <w:r w:rsidR="002C4C20">
          <w:rPr>
            <w:rFonts w:ascii="Calibri" w:eastAsia="Calibri" w:hAnsi="Calibri" w:cs="Calibri"/>
            <w:color w:val="000000" w:themeColor="text1"/>
            <w:sz w:val="22"/>
            <w:szCs w:val="22"/>
          </w:rPr>
          <w:t>5</w:t>
        </w:r>
      </w:ins>
      <w:ins w:id="3217" w:author="Morgan Julian" w:date="2024-05-03T16:10:00Z" w16du:dateUtc="2024-05-03T22:10:00Z">
        <w:r w:rsidR="003D03A5" w:rsidRPr="003D03A5">
          <w:rPr>
            <w:rFonts w:ascii="Calibri" w:eastAsia="Calibri" w:hAnsi="Calibri" w:cs="Calibri"/>
            <w:color w:val="000000" w:themeColor="text1"/>
            <w:sz w:val="22"/>
            <w:szCs w:val="22"/>
          </w:rPr>
          <w:t xml:space="preserve">) of this </w:t>
        </w:r>
      </w:ins>
      <w:ins w:id="3218" w:author="Morgan Julian" w:date="2024-05-03T16:14:00Z" w16du:dateUtc="2024-05-03T22:14:00Z">
        <w:r w:rsidR="002C4C20">
          <w:rPr>
            <w:rFonts w:ascii="Calibri" w:eastAsia="Calibri" w:hAnsi="Calibri" w:cs="Calibri"/>
            <w:color w:val="000000" w:themeColor="text1"/>
            <w:sz w:val="22"/>
            <w:szCs w:val="22"/>
          </w:rPr>
          <w:t>C</w:t>
        </w:r>
      </w:ins>
      <w:ins w:id="3219" w:author="Morgan Julian" w:date="2024-05-03T16:10:00Z" w16du:dateUtc="2024-05-03T22:10:00Z">
        <w:r w:rsidR="003D03A5" w:rsidRPr="003D03A5">
          <w:rPr>
            <w:rFonts w:ascii="Calibri" w:eastAsia="Calibri" w:hAnsi="Calibri" w:cs="Calibri"/>
            <w:color w:val="000000" w:themeColor="text1"/>
            <w:sz w:val="22"/>
            <w:szCs w:val="22"/>
          </w:rPr>
          <w:t xml:space="preserve">hapter, as well as those which are referred to the </w:t>
        </w:r>
      </w:ins>
      <w:ins w:id="3220" w:author="Morgan Julian" w:date="2024-05-03T16:18:00Z" w16du:dateUtc="2024-05-03T22:18:00Z">
        <w:r w:rsidR="00B27D7D">
          <w:rPr>
            <w:rFonts w:ascii="Calibri" w:eastAsia="Calibri" w:hAnsi="Calibri" w:cs="Calibri"/>
            <w:color w:val="000000" w:themeColor="text1"/>
            <w:sz w:val="22"/>
            <w:szCs w:val="22"/>
          </w:rPr>
          <w:t>P</w:t>
        </w:r>
      </w:ins>
      <w:ins w:id="3221" w:author="Morgan Julian" w:date="2024-05-03T16:10:00Z" w16du:dateUtc="2024-05-03T22:10:00Z">
        <w:r w:rsidR="003D03A5" w:rsidRPr="003D03A5">
          <w:rPr>
            <w:rFonts w:ascii="Calibri" w:eastAsia="Calibri" w:hAnsi="Calibri" w:cs="Calibri"/>
            <w:color w:val="000000" w:themeColor="text1"/>
            <w:sz w:val="22"/>
            <w:szCs w:val="22"/>
          </w:rPr>
          <w:t xml:space="preserve">lanning </w:t>
        </w:r>
      </w:ins>
      <w:ins w:id="3222" w:author="Morgan Julian" w:date="2024-05-03T16:18:00Z" w16du:dateUtc="2024-05-03T22:18:00Z">
        <w:r w:rsidR="00B27D7D">
          <w:rPr>
            <w:rFonts w:ascii="Calibri" w:eastAsia="Calibri" w:hAnsi="Calibri" w:cs="Calibri"/>
            <w:color w:val="000000" w:themeColor="text1"/>
            <w:sz w:val="22"/>
            <w:szCs w:val="22"/>
          </w:rPr>
          <w:t>C</w:t>
        </w:r>
      </w:ins>
      <w:ins w:id="3223" w:author="Morgan Julian" w:date="2024-05-03T16:10:00Z" w16du:dateUtc="2024-05-03T22:10:00Z">
        <w:r w:rsidR="003D03A5" w:rsidRPr="003D03A5">
          <w:rPr>
            <w:rFonts w:ascii="Calibri" w:eastAsia="Calibri" w:hAnsi="Calibri" w:cs="Calibri"/>
            <w:color w:val="000000" w:themeColor="text1"/>
            <w:sz w:val="22"/>
            <w:szCs w:val="22"/>
          </w:rPr>
          <w:t xml:space="preserve">ommission by the </w:t>
        </w:r>
      </w:ins>
      <w:ins w:id="3224" w:author="Morgan Julian" w:date="2024-05-03T16:18:00Z" w16du:dateUtc="2024-05-03T22:18:00Z">
        <w:r w:rsidR="00B27D7D">
          <w:rPr>
            <w:rFonts w:ascii="Calibri" w:eastAsia="Calibri" w:hAnsi="Calibri" w:cs="Calibri"/>
            <w:color w:val="000000" w:themeColor="text1"/>
            <w:sz w:val="22"/>
            <w:szCs w:val="22"/>
          </w:rPr>
          <w:t>D</w:t>
        </w:r>
      </w:ins>
      <w:ins w:id="3225" w:author="Morgan Julian" w:date="2024-05-03T16:10:00Z" w16du:dateUtc="2024-05-03T22:10:00Z">
        <w:r w:rsidR="003D03A5" w:rsidRPr="003D03A5">
          <w:rPr>
            <w:rFonts w:ascii="Calibri" w:eastAsia="Calibri" w:hAnsi="Calibri" w:cs="Calibri"/>
            <w:color w:val="000000" w:themeColor="text1"/>
            <w:sz w:val="22"/>
            <w:szCs w:val="22"/>
          </w:rPr>
          <w:t>irector in accordance with Section 19.</w:t>
        </w:r>
      </w:ins>
      <w:ins w:id="3226" w:author="Morgan Julian" w:date="2024-05-03T16:18:00Z" w16du:dateUtc="2024-05-03T22:18:00Z">
        <w:r w:rsidR="003A411B">
          <w:rPr>
            <w:rFonts w:ascii="Calibri" w:eastAsia="Calibri" w:hAnsi="Calibri" w:cs="Calibri"/>
            <w:color w:val="000000" w:themeColor="text1"/>
            <w:sz w:val="22"/>
            <w:szCs w:val="22"/>
          </w:rPr>
          <w:t>16</w:t>
        </w:r>
      </w:ins>
      <w:ins w:id="3227" w:author="Morgan Julian" w:date="2024-05-03T16:10:00Z" w16du:dateUtc="2024-05-03T22:10:00Z">
        <w:r w:rsidR="003D03A5" w:rsidRPr="003D03A5">
          <w:rPr>
            <w:rFonts w:ascii="Calibri" w:eastAsia="Calibri" w:hAnsi="Calibri" w:cs="Calibri"/>
            <w:color w:val="000000" w:themeColor="text1"/>
            <w:sz w:val="22"/>
            <w:szCs w:val="22"/>
          </w:rPr>
          <w:t>.0</w:t>
        </w:r>
      </w:ins>
      <w:ins w:id="3228" w:author="Morgan Julian" w:date="2024-05-03T16:19:00Z" w16du:dateUtc="2024-05-03T22:19:00Z">
        <w:r w:rsidR="003A411B">
          <w:rPr>
            <w:rFonts w:ascii="Calibri" w:eastAsia="Calibri" w:hAnsi="Calibri" w:cs="Calibri"/>
            <w:color w:val="000000" w:themeColor="text1"/>
            <w:sz w:val="22"/>
            <w:szCs w:val="22"/>
          </w:rPr>
          <w:t>4</w:t>
        </w:r>
      </w:ins>
      <w:ins w:id="3229" w:author="Morgan Julian" w:date="2024-05-03T16:10:00Z" w16du:dateUtc="2024-05-03T22:10:00Z">
        <w:r w:rsidR="003D03A5" w:rsidRPr="003D03A5">
          <w:rPr>
            <w:rFonts w:ascii="Calibri" w:eastAsia="Calibri" w:hAnsi="Calibri" w:cs="Calibri"/>
            <w:color w:val="000000" w:themeColor="text1"/>
            <w:sz w:val="22"/>
            <w:szCs w:val="22"/>
          </w:rPr>
          <w:t xml:space="preserve">0 provisions of this </w:t>
        </w:r>
      </w:ins>
      <w:ins w:id="3230" w:author="Morgan Julian" w:date="2024-05-03T16:19:00Z" w16du:dateUtc="2024-05-03T22:19:00Z">
        <w:r w:rsidR="003A411B">
          <w:rPr>
            <w:rFonts w:ascii="Calibri" w:eastAsia="Calibri" w:hAnsi="Calibri" w:cs="Calibri"/>
            <w:color w:val="000000" w:themeColor="text1"/>
            <w:sz w:val="22"/>
            <w:szCs w:val="22"/>
          </w:rPr>
          <w:t>T</w:t>
        </w:r>
      </w:ins>
      <w:ins w:id="3231" w:author="Morgan Julian" w:date="2024-05-03T16:10:00Z" w16du:dateUtc="2024-05-03T22:10:00Z">
        <w:r w:rsidR="003D03A5" w:rsidRPr="003D03A5">
          <w:rPr>
            <w:rFonts w:ascii="Calibri" w:eastAsia="Calibri" w:hAnsi="Calibri" w:cs="Calibri"/>
            <w:color w:val="000000" w:themeColor="text1"/>
            <w:sz w:val="22"/>
            <w:szCs w:val="22"/>
          </w:rPr>
          <w:t xml:space="preserve">itle, shall be subject to review and approval by the </w:t>
        </w:r>
      </w:ins>
      <w:ins w:id="3232" w:author="Morgan Julian" w:date="2024-05-03T16:19:00Z" w16du:dateUtc="2024-05-03T22:19:00Z">
        <w:r w:rsidR="003A411B">
          <w:rPr>
            <w:rFonts w:ascii="Calibri" w:eastAsia="Calibri" w:hAnsi="Calibri" w:cs="Calibri"/>
            <w:color w:val="000000" w:themeColor="text1"/>
            <w:sz w:val="22"/>
            <w:szCs w:val="22"/>
          </w:rPr>
          <w:t>P</w:t>
        </w:r>
      </w:ins>
      <w:ins w:id="3233" w:author="Morgan Julian" w:date="2024-05-03T16:10:00Z" w16du:dateUtc="2024-05-03T22:10:00Z">
        <w:r w:rsidR="003D03A5" w:rsidRPr="003D03A5">
          <w:rPr>
            <w:rFonts w:ascii="Calibri" w:eastAsia="Calibri" w:hAnsi="Calibri" w:cs="Calibri"/>
            <w:color w:val="000000" w:themeColor="text1"/>
            <w:sz w:val="22"/>
            <w:szCs w:val="22"/>
          </w:rPr>
          <w:t xml:space="preserve">lanning </w:t>
        </w:r>
      </w:ins>
      <w:ins w:id="3234" w:author="Morgan Julian" w:date="2024-05-03T16:19:00Z" w16du:dateUtc="2024-05-03T22:19:00Z">
        <w:r w:rsidR="003A411B">
          <w:rPr>
            <w:rFonts w:ascii="Calibri" w:eastAsia="Calibri" w:hAnsi="Calibri" w:cs="Calibri"/>
            <w:color w:val="000000" w:themeColor="text1"/>
            <w:sz w:val="22"/>
            <w:szCs w:val="22"/>
          </w:rPr>
          <w:t>C</w:t>
        </w:r>
      </w:ins>
      <w:ins w:id="3235" w:author="Morgan Julian" w:date="2024-05-03T16:10:00Z" w16du:dateUtc="2024-05-03T22:10:00Z">
        <w:r w:rsidR="003D03A5" w:rsidRPr="003D03A5">
          <w:rPr>
            <w:rFonts w:ascii="Calibri" w:eastAsia="Calibri" w:hAnsi="Calibri" w:cs="Calibri"/>
            <w:color w:val="000000" w:themeColor="text1"/>
            <w:sz w:val="22"/>
            <w:szCs w:val="22"/>
          </w:rPr>
          <w:t>ommission. In its consideration of ski resort and public use development proposals</w:t>
        </w:r>
      </w:ins>
      <w:ins w:id="3236" w:author="Morgan Julian" w:date="2024-05-03T16:20:00Z" w16du:dateUtc="2024-05-03T22:20:00Z">
        <w:r w:rsidR="00A74032">
          <w:rPr>
            <w:rFonts w:ascii="Calibri" w:eastAsia="Calibri" w:hAnsi="Calibri" w:cs="Calibri"/>
            <w:color w:val="000000" w:themeColor="text1"/>
            <w:sz w:val="22"/>
            <w:szCs w:val="22"/>
          </w:rPr>
          <w:t xml:space="preserve">, </w:t>
        </w:r>
      </w:ins>
      <w:ins w:id="3237" w:author="Morgan Julian" w:date="2024-05-03T16:10:00Z" w16du:dateUtc="2024-05-03T22:10:00Z">
        <w:r w:rsidR="003D03A5" w:rsidRPr="003D03A5">
          <w:rPr>
            <w:rFonts w:ascii="Calibri" w:eastAsia="Calibri" w:hAnsi="Calibri" w:cs="Calibri"/>
            <w:color w:val="000000" w:themeColor="text1"/>
            <w:sz w:val="22"/>
            <w:szCs w:val="22"/>
          </w:rPr>
          <w:t xml:space="preserve">the </w:t>
        </w:r>
      </w:ins>
      <w:ins w:id="3238" w:author="Morgan Julian" w:date="2024-05-03T16:20:00Z" w16du:dateUtc="2024-05-03T22:20:00Z">
        <w:r w:rsidR="00A74032">
          <w:rPr>
            <w:rFonts w:ascii="Calibri" w:eastAsia="Calibri" w:hAnsi="Calibri" w:cs="Calibri"/>
            <w:color w:val="000000" w:themeColor="text1"/>
            <w:sz w:val="22"/>
            <w:szCs w:val="22"/>
          </w:rPr>
          <w:t>P</w:t>
        </w:r>
      </w:ins>
      <w:ins w:id="3239" w:author="Morgan Julian" w:date="2024-05-03T16:10:00Z" w16du:dateUtc="2024-05-03T22:10:00Z">
        <w:r w:rsidR="003D03A5" w:rsidRPr="003D03A5">
          <w:rPr>
            <w:rFonts w:ascii="Calibri" w:eastAsia="Calibri" w:hAnsi="Calibri" w:cs="Calibri"/>
            <w:color w:val="000000" w:themeColor="text1"/>
            <w:sz w:val="22"/>
            <w:szCs w:val="22"/>
          </w:rPr>
          <w:t xml:space="preserve">lanning </w:t>
        </w:r>
      </w:ins>
      <w:ins w:id="3240" w:author="Morgan Julian" w:date="2024-05-03T16:20:00Z" w16du:dateUtc="2024-05-03T22:20:00Z">
        <w:r w:rsidR="00A74032">
          <w:rPr>
            <w:rFonts w:ascii="Calibri" w:eastAsia="Calibri" w:hAnsi="Calibri" w:cs="Calibri"/>
            <w:color w:val="000000" w:themeColor="text1"/>
            <w:sz w:val="22"/>
            <w:szCs w:val="22"/>
          </w:rPr>
          <w:t>C</w:t>
        </w:r>
      </w:ins>
      <w:ins w:id="3241" w:author="Morgan Julian" w:date="2024-05-03T16:10:00Z" w16du:dateUtc="2024-05-03T22:10:00Z">
        <w:r w:rsidR="003D03A5" w:rsidRPr="003D03A5">
          <w:rPr>
            <w:rFonts w:ascii="Calibri" w:eastAsia="Calibri" w:hAnsi="Calibri" w:cs="Calibri"/>
            <w:color w:val="000000" w:themeColor="text1"/>
            <w:sz w:val="22"/>
            <w:szCs w:val="22"/>
          </w:rPr>
          <w:t>ommission may waive and/or modify the regulations of Chapters 19.</w:t>
        </w:r>
      </w:ins>
      <w:ins w:id="3242" w:author="Morgan Julian" w:date="2024-05-03T16:20:00Z" w16du:dateUtc="2024-05-03T22:20:00Z">
        <w:r w:rsidR="00A74032">
          <w:rPr>
            <w:rFonts w:ascii="Calibri" w:eastAsia="Calibri" w:hAnsi="Calibri" w:cs="Calibri"/>
            <w:color w:val="000000" w:themeColor="text1"/>
            <w:sz w:val="22"/>
            <w:szCs w:val="22"/>
          </w:rPr>
          <w:t>38</w:t>
        </w:r>
      </w:ins>
      <w:ins w:id="3243" w:author="Morgan Julian" w:date="2024-05-03T16:10:00Z" w16du:dateUtc="2024-05-03T22:10:00Z">
        <w:r w:rsidR="003D03A5" w:rsidRPr="003D03A5">
          <w:rPr>
            <w:rFonts w:ascii="Calibri" w:eastAsia="Calibri" w:hAnsi="Calibri" w:cs="Calibri"/>
            <w:color w:val="000000" w:themeColor="text1"/>
            <w:sz w:val="22"/>
            <w:szCs w:val="22"/>
          </w:rPr>
          <w:t xml:space="preserve"> of this title in accordance with the procedures and criteria set forth in </w:t>
        </w:r>
      </w:ins>
      <w:ins w:id="3244" w:author="Morgan Julian" w:date="2024-05-03T16:21:00Z" w16du:dateUtc="2024-05-03T22:21:00Z">
        <w:r>
          <w:rPr>
            <w:rFonts w:ascii="Calibri" w:eastAsia="Calibri" w:hAnsi="Calibri" w:cs="Calibri"/>
            <w:color w:val="000000" w:themeColor="text1"/>
            <w:sz w:val="22"/>
            <w:szCs w:val="22"/>
          </w:rPr>
          <w:t xml:space="preserve">this Title. </w:t>
        </w:r>
      </w:ins>
    </w:p>
    <w:p w14:paraId="7A68010D" w14:textId="36AE0A5C" w:rsidR="001A7C5E" w:rsidRDefault="001A7C5E" w:rsidP="001A7C5E">
      <w:pPr>
        <w:pStyle w:val="BodyText"/>
        <w:numPr>
          <w:ilvl w:val="0"/>
          <w:numId w:val="352"/>
        </w:numPr>
        <w:spacing w:after="120" w:line="235" w:lineRule="auto"/>
        <w:ind w:right="118"/>
        <w:jc w:val="both"/>
        <w:rPr>
          <w:ins w:id="3245" w:author="Morgan Julian" w:date="2024-05-03T15:50:00Z" w16du:dateUtc="2024-05-03T21:50:00Z"/>
          <w:rFonts w:ascii="Calibri" w:eastAsia="Calibri" w:hAnsi="Calibri" w:cs="Calibri"/>
          <w:color w:val="000000" w:themeColor="text1"/>
          <w:sz w:val="22"/>
          <w:szCs w:val="22"/>
        </w:rPr>
      </w:pPr>
      <w:ins w:id="3246" w:author="Morgan Julian" w:date="2024-05-03T15:50:00Z" w16du:dateUtc="2024-05-03T21:50:00Z">
        <w:r w:rsidRPr="007F2013">
          <w:rPr>
            <w:rFonts w:ascii="Calibri" w:eastAsia="Calibri" w:hAnsi="Calibri" w:cs="Calibri"/>
            <w:color w:val="000000" w:themeColor="text1"/>
            <w:sz w:val="22"/>
            <w:szCs w:val="22"/>
            <w:u w:val="single"/>
            <w:rPrChange w:id="3247" w:author="Morgan Julian [2]" w:date="2024-05-03T16:21:00Z" w16du:dateUtc="2024-05-03T22:21:00Z">
              <w:rPr>
                <w:rFonts w:ascii="Calibri" w:eastAsia="Calibri" w:hAnsi="Calibri" w:cs="Calibri"/>
                <w:color w:val="000000" w:themeColor="text1"/>
                <w:sz w:val="22"/>
                <w:szCs w:val="22"/>
              </w:rPr>
            </w:rPrChange>
          </w:rPr>
          <w:t>Authority to Grant Waivers.</w:t>
        </w:r>
        <w:r w:rsidRPr="00444091">
          <w:rPr>
            <w:rFonts w:ascii="Calibri" w:eastAsia="Calibri" w:hAnsi="Calibri" w:cs="Calibri"/>
            <w:color w:val="000000" w:themeColor="text1"/>
            <w:sz w:val="22"/>
            <w:szCs w:val="22"/>
          </w:rPr>
          <w:t xml:space="preserve"> The topographic conditions, soil characteristics, hydrologic patterns, </w:t>
        </w:r>
        <w:r w:rsidRPr="00444091">
          <w:rPr>
            <w:rFonts w:ascii="Calibri" w:eastAsia="Calibri" w:hAnsi="Calibri" w:cs="Calibri"/>
            <w:color w:val="000000" w:themeColor="text1"/>
            <w:sz w:val="22"/>
            <w:szCs w:val="22"/>
          </w:rPr>
          <w:lastRenderedPageBreak/>
          <w:t>climatic constraints, susceptibility to natural hazards, vegetation, wildlife habitat concerns, and aesthetic considerations of foothill and canyon areas often create circumstances in which strict compliance with adopted standards is not only difficult but sometimes impossible to achieve. As these challenges are frequently created by the very nature and operational characteristics of mountain resorts and many public uses, and are therefore most often self-imposed, other avenues of administrative relief are sometimes necessary and appropriate. Accordingly, the land use authority may waive or modify the development standards for these uses.</w:t>
        </w:r>
      </w:ins>
    </w:p>
    <w:p w14:paraId="02FD4D02" w14:textId="77777777" w:rsidR="001A7C5E" w:rsidRDefault="001A7C5E" w:rsidP="001A7C5E">
      <w:pPr>
        <w:pStyle w:val="BodyText"/>
        <w:numPr>
          <w:ilvl w:val="0"/>
          <w:numId w:val="352"/>
        </w:numPr>
        <w:spacing w:after="120" w:line="235" w:lineRule="auto"/>
        <w:ind w:right="118"/>
        <w:jc w:val="both"/>
        <w:rPr>
          <w:ins w:id="3248" w:author="Morgan Julian" w:date="2024-05-03T15:50:00Z" w16du:dateUtc="2024-05-03T21:50:00Z"/>
          <w:rFonts w:ascii="Calibri" w:eastAsia="Calibri" w:hAnsi="Calibri" w:cs="Calibri"/>
          <w:color w:val="000000" w:themeColor="text1"/>
        </w:rPr>
      </w:pPr>
      <w:ins w:id="3249" w:author="Morgan Julian" w:date="2024-05-03T15:50:00Z" w16du:dateUtc="2024-05-03T21:50:00Z">
        <w:r w:rsidRPr="00253DE1">
          <w:rPr>
            <w:rFonts w:ascii="Calibri" w:eastAsia="Calibri" w:hAnsi="Calibri" w:cs="Calibri"/>
            <w:color w:val="000000" w:themeColor="text1"/>
            <w:sz w:val="22"/>
            <w:szCs w:val="22"/>
          </w:rPr>
          <w:t>Waiver Request Procedures.</w:t>
        </w:r>
      </w:ins>
    </w:p>
    <w:p w14:paraId="4A7FEDD0" w14:textId="77777777" w:rsidR="001A7C5E" w:rsidRPr="00F253D3" w:rsidRDefault="001A7C5E" w:rsidP="001A7C5E">
      <w:pPr>
        <w:pStyle w:val="ListParagraph"/>
        <w:numPr>
          <w:ilvl w:val="1"/>
          <w:numId w:val="352"/>
        </w:numPr>
        <w:spacing w:after="0"/>
        <w:rPr>
          <w:ins w:id="3250" w:author="Morgan Julian" w:date="2024-05-03T15:50:00Z" w16du:dateUtc="2024-05-03T21:50:00Z"/>
          <w:rFonts w:ascii="Calibri" w:eastAsia="Calibri" w:hAnsi="Calibri" w:cs="Calibri"/>
          <w:color w:val="000000" w:themeColor="text1"/>
        </w:rPr>
      </w:pPr>
      <w:ins w:id="3251" w:author="Morgan Julian" w:date="2024-05-03T15:50:00Z" w16du:dateUtc="2024-05-03T21:50:00Z">
        <w:r w:rsidRPr="00444091">
          <w:rPr>
            <w:rFonts w:ascii="Calibri" w:eastAsia="Calibri" w:hAnsi="Calibri" w:cs="Calibri"/>
            <w:color w:val="000000" w:themeColor="text1"/>
          </w:rPr>
          <w:t xml:space="preserve">A petition or request for a waiver or modification of </w:t>
        </w:r>
        <w:proofErr w:type="gramStart"/>
        <w:r w:rsidRPr="00444091">
          <w:rPr>
            <w:rFonts w:ascii="Calibri" w:eastAsia="Calibri" w:hAnsi="Calibri" w:cs="Calibri"/>
            <w:color w:val="000000" w:themeColor="text1"/>
          </w:rPr>
          <w:t>an</w:t>
        </w:r>
        <w:proofErr w:type="gramEnd"/>
        <w:r w:rsidRPr="00444091">
          <w:rPr>
            <w:rFonts w:ascii="Calibri" w:eastAsia="Calibri" w:hAnsi="Calibri" w:cs="Calibri"/>
            <w:color w:val="000000" w:themeColor="text1"/>
          </w:rPr>
          <w:t xml:space="preserve"> Foothills and Canyons Overlay Zone development standard may be submitted in writing by the owner or authorized agent of the subject property. The petition or request shall be made concurrent with the related land use permit application—for example, conditional use application. The petition or written request shall clearly explain:</w:t>
        </w:r>
      </w:ins>
    </w:p>
    <w:p w14:paraId="28D32539" w14:textId="77777777" w:rsidR="001A7C5E" w:rsidRDefault="001A7C5E" w:rsidP="001A7C5E">
      <w:pPr>
        <w:pStyle w:val="BodyText"/>
        <w:numPr>
          <w:ilvl w:val="2"/>
          <w:numId w:val="352"/>
        </w:numPr>
        <w:spacing w:after="120" w:line="235" w:lineRule="auto"/>
        <w:ind w:right="118"/>
        <w:jc w:val="both"/>
        <w:rPr>
          <w:ins w:id="3252" w:author="Morgan Julian" w:date="2024-05-03T15:50:00Z" w16du:dateUtc="2024-05-03T21:50:00Z"/>
          <w:rFonts w:ascii="Calibri" w:eastAsia="Calibri" w:hAnsi="Calibri" w:cs="Calibri"/>
          <w:color w:val="000000" w:themeColor="text1"/>
        </w:rPr>
      </w:pPr>
      <w:ins w:id="3253" w:author="Morgan Julian" w:date="2024-05-03T15:50:00Z" w16du:dateUtc="2024-05-03T21:50:00Z">
        <w:r w:rsidRPr="00444091">
          <w:rPr>
            <w:rFonts w:ascii="Calibri" w:eastAsia="Calibri" w:hAnsi="Calibri" w:cs="Calibri"/>
            <w:color w:val="000000" w:themeColor="text1"/>
            <w:sz w:val="22"/>
            <w:szCs w:val="22"/>
          </w:rPr>
          <w:t xml:space="preserve">Those aspects or elements of the development </w:t>
        </w:r>
        <w:proofErr w:type="gramStart"/>
        <w:r w:rsidRPr="00444091">
          <w:rPr>
            <w:rFonts w:ascii="Calibri" w:eastAsia="Calibri" w:hAnsi="Calibri" w:cs="Calibri"/>
            <w:color w:val="000000" w:themeColor="text1"/>
            <w:sz w:val="22"/>
            <w:szCs w:val="22"/>
          </w:rPr>
          <w:t>proposal that</w:t>
        </w:r>
        <w:proofErr w:type="gramEnd"/>
        <w:r w:rsidRPr="00444091">
          <w:rPr>
            <w:rFonts w:ascii="Calibri" w:eastAsia="Calibri" w:hAnsi="Calibri" w:cs="Calibri"/>
            <w:color w:val="000000" w:themeColor="text1"/>
            <w:sz w:val="22"/>
            <w:szCs w:val="22"/>
          </w:rPr>
          <w:t xml:space="preserve"> are strictly prohibited.</w:t>
        </w:r>
      </w:ins>
    </w:p>
    <w:p w14:paraId="4747D253" w14:textId="77777777" w:rsidR="001A7C5E" w:rsidRDefault="001A7C5E" w:rsidP="001A7C5E">
      <w:pPr>
        <w:pStyle w:val="BodyText"/>
        <w:numPr>
          <w:ilvl w:val="2"/>
          <w:numId w:val="352"/>
        </w:numPr>
        <w:spacing w:after="120" w:line="235" w:lineRule="auto"/>
        <w:ind w:right="118"/>
        <w:jc w:val="both"/>
        <w:rPr>
          <w:ins w:id="3254" w:author="Morgan Julian" w:date="2024-05-03T15:50:00Z" w16du:dateUtc="2024-05-03T21:50:00Z"/>
          <w:rFonts w:ascii="Calibri" w:eastAsia="Calibri" w:hAnsi="Calibri" w:cs="Calibri"/>
          <w:color w:val="000000" w:themeColor="text1"/>
        </w:rPr>
      </w:pPr>
      <w:ins w:id="3255" w:author="Morgan Julian" w:date="2024-05-03T15:50:00Z" w16du:dateUtc="2024-05-03T21:50:00Z">
        <w:r w:rsidRPr="00444091">
          <w:rPr>
            <w:rFonts w:ascii="Calibri" w:eastAsia="Calibri" w:hAnsi="Calibri" w:cs="Calibri"/>
            <w:color w:val="000000" w:themeColor="text1"/>
            <w:sz w:val="22"/>
            <w:szCs w:val="22"/>
          </w:rPr>
          <w:t xml:space="preserve">All FCOZ regulations requested to be waived or modified </w:t>
        </w:r>
        <w:proofErr w:type="gramStart"/>
        <w:r w:rsidRPr="00444091">
          <w:rPr>
            <w:rFonts w:ascii="Calibri" w:eastAsia="Calibri" w:hAnsi="Calibri" w:cs="Calibri"/>
            <w:color w:val="000000" w:themeColor="text1"/>
            <w:sz w:val="22"/>
            <w:szCs w:val="22"/>
          </w:rPr>
          <w:t>in order for</w:t>
        </w:r>
        <w:proofErr w:type="gramEnd"/>
        <w:r w:rsidRPr="00444091">
          <w:rPr>
            <w:rFonts w:ascii="Calibri" w:eastAsia="Calibri" w:hAnsi="Calibri" w:cs="Calibri"/>
            <w:color w:val="000000" w:themeColor="text1"/>
            <w:sz w:val="22"/>
            <w:szCs w:val="22"/>
          </w:rPr>
          <w:t xml:space="preserve"> the development to reasonably proceed.</w:t>
        </w:r>
      </w:ins>
    </w:p>
    <w:p w14:paraId="295C9318" w14:textId="77777777" w:rsidR="001A7C5E" w:rsidRDefault="001A7C5E" w:rsidP="001A7C5E">
      <w:pPr>
        <w:pStyle w:val="BodyText"/>
        <w:numPr>
          <w:ilvl w:val="2"/>
          <w:numId w:val="352"/>
        </w:numPr>
        <w:spacing w:after="120" w:line="235" w:lineRule="auto"/>
        <w:ind w:right="118"/>
        <w:jc w:val="both"/>
        <w:rPr>
          <w:ins w:id="3256" w:author="Morgan Julian" w:date="2024-05-03T15:50:00Z" w16du:dateUtc="2024-05-03T21:50:00Z"/>
          <w:rFonts w:ascii="Calibri" w:eastAsia="Calibri" w:hAnsi="Calibri" w:cs="Calibri"/>
          <w:color w:val="000000" w:themeColor="text1"/>
        </w:rPr>
      </w:pPr>
      <w:ins w:id="3257" w:author="Morgan Julian" w:date="2024-05-03T15:50:00Z" w16du:dateUtc="2024-05-03T21:50:00Z">
        <w:r w:rsidRPr="00444091">
          <w:rPr>
            <w:rFonts w:ascii="Calibri" w:eastAsia="Calibri" w:hAnsi="Calibri" w:cs="Calibri"/>
            <w:color w:val="000000" w:themeColor="text1"/>
            <w:sz w:val="22"/>
            <w:szCs w:val="22"/>
          </w:rPr>
          <w:t xml:space="preserve">The basis, </w:t>
        </w:r>
        <w:proofErr w:type="gramStart"/>
        <w:r w:rsidRPr="00444091">
          <w:rPr>
            <w:rFonts w:ascii="Calibri" w:eastAsia="Calibri" w:hAnsi="Calibri" w:cs="Calibri"/>
            <w:color w:val="000000" w:themeColor="text1"/>
            <w:sz w:val="22"/>
            <w:szCs w:val="22"/>
          </w:rPr>
          <w:t>justification</w:t>
        </w:r>
        <w:proofErr w:type="gramEnd"/>
        <w:r w:rsidRPr="00444091">
          <w:rPr>
            <w:rFonts w:ascii="Calibri" w:eastAsia="Calibri" w:hAnsi="Calibri" w:cs="Calibri"/>
            <w:color w:val="000000" w:themeColor="text1"/>
            <w:sz w:val="22"/>
            <w:szCs w:val="22"/>
          </w:rPr>
          <w:t xml:space="preserve"> or grounds for granting the waiver or modification.</w:t>
        </w:r>
      </w:ins>
    </w:p>
    <w:p w14:paraId="5F83CA7F" w14:textId="77777777" w:rsidR="001A7C5E" w:rsidRDefault="001A7C5E" w:rsidP="001A7C5E">
      <w:pPr>
        <w:pStyle w:val="BodyText"/>
        <w:numPr>
          <w:ilvl w:val="2"/>
          <w:numId w:val="352"/>
        </w:numPr>
        <w:spacing w:after="120" w:line="235" w:lineRule="auto"/>
        <w:ind w:right="118"/>
        <w:jc w:val="both"/>
        <w:rPr>
          <w:ins w:id="3258" w:author="Morgan Julian" w:date="2024-05-03T15:50:00Z" w16du:dateUtc="2024-05-03T21:50:00Z"/>
          <w:rFonts w:ascii="Calibri" w:eastAsia="Calibri" w:hAnsi="Calibri" w:cs="Calibri"/>
          <w:color w:val="000000" w:themeColor="text1"/>
        </w:rPr>
      </w:pPr>
      <w:ins w:id="3259" w:author="Morgan Julian" w:date="2024-05-03T15:50:00Z" w16du:dateUtc="2024-05-03T21:50:00Z">
        <w:r w:rsidRPr="00444091">
          <w:rPr>
            <w:rFonts w:ascii="Calibri" w:eastAsia="Calibri" w:hAnsi="Calibri" w:cs="Calibri"/>
            <w:color w:val="000000" w:themeColor="text1"/>
            <w:sz w:val="22"/>
            <w:szCs w:val="22"/>
          </w:rPr>
          <w:t>Why other common designs or improvements that may be less impactful on the environment and adjacent properties are not being considered.</w:t>
        </w:r>
      </w:ins>
    </w:p>
    <w:p w14:paraId="5DFC4E9D" w14:textId="77777777" w:rsidR="001A7C5E" w:rsidRDefault="001A7C5E" w:rsidP="001A7C5E">
      <w:pPr>
        <w:pStyle w:val="BodyText"/>
        <w:numPr>
          <w:ilvl w:val="1"/>
          <w:numId w:val="352"/>
        </w:numPr>
        <w:spacing w:after="120" w:line="235" w:lineRule="auto"/>
        <w:ind w:right="118"/>
        <w:jc w:val="both"/>
        <w:rPr>
          <w:ins w:id="3260" w:author="Morgan Julian" w:date="2024-05-03T15:50:00Z" w16du:dateUtc="2024-05-03T21:50:00Z"/>
          <w:rFonts w:ascii="Calibri" w:eastAsia="Calibri" w:hAnsi="Calibri" w:cs="Calibri"/>
          <w:color w:val="000000" w:themeColor="text1"/>
        </w:rPr>
      </w:pPr>
      <w:ins w:id="3261" w:author="Morgan Julian" w:date="2024-05-03T15:50:00Z" w16du:dateUtc="2024-05-03T21:50:00Z">
        <w:r w:rsidRPr="00444091">
          <w:rPr>
            <w:rFonts w:ascii="Calibri" w:eastAsia="Calibri" w:hAnsi="Calibri" w:cs="Calibri"/>
            <w:color w:val="000000" w:themeColor="text1"/>
            <w:sz w:val="22"/>
            <w:szCs w:val="22"/>
          </w:rPr>
          <w:t>Each proposed waiver or modification is to be referred for decision to the relevant land use authority under the ordinance. The waiver or modification petition is to be accompanied by a written staff report with recommendations.</w:t>
        </w:r>
      </w:ins>
    </w:p>
    <w:p w14:paraId="3360CD21" w14:textId="77777777" w:rsidR="001A7C5E" w:rsidRDefault="001A7C5E" w:rsidP="001A7C5E">
      <w:pPr>
        <w:pStyle w:val="BodyText"/>
        <w:numPr>
          <w:ilvl w:val="1"/>
          <w:numId w:val="352"/>
        </w:numPr>
        <w:spacing w:after="120" w:line="235" w:lineRule="auto"/>
        <w:ind w:right="118"/>
        <w:jc w:val="both"/>
        <w:rPr>
          <w:ins w:id="3262" w:author="Morgan Julian" w:date="2024-05-03T15:50:00Z" w16du:dateUtc="2024-05-03T21:50:00Z"/>
          <w:rFonts w:ascii="Calibri" w:eastAsia="Calibri" w:hAnsi="Calibri" w:cs="Calibri"/>
          <w:color w:val="000000" w:themeColor="text1"/>
        </w:rPr>
      </w:pPr>
      <w:ins w:id="3263" w:author="Morgan Julian" w:date="2024-05-03T15:50:00Z" w16du:dateUtc="2024-05-03T21:50:00Z">
        <w:r w:rsidRPr="00444091">
          <w:rPr>
            <w:rFonts w:ascii="Calibri" w:eastAsia="Calibri" w:hAnsi="Calibri" w:cs="Calibri"/>
            <w:color w:val="000000" w:themeColor="text1"/>
            <w:sz w:val="22"/>
            <w:szCs w:val="22"/>
          </w:rPr>
          <w:t>When a public hearing is required, the notice shall be given fourteen days in advance of the hearing and shall specify the waivers or modifications requested, the relevant ordinance provisions from which the waivers or modifications are sought, and the general nature of the development that is proposed if the requested waivers or modifications are granted.</w:t>
        </w:r>
      </w:ins>
    </w:p>
    <w:p w14:paraId="23AA3AA4" w14:textId="77777777" w:rsidR="001A7C5E" w:rsidRDefault="001A7C5E" w:rsidP="001A7C5E">
      <w:pPr>
        <w:pStyle w:val="BodyText"/>
        <w:numPr>
          <w:ilvl w:val="0"/>
          <w:numId w:val="352"/>
        </w:numPr>
        <w:spacing w:after="120" w:line="235" w:lineRule="auto"/>
        <w:ind w:right="118"/>
        <w:jc w:val="both"/>
        <w:rPr>
          <w:ins w:id="3264" w:author="Morgan Julian" w:date="2024-05-03T15:50:00Z" w16du:dateUtc="2024-05-03T21:50:00Z"/>
          <w:rFonts w:ascii="Calibri" w:eastAsia="Calibri" w:hAnsi="Calibri" w:cs="Calibri"/>
          <w:color w:val="000000" w:themeColor="text1"/>
        </w:rPr>
      </w:pPr>
      <w:ins w:id="3265" w:author="Morgan Julian" w:date="2024-05-03T15:50:00Z" w16du:dateUtc="2024-05-03T21:50:00Z">
        <w:r w:rsidRPr="00444091">
          <w:rPr>
            <w:rFonts w:ascii="Calibri" w:eastAsia="Calibri" w:hAnsi="Calibri" w:cs="Calibri"/>
            <w:color w:val="000000" w:themeColor="text1"/>
            <w:sz w:val="22"/>
            <w:szCs w:val="22"/>
          </w:rPr>
          <w:t>Approval Standards. In deciding whether to grant waivers or modifications to the development standards of the Foothills and Canyons Overlay Zone, the land use authority shall consider the following standards as deemed applicable by the land use authority:</w:t>
        </w:r>
      </w:ins>
    </w:p>
    <w:p w14:paraId="54985C46" w14:textId="77777777" w:rsidR="001A7C5E" w:rsidRDefault="001A7C5E" w:rsidP="001A7C5E">
      <w:pPr>
        <w:pStyle w:val="BodyText"/>
        <w:numPr>
          <w:ilvl w:val="1"/>
          <w:numId w:val="352"/>
        </w:numPr>
        <w:spacing w:after="120" w:line="235" w:lineRule="auto"/>
        <w:ind w:right="118"/>
        <w:jc w:val="both"/>
        <w:rPr>
          <w:ins w:id="3266" w:author="Morgan Julian" w:date="2024-05-03T15:50:00Z" w16du:dateUtc="2024-05-03T21:50:00Z"/>
          <w:rFonts w:ascii="Calibri" w:eastAsia="Calibri" w:hAnsi="Calibri" w:cs="Calibri"/>
          <w:color w:val="000000" w:themeColor="text1"/>
        </w:rPr>
      </w:pPr>
      <w:ins w:id="3267" w:author="Morgan Julian" w:date="2024-05-03T15:50:00Z" w16du:dateUtc="2024-05-03T21:50:00Z">
        <w:r w:rsidRPr="00444091">
          <w:rPr>
            <w:rFonts w:ascii="Calibri" w:eastAsia="Calibri" w:hAnsi="Calibri" w:cs="Calibri"/>
            <w:color w:val="000000" w:themeColor="text1"/>
            <w:sz w:val="22"/>
            <w:szCs w:val="22"/>
          </w:rPr>
          <w:t>The proposed waiver and improvements contribute to the overall use, operation, and maintenance of the property, and whether reasonable alternative means exist to reduce or mitigate adverse impacts.</w:t>
        </w:r>
      </w:ins>
    </w:p>
    <w:p w14:paraId="7418DA32" w14:textId="77777777" w:rsidR="001A7C5E" w:rsidRDefault="001A7C5E" w:rsidP="001A7C5E">
      <w:pPr>
        <w:pStyle w:val="BodyText"/>
        <w:numPr>
          <w:ilvl w:val="1"/>
          <w:numId w:val="352"/>
        </w:numPr>
        <w:spacing w:after="120" w:line="235" w:lineRule="auto"/>
        <w:ind w:right="118"/>
        <w:jc w:val="both"/>
        <w:rPr>
          <w:ins w:id="3268" w:author="Morgan Julian" w:date="2024-05-03T15:50:00Z" w16du:dateUtc="2024-05-03T21:50:00Z"/>
          <w:rFonts w:ascii="Calibri" w:eastAsia="Calibri" w:hAnsi="Calibri" w:cs="Calibri"/>
          <w:color w:val="000000" w:themeColor="text1"/>
        </w:rPr>
      </w:pPr>
      <w:ins w:id="3269" w:author="Morgan Julian" w:date="2024-05-03T15:50:00Z" w16du:dateUtc="2024-05-03T21:50:00Z">
        <w:r w:rsidRPr="00444091">
          <w:rPr>
            <w:rFonts w:ascii="Calibri" w:eastAsia="Calibri" w:hAnsi="Calibri" w:cs="Calibri"/>
            <w:color w:val="000000" w:themeColor="text1"/>
            <w:sz w:val="22"/>
            <w:szCs w:val="22"/>
          </w:rPr>
          <w:t>Strict compliance with these regulations may result in substantial economic hardship or practical difficulties for the owner of the property.</w:t>
        </w:r>
      </w:ins>
    </w:p>
    <w:p w14:paraId="78779829" w14:textId="77777777" w:rsidR="001A7C5E" w:rsidRDefault="001A7C5E" w:rsidP="001A7C5E">
      <w:pPr>
        <w:pStyle w:val="BodyText"/>
        <w:numPr>
          <w:ilvl w:val="1"/>
          <w:numId w:val="352"/>
        </w:numPr>
        <w:spacing w:after="120" w:line="235" w:lineRule="auto"/>
        <w:ind w:right="118"/>
        <w:jc w:val="both"/>
        <w:rPr>
          <w:ins w:id="3270" w:author="Morgan Julian" w:date="2024-05-03T15:50:00Z" w16du:dateUtc="2024-05-03T21:50:00Z"/>
          <w:rFonts w:ascii="Calibri" w:eastAsia="Calibri" w:hAnsi="Calibri" w:cs="Calibri"/>
          <w:color w:val="000000" w:themeColor="text1"/>
        </w:rPr>
      </w:pPr>
      <w:ins w:id="3271" w:author="Morgan Julian" w:date="2024-05-03T15:50:00Z" w16du:dateUtc="2024-05-03T21:50:00Z">
        <w:r w:rsidRPr="00444091">
          <w:rPr>
            <w:rFonts w:ascii="Calibri" w:eastAsia="Calibri" w:hAnsi="Calibri" w:cs="Calibri"/>
            <w:color w:val="000000" w:themeColor="text1"/>
            <w:sz w:val="22"/>
            <w:szCs w:val="22"/>
          </w:rPr>
          <w:t>Strict compliance with these regulations may result in substantial economic hardship or practical difficulties for the owner of the property.</w:t>
        </w:r>
      </w:ins>
    </w:p>
    <w:p w14:paraId="1F156198" w14:textId="77777777" w:rsidR="001A7C5E" w:rsidRDefault="001A7C5E" w:rsidP="001A7C5E">
      <w:pPr>
        <w:pStyle w:val="BodyText"/>
        <w:numPr>
          <w:ilvl w:val="1"/>
          <w:numId w:val="352"/>
        </w:numPr>
        <w:spacing w:after="120" w:line="235" w:lineRule="auto"/>
        <w:ind w:right="118"/>
        <w:jc w:val="both"/>
        <w:rPr>
          <w:ins w:id="3272" w:author="Morgan Julian" w:date="2024-05-03T15:50:00Z" w16du:dateUtc="2024-05-03T21:50:00Z"/>
          <w:rFonts w:ascii="Calibri" w:eastAsia="Calibri" w:hAnsi="Calibri" w:cs="Calibri"/>
          <w:color w:val="000000" w:themeColor="text1"/>
        </w:rPr>
      </w:pPr>
      <w:ins w:id="3273" w:author="Morgan Julian" w:date="2024-05-03T15:50:00Z" w16du:dateUtc="2024-05-03T21:50:00Z">
        <w:r w:rsidRPr="00444091">
          <w:rPr>
            <w:rFonts w:ascii="Calibri" w:eastAsia="Calibri" w:hAnsi="Calibri" w:cs="Calibri"/>
            <w:color w:val="000000" w:themeColor="text1"/>
            <w:sz w:val="22"/>
            <w:szCs w:val="22"/>
          </w:rPr>
          <w:t>The waivers or modifications may result in a development proposal that better preserves area views, reduces adverse impacts on existing trees and vegetation, reduces the overall degree of disturbance to steep slopes, protects wildlife habitat, or reflects a greater degree of sensitivity to stream corridors, wetlands, rock outcrops, and other sensitive environmental features in the vicinity of the proposed improvements.</w:t>
        </w:r>
      </w:ins>
    </w:p>
    <w:p w14:paraId="124DD213" w14:textId="77777777" w:rsidR="001A7C5E" w:rsidRDefault="001A7C5E" w:rsidP="001A7C5E">
      <w:pPr>
        <w:pStyle w:val="BodyText"/>
        <w:numPr>
          <w:ilvl w:val="1"/>
          <w:numId w:val="352"/>
        </w:numPr>
        <w:spacing w:after="120" w:line="235" w:lineRule="auto"/>
        <w:ind w:right="118"/>
        <w:jc w:val="both"/>
        <w:rPr>
          <w:ins w:id="3274" w:author="Morgan Julian" w:date="2024-05-03T15:50:00Z" w16du:dateUtc="2024-05-03T21:50:00Z"/>
          <w:rFonts w:ascii="Calibri" w:eastAsia="Calibri" w:hAnsi="Calibri" w:cs="Calibri"/>
          <w:color w:val="000000" w:themeColor="text1"/>
        </w:rPr>
      </w:pPr>
      <w:ins w:id="3275" w:author="Morgan Julian" w:date="2024-05-03T15:50:00Z" w16du:dateUtc="2024-05-03T21:50:00Z">
        <w:r w:rsidRPr="00444091">
          <w:rPr>
            <w:rFonts w:ascii="Calibri" w:eastAsia="Calibri" w:hAnsi="Calibri" w:cs="Calibri"/>
            <w:color w:val="000000" w:themeColor="text1"/>
            <w:sz w:val="22"/>
            <w:szCs w:val="22"/>
          </w:rPr>
          <w:lastRenderedPageBreak/>
          <w:t>The granting of the waiver or modification may have neutral or beneficial impact to the public health, safety, or welfare, or to properties or improvements in the vicinity.</w:t>
        </w:r>
      </w:ins>
    </w:p>
    <w:p w14:paraId="4E80CBD0" w14:textId="77777777" w:rsidR="001A7C5E" w:rsidRDefault="001A7C5E" w:rsidP="001A7C5E">
      <w:pPr>
        <w:pStyle w:val="BodyText"/>
        <w:numPr>
          <w:ilvl w:val="1"/>
          <w:numId w:val="352"/>
        </w:numPr>
        <w:spacing w:after="120" w:line="235" w:lineRule="auto"/>
        <w:ind w:right="118"/>
        <w:jc w:val="both"/>
        <w:rPr>
          <w:ins w:id="3276" w:author="Morgan Julian" w:date="2024-05-03T15:50:00Z" w16du:dateUtc="2024-05-03T21:50:00Z"/>
          <w:rFonts w:ascii="Calibri" w:eastAsia="Calibri" w:hAnsi="Calibri" w:cs="Calibri"/>
          <w:color w:val="000000" w:themeColor="text1"/>
        </w:rPr>
      </w:pPr>
      <w:ins w:id="3277" w:author="Morgan Julian" w:date="2024-05-03T15:50:00Z" w16du:dateUtc="2024-05-03T21:50:00Z">
        <w:r w:rsidRPr="00444091">
          <w:rPr>
            <w:rFonts w:ascii="Calibri" w:eastAsia="Calibri" w:hAnsi="Calibri" w:cs="Calibri"/>
            <w:color w:val="000000" w:themeColor="text1"/>
            <w:sz w:val="22"/>
            <w:szCs w:val="22"/>
          </w:rPr>
          <w:t xml:space="preserve">The proposed development, as modified by the request, is consistent with the goals, objectives, and policies of </w:t>
        </w:r>
        <w:r>
          <w:rPr>
            <w:rFonts w:ascii="Calibri" w:eastAsia="Calibri" w:hAnsi="Calibri" w:cs="Calibri"/>
            <w:color w:val="000000" w:themeColor="text1"/>
            <w:sz w:val="22"/>
            <w:szCs w:val="22"/>
          </w:rPr>
          <w:t>Brighton’s General Plan.</w:t>
        </w:r>
      </w:ins>
    </w:p>
    <w:p w14:paraId="3E17CB25" w14:textId="77777777" w:rsidR="001A7C5E" w:rsidRDefault="001A7C5E" w:rsidP="001A7C5E">
      <w:pPr>
        <w:pStyle w:val="BodyText"/>
        <w:numPr>
          <w:ilvl w:val="1"/>
          <w:numId w:val="352"/>
        </w:numPr>
        <w:spacing w:after="120" w:line="235" w:lineRule="auto"/>
        <w:ind w:right="118"/>
        <w:jc w:val="both"/>
        <w:rPr>
          <w:ins w:id="3278" w:author="Morgan Julian" w:date="2024-05-03T15:50:00Z" w16du:dateUtc="2024-05-03T21:50:00Z"/>
          <w:rFonts w:ascii="Calibri" w:eastAsia="Calibri" w:hAnsi="Calibri" w:cs="Calibri"/>
          <w:color w:val="000000" w:themeColor="text1"/>
        </w:rPr>
      </w:pPr>
      <w:ins w:id="3279" w:author="Morgan Julian" w:date="2024-05-03T15:50:00Z" w16du:dateUtc="2024-05-03T21:50:00Z">
        <w:r w:rsidRPr="00444091">
          <w:rPr>
            <w:rFonts w:ascii="Calibri" w:eastAsia="Calibri" w:hAnsi="Calibri" w:cs="Calibri"/>
            <w:color w:val="000000" w:themeColor="text1"/>
            <w:sz w:val="22"/>
            <w:szCs w:val="22"/>
          </w:rPr>
          <w:t>Creative architectural or environmental solutions may be applied to alternatively achieve the purposes of this chapter.</w:t>
        </w:r>
      </w:ins>
    </w:p>
    <w:p w14:paraId="31D92974" w14:textId="77777777" w:rsidR="001A7C5E" w:rsidRDefault="001A7C5E" w:rsidP="001A7C5E">
      <w:pPr>
        <w:pStyle w:val="BodyText"/>
        <w:numPr>
          <w:ilvl w:val="1"/>
          <w:numId w:val="352"/>
        </w:numPr>
        <w:spacing w:after="120" w:line="235" w:lineRule="auto"/>
        <w:ind w:right="118"/>
        <w:jc w:val="both"/>
        <w:rPr>
          <w:ins w:id="3280" w:author="Morgan Julian" w:date="2024-05-03T15:50:00Z" w16du:dateUtc="2024-05-03T21:50:00Z"/>
          <w:rFonts w:ascii="Calibri" w:eastAsia="Calibri" w:hAnsi="Calibri" w:cs="Calibri"/>
          <w:color w:val="000000" w:themeColor="text1"/>
        </w:rPr>
      </w:pPr>
      <w:ins w:id="3281" w:author="Morgan Julian" w:date="2024-05-03T15:50:00Z" w16du:dateUtc="2024-05-03T21:50:00Z">
        <w:r w:rsidRPr="00444091">
          <w:rPr>
            <w:rFonts w:ascii="Calibri" w:eastAsia="Calibri" w:hAnsi="Calibri" w:cs="Calibri"/>
            <w:color w:val="000000" w:themeColor="text1"/>
            <w:sz w:val="22"/>
            <w:szCs w:val="22"/>
          </w:rPr>
          <w:t>The development in all other respects conforms to the site design, development, and environmental standards set forth in the Foothills and Canyons Overlay Zone and in all other applicable ordinances and codes.</w:t>
        </w:r>
      </w:ins>
    </w:p>
    <w:p w14:paraId="731806E7" w14:textId="77777777" w:rsidR="001A7C5E" w:rsidRDefault="001A7C5E" w:rsidP="001A7C5E">
      <w:pPr>
        <w:pStyle w:val="BodyText"/>
        <w:numPr>
          <w:ilvl w:val="1"/>
          <w:numId w:val="352"/>
        </w:numPr>
        <w:spacing w:after="120" w:line="235" w:lineRule="auto"/>
        <w:ind w:right="118"/>
        <w:jc w:val="both"/>
        <w:rPr>
          <w:ins w:id="3282" w:author="Morgan Julian" w:date="2024-05-03T15:50:00Z" w16du:dateUtc="2024-05-03T21:50:00Z"/>
          <w:rFonts w:ascii="Calibri" w:eastAsia="Calibri" w:hAnsi="Calibri" w:cs="Calibri"/>
          <w:color w:val="000000" w:themeColor="text1"/>
        </w:rPr>
      </w:pPr>
      <w:ins w:id="3283" w:author="Morgan Julian" w:date="2024-05-03T15:50:00Z" w16du:dateUtc="2024-05-03T21:50:00Z">
        <w:r w:rsidRPr="00444091">
          <w:rPr>
            <w:rFonts w:ascii="Calibri" w:eastAsia="Calibri" w:hAnsi="Calibri" w:cs="Calibri"/>
            <w:color w:val="000000" w:themeColor="text1"/>
            <w:sz w:val="22"/>
            <w:szCs w:val="22"/>
          </w:rPr>
          <w:t>The waivers or modifications requested do not violate other applicable federal, state, and local laws.</w:t>
        </w:r>
      </w:ins>
    </w:p>
    <w:p w14:paraId="7BCDBBDC" w14:textId="77777777" w:rsidR="001A7C5E" w:rsidRDefault="001A7C5E" w:rsidP="001A7C5E">
      <w:pPr>
        <w:pStyle w:val="BodyText"/>
        <w:numPr>
          <w:ilvl w:val="0"/>
          <w:numId w:val="352"/>
        </w:numPr>
        <w:spacing w:after="120" w:line="235" w:lineRule="auto"/>
        <w:ind w:right="118"/>
        <w:jc w:val="both"/>
        <w:rPr>
          <w:ins w:id="3284" w:author="Morgan Julian" w:date="2024-05-03T15:50:00Z" w16du:dateUtc="2024-05-03T21:50:00Z"/>
          <w:rFonts w:ascii="Calibri" w:eastAsia="Calibri" w:hAnsi="Calibri" w:cs="Calibri"/>
          <w:color w:val="000000" w:themeColor="text1"/>
        </w:rPr>
      </w:pPr>
      <w:ins w:id="3285" w:author="Morgan Julian" w:date="2024-05-03T15:50:00Z" w16du:dateUtc="2024-05-03T21:50:00Z">
        <w:r w:rsidRPr="00444091">
          <w:rPr>
            <w:rFonts w:ascii="Calibri" w:eastAsia="Calibri" w:hAnsi="Calibri" w:cs="Calibri"/>
            <w:color w:val="000000" w:themeColor="text1"/>
            <w:sz w:val="22"/>
            <w:szCs w:val="22"/>
          </w:rPr>
          <w:t>Waivers. Slope waivers are not required for facilities or uses with slopes of thirty percent or less. Slope waivers are required for eligible development activities associated with such land uses according to Table 19.38.2.</w:t>
        </w:r>
      </w:ins>
    </w:p>
    <w:p w14:paraId="1EACCF26" w14:textId="77777777" w:rsidR="001A7C5E" w:rsidRDefault="001A7C5E" w:rsidP="001A7C5E">
      <w:pPr>
        <w:pStyle w:val="BodyText"/>
        <w:numPr>
          <w:ilvl w:val="0"/>
          <w:numId w:val="352"/>
        </w:numPr>
        <w:spacing w:after="120" w:line="235" w:lineRule="auto"/>
        <w:ind w:right="118"/>
        <w:jc w:val="both"/>
        <w:rPr>
          <w:ins w:id="3286" w:author="Morgan Julian" w:date="2024-05-03T15:50:00Z" w16du:dateUtc="2024-05-03T21:50:00Z"/>
          <w:rFonts w:ascii="Calibri" w:eastAsia="Calibri" w:hAnsi="Calibri" w:cs="Calibri"/>
          <w:color w:val="000000" w:themeColor="text1"/>
        </w:rPr>
      </w:pPr>
      <w:ins w:id="3287" w:author="Morgan Julian" w:date="2024-05-03T15:50:00Z" w16du:dateUtc="2024-05-03T21:50:00Z">
        <w:r w:rsidRPr="00444091">
          <w:rPr>
            <w:rFonts w:ascii="Calibri" w:eastAsia="Calibri" w:hAnsi="Calibri" w:cs="Calibri"/>
            <w:color w:val="000000" w:themeColor="text1"/>
            <w:sz w:val="22"/>
            <w:szCs w:val="22"/>
          </w:rPr>
          <w:t>Action on Waiver Requests.</w:t>
        </w:r>
      </w:ins>
    </w:p>
    <w:p w14:paraId="6693B1C1" w14:textId="77777777" w:rsidR="001A7C5E" w:rsidRDefault="001A7C5E" w:rsidP="001A7C5E">
      <w:pPr>
        <w:pStyle w:val="BodyText"/>
        <w:numPr>
          <w:ilvl w:val="1"/>
          <w:numId w:val="352"/>
        </w:numPr>
        <w:spacing w:after="120" w:line="235" w:lineRule="auto"/>
        <w:ind w:right="118"/>
        <w:jc w:val="both"/>
        <w:rPr>
          <w:ins w:id="3288" w:author="Morgan Julian" w:date="2024-05-03T15:50:00Z" w16du:dateUtc="2024-05-03T21:50:00Z"/>
          <w:rFonts w:ascii="Calibri" w:eastAsia="Calibri" w:hAnsi="Calibri" w:cs="Calibri"/>
          <w:color w:val="000000" w:themeColor="text1"/>
        </w:rPr>
      </w:pPr>
      <w:ins w:id="3289" w:author="Morgan Julian" w:date="2024-05-03T15:50:00Z" w16du:dateUtc="2024-05-03T21:50:00Z">
        <w:r w:rsidRPr="00444091">
          <w:rPr>
            <w:rFonts w:ascii="Calibri" w:eastAsia="Calibri" w:hAnsi="Calibri" w:cs="Calibri"/>
            <w:color w:val="000000" w:themeColor="text1"/>
            <w:sz w:val="22"/>
            <w:szCs w:val="22"/>
          </w:rPr>
          <w:t>The waiver or modification request may be approved as proposed, denied, or approved with conditions.</w:t>
        </w:r>
      </w:ins>
    </w:p>
    <w:p w14:paraId="4B1727DB" w14:textId="77777777" w:rsidR="001A7C5E" w:rsidRDefault="001A7C5E" w:rsidP="001A7C5E">
      <w:pPr>
        <w:pStyle w:val="BodyText"/>
        <w:numPr>
          <w:ilvl w:val="1"/>
          <w:numId w:val="352"/>
        </w:numPr>
        <w:spacing w:after="120" w:line="235" w:lineRule="auto"/>
        <w:ind w:right="118"/>
        <w:jc w:val="both"/>
        <w:rPr>
          <w:ins w:id="3290" w:author="Morgan Julian" w:date="2024-05-03T15:50:00Z" w16du:dateUtc="2024-05-03T21:50:00Z"/>
          <w:rFonts w:ascii="Calibri" w:eastAsia="Calibri" w:hAnsi="Calibri" w:cs="Calibri"/>
          <w:color w:val="000000" w:themeColor="text1"/>
        </w:rPr>
      </w:pPr>
      <w:ins w:id="3291" w:author="Morgan Julian" w:date="2024-05-03T15:50:00Z" w16du:dateUtc="2024-05-03T21:50:00Z">
        <w:r w:rsidRPr="00444091">
          <w:rPr>
            <w:rFonts w:ascii="Calibri" w:eastAsia="Calibri" w:hAnsi="Calibri" w:cs="Calibri"/>
            <w:color w:val="000000" w:themeColor="text1"/>
            <w:sz w:val="22"/>
            <w:szCs w:val="22"/>
          </w:rPr>
          <w:t>The decision on the request shall include the reasons for approval or denial.</w:t>
        </w:r>
      </w:ins>
    </w:p>
    <w:p w14:paraId="5260E83B" w14:textId="77777777" w:rsidR="001A7C5E" w:rsidRDefault="001A7C5E" w:rsidP="001A7C5E">
      <w:pPr>
        <w:pStyle w:val="BodyText"/>
        <w:numPr>
          <w:ilvl w:val="1"/>
          <w:numId w:val="352"/>
        </w:numPr>
        <w:spacing w:after="120" w:line="235" w:lineRule="auto"/>
        <w:ind w:right="118"/>
        <w:jc w:val="both"/>
        <w:rPr>
          <w:ins w:id="3292" w:author="Morgan Julian" w:date="2024-05-03T15:50:00Z" w16du:dateUtc="2024-05-03T21:50:00Z"/>
          <w:rFonts w:ascii="Calibri" w:eastAsia="Calibri" w:hAnsi="Calibri" w:cs="Calibri"/>
          <w:color w:val="000000" w:themeColor="text1"/>
        </w:rPr>
      </w:pPr>
      <w:ins w:id="3293" w:author="Morgan Julian" w:date="2024-05-03T15:50:00Z" w16du:dateUtc="2024-05-03T21:50:00Z">
        <w:r w:rsidRPr="00444091">
          <w:rPr>
            <w:rFonts w:ascii="Calibri" w:eastAsia="Calibri" w:hAnsi="Calibri" w:cs="Calibri"/>
            <w:color w:val="000000" w:themeColor="text1"/>
            <w:sz w:val="22"/>
            <w:szCs w:val="22"/>
          </w:rPr>
          <w:t>In granting a waiver from or modification of development standards, conditions may be imposed to mitigate the impacts of the proposed development on adjacent properties and the area. These may include, for example, measures to:</w:t>
        </w:r>
      </w:ins>
    </w:p>
    <w:p w14:paraId="6AB9F9F2" w14:textId="77777777" w:rsidR="001A7C5E" w:rsidRDefault="001A7C5E" w:rsidP="001A7C5E">
      <w:pPr>
        <w:pStyle w:val="BodyText"/>
        <w:numPr>
          <w:ilvl w:val="2"/>
          <w:numId w:val="352"/>
        </w:numPr>
        <w:spacing w:after="120" w:line="235" w:lineRule="auto"/>
        <w:ind w:right="118"/>
        <w:jc w:val="both"/>
        <w:rPr>
          <w:ins w:id="3294" w:author="Morgan Julian" w:date="2024-05-03T15:50:00Z" w16du:dateUtc="2024-05-03T21:50:00Z"/>
          <w:rFonts w:ascii="Calibri" w:eastAsia="Calibri" w:hAnsi="Calibri" w:cs="Calibri"/>
          <w:color w:val="000000" w:themeColor="text1"/>
        </w:rPr>
      </w:pPr>
      <w:ins w:id="3295" w:author="Morgan Julian" w:date="2024-05-03T15:50:00Z" w16du:dateUtc="2024-05-03T21:50:00Z">
        <w:r w:rsidRPr="00444091">
          <w:rPr>
            <w:rFonts w:ascii="Calibri" w:eastAsia="Calibri" w:hAnsi="Calibri" w:cs="Calibri"/>
            <w:color w:val="000000" w:themeColor="text1"/>
            <w:sz w:val="22"/>
            <w:szCs w:val="22"/>
          </w:rPr>
          <w:t>protect scenic vistas, especially views from public rights-of-way and public lands,</w:t>
        </w:r>
      </w:ins>
    </w:p>
    <w:p w14:paraId="7BB6A2EF" w14:textId="77777777" w:rsidR="001A7C5E" w:rsidRDefault="001A7C5E" w:rsidP="001A7C5E">
      <w:pPr>
        <w:pStyle w:val="BodyText"/>
        <w:numPr>
          <w:ilvl w:val="2"/>
          <w:numId w:val="352"/>
        </w:numPr>
        <w:spacing w:after="120" w:line="235" w:lineRule="auto"/>
        <w:ind w:right="118"/>
        <w:jc w:val="both"/>
        <w:rPr>
          <w:ins w:id="3296" w:author="Morgan Julian" w:date="2024-05-03T15:50:00Z" w16du:dateUtc="2024-05-03T21:50:00Z"/>
          <w:rFonts w:ascii="Calibri" w:eastAsia="Calibri" w:hAnsi="Calibri" w:cs="Calibri"/>
          <w:color w:val="000000" w:themeColor="text1"/>
        </w:rPr>
      </w:pPr>
      <w:ins w:id="3297" w:author="Morgan Julian" w:date="2024-05-03T15:50:00Z" w16du:dateUtc="2024-05-03T21:50:00Z">
        <w:r w:rsidRPr="00444091">
          <w:rPr>
            <w:rFonts w:ascii="Calibri" w:eastAsia="Calibri" w:hAnsi="Calibri" w:cs="Calibri"/>
            <w:color w:val="000000" w:themeColor="text1"/>
            <w:sz w:val="22"/>
            <w:szCs w:val="22"/>
          </w:rPr>
          <w:t>protect natural settings in the vicinity of site improvements, and</w:t>
        </w:r>
      </w:ins>
    </w:p>
    <w:p w14:paraId="2895ABDA" w14:textId="77777777" w:rsidR="001A7C5E" w:rsidRDefault="001A7C5E" w:rsidP="001A7C5E">
      <w:pPr>
        <w:pStyle w:val="BodyText"/>
        <w:numPr>
          <w:ilvl w:val="2"/>
          <w:numId w:val="352"/>
        </w:numPr>
        <w:spacing w:after="120" w:line="235" w:lineRule="auto"/>
        <w:ind w:right="118"/>
        <w:jc w:val="both"/>
        <w:rPr>
          <w:ins w:id="3298" w:author="Morgan Julian" w:date="2024-05-03T15:50:00Z" w16du:dateUtc="2024-05-03T21:50:00Z"/>
          <w:rFonts w:ascii="Calibri" w:eastAsia="Calibri" w:hAnsi="Calibri" w:cs="Calibri"/>
          <w:color w:val="000000" w:themeColor="text1"/>
        </w:rPr>
      </w:pPr>
      <w:ins w:id="3299" w:author="Morgan Julian" w:date="2024-05-03T15:50:00Z" w16du:dateUtc="2024-05-03T21:50:00Z">
        <w:r w:rsidRPr="00444091">
          <w:rPr>
            <w:rFonts w:ascii="Calibri" w:eastAsia="Calibri" w:hAnsi="Calibri" w:cs="Calibri"/>
            <w:color w:val="000000" w:themeColor="text1"/>
            <w:sz w:val="22"/>
            <w:szCs w:val="22"/>
          </w:rPr>
          <w:t>enhance the relationship to and compatibility with other structures and open spaces in the vicinity of the proposed improvements.</w:t>
        </w:r>
      </w:ins>
    </w:p>
    <w:p w14:paraId="10EE9BF2" w14:textId="77777777" w:rsidR="001A7C5E" w:rsidRDefault="001A7C5E" w:rsidP="001A7C5E">
      <w:pPr>
        <w:pStyle w:val="BodyText"/>
        <w:numPr>
          <w:ilvl w:val="1"/>
          <w:numId w:val="352"/>
        </w:numPr>
        <w:spacing w:after="120" w:line="235" w:lineRule="auto"/>
        <w:ind w:right="118"/>
        <w:jc w:val="both"/>
        <w:rPr>
          <w:ins w:id="3300" w:author="Morgan Julian" w:date="2024-05-03T15:50:00Z" w16du:dateUtc="2024-05-03T21:50:00Z"/>
          <w:rFonts w:ascii="Calibri" w:eastAsia="Calibri" w:hAnsi="Calibri" w:cs="Calibri"/>
          <w:color w:val="000000" w:themeColor="text1"/>
        </w:rPr>
      </w:pPr>
      <w:ins w:id="3301" w:author="Morgan Julian" w:date="2024-05-03T15:50:00Z" w16du:dateUtc="2024-05-03T21:50:00Z">
        <w:r w:rsidRPr="00444091">
          <w:rPr>
            <w:rFonts w:ascii="Calibri" w:eastAsia="Calibri" w:hAnsi="Calibri" w:cs="Calibri"/>
            <w:color w:val="000000" w:themeColor="text1"/>
            <w:sz w:val="22"/>
            <w:szCs w:val="22"/>
          </w:rPr>
          <w:t>All development shall comply with approved plans. Any proposed revisions or changes to plans requires a resubmittal and request for final action.</w:t>
        </w:r>
      </w:ins>
    </w:p>
    <w:p w14:paraId="2CE14CE9" w14:textId="77777777" w:rsidR="001A7C5E" w:rsidRDefault="001A7C5E" w:rsidP="001A7C5E">
      <w:pPr>
        <w:pStyle w:val="ListParagraph"/>
        <w:widowControl w:val="0"/>
        <w:spacing w:after="120" w:line="235" w:lineRule="auto"/>
        <w:ind w:left="1440" w:right="118"/>
        <w:jc w:val="both"/>
        <w:rPr>
          <w:ins w:id="3302" w:author="Morgan Julian" w:date="2024-05-03T15:50:00Z" w16du:dateUtc="2024-05-03T21:50:00Z"/>
          <w:rFonts w:ascii="Calibri" w:eastAsia="Calibri" w:hAnsi="Calibri" w:cs="Calibri"/>
          <w:color w:val="000000" w:themeColor="text1"/>
        </w:rPr>
      </w:pPr>
    </w:p>
    <w:p w14:paraId="5A5050BF" w14:textId="77777777" w:rsidR="001A7C5E" w:rsidRDefault="001A7C5E" w:rsidP="001A7C5E">
      <w:pPr>
        <w:pStyle w:val="BodyText"/>
        <w:spacing w:after="120" w:line="235" w:lineRule="auto"/>
        <w:ind w:left="720" w:right="118"/>
        <w:jc w:val="both"/>
        <w:rPr>
          <w:ins w:id="3303" w:author="Morgan Julian" w:date="2024-05-03T15:50:00Z" w16du:dateUtc="2024-05-03T21:50:00Z"/>
          <w:rFonts w:ascii="Calibri" w:eastAsia="Calibri" w:hAnsi="Calibri" w:cs="Calibri"/>
          <w:color w:val="000000" w:themeColor="text1"/>
        </w:rPr>
      </w:pPr>
      <w:ins w:id="3304" w:author="Morgan Julian" w:date="2024-05-03T15:50:00Z" w16du:dateUtc="2024-05-03T21:50:00Z">
        <w:r w:rsidRPr="00444091">
          <w:rPr>
            <w:rFonts w:ascii="Calibri" w:eastAsia="Calibri" w:hAnsi="Calibri" w:cs="Calibri"/>
            <w:color w:val="000000" w:themeColor="text1"/>
            <w:sz w:val="22"/>
            <w:szCs w:val="22"/>
          </w:rPr>
          <w:t xml:space="preserve">TABLE 19.38.2. PERMISSIBLE SLOPE RANGES FOR ELIGIBLE ACTIVITIES </w:t>
        </w:r>
      </w:ins>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286"/>
        <w:gridCol w:w="5074"/>
      </w:tblGrid>
      <w:tr w:rsidR="001A7C5E" w14:paraId="06BA3372" w14:textId="77777777" w:rsidTr="00444091">
        <w:trPr>
          <w:trHeight w:val="300"/>
          <w:ins w:id="3305" w:author="Morgan Julian" w:date="2024-05-03T15:50:00Z"/>
        </w:trPr>
        <w:tc>
          <w:tcPr>
            <w:tcW w:w="4286" w:type="dxa"/>
            <w:shd w:val="clear" w:color="auto" w:fill="BFBFBF" w:themeFill="background1" w:themeFillShade="BF"/>
            <w:tcMar>
              <w:left w:w="105" w:type="dxa"/>
              <w:right w:w="105" w:type="dxa"/>
            </w:tcMar>
          </w:tcPr>
          <w:p w14:paraId="5636A1E0" w14:textId="77777777" w:rsidR="001A7C5E" w:rsidRDefault="001A7C5E" w:rsidP="00444091">
            <w:pPr>
              <w:pStyle w:val="BodyText"/>
              <w:spacing w:after="120" w:line="235" w:lineRule="auto"/>
              <w:ind w:right="118"/>
              <w:jc w:val="both"/>
              <w:rPr>
                <w:ins w:id="3306" w:author="Morgan Julian" w:date="2024-05-03T15:50:00Z" w16du:dateUtc="2024-05-03T21:50:00Z"/>
                <w:rFonts w:ascii="Calibri" w:eastAsia="Calibri" w:hAnsi="Calibri" w:cs="Calibri"/>
              </w:rPr>
            </w:pPr>
            <w:ins w:id="3307" w:author="Morgan Julian" w:date="2024-05-03T15:50:00Z" w16du:dateUtc="2024-05-03T21:50:00Z">
              <w:r w:rsidRPr="00444091">
                <w:rPr>
                  <w:rFonts w:ascii="Calibri" w:eastAsia="Calibri" w:hAnsi="Calibri" w:cs="Calibri"/>
                  <w:b/>
                  <w:bCs/>
                  <w:sz w:val="22"/>
                  <w:szCs w:val="22"/>
                </w:rPr>
                <w:t xml:space="preserve">Slope Range </w:t>
              </w:r>
            </w:ins>
          </w:p>
        </w:tc>
        <w:tc>
          <w:tcPr>
            <w:tcW w:w="5074" w:type="dxa"/>
            <w:shd w:val="clear" w:color="auto" w:fill="BFBFBF" w:themeFill="background1" w:themeFillShade="BF"/>
            <w:tcMar>
              <w:left w:w="105" w:type="dxa"/>
              <w:right w:w="105" w:type="dxa"/>
            </w:tcMar>
          </w:tcPr>
          <w:p w14:paraId="08ECFD33" w14:textId="77777777" w:rsidR="001A7C5E" w:rsidRDefault="001A7C5E" w:rsidP="00444091">
            <w:pPr>
              <w:pStyle w:val="BodyText"/>
              <w:spacing w:after="120" w:line="235" w:lineRule="auto"/>
              <w:ind w:right="118"/>
              <w:jc w:val="both"/>
              <w:rPr>
                <w:ins w:id="3308" w:author="Morgan Julian" w:date="2024-05-03T15:50:00Z" w16du:dateUtc="2024-05-03T21:50:00Z"/>
                <w:rFonts w:ascii="Calibri" w:eastAsia="Calibri" w:hAnsi="Calibri" w:cs="Calibri"/>
              </w:rPr>
            </w:pPr>
            <w:ins w:id="3309" w:author="Morgan Julian" w:date="2024-05-03T15:50:00Z" w16du:dateUtc="2024-05-03T21:50:00Z">
              <w:r w:rsidRPr="00444091">
                <w:rPr>
                  <w:rFonts w:ascii="Calibri" w:eastAsia="Calibri" w:hAnsi="Calibri" w:cs="Calibri"/>
                  <w:b/>
                  <w:bCs/>
                  <w:sz w:val="22"/>
                  <w:szCs w:val="22"/>
                </w:rPr>
                <w:t>Eligible Development Activities</w:t>
              </w:r>
            </w:ins>
          </w:p>
        </w:tc>
      </w:tr>
      <w:tr w:rsidR="001A7C5E" w14:paraId="457793EB" w14:textId="77777777" w:rsidTr="00444091">
        <w:trPr>
          <w:trHeight w:val="300"/>
          <w:ins w:id="3310" w:author="Morgan Julian" w:date="2024-05-03T15:50:00Z"/>
        </w:trPr>
        <w:tc>
          <w:tcPr>
            <w:tcW w:w="4286" w:type="dxa"/>
            <w:tcMar>
              <w:left w:w="105" w:type="dxa"/>
              <w:right w:w="105" w:type="dxa"/>
            </w:tcMar>
          </w:tcPr>
          <w:p w14:paraId="30544C72" w14:textId="77777777" w:rsidR="001A7C5E" w:rsidRDefault="001A7C5E" w:rsidP="00444091">
            <w:pPr>
              <w:pStyle w:val="BodyText"/>
              <w:spacing w:after="120" w:line="235" w:lineRule="auto"/>
              <w:ind w:right="118"/>
              <w:jc w:val="both"/>
              <w:rPr>
                <w:ins w:id="3311" w:author="Morgan Julian" w:date="2024-05-03T15:50:00Z" w16du:dateUtc="2024-05-03T21:50:00Z"/>
                <w:rFonts w:ascii="Calibri" w:eastAsia="Calibri" w:hAnsi="Calibri" w:cs="Calibri"/>
              </w:rPr>
            </w:pPr>
            <w:ins w:id="3312" w:author="Morgan Julian" w:date="2024-05-03T15:50:00Z" w16du:dateUtc="2024-05-03T21:50:00Z">
              <w:r w:rsidRPr="00444091">
                <w:rPr>
                  <w:rFonts w:ascii="Calibri" w:eastAsia="Calibri" w:hAnsi="Calibri" w:cs="Calibri"/>
                  <w:sz w:val="22"/>
                  <w:szCs w:val="22"/>
                </w:rPr>
                <w:t>Thirty percent (30%) or less</w:t>
              </w:r>
            </w:ins>
          </w:p>
        </w:tc>
        <w:tc>
          <w:tcPr>
            <w:tcW w:w="5074" w:type="dxa"/>
            <w:tcMar>
              <w:left w:w="105" w:type="dxa"/>
              <w:right w:w="105" w:type="dxa"/>
            </w:tcMar>
          </w:tcPr>
          <w:p w14:paraId="2D057573" w14:textId="77777777" w:rsidR="001A7C5E" w:rsidRDefault="001A7C5E" w:rsidP="00444091">
            <w:pPr>
              <w:pStyle w:val="BodyText"/>
              <w:spacing w:after="120" w:line="235" w:lineRule="auto"/>
              <w:ind w:right="118"/>
              <w:jc w:val="both"/>
              <w:rPr>
                <w:ins w:id="3313" w:author="Morgan Julian" w:date="2024-05-03T15:50:00Z" w16du:dateUtc="2024-05-03T21:50:00Z"/>
                <w:rFonts w:ascii="Calibri" w:eastAsia="Calibri" w:hAnsi="Calibri" w:cs="Calibri"/>
              </w:rPr>
            </w:pPr>
            <w:ins w:id="3314" w:author="Morgan Julian" w:date="2024-05-03T15:50:00Z" w16du:dateUtc="2024-05-03T21:50:00Z">
              <w:r w:rsidRPr="00444091">
                <w:rPr>
                  <w:rFonts w:ascii="Calibri" w:eastAsia="Calibri" w:hAnsi="Calibri" w:cs="Calibri"/>
                  <w:sz w:val="22"/>
                  <w:szCs w:val="22"/>
                </w:rPr>
                <w:t>• No slope waiver required</w:t>
              </w:r>
            </w:ins>
          </w:p>
        </w:tc>
      </w:tr>
      <w:tr w:rsidR="001A7C5E" w14:paraId="34AD5563" w14:textId="77777777" w:rsidTr="00444091">
        <w:trPr>
          <w:trHeight w:val="300"/>
          <w:ins w:id="3315" w:author="Morgan Julian" w:date="2024-05-03T15:50:00Z"/>
        </w:trPr>
        <w:tc>
          <w:tcPr>
            <w:tcW w:w="4286" w:type="dxa"/>
            <w:tcMar>
              <w:left w:w="105" w:type="dxa"/>
              <w:right w:w="105" w:type="dxa"/>
            </w:tcMar>
          </w:tcPr>
          <w:p w14:paraId="177281BB" w14:textId="77777777" w:rsidR="001A7C5E" w:rsidRDefault="001A7C5E" w:rsidP="00444091">
            <w:pPr>
              <w:pStyle w:val="BodyText"/>
              <w:spacing w:after="120" w:line="235" w:lineRule="auto"/>
              <w:ind w:right="118"/>
              <w:jc w:val="both"/>
              <w:rPr>
                <w:ins w:id="3316" w:author="Morgan Julian" w:date="2024-05-03T15:50:00Z" w16du:dateUtc="2024-05-03T21:50:00Z"/>
                <w:rFonts w:ascii="Calibri" w:eastAsia="Calibri" w:hAnsi="Calibri" w:cs="Calibri"/>
              </w:rPr>
            </w:pPr>
            <w:ins w:id="3317" w:author="Morgan Julian" w:date="2024-05-03T15:50:00Z" w16du:dateUtc="2024-05-03T21:50:00Z">
              <w:r w:rsidRPr="00444091">
                <w:rPr>
                  <w:rFonts w:ascii="Calibri" w:eastAsia="Calibri" w:hAnsi="Calibri" w:cs="Calibri"/>
                  <w:sz w:val="22"/>
                  <w:szCs w:val="22"/>
                </w:rPr>
                <w:t>Greater than thirty percent (30%) up to forty percent (40%)</w:t>
              </w:r>
            </w:ins>
          </w:p>
        </w:tc>
        <w:tc>
          <w:tcPr>
            <w:tcW w:w="5074" w:type="dxa"/>
            <w:tcMar>
              <w:left w:w="105" w:type="dxa"/>
              <w:right w:w="105" w:type="dxa"/>
            </w:tcMar>
          </w:tcPr>
          <w:p w14:paraId="1EE790DE" w14:textId="77777777" w:rsidR="001A7C5E" w:rsidRDefault="001A7C5E" w:rsidP="00444091">
            <w:pPr>
              <w:pStyle w:val="BodyText"/>
              <w:spacing w:after="120" w:line="235" w:lineRule="auto"/>
              <w:ind w:right="118"/>
              <w:jc w:val="both"/>
              <w:rPr>
                <w:ins w:id="3318" w:author="Morgan Julian" w:date="2024-05-03T15:50:00Z" w16du:dateUtc="2024-05-03T21:50:00Z"/>
                <w:rFonts w:ascii="Calibri" w:eastAsia="Calibri" w:hAnsi="Calibri" w:cs="Calibri"/>
              </w:rPr>
            </w:pPr>
            <w:ins w:id="3319" w:author="Morgan Julian" w:date="2024-05-03T15:50:00Z" w16du:dateUtc="2024-05-03T21:50:00Z">
              <w:r w:rsidRPr="00444091">
                <w:rPr>
                  <w:rFonts w:ascii="Calibri" w:eastAsia="Calibri" w:hAnsi="Calibri" w:cs="Calibri"/>
                  <w:sz w:val="22"/>
                  <w:szCs w:val="22"/>
                </w:rPr>
                <w:t>• All development activities associated with allowed uses</w:t>
              </w:r>
            </w:ins>
          </w:p>
        </w:tc>
      </w:tr>
      <w:tr w:rsidR="001A7C5E" w14:paraId="33F04EDC" w14:textId="77777777" w:rsidTr="00444091">
        <w:trPr>
          <w:trHeight w:val="300"/>
          <w:ins w:id="3320" w:author="Morgan Julian" w:date="2024-05-03T15:50:00Z"/>
        </w:trPr>
        <w:tc>
          <w:tcPr>
            <w:tcW w:w="4286" w:type="dxa"/>
            <w:tcMar>
              <w:left w:w="105" w:type="dxa"/>
              <w:right w:w="105" w:type="dxa"/>
            </w:tcMar>
          </w:tcPr>
          <w:p w14:paraId="78B18E67" w14:textId="77777777" w:rsidR="001A7C5E" w:rsidRDefault="001A7C5E" w:rsidP="00444091">
            <w:pPr>
              <w:pStyle w:val="BodyText"/>
              <w:spacing w:after="120" w:line="235" w:lineRule="auto"/>
              <w:ind w:right="118"/>
              <w:jc w:val="both"/>
              <w:rPr>
                <w:ins w:id="3321" w:author="Morgan Julian" w:date="2024-05-03T15:50:00Z" w16du:dateUtc="2024-05-03T21:50:00Z"/>
                <w:rFonts w:ascii="Calibri" w:eastAsia="Calibri" w:hAnsi="Calibri" w:cs="Calibri"/>
              </w:rPr>
            </w:pPr>
            <w:ins w:id="3322" w:author="Morgan Julian" w:date="2024-05-03T15:50:00Z" w16du:dateUtc="2024-05-03T21:50:00Z">
              <w:r w:rsidRPr="00444091">
                <w:rPr>
                  <w:rFonts w:ascii="Calibri" w:eastAsia="Calibri" w:hAnsi="Calibri" w:cs="Calibri"/>
                  <w:sz w:val="22"/>
                  <w:szCs w:val="22"/>
                </w:rPr>
                <w:t>Greater than forty percent (40%) up to fifty percent (50%)</w:t>
              </w:r>
            </w:ins>
          </w:p>
        </w:tc>
        <w:tc>
          <w:tcPr>
            <w:tcW w:w="5074" w:type="dxa"/>
            <w:tcMar>
              <w:left w:w="105" w:type="dxa"/>
              <w:right w:w="105" w:type="dxa"/>
            </w:tcMar>
          </w:tcPr>
          <w:p w14:paraId="4EB104A5" w14:textId="77777777" w:rsidR="001A7C5E" w:rsidRDefault="001A7C5E" w:rsidP="00444091">
            <w:pPr>
              <w:pStyle w:val="BodyText"/>
              <w:spacing w:after="120" w:line="235" w:lineRule="auto"/>
              <w:ind w:right="118"/>
              <w:jc w:val="both"/>
              <w:rPr>
                <w:ins w:id="3323" w:author="Morgan Julian" w:date="2024-05-03T15:50:00Z" w16du:dateUtc="2024-05-03T21:50:00Z"/>
                <w:rFonts w:ascii="Calibri" w:eastAsia="Calibri" w:hAnsi="Calibri" w:cs="Calibri"/>
              </w:rPr>
            </w:pPr>
            <w:ins w:id="3324" w:author="Morgan Julian" w:date="2024-05-03T15:50:00Z" w16du:dateUtc="2024-05-03T21:50:00Z">
              <w:r w:rsidRPr="00444091">
                <w:rPr>
                  <w:rFonts w:ascii="Calibri" w:eastAsia="Calibri" w:hAnsi="Calibri" w:cs="Calibri"/>
                  <w:sz w:val="22"/>
                  <w:szCs w:val="22"/>
                </w:rPr>
                <w:t>• Pedestrian trails</w:t>
              </w:r>
            </w:ins>
          </w:p>
          <w:p w14:paraId="780C1843" w14:textId="77777777" w:rsidR="001A7C5E" w:rsidRDefault="001A7C5E" w:rsidP="00444091">
            <w:pPr>
              <w:pStyle w:val="BodyText"/>
              <w:spacing w:after="120" w:line="235" w:lineRule="auto"/>
              <w:ind w:right="118"/>
              <w:jc w:val="both"/>
              <w:rPr>
                <w:ins w:id="3325" w:author="Morgan Julian" w:date="2024-05-03T15:50:00Z" w16du:dateUtc="2024-05-03T21:50:00Z"/>
                <w:rFonts w:ascii="Calibri" w:eastAsia="Calibri" w:hAnsi="Calibri" w:cs="Calibri"/>
              </w:rPr>
            </w:pPr>
            <w:ins w:id="3326" w:author="Morgan Julian" w:date="2024-05-03T15:50:00Z" w16du:dateUtc="2024-05-03T21:50:00Z">
              <w:r w:rsidRPr="00444091">
                <w:rPr>
                  <w:rFonts w:ascii="Calibri" w:eastAsia="Calibri" w:hAnsi="Calibri" w:cs="Calibri"/>
                  <w:sz w:val="22"/>
                  <w:szCs w:val="22"/>
                </w:rPr>
                <w:t>• Non-motorized vehicle trails</w:t>
              </w:r>
            </w:ins>
          </w:p>
          <w:p w14:paraId="030BB8E1" w14:textId="77777777" w:rsidR="001A7C5E" w:rsidRDefault="001A7C5E" w:rsidP="00444091">
            <w:pPr>
              <w:pStyle w:val="BodyText"/>
              <w:spacing w:after="120" w:line="235" w:lineRule="auto"/>
              <w:ind w:right="118"/>
              <w:jc w:val="both"/>
              <w:rPr>
                <w:ins w:id="3327" w:author="Morgan Julian" w:date="2024-05-03T15:50:00Z" w16du:dateUtc="2024-05-03T21:50:00Z"/>
                <w:rFonts w:ascii="Calibri" w:eastAsia="Calibri" w:hAnsi="Calibri" w:cs="Calibri"/>
              </w:rPr>
            </w:pPr>
            <w:ins w:id="3328" w:author="Morgan Julian" w:date="2024-05-03T15:50:00Z" w16du:dateUtc="2024-05-03T21:50:00Z">
              <w:r w:rsidRPr="00444091">
                <w:rPr>
                  <w:rFonts w:ascii="Calibri" w:eastAsia="Calibri" w:hAnsi="Calibri" w:cs="Calibri"/>
                  <w:sz w:val="22"/>
                  <w:szCs w:val="22"/>
                </w:rPr>
                <w:t>• Motorized vehicle roads and trails for emergency or maintenance purposes</w:t>
              </w:r>
            </w:ins>
          </w:p>
          <w:p w14:paraId="73C050FF" w14:textId="77777777" w:rsidR="001A7C5E" w:rsidRDefault="001A7C5E" w:rsidP="00444091">
            <w:pPr>
              <w:pStyle w:val="BodyText"/>
              <w:spacing w:after="120" w:line="235" w:lineRule="auto"/>
              <w:ind w:right="118"/>
              <w:jc w:val="both"/>
              <w:rPr>
                <w:ins w:id="3329" w:author="Morgan Julian" w:date="2024-05-03T15:50:00Z" w16du:dateUtc="2024-05-03T21:50:00Z"/>
                <w:rFonts w:ascii="Calibri" w:eastAsia="Calibri" w:hAnsi="Calibri" w:cs="Calibri"/>
              </w:rPr>
            </w:pPr>
            <w:ins w:id="3330" w:author="Morgan Julian" w:date="2024-05-03T15:50:00Z" w16du:dateUtc="2024-05-03T21:50:00Z">
              <w:r w:rsidRPr="00444091">
                <w:rPr>
                  <w:rFonts w:ascii="Calibri" w:eastAsia="Calibri" w:hAnsi="Calibri" w:cs="Calibri"/>
                  <w:sz w:val="22"/>
                  <w:szCs w:val="22"/>
                </w:rPr>
                <w:lastRenderedPageBreak/>
                <w:t>• Ski runs, ski lifts and supporting appurtenances and other mountain resort accessory activities</w:t>
              </w:r>
            </w:ins>
          </w:p>
        </w:tc>
      </w:tr>
      <w:tr w:rsidR="001A7C5E" w14:paraId="603682B0" w14:textId="77777777" w:rsidTr="00444091">
        <w:trPr>
          <w:trHeight w:val="300"/>
          <w:ins w:id="3331" w:author="Morgan Julian" w:date="2024-05-03T15:50:00Z"/>
        </w:trPr>
        <w:tc>
          <w:tcPr>
            <w:tcW w:w="4286" w:type="dxa"/>
            <w:tcMar>
              <w:left w:w="105" w:type="dxa"/>
              <w:right w:w="105" w:type="dxa"/>
            </w:tcMar>
          </w:tcPr>
          <w:p w14:paraId="250E2105" w14:textId="77777777" w:rsidR="001A7C5E" w:rsidRDefault="001A7C5E" w:rsidP="00444091">
            <w:pPr>
              <w:pStyle w:val="BodyText"/>
              <w:spacing w:after="120" w:line="235" w:lineRule="auto"/>
              <w:ind w:right="118"/>
              <w:jc w:val="both"/>
              <w:rPr>
                <w:ins w:id="3332" w:author="Morgan Julian" w:date="2024-05-03T15:50:00Z" w16du:dateUtc="2024-05-03T21:50:00Z"/>
                <w:rFonts w:ascii="Calibri" w:eastAsia="Calibri" w:hAnsi="Calibri" w:cs="Calibri"/>
              </w:rPr>
            </w:pPr>
            <w:ins w:id="3333" w:author="Morgan Julian" w:date="2024-05-03T15:50:00Z" w16du:dateUtc="2024-05-03T21:50:00Z">
              <w:r w:rsidRPr="00444091">
                <w:rPr>
                  <w:rFonts w:ascii="Calibri" w:eastAsia="Calibri" w:hAnsi="Calibri" w:cs="Calibri"/>
                  <w:sz w:val="22"/>
                  <w:szCs w:val="22"/>
                </w:rPr>
                <w:t>Greater than fifty percent (50%)</w:t>
              </w:r>
            </w:ins>
          </w:p>
        </w:tc>
        <w:tc>
          <w:tcPr>
            <w:tcW w:w="5074" w:type="dxa"/>
            <w:tcMar>
              <w:left w:w="105" w:type="dxa"/>
              <w:right w:w="105" w:type="dxa"/>
            </w:tcMar>
          </w:tcPr>
          <w:p w14:paraId="2A158127" w14:textId="77777777" w:rsidR="001A7C5E" w:rsidRDefault="001A7C5E" w:rsidP="00444091">
            <w:pPr>
              <w:pStyle w:val="BodyText"/>
              <w:spacing w:after="120" w:line="235" w:lineRule="auto"/>
              <w:ind w:right="118"/>
              <w:jc w:val="both"/>
              <w:rPr>
                <w:ins w:id="3334" w:author="Morgan Julian" w:date="2024-05-03T15:50:00Z" w16du:dateUtc="2024-05-03T21:50:00Z"/>
                <w:rFonts w:ascii="Calibri" w:eastAsia="Calibri" w:hAnsi="Calibri" w:cs="Calibri"/>
              </w:rPr>
            </w:pPr>
            <w:ins w:id="3335" w:author="Morgan Julian" w:date="2024-05-03T15:50:00Z" w16du:dateUtc="2024-05-03T21:50:00Z">
              <w:r w:rsidRPr="00444091">
                <w:rPr>
                  <w:rFonts w:ascii="Calibri" w:eastAsia="Calibri" w:hAnsi="Calibri" w:cs="Calibri"/>
                  <w:sz w:val="22"/>
                  <w:szCs w:val="22"/>
                </w:rPr>
                <w:t>• Pedestrian trails</w:t>
              </w:r>
            </w:ins>
          </w:p>
          <w:p w14:paraId="160881D3" w14:textId="77777777" w:rsidR="001A7C5E" w:rsidRDefault="001A7C5E" w:rsidP="00444091">
            <w:pPr>
              <w:pStyle w:val="BodyText"/>
              <w:spacing w:after="120" w:line="235" w:lineRule="auto"/>
              <w:ind w:right="118"/>
              <w:jc w:val="both"/>
              <w:rPr>
                <w:ins w:id="3336" w:author="Morgan Julian" w:date="2024-05-03T15:50:00Z" w16du:dateUtc="2024-05-03T21:50:00Z"/>
                <w:rFonts w:ascii="Calibri" w:eastAsia="Calibri" w:hAnsi="Calibri" w:cs="Calibri"/>
              </w:rPr>
            </w:pPr>
            <w:ins w:id="3337" w:author="Morgan Julian" w:date="2024-05-03T15:50:00Z" w16du:dateUtc="2024-05-03T21:50:00Z">
              <w:r w:rsidRPr="00444091">
                <w:rPr>
                  <w:rFonts w:ascii="Calibri" w:eastAsia="Calibri" w:hAnsi="Calibri" w:cs="Calibri"/>
                  <w:sz w:val="22"/>
                  <w:szCs w:val="22"/>
                </w:rPr>
                <w:t>• Non-motorized vehicle trails</w:t>
              </w:r>
            </w:ins>
          </w:p>
          <w:p w14:paraId="5F692828" w14:textId="77777777" w:rsidR="001A7C5E" w:rsidRDefault="001A7C5E" w:rsidP="00444091">
            <w:pPr>
              <w:pStyle w:val="BodyText"/>
              <w:spacing w:after="120" w:line="235" w:lineRule="auto"/>
              <w:ind w:right="118"/>
              <w:jc w:val="both"/>
              <w:rPr>
                <w:ins w:id="3338" w:author="Morgan Julian" w:date="2024-05-03T15:50:00Z" w16du:dateUtc="2024-05-03T21:50:00Z"/>
                <w:rFonts w:ascii="Calibri" w:eastAsia="Calibri" w:hAnsi="Calibri" w:cs="Calibri"/>
              </w:rPr>
            </w:pPr>
            <w:ins w:id="3339" w:author="Morgan Julian" w:date="2024-05-03T15:50:00Z" w16du:dateUtc="2024-05-03T21:50:00Z">
              <w:r w:rsidRPr="00444091">
                <w:rPr>
                  <w:rFonts w:ascii="Calibri" w:eastAsia="Calibri" w:hAnsi="Calibri" w:cs="Calibri"/>
                  <w:sz w:val="22"/>
                  <w:szCs w:val="22"/>
                </w:rPr>
                <w:t>• Ski runs, ski lifts and supporting appurtenances and other mountain resort accessory activities</w:t>
              </w:r>
            </w:ins>
          </w:p>
        </w:tc>
      </w:tr>
    </w:tbl>
    <w:p w14:paraId="78A2A1C4" w14:textId="77777777" w:rsidR="009938D7" w:rsidRDefault="009938D7" w:rsidP="009938D7">
      <w:pPr>
        <w:rPr>
          <w:ins w:id="3340" w:author="Morgan Julian" w:date="2024-05-03T15:57:00Z" w16du:dateUtc="2024-05-03T21:57:00Z"/>
        </w:rPr>
      </w:pPr>
    </w:p>
    <w:p w14:paraId="2165D363" w14:textId="77777777" w:rsidR="005F42EC" w:rsidRDefault="00697D45" w:rsidP="005F42EC">
      <w:pPr>
        <w:pStyle w:val="ListParagraph"/>
        <w:numPr>
          <w:ilvl w:val="0"/>
          <w:numId w:val="352"/>
        </w:numPr>
        <w:rPr>
          <w:ins w:id="3341" w:author="Morgan Julian" w:date="2024-05-03T16:12:00Z" w16du:dateUtc="2024-05-03T22:12:00Z"/>
        </w:rPr>
      </w:pPr>
      <w:ins w:id="3342" w:author="Morgan Julian" w:date="2024-05-03T15:57:00Z" w16du:dateUtc="2024-05-03T21:57:00Z">
        <w:r w:rsidRPr="005F42EC">
          <w:rPr>
            <w:u w:val="single"/>
            <w:rPrChange w:id="3343" w:author="Morgan Julian [2]" w:date="2024-05-03T16:12:00Z" w16du:dateUtc="2024-05-03T22:12:00Z">
              <w:rPr/>
            </w:rPrChange>
          </w:rPr>
          <w:t>Minor Ski Resorts.</w:t>
        </w:r>
        <w:r>
          <w:t xml:space="preserve"> </w:t>
        </w:r>
      </w:ins>
      <w:ins w:id="3344" w:author="Morgan Julian" w:date="2024-05-03T15:59:00Z" w16du:dateUtc="2024-05-03T21:59:00Z">
        <w:r w:rsidR="00DB5DA9" w:rsidRPr="00AD383E">
          <w:t>Minor ski resort improvements</w:t>
        </w:r>
        <w:r w:rsidR="00DB5DA9">
          <w:t xml:space="preserve"> are permitted</w:t>
        </w:r>
        <w:r w:rsidR="00DB5DA9" w:rsidRPr="00AD383E">
          <w:t>, provided:</w:t>
        </w:r>
      </w:ins>
    </w:p>
    <w:p w14:paraId="1EA0FE43" w14:textId="77777777" w:rsidR="005F42EC" w:rsidRDefault="00DB5DA9" w:rsidP="005F42EC">
      <w:pPr>
        <w:pStyle w:val="ListParagraph"/>
        <w:numPr>
          <w:ilvl w:val="1"/>
          <w:numId w:val="352"/>
        </w:numPr>
        <w:rPr>
          <w:ins w:id="3345" w:author="Morgan Julian" w:date="2024-05-03T16:12:00Z" w16du:dateUtc="2024-05-03T22:12:00Z"/>
        </w:rPr>
      </w:pPr>
      <w:ins w:id="3346" w:author="Morgan Julian" w:date="2024-05-03T15:59:00Z" w16du:dateUtc="2024-05-03T21:59:00Z">
        <w:r w:rsidRPr="00AD383E">
          <w:t xml:space="preserve">That the privately-owned land areas on which such improvements are permitted constitute less than ten percent of the total land area utilized for the ski resort that the improvements support, and </w:t>
        </w:r>
      </w:ins>
    </w:p>
    <w:p w14:paraId="73C6EF6C" w14:textId="77777777" w:rsidR="005F42EC" w:rsidRDefault="00DB5DA9" w:rsidP="005F42EC">
      <w:pPr>
        <w:pStyle w:val="ListParagraph"/>
        <w:numPr>
          <w:ilvl w:val="1"/>
          <w:numId w:val="352"/>
        </w:numPr>
        <w:rPr>
          <w:ins w:id="3347" w:author="Morgan Julian" w:date="2024-05-03T16:12:00Z" w16du:dateUtc="2024-05-03T22:12:00Z"/>
        </w:rPr>
      </w:pPr>
      <w:ins w:id="3348" w:author="Morgan Julian" w:date="2024-05-03T15:59:00Z" w16du:dateUtc="2024-05-03T21:59:00Z">
        <w:r w:rsidRPr="00AD383E">
          <w:t xml:space="preserve">That at least ninety percent of the land area on which the improvements are developed, operated, and maintained is on public lands, and </w:t>
        </w:r>
      </w:ins>
    </w:p>
    <w:p w14:paraId="16DC4B37" w14:textId="77777777" w:rsidR="005F42EC" w:rsidRDefault="00DB5DA9" w:rsidP="005F42EC">
      <w:pPr>
        <w:pStyle w:val="ListParagraph"/>
        <w:numPr>
          <w:ilvl w:val="1"/>
          <w:numId w:val="352"/>
        </w:numPr>
        <w:rPr>
          <w:ins w:id="3349" w:author="Morgan Julian" w:date="2024-05-03T16:12:00Z" w16du:dateUtc="2024-05-03T22:12:00Z"/>
        </w:rPr>
      </w:pPr>
      <w:ins w:id="3350" w:author="Morgan Julian" w:date="2024-05-03T15:59:00Z" w16du:dateUtc="2024-05-03T21:59:00Z">
        <w:r w:rsidRPr="00AD383E">
          <w:t xml:space="preserve">That the public agency responsible for the management and administration of such lands has approved a special use permit or similar regulatory authorization, and has assumed long- term administrative and enforcement responsibilities for such approvals, and </w:t>
        </w:r>
      </w:ins>
    </w:p>
    <w:p w14:paraId="5B32F9E8" w14:textId="77777777" w:rsidR="005F42EC" w:rsidRDefault="00DB5DA9" w:rsidP="005F42EC">
      <w:pPr>
        <w:pStyle w:val="ListParagraph"/>
        <w:numPr>
          <w:ilvl w:val="1"/>
          <w:numId w:val="352"/>
        </w:numPr>
        <w:rPr>
          <w:ins w:id="3351" w:author="Morgan Julian" w:date="2024-05-03T16:12:00Z" w16du:dateUtc="2024-05-03T22:12:00Z"/>
        </w:rPr>
      </w:pPr>
      <w:ins w:id="3352" w:author="Morgan Julian" w:date="2024-05-03T15:59:00Z" w16du:dateUtc="2024-05-03T21:59:00Z">
        <w:r w:rsidRPr="00AD383E">
          <w:t xml:space="preserve">That opportunities for public notice, review, and comment on the proposed improvements have been provided through a finalized National Environmental Policy Act (NEPA) or other comprehensive public review and comment process, and </w:t>
        </w:r>
      </w:ins>
    </w:p>
    <w:p w14:paraId="03A33CAC" w14:textId="77777777" w:rsidR="005F42EC" w:rsidRDefault="00DB5DA9" w:rsidP="005F42EC">
      <w:pPr>
        <w:pStyle w:val="ListParagraph"/>
        <w:numPr>
          <w:ilvl w:val="1"/>
          <w:numId w:val="352"/>
        </w:numPr>
        <w:rPr>
          <w:ins w:id="3353" w:author="Morgan Julian" w:date="2024-05-03T16:12:00Z" w16du:dateUtc="2024-05-03T22:12:00Z"/>
        </w:rPr>
      </w:pPr>
      <w:ins w:id="3354" w:author="Morgan Julian" w:date="2024-05-03T15:59:00Z" w16du:dateUtc="2024-05-03T21:59:00Z">
        <w:r w:rsidRPr="00AD383E">
          <w:t>That such improvements are either.</w:t>
        </w:r>
      </w:ins>
    </w:p>
    <w:p w14:paraId="528B1768" w14:textId="77777777" w:rsidR="005F42EC" w:rsidRDefault="00DB5DA9" w:rsidP="005F42EC">
      <w:pPr>
        <w:pStyle w:val="ListParagraph"/>
        <w:numPr>
          <w:ilvl w:val="2"/>
          <w:numId w:val="352"/>
        </w:numPr>
        <w:rPr>
          <w:ins w:id="3355" w:author="Morgan Julian" w:date="2024-05-03T16:12:00Z" w16du:dateUtc="2024-05-03T22:12:00Z"/>
        </w:rPr>
      </w:pPr>
      <w:ins w:id="3356" w:author="Morgan Julian" w:date="2024-05-03T15:59:00Z" w16du:dateUtc="2024-05-03T21:59:00Z">
        <w:r w:rsidRPr="00AD383E">
          <w:t xml:space="preserve">Essential to public safety, or </w:t>
        </w:r>
      </w:ins>
    </w:p>
    <w:p w14:paraId="45EE4916" w14:textId="77777777" w:rsidR="005F42EC" w:rsidRDefault="00DB5DA9" w:rsidP="005F42EC">
      <w:pPr>
        <w:pStyle w:val="ListParagraph"/>
        <w:numPr>
          <w:ilvl w:val="2"/>
          <w:numId w:val="352"/>
        </w:numPr>
        <w:rPr>
          <w:ins w:id="3357" w:author="Morgan Julian" w:date="2024-05-03T16:12:00Z" w16du:dateUtc="2024-05-03T22:12:00Z"/>
        </w:rPr>
      </w:pPr>
      <w:ins w:id="3358" w:author="Morgan Julian" w:date="2024-05-03T15:59:00Z" w16du:dateUtc="2024-05-03T21:59:00Z">
        <w:r w:rsidRPr="00AD383E">
          <w:t xml:space="preserve">Required in association with the reasonable repair or maintenance of existing legally established facilities and improvements, or </w:t>
        </w:r>
      </w:ins>
    </w:p>
    <w:p w14:paraId="12027C28" w14:textId="77777777" w:rsidR="005F42EC" w:rsidRDefault="00DB5DA9" w:rsidP="005F42EC">
      <w:pPr>
        <w:pStyle w:val="ListParagraph"/>
        <w:numPr>
          <w:ilvl w:val="2"/>
          <w:numId w:val="352"/>
        </w:numPr>
        <w:rPr>
          <w:ins w:id="3359" w:author="Morgan Julian" w:date="2024-05-03T16:12:00Z" w16du:dateUtc="2024-05-03T22:12:00Z"/>
        </w:rPr>
      </w:pPr>
      <w:ins w:id="3360" w:author="Morgan Julian" w:date="2024-05-03T15:59:00Z" w16du:dateUtc="2024-05-03T21:59:00Z">
        <w:r w:rsidRPr="00AD383E">
          <w:t>Essential to the continuation or extension of improvements expressly approved under the terms of a governmental land lease or use permit or by final action of the federal or state governmental agency with jurisdiction over the lands on which the improvements are located.</w:t>
        </w:r>
      </w:ins>
    </w:p>
    <w:p w14:paraId="0198FCF5" w14:textId="77777777" w:rsidR="005F42EC" w:rsidRDefault="00582DE9" w:rsidP="005F42EC">
      <w:pPr>
        <w:pStyle w:val="ListParagraph"/>
        <w:numPr>
          <w:ilvl w:val="0"/>
          <w:numId w:val="352"/>
        </w:numPr>
        <w:rPr>
          <w:ins w:id="3361" w:author="Morgan Julian" w:date="2024-05-03T16:13:00Z" w16du:dateUtc="2024-05-03T22:13:00Z"/>
        </w:rPr>
      </w:pPr>
      <w:ins w:id="3362" w:author="Morgan Julian" w:date="2024-05-03T16:03:00Z" w16du:dateUtc="2024-05-03T22:03:00Z">
        <w:r w:rsidRPr="005F42EC">
          <w:rPr>
            <w:u w:val="single"/>
            <w:rPrChange w:id="3363" w:author="Morgan Julian [2]" w:date="2024-05-03T16:13:00Z" w16du:dateUtc="2024-05-03T22:13:00Z">
              <w:rPr/>
            </w:rPrChange>
          </w:rPr>
          <w:t xml:space="preserve">Exception to </w:t>
        </w:r>
        <w:r w:rsidR="00953DE7" w:rsidRPr="005F42EC">
          <w:rPr>
            <w:u w:val="single"/>
            <w:rPrChange w:id="3364" w:author="Morgan Julian [2]" w:date="2024-05-03T16:13:00Z" w16du:dateUtc="2024-05-03T22:13:00Z">
              <w:rPr/>
            </w:rPrChange>
          </w:rPr>
          <w:t>Minor Ski Resort Improvements.</w:t>
        </w:r>
        <w:r w:rsidR="00953DE7">
          <w:t xml:space="preserve"> </w:t>
        </w:r>
      </w:ins>
      <w:ins w:id="3365" w:author="Morgan Julian" w:date="2024-05-03T15:57:00Z" w16du:dateUtc="2024-05-03T21:57:00Z">
        <w:r w:rsidR="00697D45">
          <w:t xml:space="preserve">Minor ski resort improvements are permitted with the following exceptions, subject to approval of the site plan application for FCOZ: </w:t>
        </w:r>
      </w:ins>
    </w:p>
    <w:p w14:paraId="626E141D" w14:textId="77777777" w:rsidR="005F42EC" w:rsidRDefault="00697D45" w:rsidP="005F42EC">
      <w:pPr>
        <w:pStyle w:val="ListParagraph"/>
        <w:numPr>
          <w:ilvl w:val="1"/>
          <w:numId w:val="352"/>
        </w:numPr>
        <w:rPr>
          <w:ins w:id="3366" w:author="Morgan Julian" w:date="2024-05-03T16:13:00Z" w16du:dateUtc="2024-05-03T22:13:00Z"/>
        </w:rPr>
      </w:pPr>
      <w:ins w:id="3367" w:author="Morgan Julian" w:date="2024-05-03T15:57:00Z" w16du:dateUtc="2024-05-03T21:57:00Z">
        <w:r>
          <w:t>Development on slopes greater than thirty percent (30%).</w:t>
        </w:r>
      </w:ins>
    </w:p>
    <w:p w14:paraId="0576C848" w14:textId="77777777" w:rsidR="005F42EC" w:rsidRDefault="00697D45" w:rsidP="005F42EC">
      <w:pPr>
        <w:pStyle w:val="ListParagraph"/>
        <w:numPr>
          <w:ilvl w:val="1"/>
          <w:numId w:val="352"/>
        </w:numPr>
        <w:rPr>
          <w:ins w:id="3368" w:author="Morgan Julian" w:date="2024-05-03T16:13:00Z" w16du:dateUtc="2024-05-03T22:13:00Z"/>
        </w:rPr>
      </w:pPr>
      <w:ins w:id="3369" w:author="Morgan Julian" w:date="2024-05-03T15:57:00Z" w16du:dateUtc="2024-05-03T21:57:00Z">
        <w:r>
          <w:t xml:space="preserve">Development </w:t>
        </w:r>
        <w:proofErr w:type="gramStart"/>
        <w:r>
          <w:t>on</w:t>
        </w:r>
        <w:proofErr w:type="gramEnd"/>
        <w:r>
          <w:t xml:space="preserve"> designated ridge lines or ridgeline protection area.</w:t>
        </w:r>
      </w:ins>
    </w:p>
    <w:p w14:paraId="6A82031D" w14:textId="77777777" w:rsidR="005F42EC" w:rsidRDefault="00697D45" w:rsidP="005F42EC">
      <w:pPr>
        <w:pStyle w:val="ListParagraph"/>
        <w:numPr>
          <w:ilvl w:val="1"/>
          <w:numId w:val="352"/>
        </w:numPr>
        <w:rPr>
          <w:ins w:id="3370" w:author="Morgan Julian" w:date="2024-05-03T16:13:00Z" w16du:dateUtc="2024-05-03T22:13:00Z"/>
        </w:rPr>
      </w:pPr>
      <w:ins w:id="3371" w:author="Morgan Julian" w:date="2024-05-03T15:57:00Z" w16du:dateUtc="2024-05-03T21:57:00Z">
        <w:r>
          <w:t>No Limitations on terracing.</w:t>
        </w:r>
      </w:ins>
    </w:p>
    <w:p w14:paraId="1A9A4FBA" w14:textId="77777777" w:rsidR="005F42EC" w:rsidRDefault="00697D45" w:rsidP="005F42EC">
      <w:pPr>
        <w:pStyle w:val="ListParagraph"/>
        <w:numPr>
          <w:ilvl w:val="1"/>
          <w:numId w:val="352"/>
        </w:numPr>
        <w:rPr>
          <w:ins w:id="3372" w:author="Morgan Julian" w:date="2024-05-03T16:13:00Z" w16du:dateUtc="2024-05-03T22:13:00Z"/>
        </w:rPr>
      </w:pPr>
      <w:ins w:id="3373" w:author="Morgan Julian" w:date="2024-05-03T15:57:00Z" w16du:dateUtc="2024-05-03T21:57:00Z">
        <w:r>
          <w:t>Permissions for streets, roads, private access roads, and other vehicular routes to cross slopes over fifty percent (50%), including limitations on driveway length.</w:t>
        </w:r>
      </w:ins>
    </w:p>
    <w:p w14:paraId="1E1E59CD" w14:textId="5B74602C" w:rsidR="00EE5DF3" w:rsidRPr="009938D7" w:rsidRDefault="00697D45" w:rsidP="005F42EC">
      <w:pPr>
        <w:pStyle w:val="ListParagraph"/>
        <w:numPr>
          <w:ilvl w:val="1"/>
          <w:numId w:val="352"/>
        </w:numPr>
        <w:rPr>
          <w:ins w:id="3374" w:author="Morgan Julian" w:date="2024-05-03T15:47:00Z" w16du:dateUtc="2024-05-03T21:47:00Z"/>
        </w:rPr>
        <w:pPrChange w:id="3375" w:author="Morgan Julian [2]" w:date="2024-05-03T16:13:00Z" w16du:dateUtc="2024-05-03T22:13:00Z">
          <w:pPr>
            <w:pStyle w:val="Heading2"/>
            <w:spacing w:after="120"/>
            <w:jc w:val="both"/>
          </w:pPr>
        </w:pPrChange>
      </w:pPr>
      <w:ins w:id="3376" w:author="Morgan Julian" w:date="2024-05-03T15:57:00Z" w16du:dateUtc="2024-05-03T21:57:00Z">
        <w:r>
          <w:t>Removal of trees and vegetation, therefore no requirements for tree replacement.</w:t>
        </w:r>
      </w:ins>
    </w:p>
    <w:p w14:paraId="2BA1749D" w14:textId="2ADB5B14" w:rsidR="00974DAD" w:rsidRPr="00974DAD" w:rsidRDefault="75C0D3A1" w:rsidP="00597990">
      <w:pPr>
        <w:pStyle w:val="Heading2"/>
        <w:spacing w:after="120"/>
        <w:jc w:val="both"/>
      </w:pPr>
      <w:r>
        <w:t>19.42.340 – Wireless Telecommunications Facilities.</w:t>
      </w:r>
      <w:bookmarkEnd w:id="3187"/>
    </w:p>
    <w:p w14:paraId="6C0378BC" w14:textId="31CC1094" w:rsidR="00974DAD" w:rsidRPr="00974DAD" w:rsidRDefault="75C0D3A1" w:rsidP="00597990">
      <w:pPr>
        <w:pStyle w:val="ListParagraph"/>
        <w:numPr>
          <w:ilvl w:val="0"/>
          <w:numId w:val="151"/>
        </w:numPr>
        <w:spacing w:after="120"/>
        <w:jc w:val="both"/>
      </w:pPr>
      <w:r w:rsidRPr="3B0008AD">
        <w:rPr>
          <w:u w:val="single"/>
        </w:rPr>
        <w:t>Purpose.</w:t>
      </w:r>
      <w:r>
        <w:t xml:space="preserve"> The purpose of this Section is to establish general requirements for the siting of wireless telecommunications facilities and to:</w:t>
      </w:r>
    </w:p>
    <w:p w14:paraId="5C3BABFF" w14:textId="67E3665E" w:rsidR="00974DAD" w:rsidRPr="00974DAD" w:rsidRDefault="75C0D3A1" w:rsidP="00597990">
      <w:pPr>
        <w:pStyle w:val="ListParagraph"/>
        <w:numPr>
          <w:ilvl w:val="1"/>
          <w:numId w:val="151"/>
        </w:numPr>
        <w:spacing w:after="120"/>
        <w:jc w:val="both"/>
      </w:pPr>
      <w:r>
        <w:t xml:space="preserve">Encourage the location of facilities in nonresidential </w:t>
      </w:r>
      <w:proofErr w:type="gramStart"/>
      <w:r>
        <w:t>areas;</w:t>
      </w:r>
      <w:proofErr w:type="gramEnd"/>
    </w:p>
    <w:p w14:paraId="78423E75" w14:textId="1BFD691C" w:rsidR="00974DAD" w:rsidRPr="00974DAD" w:rsidRDefault="75C0D3A1" w:rsidP="00597990">
      <w:pPr>
        <w:pStyle w:val="ListParagraph"/>
        <w:numPr>
          <w:ilvl w:val="1"/>
          <w:numId w:val="151"/>
        </w:numPr>
        <w:spacing w:after="120"/>
        <w:jc w:val="both"/>
      </w:pPr>
      <w:r>
        <w:t xml:space="preserve">Minimize the total number of monopole facilities throughout the </w:t>
      </w:r>
      <w:proofErr w:type="gramStart"/>
      <w:r>
        <w:t>community;</w:t>
      </w:r>
      <w:proofErr w:type="gramEnd"/>
    </w:p>
    <w:p w14:paraId="20631321" w14:textId="1F68723B" w:rsidR="00974DAD" w:rsidRPr="00974DAD" w:rsidRDefault="75C0D3A1" w:rsidP="00597990">
      <w:pPr>
        <w:pStyle w:val="ListParagraph"/>
        <w:numPr>
          <w:ilvl w:val="1"/>
          <w:numId w:val="151"/>
        </w:numPr>
        <w:spacing w:after="120"/>
        <w:jc w:val="both"/>
      </w:pPr>
      <w:r>
        <w:t xml:space="preserve">Encourage the joint use of new and existing communication </w:t>
      </w:r>
      <w:proofErr w:type="gramStart"/>
      <w:r>
        <w:t>sites;</w:t>
      </w:r>
      <w:proofErr w:type="gramEnd"/>
    </w:p>
    <w:p w14:paraId="13E19FF3" w14:textId="1454F588" w:rsidR="00974DAD" w:rsidRPr="00974DAD" w:rsidRDefault="75C0D3A1" w:rsidP="00597990">
      <w:pPr>
        <w:pStyle w:val="ListParagraph"/>
        <w:numPr>
          <w:ilvl w:val="1"/>
          <w:numId w:val="151"/>
        </w:numPr>
        <w:spacing w:after="120"/>
        <w:jc w:val="both"/>
      </w:pPr>
      <w:r>
        <w:lastRenderedPageBreak/>
        <w:t xml:space="preserve">Encourage location of facilities where adverse impact on the community is </w:t>
      </w:r>
      <w:proofErr w:type="gramStart"/>
      <w:r>
        <w:t>minimal;</w:t>
      </w:r>
      <w:proofErr w:type="gramEnd"/>
    </w:p>
    <w:p w14:paraId="51C1E147" w14:textId="55DB9AB6" w:rsidR="00974DAD" w:rsidRPr="00974DAD" w:rsidRDefault="75C0D3A1" w:rsidP="00597990">
      <w:pPr>
        <w:pStyle w:val="ListParagraph"/>
        <w:numPr>
          <w:ilvl w:val="1"/>
          <w:numId w:val="151"/>
        </w:numPr>
        <w:spacing w:after="120"/>
        <w:jc w:val="both"/>
      </w:pPr>
      <w:r>
        <w:t>Encourage innovative design of facilities to minimize adverse visual impact; and</w:t>
      </w:r>
    </w:p>
    <w:p w14:paraId="15EC3CE2" w14:textId="0D4020BD" w:rsidR="00974DAD" w:rsidRPr="00974DAD" w:rsidRDefault="75C0D3A1" w:rsidP="00597990">
      <w:pPr>
        <w:pStyle w:val="ListParagraph"/>
        <w:numPr>
          <w:ilvl w:val="1"/>
          <w:numId w:val="151"/>
        </w:numPr>
        <w:spacing w:after="120"/>
        <w:jc w:val="both"/>
      </w:pPr>
      <w:r>
        <w:t>Enhance the ability of the providers of telecommunication services to do so quickly, effectively, and efficiently.</w:t>
      </w:r>
    </w:p>
    <w:p w14:paraId="48B698CA" w14:textId="08405670" w:rsidR="00974DAD" w:rsidRPr="00457AE1" w:rsidRDefault="75C0D3A1" w:rsidP="00597990">
      <w:pPr>
        <w:pStyle w:val="ListParagraph"/>
        <w:numPr>
          <w:ilvl w:val="0"/>
          <w:numId w:val="151"/>
        </w:numPr>
        <w:spacing w:after="120"/>
        <w:jc w:val="both"/>
        <w:rPr>
          <w:u w:val="single"/>
        </w:rPr>
      </w:pPr>
      <w:r w:rsidRPr="3B0008AD">
        <w:rPr>
          <w:u w:val="single"/>
        </w:rPr>
        <w:t>Applicability.</w:t>
      </w:r>
    </w:p>
    <w:p w14:paraId="201056D9" w14:textId="46A0DB76" w:rsidR="00974DAD" w:rsidRPr="00974DAD" w:rsidRDefault="75C0D3A1" w:rsidP="00597990">
      <w:pPr>
        <w:pStyle w:val="ListParagraph"/>
        <w:numPr>
          <w:ilvl w:val="1"/>
          <w:numId w:val="151"/>
        </w:numPr>
        <w:spacing w:after="120"/>
        <w:jc w:val="both"/>
      </w:pPr>
      <w:r>
        <w:t xml:space="preserve">The requirements of this Section apply to both commercial and private wireless telecommunications services, such as “cellular” or “PCS” (personal communications services) communications and paging systems. </w:t>
      </w:r>
    </w:p>
    <w:p w14:paraId="2DE09807" w14:textId="2CF5EBAC" w:rsidR="00974DAD" w:rsidRPr="00974DAD" w:rsidRDefault="75C0D3A1" w:rsidP="00597990">
      <w:pPr>
        <w:pStyle w:val="ListParagraph"/>
        <w:numPr>
          <w:ilvl w:val="1"/>
          <w:numId w:val="151"/>
        </w:numPr>
        <w:spacing w:after="120"/>
        <w:jc w:val="both"/>
      </w:pPr>
      <w:r>
        <w:t xml:space="preserve">All facilities shall comply with the regulations in this Section, all other ordinances of the </w:t>
      </w:r>
      <w:r w:rsidR="677DEEE2">
        <w:t>Town of Brighton</w:t>
      </w:r>
      <w:r>
        <w:t>, and any pertinent regulations of the Federal Communications Commission and the Federal Aviation Administration.</w:t>
      </w:r>
    </w:p>
    <w:p w14:paraId="1C350C2D" w14:textId="71A6D96F" w:rsidR="00974DAD" w:rsidRPr="00457AE1" w:rsidRDefault="75C0D3A1" w:rsidP="00597990">
      <w:pPr>
        <w:pStyle w:val="ListParagraph"/>
        <w:numPr>
          <w:ilvl w:val="0"/>
          <w:numId w:val="151"/>
        </w:numPr>
        <w:spacing w:after="120"/>
        <w:jc w:val="both"/>
        <w:rPr>
          <w:u w:val="single"/>
        </w:rPr>
      </w:pPr>
      <w:r w:rsidRPr="3B0008AD">
        <w:rPr>
          <w:u w:val="single"/>
        </w:rPr>
        <w:t>Site Location Plan Required</w:t>
      </w:r>
      <w:r w:rsidR="2B7EA340" w:rsidRPr="3B0008AD">
        <w:rPr>
          <w:u w:val="single"/>
        </w:rPr>
        <w:t>.</w:t>
      </w:r>
    </w:p>
    <w:p w14:paraId="3A20E6B3" w14:textId="6BF424B2" w:rsidR="00974DAD" w:rsidRPr="00974DAD" w:rsidRDefault="75C0D3A1" w:rsidP="00597990">
      <w:pPr>
        <w:pStyle w:val="ListParagraph"/>
        <w:numPr>
          <w:ilvl w:val="1"/>
          <w:numId w:val="151"/>
        </w:numPr>
        <w:spacing w:after="120"/>
        <w:jc w:val="both"/>
      </w:pPr>
      <w:r>
        <w:t xml:space="preserve">A site location plan shall be submitted by each company desiring placement of wireless telecommunication facilities. </w:t>
      </w:r>
    </w:p>
    <w:p w14:paraId="1B3F3E64" w14:textId="306EBEE8" w:rsidR="00974DAD" w:rsidRPr="00974DAD" w:rsidRDefault="75C0D3A1" w:rsidP="00597990">
      <w:pPr>
        <w:pStyle w:val="ListParagraph"/>
        <w:numPr>
          <w:ilvl w:val="1"/>
          <w:numId w:val="151"/>
        </w:numPr>
        <w:spacing w:after="120"/>
        <w:jc w:val="both"/>
      </w:pPr>
      <w:r>
        <w:t xml:space="preserve">The plan shall be submitted to Planning and Development Services prior to processing any permits for permitted or conditional use locations. </w:t>
      </w:r>
    </w:p>
    <w:p w14:paraId="6449423D" w14:textId="7A4EABB4" w:rsidR="00974DAD" w:rsidRPr="00974DAD" w:rsidRDefault="75C0D3A1" w:rsidP="00597990">
      <w:pPr>
        <w:pStyle w:val="ListParagraph"/>
        <w:numPr>
          <w:ilvl w:val="1"/>
          <w:numId w:val="151"/>
        </w:numPr>
        <w:spacing w:after="120"/>
        <w:jc w:val="both"/>
      </w:pPr>
      <w:r>
        <w:t xml:space="preserve">The plan shall include an inventory of existing and anticipated sites for the </w:t>
      </w:r>
      <w:r w:rsidR="677DEEE2">
        <w:t>Town of Brighton</w:t>
      </w:r>
      <w:r>
        <w:t xml:space="preserve"> and within one-half mile of the municipal boundary. </w:t>
      </w:r>
    </w:p>
    <w:p w14:paraId="697F1C0A" w14:textId="04886385" w:rsidR="00974DAD" w:rsidRPr="00974DAD" w:rsidRDefault="75C0D3A1" w:rsidP="00597990">
      <w:pPr>
        <w:pStyle w:val="ListParagraph"/>
        <w:numPr>
          <w:ilvl w:val="1"/>
          <w:numId w:val="151"/>
        </w:numPr>
        <w:spacing w:after="120"/>
        <w:jc w:val="both"/>
      </w:pPr>
      <w:r>
        <w:t>For each site, the plan shall indicate:</w:t>
      </w:r>
    </w:p>
    <w:p w14:paraId="4C638B77" w14:textId="2DB1836E" w:rsidR="00974DAD" w:rsidRPr="00974DAD" w:rsidRDefault="75C0D3A1" w:rsidP="00597990">
      <w:pPr>
        <w:pStyle w:val="ListParagraph"/>
        <w:numPr>
          <w:ilvl w:val="2"/>
          <w:numId w:val="151"/>
        </w:numPr>
        <w:spacing w:after="120"/>
        <w:jc w:val="both"/>
      </w:pPr>
      <w:r>
        <w:t xml:space="preserve">Area coverage, if </w:t>
      </w:r>
      <w:proofErr w:type="gramStart"/>
      <w:r>
        <w:t>known;</w:t>
      </w:r>
      <w:proofErr w:type="gramEnd"/>
    </w:p>
    <w:p w14:paraId="21EA3A49" w14:textId="10FC986F" w:rsidR="00974DAD" w:rsidRPr="00974DAD" w:rsidRDefault="75C0D3A1" w:rsidP="00597990">
      <w:pPr>
        <w:pStyle w:val="ListParagraph"/>
        <w:numPr>
          <w:ilvl w:val="2"/>
          <w:numId w:val="151"/>
        </w:numPr>
        <w:spacing w:after="120"/>
        <w:jc w:val="both"/>
      </w:pPr>
      <w:r>
        <w:t xml:space="preserve">Antenna </w:t>
      </w:r>
      <w:proofErr w:type="gramStart"/>
      <w:r>
        <w:t>location;</w:t>
      </w:r>
      <w:proofErr w:type="gramEnd"/>
    </w:p>
    <w:p w14:paraId="31CAC522" w14:textId="4C65726B" w:rsidR="00974DAD" w:rsidRPr="00974DAD" w:rsidRDefault="75C0D3A1" w:rsidP="00597990">
      <w:pPr>
        <w:pStyle w:val="ListParagraph"/>
        <w:numPr>
          <w:ilvl w:val="2"/>
          <w:numId w:val="151"/>
        </w:numPr>
        <w:spacing w:after="120"/>
        <w:jc w:val="both"/>
      </w:pPr>
      <w:r>
        <w:t>Antenna height above existing grade; and</w:t>
      </w:r>
    </w:p>
    <w:p w14:paraId="4AF96F2F" w14:textId="4364EE27" w:rsidR="00974DAD" w:rsidRPr="00974DAD" w:rsidRDefault="75C0D3A1" w:rsidP="00597990">
      <w:pPr>
        <w:pStyle w:val="ListParagraph"/>
        <w:numPr>
          <w:ilvl w:val="2"/>
          <w:numId w:val="151"/>
        </w:numPr>
        <w:spacing w:after="120"/>
        <w:jc w:val="both"/>
      </w:pPr>
      <w:r>
        <w:t>Antenna type.</w:t>
      </w:r>
    </w:p>
    <w:p w14:paraId="5E2B4300" w14:textId="0738A599" w:rsidR="00974DAD" w:rsidRPr="00974DAD" w:rsidRDefault="75C0D3A1" w:rsidP="00597990">
      <w:pPr>
        <w:pStyle w:val="ListParagraph"/>
        <w:numPr>
          <w:ilvl w:val="1"/>
          <w:numId w:val="151"/>
        </w:numPr>
        <w:spacing w:after="120"/>
        <w:jc w:val="both"/>
      </w:pPr>
      <w:r>
        <w:t xml:space="preserve">The plan shall be updated upon request from the Director or Designee. </w:t>
      </w:r>
    </w:p>
    <w:p w14:paraId="3CB64A8A" w14:textId="4E80C2CC" w:rsidR="00974DAD" w:rsidRPr="00974DAD" w:rsidRDefault="75C0D3A1" w:rsidP="00597990">
      <w:pPr>
        <w:pStyle w:val="ListParagraph"/>
        <w:numPr>
          <w:ilvl w:val="1"/>
          <w:numId w:val="151"/>
        </w:numPr>
        <w:spacing w:after="120"/>
        <w:jc w:val="both"/>
      </w:pPr>
      <w:r>
        <w:t xml:space="preserve">Every plan shall be considered proprietary information and </w:t>
      </w:r>
      <w:proofErr w:type="gramStart"/>
      <w:r>
        <w:t>not be</w:t>
      </w:r>
      <w:proofErr w:type="gramEnd"/>
      <w:r>
        <w:t xml:space="preserve"> part of the public record. </w:t>
      </w:r>
    </w:p>
    <w:p w14:paraId="38566D6B" w14:textId="446DE5FC" w:rsidR="00974DAD" w:rsidRPr="00974DAD" w:rsidRDefault="75C0D3A1" w:rsidP="00597990">
      <w:pPr>
        <w:pStyle w:val="ListParagraph"/>
        <w:numPr>
          <w:ilvl w:val="0"/>
          <w:numId w:val="151"/>
        </w:numPr>
        <w:spacing w:after="120"/>
        <w:jc w:val="both"/>
      </w:pPr>
      <w:r w:rsidRPr="3B0008AD">
        <w:rPr>
          <w:u w:val="single"/>
        </w:rPr>
        <w:t>Allowable Uses.</w:t>
      </w:r>
      <w:r>
        <w:t xml:space="preserve"> The wireless communications facilities specified in </w:t>
      </w:r>
      <w:r w:rsidRPr="3B0008AD">
        <w:rPr>
          <w:rPrChange w:id="3377" w:author="Morgan Julian [2]" w:date="2024-01-02T22:47:00Z">
            <w:rPr>
              <w:highlight w:val="yellow"/>
            </w:rPr>
          </w:rPrChange>
        </w:rPr>
        <w:t>Table 19.42-1</w:t>
      </w:r>
      <w:r>
        <w:t xml:space="preserve"> are allowed, </w:t>
      </w:r>
      <w:proofErr w:type="gramStart"/>
      <w:r>
        <w:t>provided that</w:t>
      </w:r>
      <w:proofErr w:type="gramEnd"/>
      <w:r>
        <w:t xml:space="preserve"> they comply with all requirements of </w:t>
      </w:r>
      <w:r w:rsidR="441B7033">
        <w:t>this Ordinance</w:t>
      </w:r>
      <w:r>
        <w:t xml:space="preserve">. </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3538"/>
        <w:gridCol w:w="646"/>
        <w:gridCol w:w="591"/>
        <w:gridCol w:w="1219"/>
        <w:gridCol w:w="418"/>
        <w:gridCol w:w="866"/>
        <w:gridCol w:w="1117"/>
      </w:tblGrid>
      <w:tr w:rsidR="00974DAD" w:rsidRPr="00974DAD" w14:paraId="3DCCF239" w14:textId="77777777" w:rsidTr="3B0008AD">
        <w:trPr>
          <w:tblCellSpacing w:w="15" w:type="dxa"/>
          <w:jc w:val="center"/>
        </w:trPr>
        <w:tc>
          <w:tcPr>
            <w:tcW w:w="8335" w:type="dxa"/>
            <w:gridSpan w:val="7"/>
            <w:tcBorders>
              <w:top w:val="outset" w:sz="6" w:space="0" w:color="auto"/>
              <w:left w:val="outset" w:sz="4" w:space="0" w:color="FFFFFF" w:themeColor="background1"/>
              <w:bottom w:val="outset" w:sz="2" w:space="0" w:color="auto"/>
              <w:right w:val="outset" w:sz="4" w:space="0" w:color="FFFFFF" w:themeColor="background1"/>
            </w:tcBorders>
            <w:shd w:val="clear" w:color="auto" w:fill="FFFFFF" w:themeFill="background1"/>
            <w:tcMar>
              <w:top w:w="15" w:type="dxa"/>
              <w:left w:w="15" w:type="dxa"/>
              <w:bottom w:w="15" w:type="dxa"/>
              <w:right w:w="15" w:type="dxa"/>
            </w:tcMar>
            <w:vAlign w:val="center"/>
          </w:tcPr>
          <w:p w14:paraId="66B0812E" w14:textId="77777777" w:rsidR="00974DAD" w:rsidRPr="00974DAD" w:rsidRDefault="00974DAD" w:rsidP="00597990">
            <w:pPr>
              <w:spacing w:after="120"/>
              <w:jc w:val="both"/>
            </w:pPr>
          </w:p>
          <w:p w14:paraId="1C589D5A" w14:textId="77777777" w:rsidR="00974DAD" w:rsidRPr="00974DAD" w:rsidRDefault="75C0D3A1" w:rsidP="00597990">
            <w:pPr>
              <w:spacing w:after="120"/>
              <w:jc w:val="both"/>
            </w:pPr>
            <w:r w:rsidRPr="3B0008AD">
              <w:rPr>
                <w:rPrChange w:id="3378" w:author="Morgan Julian [2]" w:date="2024-01-02T22:47:00Z">
                  <w:rPr>
                    <w:highlight w:val="yellow"/>
                  </w:rPr>
                </w:rPrChange>
              </w:rPr>
              <w:t>TABLE 19.42-1</w:t>
            </w:r>
            <w:r>
              <w:t>: SPECIFIC USE STANDARDS</w:t>
            </w:r>
          </w:p>
          <w:p w14:paraId="0E993ECB" w14:textId="77777777" w:rsidR="00974DAD" w:rsidRPr="00974DAD" w:rsidRDefault="75C0D3A1" w:rsidP="00597990">
            <w:pPr>
              <w:spacing w:after="120"/>
              <w:jc w:val="both"/>
            </w:pPr>
            <w:r>
              <w:t>ALLOWABLE WIRELESS COMMUNIICATIONS FACILITIES</w:t>
            </w:r>
          </w:p>
          <w:p w14:paraId="280AB4F5" w14:textId="77777777" w:rsidR="00974DAD" w:rsidRPr="00974DAD" w:rsidRDefault="00974DAD" w:rsidP="00597990">
            <w:pPr>
              <w:spacing w:after="120"/>
              <w:jc w:val="both"/>
            </w:pPr>
          </w:p>
        </w:tc>
      </w:tr>
      <w:tr w:rsidR="00974DAD" w:rsidRPr="00974DAD" w14:paraId="6A3368F1" w14:textId="77777777" w:rsidTr="3B0008AD">
        <w:trPr>
          <w:trHeight w:val="352"/>
          <w:tblCellSpacing w:w="15" w:type="dxa"/>
          <w:jc w:val="center"/>
        </w:trPr>
        <w:tc>
          <w:tcPr>
            <w:tcW w:w="4139" w:type="dxa"/>
            <w:gridSpan w:val="2"/>
            <w:tcBorders>
              <w:top w:val="outset" w:sz="2" w:space="0" w:color="FFFFFF" w:themeColor="background1"/>
              <w:left w:val="outset" w:sz="4" w:space="0" w:color="FFFFFF" w:themeColor="background1"/>
              <w:bottom w:val="outset" w:sz="4" w:space="0" w:color="FFFFFF" w:themeColor="background1"/>
              <w:right w:val="outset" w:sz="2" w:space="0" w:color="FFFFFF" w:themeColor="background1"/>
            </w:tcBorders>
            <w:shd w:val="clear" w:color="auto" w:fill="FFFFFF" w:themeFill="background1"/>
            <w:tcMar>
              <w:top w:w="15" w:type="dxa"/>
              <w:left w:w="15" w:type="dxa"/>
              <w:bottom w:w="15" w:type="dxa"/>
              <w:right w:w="15" w:type="dxa"/>
            </w:tcMar>
            <w:hideMark/>
          </w:tcPr>
          <w:p w14:paraId="7A7538AA" w14:textId="77777777" w:rsidR="00974DAD" w:rsidRPr="00974DAD" w:rsidRDefault="75C0D3A1" w:rsidP="00597990">
            <w:pPr>
              <w:spacing w:after="120"/>
              <w:jc w:val="both"/>
            </w:pPr>
            <w:r>
              <w:t>P- Permitted Use</w:t>
            </w:r>
          </w:p>
        </w:tc>
        <w:tc>
          <w:tcPr>
            <w:tcW w:w="2198" w:type="dxa"/>
            <w:gridSpan w:val="3"/>
            <w:tcBorders>
              <w:top w:val="outset" w:sz="2" w:space="0" w:color="FFFFFF" w:themeColor="background1"/>
              <w:left w:val="outset" w:sz="2" w:space="0" w:color="FFFFFF" w:themeColor="background1"/>
              <w:bottom w:val="outset" w:sz="4" w:space="0" w:color="FFFFFF" w:themeColor="background1"/>
              <w:right w:val="outset" w:sz="2" w:space="0" w:color="FFFFFF" w:themeColor="background1"/>
            </w:tcBorders>
            <w:shd w:val="clear" w:color="auto" w:fill="FFFFFF" w:themeFill="background1"/>
            <w:tcMar>
              <w:top w:w="15" w:type="dxa"/>
              <w:left w:w="15" w:type="dxa"/>
              <w:bottom w:w="15" w:type="dxa"/>
              <w:right w:w="15" w:type="dxa"/>
            </w:tcMar>
            <w:hideMark/>
          </w:tcPr>
          <w:p w14:paraId="7E0BC84A" w14:textId="77777777" w:rsidR="00974DAD" w:rsidRPr="00974DAD" w:rsidRDefault="75C0D3A1" w:rsidP="00597990">
            <w:pPr>
              <w:spacing w:after="120"/>
              <w:jc w:val="both"/>
            </w:pPr>
            <w:r>
              <w:t>C- Conditional Use</w:t>
            </w:r>
          </w:p>
        </w:tc>
        <w:tc>
          <w:tcPr>
            <w:tcW w:w="1938" w:type="dxa"/>
            <w:gridSpan w:val="2"/>
            <w:tcBorders>
              <w:top w:val="outset" w:sz="2" w:space="0" w:color="FFFFFF" w:themeColor="background1"/>
              <w:left w:val="outset" w:sz="2" w:space="0" w:color="FFFFFF" w:themeColor="background1"/>
              <w:bottom w:val="outset" w:sz="4" w:space="0" w:color="FFFFFF" w:themeColor="background1"/>
              <w:right w:val="outset" w:sz="4" w:space="0" w:color="FFFFFF" w:themeColor="background1"/>
            </w:tcBorders>
            <w:shd w:val="clear" w:color="auto" w:fill="FFFFFF" w:themeFill="background1"/>
            <w:tcMar>
              <w:top w:w="15" w:type="dxa"/>
              <w:left w:w="15" w:type="dxa"/>
              <w:bottom w:w="15" w:type="dxa"/>
              <w:right w:w="15" w:type="dxa"/>
            </w:tcMar>
            <w:hideMark/>
          </w:tcPr>
          <w:p w14:paraId="250FCCE0" w14:textId="607C06AA" w:rsidR="00974DAD" w:rsidRPr="00974DAD" w:rsidRDefault="008F0183" w:rsidP="00597990">
            <w:pPr>
              <w:spacing w:after="120"/>
              <w:jc w:val="both"/>
            </w:pPr>
            <w:r>
              <w:t>X</w:t>
            </w:r>
            <w:r w:rsidR="75C0D3A1">
              <w:t>- Not allowed</w:t>
            </w:r>
          </w:p>
        </w:tc>
      </w:tr>
      <w:tr w:rsidR="00974DAD" w:rsidRPr="00974DAD" w14:paraId="3F8E8E16" w14:textId="77777777" w:rsidTr="3B0008AD">
        <w:trPr>
          <w:tblCellSpacing w:w="15" w:type="dxa"/>
          <w:jc w:val="center"/>
        </w:trPr>
        <w:tc>
          <w:tcPr>
            <w:tcW w:w="3493"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bottom"/>
            <w:hideMark/>
          </w:tcPr>
          <w:p w14:paraId="514DCEE6" w14:textId="77777777" w:rsidR="00974DAD" w:rsidRPr="00974DAD" w:rsidRDefault="75C0D3A1" w:rsidP="00597990">
            <w:pPr>
              <w:spacing w:after="120"/>
              <w:jc w:val="both"/>
            </w:pPr>
            <w:r>
              <w:t>Zones</w:t>
            </w:r>
          </w:p>
        </w:tc>
        <w:tc>
          <w:tcPr>
            <w:tcW w:w="1207" w:type="dxa"/>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bottom"/>
            <w:hideMark/>
          </w:tcPr>
          <w:p w14:paraId="3107363B" w14:textId="77777777" w:rsidR="00974DAD" w:rsidRPr="00974DAD" w:rsidRDefault="75C0D3A1" w:rsidP="00597990">
            <w:pPr>
              <w:spacing w:after="120"/>
              <w:jc w:val="both"/>
            </w:pPr>
            <w:r>
              <w:t>Wall Mount</w:t>
            </w:r>
          </w:p>
        </w:tc>
        <w:tc>
          <w:tcPr>
            <w:tcW w:w="1189"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bottom"/>
            <w:hideMark/>
          </w:tcPr>
          <w:p w14:paraId="7CB845C1" w14:textId="77777777" w:rsidR="00974DAD" w:rsidRPr="00974DAD" w:rsidRDefault="75C0D3A1" w:rsidP="00597990">
            <w:pPr>
              <w:spacing w:after="120"/>
              <w:jc w:val="both"/>
            </w:pPr>
            <w:r>
              <w:t>Roof Mount</w:t>
            </w:r>
          </w:p>
        </w:tc>
        <w:tc>
          <w:tcPr>
            <w:tcW w:w="1254" w:type="dxa"/>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bottom"/>
            <w:hideMark/>
          </w:tcPr>
          <w:p w14:paraId="4458F287" w14:textId="77777777" w:rsidR="00974DAD" w:rsidRPr="00974DAD" w:rsidRDefault="75C0D3A1" w:rsidP="00597990">
            <w:pPr>
              <w:spacing w:after="120"/>
              <w:jc w:val="both"/>
            </w:pPr>
            <w:r>
              <w:t>Monopole</w:t>
            </w:r>
          </w:p>
        </w:tc>
        <w:tc>
          <w:tcPr>
            <w:tcW w:w="1072"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bottom"/>
            <w:hideMark/>
          </w:tcPr>
          <w:p w14:paraId="235CF0CC" w14:textId="77777777" w:rsidR="00974DAD" w:rsidRPr="00974DAD" w:rsidRDefault="75C0D3A1" w:rsidP="00597990">
            <w:pPr>
              <w:spacing w:after="120"/>
              <w:jc w:val="both"/>
            </w:pPr>
            <w:r>
              <w:t>Lattice Tower</w:t>
            </w:r>
          </w:p>
        </w:tc>
      </w:tr>
      <w:tr w:rsidR="00974DAD" w:rsidRPr="00974DAD" w14:paraId="64FC404A" w14:textId="77777777" w:rsidTr="3B0008AD">
        <w:trPr>
          <w:tblCellSpacing w:w="15" w:type="dxa"/>
          <w:jc w:val="center"/>
        </w:trPr>
        <w:tc>
          <w:tcPr>
            <w:tcW w:w="3493"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14:paraId="5AEDC2E0" w14:textId="4DFC9041" w:rsidR="00974DAD" w:rsidRPr="00974DAD" w:rsidRDefault="75C0D3A1" w:rsidP="00597990">
            <w:pPr>
              <w:spacing w:after="120"/>
              <w:jc w:val="both"/>
            </w:pPr>
            <w:r>
              <w:t xml:space="preserve">All </w:t>
            </w:r>
            <w:r w:rsidR="00C1685D">
              <w:t xml:space="preserve">CV, </w:t>
            </w:r>
            <w:r>
              <w:t xml:space="preserve">FM, </w:t>
            </w:r>
            <w:r w:rsidR="008257E7">
              <w:t>and FR</w:t>
            </w:r>
            <w:r>
              <w:t xml:space="preserve"> Zones</w:t>
            </w:r>
          </w:p>
        </w:tc>
        <w:tc>
          <w:tcPr>
            <w:tcW w:w="1207" w:type="dxa"/>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14:paraId="6E59DFE4" w14:textId="77777777" w:rsidR="00974DAD" w:rsidRPr="00974DAD" w:rsidRDefault="75C0D3A1">
            <w:pPr>
              <w:spacing w:after="120"/>
              <w:jc w:val="center"/>
              <w:pPrChange w:id="3379" w:author="Morgan Julian [2]" w:date="2024-01-02T23:07:00Z">
                <w:pPr>
                  <w:spacing w:after="120"/>
                  <w:jc w:val="both"/>
                </w:pPr>
              </w:pPrChange>
            </w:pPr>
            <w:r>
              <w:t>P1, C2</w:t>
            </w:r>
          </w:p>
        </w:tc>
        <w:tc>
          <w:tcPr>
            <w:tcW w:w="1189"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14:paraId="08EF29D7" w14:textId="77777777" w:rsidR="00974DAD" w:rsidRPr="00974DAD" w:rsidRDefault="75C0D3A1">
            <w:pPr>
              <w:spacing w:after="120"/>
              <w:jc w:val="center"/>
              <w:pPrChange w:id="3380" w:author="Morgan Julian [2]" w:date="2024-01-02T23:07:00Z">
                <w:pPr>
                  <w:spacing w:after="120"/>
                  <w:jc w:val="both"/>
                </w:pPr>
              </w:pPrChange>
            </w:pPr>
            <w:r>
              <w:t>P1, C2</w:t>
            </w:r>
          </w:p>
        </w:tc>
        <w:tc>
          <w:tcPr>
            <w:tcW w:w="1254" w:type="dxa"/>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14:paraId="5A24C1E5" w14:textId="77777777" w:rsidR="00974DAD" w:rsidRPr="00974DAD" w:rsidRDefault="75C0D3A1">
            <w:pPr>
              <w:spacing w:after="120"/>
              <w:jc w:val="center"/>
              <w:pPrChange w:id="3381" w:author="Morgan Julian [2]" w:date="2024-01-02T23:07:00Z">
                <w:pPr>
                  <w:spacing w:after="120"/>
                  <w:jc w:val="both"/>
                </w:pPr>
              </w:pPrChange>
            </w:pPr>
            <w:r>
              <w:t>C</w:t>
            </w:r>
          </w:p>
        </w:tc>
        <w:tc>
          <w:tcPr>
            <w:tcW w:w="1072"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14:paraId="4F2F4F26" w14:textId="2983D6A0" w:rsidR="00974DAD" w:rsidRPr="00974DAD" w:rsidRDefault="008F0183">
            <w:pPr>
              <w:spacing w:after="120"/>
              <w:jc w:val="center"/>
              <w:pPrChange w:id="3382" w:author="Morgan Julian [2]" w:date="2024-01-02T23:07:00Z">
                <w:pPr>
                  <w:spacing w:after="120"/>
                  <w:jc w:val="both"/>
                </w:pPr>
              </w:pPrChange>
            </w:pPr>
            <w:r>
              <w:t>X</w:t>
            </w:r>
          </w:p>
        </w:tc>
      </w:tr>
    </w:tbl>
    <w:p w14:paraId="031B8806" w14:textId="77777777" w:rsidR="00974DAD" w:rsidRPr="00974DAD" w:rsidRDefault="00974DAD" w:rsidP="00597990">
      <w:pPr>
        <w:spacing w:after="120"/>
        <w:jc w:val="both"/>
      </w:pPr>
    </w:p>
    <w:p w14:paraId="523DF9CA" w14:textId="77777777" w:rsidR="00974DAD" w:rsidRPr="00974DAD" w:rsidRDefault="75C0D3A1" w:rsidP="00597990">
      <w:pPr>
        <w:spacing w:after="120"/>
        <w:jc w:val="both"/>
      </w:pPr>
      <w:r w:rsidRPr="3B0008AD">
        <w:rPr>
          <w:rPrChange w:id="3383" w:author="Morgan Julian [2]" w:date="2024-01-02T22:47:00Z">
            <w:rPr>
              <w:highlight w:val="yellow"/>
            </w:rPr>
          </w:rPrChange>
        </w:rPr>
        <w:t>TABLE 19.40-1</w:t>
      </w:r>
      <w:r>
        <w:t>: FOOTNOTES</w:t>
      </w:r>
      <w:r w:rsidR="00974DAD">
        <w:tab/>
      </w:r>
    </w:p>
    <w:p w14:paraId="2EA48949" w14:textId="77777777" w:rsidR="00974DAD" w:rsidRPr="00974DAD" w:rsidRDefault="00974DAD" w:rsidP="00597990">
      <w:pPr>
        <w:spacing w:after="120"/>
        <w:jc w:val="both"/>
      </w:pPr>
    </w:p>
    <w:p w14:paraId="79338A43" w14:textId="4C58AF82" w:rsidR="00974DAD" w:rsidRPr="00974DAD" w:rsidRDefault="00974DAD" w:rsidP="00597990">
      <w:pPr>
        <w:spacing w:after="120"/>
        <w:jc w:val="both"/>
      </w:pPr>
      <w:r w:rsidRPr="00974DAD">
        <w:lastRenderedPageBreak/>
        <w:t>1</w:t>
      </w:r>
      <w:r w:rsidR="00224500">
        <w:t>-</w:t>
      </w:r>
      <w:r w:rsidRPr="00974DAD">
        <w:t xml:space="preserve"> Permitted use only on nonresidential buildings.</w:t>
      </w:r>
    </w:p>
    <w:p w14:paraId="494C16E3" w14:textId="160AF881" w:rsidR="00974DAD" w:rsidRPr="00974DAD" w:rsidDel="00224500" w:rsidRDefault="00974DAD" w:rsidP="00597990">
      <w:pPr>
        <w:spacing w:after="120"/>
        <w:jc w:val="both"/>
        <w:rPr>
          <w:del w:id="3384" w:author="Morgan Julian" w:date="2024-03-26T10:57:00Z"/>
        </w:rPr>
      </w:pPr>
      <w:r w:rsidRPr="00974DAD">
        <w:t>2</w:t>
      </w:r>
      <w:r w:rsidR="00224500">
        <w:t>-</w:t>
      </w:r>
      <w:r w:rsidRPr="00974DAD">
        <w:t xml:space="preserve"> Conditional use on residential buildings.</w:t>
      </w:r>
    </w:p>
    <w:p w14:paraId="256DFB80" w14:textId="603F1C99" w:rsidR="00974DAD" w:rsidRPr="00974DAD" w:rsidRDefault="00974DAD" w:rsidP="00597990">
      <w:pPr>
        <w:spacing w:after="120"/>
        <w:jc w:val="both"/>
      </w:pPr>
      <w:r w:rsidRPr="00974DAD">
        <w:br/>
      </w:r>
    </w:p>
    <w:p w14:paraId="075617F3" w14:textId="42F7D204" w:rsidR="00974DAD" w:rsidRPr="00974DAD" w:rsidRDefault="00974DAD" w:rsidP="00597990">
      <w:pPr>
        <w:pStyle w:val="ListParagraph"/>
        <w:numPr>
          <w:ilvl w:val="0"/>
          <w:numId w:val="151"/>
        </w:numPr>
        <w:spacing w:after="120"/>
        <w:jc w:val="both"/>
      </w:pPr>
      <w:r w:rsidRPr="004C77A8">
        <w:rPr>
          <w:u w:val="single"/>
        </w:rPr>
        <w:t>Facility Types and Standards</w:t>
      </w:r>
      <w:r w:rsidR="004C77A8" w:rsidRPr="004C77A8">
        <w:rPr>
          <w:u w:val="single"/>
        </w:rPr>
        <w:t>.</w:t>
      </w:r>
      <w:r w:rsidRPr="00974DAD">
        <w:t xml:space="preserve"> There are four general types of antenna structures. The standards for the installation of each type of antenna structure are as follows:</w:t>
      </w:r>
    </w:p>
    <w:p w14:paraId="0CE16C78" w14:textId="73C32B16" w:rsidR="00974DAD" w:rsidRPr="004C77A8" w:rsidRDefault="00974DAD" w:rsidP="00597990">
      <w:pPr>
        <w:pStyle w:val="ListParagraph"/>
        <w:numPr>
          <w:ilvl w:val="1"/>
          <w:numId w:val="151"/>
        </w:numPr>
        <w:spacing w:after="120"/>
        <w:jc w:val="both"/>
        <w:rPr>
          <w:u w:val="single"/>
        </w:rPr>
      </w:pPr>
      <w:r w:rsidRPr="004C77A8">
        <w:rPr>
          <w:u w:val="single"/>
        </w:rPr>
        <w:t>Wall Mounted Antenna</w:t>
      </w:r>
      <w:r w:rsidR="004C77A8" w:rsidRPr="004C77A8">
        <w:rPr>
          <w:u w:val="single"/>
        </w:rPr>
        <w:t>.</w:t>
      </w:r>
    </w:p>
    <w:p w14:paraId="3F0AEAFF" w14:textId="0732FD21" w:rsidR="00974DAD" w:rsidRPr="00974DAD" w:rsidRDefault="00974DAD" w:rsidP="00597990">
      <w:pPr>
        <w:pStyle w:val="ListParagraph"/>
        <w:numPr>
          <w:ilvl w:val="2"/>
          <w:numId w:val="151"/>
        </w:numPr>
        <w:spacing w:after="120"/>
        <w:jc w:val="both"/>
      </w:pPr>
      <w:r w:rsidRPr="00974DAD">
        <w:t xml:space="preserve">Wall mounted antennas may not extend above the wall line of the building or structure or extend more than four feet </w:t>
      </w:r>
      <w:r w:rsidR="00F55896">
        <w:t xml:space="preserve">(4’) </w:t>
      </w:r>
      <w:r w:rsidRPr="00974DAD">
        <w:t>horizontally from the face of the building or structure</w:t>
      </w:r>
      <w:r w:rsidR="00DF10F4">
        <w:t xml:space="preserve"> </w:t>
      </w:r>
      <w:r w:rsidR="00091BF5">
        <w:t xml:space="preserve">(see Figure </w:t>
      </w:r>
      <w:r w:rsidR="00686B36">
        <w:t>19.</w:t>
      </w:r>
      <w:r w:rsidR="00CA3B0D">
        <w:t>40-1)</w:t>
      </w:r>
      <w:r w:rsidRPr="00974DAD">
        <w:t>.</w:t>
      </w:r>
    </w:p>
    <w:p w14:paraId="20E60358" w14:textId="08A26933" w:rsidR="00974DAD" w:rsidRPr="00974DAD" w:rsidRDefault="00974DAD" w:rsidP="00597990">
      <w:pPr>
        <w:pStyle w:val="ListParagraph"/>
        <w:numPr>
          <w:ilvl w:val="2"/>
          <w:numId w:val="151"/>
        </w:numPr>
        <w:spacing w:after="120"/>
        <w:jc w:val="both"/>
      </w:pPr>
      <w:r w:rsidRPr="00974DAD">
        <w:t xml:space="preserve">Antennas, equipment, and the supporting structure shall be painted to match the color of the building, structure, or background against which they are </w:t>
      </w:r>
      <w:proofErr w:type="gramStart"/>
      <w:r w:rsidRPr="00974DAD">
        <w:t>most commonly seen</w:t>
      </w:r>
      <w:proofErr w:type="gramEnd"/>
      <w:r w:rsidRPr="00974DAD">
        <w:t xml:space="preserve">. </w:t>
      </w:r>
    </w:p>
    <w:p w14:paraId="331AFE1E" w14:textId="3792CF20" w:rsidR="00974DAD" w:rsidRPr="00974DAD" w:rsidRDefault="00974DAD" w:rsidP="00597990">
      <w:pPr>
        <w:pStyle w:val="ListParagraph"/>
        <w:numPr>
          <w:ilvl w:val="2"/>
          <w:numId w:val="151"/>
        </w:numPr>
        <w:spacing w:after="120"/>
        <w:jc w:val="both"/>
      </w:pPr>
      <w:r w:rsidRPr="00974DAD">
        <w:t>Antennas and the supporting structures on buildings should be architecturally compatible with the building.</w:t>
      </w:r>
    </w:p>
    <w:p w14:paraId="2D9392C0" w14:textId="763AF39A" w:rsidR="00974DAD" w:rsidRPr="00974DAD" w:rsidRDefault="00974DAD" w:rsidP="00597990">
      <w:pPr>
        <w:pStyle w:val="ListParagraph"/>
        <w:numPr>
          <w:ilvl w:val="2"/>
          <w:numId w:val="151"/>
        </w:numPr>
        <w:spacing w:after="120"/>
        <w:jc w:val="both"/>
      </w:pPr>
      <w:r w:rsidRPr="00974DAD">
        <w:t>Antennas shall be considered wall mounted if they are mounted directly on existing parapet walls, penthouses, or mechanical equipment rooms, with no portion of the antenna extending above the roofline of such structures.</w:t>
      </w:r>
    </w:p>
    <w:p w14:paraId="11719F07" w14:textId="5780E88C" w:rsidR="00974DAD" w:rsidRPr="00974DAD" w:rsidRDefault="00974DAD" w:rsidP="00597990">
      <w:pPr>
        <w:pStyle w:val="ListParagraph"/>
        <w:numPr>
          <w:ilvl w:val="2"/>
          <w:numId w:val="151"/>
        </w:numPr>
        <w:spacing w:after="120"/>
        <w:jc w:val="both"/>
      </w:pPr>
      <w:r w:rsidRPr="00974DAD">
        <w:t xml:space="preserve">Stealth wall mounted antennas are encouraged, and variations from the provisions of this Section may be allowed, as determined by the Director for permitted uses and the </w:t>
      </w:r>
      <w:r w:rsidR="0030454E">
        <w:t>Planning Commission</w:t>
      </w:r>
      <w:r w:rsidRPr="00974DAD">
        <w:t xml:space="preserve"> for conditional uses. </w:t>
      </w:r>
    </w:p>
    <w:p w14:paraId="4EEE89C3" w14:textId="56C692BD" w:rsidR="00974DAD" w:rsidRPr="004C77A8" w:rsidRDefault="004C77A8" w:rsidP="00597990">
      <w:pPr>
        <w:pStyle w:val="ListParagraph"/>
        <w:numPr>
          <w:ilvl w:val="1"/>
          <w:numId w:val="151"/>
        </w:numPr>
        <w:spacing w:after="120"/>
        <w:jc w:val="both"/>
        <w:rPr>
          <w:u w:val="single"/>
        </w:rPr>
      </w:pPr>
      <w:r w:rsidRPr="004C77A8">
        <w:rPr>
          <w:u w:val="single"/>
        </w:rPr>
        <w:t>Roof Mounted Antenna.</w:t>
      </w:r>
    </w:p>
    <w:p w14:paraId="3027DCDA" w14:textId="6513A367" w:rsidR="00974DAD" w:rsidRPr="00974DAD" w:rsidRDefault="00974DAD" w:rsidP="00597990">
      <w:pPr>
        <w:pStyle w:val="ListParagraph"/>
        <w:numPr>
          <w:ilvl w:val="2"/>
          <w:numId w:val="151"/>
        </w:numPr>
        <w:spacing w:after="120"/>
        <w:jc w:val="both"/>
      </w:pPr>
      <w:r w:rsidRPr="00974DAD">
        <w:t>Roof mounted antennas shall be allowed on top of existing penthouses or mechanical equipment rooms. Antennas and antenna mounting structures may not extend more than eight feet</w:t>
      </w:r>
      <w:r w:rsidR="00F55896">
        <w:t xml:space="preserve"> (8’)</w:t>
      </w:r>
      <w:r w:rsidRPr="00974DAD">
        <w:t xml:space="preserve"> above the existing roofline of the penthouse or mechanical equipment room.</w:t>
      </w:r>
    </w:p>
    <w:p w14:paraId="045056F7" w14:textId="637279F5" w:rsidR="00974DAD" w:rsidRPr="00974DAD" w:rsidRDefault="00974DAD" w:rsidP="00597990">
      <w:pPr>
        <w:pStyle w:val="ListParagraph"/>
        <w:numPr>
          <w:ilvl w:val="2"/>
          <w:numId w:val="151"/>
        </w:numPr>
        <w:spacing w:after="120"/>
        <w:jc w:val="both"/>
      </w:pPr>
      <w:r w:rsidRPr="00974DAD">
        <w:t>For antennas not mounted on a penthouse or mechanical equipment room but on a flat roof:</w:t>
      </w:r>
    </w:p>
    <w:p w14:paraId="1924E4F3" w14:textId="1E10A5E5" w:rsidR="00974DAD" w:rsidRPr="00974DAD" w:rsidRDefault="00974DAD" w:rsidP="00597990">
      <w:pPr>
        <w:pStyle w:val="ListParagraph"/>
        <w:numPr>
          <w:ilvl w:val="3"/>
          <w:numId w:val="151"/>
        </w:numPr>
        <w:spacing w:after="120"/>
        <w:jc w:val="both"/>
      </w:pPr>
      <w:r w:rsidRPr="00EC6DF1">
        <w:rPr>
          <w:u w:val="single"/>
        </w:rPr>
        <w:t>Setback.</w:t>
      </w:r>
      <w:r w:rsidRPr="00974DAD">
        <w:t xml:space="preserve"> The antennas shall be mounted at least five feet </w:t>
      </w:r>
      <w:r w:rsidR="0020669E">
        <w:t xml:space="preserve">(5’) </w:t>
      </w:r>
      <w:r w:rsidRPr="00974DAD">
        <w:t>from the exterior wall or parapet wall of the building or structure.</w:t>
      </w:r>
    </w:p>
    <w:p w14:paraId="20F242E6" w14:textId="6080EEDC" w:rsidR="00974DAD" w:rsidRPr="00384BD0" w:rsidRDefault="00974DAD" w:rsidP="00597990">
      <w:pPr>
        <w:pStyle w:val="ListParagraph"/>
        <w:numPr>
          <w:ilvl w:val="3"/>
          <w:numId w:val="151"/>
        </w:numPr>
        <w:spacing w:after="120"/>
        <w:jc w:val="both"/>
        <w:rPr>
          <w:u w:val="single"/>
        </w:rPr>
      </w:pPr>
      <w:r w:rsidRPr="004C77A8">
        <w:rPr>
          <w:u w:val="single"/>
        </w:rPr>
        <w:t>Height</w:t>
      </w:r>
      <w:r w:rsidR="004C77A8" w:rsidRPr="004C77A8">
        <w:rPr>
          <w:u w:val="single"/>
        </w:rPr>
        <w:t>.</w:t>
      </w:r>
      <w:r w:rsidRPr="004C77A8">
        <w:rPr>
          <w:u w:val="single"/>
        </w:rPr>
        <w:t xml:space="preserve"> </w:t>
      </w:r>
      <w:r w:rsidR="00EC6DF1">
        <w:rPr>
          <w:u w:val="single"/>
        </w:rPr>
        <w:t xml:space="preserve"> </w:t>
      </w:r>
      <w:r w:rsidRPr="00974DAD">
        <w:t>For antennas mounted between five</w:t>
      </w:r>
      <w:r w:rsidR="0020669E">
        <w:t xml:space="preserve"> feet</w:t>
      </w:r>
      <w:r w:rsidRPr="00974DAD">
        <w:t xml:space="preserve"> </w:t>
      </w:r>
      <w:r w:rsidR="0020669E">
        <w:t xml:space="preserve">(5’) </w:t>
      </w:r>
      <w:r w:rsidRPr="00974DAD">
        <w:t xml:space="preserve">and fourteen feet </w:t>
      </w:r>
      <w:r w:rsidR="0020669E">
        <w:t xml:space="preserve">(14’) </w:t>
      </w:r>
      <w:r w:rsidRPr="00974DAD">
        <w:t xml:space="preserve">from the exterior wall or parapet wall, the maximum height of the antenna is equal to the distance the antenna is set back from the exterior wall or parapet wall. For antennas setback more than </w:t>
      </w:r>
      <w:r w:rsidR="0020669E">
        <w:t>fourteen</w:t>
      </w:r>
      <w:r w:rsidR="0020669E" w:rsidRPr="00974DAD">
        <w:t xml:space="preserve"> </w:t>
      </w:r>
      <w:r w:rsidRPr="00974DAD">
        <w:t>feet</w:t>
      </w:r>
      <w:r w:rsidR="0020669E">
        <w:t xml:space="preserve"> (14’)</w:t>
      </w:r>
      <w:r w:rsidRPr="00974DAD">
        <w:t xml:space="preserve">, the maximum height shall be </w:t>
      </w:r>
      <w:r w:rsidR="0020669E">
        <w:t>fourteen</w:t>
      </w:r>
      <w:r w:rsidRPr="00974DAD">
        <w:t xml:space="preserve"> feet</w:t>
      </w:r>
      <w:r w:rsidR="0020669E">
        <w:t xml:space="preserve"> (14’)</w:t>
      </w:r>
      <w:r w:rsidRPr="00974DAD">
        <w:t xml:space="preserve">. Antennas extending more than </w:t>
      </w:r>
      <w:r w:rsidR="0020669E">
        <w:t>nineteen</w:t>
      </w:r>
      <w:r w:rsidRPr="00974DAD">
        <w:t xml:space="preserve"> feet</w:t>
      </w:r>
      <w:r w:rsidR="0020669E">
        <w:t xml:space="preserve"> (19’)</w:t>
      </w:r>
      <w:r w:rsidRPr="00974DAD">
        <w:t xml:space="preserve"> above the roofline require conditional use approval</w:t>
      </w:r>
      <w:r w:rsidR="00CB66DC">
        <w:t xml:space="preserve"> (see Figure 19.40-2)</w:t>
      </w:r>
      <w:r w:rsidRPr="00974DAD">
        <w:t xml:space="preserve">. </w:t>
      </w:r>
    </w:p>
    <w:p w14:paraId="73A1E8A5" w14:textId="669AEF11" w:rsidR="00974DAD" w:rsidRPr="00974DAD" w:rsidRDefault="00974DAD" w:rsidP="00597990">
      <w:pPr>
        <w:pStyle w:val="ListParagraph"/>
        <w:numPr>
          <w:ilvl w:val="3"/>
          <w:numId w:val="151"/>
        </w:numPr>
        <w:spacing w:after="120"/>
        <w:jc w:val="both"/>
      </w:pPr>
      <w:r w:rsidRPr="00974DAD">
        <w:t>Roof-mounted antennas extending above the roofline of any penthouse or mechanical equipment room require conditional use approval.</w:t>
      </w:r>
    </w:p>
    <w:p w14:paraId="2566E539" w14:textId="6B7D3D01" w:rsidR="00974DAD" w:rsidRPr="00974DAD" w:rsidRDefault="00974DAD" w:rsidP="00597990">
      <w:pPr>
        <w:pStyle w:val="ListParagraph"/>
        <w:numPr>
          <w:ilvl w:val="2"/>
          <w:numId w:val="151"/>
        </w:numPr>
        <w:spacing w:after="120"/>
        <w:jc w:val="both"/>
      </w:pPr>
      <w:r w:rsidRPr="00974DAD">
        <w:t>Roof mounted antennas on a pitched roof are allowed, provided the antennas and antenna support structures do not extend higher than the peak of the roof, measured by a horizontal line from the peak extending over the roof (see Figure 19.40-3).</w:t>
      </w:r>
    </w:p>
    <w:p w14:paraId="7774891B" w14:textId="7CEC8383" w:rsidR="00974DAD" w:rsidRPr="00974DAD" w:rsidRDefault="00974DAD" w:rsidP="00597990">
      <w:pPr>
        <w:pStyle w:val="ListParagraph"/>
        <w:numPr>
          <w:ilvl w:val="2"/>
          <w:numId w:val="151"/>
        </w:numPr>
        <w:spacing w:after="120"/>
        <w:jc w:val="both"/>
      </w:pPr>
      <w:r w:rsidRPr="00974DAD">
        <w:t>Roof mounted antennas shall be constructed and colored to match the surroundings in which they are located.</w:t>
      </w:r>
    </w:p>
    <w:p w14:paraId="4CBCC300" w14:textId="512D381B" w:rsidR="00974DAD" w:rsidRPr="00974DAD" w:rsidRDefault="00974DAD" w:rsidP="00597990">
      <w:pPr>
        <w:pStyle w:val="ListParagraph"/>
        <w:numPr>
          <w:ilvl w:val="2"/>
          <w:numId w:val="151"/>
        </w:numPr>
        <w:spacing w:after="120"/>
        <w:jc w:val="both"/>
      </w:pPr>
      <w:r w:rsidRPr="00974DAD">
        <w:t xml:space="preserve">Stealth roof mounted antennas are encouraged and variations from the provisions of this Section may be allowed, as determined by the Director for permitted uses and the </w:t>
      </w:r>
      <w:r w:rsidR="0030454E">
        <w:t xml:space="preserve">Planning </w:t>
      </w:r>
      <w:r w:rsidR="0030454E">
        <w:lastRenderedPageBreak/>
        <w:t>Commission</w:t>
      </w:r>
      <w:r w:rsidRPr="00974DAD">
        <w:t xml:space="preserve"> for conditional uses. Stealth roof mounted antennas need not be located </w:t>
      </w:r>
      <w:proofErr w:type="gramStart"/>
      <w:r w:rsidRPr="00974DAD">
        <w:t>with</w:t>
      </w:r>
      <w:proofErr w:type="gramEnd"/>
      <w:r w:rsidRPr="00974DAD">
        <w:t xml:space="preserve"> public or quasi-public uses in all </w:t>
      </w:r>
      <w:r w:rsidR="006D39D4">
        <w:t>Forestry</w:t>
      </w:r>
      <w:ins w:id="3385" w:author="Morgan Julian" w:date="2023-12-11T09:11:00Z">
        <w:r w:rsidR="00293449">
          <w:t xml:space="preserve"> </w:t>
        </w:r>
      </w:ins>
      <w:r w:rsidRPr="00974DAD">
        <w:t>zones.</w:t>
      </w:r>
    </w:p>
    <w:p w14:paraId="0091A9F3" w14:textId="1C9EC5BB" w:rsidR="00974DAD" w:rsidRPr="00351683" w:rsidRDefault="00974DAD" w:rsidP="00597990">
      <w:pPr>
        <w:pStyle w:val="ListParagraph"/>
        <w:numPr>
          <w:ilvl w:val="1"/>
          <w:numId w:val="151"/>
        </w:numPr>
        <w:spacing w:after="120"/>
        <w:jc w:val="both"/>
        <w:rPr>
          <w:u w:val="single"/>
        </w:rPr>
      </w:pPr>
      <w:r w:rsidRPr="00351683">
        <w:rPr>
          <w:u w:val="single"/>
        </w:rPr>
        <w:t>Monopole</w:t>
      </w:r>
      <w:r w:rsidR="00351683" w:rsidRPr="00351683">
        <w:rPr>
          <w:u w:val="single"/>
        </w:rPr>
        <w:t>.</w:t>
      </w:r>
    </w:p>
    <w:p w14:paraId="6F3185AC" w14:textId="71025CD8" w:rsidR="00974DAD" w:rsidRPr="00974DAD" w:rsidRDefault="00974DAD" w:rsidP="00597990">
      <w:pPr>
        <w:pStyle w:val="ListParagraph"/>
        <w:numPr>
          <w:ilvl w:val="2"/>
          <w:numId w:val="151"/>
        </w:numPr>
        <w:spacing w:after="120"/>
        <w:jc w:val="both"/>
      </w:pPr>
      <w:r w:rsidRPr="00974DAD">
        <w:t xml:space="preserve">The height limit for monopoles is </w:t>
      </w:r>
      <w:r w:rsidR="0020669E">
        <w:t>sixty</w:t>
      </w:r>
      <w:r w:rsidRPr="00974DAD">
        <w:t xml:space="preserve"> feet</w:t>
      </w:r>
      <w:r w:rsidR="0020669E">
        <w:t xml:space="preserve"> (</w:t>
      </w:r>
      <w:r w:rsidR="00A3759F">
        <w:t>60’)</w:t>
      </w:r>
      <w:r w:rsidRPr="00974DAD">
        <w:t xml:space="preserve">, except the </w:t>
      </w:r>
      <w:r w:rsidR="0030454E">
        <w:t>Planning Commission</w:t>
      </w:r>
      <w:r w:rsidRPr="00974DAD">
        <w:t xml:space="preserve"> may allow a monopole up to </w:t>
      </w:r>
      <w:r w:rsidR="00A3759F">
        <w:t>eighty</w:t>
      </w:r>
      <w:r w:rsidRPr="00974DAD">
        <w:t xml:space="preserve"> feet</w:t>
      </w:r>
      <w:r w:rsidR="00A3759F">
        <w:t xml:space="preserve"> (80’)</w:t>
      </w:r>
      <w:r w:rsidRPr="00974DAD">
        <w:t xml:space="preserve"> in the </w:t>
      </w:r>
      <w:r w:rsidR="00876C4C">
        <w:t>CV</w:t>
      </w:r>
      <w:r w:rsidRPr="00974DAD">
        <w:t xml:space="preserve"> zones if it finds:</w:t>
      </w:r>
    </w:p>
    <w:p w14:paraId="59E212BE" w14:textId="2DD74C95" w:rsidR="00974DAD" w:rsidRPr="00974DAD" w:rsidRDefault="00974DAD" w:rsidP="00597990">
      <w:pPr>
        <w:pStyle w:val="ListParagraph"/>
        <w:numPr>
          <w:ilvl w:val="3"/>
          <w:numId w:val="151"/>
        </w:numPr>
        <w:spacing w:after="120"/>
        <w:jc w:val="both"/>
      </w:pPr>
      <w:r w:rsidRPr="00974DAD">
        <w:t xml:space="preserve">The monopole will blend in with surrounding structures, poles, or trees and is compatible with surrounding uses, </w:t>
      </w:r>
    </w:p>
    <w:p w14:paraId="50F5E0C2" w14:textId="51FD907D" w:rsidR="00974DAD" w:rsidRPr="00974DAD" w:rsidRDefault="75C0D3A1" w:rsidP="00597990">
      <w:pPr>
        <w:pStyle w:val="ListParagraph"/>
        <w:numPr>
          <w:ilvl w:val="3"/>
          <w:numId w:val="151"/>
        </w:numPr>
        <w:spacing w:after="120"/>
        <w:jc w:val="both"/>
      </w:pPr>
      <w:r>
        <w:t xml:space="preserve">The monopole will be available for co-location with other companies, and </w:t>
      </w:r>
    </w:p>
    <w:p w14:paraId="03BC553C" w14:textId="463860E5" w:rsidR="00974DAD" w:rsidRPr="00974DAD" w:rsidRDefault="75C0D3A1" w:rsidP="00597990">
      <w:pPr>
        <w:pStyle w:val="ListParagraph"/>
        <w:numPr>
          <w:ilvl w:val="3"/>
          <w:numId w:val="151"/>
        </w:numPr>
        <w:spacing w:after="120"/>
        <w:jc w:val="both"/>
      </w:pPr>
      <w:r>
        <w:t xml:space="preserve">The monopole will be setback at least </w:t>
      </w:r>
      <w:r w:rsidR="600AB840">
        <w:t xml:space="preserve">three-hundred </w:t>
      </w:r>
      <w:r>
        <w:t>feet</w:t>
      </w:r>
      <w:r w:rsidR="600AB840">
        <w:t xml:space="preserve"> (300’)</w:t>
      </w:r>
      <w:r>
        <w:t xml:space="preserve"> from any residential zone boundary. </w:t>
      </w:r>
    </w:p>
    <w:p w14:paraId="6B1EA1B5" w14:textId="77777777" w:rsidR="00974DAD" w:rsidRPr="00974DAD" w:rsidRDefault="75C0D3A1" w:rsidP="00597990">
      <w:pPr>
        <w:pStyle w:val="ListParagraph"/>
        <w:numPr>
          <w:ilvl w:val="3"/>
          <w:numId w:val="151"/>
        </w:numPr>
        <w:spacing w:after="120"/>
        <w:jc w:val="both"/>
      </w:pPr>
      <w:r>
        <w:t>The height shall be measured from the top of the structure including antennas, to the original grade directly adjacent to the monopole.</w:t>
      </w:r>
    </w:p>
    <w:p w14:paraId="3FB64950" w14:textId="77777777" w:rsidR="00974DAD" w:rsidRPr="00974DAD" w:rsidRDefault="75C0D3A1" w:rsidP="00597990">
      <w:pPr>
        <w:pStyle w:val="ListParagraph"/>
        <w:numPr>
          <w:ilvl w:val="2"/>
          <w:numId w:val="151"/>
        </w:numPr>
        <w:spacing w:after="120"/>
        <w:jc w:val="both"/>
      </w:pPr>
      <w:r>
        <w:t xml:space="preserve">No </w:t>
      </w:r>
      <w:proofErr w:type="gramStart"/>
      <w:r>
        <w:t>monopoles</w:t>
      </w:r>
      <w:proofErr w:type="gramEnd"/>
      <w:r>
        <w:t xml:space="preserve"> shall be allowed in the front yard setback of any lot.</w:t>
      </w:r>
    </w:p>
    <w:p w14:paraId="4F2750BD" w14:textId="77777777" w:rsidR="00974DAD" w:rsidRPr="00974DAD" w:rsidRDefault="75C0D3A1" w:rsidP="00597990">
      <w:pPr>
        <w:pStyle w:val="ListParagraph"/>
        <w:numPr>
          <w:ilvl w:val="2"/>
          <w:numId w:val="151"/>
        </w:numPr>
        <w:spacing w:after="120"/>
        <w:jc w:val="both"/>
      </w:pPr>
      <w:r>
        <w:t>Monopoles shall be setback from any residential structure a distance equal to the monopole’s height.</w:t>
      </w:r>
    </w:p>
    <w:p w14:paraId="325131DC" w14:textId="5A179836" w:rsidR="00974DAD" w:rsidRPr="00974DAD" w:rsidRDefault="00974DAD" w:rsidP="00597990">
      <w:pPr>
        <w:pStyle w:val="ListParagraph"/>
        <w:numPr>
          <w:ilvl w:val="2"/>
          <w:numId w:val="151"/>
        </w:numPr>
        <w:spacing w:after="120"/>
        <w:jc w:val="both"/>
      </w:pPr>
      <w:r w:rsidRPr="00974DAD">
        <w:t xml:space="preserve">Stealth monopole facilities are encouraged and variations </w:t>
      </w:r>
      <w:proofErr w:type="gramStart"/>
      <w:r w:rsidRPr="00974DAD">
        <w:t>from</w:t>
      </w:r>
      <w:proofErr w:type="gramEnd"/>
      <w:r w:rsidRPr="00974DAD">
        <w:t xml:space="preserve"> the provisions of this Section may be allowed, as determined by the Director for permitted uses and the </w:t>
      </w:r>
      <w:r w:rsidR="0030454E">
        <w:t>Planning Commission</w:t>
      </w:r>
      <w:r w:rsidRPr="00974DAD">
        <w:t xml:space="preserve"> for conditional uses. Stealth </w:t>
      </w:r>
      <w:proofErr w:type="gramStart"/>
      <w:r w:rsidRPr="00974DAD">
        <w:t>monopoles</w:t>
      </w:r>
      <w:proofErr w:type="gramEnd"/>
      <w:r w:rsidRPr="00974DAD">
        <w:t xml:space="preserve"> need not be located with public or quasi-public uses in all </w:t>
      </w:r>
      <w:r w:rsidR="00C45FB0">
        <w:t>Forestry</w:t>
      </w:r>
      <w:r w:rsidRPr="00974DAD">
        <w:t xml:space="preserve"> zones</w:t>
      </w:r>
      <w:r w:rsidR="00F945C1">
        <w:t>.</w:t>
      </w:r>
    </w:p>
    <w:p w14:paraId="49B8D0E6" w14:textId="212E1F3A" w:rsidR="00974DAD" w:rsidRPr="00351683" w:rsidRDefault="00974DAD" w:rsidP="00597990">
      <w:pPr>
        <w:pStyle w:val="ListParagraph"/>
        <w:numPr>
          <w:ilvl w:val="1"/>
          <w:numId w:val="151"/>
        </w:numPr>
        <w:spacing w:after="120"/>
        <w:jc w:val="both"/>
        <w:rPr>
          <w:u w:val="single"/>
        </w:rPr>
      </w:pPr>
      <w:r w:rsidRPr="00351683">
        <w:rPr>
          <w:u w:val="single"/>
        </w:rPr>
        <w:t>Lattice Tower</w:t>
      </w:r>
      <w:r w:rsidR="00351683" w:rsidRPr="00351683">
        <w:rPr>
          <w:u w:val="single"/>
        </w:rPr>
        <w:t>.</w:t>
      </w:r>
      <w:r w:rsidR="00351683">
        <w:rPr>
          <w:u w:val="single"/>
        </w:rPr>
        <w:t xml:space="preserve"> </w:t>
      </w:r>
      <w:r w:rsidRPr="00974DAD">
        <w:t>Lattice towers are not permitted.</w:t>
      </w:r>
    </w:p>
    <w:p w14:paraId="06C99CAD" w14:textId="1441A106" w:rsidR="00974DAD" w:rsidRPr="00351683" w:rsidRDefault="00974DAD" w:rsidP="00597990">
      <w:pPr>
        <w:pStyle w:val="ListParagraph"/>
        <w:numPr>
          <w:ilvl w:val="0"/>
          <w:numId w:val="151"/>
        </w:numPr>
        <w:spacing w:after="120"/>
        <w:jc w:val="both"/>
        <w:rPr>
          <w:u w:val="single"/>
        </w:rPr>
      </w:pPr>
      <w:r w:rsidRPr="00351683">
        <w:rPr>
          <w:u w:val="single"/>
        </w:rPr>
        <w:t>Color</w:t>
      </w:r>
      <w:r w:rsidR="00351683" w:rsidRPr="00351683">
        <w:rPr>
          <w:u w:val="single"/>
        </w:rPr>
        <w:t>.</w:t>
      </w:r>
      <w:r w:rsidR="00351683">
        <w:rPr>
          <w:u w:val="single"/>
        </w:rPr>
        <w:t xml:space="preserve"> </w:t>
      </w:r>
      <w:r w:rsidRPr="00974DAD">
        <w:t xml:space="preserve">The color of monopoles, antennas, and any associated buildings or equipment shall blend with the surroundings in which they are located. </w:t>
      </w:r>
    </w:p>
    <w:p w14:paraId="7F8C44AD" w14:textId="34CB2F02" w:rsidR="00974DAD" w:rsidRPr="00351683" w:rsidRDefault="00974DAD" w:rsidP="00597990">
      <w:pPr>
        <w:pStyle w:val="ListParagraph"/>
        <w:numPr>
          <w:ilvl w:val="0"/>
          <w:numId w:val="151"/>
        </w:numPr>
        <w:spacing w:after="120"/>
        <w:jc w:val="both"/>
        <w:rPr>
          <w:u w:val="single"/>
        </w:rPr>
      </w:pPr>
      <w:r w:rsidRPr="00351683">
        <w:rPr>
          <w:u w:val="single"/>
        </w:rPr>
        <w:t>Additional Requirements</w:t>
      </w:r>
      <w:r w:rsidR="00351683" w:rsidRPr="00351683">
        <w:rPr>
          <w:u w:val="single"/>
        </w:rPr>
        <w:t>.</w:t>
      </w:r>
    </w:p>
    <w:p w14:paraId="4333AB04" w14:textId="56B6176C" w:rsidR="00974DAD" w:rsidRPr="00974DAD" w:rsidRDefault="00974DAD" w:rsidP="00597990">
      <w:pPr>
        <w:pStyle w:val="ListParagraph"/>
        <w:numPr>
          <w:ilvl w:val="1"/>
          <w:numId w:val="151"/>
        </w:numPr>
        <w:spacing w:after="120"/>
        <w:jc w:val="both"/>
      </w:pPr>
      <w:r w:rsidRPr="00974DAD">
        <w:t xml:space="preserve">The following shall be considered by the </w:t>
      </w:r>
      <w:r w:rsidR="0030454E">
        <w:t>Planning Commission</w:t>
      </w:r>
      <w:r w:rsidRPr="00974DAD">
        <w:t xml:space="preserve"> for conditional uses:</w:t>
      </w:r>
    </w:p>
    <w:p w14:paraId="30349032" w14:textId="13E89806" w:rsidR="00974DAD" w:rsidRPr="00974DAD" w:rsidRDefault="00974DAD" w:rsidP="00597990">
      <w:pPr>
        <w:pStyle w:val="ListParagraph"/>
        <w:numPr>
          <w:ilvl w:val="2"/>
          <w:numId w:val="151"/>
        </w:numPr>
        <w:spacing w:after="120"/>
        <w:jc w:val="both"/>
      </w:pPr>
      <w:r w:rsidRPr="00974DAD">
        <w:t>Compatibility of the proposed structure with the height and mass of existing buildings and utility structures.</w:t>
      </w:r>
    </w:p>
    <w:p w14:paraId="6B8C9C89" w14:textId="5004E207" w:rsidR="00974DAD" w:rsidRPr="00974DAD" w:rsidRDefault="00974DAD" w:rsidP="00597990">
      <w:pPr>
        <w:pStyle w:val="ListParagraph"/>
        <w:numPr>
          <w:ilvl w:val="2"/>
          <w:numId w:val="151"/>
        </w:numPr>
        <w:spacing w:after="120"/>
        <w:jc w:val="both"/>
      </w:pPr>
      <w:r w:rsidRPr="00974DAD">
        <w:t>The possibility of locating the antenna on other existing structures in the same vicinity, such as other monopoles, buildings, water towers, utility poles, athletic field lights, parking lot lights, etc., without significantly impacting antenna transmission or reception.</w:t>
      </w:r>
    </w:p>
    <w:p w14:paraId="0C5E33D3" w14:textId="104FC560" w:rsidR="00974DAD" w:rsidRPr="00974DAD" w:rsidRDefault="00974DAD" w:rsidP="00597990">
      <w:pPr>
        <w:pStyle w:val="ListParagraph"/>
        <w:numPr>
          <w:ilvl w:val="2"/>
          <w:numId w:val="151"/>
        </w:numPr>
        <w:spacing w:after="120"/>
        <w:jc w:val="both"/>
      </w:pPr>
      <w:r w:rsidRPr="00974DAD">
        <w:t>Location of the antenna in relation to existing vegetation, topography (including ridge lines), and buildings to obtain the best visual screening.</w:t>
      </w:r>
    </w:p>
    <w:p w14:paraId="14F6E977" w14:textId="2887C359" w:rsidR="00974DAD" w:rsidRPr="00974DAD" w:rsidRDefault="00974DAD" w:rsidP="00597990">
      <w:pPr>
        <w:pStyle w:val="ListParagraph"/>
        <w:numPr>
          <w:ilvl w:val="2"/>
          <w:numId w:val="151"/>
        </w:numPr>
        <w:spacing w:after="120"/>
        <w:jc w:val="both"/>
      </w:pPr>
      <w:r w:rsidRPr="00974DAD">
        <w:t xml:space="preserve">Spacing between </w:t>
      </w:r>
      <w:proofErr w:type="gramStart"/>
      <w:r w:rsidRPr="00974DAD">
        <w:t>monopoles that</w:t>
      </w:r>
      <w:proofErr w:type="gramEnd"/>
      <w:r w:rsidRPr="00974DAD">
        <w:t xml:space="preserve"> creates detrimental impacts to adjoining properties.</w:t>
      </w:r>
    </w:p>
    <w:p w14:paraId="6E73996D" w14:textId="4D0FA69B" w:rsidR="009707F2" w:rsidRDefault="009707F2" w:rsidP="009707F2">
      <w:pPr>
        <w:pStyle w:val="ListParagraph"/>
        <w:numPr>
          <w:ilvl w:val="2"/>
          <w:numId w:val="151"/>
        </w:numPr>
        <w:spacing w:after="120"/>
        <w:jc w:val="both"/>
      </w:pPr>
      <w:r>
        <w:t>Any grading for telecommunication facilities, including access roads and trenching for utilities, shall comply with the Uniform Building Code. Telecommunication facilities shall comply with the requirements for grading (Section 19.38.070), natural vegetation (Section 19.38.120) and utilities (Section 19.42.340). Everything possible should be done to minimize disturbance to the natural environment.</w:t>
      </w:r>
    </w:p>
    <w:p w14:paraId="63D1EC72" w14:textId="77777777" w:rsidR="009707F2" w:rsidRDefault="009707F2" w:rsidP="009707F2">
      <w:pPr>
        <w:pStyle w:val="ListParagraph"/>
        <w:numPr>
          <w:ilvl w:val="2"/>
          <w:numId w:val="151"/>
        </w:numPr>
        <w:spacing w:after="120"/>
        <w:jc w:val="both"/>
      </w:pPr>
      <w:r>
        <w:t xml:space="preserve">A computer-generated visual simulation of the proposed structures is required for all sites. The simulation shall show all structures including but not limited to </w:t>
      </w:r>
      <w:proofErr w:type="gramStart"/>
      <w:r>
        <w:t>monopoles</w:t>
      </w:r>
      <w:proofErr w:type="gramEnd"/>
      <w:r>
        <w:t>, antennas, and equipment buildings.</w:t>
      </w:r>
    </w:p>
    <w:p w14:paraId="0768C961" w14:textId="77777777" w:rsidR="009707F2" w:rsidRDefault="009707F2" w:rsidP="009707F2">
      <w:pPr>
        <w:pStyle w:val="ListParagraph"/>
        <w:numPr>
          <w:ilvl w:val="2"/>
          <w:numId w:val="151"/>
        </w:numPr>
        <w:spacing w:after="120"/>
        <w:jc w:val="both"/>
      </w:pPr>
      <w:r>
        <w:t>Everything possible should be done to minimize disturbance of the visual environment. Site placement and color should be carefully considered to blend in with the surroundings.</w:t>
      </w:r>
    </w:p>
    <w:p w14:paraId="5A023A4B" w14:textId="77777777" w:rsidR="009707F2" w:rsidRDefault="009707F2" w:rsidP="009707F2">
      <w:pPr>
        <w:pStyle w:val="ListParagraph"/>
        <w:numPr>
          <w:ilvl w:val="2"/>
          <w:numId w:val="151"/>
        </w:numPr>
        <w:spacing w:after="120"/>
        <w:jc w:val="both"/>
      </w:pPr>
      <w:r>
        <w:t xml:space="preserve">Continuous outside lighting is prohibited unless required by the FAA for </w:t>
      </w:r>
      <w:proofErr w:type="gramStart"/>
      <w:r>
        <w:t>the monopole</w:t>
      </w:r>
      <w:proofErr w:type="gramEnd"/>
      <w:r>
        <w:t>.</w:t>
      </w:r>
    </w:p>
    <w:p w14:paraId="1FD3005D" w14:textId="77777777" w:rsidR="009707F2" w:rsidRPr="00974DAD" w:rsidRDefault="009707F2" w:rsidP="009707F2">
      <w:pPr>
        <w:pStyle w:val="ListParagraph"/>
        <w:spacing w:after="120"/>
        <w:ind w:left="1080"/>
        <w:jc w:val="both"/>
        <w:pPrChange w:id="3386" w:author="Morgan Julian [2]" w:date="2024-05-03T15:36:00Z" w16du:dateUtc="2024-05-03T21:36:00Z">
          <w:pPr>
            <w:pStyle w:val="ListParagraph"/>
            <w:numPr>
              <w:ilvl w:val="2"/>
              <w:numId w:val="151"/>
            </w:numPr>
            <w:spacing w:after="120"/>
            <w:ind w:left="1080" w:hanging="360"/>
            <w:jc w:val="both"/>
          </w:pPr>
        </w:pPrChange>
      </w:pPr>
    </w:p>
    <w:p w14:paraId="69D08D72" w14:textId="308A0E35" w:rsidR="00974DAD" w:rsidRPr="00351683" w:rsidRDefault="002A00D6" w:rsidP="00597990">
      <w:pPr>
        <w:pStyle w:val="ListParagraph"/>
        <w:numPr>
          <w:ilvl w:val="0"/>
          <w:numId w:val="151"/>
        </w:numPr>
        <w:spacing w:after="120"/>
        <w:jc w:val="both"/>
        <w:rPr>
          <w:u w:val="single"/>
        </w:rPr>
      </w:pPr>
      <w:r>
        <w:rPr>
          <w:u w:val="single"/>
        </w:rPr>
        <w:lastRenderedPageBreak/>
        <w:t>Accessory structure</w:t>
      </w:r>
      <w:r w:rsidR="00974DAD" w:rsidRPr="00351683">
        <w:rPr>
          <w:u w:val="single"/>
        </w:rPr>
        <w:t>s</w:t>
      </w:r>
      <w:r w:rsidR="00351683" w:rsidRPr="00351683">
        <w:rPr>
          <w:u w:val="single"/>
        </w:rPr>
        <w:t>.</w:t>
      </w:r>
      <w:r w:rsidR="00351683">
        <w:rPr>
          <w:u w:val="single"/>
        </w:rPr>
        <w:t xml:space="preserve"> </w:t>
      </w:r>
      <w:r>
        <w:t>Accessory structure</w:t>
      </w:r>
      <w:r w:rsidR="00974DAD" w:rsidRPr="00974DAD">
        <w:t xml:space="preserve">s to antenna structures shall comply with the required setback, height, and landscaping requirements of the zone in which they are located. All utility lines on the lot leading to the </w:t>
      </w:r>
      <w:r>
        <w:t>accessory structure</w:t>
      </w:r>
      <w:r w:rsidR="00974DAD" w:rsidRPr="00974DAD">
        <w:t xml:space="preserve"> and antenna structure shall be underground.</w:t>
      </w:r>
    </w:p>
    <w:p w14:paraId="00CF4016" w14:textId="67BFCD3E" w:rsidR="00974DAD" w:rsidRPr="00351683" w:rsidRDefault="00974DAD" w:rsidP="00597990">
      <w:pPr>
        <w:pStyle w:val="ListParagraph"/>
        <w:numPr>
          <w:ilvl w:val="0"/>
          <w:numId w:val="151"/>
        </w:numPr>
        <w:spacing w:after="120"/>
        <w:jc w:val="both"/>
        <w:rPr>
          <w:u w:val="single"/>
        </w:rPr>
      </w:pPr>
      <w:r w:rsidRPr="00351683">
        <w:rPr>
          <w:u w:val="single"/>
        </w:rPr>
        <w:t>Non-maintained or Abandoned Facilities</w:t>
      </w:r>
      <w:r w:rsidR="00351683" w:rsidRPr="00351683">
        <w:rPr>
          <w:u w:val="single"/>
        </w:rPr>
        <w:t>.</w:t>
      </w:r>
    </w:p>
    <w:p w14:paraId="29DA2E29" w14:textId="04DDE152" w:rsidR="00974DAD" w:rsidRPr="00974DAD" w:rsidRDefault="00974DAD" w:rsidP="00597990">
      <w:pPr>
        <w:pStyle w:val="ListParagraph"/>
        <w:numPr>
          <w:ilvl w:val="1"/>
          <w:numId w:val="151"/>
        </w:numPr>
        <w:spacing w:after="120"/>
        <w:jc w:val="both"/>
      </w:pPr>
      <w:r w:rsidRPr="00974DAD">
        <w:t xml:space="preserve">The </w:t>
      </w:r>
      <w:r w:rsidR="1E5EC49E">
        <w:t>Town of Brighton</w:t>
      </w:r>
      <w:r w:rsidRPr="00974DAD">
        <w:t xml:space="preserve"> shall provide notice to </w:t>
      </w:r>
      <w:proofErr w:type="gramStart"/>
      <w:r w:rsidRPr="00974DAD">
        <w:t>an</w:t>
      </w:r>
      <w:proofErr w:type="gramEnd"/>
      <w:r w:rsidRPr="00974DAD">
        <w:t xml:space="preserve"> owner or agent of a non-maintained or abandoned telecommunications facility that the facility must be repaired or put into use within </w:t>
      </w:r>
      <w:r w:rsidR="0022098E">
        <w:t>ninety (</w:t>
      </w:r>
      <w:r w:rsidRPr="00974DAD">
        <w:t>90</w:t>
      </w:r>
      <w:r w:rsidR="0022098E">
        <w:t>)</w:t>
      </w:r>
      <w:r w:rsidRPr="00974DAD">
        <w:t xml:space="preserve"> calendar days.</w:t>
      </w:r>
    </w:p>
    <w:p w14:paraId="3229AE24" w14:textId="5B8703C6" w:rsidR="00974DAD" w:rsidRPr="00974DAD" w:rsidRDefault="00974DAD" w:rsidP="00597990">
      <w:pPr>
        <w:pStyle w:val="ListParagraph"/>
        <w:numPr>
          <w:ilvl w:val="1"/>
          <w:numId w:val="151"/>
        </w:numPr>
        <w:spacing w:after="120"/>
        <w:jc w:val="both"/>
      </w:pPr>
      <w:r w:rsidRPr="00974DAD">
        <w:t xml:space="preserve">If the owner or agent fails to repair the facility or put the facility into use within </w:t>
      </w:r>
      <w:r w:rsidR="0022098E">
        <w:t>ninety (</w:t>
      </w:r>
      <w:r w:rsidRPr="00974DAD">
        <w:t>90</w:t>
      </w:r>
      <w:r w:rsidR="0022098E">
        <w:t>)</w:t>
      </w:r>
      <w:r w:rsidRPr="00974DAD">
        <w:t xml:space="preserve"> days of notice, the </w:t>
      </w:r>
      <w:r w:rsidR="1E5EC49E">
        <w:t>Town of Brighton</w:t>
      </w:r>
      <w:r w:rsidRPr="00974DAD">
        <w:t xml:space="preserve"> may require the facility to be removed from the building or premises.</w:t>
      </w:r>
    </w:p>
    <w:p w14:paraId="040A78DB" w14:textId="08861F43" w:rsidR="00974DAD" w:rsidRPr="00AE5594" w:rsidRDefault="00974DAD" w:rsidP="00597990">
      <w:pPr>
        <w:pStyle w:val="ListParagraph"/>
        <w:numPr>
          <w:ilvl w:val="0"/>
          <w:numId w:val="151"/>
        </w:numPr>
        <w:spacing w:after="120"/>
        <w:jc w:val="both"/>
        <w:rPr>
          <w:u w:val="single"/>
        </w:rPr>
      </w:pPr>
      <w:r w:rsidRPr="00AE5594">
        <w:rPr>
          <w:u w:val="single"/>
        </w:rPr>
        <w:t>Building Permit Required</w:t>
      </w:r>
      <w:r w:rsidR="00351683" w:rsidRPr="00AE5594">
        <w:rPr>
          <w:u w:val="single"/>
        </w:rPr>
        <w:t>.</w:t>
      </w:r>
    </w:p>
    <w:p w14:paraId="20CB1641" w14:textId="77777777" w:rsidR="00974DAD" w:rsidRPr="00974DAD" w:rsidRDefault="00974DAD" w:rsidP="00597990">
      <w:pPr>
        <w:pStyle w:val="ListParagraph"/>
        <w:numPr>
          <w:ilvl w:val="1"/>
          <w:numId w:val="151"/>
        </w:numPr>
        <w:spacing w:after="120"/>
        <w:jc w:val="both"/>
      </w:pPr>
      <w:r w:rsidRPr="00974DAD">
        <w:t>A building permit from Planning and Development Services is required for all wireless telecommunication facilities, including, but not limited to, monopoles and roof and wall mounted antennas.</w:t>
      </w:r>
    </w:p>
    <w:p w14:paraId="2A218FA6" w14:textId="4C4F8A11" w:rsidR="00974DAD" w:rsidRPr="00AE5594" w:rsidRDefault="00974DAD" w:rsidP="00597990">
      <w:pPr>
        <w:pStyle w:val="ListParagraph"/>
        <w:numPr>
          <w:ilvl w:val="0"/>
          <w:numId w:val="151"/>
        </w:numPr>
        <w:spacing w:after="120"/>
        <w:jc w:val="both"/>
        <w:rPr>
          <w:u w:val="single"/>
        </w:rPr>
      </w:pPr>
      <w:r w:rsidRPr="00AE5594">
        <w:rPr>
          <w:u w:val="single"/>
        </w:rPr>
        <w:t>Illustrations</w:t>
      </w:r>
      <w:r w:rsidR="00AE5594" w:rsidRPr="00AE5594">
        <w:rPr>
          <w:u w:val="single"/>
        </w:rPr>
        <w:t>.</w:t>
      </w:r>
    </w:p>
    <w:p w14:paraId="6D04E0D2" w14:textId="7C9878E4" w:rsidR="005725AA" w:rsidRDefault="00974DAD">
      <w:pPr>
        <w:spacing w:after="120"/>
        <w:ind w:firstLine="720"/>
        <w:jc w:val="both"/>
        <w:pPrChange w:id="3387" w:author="Morgan Julian [2]" w:date="2023-12-11T09:20:00Z">
          <w:pPr>
            <w:spacing w:after="120"/>
            <w:jc w:val="both"/>
          </w:pPr>
        </w:pPrChange>
      </w:pPr>
      <w:r w:rsidRPr="00974DAD">
        <w:t>The illustrations</w:t>
      </w:r>
      <w:r w:rsidRPr="00AE5594">
        <w:t>, Figures 19.40-1, 19.40-2, and 19.40-3,</w:t>
      </w:r>
      <w:r w:rsidRPr="00974DAD">
        <w:t xml:space="preserve"> are intended to demonstrate graphically the intent of this Chapter.</w:t>
      </w:r>
    </w:p>
    <w:p w14:paraId="79F43041" w14:textId="03130DC6" w:rsidR="001A5D69" w:rsidRDefault="001A5D69" w:rsidP="00D24ED3">
      <w:pPr>
        <w:spacing w:after="120"/>
        <w:jc w:val="both"/>
      </w:pPr>
      <w:r>
        <w:rPr>
          <w:noProof/>
        </w:rPr>
        <w:drawing>
          <wp:inline distT="0" distB="0" distL="0" distR="0" wp14:anchorId="4C0FE125" wp14:editId="0E162841">
            <wp:extent cx="5944235" cy="3084830"/>
            <wp:effectExtent l="0" t="0" r="0" b="1270"/>
            <wp:docPr id="1646648450" name="Picture 164664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4235" cy="3084830"/>
                    </a:xfrm>
                    <a:prstGeom prst="rect">
                      <a:avLst/>
                    </a:prstGeom>
                    <a:noFill/>
                  </pic:spPr>
                </pic:pic>
              </a:graphicData>
            </a:graphic>
          </wp:inline>
        </w:drawing>
      </w:r>
    </w:p>
    <w:p w14:paraId="01EF2E86" w14:textId="6BF03721" w:rsidR="00800BAA" w:rsidRDefault="00B63744" w:rsidP="00D24ED3">
      <w:pPr>
        <w:spacing w:after="120"/>
        <w:jc w:val="both"/>
      </w:pPr>
      <w:r>
        <w:t>(</w:t>
      </w:r>
      <w:r w:rsidRPr="008E6B2C">
        <w:rPr>
          <w:i/>
          <w:iCs/>
          <w:rPrChange w:id="3388" w:author="Morgan Julian [2]" w:date="2023-12-11T09:22:00Z">
            <w:rPr/>
          </w:rPrChange>
        </w:rPr>
        <w:t>Figure</w:t>
      </w:r>
      <w:r w:rsidR="00851D6D" w:rsidRPr="008E6B2C">
        <w:rPr>
          <w:i/>
          <w:iCs/>
          <w:rPrChange w:id="3389" w:author="Morgan Julian [2]" w:date="2023-12-11T09:22:00Z">
            <w:rPr/>
          </w:rPrChange>
        </w:rPr>
        <w:t xml:space="preserve"> 19.</w:t>
      </w:r>
      <w:r w:rsidR="00CE1520" w:rsidRPr="008E6B2C">
        <w:rPr>
          <w:i/>
          <w:iCs/>
          <w:rPrChange w:id="3390" w:author="Morgan Julian [2]" w:date="2023-12-11T09:22:00Z">
            <w:rPr/>
          </w:rPrChange>
        </w:rPr>
        <w:t>40</w:t>
      </w:r>
      <w:r w:rsidR="008E6B2C" w:rsidRPr="008E6B2C">
        <w:rPr>
          <w:i/>
          <w:iCs/>
          <w:rPrChange w:id="3391" w:author="Morgan Julian [2]" w:date="2023-12-11T09:22:00Z">
            <w:rPr/>
          </w:rPrChange>
        </w:rPr>
        <w:t>-1</w:t>
      </w:r>
      <w:r w:rsidR="008E6B2C">
        <w:t>)</w:t>
      </w:r>
    </w:p>
    <w:p w14:paraId="55B40FF4" w14:textId="2B141296" w:rsidR="001A5D69" w:rsidRDefault="001A5D69" w:rsidP="00D24ED3">
      <w:pPr>
        <w:spacing w:after="120"/>
        <w:jc w:val="both"/>
      </w:pPr>
      <w:r>
        <w:rPr>
          <w:noProof/>
        </w:rPr>
        <w:lastRenderedPageBreak/>
        <w:drawing>
          <wp:inline distT="0" distB="0" distL="0" distR="0" wp14:anchorId="3C19CE39" wp14:editId="4509305B">
            <wp:extent cx="5942989" cy="3774332"/>
            <wp:effectExtent l="0" t="0" r="635" b="0"/>
            <wp:docPr id="1254574257" name="Picture 12545742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19641" name="Picture 1" descr="Diagram&#10;&#10;Description automatically generated"/>
                    <pic:cNvPicPr/>
                  </pic:nvPicPr>
                  <pic:blipFill rotWithShape="1">
                    <a:blip r:embed="rId47"/>
                    <a:srcRect t="5507" b="12308"/>
                    <a:stretch/>
                  </pic:blipFill>
                  <pic:spPr bwMode="auto">
                    <a:xfrm>
                      <a:off x="0" y="0"/>
                      <a:ext cx="5943600" cy="3774720"/>
                    </a:xfrm>
                    <a:prstGeom prst="rect">
                      <a:avLst/>
                    </a:prstGeom>
                    <a:ln>
                      <a:noFill/>
                    </a:ln>
                    <a:extLst>
                      <a:ext uri="{53640926-AAD7-44D8-BBD7-CCE9431645EC}">
                        <a14:shadowObscured xmlns:a14="http://schemas.microsoft.com/office/drawing/2010/main"/>
                      </a:ext>
                    </a:extLst>
                  </pic:spPr>
                </pic:pic>
              </a:graphicData>
            </a:graphic>
          </wp:inline>
        </w:drawing>
      </w:r>
    </w:p>
    <w:p w14:paraId="5461D967" w14:textId="2B6DA567" w:rsidR="008E6B2C" w:rsidRDefault="008E6B2C" w:rsidP="008E6B2C">
      <w:pPr>
        <w:spacing w:after="120"/>
        <w:jc w:val="both"/>
      </w:pPr>
      <w:r>
        <w:t>(</w:t>
      </w:r>
      <w:r w:rsidRPr="00830C7E">
        <w:rPr>
          <w:i/>
          <w:iCs/>
        </w:rPr>
        <w:t>Figure 19.40-</w:t>
      </w:r>
      <w:r>
        <w:rPr>
          <w:i/>
          <w:iCs/>
        </w:rPr>
        <w:t>2</w:t>
      </w:r>
      <w:r>
        <w:t>)</w:t>
      </w:r>
    </w:p>
    <w:p w14:paraId="36561A73" w14:textId="77777777" w:rsidR="008E6B2C" w:rsidRDefault="008E6B2C" w:rsidP="00D24ED3">
      <w:pPr>
        <w:spacing w:after="120"/>
        <w:jc w:val="both"/>
      </w:pPr>
    </w:p>
    <w:p w14:paraId="67716A97" w14:textId="77777777" w:rsidR="005B4DC7" w:rsidRDefault="00536744" w:rsidP="005B4DC7">
      <w:pPr>
        <w:spacing w:after="120"/>
        <w:jc w:val="both"/>
      </w:pPr>
      <w:r>
        <w:rPr>
          <w:noProof/>
        </w:rPr>
        <w:drawing>
          <wp:inline distT="0" distB="0" distL="0" distR="0" wp14:anchorId="01FCF7C8" wp14:editId="7022DC12">
            <wp:extent cx="5943364" cy="2850204"/>
            <wp:effectExtent l="0" t="0" r="635" b="7620"/>
            <wp:docPr id="1900642532" name="Picture 1900642532" descr="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642532" name="Picture 1" descr="Engineering drawing&#10;&#10;Description automatically generated"/>
                    <pic:cNvPicPr/>
                  </pic:nvPicPr>
                  <pic:blipFill rotWithShape="1">
                    <a:blip r:embed="rId48"/>
                    <a:srcRect t="18426" b="19516"/>
                    <a:stretch/>
                  </pic:blipFill>
                  <pic:spPr bwMode="auto">
                    <a:xfrm>
                      <a:off x="0" y="0"/>
                      <a:ext cx="5943600" cy="2850317"/>
                    </a:xfrm>
                    <a:prstGeom prst="rect">
                      <a:avLst/>
                    </a:prstGeom>
                    <a:ln>
                      <a:noFill/>
                    </a:ln>
                    <a:extLst>
                      <a:ext uri="{53640926-AAD7-44D8-BBD7-CCE9431645EC}">
                        <a14:shadowObscured xmlns:a14="http://schemas.microsoft.com/office/drawing/2010/main"/>
                      </a:ext>
                    </a:extLst>
                  </pic:spPr>
                </pic:pic>
              </a:graphicData>
            </a:graphic>
          </wp:inline>
        </w:drawing>
      </w:r>
    </w:p>
    <w:p w14:paraId="01069C54" w14:textId="66DA801B" w:rsidR="005B4DC7" w:rsidRDefault="005B4DC7" w:rsidP="005B4DC7">
      <w:pPr>
        <w:spacing w:after="120"/>
        <w:jc w:val="both"/>
      </w:pPr>
      <w:r>
        <w:t>(</w:t>
      </w:r>
      <w:r w:rsidRPr="00830C7E">
        <w:rPr>
          <w:i/>
          <w:iCs/>
        </w:rPr>
        <w:t>Figure 19.40-</w:t>
      </w:r>
      <w:r>
        <w:rPr>
          <w:i/>
          <w:iCs/>
        </w:rPr>
        <w:t>3</w:t>
      </w:r>
      <w:r>
        <w:t>)</w:t>
      </w:r>
    </w:p>
    <w:p w14:paraId="4683DF9F" w14:textId="75A802CD" w:rsidR="00147742" w:rsidRPr="00974DAD" w:rsidRDefault="00147742" w:rsidP="005A2CB2">
      <w:pPr>
        <w:spacing w:after="120"/>
        <w:jc w:val="both"/>
      </w:pPr>
    </w:p>
    <w:p w14:paraId="18C47A6E" w14:textId="33B971A5" w:rsidR="00974DAD" w:rsidRPr="00974DAD" w:rsidRDefault="00974DAD" w:rsidP="00597990">
      <w:pPr>
        <w:spacing w:after="120"/>
        <w:jc w:val="both"/>
      </w:pPr>
    </w:p>
    <w:p w14:paraId="44997F1D" w14:textId="4A84EB39" w:rsidR="00974DAD" w:rsidRPr="00974DAD" w:rsidRDefault="00974DAD" w:rsidP="00597990">
      <w:pPr>
        <w:spacing w:after="120"/>
        <w:jc w:val="both"/>
      </w:pPr>
    </w:p>
    <w:p w14:paraId="4FAE5B5E" w14:textId="541E2A74" w:rsidR="00974DAD" w:rsidRPr="00974DAD" w:rsidRDefault="00974DAD" w:rsidP="00597990">
      <w:pPr>
        <w:spacing w:after="120"/>
        <w:jc w:val="both"/>
      </w:pPr>
    </w:p>
    <w:p w14:paraId="7811566A" w14:textId="744EE0C4" w:rsidR="00974DAD" w:rsidRPr="00974DAD" w:rsidRDefault="00974DAD" w:rsidP="00597990">
      <w:pPr>
        <w:pStyle w:val="Heading1"/>
        <w:jc w:val="both"/>
      </w:pPr>
      <w:bookmarkStart w:id="3392" w:name="_Toc115249637"/>
      <w:r>
        <w:t xml:space="preserve">Chapter 19.46 </w:t>
      </w:r>
      <w:ins w:id="3393" w:author="Curtis D. Woodward" w:date="2024-04-25T16:37:00Z">
        <w:r w:rsidR="0D6B5BA0">
          <w:t xml:space="preserve">General </w:t>
        </w:r>
      </w:ins>
      <w:r>
        <w:t>Site Development Standards</w:t>
      </w:r>
      <w:bookmarkEnd w:id="3392"/>
    </w:p>
    <w:p w14:paraId="4B749C8B" w14:textId="77777777" w:rsidR="00974DAD" w:rsidRPr="00974DAD" w:rsidRDefault="00974DAD" w:rsidP="00597990">
      <w:pPr>
        <w:pStyle w:val="Heading2"/>
        <w:spacing w:after="120"/>
        <w:jc w:val="both"/>
      </w:pPr>
      <w:bookmarkStart w:id="3394" w:name="_Toc115249642"/>
      <w:r w:rsidRPr="00974DAD">
        <w:t>19.46.050 - Minimum Requirements and Underlying or Overlay Zones.</w:t>
      </w:r>
      <w:bookmarkEnd w:id="3394"/>
    </w:p>
    <w:p w14:paraId="53A65923" w14:textId="3F785416" w:rsidR="00974DAD" w:rsidRPr="00974DAD" w:rsidRDefault="00974DAD" w:rsidP="00597990">
      <w:pPr>
        <w:pStyle w:val="ListParagraph"/>
        <w:numPr>
          <w:ilvl w:val="0"/>
          <w:numId w:val="157"/>
        </w:numPr>
        <w:spacing w:after="120"/>
        <w:jc w:val="both"/>
      </w:pPr>
      <w:r w:rsidRPr="00974DAD">
        <w:t xml:space="preserve">The provisions of this Chapter are the minimum requirements. Where the provisions of </w:t>
      </w:r>
      <w:r w:rsidR="00683F75">
        <w:t>this Ordinance</w:t>
      </w:r>
      <w:r w:rsidRPr="00974DAD">
        <w:t xml:space="preserve"> conflict with other ordinances, the most restrictive provision shall prevail.</w:t>
      </w:r>
    </w:p>
    <w:p w14:paraId="2FB668FC" w14:textId="3EDD6229" w:rsidR="00974DAD" w:rsidRPr="00974DAD" w:rsidRDefault="00974DAD" w:rsidP="00597990">
      <w:pPr>
        <w:pStyle w:val="ListParagraph"/>
        <w:numPr>
          <w:ilvl w:val="0"/>
          <w:numId w:val="157"/>
        </w:numPr>
        <w:spacing w:after="120"/>
        <w:jc w:val="both"/>
      </w:pPr>
      <w:r w:rsidRPr="00974DAD">
        <w:t xml:space="preserve">The underlying zone of a property may impose site development standards in addition to the minimum requirements provided in </w:t>
      </w:r>
      <w:r w:rsidR="00683F75">
        <w:t>this Ordinance</w:t>
      </w:r>
      <w:r w:rsidRPr="00974DAD">
        <w:t xml:space="preserve">. Where the provisions of </w:t>
      </w:r>
      <w:r w:rsidR="00683F75">
        <w:t>this Ordinance</w:t>
      </w:r>
      <w:r w:rsidRPr="00974DAD">
        <w:t xml:space="preserve"> conflict with other ordinances, the most restrictive provision shall prevail.</w:t>
      </w:r>
    </w:p>
    <w:p w14:paraId="03E65A27" w14:textId="4DB1CD1D" w:rsidR="00974DAD" w:rsidRPr="00974DAD" w:rsidRDefault="00974DAD" w:rsidP="00597990">
      <w:pPr>
        <w:pStyle w:val="ListParagraph"/>
        <w:numPr>
          <w:ilvl w:val="0"/>
          <w:numId w:val="157"/>
        </w:numPr>
        <w:spacing w:after="120"/>
        <w:jc w:val="both"/>
      </w:pPr>
      <w:r w:rsidRPr="00974DAD">
        <w:t xml:space="preserve"> Where the provisions of </w:t>
      </w:r>
      <w:r w:rsidR="00683F75">
        <w:t>this Ordinance</w:t>
      </w:r>
      <w:r w:rsidRPr="00974DAD">
        <w:t xml:space="preserve"> conflict with </w:t>
      </w:r>
      <w:ins w:id="3395" w:author="Morgan Julian" w:date="2024-05-03T14:57:00Z" w16du:dateUtc="2024-05-03T20:57:00Z">
        <w:r w:rsidR="00313DD8">
          <w:t>the Foothills and Canyons Overlay zone</w:t>
        </w:r>
      </w:ins>
      <w:r w:rsidRPr="00974DAD">
        <w:t>, the most restrictive provision shall prevail.</w:t>
      </w:r>
    </w:p>
    <w:p w14:paraId="371D2C09" w14:textId="77777777" w:rsidR="00974DAD" w:rsidRPr="00974DAD" w:rsidRDefault="00974DAD" w:rsidP="00597990">
      <w:pPr>
        <w:pStyle w:val="Heading2"/>
        <w:spacing w:after="120"/>
        <w:jc w:val="both"/>
      </w:pPr>
      <w:bookmarkStart w:id="3396" w:name="_Toc115249643"/>
      <w:r w:rsidRPr="00974DAD">
        <w:t>19.46.060 - Application Required.</w:t>
      </w:r>
      <w:bookmarkEnd w:id="3396"/>
    </w:p>
    <w:p w14:paraId="752F3300" w14:textId="77777777" w:rsidR="00974DAD" w:rsidRPr="00974DAD" w:rsidDel="009D6410" w:rsidRDefault="00974DAD" w:rsidP="00597990">
      <w:pPr>
        <w:spacing w:after="120"/>
        <w:jc w:val="both"/>
      </w:pPr>
      <w:r w:rsidRPr="00974DAD">
        <w:t>All requests to establish a use, or construction, alteration, enlargement, repair, or removal of any building, structure, or part thereof, shall be initiated by the submission of a Land Use Application, as required by all Land Use Ordinances and/or Building Permit Application, as required by the adopted Building Code, as applicable.</w:t>
      </w:r>
    </w:p>
    <w:p w14:paraId="2EC4901F" w14:textId="77777777" w:rsidR="00974DAD" w:rsidRPr="00974DAD" w:rsidRDefault="00974DAD" w:rsidP="00597990">
      <w:pPr>
        <w:pStyle w:val="Heading2"/>
        <w:spacing w:after="120"/>
        <w:jc w:val="both"/>
      </w:pPr>
      <w:bookmarkStart w:id="3397" w:name="_Toc115249644"/>
      <w:r w:rsidRPr="00974DAD">
        <w:t>19.46.070 - General Site Standards.</w:t>
      </w:r>
      <w:bookmarkEnd w:id="3397"/>
      <w:r w:rsidRPr="00974DAD">
        <w:t xml:space="preserve"> </w:t>
      </w:r>
    </w:p>
    <w:p w14:paraId="45D9B853" w14:textId="77777777" w:rsidR="00974DAD" w:rsidRPr="00974DAD" w:rsidRDefault="00974DAD" w:rsidP="00597990">
      <w:pPr>
        <w:pStyle w:val="ListParagraph"/>
        <w:numPr>
          <w:ilvl w:val="0"/>
          <w:numId w:val="159"/>
        </w:numPr>
        <w:spacing w:after="120"/>
        <w:jc w:val="both"/>
      </w:pPr>
      <w:proofErr w:type="gramStart"/>
      <w:r w:rsidRPr="007079B4">
        <w:rPr>
          <w:u w:val="single"/>
        </w:rPr>
        <w:t>Lot</w:t>
      </w:r>
      <w:proofErr w:type="gramEnd"/>
      <w:r w:rsidRPr="007079B4">
        <w:rPr>
          <w:u w:val="single"/>
        </w:rPr>
        <w:t xml:space="preserve"> Frontage Required.</w:t>
      </w:r>
      <w:r w:rsidRPr="00974DAD">
        <w:t xml:space="preserve"> Every lot shall have frontage upon a dedicated or publicly approved road or street, or right-of-way providing direct access to a dedicated or publicly approved road or street. The required lot frontage shall be not less than half of the minimum lot width required in the zone as measured </w:t>
      </w:r>
      <w:proofErr w:type="gramStart"/>
      <w:r w:rsidRPr="00974DAD">
        <w:t>at  the</w:t>
      </w:r>
      <w:proofErr w:type="gramEnd"/>
      <w:r w:rsidRPr="00974DAD">
        <w:t xml:space="preserve"> front property line except for lots that have been approved as a flag lot.</w:t>
      </w:r>
    </w:p>
    <w:p w14:paraId="4C81116F" w14:textId="77777777" w:rsidR="00974DAD" w:rsidRPr="007079B4" w:rsidRDefault="00974DAD" w:rsidP="00597990">
      <w:pPr>
        <w:pStyle w:val="ListParagraph"/>
        <w:numPr>
          <w:ilvl w:val="0"/>
          <w:numId w:val="159"/>
        </w:numPr>
        <w:spacing w:after="120"/>
        <w:jc w:val="both"/>
        <w:rPr>
          <w:u w:val="single"/>
        </w:rPr>
      </w:pPr>
      <w:r w:rsidRPr="007079B4">
        <w:rPr>
          <w:u w:val="single"/>
        </w:rPr>
        <w:t xml:space="preserve">Yards and Setbacks Measurement. </w:t>
      </w:r>
    </w:p>
    <w:p w14:paraId="0E869B88" w14:textId="77777777" w:rsidR="00974DAD" w:rsidRPr="00974DAD" w:rsidRDefault="00974DAD" w:rsidP="00597990">
      <w:pPr>
        <w:pStyle w:val="ListParagraph"/>
        <w:numPr>
          <w:ilvl w:val="1"/>
          <w:numId w:val="159"/>
        </w:numPr>
        <w:spacing w:after="120"/>
        <w:jc w:val="both"/>
      </w:pPr>
      <w:r w:rsidRPr="00974DAD">
        <w:t xml:space="preserve">Yards and setbacks shall be measured according to the lengths required in the underlying zone. </w:t>
      </w:r>
    </w:p>
    <w:p w14:paraId="5D095977" w14:textId="77777777" w:rsidR="00974DAD" w:rsidRPr="00974DAD" w:rsidRDefault="00974DAD" w:rsidP="00597990">
      <w:pPr>
        <w:pStyle w:val="ListParagraph"/>
        <w:numPr>
          <w:ilvl w:val="1"/>
          <w:numId w:val="159"/>
        </w:numPr>
        <w:spacing w:after="120"/>
        <w:jc w:val="both"/>
      </w:pPr>
      <w:r w:rsidRPr="00974DAD">
        <w:t xml:space="preserve">Yards and setbacks shall be measured from the property’s boundary line, as determined by the legal description or subdivision </w:t>
      </w:r>
      <w:proofErr w:type="gramStart"/>
      <w:r w:rsidRPr="00974DAD">
        <w:t>plat</w:t>
      </w:r>
      <w:proofErr w:type="gramEnd"/>
      <w:r w:rsidRPr="00974DAD">
        <w:t xml:space="preserve"> on record at the Salt Lake County Recorder’s Office, to the exterior foundation of the proposed or existing building. </w:t>
      </w:r>
    </w:p>
    <w:p w14:paraId="4ABA18C0" w14:textId="77777777" w:rsidR="00974DAD" w:rsidRPr="007079B4" w:rsidRDefault="00974DAD" w:rsidP="00597990">
      <w:pPr>
        <w:pStyle w:val="ListParagraph"/>
        <w:numPr>
          <w:ilvl w:val="0"/>
          <w:numId w:val="159"/>
        </w:numPr>
        <w:spacing w:after="120"/>
        <w:jc w:val="both"/>
        <w:rPr>
          <w:u w:val="single"/>
        </w:rPr>
      </w:pPr>
      <w:r w:rsidRPr="007079B4">
        <w:rPr>
          <w:u w:val="single"/>
        </w:rPr>
        <w:t>Required Yards for One Building Only.</w:t>
      </w:r>
    </w:p>
    <w:p w14:paraId="60545484" w14:textId="77777777" w:rsidR="00974DAD" w:rsidRPr="00974DAD" w:rsidRDefault="00974DAD" w:rsidP="00597990">
      <w:pPr>
        <w:pStyle w:val="ListParagraph"/>
        <w:numPr>
          <w:ilvl w:val="1"/>
          <w:numId w:val="159"/>
        </w:numPr>
        <w:spacing w:after="120"/>
        <w:jc w:val="both"/>
      </w:pPr>
      <w:r w:rsidRPr="00974DAD">
        <w:t>No required yard or setback area for a lot or building shall be considered as providing the required yard or setback for any other lot or building.</w:t>
      </w:r>
    </w:p>
    <w:p w14:paraId="1E3B32D5" w14:textId="57F38A9D" w:rsidR="00974DAD" w:rsidRPr="00974DAD" w:rsidRDefault="00974DAD" w:rsidP="00597990">
      <w:pPr>
        <w:pStyle w:val="ListParagraph"/>
        <w:numPr>
          <w:ilvl w:val="1"/>
          <w:numId w:val="159"/>
        </w:numPr>
        <w:spacing w:after="120"/>
        <w:jc w:val="both"/>
      </w:pPr>
      <w:r w:rsidRPr="00974DAD">
        <w:t xml:space="preserve">No area required to meet the lot width, area, setback, or other requirements of </w:t>
      </w:r>
      <w:r w:rsidR="00683F75">
        <w:t>this Ordinance</w:t>
      </w:r>
      <w:r w:rsidRPr="00974DAD">
        <w:t xml:space="preserve"> for any lot or building may be divided, sold, or leased separate from such lot or building.</w:t>
      </w:r>
    </w:p>
    <w:p w14:paraId="6019D7EA" w14:textId="77777777" w:rsidR="00974DAD" w:rsidRPr="007079B4" w:rsidRDefault="00974DAD" w:rsidP="00597990">
      <w:pPr>
        <w:pStyle w:val="ListParagraph"/>
        <w:numPr>
          <w:ilvl w:val="0"/>
          <w:numId w:val="159"/>
        </w:numPr>
        <w:spacing w:after="120"/>
        <w:jc w:val="both"/>
        <w:rPr>
          <w:u w:val="single"/>
        </w:rPr>
      </w:pPr>
      <w:r w:rsidRPr="007079B4">
        <w:rPr>
          <w:u w:val="single"/>
        </w:rPr>
        <w:t>Required Yards to be Unobstructed.</w:t>
      </w:r>
    </w:p>
    <w:p w14:paraId="5A7D113C" w14:textId="01057835" w:rsidR="00974DAD" w:rsidRPr="00974DAD" w:rsidRDefault="00974DAD" w:rsidP="00597990">
      <w:pPr>
        <w:pStyle w:val="ListParagraph"/>
        <w:numPr>
          <w:ilvl w:val="1"/>
          <w:numId w:val="159"/>
        </w:numPr>
        <w:spacing w:after="120"/>
        <w:jc w:val="both"/>
      </w:pPr>
      <w:r w:rsidRPr="00974DAD">
        <w:t xml:space="preserve">All required setback areas shall be open to the sky and unobstructed except for permitted and approved </w:t>
      </w:r>
      <w:r w:rsidR="002A00D6">
        <w:t>accessory structure</w:t>
      </w:r>
      <w:r w:rsidRPr="00974DAD">
        <w:t xml:space="preserve">s and structures and for projections allowed under section 19.46.080 (I.) Projections.  </w:t>
      </w:r>
    </w:p>
    <w:p w14:paraId="0B0B13DA" w14:textId="30202D24" w:rsidR="00974DAD" w:rsidRPr="00974DAD" w:rsidRDefault="00974DAD" w:rsidP="00597990">
      <w:pPr>
        <w:pStyle w:val="ListParagraph"/>
        <w:numPr>
          <w:ilvl w:val="1"/>
          <w:numId w:val="159"/>
        </w:numPr>
        <w:spacing w:after="120"/>
        <w:jc w:val="both"/>
      </w:pPr>
      <w:r w:rsidRPr="00974DAD">
        <w:t xml:space="preserve">Walls and fences, complying with the requirements of </w:t>
      </w:r>
      <w:r w:rsidR="00683F75">
        <w:t>this Ordinance</w:t>
      </w:r>
      <w:r w:rsidRPr="00974DAD">
        <w:t xml:space="preserve"> and required approval by a Land Use Authority, as provided herein may encroach into required yards.</w:t>
      </w:r>
    </w:p>
    <w:p w14:paraId="3A5A7FA9" w14:textId="423652EA" w:rsidR="00974DAD" w:rsidRPr="00B24AE1" w:rsidRDefault="00974DAD" w:rsidP="00597990">
      <w:pPr>
        <w:pStyle w:val="ListParagraph"/>
        <w:numPr>
          <w:ilvl w:val="0"/>
          <w:numId w:val="159"/>
        </w:numPr>
        <w:spacing w:after="120"/>
        <w:jc w:val="both"/>
        <w:rPr>
          <w:ins w:id="3398" w:author="Morgan Julian" w:date="2024-05-03T13:57:00Z" w16du:dateUtc="2024-05-03T19:57:00Z"/>
          <w:u w:val="single"/>
          <w:rPrChange w:id="3399" w:author="Morgan Julian [2]" w:date="2024-05-03T13:57:00Z" w16du:dateUtc="2024-05-03T19:57:00Z">
            <w:rPr>
              <w:ins w:id="3400" w:author="Morgan Julian" w:date="2024-05-03T13:57:00Z" w16du:dateUtc="2024-05-03T19:57:00Z"/>
            </w:rPr>
          </w:rPrChange>
        </w:rPr>
      </w:pPr>
      <w:r w:rsidRPr="007079B4">
        <w:rPr>
          <w:u w:val="single"/>
        </w:rPr>
        <w:t>Buildable Area.</w:t>
      </w:r>
      <w:r w:rsidR="007079B4">
        <w:rPr>
          <w:u w:val="single"/>
        </w:rPr>
        <w:t xml:space="preserve"> </w:t>
      </w:r>
      <w:r w:rsidRPr="00974DAD">
        <w:t xml:space="preserve">Every lot or parcel created after the effective date of </w:t>
      </w:r>
      <w:r w:rsidR="00683F75">
        <w:t>this Ordinance</w:t>
      </w:r>
      <w:r w:rsidRPr="00974DAD">
        <w:t xml:space="preserve"> shall have a buildable area sufficient to establish a building or structure thereon, which meets the minimum standards of the Zone in which the lot or parcel is located. Buildable areas shall be required to be </w:t>
      </w:r>
      <w:r w:rsidRPr="00974DAD">
        <w:lastRenderedPageBreak/>
        <w:t xml:space="preserve">identified for each lot on all subdivision </w:t>
      </w:r>
      <w:proofErr w:type="gramStart"/>
      <w:r w:rsidRPr="00974DAD">
        <w:t>plats</w:t>
      </w:r>
      <w:proofErr w:type="gramEnd"/>
      <w:r w:rsidRPr="00974DAD">
        <w:t xml:space="preserve"> and plans for the purposes of ensuring that an adequate buildable area is provided, and to inform future owners of the allowable buildable area. Any area located within an easement may not be included within any buildable area unless the easement beneficiary executes and records a release of the easement in a form acceptable to the Municipal Attorney.</w:t>
      </w:r>
    </w:p>
    <w:p w14:paraId="7AF4643B" w14:textId="62737D5A" w:rsidR="00B24AE1" w:rsidRPr="00F04827" w:rsidRDefault="00B24AE1">
      <w:pPr>
        <w:pStyle w:val="ListParagraph"/>
        <w:spacing w:after="120"/>
        <w:ind w:left="360"/>
        <w:jc w:val="both"/>
        <w:rPr>
          <w:u w:val="single"/>
          <w:rPrChange w:id="3401" w:author="Erin O'Kelley" w:date="2023-04-07T12:01:00Z">
            <w:rPr/>
          </w:rPrChange>
        </w:rPr>
        <w:pPrChange w:id="3402" w:author="Morgan Julian [2]" w:date="2024-05-03T13:57:00Z" w16du:dateUtc="2024-05-03T19:57:00Z">
          <w:pPr>
            <w:pStyle w:val="ListParagraph"/>
            <w:numPr>
              <w:numId w:val="159"/>
            </w:numPr>
            <w:spacing w:after="120"/>
            <w:ind w:left="360" w:hanging="360"/>
            <w:jc w:val="both"/>
          </w:pPr>
        </w:pPrChange>
      </w:pPr>
      <w:r w:rsidRPr="00974DAD">
        <w:rPr>
          <w:noProof/>
        </w:rPr>
        <w:drawing>
          <wp:inline distT="0" distB="0" distL="0" distR="0" wp14:anchorId="039CDBA3" wp14:editId="33A2ABF2">
            <wp:extent cx="3574369" cy="2159635"/>
            <wp:effectExtent l="0" t="0" r="7620" b="0"/>
            <wp:docPr id="20281615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3574369" cy="2159635"/>
                    </a:xfrm>
                    <a:prstGeom prst="rect">
                      <a:avLst/>
                    </a:prstGeom>
                  </pic:spPr>
                </pic:pic>
              </a:graphicData>
            </a:graphic>
          </wp:inline>
        </w:drawing>
      </w:r>
    </w:p>
    <w:p w14:paraId="422726A2" w14:textId="3E060B58" w:rsidR="00F04827" w:rsidRDefault="00F04827" w:rsidP="00597990">
      <w:pPr>
        <w:pStyle w:val="ListParagraph"/>
        <w:numPr>
          <w:ilvl w:val="0"/>
          <w:numId w:val="159"/>
        </w:numPr>
        <w:spacing w:after="120"/>
        <w:jc w:val="both"/>
      </w:pPr>
      <w:r>
        <w:rPr>
          <w:u w:val="single"/>
        </w:rPr>
        <w:t xml:space="preserve">Snow Storage and Drainage. </w:t>
      </w:r>
      <w:r w:rsidR="00B831C6">
        <w:t>Where snow removal and storage may pose a problem to traffic circulation</w:t>
      </w:r>
      <w:r w:rsidR="00E81FD5">
        <w:t xml:space="preserve"> or reduce the amount of adequate parking for winter business, the property owner shall designate a snow storage area and remove snow as necessary.</w:t>
      </w:r>
    </w:p>
    <w:p w14:paraId="473F21CF" w14:textId="17F47023" w:rsidR="00E81FD5" w:rsidRDefault="00E81FD5" w:rsidP="00597990">
      <w:pPr>
        <w:pStyle w:val="ListParagraph"/>
        <w:numPr>
          <w:ilvl w:val="1"/>
          <w:numId w:val="159"/>
        </w:numPr>
        <w:spacing w:after="120"/>
        <w:jc w:val="both"/>
      </w:pPr>
      <w:r>
        <w:t xml:space="preserve">Required Area: Snow storage areas not less than </w:t>
      </w:r>
      <w:r w:rsidR="007554F8">
        <w:t xml:space="preserve">thirty-three percent (33%) of the </w:t>
      </w:r>
      <w:r w:rsidR="0086265E">
        <w:t>parking, sidewalk, and driveways areas shall be incorporated into the site design.</w:t>
      </w:r>
    </w:p>
    <w:p w14:paraId="7557188A" w14:textId="3B73A6B4" w:rsidR="0086265E" w:rsidRDefault="0086265E" w:rsidP="00597990">
      <w:pPr>
        <w:pStyle w:val="ListParagraph"/>
        <w:numPr>
          <w:ilvl w:val="1"/>
          <w:numId w:val="159"/>
        </w:numPr>
        <w:spacing w:after="120"/>
        <w:jc w:val="both"/>
      </w:pPr>
      <w:r>
        <w:t>Location:</w:t>
      </w:r>
    </w:p>
    <w:p w14:paraId="4FB7382E" w14:textId="0CB2610D" w:rsidR="0086265E" w:rsidRPr="007079B4" w:rsidRDefault="0F4087CF" w:rsidP="002F3D84">
      <w:pPr>
        <w:pStyle w:val="ListParagraph"/>
        <w:numPr>
          <w:ilvl w:val="2"/>
          <w:numId w:val="159"/>
        </w:numPr>
        <w:spacing w:after="120"/>
        <w:jc w:val="both"/>
        <w:rPr>
          <w:u w:val="single"/>
        </w:rPr>
      </w:pPr>
      <w:r>
        <w:t>Snow storage</w:t>
      </w:r>
      <w:r w:rsidR="22D2BBC7">
        <w:t xml:space="preserve"> shall be located to avoid piling of snow against significant trees. </w:t>
      </w:r>
    </w:p>
    <w:p w14:paraId="3CE043F2" w14:textId="45138912" w:rsidR="00974DAD" w:rsidRPr="00974DAD" w:rsidRDefault="00974DAD" w:rsidP="00597990">
      <w:pPr>
        <w:pStyle w:val="ListParagraph"/>
        <w:spacing w:after="120"/>
        <w:ind w:left="360"/>
        <w:jc w:val="both"/>
      </w:pPr>
    </w:p>
    <w:p w14:paraId="029B74AF" w14:textId="77777777" w:rsidR="00974DAD" w:rsidRPr="00974DAD" w:rsidRDefault="00974DAD" w:rsidP="00597990">
      <w:pPr>
        <w:pStyle w:val="ListParagraph"/>
        <w:spacing w:after="120"/>
        <w:ind w:left="360"/>
        <w:jc w:val="both"/>
      </w:pPr>
      <w:r w:rsidRPr="00974DAD">
        <w:t>Buildable Area, Required by the Underlying Zone</w:t>
      </w:r>
    </w:p>
    <w:p w14:paraId="20D801EB" w14:textId="77777777" w:rsidR="00974DAD" w:rsidRPr="00974DAD" w:rsidRDefault="00974DAD" w:rsidP="00597990">
      <w:pPr>
        <w:spacing w:after="120"/>
        <w:jc w:val="both"/>
      </w:pPr>
    </w:p>
    <w:p w14:paraId="19CE4B86" w14:textId="77777777" w:rsidR="00974DAD" w:rsidRPr="00974DAD" w:rsidRDefault="63227A3A" w:rsidP="00597990">
      <w:pPr>
        <w:pStyle w:val="ListParagraph"/>
        <w:numPr>
          <w:ilvl w:val="0"/>
          <w:numId w:val="159"/>
        </w:numPr>
        <w:spacing w:after="120"/>
        <w:jc w:val="both"/>
      </w:pPr>
      <w:r w:rsidRPr="614287D8">
        <w:rPr>
          <w:u w:val="single"/>
        </w:rPr>
        <w:t>Buildings to be on Lots.</w:t>
      </w:r>
      <w:r>
        <w:t xml:space="preserve">  All buildings and structures, as defined herein, shall be </w:t>
      </w:r>
      <w:proofErr w:type="gramStart"/>
      <w:r>
        <w:t>located</w:t>
      </w:r>
      <w:proofErr w:type="gramEnd"/>
      <w:r>
        <w:t xml:space="preserve"> and maintained on a separate legal lot, such </w:t>
      </w:r>
      <w:proofErr w:type="gramStart"/>
      <w:r>
        <w:t>lot</w:t>
      </w:r>
      <w:proofErr w:type="gramEnd"/>
      <w:r>
        <w:t xml:space="preserve"> meeting all requirements of the Title 19, including the requirements of the Zone in which the lot is located.</w:t>
      </w:r>
    </w:p>
    <w:p w14:paraId="1A34122C" w14:textId="77777777" w:rsidR="00974DAD" w:rsidRPr="007079B4" w:rsidRDefault="63227A3A" w:rsidP="00597990">
      <w:pPr>
        <w:pStyle w:val="ListParagraph"/>
        <w:numPr>
          <w:ilvl w:val="0"/>
          <w:numId w:val="159"/>
        </w:numPr>
        <w:spacing w:after="120"/>
        <w:jc w:val="both"/>
        <w:rPr>
          <w:u w:val="single"/>
        </w:rPr>
      </w:pPr>
      <w:r w:rsidRPr="614287D8">
        <w:rPr>
          <w:u w:val="single"/>
        </w:rPr>
        <w:t xml:space="preserve">Fencing. </w:t>
      </w:r>
    </w:p>
    <w:p w14:paraId="5AA9E831" w14:textId="77777777" w:rsidR="00974DAD" w:rsidRPr="00974DAD" w:rsidRDefault="00974DAD" w:rsidP="00597990">
      <w:pPr>
        <w:pStyle w:val="ListParagraph"/>
        <w:numPr>
          <w:ilvl w:val="1"/>
          <w:numId w:val="159"/>
        </w:numPr>
        <w:spacing w:after="120"/>
        <w:jc w:val="both"/>
      </w:pPr>
      <w:r w:rsidRPr="007079B4">
        <w:rPr>
          <w:u w:val="single"/>
        </w:rPr>
        <w:t>Fencing Setbacks.</w:t>
      </w:r>
      <w:r w:rsidRPr="00974DAD">
        <w:t xml:space="preserve"> A fence, hedge, wall, column, pier, post or any other similar structure for fencing or any combination of such structures is permitted in the required setback if it meets the following conditions:</w:t>
      </w:r>
    </w:p>
    <w:p w14:paraId="433D8135" w14:textId="77777777" w:rsidR="00974DAD" w:rsidRPr="00974DAD" w:rsidRDefault="00974DAD" w:rsidP="00597990">
      <w:pPr>
        <w:pStyle w:val="ListParagraph"/>
        <w:numPr>
          <w:ilvl w:val="2"/>
          <w:numId w:val="159"/>
        </w:numPr>
        <w:spacing w:after="120"/>
        <w:jc w:val="both"/>
      </w:pPr>
      <w:r w:rsidRPr="00974DAD">
        <w:t>No fence, hedge, or wall extends beyond or across a property line without a recorded agreement with the abutting property owner; and</w:t>
      </w:r>
    </w:p>
    <w:p w14:paraId="2992AD31" w14:textId="77777777" w:rsidR="00974DAD" w:rsidRPr="00974DAD" w:rsidRDefault="00974DAD" w:rsidP="00597990">
      <w:pPr>
        <w:pStyle w:val="ListParagraph"/>
        <w:numPr>
          <w:ilvl w:val="2"/>
          <w:numId w:val="159"/>
        </w:numPr>
        <w:spacing w:after="120"/>
        <w:jc w:val="both"/>
      </w:pPr>
      <w:r w:rsidRPr="00974DAD">
        <w:t>Only one fence or wall shall be allowed per property line. Double fences, walls, or combination thereof are prohibited.</w:t>
      </w:r>
      <w:r w:rsidRPr="00974DAD">
        <w:tab/>
      </w:r>
    </w:p>
    <w:p w14:paraId="7B0AE998" w14:textId="77777777" w:rsidR="00974DAD" w:rsidRPr="007079B4" w:rsidRDefault="00974DAD" w:rsidP="00597990">
      <w:pPr>
        <w:pStyle w:val="ListParagraph"/>
        <w:numPr>
          <w:ilvl w:val="1"/>
          <w:numId w:val="159"/>
        </w:numPr>
        <w:spacing w:after="120"/>
        <w:jc w:val="both"/>
        <w:rPr>
          <w:u w:val="single"/>
        </w:rPr>
      </w:pPr>
      <w:r w:rsidRPr="007079B4">
        <w:rPr>
          <w:u w:val="single"/>
        </w:rPr>
        <w:t>Fencing Materials.</w:t>
      </w:r>
    </w:p>
    <w:p w14:paraId="62EE75B7" w14:textId="1A62ED04" w:rsidR="00974DAD" w:rsidRPr="00974DAD" w:rsidRDefault="00974DAD" w:rsidP="007C346B">
      <w:pPr>
        <w:pStyle w:val="ListParagraph"/>
        <w:numPr>
          <w:ilvl w:val="2"/>
          <w:numId w:val="159"/>
        </w:numPr>
        <w:spacing w:after="120"/>
        <w:jc w:val="both"/>
      </w:pPr>
      <w:r w:rsidRPr="00974DAD">
        <w:t xml:space="preserve">Fencing materials shall be made of high quality, durable, materials that require minimal maintenance. </w:t>
      </w:r>
      <w:r w:rsidR="00442008">
        <w:t xml:space="preserve">All </w:t>
      </w:r>
      <w:r w:rsidR="007C346B">
        <w:t xml:space="preserve">fencing </w:t>
      </w:r>
      <w:r w:rsidR="00442008">
        <w:t xml:space="preserve">shall follow the </w:t>
      </w:r>
      <w:r w:rsidR="007C346B">
        <w:t xml:space="preserve">design requirements set forth in Chapter 19.38 Foothills and Canyons Overlay Zone of this Title. </w:t>
      </w:r>
    </w:p>
    <w:p w14:paraId="7126E031" w14:textId="77777777" w:rsidR="00974DAD" w:rsidRPr="00974DAD" w:rsidRDefault="00974DAD" w:rsidP="00597990">
      <w:pPr>
        <w:pStyle w:val="ListParagraph"/>
        <w:numPr>
          <w:ilvl w:val="1"/>
          <w:numId w:val="159"/>
        </w:numPr>
        <w:spacing w:after="120"/>
        <w:jc w:val="both"/>
      </w:pPr>
      <w:r w:rsidRPr="007079B4">
        <w:rPr>
          <w:u w:val="single"/>
        </w:rPr>
        <w:t>Prohibited Fencing Materials.</w:t>
      </w:r>
      <w:r w:rsidRPr="00974DAD">
        <w:t xml:space="preserve"> The following fencing materials are prohibited:</w:t>
      </w:r>
    </w:p>
    <w:p w14:paraId="7B73BB85" w14:textId="77777777" w:rsidR="00974DAD" w:rsidRPr="00974DAD" w:rsidRDefault="00974DAD" w:rsidP="00597990">
      <w:pPr>
        <w:pStyle w:val="ListParagraph"/>
        <w:numPr>
          <w:ilvl w:val="3"/>
          <w:numId w:val="159"/>
        </w:numPr>
        <w:spacing w:after="120"/>
        <w:jc w:val="both"/>
      </w:pPr>
      <w:r w:rsidRPr="00974DAD">
        <w:t>Materials not typically used or designated/</w:t>
      </w:r>
      <w:proofErr w:type="gramStart"/>
      <w:r w:rsidRPr="00974DAD">
        <w:t>manufactured;</w:t>
      </w:r>
      <w:proofErr w:type="gramEnd"/>
    </w:p>
    <w:p w14:paraId="21EDEA1C" w14:textId="77777777" w:rsidR="00974DAD" w:rsidRPr="00974DAD" w:rsidRDefault="00974DAD" w:rsidP="00597990">
      <w:pPr>
        <w:pStyle w:val="ListParagraph"/>
        <w:numPr>
          <w:ilvl w:val="3"/>
          <w:numId w:val="159"/>
        </w:numPr>
        <w:spacing w:after="120"/>
        <w:jc w:val="both"/>
      </w:pPr>
      <w:r w:rsidRPr="00974DAD">
        <w:lastRenderedPageBreak/>
        <w:t xml:space="preserve">Scrap </w:t>
      </w:r>
      <w:proofErr w:type="gramStart"/>
      <w:r w:rsidRPr="00974DAD">
        <w:t>material;</w:t>
      </w:r>
      <w:proofErr w:type="gramEnd"/>
    </w:p>
    <w:p w14:paraId="3F3AF356" w14:textId="77777777" w:rsidR="00974DAD" w:rsidRPr="00974DAD" w:rsidRDefault="00974DAD" w:rsidP="00597990">
      <w:pPr>
        <w:pStyle w:val="ListParagraph"/>
        <w:numPr>
          <w:ilvl w:val="3"/>
          <w:numId w:val="159"/>
        </w:numPr>
        <w:spacing w:after="120"/>
        <w:jc w:val="both"/>
      </w:pPr>
      <w:r w:rsidRPr="00974DAD">
        <w:t>Security wire; or</w:t>
      </w:r>
    </w:p>
    <w:p w14:paraId="539608CD" w14:textId="7BFB6610" w:rsidR="00974DAD" w:rsidRPr="00974DAD" w:rsidRDefault="00974DAD" w:rsidP="00597990">
      <w:pPr>
        <w:pStyle w:val="ListParagraph"/>
        <w:numPr>
          <w:ilvl w:val="3"/>
          <w:numId w:val="159"/>
        </w:numPr>
        <w:spacing w:after="120"/>
        <w:jc w:val="both"/>
      </w:pPr>
      <w:r>
        <w:t>Electrified fencing.</w:t>
      </w:r>
    </w:p>
    <w:p w14:paraId="3DDC8327" w14:textId="4C7FFABE" w:rsidR="00974DAD" w:rsidRPr="00974DAD" w:rsidRDefault="63227A3A" w:rsidP="00597990">
      <w:pPr>
        <w:pStyle w:val="ListParagraph"/>
        <w:numPr>
          <w:ilvl w:val="0"/>
          <w:numId w:val="159"/>
        </w:numPr>
        <w:spacing w:after="120"/>
        <w:jc w:val="both"/>
      </w:pPr>
      <w:r w:rsidRPr="614287D8">
        <w:rPr>
          <w:u w:val="single"/>
        </w:rPr>
        <w:t>Landscaping.</w:t>
      </w:r>
      <w:r>
        <w:t xml:space="preserve"> Landscaping shall follow the requirements set forth in Chapter 19.</w:t>
      </w:r>
      <w:r w:rsidR="7F8979F0">
        <w:t>38</w:t>
      </w:r>
      <w:r>
        <w:t xml:space="preserve"> </w:t>
      </w:r>
      <w:r w:rsidR="64533E51">
        <w:t>Foothills and Canyons Overlay Zone</w:t>
      </w:r>
      <w:r>
        <w:t xml:space="preserve"> of </w:t>
      </w:r>
      <w:r w:rsidR="1CFA12A7">
        <w:t>this Title</w:t>
      </w:r>
      <w:r>
        <w:t>.</w:t>
      </w:r>
    </w:p>
    <w:p w14:paraId="4FA05179" w14:textId="2F1752D9" w:rsidR="00974DAD" w:rsidRPr="00974DAD" w:rsidRDefault="63227A3A" w:rsidP="00597990">
      <w:pPr>
        <w:pStyle w:val="ListParagraph"/>
        <w:numPr>
          <w:ilvl w:val="0"/>
          <w:numId w:val="159"/>
        </w:numPr>
        <w:spacing w:after="120"/>
        <w:jc w:val="both"/>
      </w:pPr>
      <w:r w:rsidRPr="614287D8">
        <w:rPr>
          <w:u w:val="single"/>
        </w:rPr>
        <w:t>Signs.</w:t>
      </w:r>
      <w:r>
        <w:t xml:space="preserve"> Any development shall follow the sign standards set forth in Chapter 19.52 of </w:t>
      </w:r>
      <w:r w:rsidR="1CFA12A7">
        <w:t>this Title</w:t>
      </w:r>
      <w:r>
        <w:t xml:space="preserve">. </w:t>
      </w:r>
    </w:p>
    <w:p w14:paraId="546274C9" w14:textId="77777777" w:rsidR="00974DAD" w:rsidRPr="00974DAD" w:rsidDel="005A2CB2" w:rsidRDefault="00974DAD" w:rsidP="00597990">
      <w:pPr>
        <w:spacing w:after="120"/>
        <w:jc w:val="both"/>
        <w:rPr>
          <w:del w:id="3403" w:author="Morgan Julian" w:date="2024-03-26T10:15:00Z"/>
        </w:rPr>
      </w:pPr>
    </w:p>
    <w:p w14:paraId="1F466426" w14:textId="77777777" w:rsidR="00974DAD" w:rsidRPr="00974DAD" w:rsidRDefault="00974DAD" w:rsidP="00597990">
      <w:pPr>
        <w:spacing w:after="120"/>
        <w:jc w:val="both"/>
      </w:pPr>
    </w:p>
    <w:p w14:paraId="6A7CCABD" w14:textId="77777777" w:rsidR="00974DAD" w:rsidRPr="00974DAD" w:rsidRDefault="00974DAD" w:rsidP="00597990">
      <w:pPr>
        <w:pStyle w:val="Heading2"/>
        <w:spacing w:after="120"/>
        <w:jc w:val="both"/>
      </w:pPr>
      <w:bookmarkStart w:id="3404" w:name="_Toc115249646"/>
      <w:r w:rsidRPr="00974DAD">
        <w:t>19.46.090 - Building Standards.</w:t>
      </w:r>
      <w:bookmarkEnd w:id="3404"/>
    </w:p>
    <w:p w14:paraId="095A8EEF" w14:textId="19D9B247" w:rsidR="00974DAD" w:rsidRPr="00974DAD" w:rsidRDefault="00974DAD" w:rsidP="00597990">
      <w:pPr>
        <w:pStyle w:val="ListParagraph"/>
        <w:numPr>
          <w:ilvl w:val="0"/>
          <w:numId w:val="160"/>
        </w:numPr>
        <w:spacing w:after="120"/>
        <w:jc w:val="both"/>
      </w:pPr>
      <w:r w:rsidRPr="007079B4">
        <w:rPr>
          <w:u w:val="single"/>
        </w:rPr>
        <w:t>Conform to Building Code</w:t>
      </w:r>
      <w:r w:rsidR="007079B4" w:rsidRPr="007079B4">
        <w:rPr>
          <w:u w:val="single"/>
        </w:rPr>
        <w:t>.</w:t>
      </w:r>
      <w:r w:rsidRPr="00974DAD">
        <w:t xml:space="preserve"> The building must meet the </w:t>
      </w:r>
      <w:r w:rsidR="1E5EC49E">
        <w:t>Town of Brighton</w:t>
      </w:r>
      <w:r>
        <w:t>’s</w:t>
      </w:r>
      <w:r w:rsidRPr="00974DAD">
        <w:t xml:space="preserve"> building code or, if it is a manufacture home, it must be certified under the National Manufactured Housing Construction and Safety Standards Act of 1974 and must have been issued an insignia and approved by the U.S. Department of Housing and Urban Development and must not have been altered in violation of such codes. A used manufactured home must be inspected by the building official or </w:t>
      </w:r>
      <w:proofErr w:type="gramStart"/>
      <w:r w:rsidRPr="00974DAD">
        <w:t>designee</w:t>
      </w:r>
      <w:proofErr w:type="gramEnd"/>
      <w:r w:rsidRPr="00974DAD">
        <w:t xml:space="preserve"> prior to placement on a lot to ensure it has not been altered in violation of such codes.</w:t>
      </w:r>
    </w:p>
    <w:p w14:paraId="722A1940" w14:textId="68AB5D8C" w:rsidR="00974DAD" w:rsidRPr="00974DAD" w:rsidRDefault="00974DAD" w:rsidP="00597990">
      <w:pPr>
        <w:pStyle w:val="ListParagraph"/>
        <w:numPr>
          <w:ilvl w:val="0"/>
          <w:numId w:val="160"/>
        </w:numPr>
        <w:spacing w:after="120"/>
        <w:jc w:val="both"/>
      </w:pPr>
      <w:r w:rsidRPr="007079B4">
        <w:rPr>
          <w:u w:val="single"/>
        </w:rPr>
        <w:t>Buildings Taxed</w:t>
      </w:r>
      <w:r w:rsidR="007079B4" w:rsidRPr="007079B4">
        <w:rPr>
          <w:u w:val="single"/>
        </w:rPr>
        <w:t>.</w:t>
      </w:r>
      <w:r w:rsidRPr="00974DAD">
        <w:t xml:space="preserve"> The building must be taxed as real property. If the building is a manufactured home, an affidavit must be filed with the State Tax Commission pursuant to Utah Code 59-2-602.</w:t>
      </w:r>
    </w:p>
    <w:p w14:paraId="54178F74" w14:textId="162F43BD" w:rsidR="00974DAD" w:rsidRPr="00974DAD" w:rsidRDefault="00974DAD" w:rsidP="00597990">
      <w:pPr>
        <w:pStyle w:val="ListParagraph"/>
        <w:numPr>
          <w:ilvl w:val="0"/>
          <w:numId w:val="160"/>
        </w:numPr>
        <w:spacing w:after="120"/>
        <w:jc w:val="both"/>
      </w:pPr>
      <w:r w:rsidRPr="007079B4">
        <w:rPr>
          <w:u w:val="single"/>
        </w:rPr>
        <w:t>Utilities.</w:t>
      </w:r>
      <w:r w:rsidRPr="00974DAD">
        <w:t xml:space="preserve"> If the building provides human-occupiable space</w:t>
      </w:r>
      <w:r w:rsidR="007079B4">
        <w:t xml:space="preserve"> and is constructed in a permanent nature</w:t>
      </w:r>
      <w:r w:rsidRPr="00974DAD">
        <w:t>, the building must be connected to and approved for all required utilities. Utilities shall be buried underground with the following exceptions:</w:t>
      </w:r>
    </w:p>
    <w:p w14:paraId="26E741DD" w14:textId="77777777" w:rsidR="00974DAD" w:rsidRPr="00974DAD" w:rsidRDefault="00974DAD" w:rsidP="00597990">
      <w:pPr>
        <w:pStyle w:val="ListParagraph"/>
        <w:numPr>
          <w:ilvl w:val="1"/>
          <w:numId w:val="160"/>
        </w:numPr>
        <w:spacing w:after="120"/>
        <w:jc w:val="both"/>
      </w:pPr>
      <w:r w:rsidRPr="00974DAD">
        <w:t>Transformers, pedestals, fire hydrants, and other appurtenances normally associated with “underground” utility installations are permitted on the surface of the ground.</w:t>
      </w:r>
    </w:p>
    <w:p w14:paraId="10D68445" w14:textId="69F98F96" w:rsidR="00974DAD" w:rsidRPr="00974DAD" w:rsidRDefault="00974DAD" w:rsidP="00597990">
      <w:pPr>
        <w:pStyle w:val="ListParagraph"/>
        <w:numPr>
          <w:ilvl w:val="1"/>
          <w:numId w:val="160"/>
        </w:numPr>
        <w:spacing w:after="120"/>
        <w:jc w:val="both"/>
      </w:pPr>
      <w:r w:rsidRPr="00974DAD">
        <w:t xml:space="preserve">The development of existing lots in areas of the </w:t>
      </w:r>
      <w:r w:rsidR="1E5EC49E">
        <w:t>Town of Brighton</w:t>
      </w:r>
      <w:r w:rsidRPr="00974DAD">
        <w:t xml:space="preserve"> now served </w:t>
      </w:r>
      <w:proofErr w:type="gramStart"/>
      <w:r w:rsidRPr="00974DAD">
        <w:t>with</w:t>
      </w:r>
      <w:proofErr w:type="gramEnd"/>
      <w:r w:rsidRPr="00974DAD">
        <w:t xml:space="preserve"> existing aboveground utilities, are exempt from this requirement.</w:t>
      </w:r>
    </w:p>
    <w:p w14:paraId="109CFB66" w14:textId="15F256DB" w:rsidR="00974DAD" w:rsidRPr="00974DAD" w:rsidRDefault="00974DAD" w:rsidP="00597990">
      <w:pPr>
        <w:pStyle w:val="ListParagraph"/>
        <w:numPr>
          <w:ilvl w:val="0"/>
          <w:numId w:val="160"/>
        </w:numPr>
        <w:spacing w:after="120"/>
        <w:jc w:val="both"/>
      </w:pPr>
      <w:r w:rsidRPr="00200746">
        <w:rPr>
          <w:u w:val="single"/>
        </w:rPr>
        <w:t>Permanent Foundation</w:t>
      </w:r>
      <w:r w:rsidR="00200746" w:rsidRPr="00200746">
        <w:rPr>
          <w:u w:val="single"/>
        </w:rPr>
        <w:t>.</w:t>
      </w:r>
      <w:r w:rsidRPr="00974DAD">
        <w:t xml:space="preserve"> The building must be attached to a site-built permanent foundation which meets the Uniform Building Code or, if the dwelling is a manufactured home, the installation must meet the ICBO Guidelines for Manufactured Housing Installations, including any successors to these standards, and the space beneath the structure shall be enclosed at the perimeter of the dwelling in accordance with such ICBO Guidelines, and constructed of materials that are weather-resistant and aesthetically consistent with concrete or masonry type foundation materials. At each exit door there must be a landing that is a minimum of thirty-six inches (36”) by thirty-six inches (36”) and that is constructed to meet the requirements of the Uniform Building Code. All manufactured home running gear, tongues, axles, and wheels must be removed at the time of installation.</w:t>
      </w:r>
    </w:p>
    <w:p w14:paraId="71653199" w14:textId="687B263D" w:rsidR="00974DAD" w:rsidRPr="00974DAD" w:rsidRDefault="00974DAD" w:rsidP="00597990">
      <w:pPr>
        <w:pStyle w:val="ListParagraph"/>
        <w:numPr>
          <w:ilvl w:val="0"/>
          <w:numId w:val="160"/>
        </w:numPr>
        <w:spacing w:after="120"/>
        <w:jc w:val="both"/>
      </w:pPr>
      <w:r w:rsidRPr="00200746">
        <w:rPr>
          <w:u w:val="single"/>
        </w:rPr>
        <w:t>Roofs</w:t>
      </w:r>
      <w:r w:rsidR="00200746" w:rsidRPr="00200746">
        <w:rPr>
          <w:u w:val="single"/>
        </w:rPr>
        <w:t>.</w:t>
      </w:r>
      <w:r w:rsidRPr="00974DAD">
        <w:t xml:space="preserve"> The building shall have a roof surface of </w:t>
      </w:r>
      <w:del w:id="3405" w:author="Morgan Julian" w:date="2024-04-09T17:49:00Z">
        <w:r w:rsidRPr="00974DAD">
          <w:delText>wood shakes,</w:delText>
        </w:r>
      </w:del>
      <w:r w:rsidRPr="00974DAD">
        <w:t xml:space="preserve"> asphalt, composition, </w:t>
      </w:r>
      <w:del w:id="3406" w:author="Morgan Julian" w:date="2024-04-09T17:49:00Z">
        <w:r w:rsidRPr="00974DAD">
          <w:delText>wood shingles,</w:delText>
        </w:r>
      </w:del>
      <w:r w:rsidRPr="00974DAD">
        <w:t xml:space="preserve"> concrete, fiberglass or metal tiles or slate or built-up gravel materials. </w:t>
      </w:r>
    </w:p>
    <w:p w14:paraId="522CA79A" w14:textId="5CA0F785" w:rsidR="00974DAD" w:rsidRPr="00974DAD" w:rsidRDefault="00974DAD" w:rsidP="00597990">
      <w:pPr>
        <w:pStyle w:val="ListParagraph"/>
        <w:numPr>
          <w:ilvl w:val="0"/>
          <w:numId w:val="160"/>
        </w:numPr>
        <w:spacing w:after="120"/>
        <w:jc w:val="both"/>
      </w:pPr>
      <w:r w:rsidRPr="00974DAD">
        <w:t xml:space="preserve">The Director or Designee may approve deviations from one or more of the developmental or architectural standards provided in subsections A through F of this section </w:t>
      </w:r>
      <w:proofErr w:type="gramStart"/>
      <w:r w:rsidRPr="00974DAD">
        <w:t>on the basis of</w:t>
      </w:r>
      <w:proofErr w:type="gramEnd"/>
      <w:r w:rsidRPr="00974DAD">
        <w:t xml:space="preserve"> finding that the architectural style proposed provides compensating design features and the proposed building will be compatible and harmonious with existing structures in the vicinity. The determination of the Director or Designee may be appealed to the </w:t>
      </w:r>
      <w:r w:rsidR="00C574C5">
        <w:t>Land Use Hearing Officer</w:t>
      </w:r>
      <w:r w:rsidRPr="00974DAD">
        <w:t xml:space="preserve"> pursuant to th</w:t>
      </w:r>
      <w:r w:rsidR="00200746">
        <w:t xml:space="preserve">e provisions in Chapter </w:t>
      </w:r>
      <w:r w:rsidR="00337459">
        <w:t>19.20.</w:t>
      </w:r>
    </w:p>
    <w:p w14:paraId="78DFE1CC" w14:textId="77777777" w:rsidR="00974DAD" w:rsidRPr="00337459" w:rsidRDefault="00974DAD" w:rsidP="00597990">
      <w:pPr>
        <w:pStyle w:val="ListParagraph"/>
        <w:numPr>
          <w:ilvl w:val="0"/>
          <w:numId w:val="160"/>
        </w:numPr>
        <w:spacing w:after="120"/>
        <w:jc w:val="both"/>
        <w:rPr>
          <w:u w:val="single"/>
        </w:rPr>
      </w:pPr>
      <w:r w:rsidRPr="00337459">
        <w:rPr>
          <w:u w:val="single"/>
        </w:rPr>
        <w:t>Building Height Limitations and Exceptions.</w:t>
      </w:r>
    </w:p>
    <w:p w14:paraId="3FE64439" w14:textId="13B408F4" w:rsidR="00974DAD" w:rsidRPr="00974DAD" w:rsidRDefault="00974DAD" w:rsidP="00597990">
      <w:pPr>
        <w:pStyle w:val="ListParagraph"/>
        <w:numPr>
          <w:ilvl w:val="1"/>
          <w:numId w:val="160"/>
        </w:numPr>
        <w:spacing w:after="120"/>
        <w:jc w:val="both"/>
      </w:pPr>
      <w:r w:rsidRPr="00974DAD">
        <w:t xml:space="preserve">Buildings shall not be erected that contain less than one story above grade, as defined in </w:t>
      </w:r>
      <w:r w:rsidR="00F434F9">
        <w:t>this Title</w:t>
      </w:r>
      <w:r w:rsidRPr="00974DAD">
        <w:t>.</w:t>
      </w:r>
    </w:p>
    <w:p w14:paraId="7FD414F2" w14:textId="5EB05EA3" w:rsidR="00974DAD" w:rsidRPr="00974DAD" w:rsidRDefault="00974DAD" w:rsidP="00597990">
      <w:pPr>
        <w:pStyle w:val="ListParagraph"/>
        <w:numPr>
          <w:ilvl w:val="1"/>
          <w:numId w:val="160"/>
        </w:numPr>
        <w:spacing w:after="120"/>
        <w:jc w:val="both"/>
      </w:pPr>
      <w:r w:rsidRPr="00974DAD">
        <w:lastRenderedPageBreak/>
        <w:t xml:space="preserve">Roof structures above the maximum height that provide utilities, safety measures, or building code requirements may be erected above the height limits prescribed in </w:t>
      </w:r>
      <w:r w:rsidR="00F434F9">
        <w:t>this Title</w:t>
      </w:r>
      <w:r w:rsidRPr="00974DAD">
        <w:t xml:space="preserve">, but no space above the height limit shall be allowed for the purpose of providing additional floor space. Roof structure for this purpose may not exceed a maximum of twenty feet (20’) above the maximum allowed building height unless otherwise specified in </w:t>
      </w:r>
      <w:r w:rsidR="00F434F9">
        <w:t>this Title</w:t>
      </w:r>
      <w:r w:rsidRPr="00974DAD">
        <w:t>.</w:t>
      </w:r>
    </w:p>
    <w:p w14:paraId="06348ABE" w14:textId="4BC8C43B" w:rsidR="00974DAD" w:rsidRPr="00974DAD" w:rsidRDefault="00974DAD" w:rsidP="00597990">
      <w:pPr>
        <w:pStyle w:val="ListParagraph"/>
        <w:numPr>
          <w:ilvl w:val="1"/>
          <w:numId w:val="160"/>
        </w:numPr>
        <w:spacing w:after="120"/>
        <w:jc w:val="both"/>
      </w:pPr>
      <w:r w:rsidRPr="00974DAD">
        <w:t xml:space="preserve">Public or semipublic utility buildings, when authorized in a zone, may be erected to a height not exceeding seventy-five feet </w:t>
      </w:r>
      <w:ins w:id="3407" w:author="Morgan Julian" w:date="2023-12-28T12:17:00Z">
        <w:r w:rsidR="0022098E">
          <w:t xml:space="preserve">(75’) </w:t>
        </w:r>
      </w:ins>
      <w:r w:rsidRPr="00974DAD">
        <w:t>if the building is set back from each otherwise established building line at zone in which the building is erected. Public or semipublic utility buildings do not include cell towers.</w:t>
      </w:r>
    </w:p>
    <w:p w14:paraId="28BB5432" w14:textId="77777777" w:rsidR="00974DAD" w:rsidRPr="00974DAD" w:rsidRDefault="00974DAD" w:rsidP="00597990">
      <w:pPr>
        <w:pStyle w:val="ListParagraph"/>
        <w:numPr>
          <w:ilvl w:val="1"/>
          <w:numId w:val="160"/>
        </w:numPr>
        <w:spacing w:after="120"/>
        <w:jc w:val="both"/>
      </w:pPr>
      <w:r w:rsidRPr="00974DAD">
        <w:t xml:space="preserve">Flag Poles and Church steeples are not included in building height calculations. </w:t>
      </w:r>
    </w:p>
    <w:p w14:paraId="157CB2CA" w14:textId="30CCBAB5" w:rsidR="00974DAD" w:rsidRDefault="00974DAD" w:rsidP="00597990">
      <w:pPr>
        <w:pStyle w:val="ListParagraph"/>
        <w:numPr>
          <w:ilvl w:val="0"/>
          <w:numId w:val="160"/>
        </w:numPr>
        <w:spacing w:after="120"/>
        <w:jc w:val="both"/>
      </w:pPr>
      <w:r w:rsidRPr="00337459">
        <w:rPr>
          <w:u w:val="single"/>
        </w:rPr>
        <w:t>Parking and Loading.</w:t>
      </w:r>
      <w:r w:rsidRPr="00974DAD">
        <w:t xml:space="preserve"> Any development shall follow the parking and loading standards set forth in Chapter 19.48 Off-Street Parking and Mobility of </w:t>
      </w:r>
      <w:r w:rsidR="00F434F9">
        <w:t>this Title</w:t>
      </w:r>
      <w:r w:rsidRPr="00974DAD">
        <w:t>.</w:t>
      </w:r>
    </w:p>
    <w:p w14:paraId="696AF4F0" w14:textId="47438E34" w:rsidR="00974DAD" w:rsidRPr="00974DAD" w:rsidRDefault="00974DAD" w:rsidP="00597990">
      <w:pPr>
        <w:pStyle w:val="Heading2"/>
        <w:spacing w:after="120"/>
        <w:jc w:val="both"/>
      </w:pPr>
      <w:r w:rsidRPr="00974DAD">
        <w:t>19.46.100 - Infrastructure and Public Improvements</w:t>
      </w:r>
    </w:p>
    <w:p w14:paraId="4594D53E" w14:textId="1C98D59F" w:rsidR="00974DAD" w:rsidRPr="00974DAD" w:rsidRDefault="00974DAD" w:rsidP="00597990">
      <w:pPr>
        <w:spacing w:after="120"/>
        <w:jc w:val="both"/>
      </w:pPr>
      <w:r w:rsidRPr="00974DAD">
        <w:t xml:space="preserve">The minimum requirements for </w:t>
      </w:r>
      <w:ins w:id="3408" w:author="Morgan Julian" w:date="2024-05-01T12:09:00Z" w16du:dateUtc="2024-05-01T18:09:00Z">
        <w:r w:rsidR="008131C8">
          <w:t xml:space="preserve">new </w:t>
        </w:r>
      </w:ins>
      <w:r w:rsidRPr="00974DAD">
        <w:t xml:space="preserve">public improvements shall be a combination of standards set forth in Title 14 Highways, Sidewalks, and Public Places and applicable standards set forth in </w:t>
      </w:r>
      <w:r w:rsidR="00F434F9">
        <w:t>this Title</w:t>
      </w:r>
      <w:r w:rsidRPr="00974DAD">
        <w:t xml:space="preserve"> or adopted in the </w:t>
      </w:r>
      <w:r w:rsidR="1E5EC49E">
        <w:t>Town of Brighton</w:t>
      </w:r>
      <w:r>
        <w:t>’s</w:t>
      </w:r>
      <w:r w:rsidRPr="00974DAD">
        <w:t xml:space="preserve"> Master Transportation Plan. </w:t>
      </w:r>
    </w:p>
    <w:p w14:paraId="77F50C0B" w14:textId="77777777" w:rsidR="00974DAD" w:rsidRPr="00974DAD" w:rsidRDefault="00974DAD" w:rsidP="00597990">
      <w:pPr>
        <w:spacing w:after="120"/>
        <w:jc w:val="both"/>
        <w:rPr>
          <w:del w:id="3409" w:author="Curtis D. Woodward" w:date="2024-04-25T22:21:00Z"/>
        </w:rPr>
      </w:pPr>
    </w:p>
    <w:p w14:paraId="0EDBF29E" w14:textId="77777777" w:rsidR="00974DAD" w:rsidRPr="00974DAD" w:rsidRDefault="00974DAD" w:rsidP="00597990">
      <w:pPr>
        <w:spacing w:after="120"/>
        <w:jc w:val="both"/>
      </w:pPr>
      <w:r w:rsidRPr="00974DAD">
        <w:t xml:space="preserve">B. </w:t>
      </w:r>
      <w:r w:rsidRPr="00337459">
        <w:rPr>
          <w:u w:val="single"/>
        </w:rPr>
        <w:t>Stormwater and Water Quality.</w:t>
      </w:r>
      <w:r w:rsidRPr="00974DAD">
        <w:t xml:space="preserve"> Any development shall follow the standards set forth in Title 17 Flood Control and Water Quality.  </w:t>
      </w:r>
    </w:p>
    <w:p w14:paraId="26F74B2D" w14:textId="77777777" w:rsidR="00974DAD" w:rsidRPr="00974DAD" w:rsidRDefault="00974DAD" w:rsidP="00597990">
      <w:pPr>
        <w:spacing w:after="120"/>
        <w:jc w:val="both"/>
      </w:pPr>
      <w:r w:rsidRPr="00974DAD">
        <w:t xml:space="preserve">C. </w:t>
      </w:r>
      <w:r w:rsidRPr="00337459">
        <w:rPr>
          <w:u w:val="single"/>
        </w:rPr>
        <w:t>Culinary Water and Sanitary Sewer Requirements.</w:t>
      </w:r>
      <w:r w:rsidRPr="00974DAD">
        <w:t xml:space="preserve"> All dwellings and other structures used for human occupancy shall be served by an adequate culinary water and sewage disposal facility approved by the Salt Lake County Health Department.</w:t>
      </w:r>
    </w:p>
    <w:p w14:paraId="780BC487" w14:textId="75311813" w:rsidR="00974DAD" w:rsidRPr="00974DAD" w:rsidRDefault="00974DAD" w:rsidP="00597990">
      <w:pPr>
        <w:spacing w:after="120"/>
        <w:jc w:val="both"/>
      </w:pPr>
      <w:r w:rsidRPr="00974DAD">
        <w:t xml:space="preserve">D. </w:t>
      </w:r>
      <w:r w:rsidRPr="00337459">
        <w:rPr>
          <w:u w:val="single"/>
        </w:rPr>
        <w:t>Geologic Hazards and Floodplains.</w:t>
      </w:r>
      <w:r w:rsidRPr="00974DAD">
        <w:t xml:space="preserve"> All development in the </w:t>
      </w:r>
      <w:r w:rsidR="1E5EC49E">
        <w:t>Town of Brighton</w:t>
      </w:r>
      <w:r w:rsidRPr="00974DAD">
        <w:t xml:space="preserve"> shall be reviewed for compliance with </w:t>
      </w:r>
      <w:r w:rsidRPr="5DE72713">
        <w:rPr>
          <w:rPrChange w:id="3410" w:author="Morgan Julian [2]" w:date="2023-12-12T14:15:00Z">
            <w:rPr>
              <w:highlight w:val="yellow"/>
            </w:rPr>
          </w:rPrChange>
        </w:rPr>
        <w:t xml:space="preserve">Chapters 19.56 Flood Plain Regulations and Chapter 19.58 Geologic Hazards Ordinance.  </w:t>
      </w:r>
    </w:p>
    <w:p w14:paraId="767F5E4F" w14:textId="77777777" w:rsidR="00974DAD" w:rsidRPr="00974DAD" w:rsidRDefault="75C0D3A1" w:rsidP="00597990">
      <w:pPr>
        <w:spacing w:after="120"/>
        <w:jc w:val="both"/>
      </w:pPr>
      <w:r>
        <w:t xml:space="preserve">E.  </w:t>
      </w:r>
      <w:r w:rsidRPr="3B0008AD">
        <w:rPr>
          <w:u w:val="single"/>
        </w:rPr>
        <w:t>Mechanical Equipment.</w:t>
      </w:r>
      <w:r>
        <w:t xml:space="preserve"> Air conditioning units, generators and other auxiliary mechanical and building equipment shall be placed at locations where they will be least intrusive in terms of noise, appearance, and odors, particularly for adjacent properties and public rights- of-way. Screening walls, landscaping, and other screening treatments shall be used so all required mechanical equipment is screened from public streets and adjoining properties. All building-mounted mechanical or communications equipment shall be a color to make it as unobtrusive as possible. If located on or adjacent to a building wall, the color of all mechanical and communications equipment shall blend with the color and design details of the building.</w:t>
      </w:r>
    </w:p>
    <w:p w14:paraId="55DECCFE" w14:textId="77777777" w:rsidR="00974DAD" w:rsidRPr="00974DAD" w:rsidRDefault="75C0D3A1" w:rsidP="00597990">
      <w:pPr>
        <w:spacing w:after="120"/>
        <w:jc w:val="both"/>
      </w:pPr>
      <w:r>
        <w:t xml:space="preserve">F. </w:t>
      </w:r>
      <w:r w:rsidRPr="3B0008AD">
        <w:rPr>
          <w:u w:val="single"/>
        </w:rPr>
        <w:t>Wildland Urban Interface</w:t>
      </w:r>
      <w:r>
        <w:t xml:space="preserve">. Lots found to be within the Wildland Urban Interface (WUI) as determined by the Utah Division of Forestry, Fire, and State Lands or other state-designated agencies may have additional requirements for site development. Lots found to be within the Wildland Urban Interface shall be required to demonstrate compliance with any applicable codes during the site plan approval process or other applicable land use applications.  </w:t>
      </w:r>
    </w:p>
    <w:p w14:paraId="5F6B1BC4" w14:textId="5B486395" w:rsidR="00974DAD" w:rsidRPr="00974DAD" w:rsidRDefault="75C0D3A1" w:rsidP="00597990">
      <w:pPr>
        <w:spacing w:after="120"/>
        <w:jc w:val="both"/>
      </w:pPr>
      <w:r>
        <w:t xml:space="preserve">G. </w:t>
      </w:r>
      <w:r w:rsidRPr="3B0008AD">
        <w:rPr>
          <w:u w:val="single"/>
        </w:rPr>
        <w:t>Landscaping.</w:t>
      </w:r>
      <w:r>
        <w:t xml:space="preserve"> Any development shall follow the landscaping standards set forth in Chapter 19.</w:t>
      </w:r>
      <w:r w:rsidR="4CA45799">
        <w:t>38</w:t>
      </w:r>
      <w:r>
        <w:t xml:space="preserve"> </w:t>
      </w:r>
      <w:r w:rsidR="49C37D1E">
        <w:t xml:space="preserve">Foothills and Canyons Overlay Zone </w:t>
      </w:r>
      <w:r>
        <w:t xml:space="preserve">of </w:t>
      </w:r>
      <w:r w:rsidR="5D7A47BA">
        <w:t>this Title</w:t>
      </w:r>
      <w:r>
        <w:t>.</w:t>
      </w:r>
    </w:p>
    <w:p w14:paraId="7EABDA17" w14:textId="4C244359" w:rsidR="00974DAD" w:rsidRPr="00974DAD" w:rsidRDefault="547084CB" w:rsidP="00597990">
      <w:pPr>
        <w:pStyle w:val="Heading2"/>
        <w:spacing w:after="120"/>
        <w:jc w:val="both"/>
      </w:pPr>
      <w:bookmarkStart w:id="3411" w:name="_Toc115249652"/>
      <w:r>
        <w:lastRenderedPageBreak/>
        <w:t>19.46.1</w:t>
      </w:r>
      <w:r w:rsidR="216AEB14">
        <w:t>5</w:t>
      </w:r>
      <w:r>
        <w:t>0 - Easements.</w:t>
      </w:r>
      <w:bookmarkEnd w:id="3411"/>
    </w:p>
    <w:p w14:paraId="21DA8F81" w14:textId="77777777" w:rsidR="00974DAD" w:rsidRPr="00974DAD" w:rsidRDefault="75C0D3A1" w:rsidP="00597990">
      <w:pPr>
        <w:pStyle w:val="ListParagraph"/>
        <w:numPr>
          <w:ilvl w:val="0"/>
          <w:numId w:val="167"/>
        </w:numPr>
        <w:spacing w:after="120"/>
        <w:jc w:val="both"/>
      </w:pPr>
      <w:r>
        <w:t xml:space="preserve">Storm drainage and utility easements for water, sanitary sewer, electricity, gas, and communications improvements shall be provided in the location and to the width as required by the provider. </w:t>
      </w:r>
    </w:p>
    <w:p w14:paraId="58C0181C" w14:textId="77777777" w:rsidR="00974DAD" w:rsidRPr="00974DAD" w:rsidRDefault="75C0D3A1" w:rsidP="00597990">
      <w:pPr>
        <w:pStyle w:val="ListParagraph"/>
        <w:numPr>
          <w:ilvl w:val="0"/>
          <w:numId w:val="167"/>
        </w:numPr>
        <w:spacing w:after="120"/>
        <w:jc w:val="both"/>
      </w:pPr>
      <w:r>
        <w:t>Easements for other purposes as required by the Director or designee shall be designed, designated, reserved, and dedicated as appropriate.</w:t>
      </w:r>
    </w:p>
    <w:p w14:paraId="5C69D89D" w14:textId="77777777" w:rsidR="00974DAD" w:rsidRPr="00974DAD" w:rsidRDefault="75C0D3A1" w:rsidP="00597990">
      <w:pPr>
        <w:pStyle w:val="ListParagraph"/>
        <w:numPr>
          <w:ilvl w:val="0"/>
          <w:numId w:val="167"/>
        </w:numPr>
        <w:spacing w:after="120"/>
        <w:jc w:val="both"/>
      </w:pPr>
      <w:r>
        <w:t xml:space="preserve">All site plans and </w:t>
      </w:r>
      <w:proofErr w:type="gramStart"/>
      <w:r>
        <w:t>plats</w:t>
      </w:r>
      <w:proofErr w:type="gramEnd"/>
      <w:r>
        <w:t xml:space="preserve"> shall exhibit standard easement notes stating the type and purpose of the easement along with a list of prohibited uses/activities within the easement. </w:t>
      </w:r>
    </w:p>
    <w:p w14:paraId="63A7F532" w14:textId="77777777" w:rsidR="00974DAD" w:rsidRDefault="75C0D3A1" w:rsidP="00597990">
      <w:pPr>
        <w:pStyle w:val="ListParagraph"/>
        <w:numPr>
          <w:ilvl w:val="0"/>
          <w:numId w:val="167"/>
        </w:numPr>
        <w:spacing w:after="120"/>
        <w:jc w:val="both"/>
      </w:pPr>
      <w:r>
        <w:t>Any cross-access agreement shall specify maintenance responsibilities and require that access be unrestricted. The agreement and a plat depicting the easement shall be recorded. Copies of the recorded documents and an attorney certification that the requirements for this paragraph have been met shall be provided to the Director or designee.</w:t>
      </w:r>
    </w:p>
    <w:p w14:paraId="7D66F0E9" w14:textId="77777777" w:rsidR="002C2003" w:rsidRDefault="002C2003" w:rsidP="002C2003">
      <w:pPr>
        <w:spacing w:after="120"/>
        <w:jc w:val="both"/>
      </w:pPr>
    </w:p>
    <w:p w14:paraId="241701B8" w14:textId="77777777" w:rsidR="002C2003" w:rsidRDefault="002C2003" w:rsidP="002C2003">
      <w:pPr>
        <w:spacing w:after="120"/>
        <w:jc w:val="both"/>
      </w:pPr>
    </w:p>
    <w:p w14:paraId="737B6F69" w14:textId="77777777" w:rsidR="002C2003" w:rsidRDefault="002C2003" w:rsidP="002C2003">
      <w:pPr>
        <w:spacing w:after="120"/>
        <w:jc w:val="both"/>
      </w:pPr>
    </w:p>
    <w:p w14:paraId="20FC82E6" w14:textId="77777777" w:rsidR="002C2003" w:rsidRDefault="002C2003" w:rsidP="002C2003">
      <w:pPr>
        <w:spacing w:after="120"/>
        <w:jc w:val="both"/>
      </w:pPr>
    </w:p>
    <w:p w14:paraId="7B7D9659" w14:textId="77777777" w:rsidR="002C2003" w:rsidRDefault="002C2003" w:rsidP="002C2003">
      <w:pPr>
        <w:spacing w:after="120"/>
        <w:jc w:val="both"/>
      </w:pPr>
    </w:p>
    <w:p w14:paraId="02B9222F" w14:textId="77777777" w:rsidR="002C2003" w:rsidRDefault="002C2003" w:rsidP="002C2003">
      <w:pPr>
        <w:spacing w:after="120"/>
        <w:jc w:val="both"/>
      </w:pPr>
    </w:p>
    <w:p w14:paraId="00C5E8AD" w14:textId="77777777" w:rsidR="002C2003" w:rsidRDefault="002C2003" w:rsidP="002C2003">
      <w:pPr>
        <w:spacing w:after="120"/>
        <w:jc w:val="both"/>
      </w:pPr>
    </w:p>
    <w:p w14:paraId="28CE3331" w14:textId="77777777" w:rsidR="002C2003" w:rsidRDefault="002C2003" w:rsidP="002C2003">
      <w:pPr>
        <w:spacing w:after="120"/>
        <w:jc w:val="both"/>
      </w:pPr>
    </w:p>
    <w:p w14:paraId="43FA0C13" w14:textId="77777777" w:rsidR="002C2003" w:rsidRDefault="002C2003" w:rsidP="002C2003">
      <w:pPr>
        <w:spacing w:after="120"/>
        <w:jc w:val="both"/>
      </w:pPr>
    </w:p>
    <w:p w14:paraId="44884BC7" w14:textId="77777777" w:rsidR="002C2003" w:rsidRDefault="002C2003" w:rsidP="002C2003">
      <w:pPr>
        <w:spacing w:after="120"/>
        <w:jc w:val="both"/>
      </w:pPr>
    </w:p>
    <w:p w14:paraId="5F298848" w14:textId="77777777" w:rsidR="002C2003" w:rsidRDefault="002C2003" w:rsidP="002C2003">
      <w:pPr>
        <w:spacing w:after="120"/>
        <w:jc w:val="both"/>
      </w:pPr>
    </w:p>
    <w:p w14:paraId="63A67C4C" w14:textId="77777777" w:rsidR="002C2003" w:rsidRDefault="002C2003" w:rsidP="002C2003">
      <w:pPr>
        <w:spacing w:after="120"/>
        <w:jc w:val="both"/>
      </w:pPr>
    </w:p>
    <w:p w14:paraId="2675A6BA" w14:textId="77777777" w:rsidR="002C2003" w:rsidRDefault="002C2003" w:rsidP="002C2003">
      <w:pPr>
        <w:spacing w:after="120"/>
        <w:jc w:val="both"/>
      </w:pPr>
    </w:p>
    <w:p w14:paraId="0D4ADCB5" w14:textId="77777777" w:rsidR="002C2003" w:rsidRDefault="002C2003" w:rsidP="002C2003">
      <w:pPr>
        <w:spacing w:after="120"/>
        <w:jc w:val="both"/>
      </w:pPr>
    </w:p>
    <w:p w14:paraId="11DBD98B" w14:textId="77777777" w:rsidR="002C2003" w:rsidRDefault="002C2003" w:rsidP="002C2003">
      <w:pPr>
        <w:spacing w:after="120"/>
        <w:jc w:val="both"/>
      </w:pPr>
    </w:p>
    <w:p w14:paraId="5FBF232B" w14:textId="77777777" w:rsidR="002C2003" w:rsidRPr="00974DAD" w:rsidRDefault="002C2003" w:rsidP="002C2003">
      <w:pPr>
        <w:spacing w:after="120"/>
        <w:jc w:val="both"/>
      </w:pPr>
    </w:p>
    <w:p w14:paraId="0931E4A0" w14:textId="67D17426" w:rsidR="00974DAD" w:rsidRPr="00974DAD" w:rsidRDefault="00974DAD" w:rsidP="00597990">
      <w:pPr>
        <w:pStyle w:val="Heading1"/>
        <w:jc w:val="both"/>
      </w:pPr>
      <w:bookmarkStart w:id="3412" w:name="_Toc115249653"/>
      <w:r w:rsidRPr="00974DAD">
        <w:t>Chapter 19.48 Off Street Parking and Mobility Standards</w:t>
      </w:r>
      <w:bookmarkEnd w:id="3412"/>
    </w:p>
    <w:p w14:paraId="5A1C7F0E" w14:textId="77777777" w:rsidR="00974DAD" w:rsidRPr="00974DAD" w:rsidRDefault="00974DAD" w:rsidP="00597990">
      <w:pPr>
        <w:pStyle w:val="Heading2"/>
        <w:spacing w:after="120"/>
        <w:jc w:val="both"/>
      </w:pPr>
      <w:bookmarkStart w:id="3413" w:name="_Toc115249654"/>
      <w:r w:rsidRPr="00974DAD">
        <w:t>19.48.010 – Purpose of Provisions.</w:t>
      </w:r>
      <w:bookmarkEnd w:id="3413"/>
    </w:p>
    <w:p w14:paraId="12431E03" w14:textId="4C32B855" w:rsidR="00974DAD" w:rsidRPr="00974DAD" w:rsidRDefault="00974DAD" w:rsidP="00597990">
      <w:pPr>
        <w:pStyle w:val="ListParagraph"/>
        <w:numPr>
          <w:ilvl w:val="0"/>
          <w:numId w:val="168"/>
        </w:numPr>
        <w:spacing w:after="120"/>
        <w:jc w:val="both"/>
      </w:pPr>
      <w:r w:rsidRPr="00974DAD">
        <w:t xml:space="preserve">The purpose of this Chapter is to reduce street congestion and traffic hazards in the </w:t>
      </w:r>
      <w:r w:rsidR="1E5EC49E">
        <w:t>Town of Brighton</w:t>
      </w:r>
      <w:r w:rsidRPr="00974DAD">
        <w:t xml:space="preserve"> and improve resource management by incorporating efficient, attractive facilities for off-street parking, loading, and internal </w:t>
      </w:r>
      <w:proofErr w:type="gramStart"/>
      <w:r w:rsidRPr="00974DAD">
        <w:t>automobile</w:t>
      </w:r>
      <w:proofErr w:type="gramEnd"/>
      <w:r w:rsidRPr="00974DAD">
        <w:t xml:space="preserve"> and pedestrian circulation as an integral part of every use of land. The standards in this Chapter are intended to provide for the following:</w:t>
      </w:r>
    </w:p>
    <w:p w14:paraId="33E30CCB" w14:textId="77777777" w:rsidR="00974DAD" w:rsidRPr="00974DAD" w:rsidRDefault="00974DAD" w:rsidP="00597990">
      <w:pPr>
        <w:pStyle w:val="ListParagraph"/>
        <w:numPr>
          <w:ilvl w:val="1"/>
          <w:numId w:val="168"/>
        </w:numPr>
        <w:spacing w:after="120"/>
        <w:jc w:val="both"/>
      </w:pPr>
      <w:r w:rsidRPr="00974DAD">
        <w:t xml:space="preserve">Improve bicycle and pedestrian facilities to reduce reliance on personal automobiles, provide for improved circulation between and within development sites, and promote transportation options </w:t>
      </w:r>
      <w:r w:rsidRPr="00974DAD">
        <w:lastRenderedPageBreak/>
        <w:t xml:space="preserve">to reduce Vehicle Miles Traveled (VMT) and related vehicle emissions for the purposes of preserving or enhancing air </w:t>
      </w:r>
      <w:proofErr w:type="gramStart"/>
      <w:r w:rsidRPr="00974DAD">
        <w:t>quality;</w:t>
      </w:r>
      <w:proofErr w:type="gramEnd"/>
    </w:p>
    <w:p w14:paraId="286E87F6" w14:textId="77777777" w:rsidR="00974DAD" w:rsidRPr="00974DAD" w:rsidRDefault="00974DAD" w:rsidP="00597990">
      <w:pPr>
        <w:pStyle w:val="ListParagraph"/>
        <w:numPr>
          <w:ilvl w:val="1"/>
          <w:numId w:val="168"/>
        </w:numPr>
        <w:spacing w:after="120"/>
        <w:jc w:val="both"/>
      </w:pPr>
      <w:r w:rsidRPr="00974DAD">
        <w:t xml:space="preserve">Relieve traffic congestion in the streets and improve overall traffic safety, including safety for people walking and </w:t>
      </w:r>
      <w:proofErr w:type="gramStart"/>
      <w:r w:rsidRPr="00974DAD">
        <w:t>biking;</w:t>
      </w:r>
      <w:proofErr w:type="gramEnd"/>
    </w:p>
    <w:p w14:paraId="3362B565" w14:textId="77777777" w:rsidR="00974DAD" w:rsidRPr="00974DAD" w:rsidRDefault="00974DAD" w:rsidP="00597990">
      <w:pPr>
        <w:pStyle w:val="ListParagraph"/>
        <w:numPr>
          <w:ilvl w:val="1"/>
          <w:numId w:val="168"/>
        </w:numPr>
        <w:spacing w:after="120"/>
        <w:jc w:val="both"/>
      </w:pPr>
      <w:r w:rsidRPr="00974DAD">
        <w:t xml:space="preserve">Minimize any detrimental effects of off-street parking areas on adjacent </w:t>
      </w:r>
      <w:proofErr w:type="gramStart"/>
      <w:r w:rsidRPr="00974DAD">
        <w:t>lands;</w:t>
      </w:r>
      <w:proofErr w:type="gramEnd"/>
    </w:p>
    <w:p w14:paraId="6CD5B30A" w14:textId="77777777" w:rsidR="00974DAD" w:rsidRPr="00974DAD" w:rsidRDefault="00974DAD" w:rsidP="00597990">
      <w:pPr>
        <w:pStyle w:val="ListParagraph"/>
        <w:numPr>
          <w:ilvl w:val="1"/>
          <w:numId w:val="168"/>
        </w:numPr>
        <w:spacing w:after="120"/>
        <w:jc w:val="both"/>
      </w:pPr>
      <w:r w:rsidRPr="00974DAD">
        <w:t xml:space="preserve">Improve the visual aesthetics of parking </w:t>
      </w:r>
      <w:proofErr w:type="gramStart"/>
      <w:r w:rsidRPr="00974DAD">
        <w:t>areas;</w:t>
      </w:r>
      <w:proofErr w:type="gramEnd"/>
    </w:p>
    <w:p w14:paraId="5D426E2F" w14:textId="77777777" w:rsidR="00974DAD" w:rsidRPr="00974DAD" w:rsidRDefault="00974DAD" w:rsidP="00597990">
      <w:pPr>
        <w:pStyle w:val="ListParagraph"/>
        <w:numPr>
          <w:ilvl w:val="1"/>
          <w:numId w:val="168"/>
        </w:numPr>
        <w:spacing w:after="120"/>
        <w:jc w:val="both"/>
      </w:pPr>
      <w:r w:rsidRPr="00974DAD">
        <w:t>Ensure that parking areas are appropriately located to serve community needs; and</w:t>
      </w:r>
    </w:p>
    <w:p w14:paraId="5889DC1C" w14:textId="77777777" w:rsidR="00974DAD" w:rsidRPr="00974DAD" w:rsidRDefault="00974DAD" w:rsidP="00597990">
      <w:pPr>
        <w:pStyle w:val="ListParagraph"/>
        <w:numPr>
          <w:ilvl w:val="1"/>
          <w:numId w:val="168"/>
        </w:numPr>
        <w:spacing w:after="120"/>
        <w:jc w:val="both"/>
      </w:pPr>
      <w:r w:rsidRPr="00974DAD">
        <w:t xml:space="preserve">Prevent the establishment of excessive amounts of off-street parking and facilitate infill development where possible to make the most of limited land resources. </w:t>
      </w:r>
    </w:p>
    <w:p w14:paraId="3BCE129C" w14:textId="77777777" w:rsidR="00974DAD" w:rsidRPr="00974DAD" w:rsidRDefault="00974DAD" w:rsidP="00597990">
      <w:pPr>
        <w:pStyle w:val="Heading2"/>
        <w:spacing w:after="120"/>
        <w:jc w:val="both"/>
      </w:pPr>
      <w:bookmarkStart w:id="3414" w:name="_Toc115249655"/>
      <w:r>
        <w:t>19.48.020 – Off-Street Parking and Bicycle Parking Required.</w:t>
      </w:r>
      <w:bookmarkEnd w:id="3414"/>
      <w:r>
        <w:t xml:space="preserve"> </w:t>
      </w:r>
    </w:p>
    <w:p w14:paraId="6BACCED9" w14:textId="77777777" w:rsidR="00974DAD" w:rsidRPr="00974DAD" w:rsidRDefault="00974DAD" w:rsidP="00597990">
      <w:pPr>
        <w:pStyle w:val="ListParagraph"/>
        <w:numPr>
          <w:ilvl w:val="0"/>
          <w:numId w:val="169"/>
        </w:numPr>
        <w:spacing w:after="120"/>
        <w:jc w:val="both"/>
      </w:pPr>
      <w:r w:rsidRPr="00974DAD">
        <w:t xml:space="preserve">Off-street parking, bicycle parking, and loading spaces shall be provided at the time any building or structure is erected, enlarged, increased in capacity, or any new use is established. Such parking and loading facilities shall be provided in accordance with the provisions of this Chapter. </w:t>
      </w:r>
    </w:p>
    <w:p w14:paraId="5F88556A" w14:textId="2F813120" w:rsidR="00974DAD" w:rsidRPr="00974DAD" w:rsidRDefault="00974DAD" w:rsidP="00597990">
      <w:pPr>
        <w:pStyle w:val="ListParagraph"/>
        <w:numPr>
          <w:ilvl w:val="0"/>
          <w:numId w:val="169"/>
        </w:numPr>
        <w:spacing w:after="120"/>
        <w:jc w:val="both"/>
      </w:pPr>
      <w:r w:rsidRPr="00974DAD">
        <w:t xml:space="preserve">Plans Required to Obtain Building Permit. All applications for a building permit shall include a site plan showing a parking layout that meets all requirements of this Chapter and includes the location of ingress and egress, loading areas, internal automobile, bicycle, and pedestrian circulation, vehicle and bicycle parking, </w:t>
      </w:r>
      <w:r w:rsidRPr="00974DAD" w:rsidDel="00475DFC">
        <w:t>landscaping</w:t>
      </w:r>
      <w:r w:rsidRPr="00974DAD">
        <w:t>, and lighting. The provided plan shall be reviewed for consistency with this Chapter by the Director or Designee.</w:t>
      </w:r>
    </w:p>
    <w:p w14:paraId="0C41A3A5" w14:textId="77777777" w:rsidR="00974DAD" w:rsidRPr="008D3647" w:rsidRDefault="00974DAD" w:rsidP="00597990">
      <w:pPr>
        <w:pStyle w:val="Heading2"/>
        <w:spacing w:after="120"/>
        <w:jc w:val="both"/>
      </w:pPr>
      <w:bookmarkStart w:id="3415" w:name="_Toc115249656"/>
      <w:r w:rsidRPr="008D3647">
        <w:rPr>
          <w:rStyle w:val="Heading2Char"/>
          <w:b/>
        </w:rPr>
        <w:t>19.48.030 – Specifications.</w:t>
      </w:r>
      <w:bookmarkEnd w:id="3415"/>
    </w:p>
    <w:p w14:paraId="4D2FA624" w14:textId="77777777" w:rsidR="00974DAD" w:rsidRPr="00974DAD" w:rsidRDefault="00974DAD" w:rsidP="00597990">
      <w:pPr>
        <w:pStyle w:val="ListParagraph"/>
        <w:numPr>
          <w:ilvl w:val="0"/>
          <w:numId w:val="170"/>
        </w:numPr>
        <w:spacing w:after="120"/>
        <w:jc w:val="both"/>
      </w:pPr>
      <w:r w:rsidRPr="00974DAD">
        <w:t>Any parking facility or portion thereof shall meet the following specifications:</w:t>
      </w:r>
    </w:p>
    <w:p w14:paraId="38058B92" w14:textId="77777777" w:rsidR="00974DAD" w:rsidRPr="00974DAD" w:rsidRDefault="00974DAD" w:rsidP="00597990">
      <w:pPr>
        <w:pStyle w:val="ListParagraph"/>
        <w:numPr>
          <w:ilvl w:val="1"/>
          <w:numId w:val="170"/>
        </w:numPr>
        <w:spacing w:after="120"/>
        <w:jc w:val="both"/>
      </w:pPr>
      <w:r w:rsidRPr="00684973">
        <w:rPr>
          <w:u w:val="single"/>
        </w:rPr>
        <w:t>Use of Off-Street Parking, Stacking, and Loading Facilities.</w:t>
      </w:r>
      <w:r w:rsidRPr="00974DAD">
        <w:t xml:space="preserve"> All vehicular parking areas, stacking areas, and loading areas required by this Chapter shall only be used for those designated purposes.</w:t>
      </w:r>
    </w:p>
    <w:p w14:paraId="47C8275F" w14:textId="71EA9EA7" w:rsidR="00974DAD" w:rsidRPr="00974DAD" w:rsidRDefault="00974DAD" w:rsidP="00597990">
      <w:pPr>
        <w:pStyle w:val="ListParagraph"/>
        <w:numPr>
          <w:ilvl w:val="1"/>
          <w:numId w:val="170"/>
        </w:numPr>
        <w:spacing w:after="120"/>
        <w:jc w:val="both"/>
      </w:pPr>
      <w:r w:rsidRPr="2E3B5B7B">
        <w:rPr>
          <w:u w:val="single"/>
        </w:rPr>
        <w:t>Location.</w:t>
      </w:r>
      <w:r>
        <w:t xml:space="preserve"> Except as otherwise permitted through community parking credits, all off-street parking areas shall be provided on the same lot as the use it serves, or </w:t>
      </w:r>
      <w:ins w:id="3416" w:author="Curtis D. Woodward" w:date="2024-04-26T15:06:00Z">
        <w:r w:rsidR="053F124B">
          <w:t>within walking distance of</w:t>
        </w:r>
      </w:ins>
      <w:r>
        <w:t xml:space="preserve"> the primary entrance of a building or structure to the nearest point of the parking facility along publicly available sidewalk or walkways designated on the site plan.</w:t>
      </w:r>
    </w:p>
    <w:p w14:paraId="649B3E5A" w14:textId="1BB6E35A" w:rsidR="00974DAD" w:rsidRPr="00974DAD" w:rsidRDefault="12EADFD4" w:rsidP="00597990">
      <w:pPr>
        <w:pStyle w:val="ListParagraph"/>
        <w:numPr>
          <w:ilvl w:val="1"/>
          <w:numId w:val="170"/>
        </w:numPr>
        <w:spacing w:after="120"/>
        <w:jc w:val="both"/>
      </w:pPr>
      <w:ins w:id="3417" w:author="Curtis D. Woodward" w:date="2024-04-26T15:09:00Z">
        <w:r>
          <w:t xml:space="preserve">Where possible, </w:t>
        </w:r>
      </w:ins>
      <w:del w:id="3418" w:author="Curtis D. Woodward" w:date="2024-04-26T15:09:00Z">
        <w:r w:rsidR="00974DAD" w:rsidDel="00974DAD">
          <w:delText>A</w:delText>
        </w:r>
      </w:del>
      <w:ins w:id="3419" w:author="Curtis D. Woodward" w:date="2024-04-26T15:09:00Z">
        <w:r w:rsidR="5A4D5E08">
          <w:t>a</w:t>
        </w:r>
      </w:ins>
      <w:r w:rsidR="00974DAD">
        <w:t>ccess to parking spaces shall be from private roadways or aisles and not from public streets.</w:t>
      </w:r>
    </w:p>
    <w:p w14:paraId="32B3F08B" w14:textId="4064BDC8" w:rsidR="00974DAD" w:rsidRPr="00974DAD" w:rsidRDefault="00974DAD" w:rsidP="00597990">
      <w:pPr>
        <w:pStyle w:val="ListParagraph"/>
        <w:numPr>
          <w:ilvl w:val="1"/>
          <w:numId w:val="170"/>
        </w:numPr>
        <w:spacing w:after="120"/>
        <w:jc w:val="both"/>
      </w:pPr>
      <w:r w:rsidRPr="2E3B5B7B">
        <w:rPr>
          <w:u w:val="single"/>
        </w:rPr>
        <w:t>Coverage.</w:t>
      </w:r>
      <w:r>
        <w:t xml:space="preserve"> No </w:t>
      </w:r>
      <w:ins w:id="3420" w:author="Curtis D. Woodward" w:date="2024-04-26T15:10:00Z">
        <w:r w:rsidR="42F82D0E">
          <w:t xml:space="preserve">paved </w:t>
        </w:r>
      </w:ins>
      <w:r>
        <w:t xml:space="preserve">off-street parking area shall occupy more than sixty-five percent (65%) of the property not occupied by buildings. </w:t>
      </w:r>
    </w:p>
    <w:p w14:paraId="3C1FC2E9" w14:textId="77777777" w:rsidR="00974DAD" w:rsidRDefault="00974DAD" w:rsidP="00597990">
      <w:pPr>
        <w:pStyle w:val="ListParagraph"/>
        <w:numPr>
          <w:ilvl w:val="1"/>
          <w:numId w:val="170"/>
        </w:numPr>
        <w:spacing w:after="120"/>
        <w:jc w:val="both"/>
      </w:pPr>
      <w:r w:rsidRPr="00684973">
        <w:rPr>
          <w:u w:val="single"/>
        </w:rPr>
        <w:t>Size.</w:t>
      </w:r>
      <w:r w:rsidRPr="00974DAD">
        <w:t xml:space="preserve"> Parking stalls and aisles shall comply with the dimensional regulations presented in Table 19.49.030.</w:t>
      </w:r>
    </w:p>
    <w:p w14:paraId="2299F9DF" w14:textId="77777777" w:rsidR="00A807D3" w:rsidRDefault="00A807D3" w:rsidP="00A807D3">
      <w:pPr>
        <w:pStyle w:val="ListParagraph"/>
        <w:spacing w:after="120"/>
        <w:jc w:val="both"/>
        <w:rPr>
          <w:u w:val="single"/>
        </w:rPr>
      </w:pPr>
    </w:p>
    <w:p w14:paraId="00B1E775" w14:textId="461DE2C6" w:rsidR="00A807D3" w:rsidRPr="00974DAD" w:rsidRDefault="0168AA0E">
      <w:pPr>
        <w:pStyle w:val="ListParagraph"/>
        <w:spacing w:after="120"/>
        <w:ind w:left="1440"/>
        <w:jc w:val="both"/>
        <w:pPrChange w:id="3421" w:author="Morgan Julian [2]" w:date="2024-01-05T14:57:00Z">
          <w:pPr>
            <w:pStyle w:val="ListParagraph"/>
            <w:numPr>
              <w:ilvl w:val="1"/>
              <w:numId w:val="170"/>
            </w:numPr>
            <w:spacing w:after="120"/>
            <w:ind w:hanging="360"/>
            <w:jc w:val="both"/>
          </w:pPr>
        </w:pPrChange>
      </w:pPr>
      <w:r>
        <w:t>Table 19.49.030: Parking Space and Aisle Dimensions</w:t>
      </w:r>
    </w:p>
    <w:tbl>
      <w:tblPr>
        <w:tblW w:w="6385" w:type="dxa"/>
        <w:tblInd w:w="1465" w:type="dxa"/>
        <w:tblLook w:val="04A0" w:firstRow="1" w:lastRow="0" w:firstColumn="1" w:lastColumn="0" w:noHBand="0" w:noVBand="1"/>
        <w:tblPrChange w:id="3422" w:author="Morgan Julian [2]" w:date="2024-01-05T14:56:00Z">
          <w:tblPr>
            <w:tblW w:w="6385" w:type="dxa"/>
            <w:tblLook w:val="04A0" w:firstRow="1" w:lastRow="0" w:firstColumn="1" w:lastColumn="0" w:noHBand="0" w:noVBand="1"/>
          </w:tblPr>
        </w:tblPrChange>
      </w:tblPr>
      <w:tblGrid>
        <w:gridCol w:w="1520"/>
        <w:gridCol w:w="1715"/>
        <w:gridCol w:w="1800"/>
        <w:gridCol w:w="1350"/>
        <w:tblGridChange w:id="3423">
          <w:tblGrid>
            <w:gridCol w:w="1465"/>
            <w:gridCol w:w="55"/>
            <w:gridCol w:w="1465"/>
            <w:gridCol w:w="250"/>
            <w:gridCol w:w="1465"/>
            <w:gridCol w:w="335"/>
            <w:gridCol w:w="1350"/>
            <w:gridCol w:w="115"/>
            <w:gridCol w:w="1350"/>
          </w:tblGrid>
        </w:tblGridChange>
      </w:tblGrid>
      <w:tr w:rsidR="00A807D3" w:rsidRPr="00A807D3" w14:paraId="1100C8C0" w14:textId="77777777" w:rsidTr="00A807D3">
        <w:trPr>
          <w:trHeight w:val="300"/>
          <w:trPrChange w:id="3424" w:author="Morgan Julian [2]" w:date="2024-01-05T14:56:00Z">
            <w:trPr>
              <w:gridAfter w:val="0"/>
              <w:trHeight w:val="300"/>
            </w:trPr>
          </w:trPrChange>
        </w:trPr>
        <w:tc>
          <w:tcPr>
            <w:tcW w:w="15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Change w:id="3425" w:author="Morgan Julian [2]" w:date="2024-01-05T14:56:00Z">
              <w:tcPr>
                <w:tcW w:w="1520" w:type="dxa"/>
                <w:gridSpan w:val="2"/>
                <w:tcBorders>
                  <w:top w:val="single" w:sz="4" w:space="0" w:color="auto"/>
                  <w:left w:val="single" w:sz="4" w:space="0" w:color="auto"/>
                  <w:bottom w:val="single" w:sz="4" w:space="0" w:color="auto"/>
                  <w:right w:val="single" w:sz="4" w:space="0" w:color="auto"/>
                </w:tcBorders>
                <w:shd w:val="clear" w:color="000000" w:fill="D9D9D9"/>
                <w:noWrap/>
                <w:vAlign w:val="bottom"/>
                <w:hideMark/>
              </w:tcPr>
            </w:tcPrChange>
          </w:tcPr>
          <w:p w14:paraId="48819149"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 xml:space="preserve">Stall Angle </w:t>
            </w:r>
          </w:p>
        </w:tc>
        <w:tc>
          <w:tcPr>
            <w:tcW w:w="1715" w:type="dxa"/>
            <w:tcBorders>
              <w:top w:val="single" w:sz="4" w:space="0" w:color="auto"/>
              <w:left w:val="nil"/>
              <w:bottom w:val="single" w:sz="4" w:space="0" w:color="auto"/>
              <w:right w:val="single" w:sz="4" w:space="0" w:color="auto"/>
            </w:tcBorders>
            <w:shd w:val="clear" w:color="000000" w:fill="D9D9D9"/>
            <w:noWrap/>
            <w:vAlign w:val="bottom"/>
            <w:hideMark/>
            <w:tcPrChange w:id="3426" w:author="Morgan Julian [2]" w:date="2024-01-05T14:56:00Z">
              <w:tcPr>
                <w:tcW w:w="1715" w:type="dxa"/>
                <w:gridSpan w:val="2"/>
                <w:tcBorders>
                  <w:top w:val="single" w:sz="4" w:space="0" w:color="auto"/>
                  <w:left w:val="nil"/>
                  <w:bottom w:val="single" w:sz="4" w:space="0" w:color="auto"/>
                  <w:right w:val="single" w:sz="4" w:space="0" w:color="auto"/>
                </w:tcBorders>
                <w:shd w:val="clear" w:color="000000" w:fill="D9D9D9"/>
                <w:noWrap/>
                <w:vAlign w:val="bottom"/>
                <w:hideMark/>
              </w:tcPr>
            </w:tcPrChange>
          </w:tcPr>
          <w:p w14:paraId="2DAF8645"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Aisle Width</w:t>
            </w:r>
          </w:p>
        </w:tc>
        <w:tc>
          <w:tcPr>
            <w:tcW w:w="1800" w:type="dxa"/>
            <w:tcBorders>
              <w:top w:val="single" w:sz="4" w:space="0" w:color="auto"/>
              <w:left w:val="nil"/>
              <w:bottom w:val="single" w:sz="4" w:space="0" w:color="auto"/>
              <w:right w:val="single" w:sz="4" w:space="0" w:color="auto"/>
            </w:tcBorders>
            <w:shd w:val="clear" w:color="000000" w:fill="D9D9D9"/>
            <w:noWrap/>
            <w:vAlign w:val="bottom"/>
            <w:hideMark/>
            <w:tcPrChange w:id="3427" w:author="Morgan Julian [2]" w:date="2024-01-05T14:56:00Z">
              <w:tcPr>
                <w:tcW w:w="1800" w:type="dxa"/>
                <w:gridSpan w:val="2"/>
                <w:tcBorders>
                  <w:top w:val="single" w:sz="4" w:space="0" w:color="auto"/>
                  <w:left w:val="nil"/>
                  <w:bottom w:val="single" w:sz="4" w:space="0" w:color="auto"/>
                  <w:right w:val="single" w:sz="4" w:space="0" w:color="auto"/>
                </w:tcBorders>
                <w:shd w:val="clear" w:color="000000" w:fill="D9D9D9"/>
                <w:noWrap/>
                <w:vAlign w:val="bottom"/>
                <w:hideMark/>
              </w:tcPr>
            </w:tcPrChange>
          </w:tcPr>
          <w:p w14:paraId="41BEDC5C"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 xml:space="preserve">Stall Depth </w:t>
            </w:r>
          </w:p>
        </w:tc>
        <w:tc>
          <w:tcPr>
            <w:tcW w:w="1350" w:type="dxa"/>
            <w:tcBorders>
              <w:top w:val="single" w:sz="4" w:space="0" w:color="auto"/>
              <w:left w:val="nil"/>
              <w:bottom w:val="single" w:sz="4" w:space="0" w:color="auto"/>
              <w:right w:val="single" w:sz="4" w:space="0" w:color="auto"/>
            </w:tcBorders>
            <w:shd w:val="clear" w:color="000000" w:fill="D9D9D9"/>
            <w:noWrap/>
            <w:vAlign w:val="bottom"/>
            <w:hideMark/>
            <w:tcPrChange w:id="3428" w:author="Morgan Julian [2]" w:date="2024-01-05T14:56:00Z">
              <w:tcPr>
                <w:tcW w:w="1350" w:type="dxa"/>
                <w:tcBorders>
                  <w:top w:val="single" w:sz="4" w:space="0" w:color="auto"/>
                  <w:left w:val="nil"/>
                  <w:bottom w:val="single" w:sz="4" w:space="0" w:color="auto"/>
                  <w:right w:val="single" w:sz="4" w:space="0" w:color="auto"/>
                </w:tcBorders>
                <w:shd w:val="clear" w:color="000000" w:fill="D9D9D9"/>
                <w:noWrap/>
                <w:vAlign w:val="bottom"/>
                <w:hideMark/>
              </w:tcPr>
            </w:tcPrChange>
          </w:tcPr>
          <w:p w14:paraId="52188059"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Stall Width</w:t>
            </w:r>
          </w:p>
        </w:tc>
      </w:tr>
      <w:tr w:rsidR="00E86216" w:rsidRPr="00A807D3" w14:paraId="494D170D" w14:textId="77777777" w:rsidTr="00A807D3">
        <w:trPr>
          <w:trHeight w:val="300"/>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66222F3C"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90°</w:t>
            </w:r>
          </w:p>
        </w:tc>
        <w:tc>
          <w:tcPr>
            <w:tcW w:w="1715" w:type="dxa"/>
            <w:tcBorders>
              <w:top w:val="nil"/>
              <w:left w:val="nil"/>
              <w:bottom w:val="single" w:sz="4" w:space="0" w:color="auto"/>
              <w:right w:val="single" w:sz="4" w:space="0" w:color="auto"/>
            </w:tcBorders>
            <w:shd w:val="clear" w:color="auto" w:fill="auto"/>
            <w:noWrap/>
            <w:vAlign w:val="bottom"/>
            <w:hideMark/>
          </w:tcPr>
          <w:p w14:paraId="487B078F"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24'</w:t>
            </w:r>
          </w:p>
        </w:tc>
        <w:tc>
          <w:tcPr>
            <w:tcW w:w="1800" w:type="dxa"/>
            <w:tcBorders>
              <w:top w:val="nil"/>
              <w:left w:val="nil"/>
              <w:bottom w:val="single" w:sz="4" w:space="0" w:color="auto"/>
              <w:right w:val="single" w:sz="4" w:space="0" w:color="auto"/>
            </w:tcBorders>
            <w:shd w:val="clear" w:color="auto" w:fill="auto"/>
            <w:noWrap/>
            <w:vAlign w:val="bottom"/>
            <w:hideMark/>
          </w:tcPr>
          <w:p w14:paraId="32DDCEF8"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18'</w:t>
            </w:r>
          </w:p>
        </w:tc>
        <w:tc>
          <w:tcPr>
            <w:tcW w:w="13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59C7A8" w14:textId="77777777" w:rsidR="00A807D3" w:rsidRPr="00A807D3" w:rsidRDefault="00A807D3" w:rsidP="00A807D3">
            <w:pPr>
              <w:spacing w:after="0" w:line="240" w:lineRule="auto"/>
              <w:jc w:val="center"/>
              <w:rPr>
                <w:rFonts w:ascii="Calibri" w:eastAsia="Times New Roman" w:hAnsi="Calibri" w:cs="Calibri"/>
                <w:color w:val="000000"/>
              </w:rPr>
            </w:pPr>
            <w:r w:rsidRPr="00A807D3">
              <w:rPr>
                <w:rFonts w:ascii="Calibri" w:eastAsia="Times New Roman" w:hAnsi="Calibri" w:cs="Calibri"/>
                <w:color w:val="000000"/>
              </w:rPr>
              <w:t xml:space="preserve">9' </w:t>
            </w:r>
          </w:p>
        </w:tc>
      </w:tr>
      <w:tr w:rsidR="00E86216" w:rsidRPr="00A807D3" w14:paraId="39938926" w14:textId="77777777" w:rsidTr="00A807D3">
        <w:trPr>
          <w:trHeight w:val="300"/>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2D7A2F35"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60°</w:t>
            </w:r>
          </w:p>
        </w:tc>
        <w:tc>
          <w:tcPr>
            <w:tcW w:w="1715" w:type="dxa"/>
            <w:tcBorders>
              <w:top w:val="nil"/>
              <w:left w:val="nil"/>
              <w:bottom w:val="single" w:sz="4" w:space="0" w:color="auto"/>
              <w:right w:val="single" w:sz="4" w:space="0" w:color="auto"/>
            </w:tcBorders>
            <w:shd w:val="clear" w:color="auto" w:fill="auto"/>
            <w:noWrap/>
            <w:vAlign w:val="bottom"/>
            <w:hideMark/>
          </w:tcPr>
          <w:p w14:paraId="4371DACC"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20'</w:t>
            </w:r>
          </w:p>
        </w:tc>
        <w:tc>
          <w:tcPr>
            <w:tcW w:w="1800" w:type="dxa"/>
            <w:tcBorders>
              <w:top w:val="nil"/>
              <w:left w:val="nil"/>
              <w:bottom w:val="single" w:sz="4" w:space="0" w:color="auto"/>
              <w:right w:val="single" w:sz="4" w:space="0" w:color="auto"/>
            </w:tcBorders>
            <w:shd w:val="clear" w:color="auto" w:fill="auto"/>
            <w:noWrap/>
            <w:vAlign w:val="bottom"/>
            <w:hideMark/>
          </w:tcPr>
          <w:p w14:paraId="01E39616"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20.1'</w:t>
            </w:r>
          </w:p>
        </w:tc>
        <w:tc>
          <w:tcPr>
            <w:tcW w:w="1350" w:type="dxa"/>
            <w:vMerge/>
            <w:tcBorders>
              <w:top w:val="nil"/>
              <w:left w:val="single" w:sz="4" w:space="0" w:color="auto"/>
              <w:bottom w:val="single" w:sz="4" w:space="0" w:color="auto"/>
              <w:right w:val="single" w:sz="4" w:space="0" w:color="auto"/>
            </w:tcBorders>
            <w:vAlign w:val="center"/>
            <w:hideMark/>
          </w:tcPr>
          <w:p w14:paraId="13017288" w14:textId="77777777" w:rsidR="00A807D3" w:rsidRPr="00A807D3" w:rsidRDefault="00A807D3" w:rsidP="00A807D3">
            <w:pPr>
              <w:spacing w:after="0" w:line="240" w:lineRule="auto"/>
              <w:rPr>
                <w:rFonts w:ascii="Calibri" w:eastAsia="Times New Roman" w:hAnsi="Calibri" w:cs="Calibri"/>
                <w:color w:val="000000"/>
              </w:rPr>
            </w:pPr>
          </w:p>
        </w:tc>
      </w:tr>
      <w:tr w:rsidR="00E86216" w:rsidRPr="00A807D3" w14:paraId="3B94E296" w14:textId="77777777" w:rsidTr="00A807D3">
        <w:trPr>
          <w:trHeight w:val="300"/>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6C015B0E"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45°</w:t>
            </w:r>
          </w:p>
        </w:tc>
        <w:tc>
          <w:tcPr>
            <w:tcW w:w="1715" w:type="dxa"/>
            <w:tcBorders>
              <w:top w:val="nil"/>
              <w:left w:val="nil"/>
              <w:bottom w:val="single" w:sz="4" w:space="0" w:color="auto"/>
              <w:right w:val="single" w:sz="4" w:space="0" w:color="auto"/>
            </w:tcBorders>
            <w:shd w:val="clear" w:color="auto" w:fill="auto"/>
            <w:noWrap/>
            <w:vAlign w:val="bottom"/>
            <w:hideMark/>
          </w:tcPr>
          <w:p w14:paraId="0B0F29A4"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15'</w:t>
            </w:r>
          </w:p>
        </w:tc>
        <w:tc>
          <w:tcPr>
            <w:tcW w:w="1800" w:type="dxa"/>
            <w:tcBorders>
              <w:top w:val="nil"/>
              <w:left w:val="nil"/>
              <w:bottom w:val="single" w:sz="4" w:space="0" w:color="auto"/>
              <w:right w:val="single" w:sz="4" w:space="0" w:color="auto"/>
            </w:tcBorders>
            <w:shd w:val="clear" w:color="auto" w:fill="auto"/>
            <w:noWrap/>
            <w:vAlign w:val="bottom"/>
            <w:hideMark/>
          </w:tcPr>
          <w:p w14:paraId="5FBD2E4D"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19.1'</w:t>
            </w:r>
          </w:p>
        </w:tc>
        <w:tc>
          <w:tcPr>
            <w:tcW w:w="1350" w:type="dxa"/>
            <w:vMerge/>
            <w:tcBorders>
              <w:top w:val="nil"/>
              <w:left w:val="single" w:sz="4" w:space="0" w:color="auto"/>
              <w:bottom w:val="single" w:sz="4" w:space="0" w:color="auto"/>
              <w:right w:val="single" w:sz="4" w:space="0" w:color="auto"/>
            </w:tcBorders>
            <w:vAlign w:val="center"/>
            <w:hideMark/>
          </w:tcPr>
          <w:p w14:paraId="77A622E0" w14:textId="77777777" w:rsidR="00A807D3" w:rsidRPr="00A807D3" w:rsidRDefault="00A807D3" w:rsidP="00A807D3">
            <w:pPr>
              <w:spacing w:after="0" w:line="240" w:lineRule="auto"/>
              <w:rPr>
                <w:rFonts w:ascii="Calibri" w:eastAsia="Times New Roman" w:hAnsi="Calibri" w:cs="Calibri"/>
                <w:color w:val="000000"/>
              </w:rPr>
            </w:pPr>
          </w:p>
        </w:tc>
      </w:tr>
      <w:tr w:rsidR="00E86216" w:rsidRPr="00A807D3" w14:paraId="2C84379E" w14:textId="77777777" w:rsidTr="00A807D3">
        <w:trPr>
          <w:trHeight w:val="300"/>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59C56E08"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30°</w:t>
            </w:r>
          </w:p>
        </w:tc>
        <w:tc>
          <w:tcPr>
            <w:tcW w:w="1715" w:type="dxa"/>
            <w:tcBorders>
              <w:top w:val="nil"/>
              <w:left w:val="nil"/>
              <w:bottom w:val="single" w:sz="4" w:space="0" w:color="auto"/>
              <w:right w:val="single" w:sz="4" w:space="0" w:color="auto"/>
            </w:tcBorders>
            <w:shd w:val="clear" w:color="auto" w:fill="auto"/>
            <w:noWrap/>
            <w:vAlign w:val="bottom"/>
            <w:hideMark/>
          </w:tcPr>
          <w:p w14:paraId="061B0512"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15'</w:t>
            </w:r>
          </w:p>
        </w:tc>
        <w:tc>
          <w:tcPr>
            <w:tcW w:w="1800" w:type="dxa"/>
            <w:tcBorders>
              <w:top w:val="nil"/>
              <w:left w:val="nil"/>
              <w:bottom w:val="single" w:sz="4" w:space="0" w:color="auto"/>
              <w:right w:val="single" w:sz="4" w:space="0" w:color="auto"/>
            </w:tcBorders>
            <w:shd w:val="clear" w:color="auto" w:fill="auto"/>
            <w:noWrap/>
            <w:vAlign w:val="bottom"/>
            <w:hideMark/>
          </w:tcPr>
          <w:p w14:paraId="559E470C"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16.8'</w:t>
            </w:r>
          </w:p>
        </w:tc>
        <w:tc>
          <w:tcPr>
            <w:tcW w:w="1350" w:type="dxa"/>
            <w:vMerge/>
            <w:tcBorders>
              <w:top w:val="nil"/>
              <w:left w:val="single" w:sz="4" w:space="0" w:color="auto"/>
              <w:bottom w:val="single" w:sz="4" w:space="0" w:color="auto"/>
              <w:right w:val="single" w:sz="4" w:space="0" w:color="auto"/>
            </w:tcBorders>
            <w:vAlign w:val="center"/>
            <w:hideMark/>
          </w:tcPr>
          <w:p w14:paraId="34188A73" w14:textId="77777777" w:rsidR="00A807D3" w:rsidRPr="00A807D3" w:rsidRDefault="00A807D3" w:rsidP="00A807D3">
            <w:pPr>
              <w:spacing w:after="0" w:line="240" w:lineRule="auto"/>
              <w:rPr>
                <w:rFonts w:ascii="Calibri" w:eastAsia="Times New Roman" w:hAnsi="Calibri" w:cs="Calibri"/>
                <w:color w:val="000000"/>
              </w:rPr>
            </w:pPr>
          </w:p>
        </w:tc>
      </w:tr>
      <w:tr w:rsidR="00E86216" w:rsidRPr="00A807D3" w14:paraId="17FF7A48" w14:textId="77777777" w:rsidTr="00A807D3">
        <w:trPr>
          <w:trHeight w:val="300"/>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67567A11"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Parallel (0°)</w:t>
            </w:r>
          </w:p>
        </w:tc>
        <w:tc>
          <w:tcPr>
            <w:tcW w:w="1715" w:type="dxa"/>
            <w:tcBorders>
              <w:top w:val="nil"/>
              <w:left w:val="nil"/>
              <w:bottom w:val="single" w:sz="4" w:space="0" w:color="auto"/>
              <w:right w:val="single" w:sz="4" w:space="0" w:color="auto"/>
            </w:tcBorders>
            <w:shd w:val="clear" w:color="auto" w:fill="auto"/>
            <w:noWrap/>
            <w:vAlign w:val="bottom"/>
            <w:hideMark/>
          </w:tcPr>
          <w:p w14:paraId="7B95DDED"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15'</w:t>
            </w:r>
          </w:p>
        </w:tc>
        <w:tc>
          <w:tcPr>
            <w:tcW w:w="1800" w:type="dxa"/>
            <w:tcBorders>
              <w:top w:val="nil"/>
              <w:left w:val="nil"/>
              <w:bottom w:val="single" w:sz="4" w:space="0" w:color="auto"/>
              <w:right w:val="single" w:sz="4" w:space="0" w:color="auto"/>
            </w:tcBorders>
            <w:shd w:val="clear" w:color="auto" w:fill="auto"/>
            <w:noWrap/>
            <w:vAlign w:val="bottom"/>
            <w:hideMark/>
          </w:tcPr>
          <w:p w14:paraId="3F6FC1B0" w14:textId="77777777" w:rsidR="00A807D3" w:rsidRPr="00A807D3" w:rsidRDefault="00A807D3" w:rsidP="00A807D3">
            <w:pPr>
              <w:spacing w:after="0" w:line="240" w:lineRule="auto"/>
              <w:rPr>
                <w:rFonts w:ascii="Calibri" w:eastAsia="Times New Roman" w:hAnsi="Calibri" w:cs="Calibri"/>
                <w:color w:val="000000"/>
              </w:rPr>
            </w:pPr>
            <w:r w:rsidRPr="00A807D3">
              <w:rPr>
                <w:rFonts w:ascii="Calibri" w:eastAsia="Times New Roman" w:hAnsi="Calibri" w:cs="Calibri"/>
                <w:color w:val="000000"/>
              </w:rPr>
              <w:t>22'</w:t>
            </w:r>
          </w:p>
        </w:tc>
        <w:tc>
          <w:tcPr>
            <w:tcW w:w="1350" w:type="dxa"/>
            <w:vMerge/>
            <w:tcBorders>
              <w:top w:val="nil"/>
              <w:left w:val="single" w:sz="4" w:space="0" w:color="auto"/>
              <w:bottom w:val="single" w:sz="4" w:space="0" w:color="auto"/>
              <w:right w:val="single" w:sz="4" w:space="0" w:color="auto"/>
            </w:tcBorders>
            <w:vAlign w:val="center"/>
            <w:hideMark/>
          </w:tcPr>
          <w:p w14:paraId="3D6648B1" w14:textId="77777777" w:rsidR="00A807D3" w:rsidRPr="00A807D3" w:rsidRDefault="00A807D3" w:rsidP="00A807D3">
            <w:pPr>
              <w:spacing w:after="0" w:line="240" w:lineRule="auto"/>
              <w:rPr>
                <w:rFonts w:ascii="Calibri" w:eastAsia="Times New Roman" w:hAnsi="Calibri" w:cs="Calibri"/>
                <w:color w:val="000000"/>
              </w:rPr>
            </w:pPr>
          </w:p>
        </w:tc>
      </w:tr>
    </w:tbl>
    <w:p w14:paraId="7283233C" w14:textId="64C41E3F" w:rsidR="6BF4FC14" w:rsidDel="00A2664D" w:rsidRDefault="6BF4FC14" w:rsidP="6BF4FC14">
      <w:pPr>
        <w:rPr>
          <w:del w:id="3429" w:author="Morgan Julian" w:date="2024-01-05T14:57:00Z"/>
        </w:rPr>
      </w:pPr>
    </w:p>
    <w:p w14:paraId="5469E58C" w14:textId="1AABA819" w:rsidR="6BF4FC14" w:rsidDel="00A2664D" w:rsidRDefault="6BF4FC14">
      <w:pPr>
        <w:rPr>
          <w:del w:id="3430" w:author="Morgan Julian" w:date="2024-01-05T14:57:00Z"/>
        </w:rPr>
      </w:pPr>
    </w:p>
    <w:p w14:paraId="1408F337" w14:textId="0DF569D6" w:rsidR="6BF4FC14" w:rsidRDefault="6BF4FC14"/>
    <w:p w14:paraId="578C497F" w14:textId="77777777" w:rsidR="00974DAD" w:rsidRPr="00974DAD" w:rsidRDefault="45AA4045" w:rsidP="00597990">
      <w:pPr>
        <w:pStyle w:val="ListParagraph"/>
        <w:numPr>
          <w:ilvl w:val="1"/>
          <w:numId w:val="170"/>
        </w:numPr>
        <w:spacing w:after="120"/>
        <w:jc w:val="both"/>
      </w:pPr>
      <w:r>
        <w:t>Parking stalls adjacent to a column or wall must have an additional two feet (2’) of width to accommodate ingress/egress from the vehicle.</w:t>
      </w:r>
    </w:p>
    <w:p w14:paraId="3BEC81BA" w14:textId="2322B4F6" w:rsidR="00974DAD" w:rsidRPr="00974DAD" w:rsidRDefault="45AA4045" w:rsidP="00597990">
      <w:pPr>
        <w:pStyle w:val="ListParagraph"/>
        <w:numPr>
          <w:ilvl w:val="1"/>
          <w:numId w:val="170"/>
        </w:numPr>
        <w:spacing w:after="120"/>
        <w:jc w:val="both"/>
      </w:pPr>
      <w:r w:rsidRPr="614287D8">
        <w:rPr>
          <w:u w:val="single"/>
        </w:rPr>
        <w:t>Surfacing.</w:t>
      </w:r>
      <w:r>
        <w:t xml:space="preserve"> All off-street parking, stacking, loading areas and drive approaches from the alley or street shall be surfaced with </w:t>
      </w:r>
      <w:r w:rsidR="08BC01F2">
        <w:t xml:space="preserve">an all-weather </w:t>
      </w:r>
      <w:r w:rsidR="48C54CAA">
        <w:t>surface</w:t>
      </w:r>
      <w:r>
        <w:t>.</w:t>
      </w:r>
    </w:p>
    <w:p w14:paraId="7B398852" w14:textId="35490BF6" w:rsidR="00974DAD" w:rsidRPr="00974DAD" w:rsidRDefault="45AA4045" w:rsidP="00597990">
      <w:pPr>
        <w:pStyle w:val="ListParagraph"/>
        <w:numPr>
          <w:ilvl w:val="1"/>
          <w:numId w:val="170"/>
        </w:numPr>
        <w:spacing w:after="120"/>
        <w:jc w:val="both"/>
      </w:pPr>
      <w:r w:rsidRPr="614287D8">
        <w:rPr>
          <w:u w:val="single"/>
        </w:rPr>
        <w:t>Pervious Surfaces.</w:t>
      </w:r>
      <w:r>
        <w:t xml:space="preserve"> Surfaces such as pervious asphalt, </w:t>
      </w:r>
      <w:r w:rsidR="473FF4E8">
        <w:t xml:space="preserve">or </w:t>
      </w:r>
      <w:r>
        <w:t>pervious concrete are permitted; subject to municipal policies pertaining to stormwater management. A maintenance plan, outlining responsible parties, procedures, and schedules for maintenance of pervious pavement or permeable surfaces must be submitted and approved by the Municipal Engineer.</w:t>
      </w:r>
    </w:p>
    <w:p w14:paraId="63B86705" w14:textId="77777777" w:rsidR="00974DAD" w:rsidRPr="00974DAD" w:rsidRDefault="45AA4045" w:rsidP="00597990">
      <w:pPr>
        <w:pStyle w:val="ListParagraph"/>
        <w:numPr>
          <w:ilvl w:val="1"/>
          <w:numId w:val="170"/>
        </w:numPr>
        <w:spacing w:after="120"/>
        <w:jc w:val="both"/>
      </w:pPr>
      <w:r w:rsidRPr="2E3B5B7B">
        <w:rPr>
          <w:u w:val="single"/>
        </w:rPr>
        <w:t>Driveways, General.</w:t>
      </w:r>
      <w:r>
        <w:t xml:space="preserve"> Adequate ingress and egress to the parking area shall be provided by clearly defined driveways.</w:t>
      </w:r>
    </w:p>
    <w:p w14:paraId="34550D46" w14:textId="77777777" w:rsidR="00974DAD" w:rsidRPr="00974DAD" w:rsidRDefault="45AA4045" w:rsidP="00597990">
      <w:pPr>
        <w:pStyle w:val="ListParagraph"/>
        <w:numPr>
          <w:ilvl w:val="1"/>
          <w:numId w:val="170"/>
        </w:numPr>
        <w:spacing w:after="120"/>
        <w:jc w:val="both"/>
      </w:pPr>
      <w:r w:rsidRPr="2E3B5B7B">
        <w:rPr>
          <w:u w:val="single"/>
        </w:rPr>
        <w:t>Distance from Lot Line.</w:t>
      </w:r>
      <w:r>
        <w:t xml:space="preserve"> All driveways, including the entry radius of the drive approach that serve a single main building or principal use, shall be at least one foot (1’) from an abutting lot line.</w:t>
      </w:r>
    </w:p>
    <w:p w14:paraId="7BFECE34" w14:textId="36EF1BBF" w:rsidR="00974DAD" w:rsidRPr="00974DAD" w:rsidRDefault="4C9B6306" w:rsidP="00597990">
      <w:pPr>
        <w:pStyle w:val="ListParagraph"/>
        <w:numPr>
          <w:ilvl w:val="1"/>
          <w:numId w:val="170"/>
        </w:numPr>
        <w:spacing w:after="120"/>
        <w:jc w:val="both"/>
      </w:pPr>
      <w:r w:rsidRPr="2E3B5B7B">
        <w:rPr>
          <w:u w:val="single"/>
        </w:rPr>
        <w:t>Driveway Surface.</w:t>
      </w:r>
      <w:r>
        <w:t xml:space="preserve"> There shall be </w:t>
      </w:r>
      <w:r w:rsidR="37095258" w:rsidRPr="2E3B5B7B">
        <w:rPr>
          <w:rPrChange w:id="3431" w:author="Morgan Julian [2]" w:date="2024-03-26T10:37:00Z">
            <w:rPr>
              <w:u w:val="thick"/>
            </w:rPr>
          </w:rPrChange>
        </w:rPr>
        <w:t xml:space="preserve">an all-weather surface </w:t>
      </w:r>
      <w:r w:rsidRPr="2E3B5B7B">
        <w:rPr>
          <w:rPrChange w:id="3432" w:author="Morgan Julian [2]" w:date="2024-03-26T10:37:00Z">
            <w:rPr>
              <w:u w:val="thick"/>
            </w:rPr>
          </w:rPrChange>
        </w:rPr>
        <w:t>driveway</w:t>
      </w:r>
      <w:r>
        <w:t xml:space="preserve"> from the public or private right-of-way to the required parking space. A pervious surface may be used, subject to applicable municipal ordinances and policies.</w:t>
      </w:r>
    </w:p>
    <w:p w14:paraId="79399A32" w14:textId="77777777" w:rsidR="00974DAD" w:rsidRPr="00974DAD" w:rsidRDefault="45AA4045" w:rsidP="00597990">
      <w:pPr>
        <w:pStyle w:val="ListParagraph"/>
        <w:numPr>
          <w:ilvl w:val="1"/>
          <w:numId w:val="170"/>
        </w:numPr>
        <w:spacing w:after="120"/>
        <w:jc w:val="both"/>
      </w:pPr>
      <w:r w:rsidRPr="2E3B5B7B">
        <w:rPr>
          <w:u w:val="single"/>
        </w:rPr>
        <w:t>Accessible Parking.</w:t>
      </w:r>
      <w:r>
        <w:t xml:space="preserve"> Accessible parking spaces required to satisfy the Americans with Disabilities Act shall be provided. Such stalls shall be included within the required number of spaces outlined in Table 19.48.150. For multi-family residential developments, </w:t>
      </w:r>
      <w:proofErr w:type="gramStart"/>
      <w:r>
        <w:t>the accessible</w:t>
      </w:r>
      <w:proofErr w:type="gramEnd"/>
      <w:r>
        <w:t xml:space="preserve"> stalls shall be provided in addition to the number of stalls required in 19.48.150.</w:t>
      </w:r>
    </w:p>
    <w:p w14:paraId="5FCC982D" w14:textId="77777777" w:rsidR="00974DAD" w:rsidRPr="00974DAD" w:rsidRDefault="45AA4045" w:rsidP="00597990">
      <w:pPr>
        <w:pStyle w:val="ListParagraph"/>
        <w:numPr>
          <w:ilvl w:val="1"/>
          <w:numId w:val="170"/>
        </w:numPr>
        <w:spacing w:after="120"/>
        <w:jc w:val="both"/>
      </w:pPr>
      <w:r w:rsidRPr="2E3B5B7B">
        <w:rPr>
          <w:u w:val="single"/>
        </w:rPr>
        <w:t>Stormwater.</w:t>
      </w:r>
      <w:r>
        <w:t xml:space="preserve"> All parking areas are subject to the stormwater management provisions of Title 17 and any other municipal ordinances. </w:t>
      </w:r>
    </w:p>
    <w:p w14:paraId="46F6CF70" w14:textId="44CE0DF1" w:rsidR="00974DAD" w:rsidRPr="00974DAD" w:rsidRDefault="00974DAD" w:rsidP="00597990">
      <w:pPr>
        <w:pStyle w:val="Heading2"/>
        <w:spacing w:after="120"/>
        <w:jc w:val="both"/>
      </w:pPr>
      <w:bookmarkStart w:id="3433" w:name="_Toc115249657"/>
      <w:r>
        <w:t xml:space="preserve">19.48.040 – Standards for </w:t>
      </w:r>
      <w:ins w:id="3434" w:author="Curtis D. Woodward" w:date="2024-04-26T15:18:00Z">
        <w:r w:rsidR="1F6273E4">
          <w:t xml:space="preserve">Residential </w:t>
        </w:r>
      </w:ins>
      <w:r>
        <w:t>Parking.</w:t>
      </w:r>
      <w:bookmarkEnd w:id="3433"/>
    </w:p>
    <w:p w14:paraId="0580D468" w14:textId="4E6B0460" w:rsidR="00974DAD" w:rsidRPr="00974DAD" w:rsidRDefault="00974DAD" w:rsidP="00597990">
      <w:pPr>
        <w:pStyle w:val="ListParagraph"/>
        <w:numPr>
          <w:ilvl w:val="0"/>
          <w:numId w:val="171"/>
        </w:numPr>
        <w:spacing w:after="120"/>
        <w:jc w:val="both"/>
      </w:pPr>
      <w:r w:rsidRPr="00944055">
        <w:rPr>
          <w:u w:val="single"/>
        </w:rPr>
        <w:t>Residential Driveways.</w:t>
      </w:r>
      <w:r w:rsidRPr="00974DAD">
        <w:t xml:space="preserve"> A driveway shall be provided for vehicular access from the street or right-of-way to the required parking spaces of any dwelling in </w:t>
      </w:r>
      <w:r w:rsidR="00727C82">
        <w:t>a Forestry</w:t>
      </w:r>
      <w:r w:rsidRPr="00974DAD">
        <w:t xml:space="preserve"> zone. </w:t>
      </w:r>
    </w:p>
    <w:p w14:paraId="3A614FA8" w14:textId="77777777" w:rsidR="00974DAD" w:rsidRPr="00974DAD" w:rsidRDefault="00974DAD" w:rsidP="00597990">
      <w:pPr>
        <w:pStyle w:val="ListParagraph"/>
        <w:numPr>
          <w:ilvl w:val="0"/>
          <w:numId w:val="171"/>
        </w:numPr>
        <w:spacing w:after="120"/>
        <w:jc w:val="both"/>
      </w:pPr>
      <w:r w:rsidRPr="00974DAD">
        <w:t xml:space="preserve">The number, location, and width of driveways shall comply with the specifications set forth in </w:t>
      </w:r>
      <w:r w:rsidRPr="00E64868">
        <w:t>Sections 14.12.110 and 14.36.060</w:t>
      </w:r>
      <w:r w:rsidRPr="00974DAD">
        <w:t xml:space="preserve"> of municipal ordinances. </w:t>
      </w:r>
    </w:p>
    <w:p w14:paraId="4239AA83" w14:textId="1E86ADB6" w:rsidR="00974DAD" w:rsidRPr="00974DAD" w:rsidRDefault="00974DAD" w:rsidP="00597990">
      <w:pPr>
        <w:pStyle w:val="ListParagraph"/>
        <w:numPr>
          <w:ilvl w:val="0"/>
          <w:numId w:val="171"/>
        </w:numPr>
        <w:spacing w:after="120"/>
        <w:jc w:val="both"/>
      </w:pPr>
      <w:r w:rsidRPr="00974DAD">
        <w:t xml:space="preserve">Driveways over one hundred fifty feet (150’) in length are subject to approval by the Fire Authority. </w:t>
      </w:r>
    </w:p>
    <w:p w14:paraId="3D34DB64" w14:textId="1F57753F" w:rsidR="00974DAD" w:rsidRPr="00974DAD" w:rsidRDefault="00974DAD" w:rsidP="00597990">
      <w:pPr>
        <w:pStyle w:val="ListParagraph"/>
        <w:numPr>
          <w:ilvl w:val="0"/>
          <w:numId w:val="171"/>
        </w:numPr>
        <w:spacing w:after="120"/>
        <w:jc w:val="both"/>
      </w:pPr>
      <w:r w:rsidRPr="2E3B5B7B">
        <w:rPr>
          <w:u w:val="single"/>
        </w:rPr>
        <w:t>Front Yard Parking.</w:t>
      </w:r>
      <w:r>
        <w:t xml:space="preserve"> Parking or storage of </w:t>
      </w:r>
      <w:del w:id="3435" w:author="Curtis D. Woodward" w:date="2024-04-26T15:19:00Z">
        <w:r w:rsidDel="00974DAD">
          <w:delText>motor</w:delText>
        </w:r>
      </w:del>
      <w:r>
        <w:t xml:space="preserve"> vehicles in the unpaved portion of the front yard of a residential use </w:t>
      </w:r>
      <w:del w:id="3436" w:author="Curtis D. Woodward" w:date="2024-04-26T15:20:00Z">
        <w:r w:rsidDel="00974DAD">
          <w:delText>or residentially-zoned property</w:delText>
        </w:r>
      </w:del>
      <w:r>
        <w:t xml:space="preserve"> is prohibited. </w:t>
      </w:r>
      <w:del w:id="3437" w:author="Curtis D. Woodward" w:date="2024-04-26T15:20:00Z">
        <w:r w:rsidDel="00974DAD">
          <w:delText xml:space="preserve">A legal driveway in the front yard may be used for parking, provided the public sidewalk </w:delText>
        </w:r>
        <w:r w:rsidDel="00F5758E">
          <w:delText>or pedestrian path</w:delText>
        </w:r>
        <w:r w:rsidDel="00974DAD">
          <w:delText xml:space="preserve"> is not blocked.</w:delText>
        </w:r>
      </w:del>
    </w:p>
    <w:p w14:paraId="3FB87F5C" w14:textId="078FAFAE" w:rsidR="00974DAD" w:rsidRPr="00974DAD" w:rsidRDefault="00974DAD" w:rsidP="00597990">
      <w:pPr>
        <w:pStyle w:val="ListParagraph"/>
        <w:numPr>
          <w:ilvl w:val="0"/>
          <w:numId w:val="171"/>
        </w:numPr>
        <w:spacing w:after="120"/>
        <w:jc w:val="both"/>
      </w:pPr>
      <w:r w:rsidRPr="2E3B5B7B">
        <w:rPr>
          <w:u w:val="single"/>
        </w:rPr>
        <w:t>Commercial Vehicles.</w:t>
      </w:r>
      <w:r>
        <w:t xml:space="preserve"> Commercial vehicles shall not be parked or stored on residential property in a </w:t>
      </w:r>
      <w:r w:rsidR="00706AB2">
        <w:t>For</w:t>
      </w:r>
      <w:r w:rsidR="00727C82">
        <w:t>estry</w:t>
      </w:r>
      <w:r w:rsidR="000C445C">
        <w:t xml:space="preserve"> </w:t>
      </w:r>
      <w:r>
        <w:t xml:space="preserve">zone, except in the following circumstances: </w:t>
      </w:r>
    </w:p>
    <w:p w14:paraId="23FAC477" w14:textId="77777777" w:rsidR="00974DAD" w:rsidRPr="00974DAD" w:rsidRDefault="00974DAD" w:rsidP="00597990">
      <w:pPr>
        <w:pStyle w:val="ListParagraph"/>
        <w:numPr>
          <w:ilvl w:val="1"/>
          <w:numId w:val="171"/>
        </w:numPr>
        <w:spacing w:after="120"/>
        <w:jc w:val="both"/>
      </w:pPr>
      <w:r w:rsidRPr="00974DAD">
        <w:t xml:space="preserve">Commercial vehicles may be parked on a property in conjunction with lawfully permitted construction, maintenance, or site development activities so long as said activities are diligently pursued. </w:t>
      </w:r>
    </w:p>
    <w:p w14:paraId="1E7CC11B" w14:textId="66D4E1D8" w:rsidR="00974DAD" w:rsidRPr="00974DAD" w:rsidRDefault="00974DAD" w:rsidP="00597990">
      <w:pPr>
        <w:pStyle w:val="ListParagraph"/>
        <w:numPr>
          <w:ilvl w:val="1"/>
          <w:numId w:val="171"/>
        </w:numPr>
        <w:spacing w:after="120"/>
        <w:jc w:val="both"/>
      </w:pPr>
      <w:r>
        <w:lastRenderedPageBreak/>
        <w:t xml:space="preserve">One commercial vehicle may be parked in the front yard or side yard of a dwelling in the </w:t>
      </w:r>
      <w:r w:rsidR="00706AB2">
        <w:t xml:space="preserve">Forestry </w:t>
      </w:r>
      <w:r>
        <w:t xml:space="preserve">zone upon issuance of a permit by Planning and Development Services, </w:t>
      </w:r>
      <w:proofErr w:type="gramStart"/>
      <w:r>
        <w:t>as long as</w:t>
      </w:r>
      <w:proofErr w:type="gramEnd"/>
      <w:r>
        <w:t xml:space="preserve"> all of the following criteria are met: </w:t>
      </w:r>
    </w:p>
    <w:p w14:paraId="3308EE0B" w14:textId="77777777" w:rsidR="00974DAD" w:rsidRPr="00974DAD" w:rsidRDefault="00974DAD" w:rsidP="00597990">
      <w:pPr>
        <w:pStyle w:val="ListParagraph"/>
        <w:numPr>
          <w:ilvl w:val="2"/>
          <w:numId w:val="171"/>
        </w:numPr>
        <w:spacing w:after="120"/>
        <w:jc w:val="both"/>
      </w:pPr>
      <w:r w:rsidRPr="00974DAD">
        <w:t xml:space="preserve">No other commercial vehicle is parked or stored on the </w:t>
      </w:r>
      <w:proofErr w:type="gramStart"/>
      <w:r w:rsidRPr="00974DAD">
        <w:t>property;</w:t>
      </w:r>
      <w:proofErr w:type="gramEnd"/>
    </w:p>
    <w:p w14:paraId="78A0EF8A" w14:textId="77777777" w:rsidR="00974DAD" w:rsidRPr="00974DAD" w:rsidRDefault="00974DAD" w:rsidP="00597990">
      <w:pPr>
        <w:pStyle w:val="ListParagraph"/>
        <w:numPr>
          <w:ilvl w:val="2"/>
          <w:numId w:val="171"/>
        </w:numPr>
        <w:spacing w:after="120"/>
        <w:jc w:val="both"/>
      </w:pPr>
      <w:r w:rsidRPr="00974DAD">
        <w:t xml:space="preserve">The operator of the vehicle is required to be on call twenty-four (24) hours a day to use the vehicle in response to an </w:t>
      </w:r>
      <w:proofErr w:type="gramStart"/>
      <w:r w:rsidRPr="00974DAD">
        <w:t>emergency;</w:t>
      </w:r>
      <w:proofErr w:type="gramEnd"/>
      <w:r w:rsidRPr="00974DAD">
        <w:t xml:space="preserve"> </w:t>
      </w:r>
    </w:p>
    <w:p w14:paraId="51126F47" w14:textId="0B22BF02" w:rsidR="00974DAD" w:rsidRPr="00974DAD" w:rsidRDefault="00974DAD" w:rsidP="00597990">
      <w:pPr>
        <w:pStyle w:val="ListParagraph"/>
        <w:numPr>
          <w:ilvl w:val="2"/>
          <w:numId w:val="171"/>
        </w:numPr>
        <w:spacing w:after="120"/>
        <w:jc w:val="both"/>
      </w:pPr>
      <w:r>
        <w:t>The commercial vehicle is parked on a</w:t>
      </w:r>
      <w:ins w:id="3438" w:author="Curtis D. Woodward" w:date="2024-04-26T15:35:00Z">
        <w:r w:rsidR="551D0E1B">
          <w:t xml:space="preserve">n </w:t>
        </w:r>
        <w:proofErr w:type="spellStart"/>
        <w:r w:rsidR="551D0E1B">
          <w:t>all weather</w:t>
        </w:r>
      </w:ins>
      <w:proofErr w:type="spellEnd"/>
      <w:del w:id="3439" w:author="Curtis D. Woodward" w:date="2024-04-26T15:35:00Z">
        <w:r w:rsidDel="00974DAD">
          <w:delText xml:space="preserve"> paved</w:delText>
        </w:r>
      </w:del>
      <w:r>
        <w:t xml:space="preserve"> </w:t>
      </w:r>
      <w:proofErr w:type="gramStart"/>
      <w:r>
        <w:t>surface;</w:t>
      </w:r>
      <w:proofErr w:type="gramEnd"/>
      <w:r>
        <w:t xml:space="preserve"> </w:t>
      </w:r>
    </w:p>
    <w:p w14:paraId="4B43D13B" w14:textId="7C237378" w:rsidR="00974DAD" w:rsidRPr="00974DAD" w:rsidRDefault="00974DAD" w:rsidP="00597990">
      <w:pPr>
        <w:pStyle w:val="ListParagraph"/>
        <w:numPr>
          <w:ilvl w:val="2"/>
          <w:numId w:val="171"/>
        </w:numPr>
        <w:spacing w:after="120"/>
        <w:jc w:val="both"/>
      </w:pPr>
      <w:r w:rsidRPr="00974DAD">
        <w:t xml:space="preserve">The commercial vehicle is parked entirely on private property, not parked on or over the </w:t>
      </w:r>
      <w:r w:rsidR="00A2664D" w:rsidRPr="00974DAD">
        <w:t>street</w:t>
      </w:r>
      <w:r w:rsidR="00A2664D">
        <w:t>,</w:t>
      </w:r>
      <w:r w:rsidR="00A2664D" w:rsidRPr="00974DAD">
        <w:t xml:space="preserve"> sidewalk</w:t>
      </w:r>
      <w:r w:rsidR="00655795">
        <w:t>, or pedestrian path</w:t>
      </w:r>
      <w:r w:rsidRPr="00974DAD">
        <w:t>; and</w:t>
      </w:r>
    </w:p>
    <w:p w14:paraId="03BEA77E" w14:textId="77777777" w:rsidR="00974DAD" w:rsidRPr="00974DAD" w:rsidRDefault="00974DAD" w:rsidP="00597990">
      <w:pPr>
        <w:pStyle w:val="ListParagraph"/>
        <w:numPr>
          <w:ilvl w:val="2"/>
          <w:numId w:val="171"/>
        </w:numPr>
        <w:spacing w:after="120"/>
        <w:jc w:val="both"/>
      </w:pPr>
      <w:r w:rsidRPr="00974DAD">
        <w:t>The commercial vehicle does not exceed Class 5 (two-axle, six tire single unit trucks) in Federal Highway Administration vehicle classification.</w:t>
      </w:r>
    </w:p>
    <w:p w14:paraId="442C4532" w14:textId="77777777" w:rsidR="00974DAD" w:rsidRPr="00974DAD" w:rsidRDefault="00974DAD" w:rsidP="00597990">
      <w:pPr>
        <w:pStyle w:val="Heading2"/>
        <w:spacing w:after="120"/>
        <w:jc w:val="both"/>
      </w:pPr>
      <w:bookmarkStart w:id="3440" w:name="_Toc115249658"/>
      <w:r w:rsidRPr="00974DAD">
        <w:t>19.48.050 – Required Number of Off-Street Parking Spaces.</w:t>
      </w:r>
      <w:bookmarkEnd w:id="3440"/>
    </w:p>
    <w:p w14:paraId="71676062" w14:textId="77777777" w:rsidR="00974DAD" w:rsidRPr="00974DAD" w:rsidRDefault="00974DAD" w:rsidP="00597990">
      <w:pPr>
        <w:pStyle w:val="ListParagraph"/>
        <w:numPr>
          <w:ilvl w:val="0"/>
          <w:numId w:val="172"/>
        </w:numPr>
        <w:spacing w:after="120"/>
        <w:jc w:val="both"/>
      </w:pPr>
      <w:r w:rsidRPr="00974DAD">
        <w:t xml:space="preserve">The </w:t>
      </w:r>
      <w:proofErr w:type="gramStart"/>
      <w:r w:rsidRPr="00974DAD">
        <w:t>amount</w:t>
      </w:r>
      <w:proofErr w:type="gramEnd"/>
      <w:r w:rsidRPr="00974DAD">
        <w:t xml:space="preserve"> of required off-street parking spaces for individual uses shall be determined in accordance with Table 19.48.150: Off-Street Parking Requirements, found at the end of this Chapter. The following factors shall be used in determining the required number of parking spaces.</w:t>
      </w:r>
    </w:p>
    <w:p w14:paraId="25E98BE9" w14:textId="6351B873" w:rsidR="00974DAD" w:rsidRPr="00974DAD" w:rsidRDefault="25C55775">
      <w:pPr>
        <w:spacing w:after="120"/>
        <w:ind w:left="720" w:hanging="360"/>
        <w:jc w:val="both"/>
        <w:pPrChange w:id="3441" w:author="Curtis D. Woodward" w:date="2024-04-26T15:41:00Z">
          <w:pPr>
            <w:pStyle w:val="ListParagraph"/>
            <w:numPr>
              <w:numId w:val="172"/>
            </w:numPr>
            <w:spacing w:after="120"/>
            <w:ind w:left="360" w:hanging="360"/>
            <w:jc w:val="both"/>
          </w:pPr>
        </w:pPrChange>
      </w:pPr>
      <w:ins w:id="3442" w:author="Curtis D. Woodward" w:date="2024-04-26T15:38:00Z">
        <w:r w:rsidRPr="2E3B5B7B">
          <w:rPr>
            <w:u w:val="single"/>
          </w:rPr>
          <w:t>1.</w:t>
        </w:r>
        <w:r w:rsidR="00974DAD">
          <w:tab/>
        </w:r>
      </w:ins>
      <w:r w:rsidR="00974DAD" w:rsidRPr="2E3B5B7B">
        <w:rPr>
          <w:u w:val="single"/>
        </w:rPr>
        <w:t>Fractions.</w:t>
      </w:r>
      <w:r w:rsidR="00974DAD">
        <w:t xml:space="preserve"> Where units of measurements determining the number of required parking or loading spaces result in a fraction, the fraction shall be counted as one (1) additional parking space (rounded up to the nearest whole number).</w:t>
      </w:r>
    </w:p>
    <w:p w14:paraId="0BA92A50" w14:textId="64696F6D" w:rsidR="00974DAD" w:rsidRPr="00944055" w:rsidRDefault="66B5A146">
      <w:pPr>
        <w:spacing w:after="120"/>
        <w:ind w:left="720" w:hanging="360"/>
        <w:jc w:val="both"/>
        <w:rPr>
          <w:u w:val="single"/>
        </w:rPr>
        <w:pPrChange w:id="3443" w:author="Curtis D. Woodward" w:date="2024-04-26T15:41:00Z">
          <w:pPr>
            <w:pStyle w:val="ListParagraph"/>
            <w:numPr>
              <w:numId w:val="172"/>
            </w:numPr>
            <w:spacing w:after="120"/>
            <w:ind w:left="360" w:hanging="360"/>
            <w:jc w:val="both"/>
          </w:pPr>
        </w:pPrChange>
      </w:pPr>
      <w:ins w:id="3444" w:author="Curtis D. Woodward" w:date="2024-04-26T15:38:00Z">
        <w:r w:rsidRPr="2E3B5B7B">
          <w:rPr>
            <w:u w:val="single"/>
          </w:rPr>
          <w:t>2.</w:t>
        </w:r>
        <w:r w:rsidR="00974DAD">
          <w:tab/>
        </w:r>
      </w:ins>
      <w:r w:rsidR="00974DAD" w:rsidRPr="2E3B5B7B">
        <w:rPr>
          <w:u w:val="single"/>
        </w:rPr>
        <w:t>Uses.</w:t>
      </w:r>
    </w:p>
    <w:p w14:paraId="73C8E92B" w14:textId="71A879D5" w:rsidR="00974DAD" w:rsidRPr="00974DAD" w:rsidRDefault="0BF7E212">
      <w:pPr>
        <w:spacing w:after="120"/>
        <w:ind w:left="1080" w:hanging="360"/>
        <w:jc w:val="both"/>
        <w:pPrChange w:id="3445" w:author="Curtis D. Woodward" w:date="2024-04-26T15:42:00Z">
          <w:pPr>
            <w:pStyle w:val="ListParagraph"/>
            <w:numPr>
              <w:numId w:val="172"/>
            </w:numPr>
            <w:spacing w:after="120"/>
            <w:ind w:left="360" w:hanging="360"/>
            <w:jc w:val="both"/>
          </w:pPr>
        </w:pPrChange>
      </w:pPr>
      <w:ins w:id="3446" w:author="Curtis D. Woodward" w:date="2024-04-26T15:38:00Z">
        <w:r>
          <w:t>a.</w:t>
        </w:r>
        <w:r w:rsidR="00974DAD">
          <w:tab/>
        </w:r>
      </w:ins>
      <w:r w:rsidR="00974DAD">
        <w:t>Parking shall be calculated separately for each use in a building, structure or on a lot, except that the Director or Designee may determine that a lower standard would be adequate for shared parking, as described in Section 19.48.060.</w:t>
      </w:r>
    </w:p>
    <w:p w14:paraId="7DA619F8" w14:textId="6BE45F47" w:rsidR="00974DAD" w:rsidRPr="00974DAD" w:rsidRDefault="539A8043">
      <w:pPr>
        <w:spacing w:after="120"/>
        <w:ind w:left="1080" w:hanging="360"/>
        <w:jc w:val="both"/>
        <w:pPrChange w:id="3447" w:author="Curtis D. Woodward" w:date="2024-04-26T15:42:00Z">
          <w:pPr>
            <w:pStyle w:val="ListParagraph"/>
            <w:numPr>
              <w:numId w:val="172"/>
            </w:numPr>
            <w:spacing w:after="120"/>
            <w:ind w:left="360" w:hanging="360"/>
            <w:jc w:val="both"/>
          </w:pPr>
        </w:pPrChange>
      </w:pPr>
      <w:ins w:id="3448" w:author="Curtis D. Woodward" w:date="2024-04-26T15:38:00Z">
        <w:r>
          <w:t>b.</w:t>
        </w:r>
        <w:r w:rsidR="00974DAD">
          <w:tab/>
        </w:r>
      </w:ins>
      <w:r w:rsidR="00974DAD">
        <w:t>Accessory uses shall be calculated separately.</w:t>
      </w:r>
    </w:p>
    <w:p w14:paraId="683F28F7" w14:textId="3BA40391" w:rsidR="00974DAD" w:rsidRPr="00974DAD" w:rsidRDefault="32ECF2DC">
      <w:pPr>
        <w:spacing w:after="120"/>
        <w:ind w:left="1080" w:hanging="360"/>
        <w:jc w:val="both"/>
        <w:pPrChange w:id="3449" w:author="Curtis D. Woodward" w:date="2024-04-26T15:42:00Z">
          <w:pPr>
            <w:pStyle w:val="ListParagraph"/>
            <w:numPr>
              <w:numId w:val="172"/>
            </w:numPr>
            <w:spacing w:after="120"/>
            <w:ind w:left="360" w:hanging="360"/>
            <w:jc w:val="both"/>
          </w:pPr>
        </w:pPrChange>
      </w:pPr>
      <w:ins w:id="3450" w:author="Curtis D. Woodward" w:date="2024-04-26T15:39:00Z">
        <w:r w:rsidRPr="2E3B5B7B">
          <w:rPr>
            <w:u w:val="single"/>
          </w:rPr>
          <w:t>c.</w:t>
        </w:r>
        <w:r w:rsidR="00974DAD">
          <w:tab/>
        </w:r>
      </w:ins>
      <w:r w:rsidR="00974DAD" w:rsidRPr="2E3B5B7B">
        <w:rPr>
          <w:u w:val="single"/>
        </w:rPr>
        <w:t>Unlisted Requirements.</w:t>
      </w:r>
      <w:r w:rsidR="00974DAD">
        <w:t xml:space="preserve"> The Director or Designee shall </w:t>
      </w:r>
      <w:proofErr w:type="gramStart"/>
      <w:r w:rsidR="00974DAD">
        <w:t>make a determination</w:t>
      </w:r>
      <w:proofErr w:type="gramEnd"/>
      <w:r w:rsidR="00974DAD">
        <w:t xml:space="preserve"> as to the proper classification of a parking requirement not listed for a particular use based on the requirement of the closest comparable use. Where a comparison cannot reasonably be made, the Director may require a Parking Demand Study to determine the amount of parking needed on the site.</w:t>
      </w:r>
    </w:p>
    <w:p w14:paraId="5A137EE5" w14:textId="5038948C" w:rsidR="00974DAD" w:rsidRPr="00974DAD" w:rsidRDefault="5A6FDF51">
      <w:pPr>
        <w:spacing w:after="120"/>
        <w:ind w:left="720" w:hanging="360"/>
        <w:jc w:val="both"/>
        <w:pPrChange w:id="3451" w:author="Curtis D. Woodward" w:date="2024-04-26T15:42:00Z">
          <w:pPr>
            <w:pStyle w:val="ListParagraph"/>
            <w:numPr>
              <w:numId w:val="172"/>
            </w:numPr>
            <w:spacing w:after="120"/>
            <w:ind w:left="360" w:hanging="360"/>
            <w:jc w:val="both"/>
          </w:pPr>
        </w:pPrChange>
      </w:pPr>
      <w:ins w:id="3452" w:author="Curtis D. Woodward" w:date="2024-04-26T15:40:00Z">
        <w:r w:rsidRPr="2E3B5B7B">
          <w:rPr>
            <w:u w:val="single"/>
          </w:rPr>
          <w:t>3.</w:t>
        </w:r>
        <w:r w:rsidR="00974DAD">
          <w:tab/>
        </w:r>
      </w:ins>
      <w:r w:rsidR="00974DAD" w:rsidRPr="2E3B5B7B">
        <w:rPr>
          <w:u w:val="single"/>
        </w:rPr>
        <w:t>Bicycle Parking.</w:t>
      </w:r>
      <w:r w:rsidR="00974DAD">
        <w:t xml:space="preserve">  Bicycle parking may not occupy any vehicle parking space required by this Chapter.</w:t>
      </w:r>
    </w:p>
    <w:p w14:paraId="32288B8C" w14:textId="77777777" w:rsidR="00974DAD" w:rsidRPr="00974DAD" w:rsidRDefault="08873B61" w:rsidP="00597990">
      <w:pPr>
        <w:pStyle w:val="ListParagraph"/>
        <w:numPr>
          <w:ilvl w:val="0"/>
          <w:numId w:val="172"/>
        </w:numPr>
        <w:spacing w:after="120"/>
        <w:jc w:val="both"/>
      </w:pPr>
      <w:r w:rsidRPr="2E3B5B7B">
        <w:rPr>
          <w:u w:val="single"/>
        </w:rPr>
        <w:t>Exceptions for the Reuse of Existing Buildings and Structures.</w:t>
      </w:r>
      <w:r>
        <w:t xml:space="preserve"> The Director or Designee may grant a waiver of these requirements for development which reuses an existing building if the applicant can demonstrate that sufficient parking exists on the site to accommodate anticipated parking demand.</w:t>
      </w:r>
    </w:p>
    <w:p w14:paraId="587E47B5" w14:textId="77777777" w:rsidR="00974DAD" w:rsidRPr="00974DAD" w:rsidRDefault="00974DAD" w:rsidP="00597990">
      <w:pPr>
        <w:pStyle w:val="Heading2"/>
        <w:spacing w:after="120"/>
        <w:jc w:val="both"/>
      </w:pPr>
      <w:bookmarkStart w:id="3453" w:name="_Toc115249659"/>
      <w:r w:rsidRPr="00974DAD">
        <w:t>19.48.060 – Process for Reductions in Off-Street Parking Requirements.</w:t>
      </w:r>
      <w:bookmarkEnd w:id="3453"/>
    </w:p>
    <w:p w14:paraId="7F91E063" w14:textId="77777777" w:rsidR="00974DAD" w:rsidRPr="00974DAD" w:rsidRDefault="00974DAD" w:rsidP="00597990">
      <w:pPr>
        <w:pStyle w:val="ListParagraph"/>
        <w:numPr>
          <w:ilvl w:val="0"/>
          <w:numId w:val="173"/>
        </w:numPr>
        <w:spacing w:after="120"/>
        <w:jc w:val="both"/>
      </w:pPr>
      <w:r w:rsidRPr="00974DAD">
        <w:t xml:space="preserve">Off-street parking requirements may be reduced by the Director or Designee upon </w:t>
      </w:r>
      <w:proofErr w:type="gramStart"/>
      <w:r w:rsidRPr="00974DAD">
        <w:t>a finding</w:t>
      </w:r>
      <w:proofErr w:type="gramEnd"/>
      <w:r w:rsidRPr="00974DAD">
        <w:t xml:space="preserve"> by the Director or Designee that the applicant meets the requirements for at least one (1) of the allowable reductions of this Section. In no case may the total required off-street parking for a site be reduced more than fifty percent (50%). </w:t>
      </w:r>
    </w:p>
    <w:p w14:paraId="1A5A3CEA" w14:textId="77777777" w:rsidR="00974DAD" w:rsidRPr="00974DAD" w:rsidRDefault="00974DAD" w:rsidP="00597990">
      <w:pPr>
        <w:pStyle w:val="ListParagraph"/>
        <w:numPr>
          <w:ilvl w:val="0"/>
          <w:numId w:val="173"/>
        </w:numPr>
        <w:spacing w:after="120"/>
        <w:jc w:val="both"/>
      </w:pPr>
      <w:r w:rsidRPr="00944055">
        <w:rPr>
          <w:u w:val="single"/>
        </w:rPr>
        <w:t>Transit Exists to Serve the Site</w:t>
      </w:r>
      <w:r w:rsidRPr="00974DAD">
        <w:t xml:space="preserve">. </w:t>
      </w:r>
    </w:p>
    <w:p w14:paraId="14CD7E95" w14:textId="77777777" w:rsidR="00974DAD" w:rsidRPr="00974DAD" w:rsidRDefault="08873B61" w:rsidP="00597990">
      <w:pPr>
        <w:pStyle w:val="ListParagraph"/>
        <w:numPr>
          <w:ilvl w:val="1"/>
          <w:numId w:val="173"/>
        </w:numPr>
        <w:spacing w:after="120"/>
        <w:jc w:val="both"/>
      </w:pPr>
      <w:r>
        <w:lastRenderedPageBreak/>
        <w:t>When considering a parking reduction for transit availability, the Director or Designee may require the applicant to submit a Transportation Demand Management (TDM) Study demonstrating the number residents, customers, or employees that already use or would be expected to use transit instead of parking.</w:t>
      </w:r>
    </w:p>
    <w:p w14:paraId="2A7DDC38" w14:textId="77777777" w:rsidR="00974DAD" w:rsidRPr="00155DAB" w:rsidRDefault="00974DAD" w:rsidP="00597990">
      <w:pPr>
        <w:pStyle w:val="ListParagraph"/>
        <w:numPr>
          <w:ilvl w:val="0"/>
          <w:numId w:val="173"/>
        </w:numPr>
        <w:spacing w:after="120"/>
        <w:jc w:val="both"/>
        <w:rPr>
          <w:u w:val="single"/>
        </w:rPr>
      </w:pPr>
      <w:r w:rsidRPr="00155DAB">
        <w:rPr>
          <w:u w:val="single"/>
        </w:rPr>
        <w:t xml:space="preserve">Reductions </w:t>
      </w:r>
      <w:proofErr w:type="gramStart"/>
      <w:r w:rsidRPr="00155DAB">
        <w:rPr>
          <w:u w:val="single"/>
        </w:rPr>
        <w:t>for</w:t>
      </w:r>
      <w:proofErr w:type="gramEnd"/>
      <w:r w:rsidRPr="00155DAB">
        <w:rPr>
          <w:u w:val="single"/>
        </w:rPr>
        <w:t xml:space="preserve"> Bicycle Facilities. </w:t>
      </w:r>
    </w:p>
    <w:p w14:paraId="39760BC3" w14:textId="77777777" w:rsidR="00974DAD" w:rsidRPr="00974DAD" w:rsidRDefault="75C0D3A1" w:rsidP="00597990">
      <w:pPr>
        <w:pStyle w:val="ListParagraph"/>
        <w:numPr>
          <w:ilvl w:val="1"/>
          <w:numId w:val="173"/>
        </w:numPr>
        <w:spacing w:after="120"/>
        <w:jc w:val="both"/>
      </w:pPr>
      <w:r>
        <w:t xml:space="preserve">Vehicle parking requirements may be reduced by one (1) space for every four (4) covered, secured bicycle parking spaces provided beyond the amount of bicycle parking required in </w:t>
      </w:r>
      <w:r w:rsidRPr="3B0008AD">
        <w:rPr>
          <w:rPrChange w:id="3454" w:author="Morgan Julian [2]" w:date="2024-01-02T22:46:00Z">
            <w:rPr>
              <w:highlight w:val="yellow"/>
            </w:rPr>
          </w:rPrChange>
        </w:rPr>
        <w:t xml:space="preserve">Section </w:t>
      </w:r>
      <w:r>
        <w:t xml:space="preserve">19.48.080. To qualify for this reduction, a work </w:t>
      </w:r>
      <w:proofErr w:type="gramStart"/>
      <w:r>
        <w:t>stand</w:t>
      </w:r>
      <w:proofErr w:type="gramEnd"/>
      <w:r>
        <w:t xml:space="preserve"> and floor pump </w:t>
      </w:r>
      <w:proofErr w:type="gramStart"/>
      <w:r>
        <w:t>is</w:t>
      </w:r>
      <w:proofErr w:type="gramEnd"/>
      <w:r>
        <w:t xml:space="preserve"> required to be provided on-site. These amenities shall be maintained in working </w:t>
      </w:r>
      <w:proofErr w:type="gramStart"/>
      <w:r>
        <w:t>condition</w:t>
      </w:r>
      <w:proofErr w:type="gramEnd"/>
      <w:r>
        <w:t xml:space="preserve"> and made accessible to cyclists using the parking spaces.</w:t>
      </w:r>
    </w:p>
    <w:p w14:paraId="00AE1342" w14:textId="77777777" w:rsidR="00974DAD" w:rsidRPr="00974DAD" w:rsidRDefault="00974DAD" w:rsidP="00597990">
      <w:pPr>
        <w:pStyle w:val="ListParagraph"/>
        <w:numPr>
          <w:ilvl w:val="1"/>
          <w:numId w:val="173"/>
        </w:numPr>
        <w:spacing w:after="120"/>
        <w:jc w:val="both"/>
      </w:pPr>
      <w:r w:rsidRPr="00974DAD">
        <w:t>Off-street parking requirements may also be reduced by four (4) spaces if free showers and locker facilities are available for use within a building or structure on-site.</w:t>
      </w:r>
    </w:p>
    <w:p w14:paraId="31256F2B" w14:textId="05DB55B7" w:rsidR="00974DAD" w:rsidRPr="00974DAD" w:rsidRDefault="0239439A">
      <w:pPr>
        <w:spacing w:after="120"/>
        <w:ind w:left="720" w:hanging="360"/>
        <w:jc w:val="both"/>
        <w:pPrChange w:id="3455" w:author="Curtis D. Woodward" w:date="2024-04-26T15:48:00Z">
          <w:pPr>
            <w:pStyle w:val="ListParagraph"/>
            <w:numPr>
              <w:numId w:val="173"/>
            </w:numPr>
            <w:spacing w:after="120"/>
            <w:ind w:left="360" w:hanging="360"/>
            <w:jc w:val="both"/>
          </w:pPr>
        </w:pPrChange>
      </w:pPr>
      <w:ins w:id="3456" w:author="Curtis D. Woodward" w:date="2024-04-26T15:47:00Z">
        <w:r>
          <w:t>3.</w:t>
        </w:r>
        <w:r w:rsidR="00974DAD">
          <w:tab/>
        </w:r>
      </w:ins>
      <w:r w:rsidR="00974DAD">
        <w:t xml:space="preserve">The Director or Designee may not approve a reduction under this Subsection that is more than ten percent (10%) of the total required off-street parking for a site. </w:t>
      </w:r>
    </w:p>
    <w:p w14:paraId="04269433" w14:textId="77777777" w:rsidR="00974DAD" w:rsidRPr="00974DAD" w:rsidRDefault="00974DAD" w:rsidP="00597990">
      <w:pPr>
        <w:pStyle w:val="ListParagraph"/>
        <w:numPr>
          <w:ilvl w:val="0"/>
          <w:numId w:val="173"/>
        </w:numPr>
        <w:spacing w:after="120"/>
        <w:jc w:val="both"/>
      </w:pPr>
      <w:r>
        <w:t>In reviewing a parking reduction, the Director or Designee may consider the following as applicable:</w:t>
      </w:r>
    </w:p>
    <w:p w14:paraId="571023C2" w14:textId="77777777" w:rsidR="00974DAD" w:rsidRPr="00974DAD" w:rsidRDefault="00974DAD">
      <w:pPr>
        <w:pStyle w:val="ListParagraph"/>
        <w:numPr>
          <w:ilvl w:val="0"/>
          <w:numId w:val="1"/>
        </w:numPr>
        <w:spacing w:after="120"/>
        <w:jc w:val="both"/>
        <w:pPrChange w:id="3457" w:author="Curtis D. Woodward" w:date="2024-04-26T15:48:00Z">
          <w:pPr>
            <w:pStyle w:val="ListParagraph"/>
            <w:numPr>
              <w:numId w:val="173"/>
            </w:numPr>
            <w:spacing w:after="120"/>
            <w:ind w:left="360" w:hanging="360"/>
            <w:jc w:val="both"/>
          </w:pPr>
        </w:pPrChange>
      </w:pPr>
      <w:r>
        <w:t xml:space="preserve">The land use and development character of the area to be served by the parking facility, including intensity of uses requiring parking, the availability of transit, proximity to nearby employment centers and residential neighborhoods, and other relevant </w:t>
      </w:r>
      <w:proofErr w:type="gramStart"/>
      <w:r>
        <w:t>factors;</w:t>
      </w:r>
      <w:proofErr w:type="gramEnd"/>
    </w:p>
    <w:p w14:paraId="2138A6A7" w14:textId="77777777" w:rsidR="00974DAD" w:rsidRPr="00974DAD" w:rsidRDefault="00974DAD">
      <w:pPr>
        <w:pStyle w:val="ListParagraph"/>
        <w:numPr>
          <w:ilvl w:val="0"/>
          <w:numId w:val="1"/>
        </w:numPr>
        <w:spacing w:after="120"/>
        <w:jc w:val="both"/>
        <w:pPrChange w:id="3458" w:author="Curtis D. Woodward" w:date="2024-04-26T15:48:00Z">
          <w:pPr>
            <w:pStyle w:val="ListParagraph"/>
            <w:numPr>
              <w:numId w:val="173"/>
            </w:numPr>
            <w:spacing w:after="120"/>
            <w:ind w:left="360" w:hanging="360"/>
            <w:jc w:val="both"/>
          </w:pPr>
        </w:pPrChange>
      </w:pPr>
      <w:r>
        <w:t xml:space="preserve">The availability of any other publicly available parking in the area, including the number of spaces, applicable restrictions, or other uses counting spaces in the same parking area toward the applicable parking </w:t>
      </w:r>
      <w:proofErr w:type="gramStart"/>
      <w:r>
        <w:t>requirement;</w:t>
      </w:r>
      <w:proofErr w:type="gramEnd"/>
    </w:p>
    <w:p w14:paraId="155E164F" w14:textId="77777777" w:rsidR="00974DAD" w:rsidRPr="00974DAD" w:rsidRDefault="00974DAD">
      <w:pPr>
        <w:pStyle w:val="ListParagraph"/>
        <w:numPr>
          <w:ilvl w:val="0"/>
          <w:numId w:val="1"/>
        </w:numPr>
        <w:spacing w:after="120"/>
        <w:jc w:val="both"/>
        <w:pPrChange w:id="3459" w:author="Curtis D. Woodward" w:date="2024-04-26T15:48:00Z">
          <w:pPr>
            <w:pStyle w:val="ListParagraph"/>
            <w:numPr>
              <w:numId w:val="173"/>
            </w:numPr>
            <w:spacing w:after="120"/>
            <w:ind w:left="360" w:hanging="360"/>
            <w:jc w:val="both"/>
          </w:pPr>
        </w:pPrChange>
      </w:pPr>
      <w:r>
        <w:t xml:space="preserve">The timing of parking use relative to other uses in the area, including information on hours of </w:t>
      </w:r>
      <w:proofErr w:type="gramStart"/>
      <w:r>
        <w:t>operation;</w:t>
      </w:r>
      <w:proofErr w:type="gramEnd"/>
    </w:p>
    <w:p w14:paraId="558A8CAB" w14:textId="77777777" w:rsidR="00974DAD" w:rsidRPr="00974DAD" w:rsidRDefault="00974DAD">
      <w:pPr>
        <w:pStyle w:val="ListParagraph"/>
        <w:numPr>
          <w:ilvl w:val="0"/>
          <w:numId w:val="1"/>
        </w:numPr>
        <w:spacing w:after="120"/>
        <w:jc w:val="both"/>
        <w:pPrChange w:id="3460" w:author="Curtis D. Woodward" w:date="2024-04-26T15:48:00Z">
          <w:pPr>
            <w:pStyle w:val="ListParagraph"/>
            <w:numPr>
              <w:numId w:val="173"/>
            </w:numPr>
            <w:spacing w:after="120"/>
            <w:ind w:left="360" w:hanging="360"/>
            <w:jc w:val="both"/>
          </w:pPr>
        </w:pPrChange>
      </w:pPr>
      <w:r>
        <w:t xml:space="preserve">Applicable guidelines from the American Planning Association, Envision Utah, and/or the Urban Land </w:t>
      </w:r>
      <w:proofErr w:type="gramStart"/>
      <w:r>
        <w:t>Institute;</w:t>
      </w:r>
      <w:proofErr w:type="gramEnd"/>
      <w:r>
        <w:t xml:space="preserve"> </w:t>
      </w:r>
    </w:p>
    <w:p w14:paraId="3F437043" w14:textId="77777777" w:rsidR="00974DAD" w:rsidRPr="00974DAD" w:rsidRDefault="00974DAD">
      <w:pPr>
        <w:pStyle w:val="ListParagraph"/>
        <w:numPr>
          <w:ilvl w:val="0"/>
          <w:numId w:val="1"/>
        </w:numPr>
        <w:spacing w:after="120"/>
        <w:jc w:val="both"/>
        <w:pPrChange w:id="3461" w:author="Curtis D. Woodward" w:date="2024-04-26T15:48:00Z">
          <w:pPr>
            <w:pStyle w:val="ListParagraph"/>
            <w:numPr>
              <w:numId w:val="173"/>
            </w:numPr>
            <w:spacing w:after="120"/>
            <w:ind w:left="360" w:hanging="360"/>
            <w:jc w:val="both"/>
          </w:pPr>
        </w:pPrChange>
      </w:pPr>
      <w:r>
        <w:t>Whether the applicant has made all efforts to comply with Table 19.48.150 to the extent practicable considering parking lot design, layout efficiency, and any unique constraints of the site; and</w:t>
      </w:r>
    </w:p>
    <w:p w14:paraId="193682A6" w14:textId="77777777" w:rsidR="00974DAD" w:rsidRPr="00974DAD" w:rsidRDefault="00974DAD">
      <w:pPr>
        <w:pStyle w:val="ListParagraph"/>
        <w:numPr>
          <w:ilvl w:val="0"/>
          <w:numId w:val="1"/>
        </w:numPr>
        <w:spacing w:after="120"/>
        <w:jc w:val="both"/>
        <w:pPrChange w:id="3462" w:author="Curtis D. Woodward" w:date="2024-04-26T15:48:00Z">
          <w:pPr>
            <w:pStyle w:val="ListParagraph"/>
            <w:numPr>
              <w:numId w:val="173"/>
            </w:numPr>
            <w:spacing w:after="120"/>
            <w:ind w:left="360" w:hanging="360"/>
            <w:jc w:val="both"/>
          </w:pPr>
        </w:pPrChange>
      </w:pPr>
      <w:r>
        <w:t xml:space="preserve">Whether supporting documentation provided by the applicant adequately demonstrates that sufficient parking is available to meet projected typical demand. </w:t>
      </w:r>
    </w:p>
    <w:p w14:paraId="5B3ED8A5" w14:textId="77777777" w:rsidR="00974DAD" w:rsidRPr="00974DAD" w:rsidRDefault="00974DAD" w:rsidP="00597990">
      <w:pPr>
        <w:pStyle w:val="Heading2"/>
        <w:spacing w:after="120"/>
        <w:jc w:val="both"/>
      </w:pPr>
      <w:bookmarkStart w:id="3463" w:name="_Toc115249660"/>
      <w:r w:rsidRPr="00974DAD">
        <w:t>19.48.070 – Process for Calculating Shared Parking.</w:t>
      </w:r>
      <w:bookmarkEnd w:id="3463"/>
    </w:p>
    <w:p w14:paraId="150A1094" w14:textId="77777777" w:rsidR="00974DAD" w:rsidRPr="00974DAD" w:rsidRDefault="00974DAD" w:rsidP="00597990">
      <w:pPr>
        <w:pStyle w:val="ListParagraph"/>
        <w:numPr>
          <w:ilvl w:val="0"/>
          <w:numId w:val="174"/>
        </w:numPr>
        <w:spacing w:after="120"/>
        <w:jc w:val="both"/>
      </w:pPr>
      <w:r w:rsidRPr="00974DAD">
        <w:t xml:space="preserve">Where a mix of land uses creates staggered peak periods of parking demand, shared parking agreements that have the effect of reducing the total </w:t>
      </w:r>
      <w:proofErr w:type="gramStart"/>
      <w:r w:rsidRPr="00974DAD">
        <w:t>amount</w:t>
      </w:r>
      <w:proofErr w:type="gramEnd"/>
      <w:r w:rsidRPr="00974DAD">
        <w:t xml:space="preserve"> of required parking spaces are encouraged. Shared parking agreements for off-street parking for two (2) or more buildings or uses is permitted subject to the following:</w:t>
      </w:r>
    </w:p>
    <w:p w14:paraId="3E2AC10D" w14:textId="39C17525" w:rsidR="00974DAD" w:rsidRPr="00974DAD" w:rsidRDefault="00974DAD" w:rsidP="00597990">
      <w:pPr>
        <w:pStyle w:val="ListParagraph"/>
        <w:numPr>
          <w:ilvl w:val="1"/>
          <w:numId w:val="174"/>
        </w:numPr>
        <w:spacing w:after="120"/>
        <w:jc w:val="both"/>
      </w:pPr>
      <w:r>
        <w:t xml:space="preserve">Shared parking areas shall be located within three hundred feet </w:t>
      </w:r>
      <w:r w:rsidR="00824D0E">
        <w:t>(</w:t>
      </w:r>
      <w:del w:id="3464" w:author="Curtis D. Woodward" w:date="2024-04-26T15:49:00Z">
        <w:r w:rsidDel="00824D0E">
          <w:delText>300</w:delText>
        </w:r>
      </w:del>
      <w:ins w:id="3465" w:author="Curtis D. Woodward" w:date="2024-04-26T15:49:00Z">
        <w:r w:rsidR="6CD37CF2">
          <w:t>600</w:t>
        </w:r>
      </w:ins>
      <w:proofErr w:type="gramStart"/>
      <w:r w:rsidR="00824D0E">
        <w:t>’)</w:t>
      </w:r>
      <w:r>
        <w:t>of</w:t>
      </w:r>
      <w:proofErr w:type="gramEnd"/>
      <w:r>
        <w:t xml:space="preserve"> the use as measured along walkways designated on the site plan or already existing;</w:t>
      </w:r>
    </w:p>
    <w:p w14:paraId="093CEDE9" w14:textId="77777777" w:rsidR="00974DAD" w:rsidRPr="00974DAD" w:rsidRDefault="00974DAD" w:rsidP="00597990">
      <w:pPr>
        <w:pStyle w:val="ListParagraph"/>
        <w:numPr>
          <w:ilvl w:val="1"/>
          <w:numId w:val="174"/>
        </w:numPr>
        <w:spacing w:after="120"/>
        <w:jc w:val="both"/>
      </w:pPr>
      <w:r w:rsidRPr="00974DAD">
        <w:t>Adjacent lots shall be connected by drive aisles; and</w:t>
      </w:r>
    </w:p>
    <w:p w14:paraId="017FC37D" w14:textId="77777777" w:rsidR="00974DAD" w:rsidRPr="00974DAD" w:rsidRDefault="00974DAD" w:rsidP="00597990">
      <w:pPr>
        <w:pStyle w:val="ListParagraph"/>
        <w:numPr>
          <w:ilvl w:val="1"/>
          <w:numId w:val="174"/>
        </w:numPr>
        <w:spacing w:after="120"/>
        <w:jc w:val="both"/>
      </w:pPr>
      <w:r w:rsidRPr="00974DAD">
        <w:t>Shared parking leases or agreements shall have a term of not less than five (5) years, including any renewals at the option of the lessee.</w:t>
      </w:r>
    </w:p>
    <w:p w14:paraId="1D7B3C99" w14:textId="1E59CE3E" w:rsidR="00974DAD" w:rsidRPr="00974DAD" w:rsidRDefault="01BC41D6">
      <w:pPr>
        <w:spacing w:after="120"/>
        <w:ind w:left="360" w:hanging="360"/>
        <w:jc w:val="both"/>
        <w:pPrChange w:id="3466" w:author="Curtis D. Woodward" w:date="2024-04-26T15:50:00Z">
          <w:pPr>
            <w:pStyle w:val="ListParagraph"/>
            <w:numPr>
              <w:ilvl w:val="1"/>
              <w:numId w:val="174"/>
            </w:numPr>
            <w:spacing w:after="120"/>
            <w:ind w:hanging="360"/>
            <w:jc w:val="both"/>
          </w:pPr>
        </w:pPrChange>
      </w:pPr>
      <w:ins w:id="3467" w:author="Curtis D. Woodward" w:date="2024-04-26T15:49:00Z">
        <w:r>
          <w:lastRenderedPageBreak/>
          <w:t>B.</w:t>
        </w:r>
      </w:ins>
      <w:ins w:id="3468" w:author="Curtis D. Woodward" w:date="2024-04-26T15:50:00Z">
        <w:r w:rsidR="00974DAD">
          <w:tab/>
        </w:r>
      </w:ins>
      <w:r w:rsidR="00974DAD">
        <w:t xml:space="preserve">A proposal for the sharing of off-street parking shall be submitted to the Director or Designee for site plan review and approval. Conditional use applications which require </w:t>
      </w:r>
      <w:r w:rsidR="0030454E">
        <w:t>Planning Commission</w:t>
      </w:r>
      <w:r w:rsidR="00974DAD">
        <w:t xml:space="preserve"> approval, and for which shared parking is being proposed as part of the application, must have </w:t>
      </w:r>
      <w:r w:rsidR="0030454E">
        <w:t>Planning Commission</w:t>
      </w:r>
      <w:r w:rsidR="00974DAD">
        <w:t xml:space="preserve"> approval for the shared parking.</w:t>
      </w:r>
    </w:p>
    <w:p w14:paraId="1BD0772D" w14:textId="5F30615F" w:rsidR="00974DAD" w:rsidRPr="00974DAD" w:rsidRDefault="4FA09285">
      <w:pPr>
        <w:spacing w:after="120"/>
        <w:ind w:left="360" w:hanging="360"/>
        <w:jc w:val="both"/>
        <w:pPrChange w:id="3469" w:author="Curtis D. Woodward" w:date="2024-04-26T15:50:00Z">
          <w:pPr>
            <w:pStyle w:val="ListParagraph"/>
            <w:numPr>
              <w:numId w:val="174"/>
            </w:numPr>
            <w:spacing w:after="120"/>
            <w:ind w:left="360" w:hanging="360"/>
            <w:jc w:val="both"/>
          </w:pPr>
        </w:pPrChange>
      </w:pPr>
      <w:ins w:id="3470" w:author="Curtis D. Woodward" w:date="2024-04-26T15:50:00Z">
        <w:r w:rsidRPr="2E3B5B7B">
          <w:rPr>
            <w:u w:val="single"/>
          </w:rPr>
          <w:t>C.</w:t>
        </w:r>
        <w:r w:rsidR="00974DAD">
          <w:tab/>
        </w:r>
      </w:ins>
      <w:r w:rsidR="00974DAD" w:rsidRPr="2E3B5B7B">
        <w:rPr>
          <w:u w:val="single"/>
        </w:rPr>
        <w:t>Shared Parking Calculation.</w:t>
      </w:r>
      <w:r w:rsidR="00974DAD">
        <w:t xml:space="preserve"> In determining the total requirements for shared parking facilities, the Director, Designee, or </w:t>
      </w:r>
      <w:r w:rsidR="0030454E">
        <w:t>Planning Commission</w:t>
      </w:r>
      <w:r w:rsidR="00974DAD">
        <w:t xml:space="preserve"> shall use Tables 19.48.150 and 19.48.070 according to the following calculation steps:</w:t>
      </w:r>
    </w:p>
    <w:p w14:paraId="2778C42A" w14:textId="42B7ABC5" w:rsidR="00974DAD" w:rsidRPr="00974DAD" w:rsidRDefault="2595FDE2">
      <w:pPr>
        <w:spacing w:after="120"/>
        <w:jc w:val="both"/>
        <w:pPrChange w:id="3471" w:author="Curtis D. Woodward" w:date="2024-04-26T15:51:00Z">
          <w:pPr>
            <w:pStyle w:val="ListParagraph"/>
            <w:numPr>
              <w:ilvl w:val="1"/>
              <w:numId w:val="174"/>
            </w:numPr>
            <w:spacing w:after="120"/>
            <w:ind w:hanging="360"/>
            <w:jc w:val="both"/>
          </w:pPr>
        </w:pPrChange>
      </w:pPr>
      <w:ins w:id="3472" w:author="Curtis D. Woodward" w:date="2024-04-26T15:51:00Z">
        <w:r>
          <w:t>1.</w:t>
        </w:r>
        <w:r w:rsidR="00974DAD">
          <w:tab/>
        </w:r>
      </w:ins>
      <w:r w:rsidR="00974DAD">
        <w:t xml:space="preserve">For each applicable general land use category, calculate the number of spaces required for </w:t>
      </w:r>
      <w:proofErr w:type="gramStart"/>
      <w:r w:rsidR="00974DAD">
        <w:t>the use</w:t>
      </w:r>
      <w:proofErr w:type="gramEnd"/>
      <w:r w:rsidR="00974DAD">
        <w:t xml:space="preserve"> as if it were the only use (using Table 19.48.150).</w:t>
      </w:r>
    </w:p>
    <w:p w14:paraId="5F0A540A" w14:textId="2F370DD4" w:rsidR="00974DAD" w:rsidRPr="00974DAD" w:rsidRDefault="41C2F026">
      <w:pPr>
        <w:spacing w:after="120"/>
        <w:jc w:val="both"/>
        <w:pPrChange w:id="3473" w:author="Curtis D. Woodward" w:date="2024-04-26T15:51:00Z">
          <w:pPr>
            <w:pStyle w:val="ListParagraph"/>
            <w:numPr>
              <w:ilvl w:val="1"/>
              <w:numId w:val="174"/>
            </w:numPr>
            <w:spacing w:after="120"/>
            <w:ind w:hanging="360"/>
            <w:jc w:val="both"/>
          </w:pPr>
        </w:pPrChange>
      </w:pPr>
      <w:ins w:id="3474" w:author="Curtis D. Woodward" w:date="2024-04-26T15:51:00Z">
        <w:r>
          <w:t>2.</w:t>
        </w:r>
        <w:r w:rsidR="00974DAD">
          <w:tab/>
        </w:r>
      </w:ins>
      <w:r w:rsidR="00974DAD">
        <w:t xml:space="preserve">Use the figures for each individual land use to calculate the number of spaces required for that use for each </w:t>
      </w:r>
      <w:proofErr w:type="gramStart"/>
      <w:r w:rsidR="00974DAD">
        <w:t>time period</w:t>
      </w:r>
      <w:proofErr w:type="gramEnd"/>
      <w:r w:rsidR="00974DAD">
        <w:t xml:space="preserve"> specified in Table 19.48.070 (six time periods per use).</w:t>
      </w:r>
    </w:p>
    <w:p w14:paraId="2A46DE7C" w14:textId="30E92D9C" w:rsidR="00974DAD" w:rsidRPr="00974DAD" w:rsidRDefault="659A1C22">
      <w:pPr>
        <w:spacing w:after="120"/>
        <w:jc w:val="both"/>
        <w:pPrChange w:id="3475" w:author="Curtis D. Woodward" w:date="2024-04-26T15:51:00Z">
          <w:pPr>
            <w:pStyle w:val="ListParagraph"/>
            <w:numPr>
              <w:ilvl w:val="1"/>
              <w:numId w:val="174"/>
            </w:numPr>
            <w:spacing w:after="120"/>
            <w:ind w:hanging="360"/>
            <w:jc w:val="both"/>
          </w:pPr>
        </w:pPrChange>
      </w:pPr>
      <w:ins w:id="3476" w:author="Curtis D. Woodward" w:date="2024-04-26T15:51:00Z">
        <w:r>
          <w:t>3.</w:t>
        </w:r>
        <w:r w:rsidR="00974DAD">
          <w:tab/>
        </w:r>
      </w:ins>
      <w:r w:rsidR="00974DAD">
        <w:t xml:space="preserve">For each </w:t>
      </w:r>
      <w:proofErr w:type="gramStart"/>
      <w:r w:rsidR="00974DAD">
        <w:t>time period</w:t>
      </w:r>
      <w:proofErr w:type="gramEnd"/>
      <w:r w:rsidR="00974DAD">
        <w:t>, add the number of spaces required for all applicable land uses to obtain a grand total for each of the six time periods.</w:t>
      </w:r>
    </w:p>
    <w:p w14:paraId="7BD20AEB" w14:textId="5BB52276" w:rsidR="00974DAD" w:rsidRPr="00974DAD" w:rsidRDefault="266C22B9">
      <w:pPr>
        <w:spacing w:after="120"/>
        <w:jc w:val="both"/>
        <w:pPrChange w:id="3477" w:author="Curtis D. Woodward" w:date="2024-04-26T15:51:00Z">
          <w:pPr>
            <w:pStyle w:val="ListParagraph"/>
            <w:numPr>
              <w:ilvl w:val="1"/>
              <w:numId w:val="174"/>
            </w:numPr>
            <w:spacing w:after="120"/>
            <w:ind w:hanging="360"/>
            <w:jc w:val="both"/>
          </w:pPr>
        </w:pPrChange>
      </w:pPr>
      <w:ins w:id="3478" w:author="Curtis D. Woodward" w:date="2024-04-26T15:51:00Z">
        <w:r>
          <w:t>4.</w:t>
        </w:r>
        <w:r w:rsidR="00974DAD">
          <w:tab/>
        </w:r>
      </w:ins>
      <w:r w:rsidR="00974DAD">
        <w:t xml:space="preserve">Select the </w:t>
      </w:r>
      <w:proofErr w:type="gramStart"/>
      <w:r w:rsidR="00974DAD">
        <w:t>time period</w:t>
      </w:r>
      <w:proofErr w:type="gramEnd"/>
      <w:r w:rsidR="00974DAD">
        <w:t xml:space="preserve"> with the highest total parking requirement and use that as the total number of parking spaces required for the site on a shared parking basis.</w:t>
      </w:r>
    </w:p>
    <w:p w14:paraId="43F9CB56" w14:textId="0E2AC700" w:rsidR="00974DAD" w:rsidRPr="00974DAD" w:rsidRDefault="3FF33B47">
      <w:pPr>
        <w:spacing w:after="120"/>
        <w:jc w:val="both"/>
        <w:pPrChange w:id="3479" w:author="Curtis D. Woodward" w:date="2024-04-26T15:51:00Z">
          <w:pPr>
            <w:pStyle w:val="ListParagraph"/>
            <w:numPr>
              <w:ilvl w:val="1"/>
              <w:numId w:val="174"/>
            </w:numPr>
            <w:spacing w:after="120"/>
            <w:ind w:hanging="360"/>
            <w:jc w:val="both"/>
          </w:pPr>
        </w:pPrChange>
      </w:pPr>
      <w:ins w:id="3480" w:author="Curtis D. Woodward" w:date="2024-04-26T15:51:00Z">
        <w:r>
          <w:t>5.</w:t>
        </w:r>
        <w:r w:rsidR="00974DAD">
          <w:tab/>
        </w:r>
      </w:ins>
      <w:r w:rsidR="00974DAD">
        <w:t>If any uses are not listed in Table 19.48.070, the Director or Designee shall determine the required parking for the six time periods.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1260"/>
        <w:gridCol w:w="1260"/>
        <w:gridCol w:w="1260"/>
        <w:gridCol w:w="1260"/>
        <w:gridCol w:w="1260"/>
        <w:gridCol w:w="1255"/>
      </w:tblGrid>
      <w:tr w:rsidR="00974DAD" w:rsidRPr="00974DAD" w14:paraId="060F30F1" w14:textId="77777777" w:rsidTr="15ECB13C">
        <w:tc>
          <w:tcPr>
            <w:tcW w:w="9350" w:type="dxa"/>
            <w:gridSpan w:val="7"/>
            <w:vAlign w:val="center"/>
          </w:tcPr>
          <w:p w14:paraId="60FA86B8" w14:textId="77777777" w:rsidR="00974DAD" w:rsidRPr="00974DAD" w:rsidRDefault="00974DAD" w:rsidP="00597990">
            <w:pPr>
              <w:spacing w:after="120"/>
              <w:jc w:val="both"/>
            </w:pPr>
            <w:r w:rsidRPr="00974DAD">
              <w:t>Table 19.48.070: Guidance for the Determination of Shared Parking Requirements.</w:t>
            </w:r>
          </w:p>
        </w:tc>
      </w:tr>
      <w:tr w:rsidR="00974DAD" w:rsidRPr="00974DAD" w14:paraId="6C5F5D29" w14:textId="77777777" w:rsidTr="15ECB13C">
        <w:tc>
          <w:tcPr>
            <w:tcW w:w="1795" w:type="dxa"/>
            <w:vMerge w:val="restart"/>
            <w:shd w:val="clear" w:color="auto" w:fill="BFBFBF" w:themeFill="background1" w:themeFillShade="BF"/>
            <w:vAlign w:val="center"/>
          </w:tcPr>
          <w:p w14:paraId="0FD536D7" w14:textId="77777777" w:rsidR="00974DAD" w:rsidRPr="00974DAD" w:rsidRDefault="00974DAD" w:rsidP="00597990">
            <w:pPr>
              <w:spacing w:after="120"/>
              <w:jc w:val="both"/>
            </w:pPr>
            <w:r w:rsidRPr="00974DAD">
              <w:t>General Land Use Category</w:t>
            </w:r>
          </w:p>
        </w:tc>
        <w:tc>
          <w:tcPr>
            <w:tcW w:w="3780" w:type="dxa"/>
            <w:gridSpan w:val="3"/>
            <w:shd w:val="clear" w:color="auto" w:fill="BFBFBF" w:themeFill="background1" w:themeFillShade="BF"/>
            <w:vAlign w:val="center"/>
          </w:tcPr>
          <w:p w14:paraId="01A58CCF" w14:textId="77777777" w:rsidR="00974DAD" w:rsidRPr="00974DAD" w:rsidRDefault="00974DAD" w:rsidP="00597990">
            <w:pPr>
              <w:spacing w:after="120"/>
              <w:jc w:val="both"/>
            </w:pPr>
            <w:r w:rsidRPr="00974DAD">
              <w:t>Weekdays</w:t>
            </w:r>
          </w:p>
        </w:tc>
        <w:tc>
          <w:tcPr>
            <w:tcW w:w="3775" w:type="dxa"/>
            <w:gridSpan w:val="3"/>
            <w:shd w:val="clear" w:color="auto" w:fill="BFBFBF" w:themeFill="background1" w:themeFillShade="BF"/>
            <w:vAlign w:val="center"/>
          </w:tcPr>
          <w:p w14:paraId="4717853D" w14:textId="77777777" w:rsidR="00974DAD" w:rsidRPr="00974DAD" w:rsidRDefault="00974DAD" w:rsidP="00597990">
            <w:pPr>
              <w:spacing w:after="120"/>
              <w:jc w:val="both"/>
            </w:pPr>
            <w:r w:rsidRPr="00974DAD">
              <w:t>Weekends</w:t>
            </w:r>
          </w:p>
        </w:tc>
      </w:tr>
      <w:tr w:rsidR="00974DAD" w:rsidRPr="00974DAD" w14:paraId="7639CE19" w14:textId="77777777" w:rsidTr="15ECB13C">
        <w:tc>
          <w:tcPr>
            <w:tcW w:w="1795" w:type="dxa"/>
            <w:vMerge/>
            <w:vAlign w:val="center"/>
          </w:tcPr>
          <w:p w14:paraId="2185D7B2" w14:textId="77777777" w:rsidR="00974DAD" w:rsidRPr="00974DAD" w:rsidRDefault="00974DAD" w:rsidP="00597990">
            <w:pPr>
              <w:spacing w:after="120"/>
              <w:jc w:val="both"/>
            </w:pPr>
          </w:p>
        </w:tc>
        <w:tc>
          <w:tcPr>
            <w:tcW w:w="1260" w:type="dxa"/>
            <w:shd w:val="clear" w:color="auto" w:fill="E7E6E6" w:themeFill="background2"/>
            <w:vAlign w:val="center"/>
          </w:tcPr>
          <w:p w14:paraId="26B08D6D" w14:textId="77777777" w:rsidR="00974DAD" w:rsidRPr="00974DAD" w:rsidRDefault="00974DAD" w:rsidP="00597990">
            <w:pPr>
              <w:spacing w:after="120"/>
              <w:jc w:val="both"/>
            </w:pPr>
            <w:r w:rsidRPr="00974DAD">
              <w:t>12 AM – 7AM</w:t>
            </w:r>
          </w:p>
        </w:tc>
        <w:tc>
          <w:tcPr>
            <w:tcW w:w="1260" w:type="dxa"/>
            <w:shd w:val="clear" w:color="auto" w:fill="E7E6E6" w:themeFill="background2"/>
            <w:vAlign w:val="center"/>
          </w:tcPr>
          <w:p w14:paraId="5E2E4631" w14:textId="77777777" w:rsidR="00974DAD" w:rsidRPr="00974DAD" w:rsidRDefault="00974DAD" w:rsidP="00597990">
            <w:pPr>
              <w:spacing w:after="120"/>
              <w:jc w:val="both"/>
            </w:pPr>
            <w:r w:rsidRPr="00974DAD">
              <w:t xml:space="preserve">7 AM – </w:t>
            </w:r>
          </w:p>
          <w:p w14:paraId="3047BD76" w14:textId="77777777" w:rsidR="00974DAD" w:rsidRPr="00974DAD" w:rsidRDefault="00974DAD" w:rsidP="00597990">
            <w:pPr>
              <w:spacing w:after="120"/>
              <w:jc w:val="both"/>
            </w:pPr>
            <w:r w:rsidRPr="00974DAD">
              <w:t>6 PM</w:t>
            </w:r>
          </w:p>
        </w:tc>
        <w:tc>
          <w:tcPr>
            <w:tcW w:w="1260" w:type="dxa"/>
            <w:shd w:val="clear" w:color="auto" w:fill="E7E6E6" w:themeFill="background2"/>
            <w:vAlign w:val="center"/>
          </w:tcPr>
          <w:p w14:paraId="4B3C34C7" w14:textId="77777777" w:rsidR="00974DAD" w:rsidRPr="00974DAD" w:rsidRDefault="00974DAD" w:rsidP="00597990">
            <w:pPr>
              <w:spacing w:after="120"/>
              <w:jc w:val="both"/>
            </w:pPr>
            <w:r w:rsidRPr="00974DAD">
              <w:t xml:space="preserve">6 PM – </w:t>
            </w:r>
          </w:p>
          <w:p w14:paraId="5FC1991F" w14:textId="77777777" w:rsidR="00974DAD" w:rsidRPr="00974DAD" w:rsidRDefault="00974DAD" w:rsidP="00597990">
            <w:pPr>
              <w:spacing w:after="120"/>
              <w:jc w:val="both"/>
            </w:pPr>
            <w:r w:rsidRPr="00974DAD">
              <w:t>12 AM</w:t>
            </w:r>
          </w:p>
        </w:tc>
        <w:tc>
          <w:tcPr>
            <w:tcW w:w="1260" w:type="dxa"/>
            <w:shd w:val="clear" w:color="auto" w:fill="E7E6E6" w:themeFill="background2"/>
            <w:vAlign w:val="center"/>
          </w:tcPr>
          <w:p w14:paraId="211C2A82" w14:textId="77777777" w:rsidR="00974DAD" w:rsidRPr="00974DAD" w:rsidRDefault="00974DAD" w:rsidP="00597990">
            <w:pPr>
              <w:spacing w:after="120"/>
              <w:jc w:val="both"/>
            </w:pPr>
            <w:r w:rsidRPr="00974DAD">
              <w:t>12 AM – 7AM</w:t>
            </w:r>
          </w:p>
        </w:tc>
        <w:tc>
          <w:tcPr>
            <w:tcW w:w="1260" w:type="dxa"/>
            <w:shd w:val="clear" w:color="auto" w:fill="E7E6E6" w:themeFill="background2"/>
            <w:vAlign w:val="center"/>
          </w:tcPr>
          <w:p w14:paraId="50977473" w14:textId="77777777" w:rsidR="00974DAD" w:rsidRPr="00974DAD" w:rsidRDefault="00974DAD" w:rsidP="00597990">
            <w:pPr>
              <w:spacing w:after="120"/>
              <w:jc w:val="both"/>
            </w:pPr>
            <w:r w:rsidRPr="00974DAD">
              <w:t xml:space="preserve">7 AM – </w:t>
            </w:r>
          </w:p>
          <w:p w14:paraId="5D5B3498" w14:textId="77777777" w:rsidR="00974DAD" w:rsidRPr="00974DAD" w:rsidRDefault="00974DAD" w:rsidP="00597990">
            <w:pPr>
              <w:spacing w:after="120"/>
              <w:jc w:val="both"/>
            </w:pPr>
            <w:r w:rsidRPr="00974DAD">
              <w:t>6 PM</w:t>
            </w:r>
          </w:p>
        </w:tc>
        <w:tc>
          <w:tcPr>
            <w:tcW w:w="1255" w:type="dxa"/>
            <w:shd w:val="clear" w:color="auto" w:fill="E7E6E6" w:themeFill="background2"/>
            <w:vAlign w:val="center"/>
          </w:tcPr>
          <w:p w14:paraId="0EFD9CBD" w14:textId="77777777" w:rsidR="00974DAD" w:rsidRPr="00974DAD" w:rsidRDefault="00974DAD" w:rsidP="00597990">
            <w:pPr>
              <w:spacing w:after="120"/>
              <w:jc w:val="both"/>
            </w:pPr>
            <w:r w:rsidRPr="00974DAD">
              <w:t xml:space="preserve">6 PM – </w:t>
            </w:r>
          </w:p>
          <w:p w14:paraId="3272B941" w14:textId="77777777" w:rsidR="00974DAD" w:rsidRPr="00974DAD" w:rsidRDefault="00974DAD" w:rsidP="00597990">
            <w:pPr>
              <w:spacing w:after="120"/>
              <w:jc w:val="both"/>
            </w:pPr>
            <w:r w:rsidRPr="00974DAD">
              <w:t>12 AM</w:t>
            </w:r>
          </w:p>
        </w:tc>
      </w:tr>
      <w:tr w:rsidR="00974DAD" w:rsidRPr="00974DAD" w14:paraId="4535F8EE" w14:textId="77777777" w:rsidTr="15ECB13C">
        <w:tc>
          <w:tcPr>
            <w:tcW w:w="1795" w:type="dxa"/>
            <w:shd w:val="clear" w:color="auto" w:fill="E7E6E6" w:themeFill="background2"/>
            <w:vAlign w:val="center"/>
          </w:tcPr>
          <w:p w14:paraId="22A48CF8" w14:textId="77777777" w:rsidR="00974DAD" w:rsidRPr="00974DAD" w:rsidRDefault="00974DAD" w:rsidP="00597990">
            <w:pPr>
              <w:spacing w:after="120"/>
              <w:jc w:val="both"/>
            </w:pPr>
            <w:r w:rsidRPr="00974DAD">
              <w:t>Office</w:t>
            </w:r>
          </w:p>
        </w:tc>
        <w:tc>
          <w:tcPr>
            <w:tcW w:w="1260" w:type="dxa"/>
            <w:vAlign w:val="center"/>
          </w:tcPr>
          <w:p w14:paraId="1DC0D18D" w14:textId="77777777" w:rsidR="00974DAD" w:rsidRPr="00974DAD" w:rsidRDefault="00974DAD" w:rsidP="00597990">
            <w:pPr>
              <w:spacing w:after="120"/>
              <w:jc w:val="both"/>
            </w:pPr>
            <w:r w:rsidRPr="00974DAD">
              <w:t>5%</w:t>
            </w:r>
          </w:p>
        </w:tc>
        <w:tc>
          <w:tcPr>
            <w:tcW w:w="1260" w:type="dxa"/>
            <w:vAlign w:val="center"/>
          </w:tcPr>
          <w:p w14:paraId="0933BE55" w14:textId="77777777" w:rsidR="00974DAD" w:rsidRPr="00974DAD" w:rsidRDefault="00974DAD" w:rsidP="00597990">
            <w:pPr>
              <w:spacing w:after="120"/>
              <w:jc w:val="both"/>
            </w:pPr>
            <w:r w:rsidRPr="00974DAD">
              <w:t>100%</w:t>
            </w:r>
          </w:p>
        </w:tc>
        <w:tc>
          <w:tcPr>
            <w:tcW w:w="1260" w:type="dxa"/>
            <w:vAlign w:val="center"/>
          </w:tcPr>
          <w:p w14:paraId="21196785" w14:textId="77777777" w:rsidR="00974DAD" w:rsidRPr="00974DAD" w:rsidRDefault="00974DAD" w:rsidP="00597990">
            <w:pPr>
              <w:spacing w:after="120"/>
              <w:jc w:val="both"/>
            </w:pPr>
            <w:r w:rsidRPr="00974DAD">
              <w:t>5%</w:t>
            </w:r>
          </w:p>
        </w:tc>
        <w:tc>
          <w:tcPr>
            <w:tcW w:w="1260" w:type="dxa"/>
            <w:vAlign w:val="center"/>
          </w:tcPr>
          <w:p w14:paraId="66A52C56" w14:textId="77777777" w:rsidR="00974DAD" w:rsidRPr="00974DAD" w:rsidRDefault="00974DAD" w:rsidP="00597990">
            <w:pPr>
              <w:spacing w:after="120"/>
              <w:jc w:val="both"/>
            </w:pPr>
            <w:r w:rsidRPr="00974DAD">
              <w:t>0%</w:t>
            </w:r>
          </w:p>
        </w:tc>
        <w:tc>
          <w:tcPr>
            <w:tcW w:w="1260" w:type="dxa"/>
            <w:vAlign w:val="center"/>
          </w:tcPr>
          <w:p w14:paraId="69A2C2F8" w14:textId="77777777" w:rsidR="00974DAD" w:rsidRPr="00974DAD" w:rsidRDefault="00974DAD" w:rsidP="00597990">
            <w:pPr>
              <w:spacing w:after="120"/>
              <w:jc w:val="both"/>
            </w:pPr>
            <w:r w:rsidRPr="00974DAD">
              <w:t>5%</w:t>
            </w:r>
          </w:p>
        </w:tc>
        <w:tc>
          <w:tcPr>
            <w:tcW w:w="1255" w:type="dxa"/>
            <w:vAlign w:val="center"/>
          </w:tcPr>
          <w:p w14:paraId="241E9B3B" w14:textId="77777777" w:rsidR="00974DAD" w:rsidRPr="00974DAD" w:rsidRDefault="00974DAD" w:rsidP="00597990">
            <w:pPr>
              <w:spacing w:after="120"/>
              <w:jc w:val="both"/>
            </w:pPr>
            <w:r w:rsidRPr="00974DAD">
              <w:t>0%</w:t>
            </w:r>
          </w:p>
        </w:tc>
      </w:tr>
      <w:tr w:rsidR="00974DAD" w:rsidRPr="00974DAD" w14:paraId="3D85B868" w14:textId="77777777" w:rsidTr="15ECB13C">
        <w:tc>
          <w:tcPr>
            <w:tcW w:w="1795" w:type="dxa"/>
            <w:shd w:val="clear" w:color="auto" w:fill="E7E6E6" w:themeFill="background2"/>
            <w:vAlign w:val="center"/>
          </w:tcPr>
          <w:p w14:paraId="1D03C045" w14:textId="77777777" w:rsidR="00974DAD" w:rsidRPr="00974DAD" w:rsidRDefault="00974DAD" w:rsidP="00597990">
            <w:pPr>
              <w:spacing w:after="120"/>
              <w:jc w:val="both"/>
            </w:pPr>
            <w:r w:rsidRPr="00974DAD">
              <w:t>Retail</w:t>
            </w:r>
          </w:p>
        </w:tc>
        <w:tc>
          <w:tcPr>
            <w:tcW w:w="1260" w:type="dxa"/>
            <w:vAlign w:val="center"/>
          </w:tcPr>
          <w:p w14:paraId="33F3C6F2" w14:textId="77777777" w:rsidR="00974DAD" w:rsidRPr="00974DAD" w:rsidRDefault="00974DAD" w:rsidP="00597990">
            <w:pPr>
              <w:spacing w:after="120"/>
              <w:jc w:val="both"/>
            </w:pPr>
            <w:r w:rsidRPr="00974DAD">
              <w:t>5%</w:t>
            </w:r>
          </w:p>
        </w:tc>
        <w:tc>
          <w:tcPr>
            <w:tcW w:w="1260" w:type="dxa"/>
            <w:vAlign w:val="center"/>
          </w:tcPr>
          <w:p w14:paraId="2A240E61" w14:textId="77777777" w:rsidR="00974DAD" w:rsidRPr="00974DAD" w:rsidRDefault="00974DAD" w:rsidP="00597990">
            <w:pPr>
              <w:spacing w:after="120"/>
              <w:jc w:val="both"/>
            </w:pPr>
            <w:r w:rsidRPr="00974DAD">
              <w:t>100%</w:t>
            </w:r>
          </w:p>
        </w:tc>
        <w:tc>
          <w:tcPr>
            <w:tcW w:w="1260" w:type="dxa"/>
            <w:vAlign w:val="center"/>
          </w:tcPr>
          <w:p w14:paraId="44485842" w14:textId="77777777" w:rsidR="00974DAD" w:rsidRPr="00974DAD" w:rsidRDefault="00974DAD" w:rsidP="00597990">
            <w:pPr>
              <w:spacing w:after="120"/>
              <w:jc w:val="both"/>
            </w:pPr>
            <w:r w:rsidRPr="00974DAD">
              <w:t>75%</w:t>
            </w:r>
          </w:p>
        </w:tc>
        <w:tc>
          <w:tcPr>
            <w:tcW w:w="1260" w:type="dxa"/>
            <w:vAlign w:val="center"/>
          </w:tcPr>
          <w:p w14:paraId="266EBE96" w14:textId="77777777" w:rsidR="00974DAD" w:rsidRPr="00974DAD" w:rsidRDefault="00974DAD" w:rsidP="00597990">
            <w:pPr>
              <w:spacing w:after="120"/>
              <w:jc w:val="both"/>
            </w:pPr>
            <w:r w:rsidRPr="00974DAD">
              <w:t>5%</w:t>
            </w:r>
          </w:p>
        </w:tc>
        <w:tc>
          <w:tcPr>
            <w:tcW w:w="1260" w:type="dxa"/>
            <w:vAlign w:val="center"/>
          </w:tcPr>
          <w:p w14:paraId="01923578" w14:textId="77777777" w:rsidR="00974DAD" w:rsidRPr="00974DAD" w:rsidRDefault="00974DAD" w:rsidP="00597990">
            <w:pPr>
              <w:spacing w:after="120"/>
              <w:jc w:val="both"/>
            </w:pPr>
            <w:r w:rsidRPr="00974DAD">
              <w:t>100%</w:t>
            </w:r>
          </w:p>
        </w:tc>
        <w:tc>
          <w:tcPr>
            <w:tcW w:w="1255" w:type="dxa"/>
            <w:vAlign w:val="center"/>
          </w:tcPr>
          <w:p w14:paraId="611A002D" w14:textId="77777777" w:rsidR="00974DAD" w:rsidRPr="00974DAD" w:rsidRDefault="00974DAD" w:rsidP="00597990">
            <w:pPr>
              <w:spacing w:after="120"/>
              <w:jc w:val="both"/>
            </w:pPr>
            <w:r w:rsidRPr="00974DAD">
              <w:t>60%</w:t>
            </w:r>
          </w:p>
        </w:tc>
      </w:tr>
      <w:tr w:rsidR="00974DAD" w:rsidRPr="00974DAD" w14:paraId="5F312848" w14:textId="77777777" w:rsidTr="15ECB13C">
        <w:tc>
          <w:tcPr>
            <w:tcW w:w="1795" w:type="dxa"/>
            <w:shd w:val="clear" w:color="auto" w:fill="E7E6E6" w:themeFill="background2"/>
            <w:vAlign w:val="center"/>
          </w:tcPr>
          <w:p w14:paraId="4E004EF6" w14:textId="77777777" w:rsidR="00974DAD" w:rsidRPr="00974DAD" w:rsidRDefault="00974DAD" w:rsidP="00597990">
            <w:pPr>
              <w:spacing w:after="120"/>
              <w:jc w:val="both"/>
            </w:pPr>
            <w:r w:rsidRPr="00974DAD">
              <w:t>Restaurant</w:t>
            </w:r>
          </w:p>
        </w:tc>
        <w:tc>
          <w:tcPr>
            <w:tcW w:w="1260" w:type="dxa"/>
            <w:vAlign w:val="center"/>
          </w:tcPr>
          <w:p w14:paraId="7CE223C2" w14:textId="77777777" w:rsidR="00974DAD" w:rsidRPr="00974DAD" w:rsidRDefault="00974DAD" w:rsidP="00597990">
            <w:pPr>
              <w:spacing w:after="120"/>
              <w:jc w:val="both"/>
            </w:pPr>
            <w:r w:rsidRPr="00974DAD">
              <w:t>25%</w:t>
            </w:r>
          </w:p>
        </w:tc>
        <w:tc>
          <w:tcPr>
            <w:tcW w:w="1260" w:type="dxa"/>
            <w:vAlign w:val="center"/>
          </w:tcPr>
          <w:p w14:paraId="0A82B501" w14:textId="77777777" w:rsidR="00974DAD" w:rsidRPr="00974DAD" w:rsidRDefault="00974DAD" w:rsidP="00597990">
            <w:pPr>
              <w:spacing w:after="120"/>
              <w:jc w:val="both"/>
            </w:pPr>
            <w:r w:rsidRPr="00974DAD">
              <w:t>70%</w:t>
            </w:r>
          </w:p>
        </w:tc>
        <w:tc>
          <w:tcPr>
            <w:tcW w:w="1260" w:type="dxa"/>
            <w:vAlign w:val="center"/>
          </w:tcPr>
          <w:p w14:paraId="53668DA7" w14:textId="77777777" w:rsidR="00974DAD" w:rsidRPr="00974DAD" w:rsidRDefault="00974DAD" w:rsidP="00597990">
            <w:pPr>
              <w:spacing w:after="120"/>
              <w:jc w:val="both"/>
            </w:pPr>
            <w:r w:rsidRPr="00974DAD">
              <w:t>100%</w:t>
            </w:r>
          </w:p>
        </w:tc>
        <w:tc>
          <w:tcPr>
            <w:tcW w:w="1260" w:type="dxa"/>
            <w:vAlign w:val="center"/>
          </w:tcPr>
          <w:p w14:paraId="2055128A" w14:textId="77777777" w:rsidR="00974DAD" w:rsidRPr="00974DAD" w:rsidRDefault="00974DAD" w:rsidP="00597990">
            <w:pPr>
              <w:spacing w:after="120"/>
              <w:jc w:val="both"/>
            </w:pPr>
            <w:r w:rsidRPr="00974DAD">
              <w:t>30%</w:t>
            </w:r>
          </w:p>
        </w:tc>
        <w:tc>
          <w:tcPr>
            <w:tcW w:w="1260" w:type="dxa"/>
            <w:vAlign w:val="center"/>
          </w:tcPr>
          <w:p w14:paraId="7AB50DEC" w14:textId="77777777" w:rsidR="00974DAD" w:rsidRPr="00974DAD" w:rsidRDefault="00974DAD" w:rsidP="00597990">
            <w:pPr>
              <w:spacing w:after="120"/>
              <w:jc w:val="both"/>
            </w:pPr>
            <w:r w:rsidRPr="00974DAD">
              <w:t>75%</w:t>
            </w:r>
          </w:p>
        </w:tc>
        <w:tc>
          <w:tcPr>
            <w:tcW w:w="1255" w:type="dxa"/>
            <w:vAlign w:val="center"/>
          </w:tcPr>
          <w:p w14:paraId="0EE4161E" w14:textId="77777777" w:rsidR="00974DAD" w:rsidRPr="00974DAD" w:rsidRDefault="00974DAD" w:rsidP="00597990">
            <w:pPr>
              <w:spacing w:after="120"/>
              <w:jc w:val="both"/>
            </w:pPr>
            <w:r w:rsidRPr="00974DAD">
              <w:t>100%</w:t>
            </w:r>
          </w:p>
        </w:tc>
      </w:tr>
      <w:tr w:rsidR="00974DAD" w:rsidRPr="00974DAD" w14:paraId="3F60818A" w14:textId="77777777" w:rsidTr="15ECB13C">
        <w:tc>
          <w:tcPr>
            <w:tcW w:w="1795" w:type="dxa"/>
            <w:shd w:val="clear" w:color="auto" w:fill="E7E6E6" w:themeFill="background2"/>
            <w:vAlign w:val="center"/>
          </w:tcPr>
          <w:p w14:paraId="7BE33283" w14:textId="77777777" w:rsidR="00974DAD" w:rsidRPr="00974DAD" w:rsidRDefault="00974DAD" w:rsidP="00597990">
            <w:pPr>
              <w:spacing w:after="120"/>
              <w:jc w:val="both"/>
            </w:pPr>
            <w:r w:rsidRPr="00974DAD">
              <w:t>Lodging</w:t>
            </w:r>
          </w:p>
        </w:tc>
        <w:tc>
          <w:tcPr>
            <w:tcW w:w="1260" w:type="dxa"/>
            <w:vAlign w:val="center"/>
          </w:tcPr>
          <w:p w14:paraId="5615BC0E" w14:textId="77777777" w:rsidR="00974DAD" w:rsidRPr="00974DAD" w:rsidRDefault="00974DAD" w:rsidP="00597990">
            <w:pPr>
              <w:spacing w:after="120"/>
              <w:jc w:val="both"/>
            </w:pPr>
            <w:r w:rsidRPr="00974DAD">
              <w:t>100%</w:t>
            </w:r>
          </w:p>
        </w:tc>
        <w:tc>
          <w:tcPr>
            <w:tcW w:w="1260" w:type="dxa"/>
            <w:vAlign w:val="center"/>
          </w:tcPr>
          <w:p w14:paraId="1ADC57A7" w14:textId="77777777" w:rsidR="00974DAD" w:rsidRPr="00974DAD" w:rsidRDefault="00974DAD" w:rsidP="00597990">
            <w:pPr>
              <w:spacing w:after="120"/>
              <w:jc w:val="both"/>
            </w:pPr>
            <w:r w:rsidRPr="00974DAD">
              <w:t>55%</w:t>
            </w:r>
          </w:p>
        </w:tc>
        <w:tc>
          <w:tcPr>
            <w:tcW w:w="1260" w:type="dxa"/>
            <w:vAlign w:val="center"/>
          </w:tcPr>
          <w:p w14:paraId="121B7118" w14:textId="77777777" w:rsidR="00974DAD" w:rsidRPr="00974DAD" w:rsidRDefault="00974DAD" w:rsidP="00597990">
            <w:pPr>
              <w:spacing w:after="120"/>
              <w:jc w:val="both"/>
            </w:pPr>
            <w:r w:rsidRPr="00974DAD">
              <w:t>100%</w:t>
            </w:r>
          </w:p>
        </w:tc>
        <w:tc>
          <w:tcPr>
            <w:tcW w:w="1260" w:type="dxa"/>
            <w:vAlign w:val="center"/>
          </w:tcPr>
          <w:p w14:paraId="41CE6DE0" w14:textId="77777777" w:rsidR="00974DAD" w:rsidRPr="00974DAD" w:rsidRDefault="00974DAD" w:rsidP="00597990">
            <w:pPr>
              <w:spacing w:after="120"/>
              <w:jc w:val="both"/>
            </w:pPr>
            <w:r w:rsidRPr="00974DAD">
              <w:t>100%</w:t>
            </w:r>
          </w:p>
        </w:tc>
        <w:tc>
          <w:tcPr>
            <w:tcW w:w="1260" w:type="dxa"/>
            <w:vAlign w:val="center"/>
          </w:tcPr>
          <w:p w14:paraId="275A0125" w14:textId="77777777" w:rsidR="00974DAD" w:rsidRPr="00974DAD" w:rsidRDefault="00974DAD" w:rsidP="00597990">
            <w:pPr>
              <w:spacing w:after="120"/>
              <w:jc w:val="both"/>
            </w:pPr>
            <w:r w:rsidRPr="00974DAD">
              <w:t>55%</w:t>
            </w:r>
          </w:p>
        </w:tc>
        <w:tc>
          <w:tcPr>
            <w:tcW w:w="1255" w:type="dxa"/>
            <w:vAlign w:val="center"/>
          </w:tcPr>
          <w:p w14:paraId="42EAA8F4" w14:textId="77777777" w:rsidR="00974DAD" w:rsidRPr="00974DAD" w:rsidRDefault="00974DAD" w:rsidP="00597990">
            <w:pPr>
              <w:spacing w:after="120"/>
              <w:jc w:val="both"/>
            </w:pPr>
            <w:r w:rsidRPr="00974DAD">
              <w:t>100%</w:t>
            </w:r>
          </w:p>
        </w:tc>
      </w:tr>
      <w:tr w:rsidR="00974DAD" w:rsidRPr="00974DAD" w14:paraId="17B6BD0D" w14:textId="77777777" w:rsidTr="15ECB13C">
        <w:tc>
          <w:tcPr>
            <w:tcW w:w="1795" w:type="dxa"/>
            <w:shd w:val="clear" w:color="auto" w:fill="E7E6E6" w:themeFill="background2"/>
            <w:vAlign w:val="center"/>
          </w:tcPr>
          <w:p w14:paraId="2FC19ECE" w14:textId="77777777" w:rsidR="00974DAD" w:rsidRPr="00974DAD" w:rsidRDefault="00974DAD" w:rsidP="00597990">
            <w:pPr>
              <w:spacing w:after="120"/>
              <w:jc w:val="both"/>
            </w:pPr>
            <w:r w:rsidRPr="00974DAD">
              <w:t>Conference Rooms / Reception Venue</w:t>
            </w:r>
          </w:p>
        </w:tc>
        <w:tc>
          <w:tcPr>
            <w:tcW w:w="1260" w:type="dxa"/>
            <w:vAlign w:val="center"/>
          </w:tcPr>
          <w:p w14:paraId="31F613E3" w14:textId="77777777" w:rsidR="00974DAD" w:rsidRPr="00974DAD" w:rsidRDefault="00974DAD" w:rsidP="00597990">
            <w:pPr>
              <w:spacing w:after="120"/>
              <w:jc w:val="both"/>
            </w:pPr>
            <w:r w:rsidRPr="00974DAD">
              <w:t>0%</w:t>
            </w:r>
          </w:p>
        </w:tc>
        <w:tc>
          <w:tcPr>
            <w:tcW w:w="1260" w:type="dxa"/>
            <w:vAlign w:val="center"/>
          </w:tcPr>
          <w:p w14:paraId="4865B724" w14:textId="77777777" w:rsidR="00974DAD" w:rsidRPr="00974DAD" w:rsidRDefault="00974DAD" w:rsidP="00597990">
            <w:pPr>
              <w:spacing w:after="120"/>
              <w:jc w:val="both"/>
            </w:pPr>
            <w:r w:rsidRPr="00974DAD">
              <w:t>100%</w:t>
            </w:r>
          </w:p>
        </w:tc>
        <w:tc>
          <w:tcPr>
            <w:tcW w:w="1260" w:type="dxa"/>
            <w:vAlign w:val="center"/>
          </w:tcPr>
          <w:p w14:paraId="012FCB74" w14:textId="77777777" w:rsidR="00974DAD" w:rsidRPr="00974DAD" w:rsidRDefault="00974DAD" w:rsidP="00597990">
            <w:pPr>
              <w:spacing w:after="120"/>
              <w:jc w:val="both"/>
            </w:pPr>
            <w:r w:rsidRPr="00974DAD">
              <w:t>100%</w:t>
            </w:r>
          </w:p>
        </w:tc>
        <w:tc>
          <w:tcPr>
            <w:tcW w:w="1260" w:type="dxa"/>
            <w:vAlign w:val="center"/>
          </w:tcPr>
          <w:p w14:paraId="219CDFC8" w14:textId="77777777" w:rsidR="00974DAD" w:rsidRPr="00974DAD" w:rsidRDefault="00974DAD" w:rsidP="00597990">
            <w:pPr>
              <w:spacing w:after="120"/>
              <w:jc w:val="both"/>
            </w:pPr>
            <w:r w:rsidRPr="00974DAD">
              <w:t>0%</w:t>
            </w:r>
          </w:p>
        </w:tc>
        <w:tc>
          <w:tcPr>
            <w:tcW w:w="1260" w:type="dxa"/>
            <w:vAlign w:val="center"/>
          </w:tcPr>
          <w:p w14:paraId="1A41CFCE" w14:textId="77777777" w:rsidR="00974DAD" w:rsidRPr="00974DAD" w:rsidRDefault="00974DAD" w:rsidP="00597990">
            <w:pPr>
              <w:spacing w:after="120"/>
              <w:jc w:val="both"/>
            </w:pPr>
            <w:r w:rsidRPr="00974DAD">
              <w:t>100%</w:t>
            </w:r>
          </w:p>
        </w:tc>
        <w:tc>
          <w:tcPr>
            <w:tcW w:w="1255" w:type="dxa"/>
            <w:vAlign w:val="center"/>
          </w:tcPr>
          <w:p w14:paraId="69CDD023" w14:textId="77777777" w:rsidR="00974DAD" w:rsidRPr="00974DAD" w:rsidRDefault="00974DAD" w:rsidP="00597990">
            <w:pPr>
              <w:spacing w:after="120"/>
              <w:jc w:val="both"/>
            </w:pPr>
            <w:r w:rsidRPr="00974DAD">
              <w:t>100%</w:t>
            </w:r>
          </w:p>
        </w:tc>
      </w:tr>
      <w:tr w:rsidR="00974DAD" w:rsidRPr="00974DAD" w14:paraId="0AD7A18D" w14:textId="77777777" w:rsidTr="15ECB13C">
        <w:tc>
          <w:tcPr>
            <w:tcW w:w="1795" w:type="dxa"/>
            <w:shd w:val="clear" w:color="auto" w:fill="E7E6E6" w:themeFill="background2"/>
            <w:vAlign w:val="center"/>
          </w:tcPr>
          <w:p w14:paraId="587F4DEC" w14:textId="77777777" w:rsidR="00974DAD" w:rsidRPr="00974DAD" w:rsidRDefault="00974DAD" w:rsidP="00597990">
            <w:pPr>
              <w:spacing w:after="120"/>
              <w:jc w:val="both"/>
            </w:pPr>
            <w:r w:rsidRPr="00974DAD">
              <w:t>Place of Worship</w:t>
            </w:r>
          </w:p>
        </w:tc>
        <w:tc>
          <w:tcPr>
            <w:tcW w:w="1260" w:type="dxa"/>
            <w:vAlign w:val="center"/>
          </w:tcPr>
          <w:p w14:paraId="26DD4B66" w14:textId="77777777" w:rsidR="00974DAD" w:rsidRPr="00974DAD" w:rsidRDefault="00974DAD" w:rsidP="00597990">
            <w:pPr>
              <w:spacing w:after="120"/>
              <w:jc w:val="both"/>
            </w:pPr>
            <w:r w:rsidRPr="00974DAD">
              <w:t>0%</w:t>
            </w:r>
          </w:p>
        </w:tc>
        <w:tc>
          <w:tcPr>
            <w:tcW w:w="1260" w:type="dxa"/>
            <w:vAlign w:val="center"/>
          </w:tcPr>
          <w:p w14:paraId="12A25AC7" w14:textId="77777777" w:rsidR="00974DAD" w:rsidRPr="00974DAD" w:rsidRDefault="00974DAD" w:rsidP="00597990">
            <w:pPr>
              <w:spacing w:after="120"/>
              <w:jc w:val="both"/>
            </w:pPr>
            <w:r w:rsidRPr="00974DAD">
              <w:t>30%</w:t>
            </w:r>
          </w:p>
        </w:tc>
        <w:tc>
          <w:tcPr>
            <w:tcW w:w="1260" w:type="dxa"/>
            <w:vAlign w:val="center"/>
          </w:tcPr>
          <w:p w14:paraId="79814C25" w14:textId="77777777" w:rsidR="00974DAD" w:rsidRPr="00974DAD" w:rsidRDefault="00974DAD" w:rsidP="00597990">
            <w:pPr>
              <w:spacing w:after="120"/>
              <w:jc w:val="both"/>
            </w:pPr>
            <w:r w:rsidRPr="00974DAD">
              <w:t>50%</w:t>
            </w:r>
          </w:p>
        </w:tc>
        <w:tc>
          <w:tcPr>
            <w:tcW w:w="1260" w:type="dxa"/>
            <w:vAlign w:val="center"/>
          </w:tcPr>
          <w:p w14:paraId="70532F0F" w14:textId="77777777" w:rsidR="00974DAD" w:rsidRPr="00974DAD" w:rsidRDefault="00974DAD" w:rsidP="00597990">
            <w:pPr>
              <w:spacing w:after="120"/>
              <w:jc w:val="both"/>
            </w:pPr>
            <w:r w:rsidRPr="00974DAD">
              <w:t>0%</w:t>
            </w:r>
          </w:p>
        </w:tc>
        <w:tc>
          <w:tcPr>
            <w:tcW w:w="1260" w:type="dxa"/>
            <w:vAlign w:val="center"/>
          </w:tcPr>
          <w:p w14:paraId="424149F6" w14:textId="77777777" w:rsidR="00974DAD" w:rsidRPr="00974DAD" w:rsidRDefault="00974DAD" w:rsidP="00597990">
            <w:pPr>
              <w:spacing w:after="120"/>
              <w:jc w:val="both"/>
            </w:pPr>
            <w:r w:rsidRPr="00974DAD">
              <w:t>100%</w:t>
            </w:r>
          </w:p>
        </w:tc>
        <w:tc>
          <w:tcPr>
            <w:tcW w:w="1255" w:type="dxa"/>
            <w:vAlign w:val="center"/>
          </w:tcPr>
          <w:p w14:paraId="5DBF316A" w14:textId="77777777" w:rsidR="00974DAD" w:rsidRPr="00974DAD" w:rsidRDefault="00974DAD" w:rsidP="00597990">
            <w:pPr>
              <w:spacing w:after="120"/>
              <w:jc w:val="both"/>
            </w:pPr>
            <w:r w:rsidRPr="00974DAD">
              <w:t>65%</w:t>
            </w:r>
          </w:p>
        </w:tc>
      </w:tr>
      <w:tr w:rsidR="00974DAD" w:rsidRPr="00974DAD" w14:paraId="66408E51" w14:textId="77777777" w:rsidTr="15ECB13C">
        <w:tc>
          <w:tcPr>
            <w:tcW w:w="1795" w:type="dxa"/>
            <w:shd w:val="clear" w:color="auto" w:fill="E7E6E6" w:themeFill="background2"/>
            <w:vAlign w:val="center"/>
          </w:tcPr>
          <w:p w14:paraId="0D5D633C" w14:textId="77777777" w:rsidR="00974DAD" w:rsidRPr="00974DAD" w:rsidRDefault="00974DAD" w:rsidP="00597990">
            <w:pPr>
              <w:spacing w:after="120"/>
              <w:jc w:val="both"/>
            </w:pPr>
            <w:r w:rsidRPr="00974DAD">
              <w:t>Institutional</w:t>
            </w:r>
          </w:p>
        </w:tc>
        <w:tc>
          <w:tcPr>
            <w:tcW w:w="1260" w:type="dxa"/>
            <w:vAlign w:val="center"/>
          </w:tcPr>
          <w:p w14:paraId="52B4B370" w14:textId="77777777" w:rsidR="00974DAD" w:rsidRPr="00974DAD" w:rsidRDefault="00974DAD" w:rsidP="00597990">
            <w:pPr>
              <w:spacing w:after="120"/>
              <w:jc w:val="both"/>
            </w:pPr>
            <w:r w:rsidRPr="00974DAD">
              <w:t>5%</w:t>
            </w:r>
          </w:p>
        </w:tc>
        <w:tc>
          <w:tcPr>
            <w:tcW w:w="1260" w:type="dxa"/>
            <w:vAlign w:val="center"/>
          </w:tcPr>
          <w:p w14:paraId="7954A3D4" w14:textId="77777777" w:rsidR="00974DAD" w:rsidRPr="00974DAD" w:rsidRDefault="00974DAD" w:rsidP="00597990">
            <w:pPr>
              <w:spacing w:after="120"/>
              <w:jc w:val="both"/>
            </w:pPr>
            <w:r w:rsidRPr="00974DAD">
              <w:t>100%</w:t>
            </w:r>
          </w:p>
        </w:tc>
        <w:tc>
          <w:tcPr>
            <w:tcW w:w="1260" w:type="dxa"/>
            <w:vAlign w:val="center"/>
          </w:tcPr>
          <w:p w14:paraId="3F1DFB8B" w14:textId="77777777" w:rsidR="00974DAD" w:rsidRPr="00974DAD" w:rsidRDefault="00974DAD" w:rsidP="00597990">
            <w:pPr>
              <w:spacing w:after="120"/>
              <w:jc w:val="both"/>
            </w:pPr>
            <w:r w:rsidRPr="00974DAD">
              <w:t>20%</w:t>
            </w:r>
          </w:p>
        </w:tc>
        <w:tc>
          <w:tcPr>
            <w:tcW w:w="1260" w:type="dxa"/>
            <w:vAlign w:val="center"/>
          </w:tcPr>
          <w:p w14:paraId="7C47E353" w14:textId="77777777" w:rsidR="00974DAD" w:rsidRPr="00974DAD" w:rsidRDefault="00974DAD" w:rsidP="00597990">
            <w:pPr>
              <w:spacing w:after="120"/>
              <w:jc w:val="both"/>
            </w:pPr>
            <w:r w:rsidRPr="00974DAD">
              <w:t>5%</w:t>
            </w:r>
          </w:p>
        </w:tc>
        <w:tc>
          <w:tcPr>
            <w:tcW w:w="1260" w:type="dxa"/>
            <w:vAlign w:val="center"/>
          </w:tcPr>
          <w:p w14:paraId="6CE8F391" w14:textId="77777777" w:rsidR="00974DAD" w:rsidRPr="00974DAD" w:rsidRDefault="00974DAD" w:rsidP="00597990">
            <w:pPr>
              <w:spacing w:after="120"/>
              <w:jc w:val="both"/>
            </w:pPr>
            <w:r w:rsidRPr="00974DAD">
              <w:t>100%</w:t>
            </w:r>
          </w:p>
        </w:tc>
        <w:tc>
          <w:tcPr>
            <w:tcW w:w="1255" w:type="dxa"/>
            <w:vAlign w:val="center"/>
          </w:tcPr>
          <w:p w14:paraId="3FD4EACD" w14:textId="77777777" w:rsidR="00974DAD" w:rsidRPr="00974DAD" w:rsidRDefault="00974DAD" w:rsidP="00597990">
            <w:pPr>
              <w:spacing w:after="120"/>
              <w:jc w:val="both"/>
            </w:pPr>
            <w:r w:rsidRPr="00974DAD">
              <w:t>10%</w:t>
            </w:r>
          </w:p>
        </w:tc>
      </w:tr>
    </w:tbl>
    <w:p w14:paraId="18BFA378" w14:textId="77777777" w:rsidR="00974DAD" w:rsidRPr="00974DAD" w:rsidRDefault="00974DAD" w:rsidP="00597990">
      <w:pPr>
        <w:spacing w:after="120"/>
        <w:jc w:val="both"/>
      </w:pPr>
    </w:p>
    <w:p w14:paraId="0AEEF941" w14:textId="77777777" w:rsidR="00974DAD" w:rsidRPr="00974DAD" w:rsidRDefault="00974DAD" w:rsidP="00597990">
      <w:pPr>
        <w:pStyle w:val="Heading2"/>
        <w:spacing w:after="120"/>
        <w:jc w:val="both"/>
      </w:pPr>
      <w:bookmarkStart w:id="3481" w:name="_Toc115249661"/>
      <w:r>
        <w:t>19.48.080 – Requirements for Bicycle Parking.</w:t>
      </w:r>
      <w:bookmarkEnd w:id="3481"/>
    </w:p>
    <w:p w14:paraId="0CDCF11B" w14:textId="0EDAC42E" w:rsidR="00974DAD" w:rsidRPr="00974DAD" w:rsidRDefault="00974DAD" w:rsidP="00597990">
      <w:pPr>
        <w:pStyle w:val="ListParagraph"/>
        <w:numPr>
          <w:ilvl w:val="0"/>
          <w:numId w:val="175"/>
        </w:numPr>
        <w:spacing w:after="120"/>
        <w:jc w:val="both"/>
      </w:pPr>
      <w:r w:rsidRPr="00CE1455">
        <w:rPr>
          <w:u w:val="single"/>
        </w:rPr>
        <w:t>Bicycle Parking Required.</w:t>
      </w:r>
      <w:r w:rsidRPr="00974DAD">
        <w:t xml:space="preserve"> Bicycle parking facilities shall be provided for any new commercial, </w:t>
      </w:r>
      <w:ins w:id="3482" w:author="Morgan Julian" w:date="2024-05-01T12:03:00Z" w16du:dateUtc="2024-05-01T18:03:00Z">
        <w:r w:rsidR="00FD671D">
          <w:t xml:space="preserve">or </w:t>
        </w:r>
      </w:ins>
      <w:r w:rsidRPr="00974DAD">
        <w:t>recreational, use for which automobile parking is required; or for modification or change of any of such uses that results in the need for additional automobile parking facilities.</w:t>
      </w:r>
    </w:p>
    <w:p w14:paraId="131A5F05" w14:textId="7A98D6FC" w:rsidR="00974DAD" w:rsidRPr="00974DAD" w:rsidRDefault="00974DAD" w:rsidP="00597990">
      <w:pPr>
        <w:pStyle w:val="ListParagraph"/>
        <w:numPr>
          <w:ilvl w:val="0"/>
          <w:numId w:val="175"/>
        </w:numPr>
        <w:spacing w:after="120"/>
        <w:jc w:val="both"/>
      </w:pPr>
      <w:r w:rsidRPr="00CE1455">
        <w:rPr>
          <w:u w:val="single"/>
        </w:rPr>
        <w:lastRenderedPageBreak/>
        <w:t>Number of Required Spaces.</w:t>
      </w:r>
      <w:r w:rsidRPr="00974DAD">
        <w:t xml:space="preserve"> The number of bicycle parking spaces required shall be equal to five percent (5%) of the vehicular parking spaces required for such use, with a minimum requirement of two (2) spaces, and a maximum requirement of twelve (12).</w:t>
      </w:r>
    </w:p>
    <w:p w14:paraId="75BBFDDB" w14:textId="48A0B54C" w:rsidR="00974DAD" w:rsidRPr="00974DAD" w:rsidRDefault="00974DAD" w:rsidP="00597990">
      <w:pPr>
        <w:pStyle w:val="ListParagraph"/>
        <w:numPr>
          <w:ilvl w:val="0"/>
          <w:numId w:val="175"/>
        </w:numPr>
        <w:spacing w:after="120"/>
        <w:jc w:val="both"/>
      </w:pPr>
      <w:r w:rsidRPr="00974DAD">
        <w:t xml:space="preserve">Bicycle Parking Spaces shall be: </w:t>
      </w:r>
    </w:p>
    <w:p w14:paraId="4806BFDB" w14:textId="42E33249" w:rsidR="00974DAD" w:rsidRPr="00974DAD" w:rsidRDefault="00974DAD" w:rsidP="00597990">
      <w:pPr>
        <w:pStyle w:val="ListParagraph"/>
        <w:numPr>
          <w:ilvl w:val="1"/>
          <w:numId w:val="175"/>
        </w:numPr>
        <w:spacing w:after="120"/>
        <w:jc w:val="both"/>
      </w:pPr>
      <w:r w:rsidRPr="00974DAD">
        <w:t xml:space="preserve">Located on the same lot as the principal </w:t>
      </w:r>
      <w:proofErr w:type="gramStart"/>
      <w:r w:rsidRPr="00974DAD">
        <w:t>use;</w:t>
      </w:r>
      <w:proofErr w:type="gramEnd"/>
      <w:r w:rsidRPr="00974DAD">
        <w:t xml:space="preserve"> </w:t>
      </w:r>
    </w:p>
    <w:p w14:paraId="45FB13CB" w14:textId="0926DDAD" w:rsidR="00974DAD" w:rsidRPr="00974DAD" w:rsidRDefault="00974DAD" w:rsidP="00597990">
      <w:pPr>
        <w:pStyle w:val="ListParagraph"/>
        <w:numPr>
          <w:ilvl w:val="1"/>
          <w:numId w:val="175"/>
        </w:numPr>
        <w:spacing w:after="120"/>
        <w:jc w:val="both"/>
      </w:pPr>
      <w:r w:rsidRPr="00974DAD">
        <w:t xml:space="preserve">Located and designed to prevent damage to bicycles by </w:t>
      </w:r>
      <w:proofErr w:type="gramStart"/>
      <w:r w:rsidRPr="00974DAD">
        <w:t>cars;</w:t>
      </w:r>
      <w:proofErr w:type="gramEnd"/>
      <w:r w:rsidRPr="00974DAD">
        <w:t xml:space="preserve"> </w:t>
      </w:r>
    </w:p>
    <w:p w14:paraId="4C33276A" w14:textId="767153A0" w:rsidR="00974DAD" w:rsidRPr="00974DAD" w:rsidRDefault="00974DAD" w:rsidP="00597990">
      <w:pPr>
        <w:pStyle w:val="ListParagraph"/>
        <w:numPr>
          <w:ilvl w:val="1"/>
          <w:numId w:val="175"/>
        </w:numPr>
        <w:spacing w:after="120"/>
        <w:jc w:val="both"/>
      </w:pPr>
      <w:r w:rsidRPr="00974DAD">
        <w:t xml:space="preserve">Located so as not to interfere with pedestrian </w:t>
      </w:r>
      <w:proofErr w:type="gramStart"/>
      <w:r w:rsidRPr="00974DAD">
        <w:t>movements;</w:t>
      </w:r>
      <w:proofErr w:type="gramEnd"/>
    </w:p>
    <w:p w14:paraId="617BF116" w14:textId="7307AE43" w:rsidR="00974DAD" w:rsidRPr="00974DAD" w:rsidRDefault="00974DAD" w:rsidP="00597990">
      <w:pPr>
        <w:pStyle w:val="ListParagraph"/>
        <w:numPr>
          <w:ilvl w:val="1"/>
          <w:numId w:val="175"/>
        </w:numPr>
        <w:spacing w:after="120"/>
        <w:jc w:val="both"/>
      </w:pPr>
      <w:r w:rsidRPr="00974DAD">
        <w:t xml:space="preserve">Located in a highly visible area that is located near entrance(s) to the </w:t>
      </w:r>
      <w:proofErr w:type="gramStart"/>
      <w:r w:rsidRPr="00974DAD">
        <w:t>building;</w:t>
      </w:r>
      <w:proofErr w:type="gramEnd"/>
      <w:r w:rsidRPr="00974DAD">
        <w:t xml:space="preserve"> </w:t>
      </w:r>
    </w:p>
    <w:p w14:paraId="6ADCC230" w14:textId="0FA4BEC3" w:rsidR="00974DAD" w:rsidRPr="00974DAD" w:rsidRDefault="00974DAD" w:rsidP="00597990">
      <w:pPr>
        <w:pStyle w:val="ListParagraph"/>
        <w:numPr>
          <w:ilvl w:val="1"/>
          <w:numId w:val="175"/>
        </w:numPr>
        <w:spacing w:after="120"/>
        <w:jc w:val="both"/>
      </w:pPr>
      <w:r w:rsidRPr="00974DAD">
        <w:t xml:space="preserve">Located to provide safe access from the spaces to the public right-of-way or bicycle </w:t>
      </w:r>
      <w:proofErr w:type="gramStart"/>
      <w:r w:rsidRPr="00974DAD">
        <w:t>lane;</w:t>
      </w:r>
      <w:proofErr w:type="gramEnd"/>
      <w:r w:rsidRPr="00974DAD">
        <w:t xml:space="preserve"> </w:t>
      </w:r>
    </w:p>
    <w:p w14:paraId="3212AC8A" w14:textId="5E81CD82" w:rsidR="00974DAD" w:rsidRPr="00974DAD" w:rsidRDefault="00974DAD" w:rsidP="00597990">
      <w:pPr>
        <w:pStyle w:val="ListParagraph"/>
        <w:numPr>
          <w:ilvl w:val="1"/>
          <w:numId w:val="175"/>
        </w:numPr>
        <w:spacing w:after="120"/>
        <w:jc w:val="both"/>
      </w:pPr>
      <w:r w:rsidRPr="00974DAD">
        <w:t>Designed to accommodate a range of bicycle shapes and sizes, and to allow the frame and wheel(s) of each bicycle to be supported and secured against theft without interfering with adjacent bicycles; and</w:t>
      </w:r>
    </w:p>
    <w:p w14:paraId="117202C7" w14:textId="3FDCDAC2" w:rsidR="00974DAD" w:rsidRPr="00974DAD" w:rsidRDefault="00974DAD" w:rsidP="00597990">
      <w:pPr>
        <w:pStyle w:val="ListParagraph"/>
        <w:numPr>
          <w:ilvl w:val="1"/>
          <w:numId w:val="175"/>
        </w:numPr>
        <w:spacing w:after="120"/>
        <w:jc w:val="both"/>
      </w:pPr>
      <w:r w:rsidRPr="00974DAD">
        <w:t>Anchored to resist removal by vandalism and resistant to rust or corrosion.</w:t>
      </w:r>
    </w:p>
    <w:p w14:paraId="24A8E221" w14:textId="7DA53F45" w:rsidR="00974DAD" w:rsidRPr="00CE1455" w:rsidRDefault="00974DAD" w:rsidP="004029A5">
      <w:pPr>
        <w:pStyle w:val="ListParagraph"/>
        <w:numPr>
          <w:ilvl w:val="0"/>
          <w:numId w:val="175"/>
        </w:numPr>
        <w:spacing w:after="120"/>
        <w:jc w:val="both"/>
        <w:rPr>
          <w:u w:val="single"/>
        </w:rPr>
      </w:pPr>
      <w:r w:rsidRPr="00CE1455">
        <w:rPr>
          <w:u w:val="single"/>
        </w:rPr>
        <w:t xml:space="preserve">Required bicycle parking spaces may be located within the building. </w:t>
      </w:r>
      <w:r w:rsidR="00CE1455">
        <w:rPr>
          <w:u w:val="single"/>
        </w:rPr>
        <w:t xml:space="preserve"> </w:t>
      </w:r>
      <w:r w:rsidRPr="00974DAD">
        <w:t>Any proposed bicycle parking spaces or facilities shall be clearly shown on the applicable site plan, indicating location and type.</w:t>
      </w:r>
      <w:ins w:id="3483" w:author="Morgan Julian" w:date="2024-04-30T09:19:00Z" w16du:dateUtc="2024-04-30T15:19:00Z">
        <w:r w:rsidR="004029A5">
          <w:t xml:space="preserve"> </w:t>
        </w:r>
      </w:ins>
    </w:p>
    <w:p w14:paraId="7DF7D437" w14:textId="77777777" w:rsidR="00974DAD" w:rsidRPr="00974DAD" w:rsidRDefault="00974DAD" w:rsidP="00597990">
      <w:pPr>
        <w:pStyle w:val="Heading2"/>
        <w:spacing w:after="120"/>
        <w:jc w:val="both"/>
      </w:pPr>
      <w:bookmarkStart w:id="3484" w:name="_Toc115249662"/>
      <w:r w:rsidRPr="00974DAD">
        <w:t>19.48.090 – Off-Street Loading and Unloading Standards.</w:t>
      </w:r>
      <w:bookmarkEnd w:id="3484"/>
    </w:p>
    <w:p w14:paraId="27954615" w14:textId="77777777" w:rsidR="00974DAD" w:rsidRPr="00974DAD" w:rsidRDefault="00974DAD" w:rsidP="00597990">
      <w:pPr>
        <w:pStyle w:val="ListParagraph"/>
        <w:numPr>
          <w:ilvl w:val="0"/>
          <w:numId w:val="176"/>
        </w:numPr>
        <w:spacing w:after="120"/>
        <w:jc w:val="both"/>
      </w:pPr>
      <w:r w:rsidRPr="00CE1455">
        <w:rPr>
          <w:u w:val="single"/>
        </w:rPr>
        <w:t>Applicability</w:t>
      </w:r>
      <w:r w:rsidRPr="00974DAD">
        <w:t>. Any building or portion thereof which is to be occupied by one (1) or more uses that require the receipt or distribution of materials or merchandise by vehicles shall provide and maintain off-street loading spaces as required by this Section.</w:t>
      </w:r>
    </w:p>
    <w:p w14:paraId="24AE5019" w14:textId="77777777" w:rsidR="00974DAD" w:rsidRPr="00CE1455" w:rsidRDefault="00974DAD" w:rsidP="00597990">
      <w:pPr>
        <w:pStyle w:val="ListParagraph"/>
        <w:numPr>
          <w:ilvl w:val="0"/>
          <w:numId w:val="176"/>
        </w:numPr>
        <w:spacing w:after="120"/>
        <w:jc w:val="both"/>
        <w:rPr>
          <w:u w:val="single"/>
        </w:rPr>
      </w:pPr>
      <w:r w:rsidRPr="00CE1455">
        <w:rPr>
          <w:u w:val="single"/>
        </w:rPr>
        <w:t>Location.</w:t>
      </w:r>
    </w:p>
    <w:p w14:paraId="4E4398F6" w14:textId="77777777" w:rsidR="00974DAD" w:rsidRPr="00974DAD" w:rsidRDefault="00974DAD" w:rsidP="00597990">
      <w:pPr>
        <w:pStyle w:val="ListParagraph"/>
        <w:numPr>
          <w:ilvl w:val="1"/>
          <w:numId w:val="176"/>
        </w:numPr>
        <w:spacing w:after="120"/>
        <w:jc w:val="both"/>
      </w:pPr>
      <w:r w:rsidRPr="00974DAD">
        <w:t xml:space="preserve">Loading/unloading areas and docks shall be prohibited in the front yard or on any building side facing and directly visible from a </w:t>
      </w:r>
      <w:proofErr w:type="gramStart"/>
      <w:r w:rsidRPr="00974DAD">
        <w:t>street;</w:t>
      </w:r>
      <w:proofErr w:type="gramEnd"/>
    </w:p>
    <w:p w14:paraId="124FF2F5" w14:textId="6018C420" w:rsidR="00974DAD" w:rsidRPr="00974DAD" w:rsidRDefault="00974DAD" w:rsidP="00597990">
      <w:pPr>
        <w:pStyle w:val="ListParagraph"/>
        <w:numPr>
          <w:ilvl w:val="1"/>
          <w:numId w:val="176"/>
        </w:numPr>
        <w:spacing w:after="120"/>
        <w:jc w:val="both"/>
      </w:pPr>
      <w:r w:rsidRPr="00974DAD">
        <w:t xml:space="preserve">Loading/unloading operations shall not interfere with the normal movement of vehicular and pedestrian traffic in public rights-of-way, off-street parking areas, internal drives, </w:t>
      </w:r>
      <w:r w:rsidR="00A601CD">
        <w:t xml:space="preserve">pedestrian paths, </w:t>
      </w:r>
      <w:r w:rsidRPr="00974DAD">
        <w:t xml:space="preserve">or </w:t>
      </w:r>
      <w:proofErr w:type="gramStart"/>
      <w:r w:rsidRPr="00974DAD">
        <w:t>sidewalks;</w:t>
      </w:r>
      <w:proofErr w:type="gramEnd"/>
    </w:p>
    <w:p w14:paraId="20284F76" w14:textId="176E5D72" w:rsidR="00974DAD" w:rsidRPr="00974DAD" w:rsidRDefault="00974DAD" w:rsidP="00597990">
      <w:pPr>
        <w:pStyle w:val="ListParagraph"/>
        <w:numPr>
          <w:ilvl w:val="1"/>
          <w:numId w:val="176"/>
        </w:numPr>
        <w:spacing w:after="120"/>
        <w:jc w:val="both"/>
      </w:pPr>
      <w:r>
        <w:t xml:space="preserve">No loading space </w:t>
      </w:r>
      <w:del w:id="3485" w:author="Curtis D. Woodward" w:date="2024-04-26T15:54:00Z">
        <w:r w:rsidDel="00974DAD">
          <w:delText xml:space="preserve">that is adjacent to a Residential Zone </w:delText>
        </w:r>
      </w:del>
      <w:r>
        <w:t xml:space="preserve">shall be nearer than thirty feet </w:t>
      </w:r>
      <w:r w:rsidR="00E0038F">
        <w:t xml:space="preserve">(30’) </w:t>
      </w:r>
      <w:r>
        <w:t xml:space="preserve">to the parcel line </w:t>
      </w:r>
      <w:del w:id="3486" w:author="Curtis D. Woodward" w:date="2024-04-26T15:54:00Z">
        <w:r w:rsidDel="00974DAD">
          <w:delText>zoned residential</w:delText>
        </w:r>
      </w:del>
      <w:r>
        <w:t xml:space="preserve"> unless it is contained within a completely enclosed building, or enclosed on all sides by a wall or solid, opaque fence not less than six  feet </w:t>
      </w:r>
      <w:r w:rsidR="00E0038F">
        <w:t xml:space="preserve">(6’) </w:t>
      </w:r>
      <w:r>
        <w:t>high; and</w:t>
      </w:r>
    </w:p>
    <w:p w14:paraId="457D2D05" w14:textId="77777777" w:rsidR="00974DAD" w:rsidRPr="00974DAD" w:rsidRDefault="00974DAD" w:rsidP="00597990">
      <w:pPr>
        <w:pStyle w:val="ListParagraph"/>
        <w:numPr>
          <w:ilvl w:val="1"/>
          <w:numId w:val="176"/>
        </w:numPr>
        <w:spacing w:after="120"/>
        <w:jc w:val="both"/>
      </w:pPr>
      <w:r w:rsidRPr="00974DAD">
        <w:t xml:space="preserve">The vehicular path and turning </w:t>
      </w:r>
      <w:proofErr w:type="gramStart"/>
      <w:r w:rsidRPr="00974DAD">
        <w:t>radii</w:t>
      </w:r>
      <w:proofErr w:type="gramEnd"/>
      <w:r w:rsidRPr="00974DAD">
        <w:t xml:space="preserve"> to the loading area must be shown on the site plan to verify truck maneuverability for the largest truck intended to serve the use.</w:t>
      </w:r>
    </w:p>
    <w:p w14:paraId="6E34F9C5" w14:textId="77777777" w:rsidR="00974DAD" w:rsidRPr="00974DAD" w:rsidRDefault="00974DAD" w:rsidP="00597990">
      <w:pPr>
        <w:pStyle w:val="ListParagraph"/>
        <w:numPr>
          <w:ilvl w:val="0"/>
          <w:numId w:val="176"/>
        </w:numPr>
        <w:spacing w:after="120"/>
        <w:jc w:val="both"/>
      </w:pPr>
      <w:r w:rsidRPr="00CE1455">
        <w:rPr>
          <w:u w:val="single"/>
        </w:rPr>
        <w:t>Specifications.</w:t>
      </w:r>
      <w:r w:rsidRPr="00974DAD">
        <w:t xml:space="preserve"> Loading/unloading spaces shall be at least twelve feet (12’) wide, thirty feet (30’) long, and have fourteen feet (14’) of vertical clearance. Each additional required loading space shall be at least ten feet (10’) in width, forty-five feet (45’) in length, and have fourteen feet (14’) of clearance.</w:t>
      </w:r>
    </w:p>
    <w:p w14:paraId="015EFC6C" w14:textId="77777777" w:rsidR="00974DAD" w:rsidRPr="00974DAD" w:rsidRDefault="00974DAD" w:rsidP="00597990">
      <w:pPr>
        <w:pStyle w:val="ListParagraph"/>
        <w:numPr>
          <w:ilvl w:val="0"/>
          <w:numId w:val="176"/>
        </w:numPr>
        <w:spacing w:after="120"/>
        <w:jc w:val="both"/>
      </w:pPr>
      <w:r w:rsidRPr="00CE1455">
        <w:rPr>
          <w:u w:val="single"/>
        </w:rPr>
        <w:t>Required Number of Loading Spaces.</w:t>
      </w:r>
      <w:r w:rsidRPr="00974DAD">
        <w:t xml:space="preserve"> The minimum number of loading spaces required is shown in Table 19.48.090.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2459"/>
        <w:gridCol w:w="2610"/>
      </w:tblGrid>
      <w:tr w:rsidR="00974DAD" w:rsidRPr="00974DAD" w14:paraId="7495DC03" w14:textId="77777777" w:rsidTr="00CE1455">
        <w:trPr>
          <w:jc w:val="center"/>
        </w:trPr>
        <w:tc>
          <w:tcPr>
            <w:tcW w:w="8185" w:type="dxa"/>
            <w:gridSpan w:val="3"/>
            <w:vAlign w:val="center"/>
          </w:tcPr>
          <w:p w14:paraId="34066678" w14:textId="77777777" w:rsidR="00974DAD" w:rsidRPr="00974DAD" w:rsidRDefault="00974DAD" w:rsidP="00597990">
            <w:pPr>
              <w:spacing w:after="120"/>
              <w:jc w:val="both"/>
            </w:pPr>
            <w:r w:rsidRPr="00974DAD">
              <w:t>Table 19.48.090: Loading Space Requirements.</w:t>
            </w:r>
          </w:p>
        </w:tc>
      </w:tr>
      <w:tr w:rsidR="00974DAD" w:rsidRPr="00974DAD" w14:paraId="7A0D11BF" w14:textId="77777777" w:rsidTr="00CE1455">
        <w:trPr>
          <w:jc w:val="center"/>
        </w:trPr>
        <w:tc>
          <w:tcPr>
            <w:tcW w:w="3116" w:type="dxa"/>
            <w:shd w:val="clear" w:color="auto" w:fill="E7E6E6" w:themeFill="background2"/>
            <w:vAlign w:val="center"/>
          </w:tcPr>
          <w:p w14:paraId="3426634D" w14:textId="77777777" w:rsidR="00974DAD" w:rsidRPr="00974DAD" w:rsidRDefault="00974DAD" w:rsidP="00597990">
            <w:pPr>
              <w:spacing w:after="120"/>
              <w:jc w:val="both"/>
            </w:pPr>
            <w:r w:rsidRPr="00974DAD">
              <w:t>Use Type</w:t>
            </w:r>
          </w:p>
        </w:tc>
        <w:tc>
          <w:tcPr>
            <w:tcW w:w="2459" w:type="dxa"/>
            <w:shd w:val="clear" w:color="auto" w:fill="E7E6E6" w:themeFill="background2"/>
            <w:vAlign w:val="center"/>
          </w:tcPr>
          <w:p w14:paraId="3FBC5B1D" w14:textId="77777777" w:rsidR="00974DAD" w:rsidRPr="00974DAD" w:rsidRDefault="00974DAD" w:rsidP="00597990">
            <w:pPr>
              <w:spacing w:after="120"/>
              <w:jc w:val="both"/>
            </w:pPr>
            <w:r w:rsidRPr="00974DAD">
              <w:t>Units</w:t>
            </w:r>
          </w:p>
        </w:tc>
        <w:tc>
          <w:tcPr>
            <w:tcW w:w="2610" w:type="dxa"/>
            <w:shd w:val="clear" w:color="auto" w:fill="E7E6E6" w:themeFill="background2"/>
            <w:vAlign w:val="center"/>
          </w:tcPr>
          <w:p w14:paraId="38002EB8" w14:textId="77777777" w:rsidR="00974DAD" w:rsidRPr="00974DAD" w:rsidRDefault="00974DAD" w:rsidP="00597990">
            <w:pPr>
              <w:spacing w:after="120"/>
              <w:jc w:val="both"/>
            </w:pPr>
            <w:r w:rsidRPr="00974DAD">
              <w:t>Required Loading Spaces</w:t>
            </w:r>
          </w:p>
        </w:tc>
      </w:tr>
      <w:tr w:rsidR="00974DAD" w:rsidRPr="00974DAD" w14:paraId="01CE3CF0" w14:textId="77777777" w:rsidTr="00CE1455">
        <w:trPr>
          <w:jc w:val="center"/>
        </w:trPr>
        <w:tc>
          <w:tcPr>
            <w:tcW w:w="3116" w:type="dxa"/>
            <w:vMerge w:val="restart"/>
            <w:vAlign w:val="center"/>
          </w:tcPr>
          <w:p w14:paraId="472330BA" w14:textId="77777777" w:rsidR="00974DAD" w:rsidRPr="00974DAD" w:rsidRDefault="00974DAD" w:rsidP="00597990">
            <w:pPr>
              <w:spacing w:after="120"/>
              <w:jc w:val="both"/>
            </w:pPr>
            <w:r w:rsidRPr="00974DAD">
              <w:t>Non-Residential (square feet of gross floor area)</w:t>
            </w:r>
          </w:p>
        </w:tc>
        <w:tc>
          <w:tcPr>
            <w:tcW w:w="2459" w:type="dxa"/>
            <w:vAlign w:val="center"/>
          </w:tcPr>
          <w:p w14:paraId="2C11193A" w14:textId="77777777" w:rsidR="00974DAD" w:rsidRPr="00974DAD" w:rsidRDefault="00974DAD" w:rsidP="00597990">
            <w:pPr>
              <w:spacing w:after="120"/>
              <w:jc w:val="both"/>
            </w:pPr>
            <w:r w:rsidRPr="00974DAD">
              <w:t xml:space="preserve">Up to 10,000 </w:t>
            </w:r>
            <w:proofErr w:type="spellStart"/>
            <w:r w:rsidRPr="00974DAD">
              <w:t>sq.ft</w:t>
            </w:r>
            <w:proofErr w:type="spellEnd"/>
            <w:r w:rsidRPr="00974DAD">
              <w:t>.</w:t>
            </w:r>
          </w:p>
        </w:tc>
        <w:tc>
          <w:tcPr>
            <w:tcW w:w="2610" w:type="dxa"/>
            <w:vAlign w:val="center"/>
          </w:tcPr>
          <w:p w14:paraId="27018EC1" w14:textId="77777777" w:rsidR="00974DAD" w:rsidRPr="00974DAD" w:rsidRDefault="00974DAD" w:rsidP="00597990">
            <w:pPr>
              <w:spacing w:after="120"/>
              <w:jc w:val="both"/>
            </w:pPr>
            <w:r w:rsidRPr="00974DAD">
              <w:t>NA</w:t>
            </w:r>
          </w:p>
        </w:tc>
      </w:tr>
      <w:tr w:rsidR="00974DAD" w:rsidRPr="00974DAD" w14:paraId="44A2BA6F" w14:textId="77777777" w:rsidTr="00CE1455">
        <w:trPr>
          <w:jc w:val="center"/>
        </w:trPr>
        <w:tc>
          <w:tcPr>
            <w:tcW w:w="3116" w:type="dxa"/>
            <w:vMerge/>
            <w:vAlign w:val="center"/>
          </w:tcPr>
          <w:p w14:paraId="600466DA" w14:textId="77777777" w:rsidR="00974DAD" w:rsidRPr="00974DAD" w:rsidRDefault="00974DAD" w:rsidP="00597990">
            <w:pPr>
              <w:spacing w:after="120"/>
              <w:jc w:val="both"/>
            </w:pPr>
          </w:p>
        </w:tc>
        <w:tc>
          <w:tcPr>
            <w:tcW w:w="2459" w:type="dxa"/>
            <w:vAlign w:val="center"/>
          </w:tcPr>
          <w:p w14:paraId="23EAA4B9" w14:textId="77777777" w:rsidR="00974DAD" w:rsidRPr="00974DAD" w:rsidRDefault="00974DAD" w:rsidP="00597990">
            <w:pPr>
              <w:spacing w:after="120"/>
              <w:jc w:val="both"/>
            </w:pPr>
            <w:r w:rsidRPr="00974DAD">
              <w:t xml:space="preserve">10,001 – 20,000 </w:t>
            </w:r>
            <w:proofErr w:type="spellStart"/>
            <w:r w:rsidRPr="00974DAD">
              <w:t>sq.ft</w:t>
            </w:r>
            <w:proofErr w:type="spellEnd"/>
            <w:r w:rsidRPr="00974DAD">
              <w:t>.</w:t>
            </w:r>
          </w:p>
        </w:tc>
        <w:tc>
          <w:tcPr>
            <w:tcW w:w="2610" w:type="dxa"/>
            <w:vAlign w:val="center"/>
          </w:tcPr>
          <w:p w14:paraId="7BBE0A6C" w14:textId="77777777" w:rsidR="00974DAD" w:rsidRPr="00974DAD" w:rsidRDefault="00974DAD" w:rsidP="00597990">
            <w:pPr>
              <w:spacing w:after="120"/>
              <w:jc w:val="both"/>
            </w:pPr>
            <w:r w:rsidRPr="00974DAD">
              <w:t>1</w:t>
            </w:r>
          </w:p>
        </w:tc>
      </w:tr>
      <w:tr w:rsidR="00974DAD" w:rsidRPr="00974DAD" w14:paraId="1EA314DB" w14:textId="77777777" w:rsidTr="00CE1455">
        <w:trPr>
          <w:jc w:val="center"/>
        </w:trPr>
        <w:tc>
          <w:tcPr>
            <w:tcW w:w="3116" w:type="dxa"/>
            <w:vMerge/>
            <w:vAlign w:val="center"/>
          </w:tcPr>
          <w:p w14:paraId="31D70F10" w14:textId="77777777" w:rsidR="00974DAD" w:rsidRPr="00974DAD" w:rsidRDefault="00974DAD" w:rsidP="00597990">
            <w:pPr>
              <w:spacing w:after="120"/>
              <w:jc w:val="both"/>
            </w:pPr>
          </w:p>
        </w:tc>
        <w:tc>
          <w:tcPr>
            <w:tcW w:w="2459" w:type="dxa"/>
            <w:vAlign w:val="center"/>
          </w:tcPr>
          <w:p w14:paraId="2269B161" w14:textId="77777777" w:rsidR="00974DAD" w:rsidRPr="00974DAD" w:rsidRDefault="00974DAD" w:rsidP="00597990">
            <w:pPr>
              <w:spacing w:after="120"/>
              <w:jc w:val="both"/>
            </w:pPr>
            <w:r w:rsidRPr="00974DAD">
              <w:t xml:space="preserve">20,001-75,000 </w:t>
            </w:r>
            <w:proofErr w:type="spellStart"/>
            <w:r w:rsidRPr="00974DAD">
              <w:t>sq.ft</w:t>
            </w:r>
            <w:proofErr w:type="spellEnd"/>
            <w:r w:rsidRPr="00974DAD">
              <w:t>.</w:t>
            </w:r>
          </w:p>
        </w:tc>
        <w:tc>
          <w:tcPr>
            <w:tcW w:w="2610" w:type="dxa"/>
            <w:vAlign w:val="center"/>
          </w:tcPr>
          <w:p w14:paraId="4BC6A48A" w14:textId="77777777" w:rsidR="00974DAD" w:rsidRPr="00974DAD" w:rsidRDefault="00974DAD" w:rsidP="00597990">
            <w:pPr>
              <w:spacing w:after="120"/>
              <w:jc w:val="both"/>
            </w:pPr>
            <w:r w:rsidRPr="00974DAD">
              <w:t>2</w:t>
            </w:r>
          </w:p>
        </w:tc>
      </w:tr>
      <w:tr w:rsidR="00974DAD" w:rsidRPr="00974DAD" w14:paraId="21B527AC" w14:textId="77777777" w:rsidTr="00CE1455">
        <w:trPr>
          <w:jc w:val="center"/>
        </w:trPr>
        <w:tc>
          <w:tcPr>
            <w:tcW w:w="3116" w:type="dxa"/>
            <w:vMerge/>
            <w:vAlign w:val="center"/>
          </w:tcPr>
          <w:p w14:paraId="7163DD6A" w14:textId="77777777" w:rsidR="00974DAD" w:rsidRPr="00974DAD" w:rsidRDefault="00974DAD" w:rsidP="00597990">
            <w:pPr>
              <w:spacing w:after="120"/>
              <w:jc w:val="both"/>
            </w:pPr>
          </w:p>
        </w:tc>
        <w:tc>
          <w:tcPr>
            <w:tcW w:w="2459" w:type="dxa"/>
            <w:vAlign w:val="center"/>
          </w:tcPr>
          <w:p w14:paraId="1F320CC4" w14:textId="77777777" w:rsidR="00974DAD" w:rsidRPr="00974DAD" w:rsidRDefault="00974DAD" w:rsidP="00597990">
            <w:pPr>
              <w:spacing w:after="120"/>
              <w:jc w:val="both"/>
            </w:pPr>
            <w:r w:rsidRPr="00974DAD">
              <w:t xml:space="preserve">75,001-100,000 </w:t>
            </w:r>
            <w:proofErr w:type="spellStart"/>
            <w:r w:rsidRPr="00974DAD">
              <w:t>sq.ft</w:t>
            </w:r>
            <w:proofErr w:type="spellEnd"/>
            <w:r w:rsidRPr="00974DAD">
              <w:t>.</w:t>
            </w:r>
          </w:p>
        </w:tc>
        <w:tc>
          <w:tcPr>
            <w:tcW w:w="2610" w:type="dxa"/>
            <w:vAlign w:val="center"/>
          </w:tcPr>
          <w:p w14:paraId="5E208C59" w14:textId="77777777" w:rsidR="00974DAD" w:rsidRPr="00974DAD" w:rsidRDefault="00974DAD" w:rsidP="00597990">
            <w:pPr>
              <w:spacing w:after="120"/>
              <w:jc w:val="both"/>
            </w:pPr>
            <w:r w:rsidRPr="00974DAD">
              <w:t>3</w:t>
            </w:r>
          </w:p>
        </w:tc>
      </w:tr>
      <w:tr w:rsidR="00974DAD" w:rsidRPr="00974DAD" w14:paraId="391DB31E" w14:textId="77777777" w:rsidTr="00CE1455">
        <w:trPr>
          <w:jc w:val="center"/>
        </w:trPr>
        <w:tc>
          <w:tcPr>
            <w:tcW w:w="3116" w:type="dxa"/>
            <w:vMerge/>
            <w:vAlign w:val="center"/>
          </w:tcPr>
          <w:p w14:paraId="3DBFB632" w14:textId="77777777" w:rsidR="00974DAD" w:rsidRPr="00974DAD" w:rsidRDefault="00974DAD" w:rsidP="00597990">
            <w:pPr>
              <w:spacing w:after="120"/>
              <w:jc w:val="both"/>
            </w:pPr>
          </w:p>
        </w:tc>
        <w:tc>
          <w:tcPr>
            <w:tcW w:w="2459" w:type="dxa"/>
            <w:vAlign w:val="center"/>
          </w:tcPr>
          <w:p w14:paraId="7EBD654A" w14:textId="77777777" w:rsidR="00974DAD" w:rsidRPr="00974DAD" w:rsidRDefault="00974DAD" w:rsidP="00597990">
            <w:pPr>
              <w:spacing w:after="120"/>
              <w:jc w:val="both"/>
            </w:pPr>
            <w:r w:rsidRPr="00974DAD">
              <w:t xml:space="preserve">100,001+ </w:t>
            </w:r>
            <w:proofErr w:type="spellStart"/>
            <w:r w:rsidRPr="00974DAD">
              <w:t>sq.ft</w:t>
            </w:r>
            <w:proofErr w:type="spellEnd"/>
            <w:r w:rsidRPr="00974DAD">
              <w:t>.</w:t>
            </w:r>
          </w:p>
        </w:tc>
        <w:tc>
          <w:tcPr>
            <w:tcW w:w="2610" w:type="dxa"/>
            <w:vAlign w:val="center"/>
          </w:tcPr>
          <w:p w14:paraId="42E3D2E0" w14:textId="77777777" w:rsidR="00974DAD" w:rsidRPr="00974DAD" w:rsidRDefault="00974DAD" w:rsidP="00597990">
            <w:pPr>
              <w:spacing w:after="120"/>
              <w:jc w:val="both"/>
            </w:pPr>
            <w:r w:rsidRPr="00974DAD">
              <w:t>5</w:t>
            </w:r>
          </w:p>
        </w:tc>
      </w:tr>
    </w:tbl>
    <w:p w14:paraId="436D5446" w14:textId="77777777" w:rsidR="00974DAD" w:rsidRPr="00974DAD" w:rsidRDefault="00974DAD" w:rsidP="00597990">
      <w:pPr>
        <w:spacing w:after="120"/>
        <w:jc w:val="both"/>
      </w:pPr>
    </w:p>
    <w:p w14:paraId="42B21688" w14:textId="4D1ED4ED" w:rsidR="00974DAD" w:rsidRPr="00974DAD" w:rsidDel="008A195F" w:rsidRDefault="00974DAD">
      <w:pPr>
        <w:pStyle w:val="Heading2"/>
        <w:spacing w:after="120"/>
        <w:jc w:val="both"/>
        <w:rPr>
          <w:del w:id="3487" w:author="Morgan Julian" w:date="2024-03-26T11:12:00Z"/>
        </w:rPr>
        <w:pPrChange w:id="3488" w:author="Morgan Julian [2]" w:date="2024-03-26T11:11:00Z">
          <w:pPr>
            <w:pStyle w:val="ListParagraph"/>
            <w:numPr>
              <w:ilvl w:val="1"/>
              <w:numId w:val="177"/>
            </w:numPr>
            <w:spacing w:after="120"/>
            <w:ind w:hanging="360"/>
            <w:jc w:val="both"/>
          </w:pPr>
        </w:pPrChange>
      </w:pPr>
    </w:p>
    <w:p w14:paraId="56213723" w14:textId="1597CE97" w:rsidR="00974DAD" w:rsidRPr="00974DAD" w:rsidRDefault="00974DAD" w:rsidP="002C2003">
      <w:pPr>
        <w:pStyle w:val="Heading2"/>
        <w:spacing w:after="120"/>
        <w:jc w:val="both"/>
      </w:pPr>
      <w:bookmarkStart w:id="3489" w:name="_Toc115249664"/>
      <w:r w:rsidRPr="00974DAD">
        <w:t xml:space="preserve">19.48.110 – Parking Lighting and </w:t>
      </w:r>
      <w:r w:rsidR="002369A5">
        <w:t xml:space="preserve">Screening </w:t>
      </w:r>
      <w:r w:rsidRPr="00974DAD">
        <w:t>Standards.</w:t>
      </w:r>
      <w:bookmarkEnd w:id="3489"/>
      <w:r w:rsidRPr="00974DAD">
        <w:t xml:space="preserve"> </w:t>
      </w:r>
    </w:p>
    <w:p w14:paraId="534D3007" w14:textId="6A5184D9" w:rsidR="00974DAD" w:rsidRPr="00974DAD" w:rsidRDefault="00974DAD" w:rsidP="00597990">
      <w:pPr>
        <w:pStyle w:val="ListParagraph"/>
        <w:numPr>
          <w:ilvl w:val="0"/>
          <w:numId w:val="178"/>
        </w:numPr>
        <w:spacing w:after="120"/>
        <w:jc w:val="both"/>
      </w:pPr>
      <w:r w:rsidRPr="2E3B5B7B">
        <w:rPr>
          <w:u w:val="single"/>
        </w:rPr>
        <w:t>Screening.</w:t>
      </w:r>
      <w:r>
        <w:t xml:space="preserve"> The sides and rear of any off-street parking area for more than five (5) vehicles which adjoins or faces an institutional or residential use shall be effectively screened </w:t>
      </w:r>
      <w:r w:rsidR="00764F00">
        <w:t>according to</w:t>
      </w:r>
      <w:r w:rsidR="0084565A">
        <w:t xml:space="preserve"> provisions set in 19</w:t>
      </w:r>
      <w:r w:rsidR="00B8620C">
        <w:t>.38.170 (W)</w:t>
      </w:r>
      <w:r w:rsidR="00907E05">
        <w:t xml:space="preserve"> </w:t>
      </w:r>
      <w:r>
        <w:t>and shall be maintained in good condition and free from advertisement.</w:t>
      </w:r>
    </w:p>
    <w:p w14:paraId="53384F1D" w14:textId="4C244946" w:rsidR="00974DAD" w:rsidRPr="00974DAD" w:rsidRDefault="00974DAD" w:rsidP="00597990">
      <w:pPr>
        <w:pStyle w:val="ListParagraph"/>
        <w:numPr>
          <w:ilvl w:val="0"/>
          <w:numId w:val="178"/>
        </w:numPr>
        <w:spacing w:after="120"/>
        <w:jc w:val="both"/>
      </w:pPr>
      <w:r w:rsidRPr="00482ED0">
        <w:rPr>
          <w:u w:val="single"/>
        </w:rPr>
        <w:t>Lighting.</w:t>
      </w:r>
      <w:r w:rsidRPr="00974DAD">
        <w:t xml:space="preserve"> Lighting </w:t>
      </w:r>
      <w:r w:rsidR="00AB6D89">
        <w:t xml:space="preserve">shall comply with all provisions listed in </w:t>
      </w:r>
      <w:r w:rsidR="004C58A6">
        <w:t>19.54</w:t>
      </w:r>
      <w:r w:rsidR="00076211">
        <w:t xml:space="preserve">. </w:t>
      </w:r>
    </w:p>
    <w:p w14:paraId="323FEBD2" w14:textId="77777777" w:rsidR="00974DAD" w:rsidRPr="00974DAD" w:rsidRDefault="00974DAD" w:rsidP="00597990">
      <w:pPr>
        <w:pStyle w:val="Heading2"/>
        <w:spacing w:after="120"/>
        <w:jc w:val="both"/>
      </w:pPr>
      <w:bookmarkStart w:id="3490" w:name="_Toc115249665"/>
      <w:r w:rsidRPr="00974DAD">
        <w:t>19.48.120 – Mobility and Pedestrian Circulation.</w:t>
      </w:r>
      <w:bookmarkEnd w:id="3490"/>
    </w:p>
    <w:p w14:paraId="59469A6C" w14:textId="77777777" w:rsidR="00974DAD" w:rsidRPr="00974DAD" w:rsidRDefault="00974DAD" w:rsidP="00597990">
      <w:pPr>
        <w:pStyle w:val="ListParagraph"/>
        <w:numPr>
          <w:ilvl w:val="0"/>
          <w:numId w:val="179"/>
        </w:numPr>
        <w:spacing w:after="120"/>
        <w:jc w:val="both"/>
      </w:pPr>
      <w:r w:rsidRPr="00974DAD">
        <w:t>The following mobility and circulation standards apply in all parking areas or portions thereof.</w:t>
      </w:r>
    </w:p>
    <w:p w14:paraId="049F17DA" w14:textId="6E10265D" w:rsidR="00974DAD" w:rsidRPr="00482ED0" w:rsidRDefault="00974DAD" w:rsidP="00597990">
      <w:pPr>
        <w:pStyle w:val="ListParagraph"/>
        <w:numPr>
          <w:ilvl w:val="1"/>
          <w:numId w:val="179"/>
        </w:numPr>
        <w:spacing w:after="120"/>
        <w:jc w:val="both"/>
        <w:rPr>
          <w:u w:val="single"/>
        </w:rPr>
      </w:pPr>
      <w:r w:rsidRPr="2E3B5B7B">
        <w:rPr>
          <w:u w:val="single"/>
        </w:rPr>
        <w:t>Street</w:t>
      </w:r>
      <w:del w:id="3491" w:author="Curtis D. Woodward" w:date="2024-04-26T15:56:00Z">
        <w:r w:rsidRPr="2E3B5B7B" w:rsidDel="007A7B5E">
          <w:rPr>
            <w:u w:val="single"/>
          </w:rPr>
          <w:delText>, Sidewalk,</w:delText>
        </w:r>
      </w:del>
      <w:r w:rsidR="007A7B5E" w:rsidRPr="2E3B5B7B">
        <w:rPr>
          <w:u w:val="single"/>
        </w:rPr>
        <w:t xml:space="preserve"> and Pedestrian Path</w:t>
      </w:r>
      <w:r w:rsidRPr="2E3B5B7B">
        <w:rPr>
          <w:u w:val="single"/>
        </w:rPr>
        <w:t xml:space="preserve"> Continuation.</w:t>
      </w:r>
    </w:p>
    <w:p w14:paraId="6662A7E9" w14:textId="77777777" w:rsidR="00974DAD" w:rsidRPr="00974DAD" w:rsidRDefault="00974DAD" w:rsidP="00597990">
      <w:pPr>
        <w:pStyle w:val="ListParagraph"/>
        <w:numPr>
          <w:ilvl w:val="2"/>
          <w:numId w:val="179"/>
        </w:numPr>
        <w:spacing w:after="120"/>
        <w:jc w:val="both"/>
      </w:pPr>
      <w:r w:rsidRPr="00974DAD">
        <w:t>Streets, internal circulation drives, and parking aisles shall be arranged to provide for the alignment and continuation of existing or proposed streets and drives into adjacent lots, developed or undeveloped.</w:t>
      </w:r>
    </w:p>
    <w:p w14:paraId="71D08BCE" w14:textId="77777777" w:rsidR="00974DAD" w:rsidRPr="00974DAD" w:rsidRDefault="00974DAD" w:rsidP="00597990">
      <w:pPr>
        <w:pStyle w:val="ListParagraph"/>
        <w:numPr>
          <w:ilvl w:val="2"/>
          <w:numId w:val="179"/>
        </w:numPr>
        <w:spacing w:after="120"/>
        <w:jc w:val="both"/>
      </w:pPr>
      <w:r w:rsidRPr="00974DAD">
        <w:t>Internal vehicular circulation areas shall be designed to allow for cross access to adjacent lots with residential, nonresidential or mixed-uses.</w:t>
      </w:r>
    </w:p>
    <w:p w14:paraId="689048D5" w14:textId="2E33B541" w:rsidR="00974DAD" w:rsidRPr="00974DAD" w:rsidRDefault="00974DAD" w:rsidP="00597990">
      <w:pPr>
        <w:pStyle w:val="ListParagraph"/>
        <w:numPr>
          <w:ilvl w:val="2"/>
          <w:numId w:val="179"/>
        </w:numPr>
        <w:spacing w:after="120"/>
        <w:jc w:val="both"/>
      </w:pPr>
      <w:r w:rsidRPr="00974DAD">
        <w:t xml:space="preserve">A stub for future cross access shall be provided from the vehicular use area to all adjacent lots. Where cross access is deemed impractical by the </w:t>
      </w:r>
      <w:r w:rsidR="0030454E">
        <w:t>Planning Commission</w:t>
      </w:r>
      <w:r w:rsidRPr="00974DAD">
        <w:t xml:space="preserve">, Director, or Designee during Site Plan Review </w:t>
      </w:r>
      <w:proofErr w:type="gramStart"/>
      <w:r w:rsidRPr="00974DAD">
        <w:t>on the basis of</w:t>
      </w:r>
      <w:proofErr w:type="gramEnd"/>
      <w:r w:rsidRPr="00974DAD">
        <w:t xml:space="preserve"> topography, the presence of natural features, or vehicular safety factors, the requirement for cross access may be waived provided that appropriate bicycle and pedestrian connections are made between adjacent developments or uses.</w:t>
      </w:r>
    </w:p>
    <w:p w14:paraId="0246FBE8" w14:textId="77777777" w:rsidR="00974DAD" w:rsidRPr="00974DAD" w:rsidRDefault="00974DAD" w:rsidP="00597990">
      <w:pPr>
        <w:pStyle w:val="ListParagraph"/>
        <w:numPr>
          <w:ilvl w:val="2"/>
          <w:numId w:val="179"/>
        </w:numPr>
        <w:spacing w:after="120"/>
        <w:jc w:val="both"/>
      </w:pPr>
      <w:r w:rsidRPr="00974DAD">
        <w:t>A cross-access easement shall be recorded with the Salt Lake County Recorder prior to the issuance of a Building Certificate of Occupancy for the development.</w:t>
      </w:r>
    </w:p>
    <w:p w14:paraId="783AB5AA" w14:textId="77777777" w:rsidR="00974DAD" w:rsidRPr="00974DAD" w:rsidRDefault="00974DAD" w:rsidP="00597990">
      <w:pPr>
        <w:pStyle w:val="ListParagraph"/>
        <w:numPr>
          <w:ilvl w:val="1"/>
          <w:numId w:val="179"/>
        </w:numPr>
        <w:spacing w:after="120"/>
        <w:jc w:val="both"/>
      </w:pPr>
      <w:r w:rsidRPr="00482ED0">
        <w:rPr>
          <w:u w:val="single"/>
        </w:rPr>
        <w:t>Pedestrian Access Required.</w:t>
      </w:r>
      <w:r w:rsidRPr="00974DAD">
        <w:t xml:space="preserve"> Pedestrian access shall be required for all sites to improve the health, </w:t>
      </w:r>
      <w:proofErr w:type="gramStart"/>
      <w:r w:rsidRPr="00974DAD">
        <w:t>safety</w:t>
      </w:r>
      <w:proofErr w:type="gramEnd"/>
      <w:r w:rsidRPr="00974DAD">
        <w:t xml:space="preserve"> and welfare of the public by providing clear pedestrian pathways at perimeter and internal site locations to reduce pedestrian and vehicular conflicts, improve accessibility for persons with disabilities, and establish a multi-modal environment that is supportive of walking, biking and transit use. All attached single-family and multiple family residential, </w:t>
      </w:r>
      <w:proofErr w:type="gramStart"/>
      <w:r w:rsidRPr="00974DAD">
        <w:t>non-residential</w:t>
      </w:r>
      <w:proofErr w:type="gramEnd"/>
      <w:r w:rsidRPr="00974DAD">
        <w:t xml:space="preserve"> and mixed-use developments shall comply with the following requirements.</w:t>
      </w:r>
    </w:p>
    <w:p w14:paraId="7F583869" w14:textId="77777777" w:rsidR="00974DAD" w:rsidRPr="00974DAD" w:rsidRDefault="00974DAD" w:rsidP="00597990">
      <w:pPr>
        <w:pStyle w:val="ListParagraph"/>
        <w:numPr>
          <w:ilvl w:val="2"/>
          <w:numId w:val="179"/>
        </w:numPr>
        <w:spacing w:after="120"/>
        <w:jc w:val="both"/>
      </w:pPr>
      <w:r w:rsidRPr="00974DAD">
        <w:t>Continuous internal pedestrian walkways shall be provided to connect off-street surface parking areas with the primary entrances of main buildings.</w:t>
      </w:r>
    </w:p>
    <w:p w14:paraId="76791C70" w14:textId="4A5A3F55" w:rsidR="00974DAD" w:rsidRPr="00974DAD" w:rsidRDefault="00974DAD" w:rsidP="00597990">
      <w:pPr>
        <w:pStyle w:val="ListParagraph"/>
        <w:numPr>
          <w:ilvl w:val="2"/>
          <w:numId w:val="179"/>
        </w:numPr>
        <w:spacing w:after="120"/>
        <w:jc w:val="both"/>
      </w:pPr>
      <w:r>
        <w:t xml:space="preserve">At least one (1) pedestrian walkway with a minimum width of five feet </w:t>
      </w:r>
      <w:r w:rsidR="006255DF">
        <w:t xml:space="preserve">(5’) </w:t>
      </w:r>
      <w:r>
        <w:t xml:space="preserve">shall be provided from the internal pedestrian walkway network to </w:t>
      </w:r>
      <w:r w:rsidR="00AF0C22">
        <w:t>any</w:t>
      </w:r>
      <w:r>
        <w:t xml:space="preserve"> public </w:t>
      </w:r>
      <w:del w:id="3492" w:author="Curtis D. Woodward" w:date="2024-04-26T15:57:00Z">
        <w:r w:rsidDel="00974DAD">
          <w:delText>sidewalk</w:delText>
        </w:r>
      </w:del>
      <w:ins w:id="3493" w:author="Curtis D. Woodward" w:date="2024-04-26T15:57:00Z">
        <w:r w:rsidR="426864BA">
          <w:t>walkway</w:t>
        </w:r>
      </w:ins>
      <w:r>
        <w:t xml:space="preserve"> system</w:t>
      </w:r>
      <w:r w:rsidR="00556C13">
        <w:t xml:space="preserve">, pedestrian path, or </w:t>
      </w:r>
      <w:r w:rsidR="00AF0C22">
        <w:t>trail</w:t>
      </w:r>
      <w:r>
        <w:t xml:space="preserve">. In the case of corner lots, connections shall be made to the </w:t>
      </w:r>
      <w:del w:id="3494" w:author="Curtis D. Woodward" w:date="2024-04-26T15:57:00Z">
        <w:r w:rsidDel="00974DAD">
          <w:delText>sidewalks</w:delText>
        </w:r>
        <w:r w:rsidDel="00AF0C22">
          <w:delText>,</w:delText>
        </w:r>
      </w:del>
      <w:r w:rsidR="00AF0C22">
        <w:t xml:space="preserve"> pedestrian paths, or trails</w:t>
      </w:r>
      <w:r>
        <w:t xml:space="preserve"> of both streets.</w:t>
      </w:r>
    </w:p>
    <w:p w14:paraId="1F44DE1D" w14:textId="77777777" w:rsidR="00974DAD" w:rsidRPr="00974DAD" w:rsidRDefault="00974DAD" w:rsidP="00597990">
      <w:pPr>
        <w:pStyle w:val="ListParagraph"/>
        <w:numPr>
          <w:ilvl w:val="2"/>
          <w:numId w:val="179"/>
        </w:numPr>
        <w:spacing w:after="120"/>
        <w:jc w:val="both"/>
      </w:pPr>
      <w:r w:rsidRPr="00974DAD">
        <w:t xml:space="preserve">All internal pedestrian walkways shall be distinguished from driving surfaces </w:t>
      </w:r>
      <w:proofErr w:type="gramStart"/>
      <w:r w:rsidRPr="00974DAD">
        <w:t>through the use of</w:t>
      </w:r>
      <w:proofErr w:type="gramEnd"/>
      <w:r w:rsidRPr="00974DAD">
        <w:t xml:space="preserve"> durable, low-maintenance surface materials such as pavers, bricks, or scored/stamped concrete or asphalt.</w:t>
      </w:r>
    </w:p>
    <w:p w14:paraId="3009C7E4" w14:textId="7D0584A5" w:rsidR="00974DAD" w:rsidRPr="00974DAD" w:rsidRDefault="00974DAD" w:rsidP="00597990">
      <w:pPr>
        <w:pStyle w:val="ListParagraph"/>
        <w:numPr>
          <w:ilvl w:val="1"/>
          <w:numId w:val="179"/>
        </w:numPr>
        <w:spacing w:after="120"/>
        <w:jc w:val="both"/>
      </w:pPr>
      <w:r w:rsidRPr="00482ED0">
        <w:rPr>
          <w:u w:val="single"/>
        </w:rPr>
        <w:lastRenderedPageBreak/>
        <w:t>Walkways in Parking Lots.</w:t>
      </w:r>
      <w:r w:rsidRPr="00974DAD">
        <w:t xml:space="preserve"> </w:t>
      </w:r>
      <w:r w:rsidR="00A5347D">
        <w:t>All</w:t>
      </w:r>
      <w:r w:rsidR="005852FC">
        <w:t>-</w:t>
      </w:r>
      <w:r w:rsidR="00A5347D">
        <w:t>weather</w:t>
      </w:r>
      <w:r w:rsidR="00A5347D" w:rsidRPr="00974DAD">
        <w:t xml:space="preserve"> </w:t>
      </w:r>
      <w:r w:rsidR="005852FC">
        <w:t>surfaced</w:t>
      </w:r>
      <w:r w:rsidRPr="00974DAD">
        <w:t xml:space="preserve"> walkways shall be provided for access to adjacent parks, shopping areas, transit stops, anticipated walkways and institutions. Walkways shall either be dedicated sidewalks raised above the surface of the parking lot, or, if at the same level as the parking lot, clearly marked with striping and tactile alerts, and may use alternative materials, such as pavers.</w:t>
      </w:r>
    </w:p>
    <w:p w14:paraId="02464901" w14:textId="77777777" w:rsidR="00974DAD" w:rsidRPr="00974DAD" w:rsidRDefault="00974DAD" w:rsidP="00597990">
      <w:pPr>
        <w:pStyle w:val="ListParagraph"/>
        <w:numPr>
          <w:ilvl w:val="2"/>
          <w:numId w:val="179"/>
        </w:numPr>
        <w:spacing w:after="120"/>
        <w:jc w:val="both"/>
      </w:pPr>
      <w:r w:rsidRPr="00974DAD">
        <w:t>Each surface parking area that has fifty (50) or more parking spaces or has any parking spaces more than three hundred fifty feet (350’) from the front entrance of the primary building as measured along walkways shown on the site plan, shall have at least one (1) pedestrian walkway or sidewalk allowing pedestrians to pass from the row of parking furthest from the primary building façade to the primary building entrance.</w:t>
      </w:r>
    </w:p>
    <w:p w14:paraId="5D6B504D" w14:textId="77777777" w:rsidR="00974DAD" w:rsidRPr="00974DAD" w:rsidRDefault="00974DAD" w:rsidP="00597990">
      <w:pPr>
        <w:pStyle w:val="ListParagraph"/>
        <w:numPr>
          <w:ilvl w:val="2"/>
          <w:numId w:val="179"/>
        </w:numPr>
        <w:spacing w:after="120"/>
        <w:jc w:val="both"/>
      </w:pPr>
      <w:r w:rsidRPr="00974DAD">
        <w:t>The required walkway must be at least five feet (5’) wide, shall not be within a driving aisle, and, where possible, shall be within a landscaped island running perpendicular to the primary building façade. If parking spaces are adjacent to a sidewalk, the sidewalk must be at least seven feet (7’) wide to allow for vehicular overhang.</w:t>
      </w:r>
    </w:p>
    <w:p w14:paraId="78F488DE" w14:textId="77777777" w:rsidR="00974DAD" w:rsidRPr="00974DAD" w:rsidRDefault="00974DAD" w:rsidP="00597990">
      <w:pPr>
        <w:pStyle w:val="ListParagraph"/>
        <w:numPr>
          <w:ilvl w:val="1"/>
          <w:numId w:val="179"/>
        </w:numPr>
        <w:spacing w:after="120"/>
        <w:jc w:val="both"/>
      </w:pPr>
      <w:r w:rsidRPr="00482ED0">
        <w:rPr>
          <w:u w:val="single"/>
        </w:rPr>
        <w:t>Trail Connections.</w:t>
      </w:r>
      <w:r w:rsidRPr="00974DAD">
        <w:t xml:space="preserve"> Where trails exist or are planned within three hundred and fifty feet (350’) of a primary building entrance, paths or sidewalks shall connect building entries to the trail system.</w:t>
      </w:r>
    </w:p>
    <w:p w14:paraId="583396E5" w14:textId="77777777" w:rsidR="00974DAD" w:rsidRPr="00974DAD" w:rsidRDefault="00974DAD" w:rsidP="00597990">
      <w:pPr>
        <w:pStyle w:val="Heading2"/>
        <w:spacing w:after="120"/>
        <w:jc w:val="both"/>
      </w:pPr>
      <w:bookmarkStart w:id="3495" w:name="_Toc115249666"/>
      <w:r w:rsidRPr="00974DAD">
        <w:t>19.48.130 – Maintenance of Off-Street and Bicycle Parking.</w:t>
      </w:r>
      <w:bookmarkEnd w:id="3495"/>
      <w:r w:rsidRPr="00974DAD">
        <w:t xml:space="preserve"> </w:t>
      </w:r>
    </w:p>
    <w:p w14:paraId="4E30BEE9" w14:textId="77777777" w:rsidR="00974DAD" w:rsidRPr="00974DAD" w:rsidRDefault="00974DAD" w:rsidP="00597990">
      <w:pPr>
        <w:pStyle w:val="ListParagraph"/>
        <w:numPr>
          <w:ilvl w:val="0"/>
          <w:numId w:val="180"/>
        </w:numPr>
        <w:spacing w:after="120"/>
        <w:jc w:val="both"/>
      </w:pPr>
      <w:r w:rsidRPr="00974DAD">
        <w:t xml:space="preserve">Maintenance. All parking areas, including bicycle parking, shall be maintained free of dust, trash, </w:t>
      </w:r>
      <w:proofErr w:type="gramStart"/>
      <w:r w:rsidRPr="00974DAD">
        <w:t>weeds</w:t>
      </w:r>
      <w:proofErr w:type="gramEnd"/>
      <w:r w:rsidRPr="00974DAD">
        <w:t xml:space="preserve"> and debris. Surfacing, curbing, lighting fixtures, signs, and related appurtenances shall be maintained in a smooth, well-graded condition, and in good repair and safe condition </w:t>
      </w:r>
      <w:proofErr w:type="gramStart"/>
      <w:r w:rsidRPr="00974DAD">
        <w:t>at all times</w:t>
      </w:r>
      <w:proofErr w:type="gramEnd"/>
      <w:r w:rsidRPr="00974DAD">
        <w:t>.</w:t>
      </w:r>
    </w:p>
    <w:p w14:paraId="3F18C3D1" w14:textId="77777777" w:rsidR="00974DAD" w:rsidRPr="00974DAD" w:rsidRDefault="00974DAD" w:rsidP="00597990">
      <w:pPr>
        <w:pStyle w:val="ListParagraph"/>
        <w:numPr>
          <w:ilvl w:val="1"/>
          <w:numId w:val="180"/>
        </w:numPr>
        <w:spacing w:after="120"/>
        <w:jc w:val="both"/>
      </w:pPr>
      <w:r w:rsidRPr="00974DAD">
        <w:t>The visibility of pavement markings delineating parking spaces and directional control shall be maintained.</w:t>
      </w:r>
    </w:p>
    <w:p w14:paraId="341CF43B" w14:textId="77777777" w:rsidR="00974DAD" w:rsidRPr="00974DAD" w:rsidRDefault="00974DAD" w:rsidP="00597990">
      <w:pPr>
        <w:pStyle w:val="ListParagraph"/>
        <w:numPr>
          <w:ilvl w:val="1"/>
          <w:numId w:val="180"/>
        </w:numPr>
        <w:spacing w:after="120"/>
        <w:jc w:val="both"/>
      </w:pPr>
      <w:r w:rsidRPr="00974DAD">
        <w:t xml:space="preserve">All off-street parking, </w:t>
      </w:r>
      <w:proofErr w:type="gramStart"/>
      <w:r w:rsidRPr="00974DAD">
        <w:t>stacking</w:t>
      </w:r>
      <w:proofErr w:type="gramEnd"/>
      <w:r w:rsidRPr="00974DAD">
        <w:t xml:space="preserve"> and loading areas required by this Chapter shall be maintained free of accumulated snow or standing water that prevents full use and occupancy of the areas, except for temporary periods of heavy rainfall or snowfall, not to exceed five (5) days.</w:t>
      </w:r>
    </w:p>
    <w:p w14:paraId="55D243F7" w14:textId="77777777" w:rsidR="00974DAD" w:rsidRPr="00974DAD" w:rsidRDefault="00974DAD" w:rsidP="00597990">
      <w:pPr>
        <w:pStyle w:val="Heading2"/>
        <w:spacing w:after="120"/>
        <w:jc w:val="both"/>
      </w:pPr>
      <w:bookmarkStart w:id="3496" w:name="_Toc115249667"/>
      <w:r w:rsidRPr="00974DAD">
        <w:t>19.48.140 – Supplementary Parking and Mobility Standards.</w:t>
      </w:r>
      <w:bookmarkEnd w:id="3496"/>
    </w:p>
    <w:p w14:paraId="7E862DF9" w14:textId="77777777" w:rsidR="00974DAD" w:rsidRPr="00974DAD" w:rsidRDefault="00974DAD" w:rsidP="00597990">
      <w:pPr>
        <w:pStyle w:val="ListParagraph"/>
        <w:numPr>
          <w:ilvl w:val="0"/>
          <w:numId w:val="181"/>
        </w:numPr>
        <w:spacing w:after="120"/>
        <w:jc w:val="both"/>
      </w:pPr>
      <w:r w:rsidRPr="00974DAD">
        <w:t>The following supplementary parking and mobility standards apply.</w:t>
      </w:r>
    </w:p>
    <w:p w14:paraId="0B91A327" w14:textId="77777777" w:rsidR="00974DAD" w:rsidRPr="00974DAD" w:rsidRDefault="00974DAD" w:rsidP="00597990">
      <w:pPr>
        <w:pStyle w:val="ListParagraph"/>
        <w:numPr>
          <w:ilvl w:val="1"/>
          <w:numId w:val="181"/>
        </w:numPr>
        <w:spacing w:after="120"/>
        <w:jc w:val="both"/>
      </w:pPr>
      <w:r w:rsidRPr="00652B63">
        <w:rPr>
          <w:u w:val="single"/>
        </w:rPr>
        <w:t>Provisional Parking.</w:t>
      </w:r>
      <w:r w:rsidRPr="00974DAD">
        <w:t xml:space="preserve"> Provisional parking </w:t>
      </w:r>
      <w:proofErr w:type="gramStart"/>
      <w:r w:rsidRPr="00974DAD">
        <w:t>in excess of</w:t>
      </w:r>
      <w:proofErr w:type="gramEnd"/>
      <w:r w:rsidRPr="00974DAD">
        <w:t xml:space="preserve"> the maximum parking spaces allowed in Table 19.48.150 may be permitted if the following conditions are met.</w:t>
      </w:r>
    </w:p>
    <w:p w14:paraId="6D2CC291" w14:textId="77777777" w:rsidR="00974DAD" w:rsidRPr="00974DAD" w:rsidRDefault="00974DAD" w:rsidP="00597990">
      <w:pPr>
        <w:pStyle w:val="ListParagraph"/>
        <w:numPr>
          <w:ilvl w:val="2"/>
          <w:numId w:val="181"/>
        </w:numPr>
        <w:spacing w:after="120"/>
        <w:jc w:val="both"/>
      </w:pPr>
      <w:r w:rsidRPr="00974DAD">
        <w:t>Provisional parking spaces shall be shown on the site plan as complying with the parking stall size requirements of this Chapter as well as the maneuverability and aisle requirements of Municipal Code.</w:t>
      </w:r>
    </w:p>
    <w:p w14:paraId="1D81C79C" w14:textId="4AB50EC9" w:rsidR="00974DAD" w:rsidRPr="00974DAD" w:rsidRDefault="00974DAD" w:rsidP="00597990">
      <w:pPr>
        <w:pStyle w:val="ListParagraph"/>
        <w:numPr>
          <w:ilvl w:val="2"/>
          <w:numId w:val="181"/>
        </w:numPr>
        <w:spacing w:after="120"/>
        <w:jc w:val="both"/>
      </w:pPr>
      <w:r w:rsidRPr="00974DAD">
        <w:t xml:space="preserve">After one year's time from the issuance of the land use permit, a property owner may request a review of the provisional parking. Upon a finding by the </w:t>
      </w:r>
      <w:r w:rsidR="0030454E">
        <w:t>Planning Commission</w:t>
      </w:r>
      <w:r w:rsidRPr="00974DAD">
        <w:t xml:space="preserve"> (for </w:t>
      </w:r>
      <w:proofErr w:type="gramStart"/>
      <w:r w:rsidRPr="00974DAD">
        <w:t>a conditional</w:t>
      </w:r>
      <w:proofErr w:type="gramEnd"/>
      <w:r w:rsidRPr="00974DAD">
        <w:t xml:space="preserve"> use) or the Director or Designee (for a permitted use) that the additional parking is needed, approval shall be granted for the provisional parking to be paved and made permanent. </w:t>
      </w:r>
    </w:p>
    <w:p w14:paraId="16D3807E" w14:textId="22BB6134" w:rsidR="00974DAD" w:rsidRPr="00974DAD" w:rsidRDefault="00974DAD" w:rsidP="00597990">
      <w:pPr>
        <w:pStyle w:val="ListParagraph"/>
        <w:numPr>
          <w:ilvl w:val="2"/>
          <w:numId w:val="181"/>
        </w:numPr>
        <w:spacing w:after="120"/>
        <w:jc w:val="both"/>
      </w:pPr>
      <w:r w:rsidRPr="00974DAD">
        <w:t xml:space="preserve">The </w:t>
      </w:r>
      <w:r w:rsidR="0030454E">
        <w:t>Planning Commission</w:t>
      </w:r>
      <w:r w:rsidRPr="00974DAD">
        <w:t xml:space="preserve"> may set conditions of approval as part of any conditional use permit that utilizes provisional parking to provide for monitoring and future review of the parking plan.</w:t>
      </w:r>
    </w:p>
    <w:p w14:paraId="4AF52CED" w14:textId="77777777" w:rsidR="00974DAD" w:rsidRPr="00974DAD" w:rsidRDefault="00974DAD" w:rsidP="00597990">
      <w:pPr>
        <w:pStyle w:val="ListParagraph"/>
        <w:numPr>
          <w:ilvl w:val="1"/>
          <w:numId w:val="181"/>
        </w:numPr>
        <w:spacing w:after="120"/>
        <w:jc w:val="both"/>
      </w:pPr>
      <w:r w:rsidRPr="00652B63">
        <w:rPr>
          <w:u w:val="single"/>
        </w:rPr>
        <w:t>Valet Parking.</w:t>
      </w:r>
      <w:r w:rsidRPr="00974DAD">
        <w:t xml:space="preserve"> Off-site parking may be permitted to meet the requirements of this Chapter if a Valet Parking program is established.</w:t>
      </w:r>
    </w:p>
    <w:p w14:paraId="3AC9610E" w14:textId="77777777" w:rsidR="00974DAD" w:rsidRPr="00974DAD" w:rsidRDefault="00974DAD" w:rsidP="00597990">
      <w:pPr>
        <w:pStyle w:val="ListParagraph"/>
        <w:numPr>
          <w:ilvl w:val="2"/>
          <w:numId w:val="181"/>
        </w:numPr>
        <w:spacing w:after="120"/>
        <w:jc w:val="both"/>
      </w:pPr>
      <w:r w:rsidRPr="00974DAD">
        <w:lastRenderedPageBreak/>
        <w:t>A valet parking plan shall identify the following.</w:t>
      </w:r>
    </w:p>
    <w:p w14:paraId="5A9D3192" w14:textId="77777777" w:rsidR="00974DAD" w:rsidRPr="00974DAD" w:rsidRDefault="00974DAD" w:rsidP="00597990">
      <w:pPr>
        <w:pStyle w:val="ListParagraph"/>
        <w:numPr>
          <w:ilvl w:val="3"/>
          <w:numId w:val="181"/>
        </w:numPr>
        <w:spacing w:after="120"/>
        <w:jc w:val="both"/>
      </w:pPr>
      <w:r w:rsidRPr="00974DAD">
        <w:t>The location of parking spaces, pick-up areas, drop-off areas, and egress/</w:t>
      </w:r>
      <w:proofErr w:type="gramStart"/>
      <w:r w:rsidRPr="00974DAD">
        <w:t>ingress;</w:t>
      </w:r>
      <w:proofErr w:type="gramEnd"/>
      <w:r w:rsidRPr="00974DAD">
        <w:t xml:space="preserve"> </w:t>
      </w:r>
    </w:p>
    <w:p w14:paraId="5B83A5EC" w14:textId="77777777" w:rsidR="00974DAD" w:rsidRPr="00974DAD" w:rsidRDefault="00974DAD" w:rsidP="00597990">
      <w:pPr>
        <w:pStyle w:val="ListParagraph"/>
        <w:numPr>
          <w:ilvl w:val="3"/>
          <w:numId w:val="181"/>
        </w:numPr>
        <w:spacing w:after="120"/>
        <w:jc w:val="both"/>
      </w:pPr>
      <w:r w:rsidRPr="00974DAD">
        <w:t xml:space="preserve">The involvement of personnel; and </w:t>
      </w:r>
    </w:p>
    <w:p w14:paraId="6481408C" w14:textId="77777777" w:rsidR="00974DAD" w:rsidRPr="00974DAD" w:rsidRDefault="00974DAD" w:rsidP="00597990">
      <w:pPr>
        <w:pStyle w:val="ListParagraph"/>
        <w:numPr>
          <w:ilvl w:val="3"/>
          <w:numId w:val="181"/>
        </w:numPr>
        <w:spacing w:after="120"/>
        <w:jc w:val="both"/>
      </w:pPr>
      <w:r w:rsidRPr="00974DAD">
        <w:t>General operating procedures.</w:t>
      </w:r>
    </w:p>
    <w:p w14:paraId="4D9637B0" w14:textId="77777777" w:rsidR="00974DAD" w:rsidRPr="00974DAD" w:rsidRDefault="00974DAD" w:rsidP="00597990">
      <w:pPr>
        <w:pStyle w:val="ListParagraph"/>
        <w:numPr>
          <w:ilvl w:val="2"/>
          <w:numId w:val="181"/>
        </w:numPr>
        <w:spacing w:after="120"/>
        <w:jc w:val="both"/>
      </w:pPr>
      <w:r w:rsidRPr="00974DAD">
        <w:t>At least ten percent (10%) of the required parking spaces shall be reserved as on-site, self-parking spaces and shall be indicated as such on the valet parking plan.</w:t>
      </w:r>
    </w:p>
    <w:p w14:paraId="16E34C4F" w14:textId="77777777" w:rsidR="00974DAD" w:rsidRPr="00652B63" w:rsidRDefault="00974DAD" w:rsidP="00597990">
      <w:pPr>
        <w:pStyle w:val="ListParagraph"/>
        <w:numPr>
          <w:ilvl w:val="1"/>
          <w:numId w:val="181"/>
        </w:numPr>
        <w:spacing w:after="120"/>
        <w:jc w:val="both"/>
        <w:rPr>
          <w:u w:val="single"/>
        </w:rPr>
      </w:pPr>
      <w:r w:rsidRPr="00652B63">
        <w:rPr>
          <w:u w:val="single"/>
        </w:rPr>
        <w:t>Transit Access and Amenities.</w:t>
      </w:r>
    </w:p>
    <w:p w14:paraId="28F31F5C" w14:textId="4555B34E" w:rsidR="00974DAD" w:rsidRPr="00974DAD" w:rsidRDefault="00974DAD" w:rsidP="00597990">
      <w:pPr>
        <w:pStyle w:val="ListParagraph"/>
        <w:numPr>
          <w:ilvl w:val="2"/>
          <w:numId w:val="181"/>
        </w:numPr>
        <w:spacing w:after="120"/>
        <w:jc w:val="both"/>
      </w:pPr>
      <w:r w:rsidRPr="00652B63">
        <w:rPr>
          <w:u w:val="single"/>
        </w:rPr>
        <w:t>Transit Stops.</w:t>
      </w:r>
      <w:r w:rsidRPr="00974DAD">
        <w:t xml:space="preserve"> Where public transit service is available or planned, convenient access to transit stops shall be provided by means of public or private sidewalks or walkways. Any provided seating shall not obstruct a public sidewalk</w:t>
      </w:r>
      <w:ins w:id="3497" w:author="Kayla Mauldin" w:date="2023-12-04T14:18:00Z">
        <w:r w:rsidR="00AD1A85">
          <w:t xml:space="preserve"> or pedestrian path</w:t>
        </w:r>
      </w:ins>
      <w:r w:rsidRPr="00974DAD">
        <w:t>.</w:t>
      </w:r>
    </w:p>
    <w:p w14:paraId="1206C9CB" w14:textId="77777777" w:rsidR="00974DAD" w:rsidRPr="00974DAD" w:rsidRDefault="00974DAD" w:rsidP="00597990">
      <w:pPr>
        <w:pStyle w:val="ListParagraph"/>
        <w:numPr>
          <w:ilvl w:val="2"/>
          <w:numId w:val="181"/>
        </w:numPr>
        <w:spacing w:after="120"/>
        <w:jc w:val="both"/>
      </w:pPr>
      <w:r w:rsidRPr="00974DAD">
        <w:t>Where transit shelters are provided, they shall be placed in highly visible and well lighted locations for purposes of safety, subject to review by the Utah Transit Authority.</w:t>
      </w:r>
    </w:p>
    <w:p w14:paraId="7FB6A006" w14:textId="77777777" w:rsidR="00974DAD" w:rsidRPr="00974DAD" w:rsidRDefault="00974DAD" w:rsidP="00597990">
      <w:pPr>
        <w:pStyle w:val="Heading2"/>
        <w:spacing w:after="120"/>
        <w:jc w:val="both"/>
      </w:pPr>
      <w:bookmarkStart w:id="3498" w:name="_Toc115249668"/>
      <w:r w:rsidRPr="00974DAD">
        <w:t>19.48.150 - Parking Requirements Table.</w:t>
      </w:r>
      <w:bookmarkEnd w:id="3498"/>
    </w:p>
    <w:p w14:paraId="2B970496" w14:textId="52A7F4C5" w:rsidR="00974DAD" w:rsidRPr="00974DAD" w:rsidRDefault="00974DAD" w:rsidP="00597990">
      <w:pPr>
        <w:spacing w:after="120"/>
        <w:jc w:val="both"/>
      </w:pPr>
      <w:r w:rsidRPr="00974DAD">
        <w:t xml:space="preserve">The </w:t>
      </w:r>
      <w:proofErr w:type="gramStart"/>
      <w:r w:rsidRPr="00974DAD">
        <w:t>amount</w:t>
      </w:r>
      <w:proofErr w:type="gramEnd"/>
      <w:r w:rsidRPr="00974DAD">
        <w:t xml:space="preserve"> of required off-street parking spaces for individual uses shall be determined in accordance with </w:t>
      </w:r>
      <w:bookmarkStart w:id="3499" w:name="_Hlk162349325"/>
      <w:r w:rsidRPr="00974DAD">
        <w:t>Table 19.48.150: Off-Street Parking Requirements.</w:t>
      </w:r>
      <w:bookmarkEnd w:id="3499"/>
    </w:p>
    <w:p w14:paraId="5B97BA3E" w14:textId="1921FAAF" w:rsidR="00974DAD" w:rsidRPr="00974DAD" w:rsidRDefault="00220FAD">
      <w:pPr>
        <w:spacing w:after="120"/>
        <w:jc w:val="center"/>
        <w:pPrChange w:id="3500" w:author="Morgan Julian [2]" w:date="2024-03-26T12:41:00Z">
          <w:pPr>
            <w:spacing w:after="120"/>
            <w:jc w:val="both"/>
          </w:pPr>
        </w:pPrChange>
      </w:pPr>
      <w:r w:rsidRPr="00220FAD">
        <w:t>Table 19.48.150: Off-Street Parking Requirements</w:t>
      </w:r>
    </w:p>
    <w:tbl>
      <w:tblPr>
        <w:tblStyle w:val="TableGrid1"/>
        <w:tblW w:w="0" w:type="auto"/>
        <w:tblLook w:val="04A0" w:firstRow="1" w:lastRow="0" w:firstColumn="1" w:lastColumn="0" w:noHBand="0" w:noVBand="1"/>
      </w:tblPr>
      <w:tblGrid>
        <w:gridCol w:w="2980"/>
        <w:gridCol w:w="2168"/>
        <w:gridCol w:w="2082"/>
        <w:gridCol w:w="2120"/>
      </w:tblGrid>
      <w:tr w:rsidR="00220FAD" w:rsidRPr="00220FAD" w14:paraId="408F2711" w14:textId="77777777" w:rsidTr="0CDAC2CB">
        <w:tc>
          <w:tcPr>
            <w:tcW w:w="2980" w:type="dxa"/>
            <w:shd w:val="clear" w:color="auto" w:fill="D9D9D9" w:themeFill="background1" w:themeFillShade="D9"/>
          </w:tcPr>
          <w:p w14:paraId="5E49AC19" w14:textId="77777777" w:rsidR="00220FAD" w:rsidRPr="00220FAD" w:rsidRDefault="00220FAD" w:rsidP="00220FAD">
            <w:pPr>
              <w:jc w:val="center"/>
              <w:rPr>
                <w:rFonts w:ascii="Aptos" w:eastAsia="Aptos" w:hAnsi="Aptos" w:cs="Times New Roman"/>
                <w:b/>
                <w:bCs/>
              </w:rPr>
            </w:pPr>
            <w:r w:rsidRPr="00220FAD">
              <w:rPr>
                <w:rFonts w:ascii="Aptos" w:eastAsia="Aptos" w:hAnsi="Aptos" w:cs="Times New Roman"/>
                <w:b/>
                <w:bCs/>
              </w:rPr>
              <w:t>Use</w:t>
            </w:r>
          </w:p>
        </w:tc>
        <w:tc>
          <w:tcPr>
            <w:tcW w:w="2168" w:type="dxa"/>
            <w:shd w:val="clear" w:color="auto" w:fill="D9D9D9" w:themeFill="background1" w:themeFillShade="D9"/>
          </w:tcPr>
          <w:p w14:paraId="4B5C1BE4" w14:textId="77777777" w:rsidR="00220FAD" w:rsidRPr="00220FAD" w:rsidRDefault="00220FAD" w:rsidP="00220FAD">
            <w:pPr>
              <w:jc w:val="center"/>
              <w:rPr>
                <w:rFonts w:ascii="Aptos" w:eastAsia="Aptos" w:hAnsi="Aptos" w:cs="Times New Roman"/>
                <w:b/>
                <w:bCs/>
              </w:rPr>
            </w:pPr>
            <w:r w:rsidRPr="00220FAD">
              <w:rPr>
                <w:rFonts w:ascii="Aptos" w:eastAsia="Aptos" w:hAnsi="Aptos" w:cs="Times New Roman"/>
                <w:b/>
                <w:bCs/>
              </w:rPr>
              <w:t>Minimum Required Spaces</w:t>
            </w:r>
          </w:p>
        </w:tc>
        <w:tc>
          <w:tcPr>
            <w:tcW w:w="2082" w:type="dxa"/>
            <w:shd w:val="clear" w:color="auto" w:fill="D9D9D9" w:themeFill="background1" w:themeFillShade="D9"/>
          </w:tcPr>
          <w:p w14:paraId="27A6C761" w14:textId="77777777" w:rsidR="00220FAD" w:rsidRPr="00220FAD" w:rsidRDefault="00220FAD" w:rsidP="00220FAD">
            <w:pPr>
              <w:jc w:val="center"/>
              <w:rPr>
                <w:rFonts w:ascii="Aptos" w:eastAsia="Aptos" w:hAnsi="Aptos" w:cs="Times New Roman"/>
                <w:b/>
                <w:bCs/>
              </w:rPr>
            </w:pPr>
            <w:r w:rsidRPr="00220FAD">
              <w:rPr>
                <w:rFonts w:ascii="Aptos" w:eastAsia="Aptos" w:hAnsi="Aptos" w:cs="Times New Roman"/>
                <w:b/>
                <w:bCs/>
              </w:rPr>
              <w:t>Maximum Required Spaces</w:t>
            </w:r>
          </w:p>
        </w:tc>
        <w:tc>
          <w:tcPr>
            <w:tcW w:w="2120" w:type="dxa"/>
            <w:shd w:val="clear" w:color="auto" w:fill="D9D9D9" w:themeFill="background1" w:themeFillShade="D9"/>
          </w:tcPr>
          <w:p w14:paraId="443BAE01" w14:textId="77777777" w:rsidR="00220FAD" w:rsidRPr="00220FAD" w:rsidRDefault="00220FAD" w:rsidP="00220FAD">
            <w:pPr>
              <w:jc w:val="center"/>
              <w:rPr>
                <w:rFonts w:ascii="Aptos" w:eastAsia="Aptos" w:hAnsi="Aptos" w:cs="Times New Roman"/>
                <w:b/>
                <w:bCs/>
              </w:rPr>
            </w:pPr>
            <w:r w:rsidRPr="00220FAD">
              <w:rPr>
                <w:rFonts w:ascii="Aptos" w:eastAsia="Aptos" w:hAnsi="Aptos" w:cs="Times New Roman"/>
                <w:b/>
                <w:bCs/>
              </w:rPr>
              <w:t>Additional Requirements</w:t>
            </w:r>
          </w:p>
        </w:tc>
      </w:tr>
      <w:tr w:rsidR="00220FAD" w:rsidRPr="00220FAD" w14:paraId="3866881F" w14:textId="77777777" w:rsidTr="0CDAC2CB">
        <w:tc>
          <w:tcPr>
            <w:tcW w:w="2980" w:type="dxa"/>
            <w:shd w:val="clear" w:color="auto" w:fill="F2F2F2" w:themeFill="background1" w:themeFillShade="F2"/>
          </w:tcPr>
          <w:p w14:paraId="4EDA94B0" w14:textId="77777777" w:rsidR="00220FAD" w:rsidRPr="00220FAD" w:rsidRDefault="00220FAD" w:rsidP="00220FAD">
            <w:pPr>
              <w:rPr>
                <w:rFonts w:ascii="Aptos" w:eastAsia="Aptos" w:hAnsi="Aptos" w:cs="Times New Roman"/>
              </w:rPr>
            </w:pPr>
            <w:r w:rsidRPr="00220FAD">
              <w:rPr>
                <w:rFonts w:ascii="Aptos" w:eastAsia="Aptos" w:hAnsi="Aptos" w:cs="Times New Roman"/>
              </w:rPr>
              <w:t>Single Family</w:t>
            </w:r>
          </w:p>
        </w:tc>
        <w:tc>
          <w:tcPr>
            <w:tcW w:w="2168" w:type="dxa"/>
          </w:tcPr>
          <w:p w14:paraId="3286F1CA" w14:textId="77777777" w:rsidR="00220FAD" w:rsidRPr="00220FAD" w:rsidRDefault="00220FAD" w:rsidP="00220FAD">
            <w:pPr>
              <w:rPr>
                <w:rFonts w:ascii="Aptos" w:eastAsia="Aptos" w:hAnsi="Aptos" w:cs="Times New Roman"/>
              </w:rPr>
            </w:pPr>
            <w:r w:rsidRPr="00220FAD">
              <w:rPr>
                <w:rFonts w:ascii="Aptos" w:eastAsia="Aptos" w:hAnsi="Aptos" w:cs="Times New Roman"/>
              </w:rPr>
              <w:t>2 spaces per dwelling unit</w:t>
            </w:r>
          </w:p>
        </w:tc>
        <w:tc>
          <w:tcPr>
            <w:tcW w:w="2082" w:type="dxa"/>
          </w:tcPr>
          <w:p w14:paraId="7DF6A1A7" w14:textId="58ED8E29" w:rsidR="00220FAD" w:rsidRPr="00220FAD" w:rsidRDefault="00220FAD" w:rsidP="00220FAD">
            <w:pPr>
              <w:rPr>
                <w:rFonts w:ascii="Aptos" w:eastAsia="Aptos" w:hAnsi="Aptos" w:cs="Times New Roman"/>
              </w:rPr>
            </w:pPr>
            <w:r w:rsidRPr="00220FAD">
              <w:rPr>
                <w:rFonts w:ascii="Aptos" w:eastAsia="Aptos" w:hAnsi="Aptos" w:cs="Times New Roman"/>
              </w:rPr>
              <w:t xml:space="preserve">NA - but no more than </w:t>
            </w:r>
            <w:r w:rsidR="00F9593F">
              <w:rPr>
                <w:rFonts w:ascii="Aptos" w:eastAsia="Aptos" w:hAnsi="Aptos" w:cs="Times New Roman"/>
              </w:rPr>
              <w:t>3</w:t>
            </w:r>
            <w:r w:rsidR="00013E25">
              <w:rPr>
                <w:rFonts w:ascii="Aptos" w:eastAsia="Aptos" w:hAnsi="Aptos" w:cs="Times New Roman"/>
              </w:rPr>
              <w:t>0</w:t>
            </w:r>
            <w:r w:rsidRPr="00220FAD">
              <w:rPr>
                <w:rFonts w:ascii="Aptos" w:eastAsia="Aptos" w:hAnsi="Aptos" w:cs="Times New Roman"/>
              </w:rPr>
              <w:t xml:space="preserve">% of yard space may be </w:t>
            </w:r>
            <w:r w:rsidR="4960C01F" w:rsidRPr="0CDAC2CB">
              <w:rPr>
                <w:rFonts w:ascii="Aptos" w:eastAsia="Aptos" w:hAnsi="Aptos" w:cs="Times New Roman"/>
              </w:rPr>
              <w:t xml:space="preserve">used for parking. </w:t>
            </w:r>
          </w:p>
        </w:tc>
        <w:tc>
          <w:tcPr>
            <w:tcW w:w="2120" w:type="dxa"/>
          </w:tcPr>
          <w:p w14:paraId="79A48A9C" w14:textId="77777777" w:rsidR="00220FAD" w:rsidRPr="00220FAD" w:rsidRDefault="00220FAD" w:rsidP="00220FAD">
            <w:pPr>
              <w:rPr>
                <w:rFonts w:ascii="Aptos" w:eastAsia="Aptos" w:hAnsi="Aptos" w:cs="Times New Roman"/>
              </w:rPr>
            </w:pPr>
            <w:r w:rsidRPr="00220FAD">
              <w:rPr>
                <w:rFonts w:ascii="Aptos" w:eastAsia="Aptos" w:hAnsi="Aptos" w:cs="Times New Roman"/>
              </w:rPr>
              <w:t>Spaces may be arranged one behind another</w:t>
            </w:r>
          </w:p>
        </w:tc>
      </w:tr>
      <w:tr w:rsidR="00220FAD" w:rsidRPr="00220FAD" w14:paraId="0339A113" w14:textId="77777777" w:rsidTr="0CDAC2CB">
        <w:tc>
          <w:tcPr>
            <w:tcW w:w="2980" w:type="dxa"/>
            <w:shd w:val="clear" w:color="auto" w:fill="F2F2F2" w:themeFill="background1" w:themeFillShade="F2"/>
          </w:tcPr>
          <w:p w14:paraId="5080D411" w14:textId="77777777" w:rsidR="00220FAD" w:rsidRPr="00220FAD" w:rsidRDefault="00220FAD" w:rsidP="00220FAD">
            <w:pPr>
              <w:rPr>
                <w:rFonts w:ascii="Aptos" w:eastAsia="Aptos" w:hAnsi="Aptos" w:cs="Times New Roman"/>
              </w:rPr>
            </w:pPr>
            <w:r w:rsidRPr="00220FAD">
              <w:rPr>
                <w:rFonts w:ascii="Aptos" w:eastAsia="Aptos" w:hAnsi="Aptos" w:cs="Times New Roman"/>
              </w:rPr>
              <w:t>Accessory Dwelling Unit</w:t>
            </w:r>
          </w:p>
        </w:tc>
        <w:tc>
          <w:tcPr>
            <w:tcW w:w="2168" w:type="dxa"/>
          </w:tcPr>
          <w:p w14:paraId="795482F6" w14:textId="77777777" w:rsidR="00220FAD" w:rsidRPr="00220FAD" w:rsidRDefault="00220FAD" w:rsidP="00220FAD">
            <w:pPr>
              <w:rPr>
                <w:rFonts w:ascii="Aptos" w:eastAsia="Aptos" w:hAnsi="Aptos" w:cs="Times New Roman"/>
              </w:rPr>
            </w:pPr>
            <w:r w:rsidRPr="00220FAD">
              <w:rPr>
                <w:rFonts w:ascii="Aptos" w:eastAsia="Aptos" w:hAnsi="Aptos" w:cs="Times New Roman"/>
              </w:rPr>
              <w:t>1 space per accessory dwelling unit</w:t>
            </w:r>
          </w:p>
        </w:tc>
        <w:tc>
          <w:tcPr>
            <w:tcW w:w="2082" w:type="dxa"/>
          </w:tcPr>
          <w:p w14:paraId="3A31220F" w14:textId="77777777" w:rsidR="00220FAD" w:rsidRPr="00220FAD" w:rsidRDefault="00220FAD" w:rsidP="00220FAD">
            <w:pPr>
              <w:rPr>
                <w:rFonts w:ascii="Aptos" w:eastAsia="Aptos" w:hAnsi="Aptos" w:cs="Times New Roman"/>
              </w:rPr>
            </w:pPr>
            <w:r w:rsidRPr="00220FAD">
              <w:rPr>
                <w:rFonts w:ascii="Aptos" w:eastAsia="Aptos" w:hAnsi="Aptos" w:cs="Times New Roman"/>
              </w:rPr>
              <w:t>2 spaces per accessory dwelling unit</w:t>
            </w:r>
          </w:p>
        </w:tc>
        <w:tc>
          <w:tcPr>
            <w:tcW w:w="2120" w:type="dxa"/>
          </w:tcPr>
          <w:p w14:paraId="09F47BAF" w14:textId="77777777" w:rsidR="00220FAD" w:rsidRPr="00220FAD" w:rsidRDefault="00220FAD" w:rsidP="00220FAD">
            <w:pPr>
              <w:rPr>
                <w:rFonts w:ascii="Aptos" w:eastAsia="Aptos" w:hAnsi="Aptos" w:cs="Times New Roman"/>
              </w:rPr>
            </w:pPr>
            <w:r w:rsidRPr="00220FAD">
              <w:rPr>
                <w:rFonts w:ascii="Aptos" w:eastAsia="Aptos" w:hAnsi="Aptos" w:cs="Times New Roman"/>
              </w:rPr>
              <w:t>Spaces may be arranged one behind another, but may not count toward the minimum parking requirements for a single-family home</w:t>
            </w:r>
          </w:p>
        </w:tc>
      </w:tr>
      <w:tr w:rsidR="00220FAD" w:rsidRPr="00220FAD" w14:paraId="375B3806" w14:textId="77777777" w:rsidTr="0CDAC2CB">
        <w:tc>
          <w:tcPr>
            <w:tcW w:w="2980" w:type="dxa"/>
            <w:shd w:val="clear" w:color="auto" w:fill="F2F2F2" w:themeFill="background1" w:themeFillShade="F2"/>
          </w:tcPr>
          <w:p w14:paraId="54E507BB" w14:textId="77777777" w:rsidR="00220FAD" w:rsidRPr="00220FAD" w:rsidRDefault="00220FAD" w:rsidP="00220FAD">
            <w:pPr>
              <w:rPr>
                <w:rFonts w:ascii="Aptos" w:eastAsia="Aptos" w:hAnsi="Aptos" w:cs="Times New Roman"/>
              </w:rPr>
            </w:pPr>
            <w:r w:rsidRPr="00220FAD">
              <w:rPr>
                <w:rFonts w:ascii="Aptos" w:eastAsia="Aptos" w:hAnsi="Aptos" w:cs="Times New Roman"/>
              </w:rPr>
              <w:t>Residential Facilities for Elderly Persons or Persons with a Disability</w:t>
            </w:r>
          </w:p>
        </w:tc>
        <w:tc>
          <w:tcPr>
            <w:tcW w:w="21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16662C1" w14:textId="77777777" w:rsidR="00220FAD" w:rsidRPr="00220FAD" w:rsidRDefault="00220FAD" w:rsidP="00220FAD">
            <w:pPr>
              <w:rPr>
                <w:rFonts w:ascii="Aptos" w:eastAsia="Aptos" w:hAnsi="Aptos" w:cs="Times New Roman"/>
              </w:rPr>
            </w:pPr>
            <w:r w:rsidRPr="00220FAD">
              <w:rPr>
                <w:rFonts w:ascii="Aptos" w:eastAsia="Aptos" w:hAnsi="Aptos" w:cs="Times New Roman"/>
              </w:rPr>
              <w:t>4 spaces</w:t>
            </w:r>
          </w:p>
        </w:tc>
        <w:tc>
          <w:tcPr>
            <w:tcW w:w="20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FE78470" w14:textId="77777777" w:rsidR="00220FAD" w:rsidRPr="00220FAD" w:rsidRDefault="00220FAD" w:rsidP="00220FAD">
            <w:pPr>
              <w:rPr>
                <w:rFonts w:ascii="Aptos" w:eastAsia="Aptos" w:hAnsi="Aptos" w:cs="Times New Roman"/>
              </w:rPr>
            </w:pPr>
            <w:r w:rsidRPr="00220FAD">
              <w:rPr>
                <w:rFonts w:ascii="Aptos" w:eastAsia="Aptos" w:hAnsi="Aptos" w:cs="Times New Roman"/>
              </w:rPr>
              <w:t>1 space per employee, plus 1 space per 2 residents</w:t>
            </w:r>
          </w:p>
        </w:tc>
        <w:tc>
          <w:tcPr>
            <w:tcW w:w="2120" w:type="dxa"/>
            <w:tcBorders>
              <w:top w:val="single" w:sz="4" w:space="0" w:color="000000" w:themeColor="text1"/>
              <w:left w:val="single" w:sz="4" w:space="0" w:color="000000" w:themeColor="text1"/>
              <w:bottom w:val="single" w:sz="4" w:space="0" w:color="000000" w:themeColor="text1"/>
              <w:right w:val="single" w:sz="8" w:space="0" w:color="000000" w:themeColor="text1"/>
            </w:tcBorders>
            <w:shd w:val="clear" w:color="auto" w:fill="auto"/>
            <w:vAlign w:val="center"/>
          </w:tcPr>
          <w:p w14:paraId="6FD0C67A" w14:textId="77777777" w:rsidR="00220FAD" w:rsidRPr="00220FAD" w:rsidRDefault="00220FAD" w:rsidP="00220FAD">
            <w:pPr>
              <w:rPr>
                <w:rFonts w:ascii="Aptos" w:eastAsia="Aptos" w:hAnsi="Aptos" w:cs="Times New Roman"/>
              </w:rPr>
            </w:pPr>
            <w:r w:rsidRPr="00220FAD">
              <w:rPr>
                <w:rFonts w:ascii="Aptos" w:eastAsia="Aptos" w:hAnsi="Aptos" w:cs="Times New Roman"/>
              </w:rPr>
              <w:t>Parking spaces may be arranged one behind another</w:t>
            </w:r>
          </w:p>
        </w:tc>
      </w:tr>
      <w:tr w:rsidR="00220FAD" w:rsidRPr="00220FAD" w14:paraId="5C89E88E" w14:textId="77777777" w:rsidTr="0CDAC2CB">
        <w:tc>
          <w:tcPr>
            <w:tcW w:w="2980" w:type="dxa"/>
            <w:shd w:val="clear" w:color="auto" w:fill="F2F2F2" w:themeFill="background1" w:themeFillShade="F2"/>
          </w:tcPr>
          <w:p w14:paraId="418101D7" w14:textId="12E12191" w:rsidR="00220FAD" w:rsidRPr="00220FAD" w:rsidRDefault="00220FAD" w:rsidP="00220FAD">
            <w:pPr>
              <w:rPr>
                <w:rFonts w:ascii="Aptos" w:eastAsia="Aptos" w:hAnsi="Aptos" w:cs="Times New Roman"/>
              </w:rPr>
            </w:pPr>
            <w:proofErr w:type="gramStart"/>
            <w:r w:rsidRPr="00220FAD">
              <w:rPr>
                <w:rFonts w:ascii="Aptos" w:eastAsia="Aptos" w:hAnsi="Aptos" w:cs="Times New Roman"/>
              </w:rPr>
              <w:t>Child Care</w:t>
            </w:r>
            <w:proofErr w:type="gramEnd"/>
          </w:p>
        </w:tc>
        <w:tc>
          <w:tcPr>
            <w:tcW w:w="2168" w:type="dxa"/>
          </w:tcPr>
          <w:p w14:paraId="0D306FC6" w14:textId="77777777" w:rsidR="00220FAD" w:rsidRPr="00220FAD" w:rsidRDefault="00220FAD" w:rsidP="00220FAD">
            <w:pPr>
              <w:rPr>
                <w:rFonts w:ascii="Aptos" w:eastAsia="Aptos" w:hAnsi="Aptos" w:cs="Times New Roman"/>
              </w:rPr>
            </w:pPr>
            <w:r w:rsidRPr="00220FAD">
              <w:rPr>
                <w:rFonts w:ascii="Aptos" w:eastAsia="Aptos" w:hAnsi="Aptos" w:cs="Times New Roman"/>
              </w:rPr>
              <w:t>1 space per 8 clients, plus 1 per employee</w:t>
            </w:r>
          </w:p>
        </w:tc>
        <w:tc>
          <w:tcPr>
            <w:tcW w:w="2082" w:type="dxa"/>
          </w:tcPr>
          <w:p w14:paraId="163CAA2B" w14:textId="77777777" w:rsidR="00220FAD" w:rsidRPr="00220FAD" w:rsidRDefault="00220FAD" w:rsidP="00220FAD">
            <w:pPr>
              <w:rPr>
                <w:rFonts w:ascii="Aptos" w:eastAsia="Aptos" w:hAnsi="Aptos" w:cs="Times New Roman"/>
              </w:rPr>
            </w:pPr>
            <w:r w:rsidRPr="00220FAD">
              <w:rPr>
                <w:rFonts w:ascii="Aptos" w:eastAsia="Aptos" w:hAnsi="Aptos" w:cs="Times New Roman"/>
              </w:rPr>
              <w:t xml:space="preserve">5 spaces per 1,000 </w:t>
            </w:r>
            <w:proofErr w:type="spellStart"/>
            <w:r w:rsidRPr="00220FAD">
              <w:rPr>
                <w:rFonts w:ascii="Aptos" w:eastAsia="Aptos" w:hAnsi="Aptos" w:cs="Times New Roman"/>
              </w:rPr>
              <w:t>sq.ft</w:t>
            </w:r>
            <w:proofErr w:type="spellEnd"/>
            <w:r w:rsidRPr="00220FAD">
              <w:rPr>
                <w:rFonts w:ascii="Aptos" w:eastAsia="Aptos" w:hAnsi="Aptos" w:cs="Times New Roman"/>
              </w:rPr>
              <w:t>. of building space</w:t>
            </w:r>
          </w:p>
        </w:tc>
        <w:tc>
          <w:tcPr>
            <w:tcW w:w="2120" w:type="dxa"/>
          </w:tcPr>
          <w:p w14:paraId="3058DFAE" w14:textId="77777777" w:rsidR="00220FAD" w:rsidRPr="00220FAD" w:rsidRDefault="00220FAD" w:rsidP="00220FAD">
            <w:pPr>
              <w:rPr>
                <w:rFonts w:ascii="Aptos" w:eastAsia="Aptos" w:hAnsi="Aptos" w:cs="Times New Roman"/>
              </w:rPr>
            </w:pPr>
          </w:p>
        </w:tc>
      </w:tr>
      <w:tr w:rsidR="00220FAD" w:rsidRPr="00220FAD" w14:paraId="033C9A66" w14:textId="77777777" w:rsidTr="0CDAC2CB">
        <w:tc>
          <w:tcPr>
            <w:tcW w:w="2980" w:type="dxa"/>
            <w:shd w:val="clear" w:color="auto" w:fill="F2F2F2" w:themeFill="background1" w:themeFillShade="F2"/>
          </w:tcPr>
          <w:p w14:paraId="31AB8154" w14:textId="77777777" w:rsidR="00220FAD" w:rsidRPr="00220FAD" w:rsidRDefault="00220FAD" w:rsidP="00220FAD">
            <w:pPr>
              <w:rPr>
                <w:rFonts w:ascii="Aptos" w:eastAsia="Aptos" w:hAnsi="Aptos" w:cs="Times New Roman"/>
              </w:rPr>
            </w:pPr>
            <w:r w:rsidRPr="00220FAD">
              <w:rPr>
                <w:rFonts w:ascii="Aptos" w:eastAsia="Aptos" w:hAnsi="Aptos" w:cs="Times New Roman"/>
              </w:rPr>
              <w:t>Retail Shops or Galleries where Primary Product is Produced On-Site</w:t>
            </w:r>
          </w:p>
        </w:tc>
        <w:tc>
          <w:tcPr>
            <w:tcW w:w="21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B8D4304" w14:textId="77777777" w:rsidR="00220FAD" w:rsidRPr="00220FAD" w:rsidRDefault="00220FAD" w:rsidP="00220FAD">
            <w:pPr>
              <w:rPr>
                <w:rFonts w:ascii="Aptos" w:eastAsia="Aptos" w:hAnsi="Aptos" w:cs="Times New Roman"/>
              </w:rPr>
            </w:pPr>
            <w:r w:rsidRPr="00220FAD">
              <w:rPr>
                <w:rFonts w:ascii="Aptos" w:eastAsia="Aptos" w:hAnsi="Aptos" w:cs="Times New Roman"/>
              </w:rPr>
              <w:t xml:space="preserve">1 space per 500 </w:t>
            </w:r>
            <w:proofErr w:type="spellStart"/>
            <w:r w:rsidRPr="00220FAD">
              <w:rPr>
                <w:rFonts w:ascii="Aptos" w:eastAsia="Aptos" w:hAnsi="Aptos" w:cs="Times New Roman"/>
              </w:rPr>
              <w:t>sq.ft</w:t>
            </w:r>
            <w:proofErr w:type="spellEnd"/>
            <w:r w:rsidRPr="00220FAD">
              <w:rPr>
                <w:rFonts w:ascii="Aptos" w:eastAsia="Aptos" w:hAnsi="Aptos" w:cs="Times New Roman"/>
              </w:rPr>
              <w:t xml:space="preserve">. of gross floor area used for the display of goods or services, plus 1 space per employee </w:t>
            </w:r>
            <w:r w:rsidRPr="00220FAD">
              <w:rPr>
                <w:rFonts w:ascii="Aptos" w:eastAsia="Aptos" w:hAnsi="Aptos" w:cs="Times New Roman"/>
              </w:rPr>
              <w:lastRenderedPageBreak/>
              <w:t>on the highest employment shift</w:t>
            </w:r>
          </w:p>
        </w:tc>
        <w:tc>
          <w:tcPr>
            <w:tcW w:w="20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550BF95" w14:textId="77777777" w:rsidR="00220FAD" w:rsidRPr="00220FAD" w:rsidRDefault="00220FAD" w:rsidP="00220FAD">
            <w:pPr>
              <w:rPr>
                <w:rFonts w:ascii="Aptos" w:eastAsia="Aptos" w:hAnsi="Aptos" w:cs="Times New Roman"/>
              </w:rPr>
            </w:pPr>
            <w:r w:rsidRPr="00220FAD">
              <w:rPr>
                <w:rFonts w:ascii="Aptos" w:eastAsia="Aptos" w:hAnsi="Aptos" w:cs="Times New Roman"/>
              </w:rPr>
              <w:lastRenderedPageBreak/>
              <w:t xml:space="preserve">1 space per 250 </w:t>
            </w:r>
            <w:proofErr w:type="spellStart"/>
            <w:r w:rsidRPr="00220FAD">
              <w:rPr>
                <w:rFonts w:ascii="Aptos" w:eastAsia="Aptos" w:hAnsi="Aptos" w:cs="Times New Roman"/>
              </w:rPr>
              <w:t>sq.ft</w:t>
            </w:r>
            <w:proofErr w:type="spellEnd"/>
            <w:r w:rsidRPr="00220FAD">
              <w:rPr>
                <w:rFonts w:ascii="Aptos" w:eastAsia="Aptos" w:hAnsi="Aptos" w:cs="Times New Roman"/>
              </w:rPr>
              <w:t xml:space="preserve">. of gross floor area used for the display of goods or services, plus 1 space per </w:t>
            </w:r>
            <w:r w:rsidRPr="00220FAD">
              <w:rPr>
                <w:rFonts w:ascii="Aptos" w:eastAsia="Aptos" w:hAnsi="Aptos" w:cs="Times New Roman"/>
              </w:rPr>
              <w:lastRenderedPageBreak/>
              <w:t>employee on the highest employment shift</w:t>
            </w:r>
          </w:p>
        </w:tc>
        <w:tc>
          <w:tcPr>
            <w:tcW w:w="2120" w:type="dxa"/>
          </w:tcPr>
          <w:p w14:paraId="55D26369" w14:textId="77777777" w:rsidR="00220FAD" w:rsidRPr="00220FAD" w:rsidRDefault="00220FAD" w:rsidP="00220FAD">
            <w:pPr>
              <w:rPr>
                <w:rFonts w:ascii="Aptos" w:eastAsia="Aptos" w:hAnsi="Aptos" w:cs="Times New Roman"/>
              </w:rPr>
            </w:pPr>
          </w:p>
        </w:tc>
      </w:tr>
      <w:tr w:rsidR="00220FAD" w:rsidRPr="00220FAD" w14:paraId="012D4EFE" w14:textId="77777777" w:rsidTr="0CDAC2CB">
        <w:tc>
          <w:tcPr>
            <w:tcW w:w="29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46FBFA12" w14:textId="77777777" w:rsidR="00220FAD" w:rsidRPr="00220FAD" w:rsidRDefault="00220FAD" w:rsidP="00220FAD">
            <w:pPr>
              <w:rPr>
                <w:rFonts w:ascii="Aptos" w:eastAsia="Aptos" w:hAnsi="Aptos" w:cs="Times New Roman"/>
              </w:rPr>
            </w:pPr>
            <w:r w:rsidRPr="00220FAD">
              <w:rPr>
                <w:rFonts w:ascii="Aptos" w:eastAsia="Aptos" w:hAnsi="Aptos" w:cs="Times New Roman"/>
              </w:rPr>
              <w:t>Swap Meets and Flea Markets</w:t>
            </w:r>
          </w:p>
        </w:tc>
        <w:tc>
          <w:tcPr>
            <w:tcW w:w="21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BB5552A" w14:textId="77777777" w:rsidR="00220FAD" w:rsidRPr="00220FAD" w:rsidRDefault="00220FAD" w:rsidP="00220FAD">
            <w:pPr>
              <w:rPr>
                <w:rFonts w:ascii="Aptos" w:eastAsia="Aptos" w:hAnsi="Aptos" w:cs="Times New Roman"/>
              </w:rPr>
            </w:pPr>
            <w:r w:rsidRPr="00220FAD">
              <w:rPr>
                <w:rFonts w:ascii="Aptos" w:eastAsia="Aptos" w:hAnsi="Aptos" w:cs="Times New Roman"/>
              </w:rPr>
              <w:t>NA - but all parked vehicles must be accommodated on-site, off-street</w:t>
            </w:r>
          </w:p>
        </w:tc>
        <w:tc>
          <w:tcPr>
            <w:tcW w:w="2082" w:type="dxa"/>
            <w:vAlign w:val="center"/>
          </w:tcPr>
          <w:p w14:paraId="069107D3" w14:textId="77777777" w:rsidR="00220FAD" w:rsidRPr="00220FAD" w:rsidRDefault="00220FAD" w:rsidP="00220FAD">
            <w:pPr>
              <w:rPr>
                <w:rFonts w:ascii="Aptos" w:eastAsia="Aptos" w:hAnsi="Aptos" w:cs="Times New Roman"/>
              </w:rPr>
            </w:pPr>
          </w:p>
        </w:tc>
        <w:tc>
          <w:tcPr>
            <w:tcW w:w="2120" w:type="dxa"/>
          </w:tcPr>
          <w:p w14:paraId="04E5DBC9" w14:textId="77777777" w:rsidR="00220FAD" w:rsidRPr="00220FAD" w:rsidRDefault="00220FAD" w:rsidP="00220FAD">
            <w:pPr>
              <w:rPr>
                <w:rFonts w:ascii="Aptos" w:eastAsia="Aptos" w:hAnsi="Aptos" w:cs="Times New Roman"/>
              </w:rPr>
            </w:pPr>
          </w:p>
        </w:tc>
      </w:tr>
      <w:tr w:rsidR="00220FAD" w:rsidRPr="00220FAD" w14:paraId="58B53708" w14:textId="77777777" w:rsidTr="0CDAC2CB">
        <w:tc>
          <w:tcPr>
            <w:tcW w:w="2980" w:type="dxa"/>
            <w:tcBorders>
              <w:top w:val="single" w:sz="8" w:space="0" w:color="000000" w:themeColor="text1"/>
              <w:left w:val="single" w:sz="4" w:space="0" w:color="000000" w:themeColor="text1"/>
              <w:bottom w:val="single" w:sz="8" w:space="0" w:color="000000" w:themeColor="text1"/>
              <w:right w:val="single" w:sz="4" w:space="0" w:color="000000" w:themeColor="text1"/>
            </w:tcBorders>
            <w:shd w:val="clear" w:color="auto" w:fill="F2F2F2" w:themeFill="background1" w:themeFillShade="F2"/>
            <w:vAlign w:val="center"/>
          </w:tcPr>
          <w:p w14:paraId="423C16C1" w14:textId="77777777" w:rsidR="00220FAD" w:rsidRPr="00220FAD" w:rsidRDefault="00220FAD" w:rsidP="00220FAD">
            <w:pPr>
              <w:rPr>
                <w:rFonts w:ascii="Aptos" w:eastAsia="Aptos" w:hAnsi="Aptos" w:cs="Times New Roman"/>
              </w:rPr>
            </w:pPr>
            <w:r w:rsidRPr="00220FAD">
              <w:rPr>
                <w:rFonts w:ascii="Aptos" w:eastAsia="Aptos" w:hAnsi="Aptos" w:cs="Times New Roman"/>
              </w:rPr>
              <w:t>Bars, Breweries, Distilleries, and Restaurants</w:t>
            </w:r>
          </w:p>
        </w:tc>
        <w:tc>
          <w:tcPr>
            <w:tcW w:w="2168" w:type="dxa"/>
            <w:tcBorders>
              <w:top w:val="single" w:sz="8"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tcPr>
          <w:p w14:paraId="1641B199" w14:textId="77777777" w:rsidR="00220FAD" w:rsidRPr="00220FAD" w:rsidRDefault="00220FAD" w:rsidP="00220FAD">
            <w:pPr>
              <w:rPr>
                <w:rFonts w:ascii="Aptos" w:eastAsia="Aptos" w:hAnsi="Aptos" w:cs="Times New Roman"/>
              </w:rPr>
            </w:pPr>
            <w:r w:rsidRPr="00220FAD">
              <w:rPr>
                <w:rFonts w:ascii="Aptos" w:eastAsia="Aptos" w:hAnsi="Aptos" w:cs="Times New Roman"/>
              </w:rPr>
              <w:t>1 space per 4 persons based on max occupancy</w:t>
            </w:r>
          </w:p>
        </w:tc>
        <w:tc>
          <w:tcPr>
            <w:tcW w:w="2082" w:type="dxa"/>
            <w:tcBorders>
              <w:top w:val="single" w:sz="8"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tcPr>
          <w:p w14:paraId="71470475" w14:textId="77777777" w:rsidR="00220FAD" w:rsidRPr="00220FAD" w:rsidRDefault="00220FAD" w:rsidP="00220FAD">
            <w:pPr>
              <w:rPr>
                <w:rFonts w:ascii="Aptos" w:eastAsia="Aptos" w:hAnsi="Aptos" w:cs="Times New Roman"/>
              </w:rPr>
            </w:pPr>
            <w:r w:rsidRPr="00220FAD">
              <w:rPr>
                <w:rFonts w:ascii="Aptos" w:eastAsia="Aptos" w:hAnsi="Aptos" w:cs="Times New Roman"/>
              </w:rPr>
              <w:t>1 space per 2.5 persons based on max occupancy</w:t>
            </w:r>
          </w:p>
        </w:tc>
        <w:tc>
          <w:tcPr>
            <w:tcW w:w="2120" w:type="dxa"/>
          </w:tcPr>
          <w:p w14:paraId="4C830074" w14:textId="77777777" w:rsidR="00220FAD" w:rsidRPr="00220FAD" w:rsidRDefault="00220FAD" w:rsidP="00220FAD">
            <w:pPr>
              <w:rPr>
                <w:rFonts w:ascii="Aptos" w:eastAsia="Aptos" w:hAnsi="Aptos" w:cs="Times New Roman"/>
              </w:rPr>
            </w:pPr>
          </w:p>
        </w:tc>
      </w:tr>
      <w:tr w:rsidR="00220FAD" w:rsidRPr="00220FAD" w14:paraId="6A6DA78C" w14:textId="77777777" w:rsidTr="0CDAC2CB">
        <w:tc>
          <w:tcPr>
            <w:tcW w:w="2980" w:type="dxa"/>
            <w:tcBorders>
              <w:top w:val="single" w:sz="8" w:space="0" w:color="000000" w:themeColor="text1"/>
              <w:left w:val="single" w:sz="4" w:space="0" w:color="000000" w:themeColor="text1"/>
              <w:bottom w:val="single" w:sz="8" w:space="0" w:color="000000" w:themeColor="text1"/>
              <w:right w:val="single" w:sz="4" w:space="0" w:color="000000" w:themeColor="text1"/>
            </w:tcBorders>
            <w:shd w:val="clear" w:color="auto" w:fill="F2F2F2" w:themeFill="background1" w:themeFillShade="F2"/>
            <w:vAlign w:val="center"/>
          </w:tcPr>
          <w:p w14:paraId="3B0D2664" w14:textId="77777777" w:rsidR="00220FAD" w:rsidRPr="00220FAD" w:rsidRDefault="00220FAD" w:rsidP="00220FAD">
            <w:pPr>
              <w:rPr>
                <w:rFonts w:ascii="Aptos" w:eastAsia="Aptos" w:hAnsi="Aptos" w:cs="Times New Roman"/>
              </w:rPr>
            </w:pPr>
            <w:r w:rsidRPr="00220FAD">
              <w:rPr>
                <w:rFonts w:ascii="Aptos" w:eastAsia="Aptos" w:hAnsi="Aptos" w:cs="Times New Roman"/>
              </w:rPr>
              <w:t xml:space="preserve">Hotel </w:t>
            </w:r>
          </w:p>
        </w:tc>
        <w:tc>
          <w:tcPr>
            <w:tcW w:w="2168" w:type="dxa"/>
            <w:tcBorders>
              <w:top w:val="single" w:sz="8"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tcPr>
          <w:p w14:paraId="0286A72B" w14:textId="77777777" w:rsidR="00220FAD" w:rsidRPr="00220FAD" w:rsidRDefault="00220FAD" w:rsidP="00220FAD">
            <w:pPr>
              <w:rPr>
                <w:rFonts w:ascii="Aptos" w:eastAsia="Aptos" w:hAnsi="Aptos" w:cs="Times New Roman"/>
              </w:rPr>
            </w:pPr>
            <w:r w:rsidRPr="00220FAD">
              <w:rPr>
                <w:rFonts w:ascii="Aptos" w:eastAsia="Aptos" w:hAnsi="Aptos" w:cs="Times New Roman"/>
              </w:rPr>
              <w:t>1 space per sleeping unit, plus parking for any accessory uses</w:t>
            </w:r>
          </w:p>
        </w:tc>
        <w:tc>
          <w:tcPr>
            <w:tcW w:w="2082" w:type="dxa"/>
            <w:tcBorders>
              <w:top w:val="single" w:sz="8"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tcPr>
          <w:p w14:paraId="02C7D220" w14:textId="77777777" w:rsidR="00220FAD" w:rsidRPr="00220FAD" w:rsidRDefault="00220FAD" w:rsidP="00220FAD">
            <w:pPr>
              <w:rPr>
                <w:rFonts w:ascii="Aptos" w:eastAsia="Aptos" w:hAnsi="Aptos" w:cs="Times New Roman"/>
              </w:rPr>
            </w:pPr>
            <w:r w:rsidRPr="00220FAD">
              <w:rPr>
                <w:rFonts w:ascii="Aptos" w:eastAsia="Aptos" w:hAnsi="Aptos" w:cs="Times New Roman"/>
              </w:rPr>
              <w:t>1.5 spaces per guest room or unit</w:t>
            </w:r>
          </w:p>
        </w:tc>
        <w:tc>
          <w:tcPr>
            <w:tcW w:w="2120" w:type="dxa"/>
          </w:tcPr>
          <w:p w14:paraId="46D4BD44" w14:textId="77777777" w:rsidR="00220FAD" w:rsidRPr="00220FAD" w:rsidRDefault="00220FAD" w:rsidP="00220FAD">
            <w:pPr>
              <w:rPr>
                <w:rFonts w:ascii="Aptos" w:eastAsia="Aptos" w:hAnsi="Aptos" w:cs="Times New Roman"/>
              </w:rPr>
            </w:pPr>
          </w:p>
        </w:tc>
      </w:tr>
      <w:tr w:rsidR="00220FAD" w:rsidRPr="00220FAD" w14:paraId="2290E319" w14:textId="77777777" w:rsidTr="0CDAC2CB">
        <w:tc>
          <w:tcPr>
            <w:tcW w:w="2980" w:type="dxa"/>
            <w:tcBorders>
              <w:top w:val="single" w:sz="8" w:space="0" w:color="000000" w:themeColor="text1"/>
              <w:left w:val="single" w:sz="4" w:space="0" w:color="000000" w:themeColor="text1"/>
              <w:bottom w:val="single" w:sz="8" w:space="0" w:color="000000" w:themeColor="text1"/>
              <w:right w:val="single" w:sz="4" w:space="0" w:color="000000" w:themeColor="text1"/>
            </w:tcBorders>
            <w:shd w:val="clear" w:color="auto" w:fill="F2F2F2" w:themeFill="background1" w:themeFillShade="F2"/>
            <w:vAlign w:val="center"/>
          </w:tcPr>
          <w:p w14:paraId="0BC193DC" w14:textId="77777777" w:rsidR="00220FAD" w:rsidRPr="00220FAD" w:rsidRDefault="00220FAD" w:rsidP="00220FAD">
            <w:pPr>
              <w:rPr>
                <w:rFonts w:ascii="Aptos" w:eastAsia="Aptos" w:hAnsi="Aptos" w:cs="Times New Roman"/>
              </w:rPr>
            </w:pPr>
            <w:r w:rsidRPr="00220FAD">
              <w:rPr>
                <w:rFonts w:ascii="Aptos" w:eastAsia="Aptos" w:hAnsi="Aptos" w:cs="Times New Roman"/>
              </w:rPr>
              <w:t>Church,</w:t>
            </w:r>
            <w:r w:rsidRPr="00220FAD">
              <w:rPr>
                <w:rFonts w:ascii="Arial" w:eastAsia="Aptos" w:hAnsi="Arial" w:cs="Arial"/>
              </w:rPr>
              <w:t> </w:t>
            </w:r>
            <w:r w:rsidRPr="00220FAD">
              <w:rPr>
                <w:rFonts w:ascii="Aptos" w:eastAsia="Aptos" w:hAnsi="Aptos" w:cs="Times New Roman"/>
              </w:rPr>
              <w:t>Synagogue,</w:t>
            </w:r>
            <w:r w:rsidRPr="00220FAD">
              <w:rPr>
                <w:rFonts w:ascii="Arial" w:eastAsia="Aptos" w:hAnsi="Arial" w:cs="Arial"/>
              </w:rPr>
              <w:t> </w:t>
            </w:r>
            <w:r w:rsidRPr="00220FAD">
              <w:rPr>
                <w:rFonts w:ascii="Aptos" w:eastAsia="Aptos" w:hAnsi="Aptos" w:cs="Times New Roman"/>
              </w:rPr>
              <w:t>Mosque, Temple, Cathedral, or other religious buildings</w:t>
            </w:r>
          </w:p>
        </w:tc>
        <w:tc>
          <w:tcPr>
            <w:tcW w:w="21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C5204EA" w14:textId="77777777" w:rsidR="00220FAD" w:rsidRPr="00220FAD" w:rsidRDefault="00220FAD" w:rsidP="00220FAD">
            <w:pPr>
              <w:rPr>
                <w:rFonts w:ascii="Aptos" w:eastAsia="Aptos" w:hAnsi="Aptos" w:cs="Times New Roman"/>
              </w:rPr>
            </w:pPr>
            <w:r w:rsidRPr="00220FAD">
              <w:rPr>
                <w:rFonts w:ascii="Aptos" w:eastAsia="Aptos" w:hAnsi="Aptos" w:cs="Times New Roman"/>
              </w:rPr>
              <w:t xml:space="preserve">.25 spaces per seat; or 1 space per 300 </w:t>
            </w:r>
            <w:proofErr w:type="spellStart"/>
            <w:r w:rsidRPr="00220FAD">
              <w:rPr>
                <w:rFonts w:ascii="Aptos" w:eastAsia="Aptos" w:hAnsi="Aptos" w:cs="Times New Roman"/>
              </w:rPr>
              <w:t>sq.ft</w:t>
            </w:r>
            <w:proofErr w:type="spellEnd"/>
            <w:r w:rsidRPr="00220FAD">
              <w:rPr>
                <w:rFonts w:ascii="Aptos" w:eastAsia="Aptos" w:hAnsi="Aptos" w:cs="Times New Roman"/>
              </w:rPr>
              <w:t>. of floor area if no seating is present</w:t>
            </w:r>
          </w:p>
        </w:tc>
        <w:tc>
          <w:tcPr>
            <w:tcW w:w="20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1933C02" w14:textId="77777777" w:rsidR="00220FAD" w:rsidRPr="00220FAD" w:rsidRDefault="00220FAD" w:rsidP="00220FAD">
            <w:pPr>
              <w:rPr>
                <w:rFonts w:ascii="Aptos" w:eastAsia="Aptos" w:hAnsi="Aptos" w:cs="Times New Roman"/>
              </w:rPr>
            </w:pPr>
            <w:r w:rsidRPr="00220FAD">
              <w:rPr>
                <w:rFonts w:ascii="Aptos" w:eastAsia="Aptos" w:hAnsi="Aptos" w:cs="Times New Roman"/>
              </w:rPr>
              <w:t xml:space="preserve">1 space per 3 seats; or 1 space per 200 </w:t>
            </w:r>
            <w:proofErr w:type="spellStart"/>
            <w:r w:rsidRPr="00220FAD">
              <w:rPr>
                <w:rFonts w:ascii="Aptos" w:eastAsia="Aptos" w:hAnsi="Aptos" w:cs="Times New Roman"/>
              </w:rPr>
              <w:t>sq.ft</w:t>
            </w:r>
            <w:proofErr w:type="spellEnd"/>
            <w:r w:rsidRPr="00220FAD">
              <w:rPr>
                <w:rFonts w:ascii="Aptos" w:eastAsia="Aptos" w:hAnsi="Aptos" w:cs="Times New Roman"/>
              </w:rPr>
              <w:t>. of floor area if no seating is present</w:t>
            </w:r>
          </w:p>
        </w:tc>
        <w:tc>
          <w:tcPr>
            <w:tcW w:w="2120" w:type="dxa"/>
          </w:tcPr>
          <w:p w14:paraId="5871D8A4" w14:textId="77777777" w:rsidR="00220FAD" w:rsidRPr="00220FAD" w:rsidRDefault="00220FAD" w:rsidP="00220FAD">
            <w:pPr>
              <w:rPr>
                <w:rFonts w:ascii="Aptos" w:eastAsia="Aptos" w:hAnsi="Aptos" w:cs="Times New Roman"/>
              </w:rPr>
            </w:pPr>
          </w:p>
        </w:tc>
      </w:tr>
      <w:tr w:rsidR="00220FAD" w:rsidRPr="00220FAD" w14:paraId="1B52D2F7" w14:textId="77777777" w:rsidTr="0CDAC2CB">
        <w:tc>
          <w:tcPr>
            <w:tcW w:w="29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2B64EF8E" w14:textId="77777777" w:rsidR="00220FAD" w:rsidRPr="00220FAD" w:rsidRDefault="00220FAD" w:rsidP="00220FAD">
            <w:pPr>
              <w:rPr>
                <w:rFonts w:ascii="Aptos" w:eastAsia="Aptos" w:hAnsi="Aptos" w:cs="Times New Roman"/>
              </w:rPr>
            </w:pPr>
            <w:r w:rsidRPr="00220FAD">
              <w:rPr>
                <w:rFonts w:ascii="Aptos" w:eastAsia="Aptos" w:hAnsi="Aptos" w:cs="Times New Roman"/>
              </w:rPr>
              <w:t>Park and Ride</w:t>
            </w:r>
          </w:p>
        </w:tc>
        <w:tc>
          <w:tcPr>
            <w:tcW w:w="21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A46DA46" w14:textId="77777777" w:rsidR="00220FAD" w:rsidRPr="00220FAD" w:rsidRDefault="00220FAD" w:rsidP="00220FAD">
            <w:pPr>
              <w:rPr>
                <w:rFonts w:ascii="Aptos" w:eastAsia="Aptos" w:hAnsi="Aptos" w:cs="Times New Roman"/>
              </w:rPr>
            </w:pPr>
            <w:r w:rsidRPr="00220FAD">
              <w:rPr>
                <w:rFonts w:ascii="Aptos" w:eastAsia="Aptos" w:hAnsi="Aptos" w:cs="Times New Roman"/>
              </w:rPr>
              <w:t>NA</w:t>
            </w:r>
          </w:p>
        </w:tc>
        <w:tc>
          <w:tcPr>
            <w:tcW w:w="20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B309867" w14:textId="77777777" w:rsidR="00220FAD" w:rsidRPr="00220FAD" w:rsidRDefault="00220FAD" w:rsidP="00220FAD">
            <w:pPr>
              <w:rPr>
                <w:rFonts w:ascii="Aptos" w:eastAsia="Aptos" w:hAnsi="Aptos" w:cs="Times New Roman"/>
              </w:rPr>
            </w:pPr>
            <w:r w:rsidRPr="00220FAD">
              <w:rPr>
                <w:rFonts w:ascii="Aptos" w:eastAsia="Aptos" w:hAnsi="Aptos" w:cs="Times New Roman"/>
              </w:rPr>
              <w:t>120 spaces</w:t>
            </w:r>
          </w:p>
        </w:tc>
        <w:tc>
          <w:tcPr>
            <w:tcW w:w="2120" w:type="dxa"/>
          </w:tcPr>
          <w:p w14:paraId="4253939D" w14:textId="77777777" w:rsidR="00220FAD" w:rsidRPr="00220FAD" w:rsidRDefault="00220FAD" w:rsidP="00220FAD">
            <w:pPr>
              <w:rPr>
                <w:rFonts w:ascii="Aptos" w:eastAsia="Aptos" w:hAnsi="Aptos" w:cs="Times New Roman"/>
              </w:rPr>
            </w:pPr>
          </w:p>
        </w:tc>
      </w:tr>
      <w:tr w:rsidR="00220FAD" w:rsidRPr="00220FAD" w14:paraId="0DCC8294" w14:textId="77777777" w:rsidTr="0CDAC2CB">
        <w:tc>
          <w:tcPr>
            <w:tcW w:w="2980" w:type="dxa"/>
            <w:tcBorders>
              <w:top w:val="single" w:sz="8"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4B0BD7A2" w14:textId="77777777" w:rsidR="00220FAD" w:rsidRPr="00220FAD" w:rsidRDefault="00220FAD" w:rsidP="00220FAD">
            <w:pPr>
              <w:rPr>
                <w:rFonts w:ascii="Aptos" w:eastAsia="Aptos" w:hAnsi="Aptos" w:cs="Times New Roman"/>
              </w:rPr>
            </w:pPr>
            <w:r w:rsidRPr="00220FAD">
              <w:rPr>
                <w:rFonts w:ascii="Aptos" w:eastAsia="Aptos" w:hAnsi="Aptos" w:cs="Times New Roman"/>
              </w:rPr>
              <w:t>Ski Resort</w:t>
            </w:r>
          </w:p>
        </w:tc>
        <w:tc>
          <w:tcPr>
            <w:tcW w:w="6370" w:type="dxa"/>
            <w:gridSpan w:val="3"/>
            <w:tcBorders>
              <w:top w:val="single" w:sz="8" w:space="0" w:color="000000" w:themeColor="text1"/>
              <w:left w:val="single" w:sz="4" w:space="0" w:color="000000" w:themeColor="text1"/>
              <w:bottom w:val="single" w:sz="4" w:space="0" w:color="000000" w:themeColor="text1"/>
            </w:tcBorders>
            <w:shd w:val="clear" w:color="auto" w:fill="auto"/>
            <w:vAlign w:val="center"/>
          </w:tcPr>
          <w:p w14:paraId="205C3E3E" w14:textId="77777777" w:rsidR="00220FAD" w:rsidRPr="00220FAD" w:rsidRDefault="00220FAD" w:rsidP="00220FAD">
            <w:pPr>
              <w:rPr>
                <w:rFonts w:ascii="Aptos" w:eastAsia="Aptos" w:hAnsi="Aptos" w:cs="Times New Roman"/>
              </w:rPr>
            </w:pPr>
            <w:r w:rsidRPr="00220FAD">
              <w:rPr>
                <w:rFonts w:ascii="Aptos" w:eastAsia="Aptos" w:hAnsi="Aptos" w:cs="Times New Roman"/>
              </w:rPr>
              <w:t>Parking and Stacking Spaces as determined by Director or Designee</w:t>
            </w:r>
          </w:p>
        </w:tc>
      </w:tr>
    </w:tbl>
    <w:p w14:paraId="3FAD9FBB" w14:textId="0C090710" w:rsidR="00974DAD" w:rsidRPr="00974DAD" w:rsidRDefault="00974DAD" w:rsidP="00597990">
      <w:pPr>
        <w:spacing w:after="120"/>
        <w:jc w:val="both"/>
      </w:pPr>
    </w:p>
    <w:p w14:paraId="57474388" w14:textId="77777777" w:rsidR="00974DAD" w:rsidRDefault="00974DAD" w:rsidP="00597990">
      <w:pPr>
        <w:spacing w:after="120"/>
        <w:jc w:val="both"/>
      </w:pPr>
    </w:p>
    <w:p w14:paraId="5832B3F8" w14:textId="77777777" w:rsidR="002E3508" w:rsidDel="00220FAD" w:rsidRDefault="002E3508" w:rsidP="00597990">
      <w:pPr>
        <w:spacing w:after="120"/>
        <w:jc w:val="both"/>
        <w:rPr>
          <w:del w:id="3501" w:author="Morgan Julian" w:date="2024-03-26T12:41:00Z"/>
        </w:rPr>
      </w:pPr>
    </w:p>
    <w:p w14:paraId="39BEBC3E" w14:textId="77777777" w:rsidR="002E3508" w:rsidDel="00220FAD" w:rsidRDefault="002E3508" w:rsidP="00597990">
      <w:pPr>
        <w:spacing w:after="120"/>
        <w:jc w:val="both"/>
        <w:rPr>
          <w:del w:id="3502" w:author="Morgan Julian" w:date="2024-03-26T12:41:00Z"/>
        </w:rPr>
      </w:pPr>
    </w:p>
    <w:p w14:paraId="637B8A65" w14:textId="77777777" w:rsidR="002E3508" w:rsidRDefault="002E3508" w:rsidP="00597990">
      <w:pPr>
        <w:spacing w:after="120"/>
        <w:jc w:val="both"/>
      </w:pPr>
    </w:p>
    <w:p w14:paraId="42D11B1A" w14:textId="77777777" w:rsidR="002E3508" w:rsidRPr="00974DAD" w:rsidRDefault="002E3508" w:rsidP="00597990">
      <w:pPr>
        <w:spacing w:after="120"/>
        <w:jc w:val="both"/>
      </w:pPr>
    </w:p>
    <w:p w14:paraId="46FC00A0" w14:textId="63178DCD" w:rsidR="00974DAD" w:rsidRPr="00974DAD" w:rsidRDefault="00974DAD" w:rsidP="00597990">
      <w:pPr>
        <w:pStyle w:val="Heading1"/>
        <w:jc w:val="both"/>
      </w:pPr>
      <w:bookmarkStart w:id="3503" w:name="_Toc115249689"/>
      <w:r w:rsidRPr="00974DAD">
        <w:t>Chapter 19.52 Signs</w:t>
      </w:r>
      <w:bookmarkEnd w:id="3503"/>
    </w:p>
    <w:p w14:paraId="4CB0CC19" w14:textId="77777777" w:rsidR="00974DAD" w:rsidRPr="00974DAD" w:rsidRDefault="00974DAD" w:rsidP="00597990">
      <w:pPr>
        <w:pStyle w:val="Heading2"/>
        <w:spacing w:after="120"/>
        <w:jc w:val="both"/>
      </w:pPr>
      <w:bookmarkStart w:id="3504" w:name="_Toc115249690"/>
      <w:r w:rsidRPr="00974DAD">
        <w:t>19.52.010 – Purpose of Provisions.</w:t>
      </w:r>
      <w:bookmarkEnd w:id="3504"/>
    </w:p>
    <w:p w14:paraId="3592A9FC" w14:textId="1B77560A" w:rsidR="00974DAD" w:rsidRPr="00974DAD" w:rsidRDefault="216AEB14" w:rsidP="00597990">
      <w:pPr>
        <w:pStyle w:val="ListParagraph"/>
        <w:numPr>
          <w:ilvl w:val="0"/>
          <w:numId w:val="199"/>
        </w:numPr>
        <w:spacing w:after="120"/>
        <w:jc w:val="both"/>
      </w:pPr>
      <w:r>
        <w:t xml:space="preserve">This Chapter is provided to achieve the purposes of the General Plan and all other </w:t>
      </w:r>
      <w:r w:rsidR="45495981">
        <w:t>Town of Brighton</w:t>
      </w:r>
      <w:r>
        <w:t xml:space="preserve"> Land Use Ordinances, and to achieve the following additional purposes:</w:t>
      </w:r>
    </w:p>
    <w:p w14:paraId="568FE649" w14:textId="4BBC8854" w:rsidR="00974DAD" w:rsidRPr="00974DAD" w:rsidRDefault="00974DAD" w:rsidP="00597990">
      <w:pPr>
        <w:pStyle w:val="ListParagraph"/>
        <w:numPr>
          <w:ilvl w:val="1"/>
          <w:numId w:val="199"/>
        </w:numPr>
        <w:spacing w:after="120"/>
        <w:jc w:val="both"/>
      </w:pPr>
      <w:r w:rsidRPr="00974DAD">
        <w:t xml:space="preserve">To provide for the identification of businesses, sites and </w:t>
      </w:r>
      <w:proofErr w:type="gramStart"/>
      <w:r w:rsidRPr="00974DAD">
        <w:t>buildings</w:t>
      </w:r>
      <w:r w:rsidR="00397F4A">
        <w:t>;</w:t>
      </w:r>
      <w:proofErr w:type="gramEnd"/>
    </w:p>
    <w:p w14:paraId="69827222" w14:textId="05BBCCA1" w:rsidR="00974DAD" w:rsidRPr="00974DAD" w:rsidRDefault="00974DAD" w:rsidP="00597990">
      <w:pPr>
        <w:pStyle w:val="ListParagraph"/>
        <w:numPr>
          <w:ilvl w:val="1"/>
          <w:numId w:val="199"/>
        </w:numPr>
        <w:spacing w:after="120"/>
        <w:jc w:val="both"/>
      </w:pPr>
      <w:r w:rsidRPr="00974DAD">
        <w:t xml:space="preserve">To provide a convenient method of public communication without unnecessary </w:t>
      </w:r>
      <w:proofErr w:type="gramStart"/>
      <w:r w:rsidRPr="00974DAD">
        <w:t>clutter</w:t>
      </w:r>
      <w:r w:rsidR="00397F4A">
        <w:t>;</w:t>
      </w:r>
      <w:proofErr w:type="gramEnd"/>
    </w:p>
    <w:p w14:paraId="4C61669B" w14:textId="4082B7F5" w:rsidR="00974DAD" w:rsidRPr="00974DAD" w:rsidRDefault="00974DAD" w:rsidP="00597990">
      <w:pPr>
        <w:pStyle w:val="ListParagraph"/>
        <w:numPr>
          <w:ilvl w:val="1"/>
          <w:numId w:val="199"/>
        </w:numPr>
        <w:spacing w:after="120"/>
        <w:jc w:val="both"/>
      </w:pPr>
      <w:r w:rsidRPr="00974DAD">
        <w:t xml:space="preserve">To eliminate signs and displays that create potential hazards to motorists, pedestrians, or </w:t>
      </w:r>
      <w:proofErr w:type="gramStart"/>
      <w:r w:rsidRPr="00974DAD">
        <w:t>property</w:t>
      </w:r>
      <w:r w:rsidR="00397F4A">
        <w:t>;</w:t>
      </w:r>
      <w:proofErr w:type="gramEnd"/>
      <w:r w:rsidRPr="00974DAD">
        <w:t xml:space="preserve"> </w:t>
      </w:r>
    </w:p>
    <w:p w14:paraId="4FAA237F" w14:textId="3AC86236" w:rsidR="00974DAD" w:rsidRPr="00974DAD" w:rsidRDefault="216AEB14" w:rsidP="00597990">
      <w:pPr>
        <w:pStyle w:val="ListParagraph"/>
        <w:numPr>
          <w:ilvl w:val="1"/>
          <w:numId w:val="199"/>
        </w:numPr>
        <w:spacing w:after="120"/>
        <w:jc w:val="both"/>
        <w:rPr>
          <w:ins w:id="3505" w:author="Morgan Julian" w:date="2024-03-22T16:44:00Z"/>
        </w:rPr>
      </w:pPr>
      <w:r>
        <w:t xml:space="preserve">To avoid confusion of allowed signs with required traffic signs and other regulatory and public safety </w:t>
      </w:r>
      <w:proofErr w:type="gramStart"/>
      <w:r>
        <w:t>signs</w:t>
      </w:r>
      <w:r w:rsidR="503BF53E">
        <w:t>;</w:t>
      </w:r>
      <w:proofErr w:type="gramEnd"/>
    </w:p>
    <w:p w14:paraId="4D209B26" w14:textId="521899AD" w:rsidR="00974DAD" w:rsidRPr="00974DAD" w:rsidRDefault="11C0E5CF" w:rsidP="00597990">
      <w:pPr>
        <w:pStyle w:val="ListParagraph"/>
        <w:numPr>
          <w:ilvl w:val="1"/>
          <w:numId w:val="199"/>
        </w:numPr>
        <w:spacing w:after="120"/>
        <w:jc w:val="both"/>
      </w:pPr>
      <w:r>
        <w:t xml:space="preserve">To minimize any adverse effects of signs and associated lighting on adjacent </w:t>
      </w:r>
      <w:proofErr w:type="gramStart"/>
      <w:r>
        <w:t>properties</w:t>
      </w:r>
      <w:r w:rsidR="76602D35">
        <w:t>;</w:t>
      </w:r>
      <w:proofErr w:type="gramEnd"/>
    </w:p>
    <w:p w14:paraId="76ECDCBD" w14:textId="07D7DB2B" w:rsidR="00974DAD" w:rsidRDefault="00974DAD">
      <w:pPr>
        <w:pStyle w:val="ListParagraph"/>
        <w:spacing w:after="120"/>
        <w:jc w:val="both"/>
        <w:pPrChange w:id="3506" w:author="Morgan Julian [2]" w:date="2024-03-26T10:50:00Z">
          <w:pPr>
            <w:pStyle w:val="ListParagraph"/>
            <w:numPr>
              <w:ilvl w:val="1"/>
              <w:numId w:val="199"/>
            </w:numPr>
            <w:spacing w:after="120"/>
            <w:ind w:hanging="360"/>
            <w:jc w:val="both"/>
          </w:pPr>
        </w:pPrChange>
      </w:pPr>
    </w:p>
    <w:p w14:paraId="12EF9507" w14:textId="1152572C" w:rsidR="003C3132" w:rsidRPr="00974DAD" w:rsidRDefault="76602D35" w:rsidP="00597990">
      <w:pPr>
        <w:pStyle w:val="ListParagraph"/>
        <w:numPr>
          <w:ilvl w:val="1"/>
          <w:numId w:val="199"/>
        </w:numPr>
        <w:spacing w:after="120"/>
        <w:jc w:val="both"/>
      </w:pPr>
      <w:r>
        <w:t>To ensure compliance with constitutional protected First Amendment Rights.</w:t>
      </w:r>
    </w:p>
    <w:p w14:paraId="77DD39FD" w14:textId="77777777" w:rsidR="00974DAD" w:rsidRPr="00974DAD" w:rsidRDefault="00974DAD" w:rsidP="00597990">
      <w:pPr>
        <w:pStyle w:val="Heading2"/>
        <w:spacing w:after="120"/>
        <w:jc w:val="both"/>
      </w:pPr>
      <w:bookmarkStart w:id="3507" w:name="_Toc115249691"/>
      <w:r w:rsidRPr="00974DAD">
        <w:lastRenderedPageBreak/>
        <w:t>19.52.020 – Sign Plan Required.</w:t>
      </w:r>
      <w:bookmarkEnd w:id="3507"/>
      <w:r w:rsidRPr="00974DAD">
        <w:t xml:space="preserve"> </w:t>
      </w:r>
    </w:p>
    <w:p w14:paraId="770EFD05" w14:textId="1EAC6681" w:rsidR="004D4FA2" w:rsidRDefault="00397F4A" w:rsidP="00597990">
      <w:pPr>
        <w:pStyle w:val="ListParagraph"/>
        <w:numPr>
          <w:ilvl w:val="0"/>
          <w:numId w:val="200"/>
        </w:numPr>
        <w:spacing w:after="120"/>
        <w:jc w:val="both"/>
      </w:pPr>
      <w:r w:rsidRPr="00397F4A">
        <w:rPr>
          <w:u w:val="single"/>
        </w:rPr>
        <w:t>Application Requirements.</w:t>
      </w:r>
      <w:r>
        <w:t xml:space="preserve"> </w:t>
      </w:r>
      <w:r w:rsidR="00974DAD" w:rsidRPr="00974DAD">
        <w:t xml:space="preserve">When a land use application on a parcel of ground is submitted to Planning and Development Services, the application shall be accompanied by a complete comprehensive sign plan </w:t>
      </w:r>
      <w:r w:rsidR="009368F7">
        <w:t>that includes</w:t>
      </w:r>
      <w:r w:rsidR="008479D6">
        <w:t xml:space="preserve"> the following</w:t>
      </w:r>
      <w:r w:rsidR="004D4FA2">
        <w:t>:</w:t>
      </w:r>
    </w:p>
    <w:p w14:paraId="4681C8ED" w14:textId="089DA7B3" w:rsidR="004D4FA2" w:rsidRDefault="004D4FA2" w:rsidP="00597990">
      <w:pPr>
        <w:pStyle w:val="ListParagraph"/>
        <w:numPr>
          <w:ilvl w:val="1"/>
          <w:numId w:val="200"/>
        </w:numPr>
        <w:spacing w:after="120"/>
        <w:jc w:val="both"/>
      </w:pPr>
      <w:r>
        <w:t xml:space="preserve">Name of organization and </w:t>
      </w:r>
      <w:proofErr w:type="gramStart"/>
      <w:r>
        <w:t>location;</w:t>
      </w:r>
      <w:proofErr w:type="gramEnd"/>
      <w:r>
        <w:t xml:space="preserve"> </w:t>
      </w:r>
    </w:p>
    <w:p w14:paraId="108E5DCD" w14:textId="39D70FEE" w:rsidR="004D4FA2" w:rsidRDefault="004D4FA2" w:rsidP="00597990">
      <w:pPr>
        <w:pStyle w:val="ListParagraph"/>
        <w:numPr>
          <w:ilvl w:val="1"/>
          <w:numId w:val="200"/>
        </w:numPr>
        <w:spacing w:after="120"/>
        <w:jc w:val="both"/>
      </w:pPr>
      <w:r>
        <w:t xml:space="preserve">Contact </w:t>
      </w:r>
      <w:proofErr w:type="gramStart"/>
      <w:r>
        <w:t>person;</w:t>
      </w:r>
      <w:proofErr w:type="gramEnd"/>
      <w:r>
        <w:t xml:space="preserve"> </w:t>
      </w:r>
    </w:p>
    <w:p w14:paraId="6771B528" w14:textId="4B72AC93" w:rsidR="004D4FA2" w:rsidRDefault="004D4FA2" w:rsidP="00597990">
      <w:pPr>
        <w:pStyle w:val="ListParagraph"/>
        <w:numPr>
          <w:ilvl w:val="1"/>
          <w:numId w:val="200"/>
        </w:numPr>
        <w:spacing w:after="120"/>
        <w:jc w:val="both"/>
      </w:pPr>
      <w:r>
        <w:t xml:space="preserve">Address and phone number for contact </w:t>
      </w:r>
      <w:proofErr w:type="gramStart"/>
      <w:r>
        <w:t>person;</w:t>
      </w:r>
      <w:proofErr w:type="gramEnd"/>
      <w:r>
        <w:t xml:space="preserve"> </w:t>
      </w:r>
    </w:p>
    <w:p w14:paraId="7666BB17" w14:textId="095771A1" w:rsidR="004D4FA2" w:rsidRDefault="004D4FA2" w:rsidP="00597990">
      <w:pPr>
        <w:pStyle w:val="ListParagraph"/>
        <w:numPr>
          <w:ilvl w:val="1"/>
          <w:numId w:val="200"/>
        </w:numPr>
        <w:spacing w:after="120"/>
        <w:jc w:val="both"/>
      </w:pPr>
      <w:r>
        <w:t xml:space="preserve">Description of the activities occurring on the site where the sign will be </w:t>
      </w:r>
      <w:proofErr w:type="gramStart"/>
      <w:r>
        <w:t>installed;</w:t>
      </w:r>
      <w:proofErr w:type="gramEnd"/>
      <w:r>
        <w:t xml:space="preserve"> </w:t>
      </w:r>
    </w:p>
    <w:p w14:paraId="32F39164" w14:textId="5B1BD4DF" w:rsidR="004D4FA2" w:rsidRDefault="004D4FA2" w:rsidP="00597990">
      <w:pPr>
        <w:pStyle w:val="ListParagraph"/>
        <w:numPr>
          <w:ilvl w:val="1"/>
          <w:numId w:val="200"/>
        </w:numPr>
        <w:spacing w:after="120"/>
        <w:jc w:val="both"/>
      </w:pPr>
      <w:r>
        <w:t xml:space="preserve">Description of any existing signage that will remain on the </w:t>
      </w:r>
      <w:proofErr w:type="gramStart"/>
      <w:r>
        <w:t>site;</w:t>
      </w:r>
      <w:proofErr w:type="gramEnd"/>
      <w:r>
        <w:t xml:space="preserve"> </w:t>
      </w:r>
    </w:p>
    <w:p w14:paraId="148C24D8" w14:textId="2257D5A2" w:rsidR="004D4FA2" w:rsidRDefault="004D4FA2" w:rsidP="00597990">
      <w:pPr>
        <w:pStyle w:val="ListParagraph"/>
        <w:numPr>
          <w:ilvl w:val="1"/>
          <w:numId w:val="200"/>
        </w:numPr>
        <w:spacing w:after="120"/>
        <w:jc w:val="both"/>
      </w:pPr>
      <w:r>
        <w:t xml:space="preserve">Identification of the type of sign/signs to be erected by the </w:t>
      </w:r>
      <w:proofErr w:type="gramStart"/>
      <w:r>
        <w:t>applicant;</w:t>
      </w:r>
      <w:proofErr w:type="gramEnd"/>
      <w:r>
        <w:t xml:space="preserve"> </w:t>
      </w:r>
    </w:p>
    <w:p w14:paraId="219850BB" w14:textId="6E61CE79" w:rsidR="004D4FA2" w:rsidRDefault="004D4FA2" w:rsidP="00597990">
      <w:pPr>
        <w:pStyle w:val="ListParagraph"/>
        <w:numPr>
          <w:ilvl w:val="1"/>
          <w:numId w:val="200"/>
        </w:numPr>
        <w:spacing w:after="120"/>
        <w:jc w:val="both"/>
      </w:pPr>
      <w:r>
        <w:t xml:space="preserve">Site plan depicting the locations of proposed signage and existing remaining </w:t>
      </w:r>
      <w:proofErr w:type="gramStart"/>
      <w:r>
        <w:t>signage;</w:t>
      </w:r>
      <w:proofErr w:type="gramEnd"/>
      <w:r>
        <w:t xml:space="preserve"> </w:t>
      </w:r>
    </w:p>
    <w:p w14:paraId="0CCFFB99" w14:textId="0E94C69A" w:rsidR="004D4FA2" w:rsidRDefault="004D4FA2" w:rsidP="00597990">
      <w:pPr>
        <w:pStyle w:val="ListParagraph"/>
        <w:numPr>
          <w:ilvl w:val="1"/>
          <w:numId w:val="200"/>
        </w:numPr>
        <w:spacing w:after="120"/>
        <w:jc w:val="both"/>
      </w:pPr>
      <w:r>
        <w:t xml:space="preserve">Scale drawings of the proposed signage; and </w:t>
      </w:r>
    </w:p>
    <w:p w14:paraId="72A42448" w14:textId="1CDF91A6" w:rsidR="004D4FA2" w:rsidRPr="00974DAD" w:rsidRDefault="004D4FA2" w:rsidP="00597990">
      <w:pPr>
        <w:pStyle w:val="ListParagraph"/>
        <w:numPr>
          <w:ilvl w:val="1"/>
          <w:numId w:val="200"/>
        </w:numPr>
        <w:spacing w:after="120"/>
        <w:jc w:val="both"/>
      </w:pPr>
      <w:r>
        <w:t xml:space="preserve">A written description explaining the drawing of the proposed signage, including a detailed description of materials, colors, and letter height, </w:t>
      </w:r>
      <w:proofErr w:type="gramStart"/>
      <w:r>
        <w:t>type</w:t>
      </w:r>
      <w:proofErr w:type="gramEnd"/>
      <w:r>
        <w:t xml:space="preserve"> and style. </w:t>
      </w:r>
    </w:p>
    <w:p w14:paraId="38F27477" w14:textId="0D490C66" w:rsidR="00974DAD" w:rsidRPr="00974DAD" w:rsidRDefault="003F1595" w:rsidP="00597990">
      <w:pPr>
        <w:pStyle w:val="ListParagraph"/>
        <w:numPr>
          <w:ilvl w:val="0"/>
          <w:numId w:val="200"/>
        </w:numPr>
        <w:spacing w:after="120"/>
        <w:jc w:val="both"/>
      </w:pPr>
      <w:r w:rsidRPr="003F1595">
        <w:rPr>
          <w:u w:val="single"/>
        </w:rPr>
        <w:t>Process.</w:t>
      </w:r>
      <w:r>
        <w:t xml:space="preserve"> </w:t>
      </w:r>
      <w:r w:rsidR="00974DAD" w:rsidRPr="00974DAD">
        <w:t xml:space="preserve">The sign plan shall be reviewed by the </w:t>
      </w:r>
      <w:r w:rsidR="00077D5B">
        <w:t>land use authority</w:t>
      </w:r>
      <w:r w:rsidR="00974DAD" w:rsidRPr="00974DAD">
        <w:t xml:space="preserve"> under the same process, permitted or conditional, as the land use application.</w:t>
      </w:r>
    </w:p>
    <w:p w14:paraId="486AC74F" w14:textId="77777777" w:rsidR="00974DAD" w:rsidRPr="00974DAD" w:rsidRDefault="00974DAD" w:rsidP="00597990">
      <w:pPr>
        <w:pStyle w:val="ListParagraph"/>
        <w:numPr>
          <w:ilvl w:val="1"/>
          <w:numId w:val="200"/>
        </w:numPr>
        <w:spacing w:after="120"/>
        <w:jc w:val="both"/>
      </w:pPr>
      <w:r w:rsidRPr="00974DAD">
        <w:t xml:space="preserve">The Director or Designee is the land use authority for all permitted uses, including sign plans associated with a permitted use. </w:t>
      </w:r>
    </w:p>
    <w:p w14:paraId="436CF685" w14:textId="7B44058B" w:rsidR="00974DAD" w:rsidRDefault="00974DAD" w:rsidP="00597990">
      <w:pPr>
        <w:pStyle w:val="ListParagraph"/>
        <w:numPr>
          <w:ilvl w:val="1"/>
          <w:numId w:val="200"/>
        </w:numPr>
        <w:spacing w:after="120"/>
        <w:jc w:val="both"/>
      </w:pPr>
      <w:r w:rsidRPr="00974DAD">
        <w:t xml:space="preserve">The </w:t>
      </w:r>
      <w:r w:rsidR="0030454E">
        <w:t>Planning Commission</w:t>
      </w:r>
      <w:r w:rsidRPr="00974DAD">
        <w:t xml:space="preserve"> is the land use authority for all conditional uses, including sign plans associated with a conditional use. </w:t>
      </w:r>
    </w:p>
    <w:p w14:paraId="4F8C04F2" w14:textId="0093C5FD" w:rsidR="00AD1DF0" w:rsidRPr="00974DAD" w:rsidRDefault="00AD1DF0" w:rsidP="00597990">
      <w:pPr>
        <w:pStyle w:val="ListParagraph"/>
        <w:numPr>
          <w:ilvl w:val="0"/>
          <w:numId w:val="200"/>
        </w:numPr>
        <w:spacing w:after="120"/>
        <w:jc w:val="both"/>
      </w:pPr>
      <w:r w:rsidRPr="00AD1DF0">
        <w:t xml:space="preserve">Applicants seeking to add a new sign on a property or enlarge or alter an existing sign are not required to submit a new sign </w:t>
      </w:r>
      <w:proofErr w:type="gramStart"/>
      <w:r w:rsidRPr="00AD1DF0">
        <w:t>plan, but</w:t>
      </w:r>
      <w:proofErr w:type="gramEnd"/>
      <w:r w:rsidRPr="00AD1DF0">
        <w:t xml:space="preserve"> are required to obtain a sign and building permit as described in Section19.52.030.</w:t>
      </w:r>
    </w:p>
    <w:p w14:paraId="463A1778" w14:textId="77777777" w:rsidR="00974DAD" w:rsidRPr="00974DAD" w:rsidRDefault="00974DAD" w:rsidP="00597990">
      <w:pPr>
        <w:pStyle w:val="Heading2"/>
        <w:spacing w:after="120"/>
        <w:jc w:val="both"/>
      </w:pPr>
      <w:bookmarkStart w:id="3508" w:name="_Toc115249692"/>
      <w:r w:rsidRPr="00974DAD">
        <w:t>19.52.030 – Sign and Building Permit Required.</w:t>
      </w:r>
      <w:bookmarkEnd w:id="3508"/>
    </w:p>
    <w:p w14:paraId="3DA3378D" w14:textId="77777777" w:rsidR="00974DAD" w:rsidRDefault="00974DAD" w:rsidP="00597990">
      <w:pPr>
        <w:pStyle w:val="ListParagraph"/>
        <w:numPr>
          <w:ilvl w:val="0"/>
          <w:numId w:val="201"/>
        </w:numPr>
        <w:spacing w:after="120"/>
        <w:jc w:val="both"/>
      </w:pPr>
      <w:r w:rsidRPr="00974DAD">
        <w:t xml:space="preserve">No new or existing sign may be erected, enlarged, re-located, or structurally altered without first obtaining a sign permit, and for any permanent sign, a building permit. </w:t>
      </w:r>
    </w:p>
    <w:p w14:paraId="4A86D67E" w14:textId="101C32AD" w:rsidR="00B23AFD" w:rsidRDefault="00B23AFD" w:rsidP="00597990">
      <w:pPr>
        <w:pStyle w:val="ListParagraph"/>
        <w:numPr>
          <w:ilvl w:val="1"/>
          <w:numId w:val="201"/>
        </w:numPr>
        <w:spacing w:after="120"/>
        <w:jc w:val="both"/>
      </w:pPr>
      <w:r w:rsidRPr="00E9317C">
        <w:rPr>
          <w:u w:val="single"/>
          <w:rPrChange w:id="3509" w:author="Kayla Mauldin" w:date="2023-12-11T08:47:00Z">
            <w:rPr/>
          </w:rPrChange>
        </w:rPr>
        <w:t xml:space="preserve">Changes to Sign Face or Copy. </w:t>
      </w:r>
      <w:r>
        <w:t xml:space="preserve">Unless an enlargement, relocation, or structural alteration is involved, a permit is not required for a change to sign face or copy. </w:t>
      </w:r>
    </w:p>
    <w:p w14:paraId="650450CF" w14:textId="1745C2A6" w:rsidR="00B23AFD" w:rsidRDefault="00B23AFD" w:rsidP="00597990">
      <w:pPr>
        <w:pStyle w:val="ListParagraph"/>
        <w:numPr>
          <w:ilvl w:val="1"/>
          <w:numId w:val="201"/>
        </w:numPr>
        <w:spacing w:after="120"/>
        <w:jc w:val="both"/>
      </w:pPr>
      <w:r w:rsidRPr="00E9317C">
        <w:rPr>
          <w:u w:val="single"/>
          <w:rPrChange w:id="3510" w:author="Kayla Mauldin" w:date="2023-12-11T08:47:00Z">
            <w:rPr/>
          </w:rPrChange>
        </w:rPr>
        <w:t>Requirements for Non-Permanent Signs</w:t>
      </w:r>
      <w:r>
        <w:t xml:space="preserve">. A sign permit is required for limited duration signs but is not required for temporary or portable signs.  </w:t>
      </w:r>
    </w:p>
    <w:p w14:paraId="2FCCBECD" w14:textId="0E5423C3" w:rsidR="00B23AFD" w:rsidRDefault="00B23AFD" w:rsidP="00597990">
      <w:pPr>
        <w:pStyle w:val="ListParagraph"/>
        <w:numPr>
          <w:ilvl w:val="1"/>
          <w:numId w:val="201"/>
        </w:numPr>
        <w:spacing w:after="120"/>
        <w:jc w:val="both"/>
      </w:pPr>
      <w:r>
        <w:t xml:space="preserve">Nonetheless, </w:t>
      </w:r>
      <w:proofErr w:type="gramStart"/>
      <w:r>
        <w:t>temporary</w:t>
      </w:r>
      <w:proofErr w:type="gramEnd"/>
      <w:r>
        <w:t xml:space="preserve"> and portable signs shall include a signature in indelible ink on the lower right-hand corner, stating: </w:t>
      </w:r>
    </w:p>
    <w:p w14:paraId="62AE9199" w14:textId="4739C938" w:rsidR="00B23AFD" w:rsidRDefault="00B23AFD" w:rsidP="00597990">
      <w:pPr>
        <w:pStyle w:val="ListParagraph"/>
        <w:numPr>
          <w:ilvl w:val="2"/>
          <w:numId w:val="201"/>
        </w:numPr>
        <w:spacing w:after="120"/>
        <w:jc w:val="both"/>
      </w:pPr>
      <w:r>
        <w:t xml:space="preserve">Contact information for the sign’s owner; and </w:t>
      </w:r>
    </w:p>
    <w:p w14:paraId="0CF15735" w14:textId="5E1474DE" w:rsidR="00B23AFD" w:rsidRPr="00974DAD" w:rsidRDefault="00B23AFD" w:rsidP="00597990">
      <w:pPr>
        <w:pStyle w:val="ListParagraph"/>
        <w:numPr>
          <w:ilvl w:val="2"/>
          <w:numId w:val="201"/>
        </w:numPr>
        <w:spacing w:after="120"/>
        <w:jc w:val="both"/>
      </w:pPr>
      <w:r>
        <w:t>The date the temporary sign was erected.</w:t>
      </w:r>
    </w:p>
    <w:p w14:paraId="6D9C60DD" w14:textId="4C116BE3" w:rsidR="00F5132D" w:rsidRDefault="00974DAD" w:rsidP="00597990">
      <w:pPr>
        <w:pStyle w:val="ListParagraph"/>
        <w:numPr>
          <w:ilvl w:val="0"/>
          <w:numId w:val="201"/>
        </w:numPr>
        <w:spacing w:after="120"/>
        <w:jc w:val="both"/>
      </w:pPr>
      <w:r w:rsidRPr="00974DAD">
        <w:t xml:space="preserve">A nonconforming sign may not be reconstructed, raised, moved, placed, altered, extended, or enlarged unless the sign is changed </w:t>
      </w:r>
      <w:proofErr w:type="gramStart"/>
      <w:r w:rsidRPr="00974DAD">
        <w:t>so as to</w:t>
      </w:r>
      <w:proofErr w:type="gramEnd"/>
      <w:r w:rsidRPr="00974DAD">
        <w:t xml:space="preserve"> conform to all provisions of </w:t>
      </w:r>
      <w:r w:rsidR="00F434F9">
        <w:t>this Title</w:t>
      </w:r>
      <w:r w:rsidRPr="00974DAD">
        <w:t xml:space="preserve">. </w:t>
      </w:r>
    </w:p>
    <w:p w14:paraId="0ACCE18F" w14:textId="7E3836AA" w:rsidR="00AD1DF0" w:rsidRDefault="00F5132D" w:rsidP="00597990">
      <w:pPr>
        <w:pStyle w:val="ListParagraph"/>
        <w:numPr>
          <w:ilvl w:val="1"/>
          <w:numId w:val="201"/>
        </w:numPr>
        <w:spacing w:after="120"/>
        <w:jc w:val="both"/>
      </w:pPr>
      <w:r w:rsidRPr="00F5132D">
        <w:t>Alterations do not include changing the text or copy of electronic message centers, off-premises advertising signs, theater signs, outdoor bulletins, or other similar signs which are designed to accommodate changeable copy.</w:t>
      </w:r>
    </w:p>
    <w:p w14:paraId="73A07FF2" w14:textId="45269924" w:rsidR="00F5132D" w:rsidRPr="00974DAD" w:rsidRDefault="00AA61C5" w:rsidP="00597990">
      <w:pPr>
        <w:pStyle w:val="ListParagraph"/>
        <w:numPr>
          <w:ilvl w:val="1"/>
          <w:numId w:val="201"/>
        </w:numPr>
        <w:spacing w:after="120"/>
        <w:jc w:val="both"/>
      </w:pPr>
      <w:r w:rsidRPr="002A2836">
        <w:rPr>
          <w:u w:val="single"/>
          <w:rPrChange w:id="3511" w:author="Kayla Mauldin" w:date="2023-12-11T08:47:00Z">
            <w:rPr/>
          </w:rPrChange>
        </w:rPr>
        <w:t>Exception for LED Retrofits</w:t>
      </w:r>
      <w:r w:rsidRPr="00AA61C5">
        <w:t>. Nonconforming signs that update fluorescent lighting to LED lighting may do so without coming into compliance with other provisions of this Chapter; however, a building permit is required for the retrofit.</w:t>
      </w:r>
    </w:p>
    <w:p w14:paraId="6102A907" w14:textId="77777777" w:rsidR="00974DAD" w:rsidRPr="00974DAD" w:rsidRDefault="00974DAD" w:rsidP="00597990">
      <w:pPr>
        <w:pStyle w:val="Heading2"/>
        <w:spacing w:after="120"/>
        <w:jc w:val="both"/>
      </w:pPr>
      <w:bookmarkStart w:id="3512" w:name="_Toc115249693"/>
      <w:r w:rsidRPr="00974DAD">
        <w:lastRenderedPageBreak/>
        <w:t>19.52.040 – Enforcement.</w:t>
      </w:r>
      <w:bookmarkEnd w:id="3512"/>
      <w:r w:rsidRPr="00974DAD">
        <w:t xml:space="preserve"> </w:t>
      </w:r>
    </w:p>
    <w:p w14:paraId="3E1B6E73" w14:textId="1E8B738B" w:rsidR="00974DAD" w:rsidRPr="00974DAD" w:rsidRDefault="216AEB14" w:rsidP="00597990">
      <w:pPr>
        <w:pStyle w:val="ListParagraph"/>
        <w:numPr>
          <w:ilvl w:val="0"/>
          <w:numId w:val="202"/>
        </w:numPr>
        <w:spacing w:after="120"/>
        <w:jc w:val="both"/>
      </w:pPr>
      <w:r>
        <w:t xml:space="preserve">Any sign determined to be a hazard to the public health or safety, or determined to be a nuisance because of inadequate maintenance, dilapidation, or be a Land </w:t>
      </w:r>
      <w:proofErr w:type="gramStart"/>
      <w:r>
        <w:t>Use</w:t>
      </w:r>
      <w:r w:rsidR="78E92156">
        <w:t xml:space="preserve">, </w:t>
      </w:r>
      <w:r>
        <w:t xml:space="preserve"> Building</w:t>
      </w:r>
      <w:proofErr w:type="gramEnd"/>
      <w:r>
        <w:t xml:space="preserve"> Code</w:t>
      </w:r>
      <w:r w:rsidR="11253AB6">
        <w:t>, or other ordinance</w:t>
      </w:r>
      <w:r>
        <w:t xml:space="preserve"> violation shall be remedied and corrected upon written notice by the Director or Designee. </w:t>
      </w:r>
    </w:p>
    <w:p w14:paraId="22234C31" w14:textId="0C345E03" w:rsidR="008427DE" w:rsidRDefault="00AA61C5" w:rsidP="00597990">
      <w:pPr>
        <w:pStyle w:val="ListParagraph"/>
        <w:numPr>
          <w:ilvl w:val="1"/>
          <w:numId w:val="202"/>
        </w:numPr>
        <w:spacing w:after="120"/>
        <w:jc w:val="both"/>
      </w:pPr>
      <w:r w:rsidRPr="00AA61C5">
        <w:t xml:space="preserve">Any sign not remedied or corrected within the timeframe specified on the written notice by the Director or Designee shall be subject to removal by the </w:t>
      </w:r>
      <w:r w:rsidR="1E5EC49E">
        <w:t>Town of Brighton</w:t>
      </w:r>
      <w:r w:rsidRPr="00AA61C5">
        <w:t xml:space="preserve">, or subject to other remedies available to the </w:t>
      </w:r>
      <w:r w:rsidR="1E5EC49E">
        <w:t>Town of Brighton</w:t>
      </w:r>
      <w:r w:rsidR="008428DC">
        <w:t xml:space="preserve"> under the l</w:t>
      </w:r>
      <w:r w:rsidR="4DA0CDAA">
        <w:t>aw</w:t>
      </w:r>
      <w:r w:rsidRPr="00AA61C5">
        <w:t xml:space="preserve">. </w:t>
      </w:r>
    </w:p>
    <w:p w14:paraId="2FA090ED" w14:textId="4492F9EA" w:rsidR="00054E1E" w:rsidRDefault="00054E1E" w:rsidP="00597990">
      <w:pPr>
        <w:pStyle w:val="ListParagraph"/>
        <w:numPr>
          <w:ilvl w:val="2"/>
          <w:numId w:val="202"/>
        </w:numPr>
        <w:spacing w:after="120"/>
        <w:jc w:val="both"/>
      </w:pPr>
      <w:r>
        <w:t xml:space="preserve">The Director or Designee may grant an extension to the specified timeline before removing the sign if good cause exists. </w:t>
      </w:r>
    </w:p>
    <w:p w14:paraId="7C13CEFD" w14:textId="3DE4A0D3" w:rsidR="00054E1E" w:rsidRDefault="00054E1E" w:rsidP="00597990">
      <w:pPr>
        <w:pStyle w:val="ListParagraph"/>
        <w:numPr>
          <w:ilvl w:val="2"/>
          <w:numId w:val="202"/>
        </w:numPr>
        <w:spacing w:after="120"/>
        <w:jc w:val="both"/>
      </w:pPr>
      <w:r>
        <w:t>If a sign poses an immediate and significant hazard to public safety, the Director or Designee may authorize the immediate removal of such sign.</w:t>
      </w:r>
    </w:p>
    <w:p w14:paraId="08C6528D" w14:textId="122E8468" w:rsidR="00054E1E" w:rsidRDefault="39476E38" w:rsidP="00597990">
      <w:pPr>
        <w:pStyle w:val="ListParagraph"/>
        <w:numPr>
          <w:ilvl w:val="0"/>
          <w:numId w:val="202"/>
        </w:numPr>
        <w:spacing w:after="120"/>
        <w:jc w:val="both"/>
      </w:pPr>
      <w:r>
        <w:t xml:space="preserve">The </w:t>
      </w:r>
      <w:r w:rsidR="7B8F2F0F">
        <w:t>Town of Brighton</w:t>
      </w:r>
      <w:ins w:id="3513" w:author="Morgan Julian" w:date="2024-03-26T08:09:00Z">
        <w:r w:rsidR="00BB00A3">
          <w:t xml:space="preserve"> </w:t>
        </w:r>
      </w:ins>
      <w:r>
        <w:t>may confiscate non-permanent signs installed in violation of this Chapter.</w:t>
      </w:r>
    </w:p>
    <w:p w14:paraId="39802E83" w14:textId="3B59A2E5" w:rsidR="00054E1E" w:rsidRDefault="00054E1E" w:rsidP="00597990">
      <w:pPr>
        <w:pStyle w:val="ListParagraph"/>
        <w:numPr>
          <w:ilvl w:val="0"/>
          <w:numId w:val="202"/>
        </w:numPr>
        <w:spacing w:after="120"/>
        <w:jc w:val="both"/>
      </w:pPr>
      <w:r>
        <w:t xml:space="preserve">Where other ordinances </w:t>
      </w:r>
      <w:proofErr w:type="gramStart"/>
      <w:r>
        <w:t>are in conflict with</w:t>
      </w:r>
      <w:proofErr w:type="gramEnd"/>
      <w:r>
        <w:t xml:space="preserve"> the provisions of this Chapter, the most restrictive ordinance shall apply.</w:t>
      </w:r>
    </w:p>
    <w:p w14:paraId="20E2E369" w14:textId="77777777" w:rsidR="00974DAD" w:rsidRPr="00974DAD" w:rsidRDefault="00974DAD" w:rsidP="00597990">
      <w:pPr>
        <w:pStyle w:val="Heading2"/>
        <w:spacing w:after="120"/>
        <w:jc w:val="both"/>
      </w:pPr>
      <w:bookmarkStart w:id="3514" w:name="_Toc115249694"/>
      <w:r w:rsidRPr="00974DAD">
        <w:t>19.52.050 – Exempt Signs.</w:t>
      </w:r>
      <w:bookmarkEnd w:id="3514"/>
      <w:r w:rsidRPr="00974DAD">
        <w:t xml:space="preserve"> </w:t>
      </w:r>
    </w:p>
    <w:p w14:paraId="3B3B0066" w14:textId="77777777" w:rsidR="00974DAD" w:rsidRPr="00974DAD" w:rsidRDefault="00974DAD" w:rsidP="00597990">
      <w:pPr>
        <w:spacing w:after="120"/>
        <w:jc w:val="both"/>
      </w:pPr>
      <w:r w:rsidRPr="00974DAD">
        <w:t xml:space="preserve">The following signs shall be allowed without a sign permit and shall not be included in the determination of the type, number, or area of permanent signs allowed within a zoning district, provided such signs comply with the regulations in this section, if any.  </w:t>
      </w:r>
    </w:p>
    <w:p w14:paraId="618B1272" w14:textId="77777777" w:rsidR="00974DAD" w:rsidRPr="00974DAD" w:rsidRDefault="00974DAD" w:rsidP="00597990">
      <w:pPr>
        <w:pStyle w:val="ListParagraph"/>
        <w:numPr>
          <w:ilvl w:val="0"/>
          <w:numId w:val="203"/>
        </w:numPr>
        <w:spacing w:after="120"/>
        <w:jc w:val="both"/>
      </w:pPr>
      <w:r w:rsidRPr="00974DAD">
        <w:t xml:space="preserve">Official traffic signs. </w:t>
      </w:r>
    </w:p>
    <w:p w14:paraId="2F4F8937" w14:textId="77777777" w:rsidR="00974DAD" w:rsidRPr="00974DAD" w:rsidRDefault="00974DAD" w:rsidP="00597990">
      <w:pPr>
        <w:pStyle w:val="ListParagraph"/>
        <w:numPr>
          <w:ilvl w:val="0"/>
          <w:numId w:val="203"/>
        </w:numPr>
        <w:spacing w:after="120"/>
        <w:jc w:val="both"/>
      </w:pPr>
      <w:r w:rsidRPr="00974DAD">
        <w:t xml:space="preserve">Government/regulatory signs. </w:t>
      </w:r>
    </w:p>
    <w:p w14:paraId="194FC8BE" w14:textId="1995B1FA" w:rsidR="00974DAD" w:rsidRPr="00974DAD" w:rsidRDefault="00974DAD" w:rsidP="00597990">
      <w:pPr>
        <w:pStyle w:val="ListParagraph"/>
        <w:numPr>
          <w:ilvl w:val="0"/>
          <w:numId w:val="203"/>
        </w:numPr>
        <w:spacing w:after="120"/>
        <w:jc w:val="both"/>
      </w:pPr>
      <w:r w:rsidRPr="00974DAD">
        <w:t xml:space="preserve">Signs inside a building, or other enclosed facility, which are not meant to be viewed from the outside and are located greater than three feet </w:t>
      </w:r>
      <w:r w:rsidR="005728CB">
        <w:t xml:space="preserve">(3’) </w:t>
      </w:r>
      <w:r w:rsidRPr="00974DAD">
        <w:t xml:space="preserve">from the window. </w:t>
      </w:r>
    </w:p>
    <w:p w14:paraId="24D4D89F" w14:textId="3394CB6F" w:rsidR="00974DAD" w:rsidRDefault="216AEB14" w:rsidP="00597990">
      <w:pPr>
        <w:pStyle w:val="ListParagraph"/>
        <w:numPr>
          <w:ilvl w:val="0"/>
          <w:numId w:val="203"/>
        </w:numPr>
        <w:spacing w:after="120"/>
        <w:jc w:val="both"/>
      </w:pPr>
      <w:r>
        <w:t xml:space="preserve">Holiday and seasonal decorations, </w:t>
      </w:r>
      <w:proofErr w:type="gramStart"/>
      <w:r>
        <w:t>provided that</w:t>
      </w:r>
      <w:proofErr w:type="gramEnd"/>
      <w:r>
        <w:t xml:space="preserve"> decorations are maintained in attractive condition</w:t>
      </w:r>
      <w:ins w:id="3515" w:author="Morgan Julian" w:date="2023-12-12T22:28:00Z">
        <w:r w:rsidR="7688A0D4">
          <w:t xml:space="preserve">, </w:t>
        </w:r>
      </w:ins>
      <w:r>
        <w:t>do not constitute a fire hazard</w:t>
      </w:r>
      <w:ins w:id="3516" w:author="Morgan Julian" w:date="2023-12-12T22:28:00Z">
        <w:r w:rsidR="445A6338">
          <w:t xml:space="preserve"> </w:t>
        </w:r>
      </w:ins>
      <w:r w:rsidR="445A6338">
        <w:t>and do not cause excessive light trespass</w:t>
      </w:r>
      <w:r>
        <w:t xml:space="preserve">. Holiday decorations may be erected no sooner than forty-five (45) days before the holiday and shall be removed no later than thirty (30) days after the date of the applicable holiday. </w:t>
      </w:r>
    </w:p>
    <w:p w14:paraId="14871D10" w14:textId="7AAC0B07" w:rsidR="00974DAD" w:rsidRPr="00974DAD" w:rsidRDefault="216AEB14" w:rsidP="00A73AE1">
      <w:pPr>
        <w:pStyle w:val="ListParagraph"/>
        <w:numPr>
          <w:ilvl w:val="0"/>
          <w:numId w:val="203"/>
        </w:numPr>
        <w:spacing w:after="120"/>
        <w:jc w:val="both"/>
      </w:pPr>
      <w:r>
        <w:t xml:space="preserve">Personal expression signs of any sign type, including flags, provided that they do not exceed </w:t>
      </w:r>
      <w:r w:rsidR="39476E38">
        <w:t xml:space="preserve">six </w:t>
      </w:r>
      <w:r w:rsidR="3A07267F">
        <w:t xml:space="preserve">square </w:t>
      </w:r>
      <w:proofErr w:type="gramStart"/>
      <w:r w:rsidR="3A07267F">
        <w:t xml:space="preserve">feet </w:t>
      </w:r>
      <w:r>
        <w:t xml:space="preserve"> </w:t>
      </w:r>
      <w:r w:rsidR="3A07267F">
        <w:t>(</w:t>
      </w:r>
      <w:proofErr w:type="gramEnd"/>
      <w:r w:rsidR="3A07267F">
        <w:t xml:space="preserve">6 </w:t>
      </w:r>
      <w:proofErr w:type="spellStart"/>
      <w:r>
        <w:t>sq.ft</w:t>
      </w:r>
      <w:proofErr w:type="spellEnd"/>
      <w:r>
        <w:t>.</w:t>
      </w:r>
      <w:r w:rsidR="3A07267F">
        <w:t>)</w:t>
      </w:r>
      <w:r>
        <w:t xml:space="preserve"> in area per side and are not illuminated. </w:t>
      </w:r>
    </w:p>
    <w:p w14:paraId="1E72A55D" w14:textId="77777777" w:rsidR="00974DAD" w:rsidRPr="00974DAD" w:rsidRDefault="00974DAD" w:rsidP="00597990">
      <w:pPr>
        <w:pStyle w:val="ListParagraph"/>
        <w:numPr>
          <w:ilvl w:val="0"/>
          <w:numId w:val="203"/>
        </w:numPr>
        <w:spacing w:after="120"/>
        <w:jc w:val="both"/>
      </w:pPr>
      <w:r w:rsidRPr="00974DAD">
        <w:t xml:space="preserve">Address signs. Up to two (2) signs stating </w:t>
      </w:r>
      <w:proofErr w:type="gramStart"/>
      <w:r w:rsidRPr="00974DAD">
        <w:t>address</w:t>
      </w:r>
      <w:proofErr w:type="gramEnd"/>
      <w:r w:rsidRPr="00974DAD">
        <w:t xml:space="preserve">, number and/or name of occupants of the premises and do not include any commercial advertising or other identification. </w:t>
      </w:r>
    </w:p>
    <w:p w14:paraId="2F3E9D41" w14:textId="37CF9E51" w:rsidR="00974DAD" w:rsidRPr="00974DAD" w:rsidRDefault="216AEB14" w:rsidP="00597990">
      <w:pPr>
        <w:pStyle w:val="ListParagraph"/>
        <w:numPr>
          <w:ilvl w:val="1"/>
          <w:numId w:val="203"/>
        </w:numPr>
        <w:spacing w:after="120"/>
        <w:jc w:val="both"/>
      </w:pPr>
      <w:r w:rsidRPr="614287D8">
        <w:rPr>
          <w:u w:val="single"/>
        </w:rPr>
        <w:t xml:space="preserve">Residential </w:t>
      </w:r>
      <w:r w:rsidR="3E438DEA" w:rsidRPr="614287D8">
        <w:rPr>
          <w:u w:val="single"/>
        </w:rPr>
        <w:t>Zones</w:t>
      </w:r>
      <w:r w:rsidRPr="614287D8">
        <w:rPr>
          <w:u w:val="single"/>
        </w:rPr>
        <w:t>.</w:t>
      </w:r>
      <w:r>
        <w:t xml:space="preserve"> Signs not to exceed three </w:t>
      </w:r>
      <w:r w:rsidR="576A96D3">
        <w:t xml:space="preserve">square feet (3 </w:t>
      </w:r>
      <w:proofErr w:type="spellStart"/>
      <w:r>
        <w:t>sq.ft</w:t>
      </w:r>
      <w:proofErr w:type="spellEnd"/>
      <w:r>
        <w:t>.</w:t>
      </w:r>
      <w:r w:rsidR="576A96D3">
        <w:t>)</w:t>
      </w:r>
      <w:r>
        <w:t xml:space="preserve"> in area. </w:t>
      </w:r>
    </w:p>
    <w:p w14:paraId="1023907F" w14:textId="5AC2CC57" w:rsidR="00974DAD" w:rsidRPr="00974DAD" w:rsidRDefault="216AEB14" w:rsidP="00597990">
      <w:pPr>
        <w:pStyle w:val="ListParagraph"/>
        <w:numPr>
          <w:ilvl w:val="1"/>
          <w:numId w:val="203"/>
        </w:numPr>
        <w:spacing w:after="120"/>
        <w:jc w:val="both"/>
      </w:pPr>
      <w:r w:rsidRPr="614287D8">
        <w:rPr>
          <w:u w:val="single"/>
        </w:rPr>
        <w:t xml:space="preserve">Non-residential </w:t>
      </w:r>
      <w:r w:rsidR="6F6AF572" w:rsidRPr="614287D8">
        <w:rPr>
          <w:u w:val="single"/>
        </w:rPr>
        <w:t>Zones</w:t>
      </w:r>
      <w:r w:rsidRPr="614287D8">
        <w:rPr>
          <w:u w:val="single"/>
        </w:rPr>
        <w:t>.</w:t>
      </w:r>
      <w:r>
        <w:t xml:space="preserve"> Signs not to exceed five </w:t>
      </w:r>
      <w:r w:rsidR="13F670BF">
        <w:t xml:space="preserve">square </w:t>
      </w:r>
      <w:proofErr w:type="gramStart"/>
      <w:r w:rsidR="13F670BF">
        <w:t>feet  (</w:t>
      </w:r>
      <w:proofErr w:type="gramEnd"/>
      <w:r w:rsidR="13F670BF">
        <w:t xml:space="preserve">5 </w:t>
      </w:r>
      <w:proofErr w:type="spellStart"/>
      <w:r>
        <w:t>sq.ft</w:t>
      </w:r>
      <w:proofErr w:type="spellEnd"/>
      <w:r>
        <w:t>.</w:t>
      </w:r>
      <w:r w:rsidR="13F670BF">
        <w:t>)</w:t>
      </w:r>
      <w:r>
        <w:t xml:space="preserve"> in area. </w:t>
      </w:r>
    </w:p>
    <w:p w14:paraId="3F6B0F5C" w14:textId="77777777" w:rsidR="00974DAD" w:rsidRPr="00974DAD" w:rsidRDefault="00974DAD" w:rsidP="00597990">
      <w:pPr>
        <w:pStyle w:val="ListParagraph"/>
        <w:numPr>
          <w:ilvl w:val="0"/>
          <w:numId w:val="203"/>
        </w:numPr>
        <w:spacing w:after="120"/>
        <w:jc w:val="both"/>
      </w:pPr>
      <w:r w:rsidRPr="00054E1E">
        <w:rPr>
          <w:u w:val="single"/>
        </w:rPr>
        <w:t>Public signs.</w:t>
      </w:r>
      <w:r w:rsidRPr="00974DAD">
        <w:t xml:space="preserve"> Signs erected or required by government agencies or utilities, including traffic, utility, safety, railroad crossing, and identification or directional signs for public facilities. </w:t>
      </w:r>
    </w:p>
    <w:p w14:paraId="6D5742AD" w14:textId="2830681C" w:rsidR="00974DAD" w:rsidRPr="00974DAD" w:rsidRDefault="00054E1E" w:rsidP="00597990">
      <w:pPr>
        <w:pStyle w:val="ListParagraph"/>
        <w:numPr>
          <w:ilvl w:val="0"/>
          <w:numId w:val="203"/>
        </w:numPr>
        <w:spacing w:after="120"/>
        <w:jc w:val="both"/>
      </w:pPr>
      <w:r w:rsidRPr="00054E1E">
        <w:rPr>
          <w:u w:val="single"/>
        </w:rPr>
        <w:t>Driveway Signs</w:t>
      </w:r>
      <w:r w:rsidR="00974DAD" w:rsidRPr="00054E1E">
        <w:rPr>
          <w:u w:val="single"/>
        </w:rPr>
        <w:t>.</w:t>
      </w:r>
      <w:r w:rsidR="00974DAD" w:rsidRPr="00974DAD">
        <w:t xml:space="preserve">  One (1) sign per driveway entrance, not to exceed two (2) sq. ft. in area. </w:t>
      </w:r>
    </w:p>
    <w:p w14:paraId="47A5C7CE" w14:textId="77777777" w:rsidR="00974DAD" w:rsidRPr="00974DAD" w:rsidRDefault="00974DAD" w:rsidP="00597990">
      <w:pPr>
        <w:pStyle w:val="ListParagraph"/>
        <w:numPr>
          <w:ilvl w:val="0"/>
          <w:numId w:val="203"/>
        </w:numPr>
        <w:spacing w:after="120"/>
        <w:jc w:val="both"/>
      </w:pPr>
      <w:r w:rsidRPr="00054E1E">
        <w:rPr>
          <w:u w:val="single"/>
        </w:rPr>
        <w:t>Security and warning signs.</w:t>
      </w:r>
      <w:r w:rsidRPr="00974DAD">
        <w:t xml:space="preserve"> These limitations shall not apply to the posting of conventional “no trespassing” signs in accordance with state law.  </w:t>
      </w:r>
    </w:p>
    <w:p w14:paraId="3DEF0579" w14:textId="77777777" w:rsidR="00974DAD" w:rsidRPr="00974DAD" w:rsidRDefault="00974DAD" w:rsidP="00597990">
      <w:pPr>
        <w:pStyle w:val="ListParagraph"/>
        <w:numPr>
          <w:ilvl w:val="1"/>
          <w:numId w:val="203"/>
        </w:numPr>
        <w:spacing w:after="120"/>
        <w:jc w:val="both"/>
      </w:pPr>
      <w:r w:rsidRPr="00054E1E">
        <w:rPr>
          <w:u w:val="single"/>
        </w:rPr>
        <w:t>Residential Zones.</w:t>
      </w:r>
      <w:r w:rsidRPr="00974DAD">
        <w:t xml:space="preserve"> Signs not to exceed two square feet (2 </w:t>
      </w:r>
      <w:proofErr w:type="spellStart"/>
      <w:r w:rsidRPr="00974DAD">
        <w:t>sq.ft</w:t>
      </w:r>
      <w:proofErr w:type="spellEnd"/>
      <w:r w:rsidRPr="00974DAD">
        <w:t xml:space="preserve">.) in area.  </w:t>
      </w:r>
    </w:p>
    <w:p w14:paraId="15B1D26B" w14:textId="77777777" w:rsidR="00974DAD" w:rsidRPr="00974DAD" w:rsidRDefault="00974DAD" w:rsidP="00597990">
      <w:pPr>
        <w:pStyle w:val="ListParagraph"/>
        <w:numPr>
          <w:ilvl w:val="1"/>
          <w:numId w:val="203"/>
        </w:numPr>
        <w:spacing w:after="120"/>
        <w:jc w:val="both"/>
      </w:pPr>
      <w:r w:rsidRPr="00054E1E">
        <w:rPr>
          <w:u w:val="single"/>
        </w:rPr>
        <w:t>Non-residential Zones</w:t>
      </w:r>
      <w:r w:rsidRPr="00974DAD">
        <w:t xml:space="preserve">. Maximum of one (1) large sign per property, not to exceed five square feet (5 sq. ft.) in area. All other posted security and warning signs may not exceed two square feet (2 sq. ft.) in area. </w:t>
      </w:r>
    </w:p>
    <w:p w14:paraId="61E21614" w14:textId="54FABB7B" w:rsidR="00974DAD" w:rsidRPr="00054E1E" w:rsidRDefault="00974DAD" w:rsidP="00597990">
      <w:pPr>
        <w:pStyle w:val="ListParagraph"/>
        <w:numPr>
          <w:ilvl w:val="0"/>
          <w:numId w:val="203"/>
        </w:numPr>
        <w:spacing w:after="120"/>
        <w:jc w:val="both"/>
        <w:rPr>
          <w:u w:val="single"/>
        </w:rPr>
      </w:pPr>
      <w:r w:rsidRPr="00054E1E">
        <w:rPr>
          <w:u w:val="single"/>
        </w:rPr>
        <w:t>Flags</w:t>
      </w:r>
      <w:r w:rsidR="00054E1E" w:rsidRPr="00054E1E">
        <w:rPr>
          <w:u w:val="single"/>
        </w:rPr>
        <w:t>.</w:t>
      </w:r>
      <w:r w:rsidRPr="00054E1E">
        <w:rPr>
          <w:u w:val="single"/>
        </w:rPr>
        <w:t xml:space="preserve">   </w:t>
      </w:r>
    </w:p>
    <w:p w14:paraId="3975FAD9" w14:textId="77777777" w:rsidR="00974DAD" w:rsidRPr="00974DAD" w:rsidRDefault="00974DAD" w:rsidP="00597990">
      <w:pPr>
        <w:pStyle w:val="ListParagraph"/>
        <w:numPr>
          <w:ilvl w:val="1"/>
          <w:numId w:val="203"/>
        </w:numPr>
        <w:spacing w:after="120"/>
        <w:jc w:val="both"/>
      </w:pPr>
      <w:r w:rsidRPr="00054E1E">
        <w:rPr>
          <w:u w:val="single"/>
        </w:rPr>
        <w:t>Location.</w:t>
      </w:r>
      <w:r w:rsidRPr="00974DAD">
        <w:t xml:space="preserve"> Flags and flagpoles shall not be located within any right-of-way. </w:t>
      </w:r>
    </w:p>
    <w:p w14:paraId="7E251ACA" w14:textId="58E7D4E7" w:rsidR="00974DAD" w:rsidRPr="00974DAD" w:rsidRDefault="00974DAD" w:rsidP="00597990">
      <w:pPr>
        <w:pStyle w:val="ListParagraph"/>
        <w:numPr>
          <w:ilvl w:val="1"/>
          <w:numId w:val="203"/>
        </w:numPr>
        <w:spacing w:after="120"/>
        <w:jc w:val="both"/>
      </w:pPr>
      <w:r w:rsidRPr="00054E1E">
        <w:rPr>
          <w:u w:val="single"/>
        </w:rPr>
        <w:lastRenderedPageBreak/>
        <w:t>Height.</w:t>
      </w:r>
      <w:r w:rsidRPr="00974DAD">
        <w:t xml:space="preserve"> Flags and flagpoles shall have a maximum height of thirty-five feet (35</w:t>
      </w:r>
      <w:ins w:id="3517" w:author="Morgan Julian" w:date="2023-12-28T10:31:00Z">
        <w:r w:rsidR="003B1575">
          <w:t>’</w:t>
        </w:r>
      </w:ins>
      <w:del w:id="3518" w:author="Morgan Julian" w:date="2023-12-28T10:31:00Z">
        <w:r w:rsidRPr="00974DAD" w:rsidDel="003B1575">
          <w:delText xml:space="preserve"> ft</w:delText>
        </w:r>
      </w:del>
      <w:r w:rsidRPr="00974DAD">
        <w:t xml:space="preserve">).   </w:t>
      </w:r>
    </w:p>
    <w:p w14:paraId="7081ADEB" w14:textId="77777777" w:rsidR="00974DAD" w:rsidRPr="00974DAD" w:rsidRDefault="00974DAD" w:rsidP="00597990">
      <w:pPr>
        <w:pStyle w:val="ListParagraph"/>
        <w:numPr>
          <w:ilvl w:val="1"/>
          <w:numId w:val="203"/>
        </w:numPr>
        <w:spacing w:after="120"/>
        <w:jc w:val="both"/>
      </w:pPr>
      <w:r w:rsidRPr="00054E1E">
        <w:rPr>
          <w:u w:val="single"/>
        </w:rPr>
        <w:t>Number.</w:t>
      </w:r>
      <w:r w:rsidRPr="00974DAD">
        <w:t xml:space="preserve"> No more than four (4) flags per lot in residential zones, no more than six (6) flags per lot in all other zones.</w:t>
      </w:r>
    </w:p>
    <w:p w14:paraId="39F9F7FF" w14:textId="77777777" w:rsidR="00974DAD" w:rsidRPr="00974DAD" w:rsidRDefault="00974DAD" w:rsidP="00597990">
      <w:pPr>
        <w:pStyle w:val="ListParagraph"/>
        <w:numPr>
          <w:ilvl w:val="1"/>
          <w:numId w:val="203"/>
        </w:numPr>
        <w:spacing w:after="120"/>
        <w:jc w:val="both"/>
      </w:pPr>
      <w:r w:rsidRPr="00054E1E">
        <w:rPr>
          <w:u w:val="single"/>
        </w:rPr>
        <w:t>Size.</w:t>
      </w:r>
      <w:r w:rsidRPr="00974DAD">
        <w:t xml:space="preserve"> Maximum flag size is thirty-five square feet (35 </w:t>
      </w:r>
      <w:proofErr w:type="spellStart"/>
      <w:r w:rsidRPr="00974DAD">
        <w:t>sq.ft</w:t>
      </w:r>
      <w:proofErr w:type="spellEnd"/>
      <w:r w:rsidRPr="00974DAD">
        <w:t xml:space="preserve">.) in residential zones; there is no maximum size in non-residential zones.  </w:t>
      </w:r>
    </w:p>
    <w:p w14:paraId="45ABD391" w14:textId="19487CB6" w:rsidR="00974DAD" w:rsidRPr="00974DAD" w:rsidRDefault="00974DAD" w:rsidP="00597990">
      <w:pPr>
        <w:pStyle w:val="ListParagraph"/>
        <w:numPr>
          <w:ilvl w:val="1"/>
          <w:numId w:val="203"/>
        </w:numPr>
        <w:spacing w:after="120"/>
        <w:jc w:val="both"/>
      </w:pPr>
      <w:r w:rsidRPr="00974DAD">
        <w:t xml:space="preserve">Flags up to </w:t>
      </w:r>
      <w:r w:rsidR="003F1595">
        <w:t>six</w:t>
      </w:r>
      <w:r w:rsidRPr="00974DAD">
        <w:t xml:space="preserve"> square feet (</w:t>
      </w:r>
      <w:r w:rsidR="00A56D10">
        <w:t>6</w:t>
      </w:r>
      <w:r w:rsidRPr="00974DAD">
        <w:t xml:space="preserve"> </w:t>
      </w:r>
      <w:proofErr w:type="spellStart"/>
      <w:r w:rsidRPr="00974DAD">
        <w:t>sq.ft</w:t>
      </w:r>
      <w:proofErr w:type="spellEnd"/>
      <w:r w:rsidRPr="00974DAD">
        <w:t xml:space="preserve">.) in area are considered personal expression signs and are regulated in accordance with Subsection 19.52.050(E). </w:t>
      </w:r>
    </w:p>
    <w:p w14:paraId="6BE04B06" w14:textId="77777777" w:rsidR="00974DAD" w:rsidRPr="00054E1E" w:rsidRDefault="00974DAD" w:rsidP="00597990">
      <w:pPr>
        <w:pStyle w:val="ListParagraph"/>
        <w:numPr>
          <w:ilvl w:val="0"/>
          <w:numId w:val="203"/>
        </w:numPr>
        <w:spacing w:after="120"/>
        <w:jc w:val="both"/>
        <w:rPr>
          <w:u w:val="single"/>
        </w:rPr>
      </w:pPr>
      <w:r w:rsidRPr="00054E1E">
        <w:rPr>
          <w:u w:val="single"/>
        </w:rPr>
        <w:t xml:space="preserve">Legal notices. </w:t>
      </w:r>
    </w:p>
    <w:p w14:paraId="16AB0DDB" w14:textId="664FF06C" w:rsidR="00974DAD" w:rsidRPr="00974DAD" w:rsidRDefault="00974DAD" w:rsidP="00597990">
      <w:pPr>
        <w:pStyle w:val="ListParagraph"/>
        <w:numPr>
          <w:ilvl w:val="0"/>
          <w:numId w:val="203"/>
        </w:numPr>
        <w:spacing w:after="120"/>
        <w:jc w:val="both"/>
      </w:pPr>
      <w:r w:rsidRPr="00974DAD">
        <w:t xml:space="preserve">Memorial signs or historical identification signs erected by the </w:t>
      </w:r>
      <w:r w:rsidR="1E5EC49E">
        <w:t>Town of Brighton</w:t>
      </w:r>
      <w:r w:rsidRPr="00974DAD">
        <w:t xml:space="preserve"> or other State or Federal Agencies, including plaque signs up to three square feet (3 </w:t>
      </w:r>
      <w:proofErr w:type="spellStart"/>
      <w:r w:rsidRPr="00974DAD">
        <w:t>sq.ft</w:t>
      </w:r>
      <w:proofErr w:type="spellEnd"/>
      <w:r w:rsidRPr="00974DAD">
        <w:t xml:space="preserve">.) in area. </w:t>
      </w:r>
    </w:p>
    <w:p w14:paraId="3B3F5AF5" w14:textId="2D8858B2" w:rsidR="00974DAD" w:rsidRPr="00974DAD" w:rsidRDefault="00974DAD" w:rsidP="00597990">
      <w:pPr>
        <w:pStyle w:val="ListParagraph"/>
        <w:numPr>
          <w:ilvl w:val="0"/>
          <w:numId w:val="203"/>
        </w:numPr>
        <w:spacing w:after="120"/>
        <w:jc w:val="both"/>
      </w:pPr>
      <w:r w:rsidRPr="00974DAD">
        <w:t xml:space="preserve">Signs which are a permanent architectural feature of a building or structure, existing at the time of adoption of </w:t>
      </w:r>
      <w:r w:rsidR="00683F75">
        <w:t>this Ordinance</w:t>
      </w:r>
      <w:r w:rsidRPr="00974DAD">
        <w:t xml:space="preserve">.  </w:t>
      </w:r>
    </w:p>
    <w:p w14:paraId="08913F06" w14:textId="77777777" w:rsidR="00974DAD" w:rsidRPr="00974DAD" w:rsidRDefault="00974DAD" w:rsidP="00597990">
      <w:pPr>
        <w:pStyle w:val="ListParagraph"/>
        <w:numPr>
          <w:ilvl w:val="0"/>
          <w:numId w:val="203"/>
        </w:numPr>
        <w:spacing w:after="120"/>
        <w:jc w:val="both"/>
      </w:pPr>
      <w:r w:rsidRPr="00974DAD">
        <w:t xml:space="preserve">Incidental signs, including incidental window signs. </w:t>
      </w:r>
    </w:p>
    <w:p w14:paraId="472B90BC" w14:textId="77777777" w:rsidR="00974DAD" w:rsidRPr="00974DAD" w:rsidRDefault="00974DAD" w:rsidP="00597990">
      <w:pPr>
        <w:pStyle w:val="ListParagraph"/>
        <w:numPr>
          <w:ilvl w:val="0"/>
          <w:numId w:val="203"/>
        </w:numPr>
        <w:spacing w:after="120"/>
        <w:jc w:val="both"/>
      </w:pPr>
      <w:r w:rsidRPr="00974DAD">
        <w:t xml:space="preserve">Directional signs, provided the following standards are met: </w:t>
      </w:r>
    </w:p>
    <w:p w14:paraId="6D5C680B" w14:textId="77777777" w:rsidR="00974DAD" w:rsidRPr="00974DAD" w:rsidRDefault="00974DAD" w:rsidP="00597990">
      <w:pPr>
        <w:pStyle w:val="ListParagraph"/>
        <w:numPr>
          <w:ilvl w:val="1"/>
          <w:numId w:val="203"/>
        </w:numPr>
        <w:spacing w:after="120"/>
        <w:jc w:val="both"/>
      </w:pPr>
      <w:r w:rsidRPr="008F6451">
        <w:rPr>
          <w:u w:val="single"/>
          <w:rPrChange w:id="3519" w:author="Kayla Mauldin" w:date="2023-12-11T08:47:00Z">
            <w:rPr/>
          </w:rPrChange>
        </w:rPr>
        <w:t>Area</w:t>
      </w:r>
      <w:r w:rsidRPr="00974DAD">
        <w:t xml:space="preserve">. No single directional sign shall exceed four square feet (4 sq. ft.) in area. </w:t>
      </w:r>
    </w:p>
    <w:p w14:paraId="0D104F7B" w14:textId="5C1DC140" w:rsidR="00974DAD" w:rsidRPr="00974DAD" w:rsidRDefault="00974DAD" w:rsidP="00597990">
      <w:pPr>
        <w:pStyle w:val="ListParagraph"/>
        <w:numPr>
          <w:ilvl w:val="1"/>
          <w:numId w:val="203"/>
        </w:numPr>
        <w:spacing w:after="120"/>
        <w:jc w:val="both"/>
      </w:pPr>
      <w:r w:rsidRPr="008F6451">
        <w:rPr>
          <w:u w:val="single"/>
          <w:rPrChange w:id="3520" w:author="Kayla Mauldin" w:date="2023-12-11T08:47:00Z">
            <w:rPr/>
          </w:rPrChange>
        </w:rPr>
        <w:t>Height</w:t>
      </w:r>
      <w:r w:rsidRPr="00974DAD">
        <w:t>. Directional signs shall have a maximum height of four feet (4</w:t>
      </w:r>
      <w:ins w:id="3521" w:author="Morgan Julian" w:date="2023-12-28T10:33:00Z">
        <w:r w:rsidR="00946ED2">
          <w:t>’</w:t>
        </w:r>
      </w:ins>
      <w:del w:id="3522" w:author="Morgan Julian" w:date="2023-12-28T10:33:00Z">
        <w:r w:rsidRPr="00974DAD" w:rsidDel="00946ED2">
          <w:delText xml:space="preserve"> ft.</w:delText>
        </w:r>
      </w:del>
      <w:r w:rsidRPr="00974DAD">
        <w:t>)</w:t>
      </w:r>
      <w:del w:id="3523" w:author="Morgan Julian" w:date="2023-12-28T10:33:00Z">
        <w:r w:rsidRPr="00974DAD" w:rsidDel="00946ED2">
          <w:delText xml:space="preserve"> ft</w:delText>
        </w:r>
      </w:del>
      <w:r w:rsidRPr="00974DAD">
        <w:t xml:space="preserve">. </w:t>
      </w:r>
    </w:p>
    <w:p w14:paraId="45C5E14C" w14:textId="77777777" w:rsidR="00974DAD" w:rsidRPr="00974DAD" w:rsidRDefault="00974DAD" w:rsidP="00597990">
      <w:pPr>
        <w:pStyle w:val="ListParagraph"/>
        <w:numPr>
          <w:ilvl w:val="1"/>
          <w:numId w:val="203"/>
        </w:numPr>
        <w:spacing w:after="120"/>
        <w:jc w:val="both"/>
      </w:pPr>
      <w:r w:rsidRPr="00974DAD">
        <w:t xml:space="preserve">Illumination. Directional signs shall be non-illuminated. </w:t>
      </w:r>
    </w:p>
    <w:p w14:paraId="5361029D" w14:textId="23AC5FF4" w:rsidR="00974DAD" w:rsidRDefault="00974DAD" w:rsidP="00597990">
      <w:pPr>
        <w:pStyle w:val="ListParagraph"/>
        <w:numPr>
          <w:ilvl w:val="0"/>
          <w:numId w:val="203"/>
        </w:numPr>
        <w:spacing w:after="120"/>
        <w:jc w:val="both"/>
        <w:rPr>
          <w:u w:val="single"/>
        </w:rPr>
      </w:pPr>
      <w:r w:rsidRPr="0038085C">
        <w:rPr>
          <w:u w:val="single"/>
        </w:rPr>
        <w:t>Art</w:t>
      </w:r>
      <w:r w:rsidR="00CC292A" w:rsidRPr="0038085C">
        <w:rPr>
          <w:u w:val="single"/>
        </w:rPr>
        <w:t>work and Murals</w:t>
      </w:r>
      <w:r w:rsidR="0063519F" w:rsidRPr="0063519F">
        <w:rPr>
          <w:rPrChange w:id="3524" w:author="Kayla Mauldin" w:date="2023-12-04T10:55:00Z">
            <w:rPr>
              <w:u w:val="single"/>
            </w:rPr>
          </w:rPrChange>
        </w:rPr>
        <w:t>, provided that:</w:t>
      </w:r>
      <w:del w:id="3525" w:author="Kayla Mauldin" w:date="2023-12-04T10:55:00Z">
        <w:r w:rsidR="0038085C" w:rsidRPr="0063519F">
          <w:rPr>
            <w:rPrChange w:id="3526" w:author="Kayla Mauldin" w:date="2023-12-11T08:47:00Z">
              <w:rPr>
                <w:u w:val="single"/>
              </w:rPr>
            </w:rPrChange>
          </w:rPr>
          <w:delText>.</w:delText>
        </w:r>
      </w:del>
    </w:p>
    <w:p w14:paraId="7F6305AF" w14:textId="43D087D0" w:rsidR="009C05DA" w:rsidRDefault="00A73AE1" w:rsidP="009C05DA">
      <w:pPr>
        <w:pStyle w:val="ListParagraph"/>
        <w:numPr>
          <w:ilvl w:val="1"/>
          <w:numId w:val="203"/>
        </w:numPr>
        <w:spacing w:after="120"/>
        <w:jc w:val="both"/>
      </w:pPr>
      <w:r w:rsidRPr="00A73AE1">
        <w:t xml:space="preserve">The property owner receives written permission from the Council to install the mural or </w:t>
      </w:r>
      <w:proofErr w:type="gramStart"/>
      <w:r w:rsidRPr="00A73AE1">
        <w:t>artwork;</w:t>
      </w:r>
      <w:proofErr w:type="gramEnd"/>
      <w:r w:rsidRPr="00A73AE1">
        <w:t xml:space="preserve">  </w:t>
      </w:r>
    </w:p>
    <w:p w14:paraId="1F70C051" w14:textId="2E028905" w:rsidR="0038085C" w:rsidRPr="0038085C" w:rsidRDefault="047AE6F0" w:rsidP="00A73AE1">
      <w:pPr>
        <w:pStyle w:val="ListParagraph"/>
        <w:numPr>
          <w:ilvl w:val="1"/>
          <w:numId w:val="203"/>
        </w:numPr>
        <w:spacing w:after="120"/>
        <w:jc w:val="both"/>
      </w:pPr>
      <w:r>
        <w:t xml:space="preserve">The installation contains no electrical or mechanical components or changing </w:t>
      </w:r>
      <w:proofErr w:type="gramStart"/>
      <w:r>
        <w:t>images;</w:t>
      </w:r>
      <w:proofErr w:type="gramEnd"/>
      <w:r>
        <w:t xml:space="preserve"> </w:t>
      </w:r>
    </w:p>
    <w:p w14:paraId="51C3FC21" w14:textId="660AFD37" w:rsidR="0038085C" w:rsidRPr="0038085C" w:rsidRDefault="047AE6F0" w:rsidP="00597990">
      <w:pPr>
        <w:pStyle w:val="ListParagraph"/>
        <w:numPr>
          <w:ilvl w:val="1"/>
          <w:numId w:val="203"/>
        </w:numPr>
        <w:spacing w:after="120"/>
        <w:jc w:val="both"/>
      </w:pPr>
      <w:r>
        <w:t xml:space="preserve">The installation does not cause damage to any building or site, especially any historically designated building or </w:t>
      </w:r>
      <w:proofErr w:type="gramStart"/>
      <w:r>
        <w:t>site;</w:t>
      </w:r>
      <w:proofErr w:type="gramEnd"/>
      <w:r>
        <w:t xml:space="preserve"> </w:t>
      </w:r>
    </w:p>
    <w:p w14:paraId="7F7DF17B" w14:textId="4A5E89D8" w:rsidR="0038085C" w:rsidRPr="0038085C" w:rsidRDefault="047AE6F0" w:rsidP="00597990">
      <w:pPr>
        <w:pStyle w:val="ListParagraph"/>
        <w:numPr>
          <w:ilvl w:val="1"/>
          <w:numId w:val="203"/>
        </w:numPr>
        <w:spacing w:after="120"/>
        <w:jc w:val="both"/>
      </w:pPr>
      <w:r>
        <w:t xml:space="preserve">The primer and paint used if the mural or artwork is directly painted on a wall shall not be a vapor barrier; moisture shall be allowed to escape through the surface of the </w:t>
      </w:r>
      <w:proofErr w:type="gramStart"/>
      <w:r>
        <w:t>mural;</w:t>
      </w:r>
      <w:proofErr w:type="gramEnd"/>
      <w:r>
        <w:t xml:space="preserve"> </w:t>
      </w:r>
    </w:p>
    <w:p w14:paraId="051E9562" w14:textId="759C805C" w:rsidR="0038085C" w:rsidRPr="0038085C" w:rsidRDefault="047AE6F0" w:rsidP="00597990">
      <w:pPr>
        <w:pStyle w:val="ListParagraph"/>
        <w:numPr>
          <w:ilvl w:val="1"/>
          <w:numId w:val="203"/>
        </w:numPr>
        <w:spacing w:after="120"/>
        <w:jc w:val="both"/>
      </w:pPr>
      <w:r>
        <w:t xml:space="preserve">No more than twenty-five percent (25%) of the artwork or mural may contain </w:t>
      </w:r>
      <w:proofErr w:type="gramStart"/>
      <w:r>
        <w:t>copy;</w:t>
      </w:r>
      <w:proofErr w:type="gramEnd"/>
      <w:r>
        <w:t xml:space="preserve"> </w:t>
      </w:r>
    </w:p>
    <w:p w14:paraId="4984DBC1" w14:textId="4F83262D" w:rsidR="0038085C" w:rsidRPr="0038085C" w:rsidRDefault="047AE6F0" w:rsidP="00597990">
      <w:pPr>
        <w:pStyle w:val="ListParagraph"/>
        <w:numPr>
          <w:ilvl w:val="1"/>
          <w:numId w:val="203"/>
        </w:numPr>
        <w:spacing w:after="120"/>
        <w:jc w:val="both"/>
      </w:pPr>
      <w:r>
        <w:t xml:space="preserve">The painted artwork or mural is maintained in good condition and repaired in the case of vandalism or accidental destruction; and </w:t>
      </w:r>
    </w:p>
    <w:p w14:paraId="585A35BF" w14:textId="7652DF64" w:rsidR="0038085C" w:rsidRDefault="047AE6F0" w:rsidP="00597990">
      <w:pPr>
        <w:pStyle w:val="ListParagraph"/>
        <w:numPr>
          <w:ilvl w:val="1"/>
          <w:numId w:val="203"/>
        </w:numPr>
        <w:spacing w:after="120"/>
        <w:jc w:val="both"/>
      </w:pPr>
      <w:r>
        <w:t>The property owner submits an image of, description of, and the location of the finished mural to Planning and Development Services for inclusion in public maps advertising local artwork and points of interest.</w:t>
      </w:r>
    </w:p>
    <w:p w14:paraId="0E3A8644" w14:textId="7AF36FA1" w:rsidR="0038085C" w:rsidRPr="0038085C" w:rsidRDefault="0038085C" w:rsidP="00597990">
      <w:pPr>
        <w:pStyle w:val="ListParagraph"/>
        <w:numPr>
          <w:ilvl w:val="0"/>
          <w:numId w:val="203"/>
        </w:numPr>
        <w:spacing w:after="120"/>
        <w:jc w:val="both"/>
      </w:pPr>
      <w:r w:rsidRPr="00D673D5">
        <w:rPr>
          <w:u w:val="single"/>
        </w:rPr>
        <w:t>Temporary Signs.</w:t>
      </w:r>
      <w:r>
        <w:t xml:space="preserve"> Temporary signs </w:t>
      </w:r>
      <w:r w:rsidR="00D673D5" w:rsidRPr="00D673D5">
        <w:t>do not require a permit, as described in Section 19.52.030. However, temporary signs shall follow all standards outlined in this Chapter, including those found in Table 19.52.070.</w:t>
      </w:r>
    </w:p>
    <w:p w14:paraId="4BAE315A" w14:textId="77777777" w:rsidR="00974DAD" w:rsidRPr="00974DAD" w:rsidRDefault="00974DAD" w:rsidP="00597990">
      <w:pPr>
        <w:pStyle w:val="Heading2"/>
        <w:spacing w:after="120"/>
        <w:jc w:val="both"/>
      </w:pPr>
      <w:bookmarkStart w:id="3527" w:name="_Toc115249695"/>
      <w:r w:rsidRPr="00974DAD">
        <w:t>19.52.060 – Prohibited Signs.</w:t>
      </w:r>
      <w:bookmarkEnd w:id="3527"/>
      <w:r w:rsidRPr="00974DAD">
        <w:t xml:space="preserve"> </w:t>
      </w:r>
    </w:p>
    <w:p w14:paraId="74A82E3F" w14:textId="3DE279A3" w:rsidR="00974DAD" w:rsidRPr="00974DAD" w:rsidRDefault="00974DAD" w:rsidP="00597990">
      <w:pPr>
        <w:spacing w:after="120"/>
        <w:jc w:val="both"/>
      </w:pPr>
      <w:r w:rsidRPr="00974DAD">
        <w:t xml:space="preserve">Sign types not specifically allowed or exempt as set forth within this Chapter are prohibited. In addition, the following signs are explicitly prohibited in the </w:t>
      </w:r>
      <w:r w:rsidR="1E5EC49E">
        <w:t>Town of Brighton</w:t>
      </w:r>
      <w:r w:rsidRPr="00974DAD">
        <w:t>:</w:t>
      </w:r>
    </w:p>
    <w:p w14:paraId="73031DF2" w14:textId="667C1702" w:rsidR="00974DAD" w:rsidRPr="00974DAD" w:rsidRDefault="00974DAD" w:rsidP="00597990">
      <w:pPr>
        <w:pStyle w:val="ListParagraph"/>
        <w:numPr>
          <w:ilvl w:val="0"/>
          <w:numId w:val="204"/>
        </w:numPr>
        <w:spacing w:after="120"/>
        <w:jc w:val="both"/>
      </w:pPr>
      <w:r w:rsidRPr="00974DAD">
        <w:t xml:space="preserve">All signs in violation of any provision of </w:t>
      </w:r>
      <w:r w:rsidR="00683F75">
        <w:t>this Ordinance</w:t>
      </w:r>
      <w:r w:rsidRPr="00974DAD">
        <w:t>, including all signs erected, enlarged, or structurally altered without receiving the necessary approval(s).</w:t>
      </w:r>
    </w:p>
    <w:p w14:paraId="59A0BEE1" w14:textId="77777777" w:rsidR="00974DAD" w:rsidRPr="00974DAD" w:rsidRDefault="00974DAD" w:rsidP="00597990">
      <w:pPr>
        <w:pStyle w:val="ListParagraph"/>
        <w:numPr>
          <w:ilvl w:val="0"/>
          <w:numId w:val="204"/>
        </w:numPr>
        <w:spacing w:after="120"/>
        <w:jc w:val="both"/>
      </w:pPr>
      <w:r w:rsidRPr="00974DAD">
        <w:t xml:space="preserve">All signs in violation of any requirements or conditions of approval including all temporary signs established for longer than thirty (30) calendar days, or limited duration signs established for more than ninety (90) days. </w:t>
      </w:r>
    </w:p>
    <w:p w14:paraId="06C7A239" w14:textId="77777777" w:rsidR="00974DAD" w:rsidRPr="00974DAD" w:rsidRDefault="00974DAD" w:rsidP="00597990">
      <w:pPr>
        <w:pStyle w:val="ListParagraph"/>
        <w:numPr>
          <w:ilvl w:val="1"/>
          <w:numId w:val="204"/>
        </w:numPr>
        <w:spacing w:after="120"/>
        <w:jc w:val="both"/>
      </w:pPr>
      <w:r w:rsidRPr="00974DAD">
        <w:lastRenderedPageBreak/>
        <w:t xml:space="preserve">Established time periods for temporary and limited duration signs may be extended by the Director or Designee if the Director or Designee finds that a longer duration is needed </w:t>
      </w:r>
      <w:proofErr w:type="gramStart"/>
      <w:r w:rsidRPr="00974DAD">
        <w:t>in order to</w:t>
      </w:r>
      <w:proofErr w:type="gramEnd"/>
      <w:r w:rsidRPr="00974DAD">
        <w:t xml:space="preserve"> fulfill the purposes of the temporary or limited duration sign. </w:t>
      </w:r>
    </w:p>
    <w:p w14:paraId="33A70813" w14:textId="77777777" w:rsidR="00974DAD" w:rsidRPr="00974DAD" w:rsidRDefault="00974DAD" w:rsidP="00597990">
      <w:pPr>
        <w:pStyle w:val="ListParagraph"/>
        <w:numPr>
          <w:ilvl w:val="0"/>
          <w:numId w:val="204"/>
        </w:numPr>
        <w:spacing w:after="120"/>
        <w:jc w:val="both"/>
      </w:pPr>
      <w:r w:rsidRPr="00974DAD">
        <w:t>Any new off-</w:t>
      </w:r>
      <w:proofErr w:type="gramStart"/>
      <w:r w:rsidRPr="00974DAD">
        <w:t>premise</w:t>
      </w:r>
      <w:proofErr w:type="gramEnd"/>
      <w:r w:rsidRPr="00974DAD">
        <w:t xml:space="preserve"> signs designed or intended to direct attention to a business, product, or service that is not sold, offered, or existing on the property where the sign is located, including all billboards.</w:t>
      </w:r>
    </w:p>
    <w:p w14:paraId="29ED908E" w14:textId="25DFBA52" w:rsidR="00974DAD" w:rsidRPr="00974DAD" w:rsidRDefault="00974DAD" w:rsidP="00597990">
      <w:pPr>
        <w:pStyle w:val="ListParagraph"/>
        <w:numPr>
          <w:ilvl w:val="1"/>
          <w:numId w:val="204"/>
        </w:numPr>
        <w:spacing w:after="120"/>
        <w:jc w:val="both"/>
      </w:pPr>
      <w:r w:rsidRPr="00974DAD">
        <w:t xml:space="preserve">Subject to State Code, the </w:t>
      </w:r>
      <w:r w:rsidR="1E5EC49E">
        <w:t>Town of Brighton</w:t>
      </w:r>
      <w:r w:rsidRPr="00974DAD">
        <w:t xml:space="preserve"> may only require termination of an existing billboard in the </w:t>
      </w:r>
      <w:r w:rsidR="1E5EC49E">
        <w:t>Town of Brighton</w:t>
      </w:r>
      <w:r w:rsidR="0024252B">
        <w:t xml:space="preserve"> and its ass</w:t>
      </w:r>
      <w:r>
        <w:t>ociated</w:t>
      </w:r>
      <w:r w:rsidRPr="00974DAD">
        <w:t xml:space="preserve"> rights through:</w:t>
      </w:r>
    </w:p>
    <w:p w14:paraId="19CF4E49" w14:textId="77777777" w:rsidR="00974DAD" w:rsidRPr="00974DAD" w:rsidRDefault="00974DAD" w:rsidP="00597990">
      <w:pPr>
        <w:pStyle w:val="ListParagraph"/>
        <w:numPr>
          <w:ilvl w:val="3"/>
          <w:numId w:val="204"/>
        </w:numPr>
        <w:spacing w:after="120"/>
        <w:jc w:val="both"/>
      </w:pPr>
      <w:proofErr w:type="gramStart"/>
      <w:r w:rsidRPr="00974DAD">
        <w:t>Gift;</w:t>
      </w:r>
      <w:proofErr w:type="gramEnd"/>
    </w:p>
    <w:p w14:paraId="40FB10EC" w14:textId="77777777" w:rsidR="00974DAD" w:rsidRPr="00974DAD" w:rsidRDefault="00974DAD" w:rsidP="00597990">
      <w:pPr>
        <w:pStyle w:val="ListParagraph"/>
        <w:numPr>
          <w:ilvl w:val="3"/>
          <w:numId w:val="204"/>
        </w:numPr>
        <w:spacing w:after="120"/>
        <w:jc w:val="both"/>
      </w:pPr>
      <w:proofErr w:type="gramStart"/>
      <w:r w:rsidRPr="00974DAD">
        <w:t>Purchase;</w:t>
      </w:r>
      <w:proofErr w:type="gramEnd"/>
    </w:p>
    <w:p w14:paraId="7AC515BB" w14:textId="77777777" w:rsidR="00974DAD" w:rsidRPr="00974DAD" w:rsidRDefault="00974DAD" w:rsidP="00597990">
      <w:pPr>
        <w:pStyle w:val="ListParagraph"/>
        <w:numPr>
          <w:ilvl w:val="3"/>
          <w:numId w:val="204"/>
        </w:numPr>
        <w:spacing w:after="120"/>
        <w:jc w:val="both"/>
      </w:pPr>
      <w:proofErr w:type="gramStart"/>
      <w:r w:rsidRPr="00974DAD">
        <w:t>Agreement;</w:t>
      </w:r>
      <w:proofErr w:type="gramEnd"/>
    </w:p>
    <w:p w14:paraId="75DFABA1" w14:textId="77777777" w:rsidR="00974DAD" w:rsidRPr="00974DAD" w:rsidRDefault="00974DAD" w:rsidP="00597990">
      <w:pPr>
        <w:pStyle w:val="ListParagraph"/>
        <w:numPr>
          <w:ilvl w:val="3"/>
          <w:numId w:val="204"/>
        </w:numPr>
        <w:spacing w:after="120"/>
        <w:jc w:val="both"/>
      </w:pPr>
      <w:r w:rsidRPr="00974DAD">
        <w:t>Exchange; or</w:t>
      </w:r>
    </w:p>
    <w:p w14:paraId="20C833B4" w14:textId="77777777" w:rsidR="00974DAD" w:rsidRPr="00974DAD" w:rsidRDefault="00974DAD" w:rsidP="00597990">
      <w:pPr>
        <w:pStyle w:val="ListParagraph"/>
        <w:numPr>
          <w:ilvl w:val="3"/>
          <w:numId w:val="204"/>
        </w:numPr>
        <w:spacing w:after="120"/>
        <w:jc w:val="both"/>
      </w:pPr>
      <w:r w:rsidRPr="00974DAD">
        <w:t>Eminent Domain.</w:t>
      </w:r>
    </w:p>
    <w:p w14:paraId="3B744FBE" w14:textId="34EA86EB" w:rsidR="00974DAD" w:rsidRPr="00974DAD" w:rsidRDefault="00974DAD" w:rsidP="00597990">
      <w:pPr>
        <w:pStyle w:val="ListParagraph"/>
        <w:numPr>
          <w:ilvl w:val="0"/>
          <w:numId w:val="204"/>
        </w:numPr>
        <w:spacing w:after="120"/>
        <w:jc w:val="both"/>
      </w:pPr>
      <w:r w:rsidRPr="00974DAD">
        <w:t xml:space="preserve">Signs that are abandoned, dilapidated, or advertise businesses that no longer carry a business license or exist within the </w:t>
      </w:r>
      <w:r w:rsidR="1E5EC49E">
        <w:t>Town of Brighton</w:t>
      </w:r>
      <w:r w:rsidRPr="00974DAD">
        <w:t xml:space="preserve"> (see Section 19.52.120). </w:t>
      </w:r>
    </w:p>
    <w:p w14:paraId="7823ED35" w14:textId="77777777" w:rsidR="00974DAD" w:rsidRPr="00974DAD" w:rsidRDefault="00974DAD" w:rsidP="00597990">
      <w:pPr>
        <w:pStyle w:val="ListParagraph"/>
        <w:numPr>
          <w:ilvl w:val="0"/>
          <w:numId w:val="204"/>
        </w:numPr>
        <w:spacing w:after="120"/>
        <w:jc w:val="both"/>
      </w:pPr>
      <w:r w:rsidRPr="00974DAD">
        <w:t xml:space="preserve">Signs located within a clear view area. </w:t>
      </w:r>
    </w:p>
    <w:p w14:paraId="15500B82" w14:textId="3727F890" w:rsidR="00974DAD" w:rsidRPr="00974DAD" w:rsidRDefault="00974DAD" w:rsidP="00597990">
      <w:pPr>
        <w:pStyle w:val="ListParagraph"/>
        <w:numPr>
          <w:ilvl w:val="0"/>
          <w:numId w:val="204"/>
        </w:numPr>
        <w:spacing w:after="120"/>
        <w:jc w:val="both"/>
      </w:pPr>
      <w:r w:rsidRPr="00D673D5">
        <w:rPr>
          <w:u w:val="single"/>
        </w:rPr>
        <w:t>Snipe signs.</w:t>
      </w:r>
      <w:r w:rsidRPr="00974DAD">
        <w:t xml:space="preserve"> Signs shall only be attached to utility poles in conformance with state and utility regulations and the requirements of this Chapter. Signs attached to any fences, </w:t>
      </w:r>
      <w:r w:rsidR="004E47E1">
        <w:t xml:space="preserve">traffic control devices and signs, </w:t>
      </w:r>
      <w:r w:rsidRPr="00974DAD">
        <w:t>utility poles, trees, shrubs, or other natural objects are prohibited, unless specifically provided for by law including no trespassing and no hunting.</w:t>
      </w:r>
    </w:p>
    <w:p w14:paraId="3AD63A71" w14:textId="77777777" w:rsidR="00974DAD" w:rsidRPr="00974DAD" w:rsidRDefault="00974DAD" w:rsidP="00597990">
      <w:pPr>
        <w:pStyle w:val="ListParagraph"/>
        <w:numPr>
          <w:ilvl w:val="0"/>
          <w:numId w:val="204"/>
        </w:numPr>
        <w:spacing w:after="120"/>
        <w:jc w:val="both"/>
      </w:pPr>
      <w:r w:rsidRPr="00D673D5">
        <w:rPr>
          <w:u w:val="single"/>
        </w:rPr>
        <w:t>Vehicular signs.</w:t>
      </w:r>
      <w:r w:rsidRPr="00974DAD">
        <w:t xml:space="preserve"> This regulation does not include the use of business logos, identification or advertising on vehicles primarily and actively used for business purposes and/or personal transportation. </w:t>
      </w:r>
    </w:p>
    <w:p w14:paraId="478CCE14" w14:textId="77777777" w:rsidR="00974DAD" w:rsidRPr="00974DAD" w:rsidRDefault="00974DAD" w:rsidP="00597990">
      <w:pPr>
        <w:pStyle w:val="ListParagraph"/>
        <w:numPr>
          <w:ilvl w:val="0"/>
          <w:numId w:val="204"/>
        </w:numPr>
        <w:spacing w:after="120"/>
        <w:jc w:val="both"/>
      </w:pPr>
      <w:r w:rsidRPr="00974DAD">
        <w:t xml:space="preserve">Mechanical movement signs, including revolving signs. </w:t>
      </w:r>
    </w:p>
    <w:p w14:paraId="7FCAA49C" w14:textId="77777777" w:rsidR="00974DAD" w:rsidRPr="00974DAD" w:rsidRDefault="00974DAD" w:rsidP="00597990">
      <w:pPr>
        <w:pStyle w:val="ListParagraph"/>
        <w:numPr>
          <w:ilvl w:val="0"/>
          <w:numId w:val="204"/>
        </w:numPr>
        <w:spacing w:after="120"/>
        <w:jc w:val="both"/>
      </w:pPr>
      <w:r w:rsidRPr="00974DAD">
        <w:t xml:space="preserve">Pennant strings and streamers. </w:t>
      </w:r>
    </w:p>
    <w:p w14:paraId="1C1A0297" w14:textId="77777777" w:rsidR="00974DAD" w:rsidRPr="00974DAD" w:rsidRDefault="00974DAD" w:rsidP="00597990">
      <w:pPr>
        <w:pStyle w:val="ListParagraph"/>
        <w:numPr>
          <w:ilvl w:val="0"/>
          <w:numId w:val="204"/>
        </w:numPr>
        <w:spacing w:after="120"/>
        <w:jc w:val="both"/>
      </w:pPr>
      <w:r w:rsidRPr="00974DAD">
        <w:t xml:space="preserve">Animated signs, flashing signs, or signs that scroll or flash text or graphics. </w:t>
      </w:r>
    </w:p>
    <w:p w14:paraId="2CE20F88" w14:textId="77777777" w:rsidR="00974DAD" w:rsidRPr="00974DAD" w:rsidRDefault="00974DAD" w:rsidP="00597990">
      <w:pPr>
        <w:pStyle w:val="ListParagraph"/>
        <w:numPr>
          <w:ilvl w:val="0"/>
          <w:numId w:val="204"/>
        </w:numPr>
        <w:spacing w:after="120"/>
        <w:jc w:val="both"/>
      </w:pPr>
      <w:r w:rsidRPr="00974DAD">
        <w:t xml:space="preserve">Inflatable devices or balloon signs, </w:t>
      </w:r>
      <w:proofErr w:type="gramStart"/>
      <w:r w:rsidRPr="00974DAD">
        <w:t>with the exception of</w:t>
      </w:r>
      <w:proofErr w:type="gramEnd"/>
      <w:r w:rsidRPr="00974DAD">
        <w:t xml:space="preserve"> balloons used in temporary, non-commercial situations. </w:t>
      </w:r>
    </w:p>
    <w:p w14:paraId="777AA27A" w14:textId="77777777" w:rsidR="00974DAD" w:rsidRPr="00974DAD" w:rsidRDefault="00974DAD" w:rsidP="00597990">
      <w:pPr>
        <w:pStyle w:val="ListParagraph"/>
        <w:numPr>
          <w:ilvl w:val="0"/>
          <w:numId w:val="204"/>
        </w:numPr>
        <w:spacing w:after="120"/>
        <w:jc w:val="both"/>
      </w:pPr>
      <w:r w:rsidRPr="00974DAD">
        <w:t xml:space="preserve">Any signs that imitate, resemble, interfere with, or obstruct official traffic or warning lights, signs, devices, or signals. </w:t>
      </w:r>
    </w:p>
    <w:p w14:paraId="36B82CDD" w14:textId="77777777" w:rsidR="00974DAD" w:rsidRPr="00974DAD" w:rsidRDefault="00974DAD" w:rsidP="00597990">
      <w:pPr>
        <w:pStyle w:val="ListParagraph"/>
        <w:numPr>
          <w:ilvl w:val="0"/>
          <w:numId w:val="204"/>
        </w:numPr>
        <w:spacing w:after="120"/>
        <w:jc w:val="both"/>
      </w:pPr>
      <w:r w:rsidRPr="00974DAD">
        <w:t xml:space="preserve">Signs which prevent free ingress or egress from any door, window, fire escape, or that prevent free access from one part of a roof to any other part. No sign other than a safety sign shall be attached to a standpipe or fire escape.    </w:t>
      </w:r>
    </w:p>
    <w:p w14:paraId="529DEE94" w14:textId="77777777" w:rsidR="00974DAD" w:rsidRPr="00974DAD" w:rsidRDefault="00974DAD" w:rsidP="00597990">
      <w:pPr>
        <w:pStyle w:val="ListParagraph"/>
        <w:numPr>
          <w:ilvl w:val="0"/>
          <w:numId w:val="204"/>
        </w:numPr>
        <w:spacing w:after="120"/>
        <w:jc w:val="both"/>
      </w:pPr>
      <w:r w:rsidRPr="00974DAD">
        <w:t xml:space="preserve">Signs which emit smoke, visible vapors, particulate matter, sound, odor or contain open flames. </w:t>
      </w:r>
    </w:p>
    <w:p w14:paraId="0FD68ADF" w14:textId="77777777" w:rsidR="00974DAD" w:rsidRPr="00974DAD" w:rsidRDefault="00974DAD" w:rsidP="00597990">
      <w:pPr>
        <w:pStyle w:val="ListParagraph"/>
        <w:numPr>
          <w:ilvl w:val="0"/>
          <w:numId w:val="204"/>
        </w:numPr>
        <w:spacing w:after="120"/>
        <w:jc w:val="both"/>
      </w:pPr>
      <w:r w:rsidRPr="00974DAD">
        <w:t xml:space="preserve">Reflective signs or signs containing mirrors. </w:t>
      </w:r>
    </w:p>
    <w:p w14:paraId="349A3E17" w14:textId="77777777" w:rsidR="00974DAD" w:rsidRPr="00974DAD" w:rsidRDefault="00974DAD" w:rsidP="00597990">
      <w:pPr>
        <w:pStyle w:val="ListParagraph"/>
        <w:numPr>
          <w:ilvl w:val="0"/>
          <w:numId w:val="204"/>
        </w:numPr>
        <w:spacing w:after="120"/>
        <w:jc w:val="both"/>
      </w:pPr>
      <w:r w:rsidRPr="00974DAD">
        <w:t xml:space="preserve">Signs incorporating beacon or festoon lighting. </w:t>
      </w:r>
    </w:p>
    <w:p w14:paraId="1C4CD139" w14:textId="77777777" w:rsidR="00974DAD" w:rsidRPr="00974DAD" w:rsidRDefault="00974DAD" w:rsidP="00597990">
      <w:pPr>
        <w:pStyle w:val="ListParagraph"/>
        <w:numPr>
          <w:ilvl w:val="0"/>
          <w:numId w:val="204"/>
        </w:numPr>
        <w:spacing w:after="120"/>
        <w:jc w:val="both"/>
      </w:pPr>
      <w:r w:rsidRPr="00974DAD">
        <w:t xml:space="preserve">Any banner or sign of any type suspended across a public street, without the permission of the owner of the property and road. </w:t>
      </w:r>
    </w:p>
    <w:p w14:paraId="4A033B84" w14:textId="77777777" w:rsidR="00974DAD" w:rsidRPr="00974DAD" w:rsidRDefault="00974DAD" w:rsidP="00597990">
      <w:pPr>
        <w:pStyle w:val="ListParagraph"/>
        <w:numPr>
          <w:ilvl w:val="0"/>
          <w:numId w:val="204"/>
        </w:numPr>
        <w:spacing w:after="120"/>
        <w:jc w:val="both"/>
      </w:pPr>
      <w:r w:rsidRPr="00974DAD">
        <w:t xml:space="preserve">Roof signs. </w:t>
      </w:r>
    </w:p>
    <w:p w14:paraId="790F1F8D" w14:textId="77777777" w:rsidR="00974DAD" w:rsidRPr="00974DAD" w:rsidRDefault="00974DAD" w:rsidP="00597990">
      <w:pPr>
        <w:pStyle w:val="ListParagraph"/>
        <w:numPr>
          <w:ilvl w:val="0"/>
          <w:numId w:val="204"/>
        </w:numPr>
        <w:spacing w:after="120"/>
        <w:jc w:val="both"/>
      </w:pPr>
      <w:r w:rsidRPr="00974DAD">
        <w:t xml:space="preserve">Signs erected without the permission of the property owner, </w:t>
      </w:r>
      <w:proofErr w:type="gramStart"/>
      <w:r w:rsidRPr="00974DAD">
        <w:t>with the exception of</w:t>
      </w:r>
      <w:proofErr w:type="gramEnd"/>
      <w:r w:rsidRPr="00974DAD">
        <w:t xml:space="preserve"> those authorized or required by local, state, or federal government. </w:t>
      </w:r>
    </w:p>
    <w:p w14:paraId="5CB317CB" w14:textId="57A576E6" w:rsidR="00974DAD" w:rsidRPr="00974DAD" w:rsidRDefault="00974DAD" w:rsidP="00597990">
      <w:pPr>
        <w:pStyle w:val="ListParagraph"/>
        <w:numPr>
          <w:ilvl w:val="0"/>
          <w:numId w:val="204"/>
        </w:numPr>
        <w:spacing w:after="120"/>
        <w:jc w:val="both"/>
      </w:pPr>
      <w:r w:rsidRPr="00974DAD">
        <w:t xml:space="preserve">Signs that exhibit statements, words, or pictures of obscene or pornographic subjects as </w:t>
      </w:r>
      <w:r w:rsidR="4320E04C">
        <w:t>defined</w:t>
      </w:r>
      <w:r w:rsidR="003B15D3">
        <w:t xml:space="preserve"> in Utah State Code</w:t>
      </w:r>
      <w:r w:rsidRPr="00974DAD">
        <w:t xml:space="preserve">. </w:t>
      </w:r>
    </w:p>
    <w:p w14:paraId="144ED704" w14:textId="77777777" w:rsidR="00974DAD" w:rsidRPr="00974DAD" w:rsidRDefault="00974DAD" w:rsidP="00597990">
      <w:pPr>
        <w:pStyle w:val="Heading2"/>
        <w:spacing w:after="120"/>
        <w:jc w:val="both"/>
      </w:pPr>
      <w:bookmarkStart w:id="3528" w:name="_Toc115249696"/>
      <w:r w:rsidRPr="00974DAD">
        <w:lastRenderedPageBreak/>
        <w:t>19.52.070 – Allowed Signs.</w:t>
      </w:r>
      <w:bookmarkEnd w:id="3528"/>
    </w:p>
    <w:p w14:paraId="2F9B61B6" w14:textId="77777777" w:rsidR="00974DAD" w:rsidRPr="00974DAD" w:rsidRDefault="216AEB14" w:rsidP="00077D8E">
      <w:pPr>
        <w:pStyle w:val="ListParagraph"/>
        <w:numPr>
          <w:ilvl w:val="0"/>
          <w:numId w:val="289"/>
        </w:numPr>
        <w:spacing w:after="120"/>
        <w:jc w:val="both"/>
      </w:pPr>
      <w:r>
        <w:t>The signs listed in Table 19.52.070 are allowed, subject to the specified standards. Additional standards may apply as indicated by superscript in the table, and as articulated following the Table.</w:t>
      </w:r>
    </w:p>
    <w:p w14:paraId="2A3FE6B1" w14:textId="75BCE7E4" w:rsidR="6C52FA19" w:rsidRPr="009C05DA" w:rsidRDefault="6C52FA19" w:rsidP="614287D8">
      <w:pPr>
        <w:pStyle w:val="ListParagraph"/>
        <w:numPr>
          <w:ilvl w:val="0"/>
          <w:numId w:val="289"/>
        </w:numPr>
        <w:spacing w:after="120"/>
        <w:jc w:val="both"/>
      </w:pPr>
      <w:r w:rsidRPr="009C05DA">
        <w:rPr>
          <w:rFonts w:ascii="Calibri" w:eastAsia="Calibri" w:hAnsi="Calibri" w:cs="Calibri"/>
          <w:rPrChange w:id="3529" w:author="Morgan Julian [2]" w:date="2024-03-26T12:50:00Z">
            <w:rPr>
              <w:rFonts w:ascii="Calibri" w:eastAsia="Calibri" w:hAnsi="Calibri" w:cs="Calibri"/>
              <w:color w:val="D13438"/>
              <w:u w:val="single"/>
            </w:rPr>
          </w:rPrChange>
        </w:rPr>
        <w:t xml:space="preserve">Signs that were legally established before the adoption date of this chapter may be alter rebuilt or moved to another location on the property subject to Subsection 19.06.060 (C). </w:t>
      </w:r>
      <w:r w:rsidRPr="009C05DA">
        <w:t xml:space="preserve"> </w:t>
      </w:r>
    </w:p>
    <w:p w14:paraId="170C571C" w14:textId="4BA00D22" w:rsidR="00077D8E" w:rsidRDefault="25CE4E94" w:rsidP="00077D8E">
      <w:pPr>
        <w:pStyle w:val="ListParagraph"/>
        <w:numPr>
          <w:ilvl w:val="0"/>
          <w:numId w:val="289"/>
        </w:numPr>
        <w:spacing w:after="120"/>
        <w:jc w:val="both"/>
      </w:pPr>
      <w:r>
        <w:t>Figure 19.52.070 demonstrates types of signs allowed in Brigh</w:t>
      </w:r>
      <w:r w:rsidR="7F996D0F">
        <w:t>ton</w:t>
      </w:r>
      <w:r>
        <w:t xml:space="preserve"> and corresponds with the categories in Table 19.52.070B.</w:t>
      </w:r>
    </w:p>
    <w:p w14:paraId="7D7A763E" w14:textId="77777777" w:rsidR="0026424A" w:rsidRDefault="0026424A" w:rsidP="0026424A">
      <w:pPr>
        <w:pStyle w:val="ListParagraph"/>
        <w:spacing w:after="120"/>
        <w:ind w:left="360"/>
        <w:jc w:val="both"/>
      </w:pPr>
    </w:p>
    <w:p w14:paraId="58675FEE" w14:textId="21FE8CE7" w:rsidR="0026424A" w:rsidRDefault="0026424A" w:rsidP="0026424A">
      <w:pPr>
        <w:pStyle w:val="ListParagraph"/>
        <w:spacing w:after="120"/>
        <w:ind w:left="360"/>
        <w:jc w:val="both"/>
      </w:pPr>
      <w:r w:rsidRPr="0026424A">
        <w:t>Figure 19.52.070: Allowed Sign Types.</w:t>
      </w:r>
    </w:p>
    <w:p w14:paraId="2B318D50" w14:textId="22EE24BD" w:rsidR="00670033" w:rsidRDefault="00B51364">
      <w:pPr>
        <w:pStyle w:val="ListParagraph"/>
        <w:spacing w:after="120"/>
        <w:ind w:left="360"/>
        <w:jc w:val="both"/>
      </w:pPr>
      <w:r>
        <w:rPr>
          <w:noProof/>
        </w:rPr>
        <w:drawing>
          <wp:inline distT="0" distB="0" distL="0" distR="0" wp14:anchorId="25041A23" wp14:editId="67A29423">
            <wp:extent cx="5516880" cy="2199679"/>
            <wp:effectExtent l="0" t="0" r="7620" b="0"/>
            <wp:docPr id="100371944" name="Picture 10037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1944" name="Picture 100371944"/>
                    <pic:cNvPicPr/>
                  </pic:nvPicPr>
                  <pic:blipFill>
                    <a:blip r:embed="rId51">
                      <a:extLst>
                        <a:ext uri="{28A0092B-C50C-407E-A947-70E740481C1C}">
                          <a14:useLocalDpi xmlns:a14="http://schemas.microsoft.com/office/drawing/2010/main" val="0"/>
                        </a:ext>
                      </a:extLst>
                    </a:blip>
                    <a:stretch>
                      <a:fillRect/>
                    </a:stretch>
                  </pic:blipFill>
                  <pic:spPr>
                    <a:xfrm>
                      <a:off x="0" y="0"/>
                      <a:ext cx="5519130" cy="2200576"/>
                    </a:xfrm>
                    <a:prstGeom prst="rect">
                      <a:avLst/>
                    </a:prstGeom>
                  </pic:spPr>
                </pic:pic>
              </a:graphicData>
            </a:graphic>
          </wp:inline>
        </w:drawing>
      </w:r>
    </w:p>
    <w:p w14:paraId="03A8C78E" w14:textId="2D86C668" w:rsidR="00932DE5" w:rsidRPr="00932DE5" w:rsidRDefault="00932DE5" w:rsidP="614287D8">
      <w:pPr>
        <w:pStyle w:val="ListParagraph"/>
        <w:spacing w:after="120"/>
        <w:ind w:left="360"/>
        <w:jc w:val="both"/>
        <w:rPr>
          <w:b/>
          <w:bCs/>
          <w:highlight w:val="yellow"/>
        </w:rPr>
      </w:pPr>
    </w:p>
    <w:tbl>
      <w:tblPr>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6"/>
        <w:gridCol w:w="1526"/>
        <w:gridCol w:w="1776"/>
        <w:gridCol w:w="3187"/>
        <w:gridCol w:w="1386"/>
        <w:tblGridChange w:id="3530">
          <w:tblGrid>
            <w:gridCol w:w="1606"/>
            <w:gridCol w:w="1526"/>
            <w:gridCol w:w="1776"/>
            <w:gridCol w:w="3187"/>
            <w:gridCol w:w="1386"/>
          </w:tblGrid>
        </w:tblGridChange>
      </w:tblGrid>
      <w:tr w:rsidR="00974DAD" w:rsidRPr="00974DAD" w14:paraId="625187D0" w14:textId="77777777" w:rsidTr="614287D8">
        <w:trPr>
          <w:cantSplit/>
          <w:trHeight w:val="377"/>
        </w:trPr>
        <w:tc>
          <w:tcPr>
            <w:tcW w:w="9481" w:type="dxa"/>
            <w:gridSpan w:val="5"/>
            <w:shd w:val="clear" w:color="auto" w:fill="auto"/>
            <w:vAlign w:val="center"/>
          </w:tcPr>
          <w:p w14:paraId="770051DD" w14:textId="5DFEE21F" w:rsidR="00974DAD" w:rsidRPr="00974DAD" w:rsidRDefault="00974DAD" w:rsidP="00597990">
            <w:pPr>
              <w:spacing w:after="120"/>
              <w:jc w:val="both"/>
            </w:pPr>
            <w:r w:rsidRPr="00974DAD">
              <w:t>Table 19.52.070</w:t>
            </w:r>
            <w:ins w:id="3531" w:author="Kayla Mauldin" w:date="2023-12-04T11:11:00Z">
              <w:r w:rsidR="006020E6">
                <w:t xml:space="preserve"> B</w:t>
              </w:r>
            </w:ins>
            <w:r w:rsidRPr="00974DAD">
              <w:t>: Allowed Signs and Associated Standards.</w:t>
            </w:r>
          </w:p>
        </w:tc>
      </w:tr>
      <w:tr w:rsidR="003237F6" w:rsidRPr="00974DAD" w14:paraId="237C961B" w14:textId="77777777" w:rsidTr="00A73AE1">
        <w:trPr>
          <w:cantSplit/>
          <w:trHeight w:val="562"/>
        </w:trPr>
        <w:tc>
          <w:tcPr>
            <w:tcW w:w="1606" w:type="dxa"/>
            <w:shd w:val="clear" w:color="auto" w:fill="B4C6E7" w:themeFill="accent1" w:themeFillTint="66"/>
            <w:vAlign w:val="center"/>
          </w:tcPr>
          <w:p w14:paraId="6CD43291" w14:textId="77777777" w:rsidR="00974DAD" w:rsidRPr="00974DAD" w:rsidRDefault="00974DAD" w:rsidP="00597990">
            <w:pPr>
              <w:spacing w:after="120"/>
              <w:jc w:val="both"/>
            </w:pPr>
            <w:r w:rsidRPr="00974DAD">
              <w:t>Sign Type</w:t>
            </w:r>
          </w:p>
        </w:tc>
        <w:tc>
          <w:tcPr>
            <w:tcW w:w="1526" w:type="dxa"/>
            <w:shd w:val="clear" w:color="auto" w:fill="B4C6E7" w:themeFill="accent1" w:themeFillTint="66"/>
            <w:vAlign w:val="center"/>
          </w:tcPr>
          <w:p w14:paraId="23A4D61F" w14:textId="77777777" w:rsidR="00974DAD" w:rsidRPr="00974DAD" w:rsidRDefault="00974DAD" w:rsidP="00597990">
            <w:pPr>
              <w:spacing w:after="120"/>
              <w:jc w:val="both"/>
            </w:pPr>
            <w:r w:rsidRPr="00974DAD">
              <w:t>Zones Permitted</w:t>
            </w:r>
          </w:p>
        </w:tc>
        <w:tc>
          <w:tcPr>
            <w:tcW w:w="1776" w:type="dxa"/>
            <w:shd w:val="clear" w:color="auto" w:fill="B4C6E7" w:themeFill="accent1" w:themeFillTint="66"/>
            <w:vAlign w:val="center"/>
          </w:tcPr>
          <w:p w14:paraId="05B7170B" w14:textId="77777777" w:rsidR="00974DAD" w:rsidRPr="00974DAD" w:rsidRDefault="00974DAD" w:rsidP="00597990">
            <w:pPr>
              <w:spacing w:after="120"/>
              <w:jc w:val="both"/>
            </w:pPr>
            <w:r w:rsidRPr="00974DAD">
              <w:t>Location / Setback</w:t>
            </w:r>
          </w:p>
        </w:tc>
        <w:tc>
          <w:tcPr>
            <w:tcW w:w="3187" w:type="dxa"/>
            <w:shd w:val="clear" w:color="auto" w:fill="B4C6E7" w:themeFill="accent1" w:themeFillTint="66"/>
            <w:vAlign w:val="center"/>
          </w:tcPr>
          <w:p w14:paraId="5BFBA1D0" w14:textId="77777777" w:rsidR="00974DAD" w:rsidRPr="00974DAD" w:rsidRDefault="00974DAD" w:rsidP="00597990">
            <w:pPr>
              <w:spacing w:after="120"/>
              <w:jc w:val="both"/>
            </w:pPr>
            <w:r w:rsidRPr="00974DAD">
              <w:t>Dimensions</w:t>
            </w:r>
          </w:p>
        </w:tc>
        <w:tc>
          <w:tcPr>
            <w:tcW w:w="1386" w:type="dxa"/>
            <w:shd w:val="clear" w:color="auto" w:fill="B4C6E7" w:themeFill="accent1" w:themeFillTint="66"/>
            <w:vAlign w:val="center"/>
          </w:tcPr>
          <w:p w14:paraId="5F7B97D4" w14:textId="77777777" w:rsidR="00974DAD" w:rsidRPr="00974DAD" w:rsidRDefault="00974DAD" w:rsidP="00597990">
            <w:pPr>
              <w:spacing w:after="120"/>
              <w:jc w:val="both"/>
            </w:pPr>
            <w:r w:rsidRPr="00974DAD">
              <w:t>Number Permitted</w:t>
            </w:r>
          </w:p>
        </w:tc>
      </w:tr>
      <w:tr w:rsidR="00974DAD" w:rsidRPr="00974DAD" w14:paraId="2F9DD99B" w14:textId="77777777" w:rsidTr="614287D8">
        <w:trPr>
          <w:cantSplit/>
          <w:trHeight w:val="287"/>
        </w:trPr>
        <w:tc>
          <w:tcPr>
            <w:tcW w:w="9481" w:type="dxa"/>
            <w:gridSpan w:val="5"/>
            <w:shd w:val="clear" w:color="auto" w:fill="BFBFBF" w:themeFill="background1" w:themeFillShade="BF"/>
            <w:vAlign w:val="center"/>
          </w:tcPr>
          <w:p w14:paraId="7D974779" w14:textId="77777777" w:rsidR="00974DAD" w:rsidRPr="00974DAD" w:rsidRDefault="00974DAD" w:rsidP="00597990">
            <w:pPr>
              <w:spacing w:after="120"/>
              <w:jc w:val="both"/>
            </w:pPr>
            <w:r w:rsidRPr="00974DAD">
              <w:t>Permanent</w:t>
            </w:r>
          </w:p>
        </w:tc>
      </w:tr>
      <w:tr w:rsidR="00974DAD" w:rsidRPr="00974DAD" w14:paraId="06613073" w14:textId="77777777" w:rsidTr="00A73AE1">
        <w:tblPrEx>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Change w:id="3532" w:author="Morgan Julian [2]" w:date="2024-03-26T12:52:00Z">
            <w:tblPrEx>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cantSplit/>
          <w:trHeight w:val="289"/>
          <w:trPrChange w:id="3533" w:author="Morgan Julian [2]" w:date="2024-03-26T12:52:00Z">
            <w:trPr>
              <w:cantSplit/>
              <w:trHeight w:val="289"/>
            </w:trPr>
          </w:trPrChange>
        </w:trPr>
        <w:tc>
          <w:tcPr>
            <w:tcW w:w="1606" w:type="dxa"/>
            <w:shd w:val="clear" w:color="auto" w:fill="E7E6E6" w:themeFill="background2"/>
            <w:tcPrChange w:id="3534" w:author="Morgan Julian [2]" w:date="2024-03-26T12:52:00Z">
              <w:tcPr>
                <w:tcW w:w="1615" w:type="dxa"/>
                <w:shd w:val="clear" w:color="auto" w:fill="E7E6E6" w:themeFill="background2"/>
              </w:tcPr>
            </w:tcPrChange>
          </w:tcPr>
          <w:p w14:paraId="3DF99394" w14:textId="7313324B" w:rsidR="00974DAD" w:rsidRPr="001B1121" w:rsidRDefault="00974DAD" w:rsidP="00597990">
            <w:pPr>
              <w:spacing w:after="120"/>
              <w:jc w:val="both"/>
              <w:rPr>
                <w:vertAlign w:val="superscript"/>
              </w:rPr>
            </w:pPr>
            <w:r w:rsidRPr="00974DAD">
              <w:lastRenderedPageBreak/>
              <w:t xml:space="preserve">Monument </w:t>
            </w:r>
            <w:r w:rsidR="001B1121">
              <w:rPr>
                <w:vertAlign w:val="superscript"/>
              </w:rPr>
              <w:t>A B E</w:t>
            </w:r>
          </w:p>
        </w:tc>
        <w:tc>
          <w:tcPr>
            <w:tcW w:w="1526" w:type="dxa"/>
            <w:tcPrChange w:id="3535" w:author="Morgan Julian [2]" w:date="2024-03-26T12:52:00Z">
              <w:tcPr>
                <w:tcW w:w="1530" w:type="dxa"/>
              </w:tcPr>
            </w:tcPrChange>
          </w:tcPr>
          <w:p w14:paraId="6DC9B911" w14:textId="77777777" w:rsidR="00974DAD" w:rsidRDefault="00974DAD" w:rsidP="00597990">
            <w:pPr>
              <w:spacing w:after="120"/>
              <w:jc w:val="both"/>
              <w:rPr>
                <w:ins w:id="3536" w:author="Kayla Mauldin" w:date="2023-12-04T11:09:00Z"/>
              </w:rPr>
            </w:pPr>
            <w:r w:rsidRPr="00974DAD">
              <w:t xml:space="preserve">All Zones </w:t>
            </w:r>
          </w:p>
          <w:p w14:paraId="2A9F7BDE" w14:textId="25BC064B" w:rsidR="00974DAD" w:rsidRPr="00974DAD" w:rsidRDefault="00815BFB" w:rsidP="00597990">
            <w:pPr>
              <w:spacing w:after="120"/>
              <w:jc w:val="both"/>
            </w:pPr>
            <w:ins w:id="3537" w:author="Kayla Mauldin" w:date="2023-12-04T11:09:00Z">
              <w:r>
                <w:t xml:space="preserve">Monument signs may not be placed on a single family residential </w:t>
              </w:r>
              <w:proofErr w:type="gramStart"/>
              <w:r>
                <w:t>property, but</w:t>
              </w:r>
              <w:proofErr w:type="gramEnd"/>
              <w:r>
                <w:t xml:space="preserve"> </w:t>
              </w:r>
              <w:r w:rsidR="001E4DA2">
                <w:t xml:space="preserve">may be used in common areas to </w:t>
              </w:r>
            </w:ins>
            <w:ins w:id="3538" w:author="Kayla Mauldin" w:date="2023-12-04T11:10:00Z">
              <w:r w:rsidR="007D7A50">
                <w:t xml:space="preserve">identify a master-planned </w:t>
              </w:r>
              <w:r w:rsidR="003610A8">
                <w:t>community or direct traffic to development amenities.</w:t>
              </w:r>
            </w:ins>
          </w:p>
        </w:tc>
        <w:tc>
          <w:tcPr>
            <w:tcW w:w="1776" w:type="dxa"/>
            <w:tcPrChange w:id="3539" w:author="Morgan Julian [2]" w:date="2024-03-26T12:52:00Z">
              <w:tcPr>
                <w:tcW w:w="1710" w:type="dxa"/>
              </w:tcPr>
            </w:tcPrChange>
          </w:tcPr>
          <w:p w14:paraId="435FCB17" w14:textId="77777777" w:rsidR="00974DAD" w:rsidRPr="00974DAD" w:rsidRDefault="00974DAD" w:rsidP="00597990">
            <w:pPr>
              <w:spacing w:after="120"/>
              <w:jc w:val="both"/>
            </w:pPr>
            <w:r w:rsidRPr="00974DAD">
              <w:t>In single-family residential zones:</w:t>
            </w:r>
          </w:p>
          <w:p w14:paraId="4CFF0A38" w14:textId="36AFEE4F" w:rsidR="00974DAD" w:rsidRPr="00974DAD" w:rsidRDefault="00974DAD" w:rsidP="00597990">
            <w:pPr>
              <w:spacing w:after="120"/>
              <w:jc w:val="both"/>
            </w:pPr>
            <w:r w:rsidRPr="00974DAD">
              <w:t>Shall be set back at least six feet (6</w:t>
            </w:r>
            <w:ins w:id="3540" w:author="Morgan Julian" w:date="2023-12-28T10:35:00Z">
              <w:r w:rsidR="00EE1A84">
                <w:t>’</w:t>
              </w:r>
            </w:ins>
            <w:del w:id="3541" w:author="Morgan Julian" w:date="2023-12-28T10:35:00Z">
              <w:r w:rsidRPr="00974DAD" w:rsidDel="00EE1A84">
                <w:delText xml:space="preserve"> ft.</w:delText>
              </w:r>
            </w:del>
            <w:r w:rsidRPr="00974DAD">
              <w:t>) from property lines.</w:t>
            </w:r>
          </w:p>
          <w:p w14:paraId="6F37F084" w14:textId="77777777" w:rsidR="00974DAD" w:rsidRPr="00974DAD" w:rsidRDefault="00974DAD" w:rsidP="00597990">
            <w:pPr>
              <w:spacing w:after="120"/>
              <w:jc w:val="both"/>
            </w:pPr>
            <w:r w:rsidRPr="00974DAD">
              <w:t xml:space="preserve">In all other zones: </w:t>
            </w:r>
          </w:p>
          <w:p w14:paraId="5012E08D" w14:textId="6AE4C634" w:rsidR="00974DAD" w:rsidRPr="00974DAD" w:rsidRDefault="00974DAD" w:rsidP="00597990">
            <w:pPr>
              <w:spacing w:after="120"/>
              <w:jc w:val="both"/>
            </w:pPr>
            <w:r w:rsidRPr="00974DAD">
              <w:t>Shall be set back at least two feet (2</w:t>
            </w:r>
            <w:ins w:id="3542" w:author="Morgan Julian" w:date="2023-12-28T10:34:00Z">
              <w:r w:rsidR="00EE1A84">
                <w:t>’</w:t>
              </w:r>
            </w:ins>
            <w:del w:id="3543" w:author="Morgan Julian" w:date="2023-12-28T10:34:00Z">
              <w:r w:rsidRPr="00974DAD" w:rsidDel="00EE1A84">
                <w:delText xml:space="preserve"> ft.</w:delText>
              </w:r>
            </w:del>
            <w:r w:rsidRPr="00974DAD">
              <w:t xml:space="preserve">) from property lines. </w:t>
            </w:r>
          </w:p>
        </w:tc>
        <w:tc>
          <w:tcPr>
            <w:tcW w:w="3187" w:type="dxa"/>
            <w:tcPrChange w:id="3544" w:author="Morgan Julian [2]" w:date="2024-03-26T12:52:00Z">
              <w:tcPr>
                <w:tcW w:w="3240" w:type="dxa"/>
              </w:tcPr>
            </w:tcPrChange>
          </w:tcPr>
          <w:p w14:paraId="2BF09B0E" w14:textId="77777777" w:rsidR="002F3A22" w:rsidRPr="002F3A22" w:rsidRDefault="002F3A22" w:rsidP="00597990">
            <w:pPr>
              <w:spacing w:after="120"/>
              <w:jc w:val="both"/>
              <w:rPr>
                <w:ins w:id="3545" w:author="Kayla Mauldin" w:date="2023-12-04T11:05:00Z"/>
                <w:i/>
                <w:iCs/>
                <w:rPrChange w:id="3546" w:author="Kayla Mauldin" w:date="2023-12-04T11:05:00Z">
                  <w:rPr>
                    <w:ins w:id="3547" w:author="Kayla Mauldin" w:date="2023-12-04T11:05:00Z"/>
                  </w:rPr>
                </w:rPrChange>
              </w:rPr>
            </w:pPr>
            <w:ins w:id="3548" w:author="Kayla Mauldin" w:date="2023-12-04T11:05:00Z">
              <w:r w:rsidRPr="002F3A22">
                <w:rPr>
                  <w:i/>
                  <w:iCs/>
                  <w:rPrChange w:id="3549" w:author="Kayla Mauldin" w:date="2023-12-04T11:05:00Z">
                    <w:rPr/>
                  </w:rPrChange>
                </w:rPr>
                <w:t>In residential zones:</w:t>
              </w:r>
            </w:ins>
          </w:p>
          <w:p w14:paraId="7F3D70F0" w14:textId="0737AB99" w:rsidR="00974DAD" w:rsidRPr="00974DAD" w:rsidRDefault="00974DAD" w:rsidP="00597990">
            <w:pPr>
              <w:spacing w:after="120"/>
              <w:jc w:val="both"/>
            </w:pPr>
            <w:r w:rsidRPr="00974DAD">
              <w:t>Max Height: 6</w:t>
            </w:r>
            <w:ins w:id="3550" w:author="Morgan Julian" w:date="2023-12-28T10:35:00Z">
              <w:r w:rsidR="00EE1A84">
                <w:t>’</w:t>
              </w:r>
            </w:ins>
            <w:del w:id="3551" w:author="Morgan Julian" w:date="2023-12-28T10:35:00Z">
              <w:r w:rsidRPr="00974DAD" w:rsidDel="00EE1A84">
                <w:delText xml:space="preserve"> ft</w:delText>
              </w:r>
            </w:del>
            <w:r w:rsidRPr="00974DAD">
              <w:t>.</w:t>
            </w:r>
          </w:p>
          <w:p w14:paraId="315DF0DA" w14:textId="5E78F444" w:rsidR="00974DAD" w:rsidRDefault="00974DAD" w:rsidP="00597990">
            <w:pPr>
              <w:spacing w:after="120"/>
              <w:jc w:val="both"/>
              <w:rPr>
                <w:ins w:id="3552" w:author="Kayla Mauldin" w:date="2023-12-04T11:05:00Z"/>
              </w:rPr>
            </w:pPr>
            <w:r w:rsidRPr="00974DAD">
              <w:t>Max Area: 3</w:t>
            </w:r>
            <w:ins w:id="3553" w:author="Kayla Mauldin" w:date="2023-12-04T11:05:00Z">
              <w:r w:rsidR="008F10F9">
                <w:t>6</w:t>
              </w:r>
            </w:ins>
            <w:del w:id="3554" w:author="Kayla Mauldin" w:date="2023-12-04T11:05:00Z">
              <w:r w:rsidRPr="00974DAD" w:rsidDel="008F10F9">
                <w:delText>2</w:delText>
              </w:r>
            </w:del>
            <w:r w:rsidRPr="00974DAD">
              <w:t xml:space="preserve"> </w:t>
            </w:r>
            <w:proofErr w:type="spellStart"/>
            <w:r w:rsidRPr="00974DAD">
              <w:t>sq.ft</w:t>
            </w:r>
            <w:proofErr w:type="spellEnd"/>
            <w:r w:rsidRPr="00974DAD">
              <w:t>.</w:t>
            </w:r>
            <w:del w:id="3555" w:author="Kayla Mauldin" w:date="2023-12-04T11:06:00Z">
              <w:r w:rsidRPr="00974DAD">
                <w:delText>, plus 1 additional sq.ft. for every 10 ft. of public street frontage over 30 ft. up to a maximum of 64 sq.ft.</w:delText>
              </w:r>
            </w:del>
          </w:p>
          <w:p w14:paraId="51448F5D" w14:textId="77777777" w:rsidR="002F3A22" w:rsidRPr="00886157" w:rsidRDefault="007533E8" w:rsidP="00597990">
            <w:pPr>
              <w:spacing w:after="120"/>
              <w:jc w:val="both"/>
              <w:rPr>
                <w:ins w:id="3556" w:author="Kayla Mauldin" w:date="2023-12-04T11:06:00Z"/>
                <w:i/>
                <w:iCs/>
                <w:rPrChange w:id="3557" w:author="Kayla Mauldin" w:date="2023-12-04T11:07:00Z">
                  <w:rPr>
                    <w:ins w:id="3558" w:author="Kayla Mauldin" w:date="2023-12-04T11:06:00Z"/>
                  </w:rPr>
                </w:rPrChange>
              </w:rPr>
            </w:pPr>
            <w:ins w:id="3559" w:author="Kayla Mauldin" w:date="2023-12-04T11:06:00Z">
              <w:r w:rsidRPr="00886157">
                <w:rPr>
                  <w:i/>
                  <w:iCs/>
                  <w:rPrChange w:id="3560" w:author="Kayla Mauldin" w:date="2023-12-04T11:07:00Z">
                    <w:rPr/>
                  </w:rPrChange>
                </w:rPr>
                <w:t xml:space="preserve">In all other zones: </w:t>
              </w:r>
            </w:ins>
          </w:p>
          <w:p w14:paraId="7B5C7168" w14:textId="58C3D751" w:rsidR="007533E8" w:rsidRPr="00932DE5" w:rsidRDefault="110D51C9" w:rsidP="614287D8">
            <w:pPr>
              <w:spacing w:after="120"/>
              <w:jc w:val="both"/>
              <w:rPr>
                <w:ins w:id="3561" w:author="Kayla Mauldin" w:date="2023-12-04T11:06:00Z"/>
                <w:rPrChange w:id="3562" w:author="Morgan Julian [2]" w:date="2024-03-22T16:20:00Z">
                  <w:rPr>
                    <w:ins w:id="3563" w:author="Kayla Mauldin" w:date="2023-12-04T11:06:00Z"/>
                    <w:highlight w:val="yellow"/>
                  </w:rPr>
                </w:rPrChange>
              </w:rPr>
            </w:pPr>
            <w:ins w:id="3564" w:author="Kayla Mauldin" w:date="2023-12-04T11:06:00Z">
              <w:r w:rsidRPr="614287D8">
                <w:rPr>
                  <w:rPrChange w:id="3565" w:author="Morgan Julian [2]" w:date="2024-03-22T16:20:00Z">
                    <w:rPr>
                      <w:highlight w:val="yellow"/>
                    </w:rPr>
                  </w:rPrChange>
                </w:rPr>
                <w:t xml:space="preserve">Max Height: </w:t>
              </w:r>
            </w:ins>
            <w:ins w:id="3566" w:author="Kayla Mauldin" w:date="2023-12-04T11:07:00Z">
              <w:r w:rsidR="10AF653B" w:rsidRPr="614287D8">
                <w:rPr>
                  <w:rPrChange w:id="3567" w:author="Morgan Julian [2]" w:date="2024-03-22T16:20:00Z">
                    <w:rPr>
                      <w:highlight w:val="yellow"/>
                    </w:rPr>
                  </w:rPrChange>
                </w:rPr>
                <w:t>12</w:t>
              </w:r>
            </w:ins>
            <w:ins w:id="3568" w:author="Morgan Julian" w:date="2023-12-28T10:34:00Z">
              <w:r w:rsidR="6D7132A6" w:rsidRPr="614287D8">
                <w:rPr>
                  <w:rPrChange w:id="3569" w:author="Morgan Julian [2]" w:date="2024-03-22T16:20:00Z">
                    <w:rPr>
                      <w:highlight w:val="yellow"/>
                    </w:rPr>
                  </w:rPrChange>
                </w:rPr>
                <w:t>’</w:t>
              </w:r>
            </w:ins>
            <w:del w:id="3570" w:author="Morgan Julian" w:date="2023-12-28T10:34:00Z">
              <w:r w:rsidR="00805BFB" w:rsidRPr="614287D8" w:rsidDel="110D51C9">
                <w:rPr>
                  <w:rPrChange w:id="3571" w:author="Morgan Julian [2]" w:date="2024-03-22T16:20:00Z">
                    <w:rPr>
                      <w:highlight w:val="yellow"/>
                    </w:rPr>
                  </w:rPrChange>
                </w:rPr>
                <w:delText xml:space="preserve"> ft</w:delText>
              </w:r>
            </w:del>
            <w:ins w:id="3572" w:author="Kayla Mauldin" w:date="2023-12-04T11:06:00Z">
              <w:r w:rsidRPr="614287D8">
                <w:rPr>
                  <w:rPrChange w:id="3573" w:author="Morgan Julian [2]" w:date="2024-03-22T16:20:00Z">
                    <w:rPr>
                      <w:highlight w:val="yellow"/>
                    </w:rPr>
                  </w:rPrChange>
                </w:rPr>
                <w:t>.</w:t>
              </w:r>
            </w:ins>
          </w:p>
          <w:p w14:paraId="7FDB98A9" w14:textId="77777777" w:rsidR="00974DAD" w:rsidRDefault="110D51C9" w:rsidP="00597990">
            <w:pPr>
              <w:spacing w:after="120"/>
              <w:jc w:val="both"/>
            </w:pPr>
            <w:ins w:id="3574" w:author="Kayla Mauldin" w:date="2023-12-04T11:06:00Z">
              <w:r w:rsidRPr="614287D8">
                <w:rPr>
                  <w:rPrChange w:id="3575" w:author="Morgan Julian [2]" w:date="2024-03-22T16:20:00Z">
                    <w:rPr>
                      <w:highlight w:val="yellow"/>
                    </w:rPr>
                  </w:rPrChange>
                </w:rPr>
                <w:t xml:space="preserve">Max Area: </w:t>
              </w:r>
              <w:r w:rsidR="10AF653B" w:rsidRPr="614287D8">
                <w:rPr>
                  <w:rPrChange w:id="3576" w:author="Morgan Julian [2]" w:date="2024-03-22T16:20:00Z">
                    <w:rPr>
                      <w:highlight w:val="yellow"/>
                    </w:rPr>
                  </w:rPrChange>
                </w:rPr>
                <w:t xml:space="preserve">100 </w:t>
              </w:r>
              <w:proofErr w:type="spellStart"/>
              <w:r w:rsidR="10AF653B" w:rsidRPr="614287D8">
                <w:rPr>
                  <w:rPrChange w:id="3577" w:author="Morgan Julian [2]" w:date="2024-03-22T16:20:00Z">
                    <w:rPr>
                      <w:highlight w:val="yellow"/>
                    </w:rPr>
                  </w:rPrChange>
                </w:rPr>
                <w:t>sq.ft</w:t>
              </w:r>
              <w:proofErr w:type="spellEnd"/>
              <w:r w:rsidR="10AF653B" w:rsidRPr="614287D8">
                <w:rPr>
                  <w:rPrChange w:id="3578" w:author="Morgan Julian [2]" w:date="2024-03-22T16:20:00Z">
                    <w:rPr>
                      <w:highlight w:val="yellow"/>
                    </w:rPr>
                  </w:rPrChange>
                </w:rPr>
                <w:t>.</w:t>
              </w:r>
            </w:ins>
          </w:p>
          <w:p w14:paraId="127CA4AA" w14:textId="7AD64EA8" w:rsidR="00932DE5" w:rsidRPr="00932DE5" w:rsidRDefault="00932DE5" w:rsidP="614287D8">
            <w:pPr>
              <w:spacing w:after="120"/>
              <w:jc w:val="both"/>
              <w:rPr>
                <w:b/>
                <w:bCs/>
                <w:highlight w:val="yellow"/>
              </w:rPr>
            </w:pPr>
          </w:p>
        </w:tc>
        <w:tc>
          <w:tcPr>
            <w:tcW w:w="1386" w:type="dxa"/>
            <w:tcPrChange w:id="3579" w:author="Morgan Julian [2]" w:date="2024-03-26T12:52:00Z">
              <w:tcPr>
                <w:tcW w:w="1386" w:type="dxa"/>
              </w:tcPr>
            </w:tcPrChange>
          </w:tcPr>
          <w:p w14:paraId="52C5BDF0" w14:textId="5E753F58" w:rsidR="00974DAD" w:rsidRPr="00974DAD" w:rsidRDefault="00974DAD" w:rsidP="00597990">
            <w:pPr>
              <w:spacing w:after="120"/>
              <w:jc w:val="both"/>
            </w:pPr>
            <w:r w:rsidRPr="00974DAD">
              <w:t xml:space="preserve">In </w:t>
            </w:r>
            <w:del w:id="3580" w:author="Morgan Julian" w:date="2023-12-12T22:19:00Z">
              <w:r w:rsidRPr="00974DAD">
                <w:delText>residential</w:delText>
              </w:r>
            </w:del>
            <w:ins w:id="3581" w:author="Morgan Julian" w:date="2023-12-12T22:19:00Z">
              <w:r w:rsidR="21EAF9B8">
                <w:t>FR</w:t>
              </w:r>
            </w:ins>
            <w:r w:rsidRPr="00974DAD">
              <w:t xml:space="preserve"> zones: </w:t>
            </w:r>
          </w:p>
          <w:p w14:paraId="0714722A" w14:textId="77777777" w:rsidR="00974DAD" w:rsidRPr="00974DAD" w:rsidRDefault="00974DAD" w:rsidP="00597990">
            <w:pPr>
              <w:spacing w:after="120"/>
              <w:jc w:val="both"/>
            </w:pPr>
            <w:r w:rsidRPr="00974DAD">
              <w:t>One sign per street frontage.</w:t>
            </w:r>
          </w:p>
          <w:p w14:paraId="366C5DCC" w14:textId="17A789E3" w:rsidR="00974DAD" w:rsidRPr="00974DAD" w:rsidRDefault="00974DAD" w:rsidP="00597990">
            <w:pPr>
              <w:spacing w:after="120"/>
              <w:jc w:val="both"/>
            </w:pPr>
            <w:r w:rsidRPr="00974DAD">
              <w:t xml:space="preserve">In </w:t>
            </w:r>
            <w:del w:id="3582" w:author="Morgan Julian" w:date="2023-12-12T22:19:00Z">
              <w:r w:rsidRPr="00974DAD">
                <w:delText>non-residential</w:delText>
              </w:r>
            </w:del>
            <w:ins w:id="3583" w:author="Morgan Julian" w:date="2023-12-12T22:19:00Z">
              <w:r w:rsidR="51729B86">
                <w:t>all other</w:t>
              </w:r>
            </w:ins>
            <w:r w:rsidRPr="00974DAD">
              <w:t xml:space="preserve"> zones: </w:t>
            </w:r>
          </w:p>
          <w:p w14:paraId="765718D9" w14:textId="09D0CAAD" w:rsidR="00974DAD" w:rsidRPr="00974DAD" w:rsidRDefault="00974DAD" w:rsidP="00597990">
            <w:pPr>
              <w:spacing w:after="120"/>
              <w:jc w:val="both"/>
            </w:pPr>
            <w:r w:rsidRPr="00974DAD">
              <w:t xml:space="preserve">One sign per </w:t>
            </w:r>
            <w:ins w:id="3584" w:author="Morgan Julian" w:date="2023-12-28T10:40:00Z">
              <w:r w:rsidR="007028E2">
                <w:t>three-hundred feet (</w:t>
              </w:r>
            </w:ins>
            <w:r w:rsidRPr="00974DAD">
              <w:t>300</w:t>
            </w:r>
            <w:ins w:id="3585" w:author="Morgan Julian" w:date="2023-12-28T10:35:00Z">
              <w:r w:rsidR="00EE1A84">
                <w:t>’</w:t>
              </w:r>
            </w:ins>
            <w:ins w:id="3586" w:author="Morgan Julian" w:date="2023-12-28T10:40:00Z">
              <w:r w:rsidR="007028E2">
                <w:t>)</w:t>
              </w:r>
            </w:ins>
            <w:del w:id="3587" w:author="Morgan Julian" w:date="2023-12-28T10:35:00Z">
              <w:r w:rsidRPr="00974DAD" w:rsidDel="00EE1A84">
                <w:delText xml:space="preserve"> ft</w:delText>
              </w:r>
            </w:del>
            <w:r w:rsidRPr="00974DAD">
              <w:t xml:space="preserve">. of street frontage. </w:t>
            </w:r>
          </w:p>
        </w:tc>
      </w:tr>
      <w:tr w:rsidR="00974DAD" w:rsidRPr="00974DAD" w14:paraId="132B658C" w14:textId="77777777" w:rsidTr="00A73AE1">
        <w:tblPrEx>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Change w:id="3588" w:author="Morgan Julian [2]" w:date="2024-03-26T12:52:00Z">
            <w:tblPrEx>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cantSplit/>
          <w:trHeight w:val="273"/>
          <w:trPrChange w:id="3589" w:author="Morgan Julian [2]" w:date="2024-03-26T12:52:00Z">
            <w:trPr>
              <w:cantSplit/>
              <w:trHeight w:val="273"/>
            </w:trPr>
          </w:trPrChange>
        </w:trPr>
        <w:tc>
          <w:tcPr>
            <w:tcW w:w="1606" w:type="dxa"/>
            <w:shd w:val="clear" w:color="auto" w:fill="E7E6E6" w:themeFill="background2"/>
            <w:tcPrChange w:id="3590" w:author="Morgan Julian [2]" w:date="2024-03-26T12:52:00Z">
              <w:tcPr>
                <w:tcW w:w="1615" w:type="dxa"/>
                <w:shd w:val="clear" w:color="auto" w:fill="E7E6E6" w:themeFill="background2"/>
              </w:tcPr>
            </w:tcPrChange>
          </w:tcPr>
          <w:p w14:paraId="598C69BE" w14:textId="5E2055A8" w:rsidR="00974DAD" w:rsidRPr="001B1121" w:rsidRDefault="001B1121" w:rsidP="00597990">
            <w:pPr>
              <w:spacing w:after="120"/>
              <w:jc w:val="both"/>
              <w:rPr>
                <w:vertAlign w:val="superscript"/>
              </w:rPr>
            </w:pPr>
            <w:r>
              <w:t xml:space="preserve">Wall or </w:t>
            </w:r>
            <w:r w:rsidR="00974DAD" w:rsidRPr="00974DAD">
              <w:t xml:space="preserve">Flat </w:t>
            </w:r>
          </w:p>
        </w:tc>
        <w:tc>
          <w:tcPr>
            <w:tcW w:w="1526" w:type="dxa"/>
            <w:tcPrChange w:id="3591" w:author="Morgan Julian [2]" w:date="2024-03-26T12:52:00Z">
              <w:tcPr>
                <w:tcW w:w="1530" w:type="dxa"/>
              </w:tcPr>
            </w:tcPrChange>
          </w:tcPr>
          <w:p w14:paraId="7AC1802D" w14:textId="77777777" w:rsidR="00974DAD" w:rsidRPr="00974DAD" w:rsidRDefault="00974DAD" w:rsidP="00597990">
            <w:pPr>
              <w:spacing w:after="120"/>
              <w:jc w:val="both"/>
            </w:pPr>
            <w:r w:rsidRPr="00974DAD">
              <w:t>All Zones</w:t>
            </w:r>
          </w:p>
        </w:tc>
        <w:tc>
          <w:tcPr>
            <w:tcW w:w="1776" w:type="dxa"/>
            <w:tcPrChange w:id="3592" w:author="Morgan Julian [2]" w:date="2024-03-26T12:52:00Z">
              <w:tcPr>
                <w:tcW w:w="1710" w:type="dxa"/>
              </w:tcPr>
            </w:tcPrChange>
          </w:tcPr>
          <w:p w14:paraId="6C5F3C99" w14:textId="1E140988" w:rsidR="00974DAD" w:rsidRPr="00974DAD" w:rsidRDefault="002921C6" w:rsidP="00597990">
            <w:pPr>
              <w:spacing w:after="120"/>
              <w:jc w:val="both"/>
            </w:pPr>
            <w:ins w:id="3593" w:author="Kayla Mauldin" w:date="2023-12-04T11:14:00Z">
              <w:r w:rsidRPr="002921C6">
                <w:t>Wall or flat signs shall only be permitted in association with a licensed business conducted on the premises and may not be used to identify home occupations.</w:t>
              </w:r>
            </w:ins>
            <w:del w:id="3594" w:author="Kayla Mauldin" w:date="2023-12-04T11:14:00Z">
              <w:r w:rsidR="00974DAD" w:rsidRPr="00974DAD" w:rsidDel="002921C6">
                <w:delText>Shall be attached to the wall of a building which faces on a public street.</w:delText>
              </w:r>
            </w:del>
          </w:p>
        </w:tc>
        <w:tc>
          <w:tcPr>
            <w:tcW w:w="3187" w:type="dxa"/>
            <w:tcPrChange w:id="3595" w:author="Morgan Julian [2]" w:date="2024-03-26T12:52:00Z">
              <w:tcPr>
                <w:tcW w:w="3240" w:type="dxa"/>
              </w:tcPr>
            </w:tcPrChange>
          </w:tcPr>
          <w:p w14:paraId="76C102EC" w14:textId="5719C6F5" w:rsidR="005F7819" w:rsidRDefault="005F7819" w:rsidP="00597990">
            <w:pPr>
              <w:spacing w:after="120"/>
              <w:jc w:val="both"/>
            </w:pPr>
            <w:r>
              <w:t xml:space="preserve">In commercial zones: </w:t>
            </w:r>
          </w:p>
          <w:p w14:paraId="651C1258" w14:textId="28F85BF5" w:rsidR="005F7819" w:rsidRDefault="005F7819" w:rsidP="00597990">
            <w:pPr>
              <w:spacing w:after="120"/>
              <w:jc w:val="both"/>
            </w:pPr>
            <w:r>
              <w:t xml:space="preserve">In total, wall signs </w:t>
            </w:r>
            <w:del w:id="3596" w:author="Morgan Julian" w:date="2023-11-22T11:50:00Z">
              <w:r w:rsidDel="0005323C">
                <w:delText>mMay</w:delText>
              </w:r>
            </w:del>
            <w:ins w:id="3597" w:author="Morgan Julian" w:date="2023-11-22T11:50:00Z">
              <w:r w:rsidR="0005323C">
                <w:t>may</w:t>
              </w:r>
            </w:ins>
            <w:r>
              <w:t xml:space="preserve"> not exceed </w:t>
            </w:r>
            <w:ins w:id="3598" w:author="Morgan Julian" w:date="2023-12-28T10:38:00Z">
              <w:r w:rsidR="00674277">
                <w:t>fift</w:t>
              </w:r>
              <w:r w:rsidR="000E444B">
                <w:t>een percent (</w:t>
              </w:r>
            </w:ins>
            <w:r>
              <w:t>15%</w:t>
            </w:r>
            <w:ins w:id="3599" w:author="Morgan Julian" w:date="2023-12-28T10:38:00Z">
              <w:r w:rsidR="000E444B">
                <w:t>)</w:t>
              </w:r>
            </w:ins>
            <w:r>
              <w:t xml:space="preserve"> of the wall area. </w:t>
            </w:r>
          </w:p>
          <w:p w14:paraId="5E8438C1" w14:textId="7FD11EAF" w:rsidR="005F7819" w:rsidRDefault="005F7819" w:rsidP="00597990">
            <w:pPr>
              <w:spacing w:after="120"/>
              <w:jc w:val="both"/>
              <w:rPr>
                <w:del w:id="3600" w:author="Kayla Mauldin" w:date="2023-12-04T11:14:00Z"/>
              </w:rPr>
            </w:pPr>
            <w:del w:id="3601" w:author="Kayla Mauldin" w:date="2023-12-04T11:14:00Z">
              <w:r>
                <w:delText xml:space="preserve">In manufacturing zones: In total, wall signs </w:delText>
              </w:r>
              <w:r w:rsidDel="0005323C">
                <w:delText>mMay</w:delText>
              </w:r>
            </w:del>
            <w:ins w:id="3602" w:author="Morgan Julian" w:date="2023-11-22T11:50:00Z">
              <w:del w:id="3603" w:author="Kayla Mauldin" w:date="2023-12-04T11:14:00Z">
                <w:r w:rsidR="0005323C">
                  <w:delText>may</w:delText>
                </w:r>
              </w:del>
            </w:ins>
            <w:del w:id="3604" w:author="Kayla Mauldin" w:date="2023-12-04T11:14:00Z">
              <w:r>
                <w:delText xml:space="preserve"> not exceed 20% of the wall area.  </w:delText>
              </w:r>
            </w:del>
          </w:p>
          <w:p w14:paraId="48ACCC4D" w14:textId="4DF61739" w:rsidR="005F7819" w:rsidRDefault="005F7819" w:rsidP="00597990">
            <w:pPr>
              <w:spacing w:after="120"/>
              <w:jc w:val="both"/>
            </w:pPr>
            <w:r>
              <w:t xml:space="preserve">In all other zones: </w:t>
            </w:r>
          </w:p>
          <w:p w14:paraId="68751B0F" w14:textId="4D0A9653" w:rsidR="005F7819" w:rsidRDefault="005F7819" w:rsidP="00597990">
            <w:pPr>
              <w:spacing w:after="120"/>
              <w:jc w:val="both"/>
            </w:pPr>
            <w:r>
              <w:t xml:space="preserve">In total, wall signs </w:t>
            </w:r>
            <w:del w:id="3605" w:author="Morgan Julian" w:date="2023-11-22T11:50:00Z">
              <w:r w:rsidDel="0005323C">
                <w:delText>mMay</w:delText>
              </w:r>
            </w:del>
            <w:ins w:id="3606" w:author="Morgan Julian" w:date="2023-11-22T11:50:00Z">
              <w:r w:rsidR="0005323C">
                <w:t>may</w:t>
              </w:r>
            </w:ins>
            <w:r>
              <w:t xml:space="preserve"> not exceed </w:t>
            </w:r>
            <w:ins w:id="3607" w:author="Morgan Julian" w:date="2023-12-28T10:38:00Z">
              <w:r w:rsidR="000E444B">
                <w:t>five percent (</w:t>
              </w:r>
            </w:ins>
            <w:r>
              <w:t>5%</w:t>
            </w:r>
            <w:ins w:id="3608" w:author="Morgan Julian" w:date="2023-12-28T10:38:00Z">
              <w:r w:rsidR="000E444B">
                <w:t>)</w:t>
              </w:r>
            </w:ins>
            <w:r>
              <w:t xml:space="preserve"> of the wall area. </w:t>
            </w:r>
          </w:p>
          <w:p w14:paraId="4E1F4A46" w14:textId="03349E17" w:rsidR="00974DAD" w:rsidRPr="00974DAD" w:rsidRDefault="005F7819" w:rsidP="00597990">
            <w:pPr>
              <w:spacing w:after="120"/>
              <w:jc w:val="both"/>
            </w:pPr>
            <w:r>
              <w:t xml:space="preserve">No portion of a wall sign shall be mounted or painted on less than eight </w:t>
            </w:r>
            <w:del w:id="3609" w:author="Morgan Julian" w:date="2023-12-28T10:37:00Z">
              <w:r w:rsidDel="00674277">
                <w:delText xml:space="preserve">(8) </w:delText>
              </w:r>
            </w:del>
            <w:r>
              <w:t xml:space="preserve">feet </w:t>
            </w:r>
            <w:ins w:id="3610" w:author="Morgan Julian" w:date="2023-12-28T10:37:00Z">
              <w:r w:rsidR="00674277">
                <w:t xml:space="preserve">(8’) </w:t>
              </w:r>
            </w:ins>
            <w:r>
              <w:t>above the finished grade or extend out more than twelve</w:t>
            </w:r>
            <w:del w:id="3611" w:author="Morgan Julian" w:date="2023-12-28T10:37:00Z">
              <w:r w:rsidDel="00674277">
                <w:delText xml:space="preserve"> (12)</w:delText>
              </w:r>
            </w:del>
            <w:r>
              <w:t xml:space="preserve"> inches</w:t>
            </w:r>
            <w:ins w:id="3612" w:author="Morgan Julian" w:date="2023-12-28T10:37:00Z">
              <w:r w:rsidR="00674277">
                <w:t xml:space="preserve"> (12”)</w:t>
              </w:r>
            </w:ins>
            <w:r>
              <w:t xml:space="preserve"> from the building wall on which it is affixed.</w:t>
            </w:r>
          </w:p>
        </w:tc>
        <w:tc>
          <w:tcPr>
            <w:tcW w:w="1386" w:type="dxa"/>
            <w:tcPrChange w:id="3613" w:author="Morgan Julian [2]" w:date="2024-03-26T12:52:00Z">
              <w:tcPr>
                <w:tcW w:w="1386" w:type="dxa"/>
              </w:tcPr>
            </w:tcPrChange>
          </w:tcPr>
          <w:p w14:paraId="21715089" w14:textId="05038495" w:rsidR="00974DAD" w:rsidRPr="00974DAD" w:rsidRDefault="00974DAD" w:rsidP="00597990">
            <w:pPr>
              <w:spacing w:after="120"/>
              <w:jc w:val="both"/>
            </w:pPr>
            <w:del w:id="3614" w:author="Kayla Mauldin" w:date="2023-12-04T11:15:00Z">
              <w:r w:rsidRPr="00974DAD">
                <w:delText>Maximum of 3 flat signs per use, with no more than 1 flat sign per building face.</w:delText>
              </w:r>
            </w:del>
            <w:ins w:id="3615" w:author="Kayla Mauldin" w:date="2023-12-04T11:15:00Z">
              <w:r w:rsidR="008F22EF">
                <w:t>NA</w:t>
              </w:r>
            </w:ins>
          </w:p>
        </w:tc>
      </w:tr>
      <w:tr w:rsidR="00974DAD" w:rsidRPr="00974DAD" w14:paraId="46559D59" w14:textId="77777777" w:rsidTr="00A73AE1">
        <w:tblPrEx>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Change w:id="3616" w:author="Morgan Julian [2]" w:date="2024-03-26T12:52:00Z">
            <w:tblPrEx>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cantSplit/>
          <w:trHeight w:val="289"/>
          <w:trPrChange w:id="3617" w:author="Morgan Julian [2]" w:date="2024-03-26T12:52:00Z">
            <w:trPr>
              <w:cantSplit/>
              <w:trHeight w:val="289"/>
            </w:trPr>
          </w:trPrChange>
        </w:trPr>
        <w:tc>
          <w:tcPr>
            <w:tcW w:w="1606" w:type="dxa"/>
            <w:shd w:val="clear" w:color="auto" w:fill="E7E6E6" w:themeFill="background2"/>
            <w:tcPrChange w:id="3618" w:author="Morgan Julian [2]" w:date="2024-03-26T12:52:00Z">
              <w:tcPr>
                <w:tcW w:w="1615" w:type="dxa"/>
                <w:shd w:val="clear" w:color="auto" w:fill="E7E6E6" w:themeFill="background2"/>
              </w:tcPr>
            </w:tcPrChange>
          </w:tcPr>
          <w:p w14:paraId="0A030E4A" w14:textId="77777777" w:rsidR="00974DAD" w:rsidRPr="00974DAD" w:rsidRDefault="00974DAD" w:rsidP="00597990">
            <w:pPr>
              <w:spacing w:after="120"/>
              <w:jc w:val="both"/>
            </w:pPr>
            <w:r w:rsidRPr="00974DAD">
              <w:lastRenderedPageBreak/>
              <w:t>Projecting / Blade</w:t>
            </w:r>
          </w:p>
        </w:tc>
        <w:tc>
          <w:tcPr>
            <w:tcW w:w="1526" w:type="dxa"/>
            <w:tcPrChange w:id="3619" w:author="Morgan Julian [2]" w:date="2024-03-26T12:52:00Z">
              <w:tcPr>
                <w:tcW w:w="1530" w:type="dxa"/>
              </w:tcPr>
            </w:tcPrChange>
          </w:tcPr>
          <w:p w14:paraId="3247DEC9" w14:textId="6372DED4" w:rsidR="00974DAD" w:rsidRPr="00974DAD" w:rsidRDefault="00251F36" w:rsidP="00597990">
            <w:pPr>
              <w:spacing w:after="120"/>
              <w:jc w:val="both"/>
            </w:pPr>
            <w:r>
              <w:t>C-V, FM</w:t>
            </w:r>
          </w:p>
        </w:tc>
        <w:tc>
          <w:tcPr>
            <w:tcW w:w="1776" w:type="dxa"/>
            <w:tcPrChange w:id="3620" w:author="Morgan Julian [2]" w:date="2024-03-26T12:52:00Z">
              <w:tcPr>
                <w:tcW w:w="1710" w:type="dxa"/>
              </w:tcPr>
            </w:tcPrChange>
          </w:tcPr>
          <w:p w14:paraId="0A3A9DD0" w14:textId="15484F2F" w:rsidR="00974DAD" w:rsidRPr="00974DAD" w:rsidRDefault="00974DAD" w:rsidP="00597990">
            <w:pPr>
              <w:spacing w:after="120"/>
              <w:jc w:val="both"/>
            </w:pPr>
            <w:r w:rsidRPr="00974DAD">
              <w:t xml:space="preserve">Shall be located on the façade, at least </w:t>
            </w:r>
            <w:ins w:id="3621" w:author="Morgan Julian" w:date="2023-12-28T10:37:00Z">
              <w:r w:rsidR="00BA2B51">
                <w:t>two feet (</w:t>
              </w:r>
            </w:ins>
            <w:r w:rsidRPr="00974DAD">
              <w:t>2</w:t>
            </w:r>
            <w:ins w:id="3622" w:author="Morgan Julian" w:date="2023-12-28T10:35:00Z">
              <w:r w:rsidR="00EE1A84">
                <w:t>’</w:t>
              </w:r>
            </w:ins>
            <w:ins w:id="3623" w:author="Morgan Julian" w:date="2023-12-28T10:37:00Z">
              <w:r w:rsidR="00BA2B51">
                <w:t>)</w:t>
              </w:r>
            </w:ins>
            <w:del w:id="3624" w:author="Morgan Julian" w:date="2023-12-28T10:35:00Z">
              <w:r w:rsidRPr="00974DAD" w:rsidDel="00EE1A84">
                <w:delText xml:space="preserve"> ft</w:delText>
              </w:r>
            </w:del>
            <w:r w:rsidRPr="00974DAD">
              <w:t xml:space="preserve">. away from a shared wall with an adjoining use or building. </w:t>
            </w:r>
          </w:p>
        </w:tc>
        <w:tc>
          <w:tcPr>
            <w:tcW w:w="3187" w:type="dxa"/>
            <w:tcPrChange w:id="3625" w:author="Morgan Julian [2]" w:date="2024-03-26T12:52:00Z">
              <w:tcPr>
                <w:tcW w:w="3240" w:type="dxa"/>
              </w:tcPr>
            </w:tcPrChange>
          </w:tcPr>
          <w:p w14:paraId="05C4F168" w14:textId="777EC244" w:rsidR="00974DAD" w:rsidRPr="00974DAD" w:rsidRDefault="00974DAD" w:rsidP="00597990">
            <w:pPr>
              <w:spacing w:after="120"/>
              <w:jc w:val="both"/>
            </w:pPr>
            <w:r w:rsidRPr="00974DAD">
              <w:t>No portion of a projecting sign shall project more than</w:t>
            </w:r>
            <w:ins w:id="3626" w:author="Morgan Julian" w:date="2023-12-28T10:37:00Z">
              <w:r w:rsidR="00BA2B51">
                <w:t xml:space="preserve"> four feet</w:t>
              </w:r>
            </w:ins>
            <w:r w:rsidRPr="00974DAD">
              <w:t xml:space="preserve"> </w:t>
            </w:r>
            <w:ins w:id="3627" w:author="Morgan Julian" w:date="2023-12-28T10:37:00Z">
              <w:r w:rsidR="00BA2B51">
                <w:t>(</w:t>
              </w:r>
            </w:ins>
            <w:r w:rsidRPr="00974DAD">
              <w:t>4</w:t>
            </w:r>
            <w:ins w:id="3628" w:author="Morgan Julian" w:date="2023-12-28T10:35:00Z">
              <w:r w:rsidR="00EE1A84">
                <w:t>’</w:t>
              </w:r>
            </w:ins>
            <w:ins w:id="3629" w:author="Morgan Julian" w:date="2023-12-28T10:37:00Z">
              <w:r w:rsidR="00674277">
                <w:t>)</w:t>
              </w:r>
            </w:ins>
            <w:del w:id="3630" w:author="Morgan Julian" w:date="2023-12-28T10:35:00Z">
              <w:r w:rsidRPr="00974DAD" w:rsidDel="00EE1A84">
                <w:delText xml:space="preserve"> ft</w:delText>
              </w:r>
            </w:del>
            <w:r w:rsidRPr="00974DAD">
              <w:t>. from the face of the building; and</w:t>
            </w:r>
          </w:p>
          <w:p w14:paraId="6F6DE923" w14:textId="3DD2F2B8" w:rsidR="00974DAD" w:rsidRPr="00974DAD" w:rsidRDefault="00974DAD" w:rsidP="00597990">
            <w:pPr>
              <w:spacing w:after="120"/>
              <w:jc w:val="both"/>
            </w:pPr>
            <w:r w:rsidRPr="00974DAD">
              <w:t xml:space="preserve">The outermost portion of the projecting sign shall project no closer than </w:t>
            </w:r>
            <w:ins w:id="3631" w:author="Morgan Julian" w:date="2023-12-28T10:36:00Z">
              <w:r w:rsidR="00BA2B51">
                <w:t>five feet (</w:t>
              </w:r>
            </w:ins>
            <w:r w:rsidRPr="00974DAD">
              <w:t>5</w:t>
            </w:r>
            <w:ins w:id="3632" w:author="Morgan Julian" w:date="2023-12-28T10:35:00Z">
              <w:r w:rsidR="00EE1A84">
                <w:t>’</w:t>
              </w:r>
            </w:ins>
            <w:ins w:id="3633" w:author="Morgan Julian" w:date="2023-12-28T10:36:00Z">
              <w:r w:rsidR="00BA2B51">
                <w:t>)</w:t>
              </w:r>
            </w:ins>
            <w:del w:id="3634" w:author="Morgan Julian" w:date="2023-12-28T10:35:00Z">
              <w:r w:rsidRPr="00974DAD" w:rsidDel="00EE1A84">
                <w:delText xml:space="preserve"> ft</w:delText>
              </w:r>
            </w:del>
            <w:r w:rsidRPr="00974DAD">
              <w:t>. from a curbline of a public street.</w:t>
            </w:r>
          </w:p>
          <w:p w14:paraId="6695D30E" w14:textId="77777777" w:rsidR="00974DAD" w:rsidRPr="00974DAD" w:rsidRDefault="00974DAD" w:rsidP="00597990">
            <w:pPr>
              <w:spacing w:after="120"/>
              <w:jc w:val="both"/>
            </w:pPr>
          </w:p>
          <w:p w14:paraId="1CCEBD4B" w14:textId="1A5B1A67" w:rsidR="00974DAD" w:rsidRPr="00974DAD" w:rsidRDefault="00974DAD" w:rsidP="00597990">
            <w:pPr>
              <w:spacing w:after="120"/>
              <w:jc w:val="both"/>
            </w:pPr>
            <w:r w:rsidRPr="00974DAD">
              <w:t>The lowest edge of a projecting sign shall be at least 8</w:t>
            </w:r>
            <w:ins w:id="3635" w:author="Morgan Julian" w:date="2023-12-28T10:35:00Z">
              <w:r w:rsidR="00EE1A84">
                <w:t>’</w:t>
              </w:r>
            </w:ins>
            <w:del w:id="3636" w:author="Morgan Julian" w:date="2023-12-28T10:35:00Z">
              <w:r w:rsidRPr="00974DAD" w:rsidDel="00EE1A84">
                <w:delText xml:space="preserve"> ft</w:delText>
              </w:r>
            </w:del>
            <w:r w:rsidRPr="00974DAD">
              <w:t xml:space="preserve">. above the finished grade. </w:t>
            </w:r>
          </w:p>
        </w:tc>
        <w:tc>
          <w:tcPr>
            <w:tcW w:w="1386" w:type="dxa"/>
            <w:tcPrChange w:id="3637" w:author="Morgan Julian [2]" w:date="2024-03-26T12:52:00Z">
              <w:tcPr>
                <w:tcW w:w="1386" w:type="dxa"/>
              </w:tcPr>
            </w:tcPrChange>
          </w:tcPr>
          <w:p w14:paraId="4240ADBA" w14:textId="0368B389" w:rsidR="00974DAD" w:rsidRPr="00974DAD" w:rsidRDefault="00974DAD" w:rsidP="00597990">
            <w:pPr>
              <w:spacing w:after="120"/>
              <w:jc w:val="both"/>
            </w:pPr>
            <w:r w:rsidRPr="00974DAD">
              <w:t xml:space="preserve">Maximum of </w:t>
            </w:r>
            <w:ins w:id="3638" w:author="Morgan Julian" w:date="2023-12-28T10:43:00Z">
              <w:r w:rsidR="00CE2F19">
                <w:t>three (</w:t>
              </w:r>
            </w:ins>
            <w:r w:rsidRPr="00974DAD">
              <w:t>3</w:t>
            </w:r>
            <w:ins w:id="3639" w:author="Morgan Julian" w:date="2023-12-28T10:43:00Z">
              <w:r w:rsidR="00CE2F19">
                <w:t>)</w:t>
              </w:r>
            </w:ins>
            <w:r w:rsidRPr="00974DAD">
              <w:t xml:space="preserve"> projecting / blade signs per use, with no more than </w:t>
            </w:r>
            <w:ins w:id="3640" w:author="Morgan Julian" w:date="2023-12-28T10:43:00Z">
              <w:r w:rsidR="00CE2F19">
                <w:t>one (</w:t>
              </w:r>
            </w:ins>
            <w:r w:rsidRPr="00974DAD">
              <w:t>1</w:t>
            </w:r>
            <w:proofErr w:type="gramStart"/>
            <w:ins w:id="3641" w:author="Morgan Julian" w:date="2023-12-28T10:43:00Z">
              <w:r w:rsidR="00CE2F19">
                <w:t>)</w:t>
              </w:r>
            </w:ins>
            <w:r w:rsidRPr="00974DAD">
              <w:t xml:space="preserve">  sign</w:t>
            </w:r>
            <w:proofErr w:type="gramEnd"/>
            <w:r w:rsidRPr="00974DAD">
              <w:t xml:space="preserve"> per building face.</w:t>
            </w:r>
          </w:p>
        </w:tc>
      </w:tr>
      <w:tr w:rsidR="00974DAD" w:rsidRPr="00974DAD" w14:paraId="42788719" w14:textId="77777777" w:rsidTr="00A73AE1">
        <w:tblPrEx>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Change w:id="3642" w:author="Morgan Julian [2]" w:date="2024-03-26T12:52:00Z">
            <w:tblPrEx>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cantSplit/>
          <w:trHeight w:val="273"/>
          <w:trPrChange w:id="3643" w:author="Morgan Julian [2]" w:date="2024-03-26T12:52:00Z">
            <w:trPr>
              <w:cantSplit/>
              <w:trHeight w:val="273"/>
            </w:trPr>
          </w:trPrChange>
        </w:trPr>
        <w:tc>
          <w:tcPr>
            <w:tcW w:w="1606" w:type="dxa"/>
            <w:shd w:val="clear" w:color="auto" w:fill="E7E6E6" w:themeFill="background2"/>
            <w:tcPrChange w:id="3644" w:author="Morgan Julian [2]" w:date="2024-03-26T12:52:00Z">
              <w:tcPr>
                <w:tcW w:w="1615" w:type="dxa"/>
                <w:shd w:val="clear" w:color="auto" w:fill="E7E6E6" w:themeFill="background2"/>
              </w:tcPr>
            </w:tcPrChange>
          </w:tcPr>
          <w:p w14:paraId="5D8244EF" w14:textId="06500F77" w:rsidR="00974DAD" w:rsidRPr="001B1121" w:rsidRDefault="00974DAD" w:rsidP="00597990">
            <w:pPr>
              <w:spacing w:after="120"/>
              <w:jc w:val="both"/>
              <w:rPr>
                <w:vertAlign w:val="superscript"/>
              </w:rPr>
            </w:pPr>
            <w:r w:rsidRPr="00974DAD">
              <w:t xml:space="preserve">Awning </w:t>
            </w:r>
            <w:r w:rsidR="001B1121">
              <w:rPr>
                <w:vertAlign w:val="superscript"/>
              </w:rPr>
              <w:t xml:space="preserve">C </w:t>
            </w:r>
          </w:p>
        </w:tc>
        <w:tc>
          <w:tcPr>
            <w:tcW w:w="1526" w:type="dxa"/>
            <w:tcPrChange w:id="3645" w:author="Morgan Julian [2]" w:date="2024-03-26T12:52:00Z">
              <w:tcPr>
                <w:tcW w:w="1530" w:type="dxa"/>
              </w:tcPr>
            </w:tcPrChange>
          </w:tcPr>
          <w:p w14:paraId="699B6A5A" w14:textId="77777777" w:rsidR="00974DAD" w:rsidRPr="00974DAD" w:rsidRDefault="00974DAD" w:rsidP="00597990">
            <w:pPr>
              <w:spacing w:after="120"/>
              <w:jc w:val="both"/>
            </w:pPr>
            <w:r w:rsidRPr="00974DAD">
              <w:t>All Zones</w:t>
            </w:r>
          </w:p>
        </w:tc>
        <w:tc>
          <w:tcPr>
            <w:tcW w:w="1776" w:type="dxa"/>
            <w:tcPrChange w:id="3646" w:author="Morgan Julian [2]" w:date="2024-03-26T12:52:00Z">
              <w:tcPr>
                <w:tcW w:w="1710" w:type="dxa"/>
              </w:tcPr>
            </w:tcPrChange>
          </w:tcPr>
          <w:p w14:paraId="44583B1E" w14:textId="77777777" w:rsidR="00974DAD" w:rsidRDefault="00974DAD" w:rsidP="00597990">
            <w:pPr>
              <w:spacing w:after="120"/>
              <w:jc w:val="both"/>
              <w:rPr>
                <w:ins w:id="3647" w:author="Kayla Mauldin" w:date="2023-12-04T11:17:00Z"/>
              </w:rPr>
            </w:pPr>
            <w:r w:rsidRPr="00974DAD">
              <w:t>Shall be centered within or over architectural elements such as windows or doors</w:t>
            </w:r>
            <w:ins w:id="3648" w:author="Kayla Mauldin" w:date="2023-12-04T11:17:00Z">
              <w:r w:rsidR="00E32D2B">
                <w:t>.</w:t>
              </w:r>
            </w:ins>
          </w:p>
          <w:p w14:paraId="0A4BDD42" w14:textId="548E9B24" w:rsidR="00974DAD" w:rsidRPr="00974DAD" w:rsidRDefault="00220610" w:rsidP="00597990">
            <w:pPr>
              <w:spacing w:after="120"/>
              <w:jc w:val="both"/>
            </w:pPr>
            <w:ins w:id="3649" w:author="Kayla Mauldin" w:date="2023-12-04T11:17:00Z">
              <w:r w:rsidRPr="00220610">
                <w:t>Awning signs shall only be permitted in association with a licensed business conducted on the premises and may not be used to identify home occupations.</w:t>
              </w:r>
            </w:ins>
          </w:p>
        </w:tc>
        <w:tc>
          <w:tcPr>
            <w:tcW w:w="3187" w:type="dxa"/>
            <w:tcPrChange w:id="3650" w:author="Morgan Julian [2]" w:date="2024-03-26T12:52:00Z">
              <w:tcPr>
                <w:tcW w:w="3240" w:type="dxa"/>
              </w:tcPr>
            </w:tcPrChange>
          </w:tcPr>
          <w:p w14:paraId="1B73E94C" w14:textId="04405B93" w:rsidR="00974DAD" w:rsidRPr="00974DAD" w:rsidRDefault="00974DAD" w:rsidP="00597990">
            <w:pPr>
              <w:spacing w:after="120"/>
              <w:jc w:val="both"/>
            </w:pPr>
            <w:r w:rsidRPr="00974DAD">
              <w:t>The lowest edge of the canopy or awning shall be at least eight feet (8</w:t>
            </w:r>
            <w:ins w:id="3651" w:author="Morgan Julian" w:date="2023-12-28T10:35:00Z">
              <w:r w:rsidR="00EE1A84">
                <w:t>’</w:t>
              </w:r>
            </w:ins>
            <w:del w:id="3652" w:author="Morgan Julian" w:date="2023-12-28T10:35:00Z">
              <w:r w:rsidRPr="00974DAD" w:rsidDel="00EE1A84">
                <w:delText xml:space="preserve"> ft.</w:delText>
              </w:r>
            </w:del>
            <w:r w:rsidRPr="00974DAD">
              <w:t xml:space="preserve">) above the finished </w:t>
            </w:r>
            <w:proofErr w:type="gramStart"/>
            <w:r w:rsidRPr="00974DAD">
              <w:t>grade;</w:t>
            </w:r>
            <w:proofErr w:type="gramEnd"/>
            <w:r w:rsidRPr="00974DAD">
              <w:t xml:space="preserve"> </w:t>
            </w:r>
          </w:p>
          <w:p w14:paraId="48C9C48D" w14:textId="602C0E9D" w:rsidR="00974DAD" w:rsidRPr="00974DAD" w:rsidRDefault="00974DAD" w:rsidP="00597990">
            <w:pPr>
              <w:spacing w:after="120"/>
              <w:jc w:val="both"/>
            </w:pPr>
            <w:r w:rsidRPr="00974DAD">
              <w:t>The awning or canopy may no project more than six feet (6</w:t>
            </w:r>
            <w:ins w:id="3653" w:author="Morgan Julian" w:date="2023-12-28T10:36:00Z">
              <w:r w:rsidR="00EE1A84">
                <w:t>’</w:t>
              </w:r>
            </w:ins>
            <w:del w:id="3654" w:author="Morgan Julian" w:date="2023-12-28T10:36:00Z">
              <w:r w:rsidRPr="00974DAD" w:rsidDel="00EE1A84">
                <w:delText xml:space="preserve"> ft.</w:delText>
              </w:r>
            </w:del>
            <w:r w:rsidRPr="00974DAD">
              <w:t xml:space="preserve">) from the </w:t>
            </w:r>
            <w:proofErr w:type="gramStart"/>
            <w:r w:rsidRPr="00974DAD">
              <w:t>building;</w:t>
            </w:r>
            <w:proofErr w:type="gramEnd"/>
            <w:r w:rsidRPr="00974DAD">
              <w:t xml:space="preserve"> </w:t>
            </w:r>
          </w:p>
          <w:p w14:paraId="7F863B0C" w14:textId="531292D6" w:rsidR="00974DAD" w:rsidRPr="00974DAD" w:rsidRDefault="00974DAD" w:rsidP="00597990">
            <w:pPr>
              <w:spacing w:after="120"/>
              <w:jc w:val="both"/>
            </w:pPr>
            <w:r w:rsidRPr="00974DAD">
              <w:t xml:space="preserve">A maximum of </w:t>
            </w:r>
            <w:ins w:id="3655" w:author="Morgan Julian" w:date="2023-12-28T10:36:00Z">
              <w:r w:rsidR="00EE1A84">
                <w:t>twenty</w:t>
              </w:r>
              <w:r w:rsidR="00BA2B51">
                <w:t>-five percent (</w:t>
              </w:r>
            </w:ins>
            <w:r w:rsidRPr="00974DAD">
              <w:t>25%</w:t>
            </w:r>
            <w:ins w:id="3656" w:author="Morgan Julian" w:date="2023-12-28T10:36:00Z">
              <w:r w:rsidR="00BA2B51">
                <w:t>)</w:t>
              </w:r>
            </w:ins>
            <w:r w:rsidRPr="00974DAD">
              <w:t xml:space="preserve"> of the wall area may be covered with an awning; and </w:t>
            </w:r>
          </w:p>
          <w:p w14:paraId="5B9435CA" w14:textId="44F81877" w:rsidR="00974DAD" w:rsidRPr="00974DAD" w:rsidRDefault="00974DAD" w:rsidP="00597990">
            <w:pPr>
              <w:spacing w:after="120"/>
              <w:jc w:val="both"/>
            </w:pPr>
            <w:r w:rsidRPr="00974DAD">
              <w:t xml:space="preserve">A maximum of </w:t>
            </w:r>
            <w:ins w:id="3657" w:author="Morgan Julian" w:date="2023-12-28T10:36:00Z">
              <w:r w:rsidR="00EE1A84">
                <w:t xml:space="preserve">fifty </w:t>
              </w:r>
              <w:r w:rsidR="00BA2B51">
                <w:t xml:space="preserve">percent </w:t>
              </w:r>
              <w:r w:rsidR="00EE1A84">
                <w:t>(</w:t>
              </w:r>
            </w:ins>
            <w:r w:rsidRPr="00974DAD">
              <w:t>50%</w:t>
            </w:r>
            <w:ins w:id="3658" w:author="Morgan Julian" w:date="2023-12-28T10:36:00Z">
              <w:r w:rsidR="00EE1A84">
                <w:t>)</w:t>
              </w:r>
            </w:ins>
            <w:r w:rsidRPr="00974DAD">
              <w:t xml:space="preserve"> of the awning may be covered with graphics.</w:t>
            </w:r>
          </w:p>
        </w:tc>
        <w:tc>
          <w:tcPr>
            <w:tcW w:w="1386" w:type="dxa"/>
            <w:tcPrChange w:id="3659" w:author="Morgan Julian [2]" w:date="2024-03-26T12:52:00Z">
              <w:tcPr>
                <w:tcW w:w="1386" w:type="dxa"/>
              </w:tcPr>
            </w:tcPrChange>
          </w:tcPr>
          <w:p w14:paraId="5FE07F17" w14:textId="26751E38" w:rsidR="00974DAD" w:rsidRPr="00974DAD" w:rsidRDefault="00974DAD" w:rsidP="00597990">
            <w:pPr>
              <w:spacing w:after="120"/>
              <w:jc w:val="both"/>
            </w:pPr>
            <w:r w:rsidRPr="00974DAD">
              <w:t xml:space="preserve">Maximum of </w:t>
            </w:r>
            <w:ins w:id="3660" w:author="Morgan Julian" w:date="2023-12-28T10:44:00Z">
              <w:r w:rsidR="00CE2F19">
                <w:t>three (</w:t>
              </w:r>
            </w:ins>
            <w:r w:rsidRPr="00974DAD">
              <w:t>3</w:t>
            </w:r>
            <w:ins w:id="3661" w:author="Morgan Julian" w:date="2023-12-28T10:44:00Z">
              <w:r w:rsidR="00CE2F19">
                <w:t>)</w:t>
              </w:r>
            </w:ins>
            <w:r w:rsidRPr="00974DAD">
              <w:t xml:space="preserve"> awning signs per use, with no more than</w:t>
            </w:r>
            <w:ins w:id="3662" w:author="Morgan Julian" w:date="2023-12-28T10:44:00Z">
              <w:r w:rsidR="00CE2F19">
                <w:t xml:space="preserve"> one</w:t>
              </w:r>
            </w:ins>
            <w:r w:rsidRPr="00974DAD">
              <w:t xml:space="preserve"> </w:t>
            </w:r>
            <w:ins w:id="3663" w:author="Morgan Julian" w:date="2023-12-28T10:44:00Z">
              <w:r w:rsidR="00CE2F19">
                <w:t>(</w:t>
              </w:r>
            </w:ins>
            <w:r w:rsidRPr="00974DAD">
              <w:t>1</w:t>
            </w:r>
            <w:ins w:id="3664" w:author="Morgan Julian" w:date="2023-12-28T10:44:00Z">
              <w:r w:rsidR="00CE2F19">
                <w:t>)</w:t>
              </w:r>
            </w:ins>
            <w:r w:rsidRPr="00974DAD">
              <w:t xml:space="preserve"> awning sign per building face.</w:t>
            </w:r>
          </w:p>
        </w:tc>
      </w:tr>
      <w:tr w:rsidR="00974DAD" w:rsidRPr="00974DAD" w14:paraId="7C87AF57" w14:textId="77777777" w:rsidTr="00A73AE1">
        <w:tblPrEx>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Change w:id="3665" w:author="Morgan Julian [2]" w:date="2024-03-26T12:52:00Z">
            <w:tblPrEx>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cantSplit/>
          <w:trHeight w:val="273"/>
          <w:trPrChange w:id="3666" w:author="Morgan Julian [2]" w:date="2024-03-26T12:52:00Z">
            <w:trPr>
              <w:cantSplit/>
              <w:trHeight w:val="273"/>
            </w:trPr>
          </w:trPrChange>
        </w:trPr>
        <w:tc>
          <w:tcPr>
            <w:tcW w:w="1606" w:type="dxa"/>
            <w:shd w:val="clear" w:color="auto" w:fill="E7E6E6" w:themeFill="background2"/>
            <w:tcPrChange w:id="3667" w:author="Morgan Julian [2]" w:date="2024-03-26T12:52:00Z">
              <w:tcPr>
                <w:tcW w:w="1615" w:type="dxa"/>
                <w:shd w:val="clear" w:color="auto" w:fill="E7E6E6" w:themeFill="background2"/>
              </w:tcPr>
            </w:tcPrChange>
          </w:tcPr>
          <w:p w14:paraId="24E39995" w14:textId="3F669487" w:rsidR="00974DAD" w:rsidRPr="001B1121" w:rsidRDefault="00974DAD" w:rsidP="00597990">
            <w:pPr>
              <w:spacing w:after="120"/>
              <w:jc w:val="both"/>
              <w:rPr>
                <w:vertAlign w:val="superscript"/>
              </w:rPr>
            </w:pPr>
            <w:r w:rsidRPr="00974DAD">
              <w:t xml:space="preserve">Window </w:t>
            </w:r>
            <w:r w:rsidR="001B1121">
              <w:rPr>
                <w:vertAlign w:val="superscript"/>
              </w:rPr>
              <w:t>E</w:t>
            </w:r>
          </w:p>
        </w:tc>
        <w:tc>
          <w:tcPr>
            <w:tcW w:w="1526" w:type="dxa"/>
            <w:tcPrChange w:id="3668" w:author="Morgan Julian [2]" w:date="2024-03-26T12:52:00Z">
              <w:tcPr>
                <w:tcW w:w="1530" w:type="dxa"/>
              </w:tcPr>
            </w:tcPrChange>
          </w:tcPr>
          <w:p w14:paraId="4A87B841" w14:textId="77777777" w:rsidR="00974DAD" w:rsidRPr="00974DAD" w:rsidRDefault="00974DAD" w:rsidP="00597990">
            <w:pPr>
              <w:spacing w:after="120"/>
              <w:jc w:val="both"/>
            </w:pPr>
            <w:r w:rsidRPr="00974DAD">
              <w:t>All Zones</w:t>
            </w:r>
          </w:p>
        </w:tc>
        <w:tc>
          <w:tcPr>
            <w:tcW w:w="1776" w:type="dxa"/>
            <w:tcPrChange w:id="3669" w:author="Morgan Julian [2]" w:date="2024-03-26T12:52:00Z">
              <w:tcPr>
                <w:tcW w:w="1710" w:type="dxa"/>
              </w:tcPr>
            </w:tcPrChange>
          </w:tcPr>
          <w:p w14:paraId="53B46842" w14:textId="77777777" w:rsidR="00974DAD" w:rsidRPr="00974DAD" w:rsidRDefault="00974DAD" w:rsidP="00597990">
            <w:pPr>
              <w:spacing w:after="120"/>
              <w:jc w:val="both"/>
            </w:pPr>
            <w:r w:rsidRPr="00974DAD">
              <w:t>NA</w:t>
            </w:r>
          </w:p>
        </w:tc>
        <w:tc>
          <w:tcPr>
            <w:tcW w:w="3187" w:type="dxa"/>
            <w:tcPrChange w:id="3670" w:author="Morgan Julian [2]" w:date="2024-03-26T12:52:00Z">
              <w:tcPr>
                <w:tcW w:w="3240" w:type="dxa"/>
              </w:tcPr>
            </w:tcPrChange>
          </w:tcPr>
          <w:p w14:paraId="4B10933A" w14:textId="77777777" w:rsidR="00974DAD" w:rsidRPr="00343DEA" w:rsidRDefault="00974DAD" w:rsidP="00597990">
            <w:pPr>
              <w:spacing w:after="120"/>
              <w:jc w:val="both"/>
              <w:rPr>
                <w:i/>
                <w:rPrChange w:id="3671" w:author="Kayla Mauldin" w:date="2023-12-11T08:47:00Z">
                  <w:rPr/>
                </w:rPrChange>
              </w:rPr>
            </w:pPr>
            <w:r w:rsidRPr="00343DEA">
              <w:rPr>
                <w:i/>
                <w:rPrChange w:id="3672" w:author="Kayla Mauldin" w:date="2023-12-11T08:47:00Z">
                  <w:rPr/>
                </w:rPrChange>
              </w:rPr>
              <w:t>In residential zones:</w:t>
            </w:r>
          </w:p>
          <w:p w14:paraId="55ECFD73" w14:textId="75264E1C" w:rsidR="00974DAD" w:rsidRPr="00974DAD" w:rsidRDefault="00974DAD" w:rsidP="00597990">
            <w:pPr>
              <w:spacing w:after="120"/>
              <w:jc w:val="both"/>
            </w:pPr>
            <w:r w:rsidRPr="00974DAD">
              <w:t xml:space="preserve">The maximum sign area per use is </w:t>
            </w:r>
            <w:ins w:id="3673" w:author="Morgan Julian" w:date="2023-12-28T10:45:00Z">
              <w:r w:rsidR="006274AF">
                <w:t xml:space="preserve">eight square feet </w:t>
              </w:r>
            </w:ins>
            <w:ins w:id="3674" w:author="Morgan Julian" w:date="2023-12-28T10:44:00Z">
              <w:r w:rsidR="00962B35">
                <w:t>(</w:t>
              </w:r>
            </w:ins>
            <w:r w:rsidRPr="00974DAD">
              <w:t xml:space="preserve">8 </w:t>
            </w:r>
            <w:proofErr w:type="spellStart"/>
            <w:r w:rsidRPr="00974DAD">
              <w:t>sq.ft</w:t>
            </w:r>
            <w:proofErr w:type="spellEnd"/>
            <w:r w:rsidRPr="00974DAD">
              <w:t>.</w:t>
            </w:r>
            <w:ins w:id="3675" w:author="Morgan Julian" w:date="2023-12-28T10:44:00Z">
              <w:r w:rsidR="00962B35">
                <w:t>)</w:t>
              </w:r>
            </w:ins>
          </w:p>
          <w:p w14:paraId="7FC3F566" w14:textId="77777777" w:rsidR="00974DAD" w:rsidRPr="00343DEA" w:rsidRDefault="00974DAD" w:rsidP="00597990">
            <w:pPr>
              <w:spacing w:after="120"/>
              <w:jc w:val="both"/>
              <w:rPr>
                <w:i/>
                <w:rPrChange w:id="3676" w:author="Kayla Mauldin" w:date="2023-12-11T08:47:00Z">
                  <w:rPr/>
                </w:rPrChange>
              </w:rPr>
            </w:pPr>
            <w:r w:rsidRPr="00343DEA">
              <w:rPr>
                <w:i/>
                <w:rPrChange w:id="3677" w:author="Kayla Mauldin" w:date="2023-12-11T08:47:00Z">
                  <w:rPr/>
                </w:rPrChange>
              </w:rPr>
              <w:t>In all other zones:</w:t>
            </w:r>
          </w:p>
          <w:p w14:paraId="1BAA34FB" w14:textId="56B5C9A8" w:rsidR="00974DAD" w:rsidRPr="00974DAD" w:rsidRDefault="00974DAD" w:rsidP="00597990">
            <w:pPr>
              <w:spacing w:after="120"/>
              <w:jc w:val="both"/>
            </w:pPr>
            <w:r w:rsidRPr="00974DAD">
              <w:t>The maximum sign area per use is</w:t>
            </w:r>
            <w:ins w:id="3678" w:author="Morgan Julian" w:date="2023-12-28T10:44:00Z">
              <w:r w:rsidR="00962B35">
                <w:t xml:space="preserve"> </w:t>
              </w:r>
            </w:ins>
            <w:ins w:id="3679" w:author="Morgan Julian" w:date="2023-12-28T10:45:00Z">
              <w:r w:rsidR="006274AF">
                <w:t>sixteen square feet</w:t>
              </w:r>
            </w:ins>
            <w:r w:rsidRPr="00974DAD">
              <w:t xml:space="preserve"> </w:t>
            </w:r>
            <w:ins w:id="3680" w:author="Morgan Julian" w:date="2023-12-28T10:44:00Z">
              <w:r w:rsidR="00962B35">
                <w:t>(</w:t>
              </w:r>
            </w:ins>
            <w:r w:rsidRPr="00974DAD">
              <w:t xml:space="preserve">16 </w:t>
            </w:r>
            <w:proofErr w:type="spellStart"/>
            <w:r w:rsidRPr="00974DAD">
              <w:t>sq.ft</w:t>
            </w:r>
            <w:proofErr w:type="spellEnd"/>
            <w:r w:rsidRPr="00974DAD">
              <w:t>.</w:t>
            </w:r>
            <w:ins w:id="3681" w:author="Morgan Julian" w:date="2023-12-28T10:44:00Z">
              <w:r w:rsidR="00962B35">
                <w:t>)</w:t>
              </w:r>
            </w:ins>
          </w:p>
          <w:p w14:paraId="6BBF3C73" w14:textId="77777777" w:rsidR="00974DAD" w:rsidRPr="00974DAD" w:rsidRDefault="00974DAD" w:rsidP="00597990">
            <w:pPr>
              <w:spacing w:after="120"/>
              <w:jc w:val="both"/>
            </w:pPr>
          </w:p>
        </w:tc>
        <w:tc>
          <w:tcPr>
            <w:tcW w:w="1386" w:type="dxa"/>
            <w:tcPrChange w:id="3682" w:author="Morgan Julian [2]" w:date="2024-03-26T12:52:00Z">
              <w:tcPr>
                <w:tcW w:w="1386" w:type="dxa"/>
              </w:tcPr>
            </w:tcPrChange>
          </w:tcPr>
          <w:p w14:paraId="227EFB9E" w14:textId="042D5135" w:rsidR="00974DAD" w:rsidRPr="00974DAD" w:rsidRDefault="00974DAD" w:rsidP="00597990">
            <w:pPr>
              <w:spacing w:after="120"/>
              <w:jc w:val="both"/>
            </w:pPr>
            <w:r w:rsidRPr="00974DAD">
              <w:t xml:space="preserve">Maximum </w:t>
            </w:r>
            <w:proofErr w:type="gramStart"/>
            <w:r w:rsidRPr="00974DAD">
              <w:t xml:space="preserve">of </w:t>
            </w:r>
            <w:ins w:id="3683" w:author="Morgan Julian" w:date="2023-12-28T10:44:00Z">
              <w:r w:rsidR="00962B35">
                <w:t xml:space="preserve"> three</w:t>
              </w:r>
              <w:proofErr w:type="gramEnd"/>
              <w:r w:rsidR="00962B35">
                <w:t xml:space="preserve"> (</w:t>
              </w:r>
            </w:ins>
            <w:r w:rsidRPr="00974DAD">
              <w:t>3</w:t>
            </w:r>
            <w:ins w:id="3684" w:author="Morgan Julian" w:date="2023-12-28T10:44:00Z">
              <w:r w:rsidR="00962B35">
                <w:t>)</w:t>
              </w:r>
            </w:ins>
            <w:r w:rsidRPr="00974DAD">
              <w:t xml:space="preserve"> window signs per use, with no more than </w:t>
            </w:r>
            <w:ins w:id="3685" w:author="Morgan Julian" w:date="2023-12-28T10:44:00Z">
              <w:r w:rsidR="00962B35">
                <w:t>one (</w:t>
              </w:r>
            </w:ins>
            <w:r w:rsidRPr="00974DAD">
              <w:t>1</w:t>
            </w:r>
            <w:ins w:id="3686" w:author="Morgan Julian" w:date="2023-12-28T10:44:00Z">
              <w:r w:rsidR="00962B35">
                <w:t>)</w:t>
              </w:r>
            </w:ins>
            <w:r w:rsidRPr="00974DAD">
              <w:t xml:space="preserve"> window sign per building face.</w:t>
            </w:r>
          </w:p>
        </w:tc>
      </w:tr>
    </w:tbl>
    <w:p w14:paraId="59787700" w14:textId="77777777" w:rsidR="00974DAD" w:rsidRPr="00974DAD" w:rsidRDefault="00974DAD" w:rsidP="00597990">
      <w:pPr>
        <w:spacing w:after="120"/>
        <w:jc w:val="both"/>
      </w:pPr>
      <w:r w:rsidRPr="00974DAD">
        <w:br w:type="page"/>
      </w:r>
    </w:p>
    <w:tbl>
      <w:tblPr>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1530"/>
        <w:gridCol w:w="1710"/>
        <w:gridCol w:w="3240"/>
        <w:gridCol w:w="1386"/>
      </w:tblGrid>
      <w:tr w:rsidR="00974DAD" w:rsidRPr="00974DAD" w14:paraId="51C8B365" w14:textId="77777777" w:rsidTr="005F7819">
        <w:trPr>
          <w:cantSplit/>
          <w:trHeight w:val="273"/>
        </w:trPr>
        <w:tc>
          <w:tcPr>
            <w:tcW w:w="9481" w:type="dxa"/>
            <w:gridSpan w:val="5"/>
            <w:shd w:val="clear" w:color="auto" w:fill="BFBFBF" w:themeFill="background1" w:themeFillShade="BF"/>
            <w:vAlign w:val="center"/>
          </w:tcPr>
          <w:p w14:paraId="7D7A241F" w14:textId="11D765DD" w:rsidR="00974DAD" w:rsidRPr="00974DAD" w:rsidRDefault="00974DAD" w:rsidP="00597990">
            <w:pPr>
              <w:spacing w:after="120"/>
              <w:jc w:val="both"/>
            </w:pPr>
            <w:r w:rsidRPr="00974DAD">
              <w:lastRenderedPageBreak/>
              <w:t>Temporary</w:t>
            </w:r>
            <w:r w:rsidR="001B1121">
              <w:t xml:space="preserve"> </w:t>
            </w:r>
            <w:proofErr w:type="gramStart"/>
            <w:r w:rsidR="001B1121">
              <w:t>Non-Permanent</w:t>
            </w:r>
            <w:proofErr w:type="gramEnd"/>
          </w:p>
        </w:tc>
      </w:tr>
      <w:tr w:rsidR="00147278" w:rsidRPr="00974DAD" w14:paraId="4955FA24" w14:textId="77777777" w:rsidTr="00147278">
        <w:trPr>
          <w:cantSplit/>
          <w:trHeight w:val="289"/>
        </w:trPr>
        <w:tc>
          <w:tcPr>
            <w:tcW w:w="1615" w:type="dxa"/>
            <w:shd w:val="clear" w:color="auto" w:fill="E7E6E6" w:themeFill="background2"/>
          </w:tcPr>
          <w:p w14:paraId="1B970688" w14:textId="77777777" w:rsidR="00147278" w:rsidRPr="00974DAD" w:rsidRDefault="00147278" w:rsidP="00597990">
            <w:pPr>
              <w:spacing w:after="120"/>
              <w:jc w:val="both"/>
            </w:pPr>
            <w:r w:rsidRPr="00974DAD">
              <w:t>Limited Duration</w:t>
            </w:r>
          </w:p>
        </w:tc>
        <w:tc>
          <w:tcPr>
            <w:tcW w:w="1530" w:type="dxa"/>
            <w:vMerge w:val="restart"/>
            <w:vAlign w:val="center"/>
          </w:tcPr>
          <w:p w14:paraId="1E8A89A4" w14:textId="77777777" w:rsidR="00147278" w:rsidRPr="00974DAD" w:rsidRDefault="00147278" w:rsidP="00597990">
            <w:pPr>
              <w:spacing w:after="120"/>
              <w:jc w:val="both"/>
            </w:pPr>
            <w:r w:rsidRPr="00974DAD">
              <w:t>All Zones</w:t>
            </w:r>
          </w:p>
          <w:p w14:paraId="0BE244E9" w14:textId="170A5B78" w:rsidR="00147278" w:rsidRPr="00974DAD" w:rsidRDefault="00147278" w:rsidP="00597990">
            <w:pPr>
              <w:spacing w:after="120"/>
              <w:jc w:val="both"/>
            </w:pPr>
          </w:p>
        </w:tc>
        <w:tc>
          <w:tcPr>
            <w:tcW w:w="1710" w:type="dxa"/>
            <w:vAlign w:val="center"/>
          </w:tcPr>
          <w:p w14:paraId="027A4649" w14:textId="33D4030E" w:rsidR="00147278" w:rsidRPr="00974DAD" w:rsidRDefault="00147278" w:rsidP="00597990">
            <w:pPr>
              <w:spacing w:after="120"/>
              <w:jc w:val="both"/>
            </w:pPr>
            <w:r w:rsidRPr="00974DAD">
              <w:t xml:space="preserve">If </w:t>
            </w:r>
            <w:r w:rsidR="006274AF">
              <w:t>two (</w:t>
            </w:r>
            <w:r w:rsidRPr="00974DAD">
              <w:t>2</w:t>
            </w:r>
            <w:r w:rsidR="006274AF">
              <w:t>)</w:t>
            </w:r>
            <w:r w:rsidRPr="00974DAD">
              <w:t xml:space="preserve"> limited duration signs are allowed, the signs shall have a minimum of </w:t>
            </w:r>
            <w:r w:rsidR="003B4723">
              <w:t>two hundred (</w:t>
            </w:r>
            <w:r w:rsidRPr="00974DAD">
              <w:t>200</w:t>
            </w:r>
            <w:r w:rsidR="006935FD">
              <w:t>'</w:t>
            </w:r>
            <w:r w:rsidR="003B4723">
              <w:t>)</w:t>
            </w:r>
            <w:r w:rsidRPr="00974DAD">
              <w:t xml:space="preserve"> spacing between them.</w:t>
            </w:r>
          </w:p>
        </w:tc>
        <w:tc>
          <w:tcPr>
            <w:tcW w:w="3240" w:type="dxa"/>
          </w:tcPr>
          <w:p w14:paraId="27E7155E" w14:textId="77777777" w:rsidR="00147278" w:rsidRPr="00FB56F6" w:rsidRDefault="00147278" w:rsidP="00597990">
            <w:pPr>
              <w:spacing w:after="120"/>
              <w:jc w:val="both"/>
              <w:rPr>
                <w:i/>
                <w:rPrChange w:id="3687" w:author="Kayla Mauldin" w:date="2023-12-11T08:47:00Z">
                  <w:rPr/>
                </w:rPrChange>
              </w:rPr>
            </w:pPr>
            <w:r w:rsidRPr="00FB56F6">
              <w:rPr>
                <w:i/>
                <w:rPrChange w:id="3688" w:author="Kayla Mauldin" w:date="2023-12-11T08:47:00Z">
                  <w:rPr/>
                </w:rPrChange>
              </w:rPr>
              <w:t xml:space="preserve">In non-residential zones: </w:t>
            </w:r>
          </w:p>
          <w:p w14:paraId="672B8F7D" w14:textId="77777777" w:rsidR="00147278" w:rsidRPr="00974DAD" w:rsidRDefault="00147278" w:rsidP="00597990">
            <w:pPr>
              <w:spacing w:after="120"/>
              <w:jc w:val="both"/>
            </w:pPr>
            <w:r w:rsidRPr="00974DAD">
              <w:t xml:space="preserve">Max Area: 32 </w:t>
            </w:r>
            <w:proofErr w:type="spellStart"/>
            <w:r w:rsidRPr="00974DAD">
              <w:t>sq.ft</w:t>
            </w:r>
            <w:proofErr w:type="spellEnd"/>
            <w:r w:rsidRPr="00974DAD">
              <w:t>.</w:t>
            </w:r>
          </w:p>
          <w:p w14:paraId="0D2CA52D" w14:textId="72D80E67" w:rsidR="00147278" w:rsidRPr="00974DAD" w:rsidRDefault="00147278" w:rsidP="00597990">
            <w:pPr>
              <w:spacing w:after="120"/>
              <w:jc w:val="both"/>
            </w:pPr>
            <w:r w:rsidRPr="00974DAD">
              <w:t>Max Height: 8</w:t>
            </w:r>
            <w:r w:rsidR="006935FD">
              <w:t>’</w:t>
            </w:r>
            <w:r w:rsidRPr="00974DAD">
              <w:t>.</w:t>
            </w:r>
          </w:p>
          <w:p w14:paraId="04C95F02" w14:textId="77777777" w:rsidR="00147278" w:rsidRPr="00FB56F6" w:rsidRDefault="00147278" w:rsidP="00597990">
            <w:pPr>
              <w:spacing w:after="120"/>
              <w:jc w:val="both"/>
              <w:rPr>
                <w:i/>
                <w:rPrChange w:id="3689" w:author="Kayla Mauldin" w:date="2023-12-11T08:47:00Z">
                  <w:rPr/>
                </w:rPrChange>
              </w:rPr>
            </w:pPr>
            <w:r w:rsidRPr="00FB56F6">
              <w:rPr>
                <w:i/>
                <w:rPrChange w:id="3690" w:author="Kayla Mauldin" w:date="2023-12-11T08:47:00Z">
                  <w:rPr/>
                </w:rPrChange>
              </w:rPr>
              <w:t>In residential zones:</w:t>
            </w:r>
          </w:p>
          <w:p w14:paraId="3C4E70EC" w14:textId="77777777" w:rsidR="00147278" w:rsidRPr="00974DAD" w:rsidRDefault="00147278" w:rsidP="00597990">
            <w:pPr>
              <w:spacing w:after="120"/>
              <w:jc w:val="both"/>
            </w:pPr>
            <w:r w:rsidRPr="00974DAD">
              <w:t xml:space="preserve">Max Area: 16 </w:t>
            </w:r>
            <w:proofErr w:type="spellStart"/>
            <w:r w:rsidRPr="00974DAD">
              <w:t>sq.ft</w:t>
            </w:r>
            <w:proofErr w:type="spellEnd"/>
            <w:r w:rsidRPr="00974DAD">
              <w:t>.</w:t>
            </w:r>
          </w:p>
          <w:p w14:paraId="284ED31F" w14:textId="4FA73A1A" w:rsidR="00147278" w:rsidRPr="00974DAD" w:rsidRDefault="00147278" w:rsidP="00597990">
            <w:pPr>
              <w:spacing w:after="120"/>
              <w:jc w:val="both"/>
            </w:pPr>
            <w:r w:rsidRPr="00974DAD">
              <w:t>Max Height: 6</w:t>
            </w:r>
            <w:r w:rsidR="006935FD">
              <w:t>’</w:t>
            </w:r>
            <w:r w:rsidRPr="00974DAD">
              <w:t>.</w:t>
            </w:r>
          </w:p>
        </w:tc>
        <w:tc>
          <w:tcPr>
            <w:tcW w:w="1386" w:type="dxa"/>
          </w:tcPr>
          <w:p w14:paraId="73060761" w14:textId="0757544D" w:rsidR="00147278" w:rsidRPr="00974DAD" w:rsidRDefault="001168E6" w:rsidP="00597990">
            <w:pPr>
              <w:spacing w:after="120"/>
              <w:jc w:val="both"/>
            </w:pPr>
            <w:r>
              <w:t>One (</w:t>
            </w:r>
            <w:r w:rsidR="00147278" w:rsidRPr="00974DAD">
              <w:t>1</w:t>
            </w:r>
            <w:r>
              <w:t>)</w:t>
            </w:r>
            <w:r w:rsidR="00147278" w:rsidRPr="00974DAD">
              <w:t xml:space="preserve"> per parcel of ground, plus </w:t>
            </w:r>
            <w:r>
              <w:t>one (</w:t>
            </w:r>
            <w:r w:rsidR="00147278" w:rsidRPr="00974DAD">
              <w:t>1</w:t>
            </w:r>
            <w:r>
              <w:t>)</w:t>
            </w:r>
            <w:r w:rsidR="00147278" w:rsidRPr="00974DAD">
              <w:t xml:space="preserve"> additional sign if the parcel exceeds </w:t>
            </w:r>
            <w:r>
              <w:t>five (</w:t>
            </w:r>
            <w:r w:rsidR="00147278" w:rsidRPr="00974DAD">
              <w:t>5</w:t>
            </w:r>
            <w:r>
              <w:t>)</w:t>
            </w:r>
            <w:r w:rsidR="00147278" w:rsidRPr="00974DAD">
              <w:t xml:space="preserve"> acres or has at least </w:t>
            </w:r>
            <w:r w:rsidR="003B4723">
              <w:t>four hundred feet (</w:t>
            </w:r>
            <w:r w:rsidR="00147278" w:rsidRPr="00974DAD">
              <w:t>400</w:t>
            </w:r>
            <w:r w:rsidR="003B4723">
              <w:t>’)</w:t>
            </w:r>
            <w:r w:rsidR="00147278" w:rsidRPr="00974DAD">
              <w:t xml:space="preserve"> of street frontage.</w:t>
            </w:r>
          </w:p>
        </w:tc>
      </w:tr>
      <w:tr w:rsidR="00147278" w:rsidRPr="00974DAD" w14:paraId="49D4CFEA" w14:textId="77777777" w:rsidTr="005F7819">
        <w:trPr>
          <w:cantSplit/>
          <w:trHeight w:val="273"/>
        </w:trPr>
        <w:tc>
          <w:tcPr>
            <w:tcW w:w="1615" w:type="dxa"/>
            <w:shd w:val="clear" w:color="auto" w:fill="E7E6E6" w:themeFill="background2"/>
          </w:tcPr>
          <w:p w14:paraId="026A121F" w14:textId="080DCB31" w:rsidR="00147278" w:rsidRPr="00974DAD" w:rsidRDefault="00147278" w:rsidP="00597990">
            <w:pPr>
              <w:spacing w:after="120"/>
              <w:jc w:val="both"/>
            </w:pPr>
            <w:r>
              <w:t>Portable</w:t>
            </w:r>
          </w:p>
        </w:tc>
        <w:tc>
          <w:tcPr>
            <w:tcW w:w="1530" w:type="dxa"/>
            <w:vMerge/>
          </w:tcPr>
          <w:p w14:paraId="3A45D6F9" w14:textId="059D9F96" w:rsidR="00147278" w:rsidRPr="00974DAD" w:rsidRDefault="00147278" w:rsidP="00597990">
            <w:pPr>
              <w:spacing w:after="120"/>
              <w:jc w:val="both"/>
            </w:pPr>
          </w:p>
        </w:tc>
        <w:tc>
          <w:tcPr>
            <w:tcW w:w="1710" w:type="dxa"/>
            <w:vMerge w:val="restart"/>
          </w:tcPr>
          <w:p w14:paraId="2454F2A4" w14:textId="77777777" w:rsidR="00147278" w:rsidRPr="00974DAD" w:rsidRDefault="00147278" w:rsidP="00597990">
            <w:pPr>
              <w:spacing w:after="120"/>
              <w:jc w:val="both"/>
            </w:pPr>
            <w:r w:rsidRPr="00974DAD">
              <w:t>May not be placed in any manner that blocks the flow of pedestrian traffic or otherwise threatens the public health, safety, or welfare.</w:t>
            </w:r>
          </w:p>
        </w:tc>
        <w:tc>
          <w:tcPr>
            <w:tcW w:w="3240" w:type="dxa"/>
          </w:tcPr>
          <w:p w14:paraId="69ED426F" w14:textId="77777777" w:rsidR="00147278" w:rsidRPr="00974DAD" w:rsidRDefault="00147278" w:rsidP="00597990">
            <w:pPr>
              <w:spacing w:after="120"/>
              <w:jc w:val="both"/>
            </w:pPr>
            <w:r w:rsidRPr="00974DAD">
              <w:t xml:space="preserve">Max Area: 9 </w:t>
            </w:r>
            <w:proofErr w:type="spellStart"/>
            <w:r w:rsidRPr="00974DAD">
              <w:t>sq.ft</w:t>
            </w:r>
            <w:proofErr w:type="spellEnd"/>
            <w:r w:rsidRPr="00974DAD">
              <w:t>.</w:t>
            </w:r>
          </w:p>
          <w:p w14:paraId="4E1A99C1" w14:textId="457D662B" w:rsidR="00147278" w:rsidRPr="00974DAD" w:rsidRDefault="00147278" w:rsidP="00597990">
            <w:pPr>
              <w:spacing w:after="120"/>
              <w:jc w:val="both"/>
            </w:pPr>
            <w:r w:rsidRPr="00974DAD">
              <w:t>Max Height: 3</w:t>
            </w:r>
            <w:ins w:id="3691" w:author="Morgan Julian" w:date="2023-12-28T11:15:00Z">
              <w:r w:rsidR="006935FD">
                <w:t>’</w:t>
              </w:r>
            </w:ins>
            <w:del w:id="3692" w:author="Morgan Julian" w:date="2023-12-28T11:15:00Z">
              <w:r w:rsidRPr="00974DAD" w:rsidDel="006935FD">
                <w:delText xml:space="preserve"> ft</w:delText>
              </w:r>
            </w:del>
            <w:r w:rsidRPr="00974DAD">
              <w:t>.</w:t>
            </w:r>
          </w:p>
        </w:tc>
        <w:tc>
          <w:tcPr>
            <w:tcW w:w="1386" w:type="dxa"/>
          </w:tcPr>
          <w:p w14:paraId="6D895D7F" w14:textId="6D807603" w:rsidR="00147278" w:rsidRPr="00974DAD" w:rsidRDefault="00733E9A" w:rsidP="00597990">
            <w:pPr>
              <w:spacing w:after="120"/>
              <w:jc w:val="both"/>
            </w:pPr>
            <w:ins w:id="3693" w:author="Morgan Julian" w:date="2023-12-28T11:21:00Z">
              <w:r>
                <w:t xml:space="preserve">One </w:t>
              </w:r>
            </w:ins>
            <w:ins w:id="3694" w:author="Morgan Julian" w:date="2023-12-28T11:22:00Z">
              <w:r>
                <w:t>(</w:t>
              </w:r>
            </w:ins>
            <w:r w:rsidR="00147278" w:rsidRPr="00974DAD">
              <w:t>1</w:t>
            </w:r>
            <w:ins w:id="3695" w:author="Morgan Julian" w:date="2023-12-28T11:22:00Z">
              <w:r>
                <w:t>)</w:t>
              </w:r>
            </w:ins>
            <w:r w:rsidR="00147278" w:rsidRPr="00974DAD">
              <w:t xml:space="preserve"> per business</w:t>
            </w:r>
          </w:p>
        </w:tc>
      </w:tr>
      <w:tr w:rsidR="00147278" w:rsidRPr="00974DAD" w14:paraId="765FEFA3" w14:textId="77777777" w:rsidTr="005F7819">
        <w:trPr>
          <w:cantSplit/>
          <w:trHeight w:val="273"/>
        </w:trPr>
        <w:tc>
          <w:tcPr>
            <w:tcW w:w="1615" w:type="dxa"/>
            <w:shd w:val="clear" w:color="auto" w:fill="E7E6E6" w:themeFill="background2"/>
          </w:tcPr>
          <w:p w14:paraId="00E00090" w14:textId="78F96FB5" w:rsidR="00147278" w:rsidRPr="00974DAD" w:rsidRDefault="00147278" w:rsidP="00597990">
            <w:pPr>
              <w:spacing w:after="120"/>
              <w:jc w:val="both"/>
            </w:pPr>
            <w:r>
              <w:t>Temporary</w:t>
            </w:r>
          </w:p>
        </w:tc>
        <w:tc>
          <w:tcPr>
            <w:tcW w:w="1530" w:type="dxa"/>
            <w:vMerge/>
          </w:tcPr>
          <w:p w14:paraId="2C8243E5" w14:textId="77777777" w:rsidR="00147278" w:rsidRPr="00974DAD" w:rsidRDefault="00147278" w:rsidP="00597990">
            <w:pPr>
              <w:spacing w:after="120"/>
              <w:jc w:val="both"/>
            </w:pPr>
          </w:p>
        </w:tc>
        <w:tc>
          <w:tcPr>
            <w:tcW w:w="1710" w:type="dxa"/>
            <w:vMerge/>
          </w:tcPr>
          <w:p w14:paraId="1C7368C9" w14:textId="77777777" w:rsidR="00147278" w:rsidRPr="00974DAD" w:rsidRDefault="00147278" w:rsidP="00597990">
            <w:pPr>
              <w:spacing w:after="120"/>
              <w:jc w:val="both"/>
            </w:pPr>
          </w:p>
        </w:tc>
        <w:tc>
          <w:tcPr>
            <w:tcW w:w="3240" w:type="dxa"/>
          </w:tcPr>
          <w:p w14:paraId="5B67854B" w14:textId="0FF5A583" w:rsidR="001F0393" w:rsidRPr="00C0318C" w:rsidRDefault="001F0393" w:rsidP="00597990">
            <w:pPr>
              <w:spacing w:after="120"/>
              <w:jc w:val="both"/>
              <w:rPr>
                <w:i/>
                <w:rPrChange w:id="3696" w:author="Kayla Mauldin" w:date="2023-12-11T08:47:00Z">
                  <w:rPr/>
                </w:rPrChange>
              </w:rPr>
            </w:pPr>
            <w:r w:rsidRPr="00C0318C">
              <w:rPr>
                <w:i/>
                <w:rPrChange w:id="3697" w:author="Kayla Mauldin" w:date="2023-12-11T08:47:00Z">
                  <w:rPr/>
                </w:rPrChange>
              </w:rPr>
              <w:t xml:space="preserve">In non-residential zones: </w:t>
            </w:r>
          </w:p>
          <w:p w14:paraId="737EFC7B" w14:textId="3E8DD088" w:rsidR="001F0393" w:rsidRDefault="001F0393" w:rsidP="00597990">
            <w:pPr>
              <w:spacing w:after="120"/>
              <w:jc w:val="both"/>
            </w:pPr>
            <w:r>
              <w:t xml:space="preserve">Max Area: 32 </w:t>
            </w:r>
            <w:proofErr w:type="spellStart"/>
            <w:r>
              <w:t>sq.ft</w:t>
            </w:r>
            <w:proofErr w:type="spellEnd"/>
            <w:r>
              <w:t xml:space="preserve">. for banners, 16 </w:t>
            </w:r>
            <w:proofErr w:type="spellStart"/>
            <w:r>
              <w:t>sq.ft</w:t>
            </w:r>
            <w:proofErr w:type="spellEnd"/>
            <w:r>
              <w:t>. for all other temporary signs</w:t>
            </w:r>
          </w:p>
          <w:p w14:paraId="211A07BB" w14:textId="2E62DEE5" w:rsidR="001F0393" w:rsidRDefault="001F0393" w:rsidP="00597990">
            <w:pPr>
              <w:spacing w:after="120"/>
              <w:jc w:val="both"/>
            </w:pPr>
            <w:r>
              <w:t>Max Height: 24</w:t>
            </w:r>
            <w:ins w:id="3698" w:author="Morgan Julian" w:date="2023-12-28T11:23:00Z">
              <w:r w:rsidR="002B254D">
                <w:t>’</w:t>
              </w:r>
            </w:ins>
            <w:del w:id="3699" w:author="Morgan Julian" w:date="2023-12-28T11:23:00Z">
              <w:r w:rsidDel="002B254D">
                <w:delText xml:space="preserve"> ft.</w:delText>
              </w:r>
            </w:del>
            <w:r>
              <w:t xml:space="preserve"> for hanging banner, 6</w:t>
            </w:r>
            <w:ins w:id="3700" w:author="Morgan Julian" w:date="2023-12-28T11:23:00Z">
              <w:r w:rsidR="002B254D">
                <w:t>’</w:t>
              </w:r>
            </w:ins>
            <w:del w:id="3701" w:author="Morgan Julian" w:date="2023-12-28T11:23:00Z">
              <w:r w:rsidDel="002B254D">
                <w:delText xml:space="preserve"> ft.</w:delText>
              </w:r>
            </w:del>
            <w:r>
              <w:t xml:space="preserve"> for freestanding banner, 8</w:t>
            </w:r>
            <w:ins w:id="3702" w:author="Morgan Julian" w:date="2023-12-28T11:23:00Z">
              <w:r w:rsidR="002B254D">
                <w:t>’</w:t>
              </w:r>
            </w:ins>
            <w:del w:id="3703" w:author="Morgan Julian" w:date="2023-12-28T11:23:00Z">
              <w:r w:rsidDel="002B254D">
                <w:delText xml:space="preserve"> ft.</w:delText>
              </w:r>
            </w:del>
            <w:r>
              <w:t xml:space="preserve"> for all other </w:t>
            </w:r>
            <w:proofErr w:type="gramStart"/>
            <w:r>
              <w:t>types</w:t>
            </w:r>
            <w:proofErr w:type="gramEnd"/>
            <w:r>
              <w:t xml:space="preserve"> </w:t>
            </w:r>
          </w:p>
          <w:p w14:paraId="75B576BF" w14:textId="3D6536DD" w:rsidR="001F0393" w:rsidRPr="00C0318C" w:rsidRDefault="001F0393" w:rsidP="00597990">
            <w:pPr>
              <w:spacing w:after="120"/>
              <w:jc w:val="both"/>
              <w:rPr>
                <w:i/>
                <w:rPrChange w:id="3704" w:author="Kayla Mauldin" w:date="2023-12-11T08:47:00Z">
                  <w:rPr/>
                </w:rPrChange>
              </w:rPr>
            </w:pPr>
            <w:r w:rsidRPr="00C0318C">
              <w:rPr>
                <w:i/>
                <w:rPrChange w:id="3705" w:author="Kayla Mauldin" w:date="2023-12-11T08:47:00Z">
                  <w:rPr/>
                </w:rPrChange>
              </w:rPr>
              <w:t>In residential zones:</w:t>
            </w:r>
          </w:p>
          <w:p w14:paraId="15B5CD1F" w14:textId="57B7CE0A" w:rsidR="001F0393" w:rsidRDefault="001F0393" w:rsidP="00597990">
            <w:pPr>
              <w:spacing w:after="120"/>
              <w:jc w:val="both"/>
            </w:pPr>
            <w:r>
              <w:t xml:space="preserve">Max Area: 32 </w:t>
            </w:r>
            <w:proofErr w:type="spellStart"/>
            <w:r>
              <w:t>sq.ft</w:t>
            </w:r>
            <w:proofErr w:type="spellEnd"/>
            <w:r>
              <w:t xml:space="preserve">. for banners, 16 </w:t>
            </w:r>
            <w:proofErr w:type="spellStart"/>
            <w:r>
              <w:t>sq.ft</w:t>
            </w:r>
            <w:proofErr w:type="spellEnd"/>
            <w:r>
              <w:t xml:space="preserve">. for all other temporary signs </w:t>
            </w:r>
          </w:p>
          <w:p w14:paraId="128795AA" w14:textId="000F6E75" w:rsidR="00147278" w:rsidRPr="00974DAD" w:rsidRDefault="001F0393" w:rsidP="00597990">
            <w:pPr>
              <w:spacing w:after="120"/>
              <w:jc w:val="both"/>
            </w:pPr>
            <w:r>
              <w:t>Max Height: 24</w:t>
            </w:r>
            <w:ins w:id="3706" w:author="Morgan Julian" w:date="2023-12-28T11:23:00Z">
              <w:r w:rsidR="002B254D">
                <w:t>’</w:t>
              </w:r>
            </w:ins>
            <w:del w:id="3707" w:author="Morgan Julian" w:date="2023-12-28T11:23:00Z">
              <w:r w:rsidDel="002B254D">
                <w:delText xml:space="preserve"> ft</w:delText>
              </w:r>
            </w:del>
            <w:r>
              <w:t xml:space="preserve"> for hanging banner, 6</w:t>
            </w:r>
            <w:ins w:id="3708" w:author="Morgan Julian" w:date="2023-12-28T11:23:00Z">
              <w:r w:rsidR="002B254D">
                <w:t>’</w:t>
              </w:r>
            </w:ins>
            <w:del w:id="3709" w:author="Morgan Julian" w:date="2023-12-28T11:23:00Z">
              <w:r w:rsidDel="002B254D">
                <w:delText xml:space="preserve"> ft.</w:delText>
              </w:r>
            </w:del>
            <w:r>
              <w:t xml:space="preserve"> for freestanding banner, 6</w:t>
            </w:r>
            <w:ins w:id="3710" w:author="Morgan Julian" w:date="2023-12-28T11:23:00Z">
              <w:r w:rsidR="002B254D">
                <w:t>’</w:t>
              </w:r>
            </w:ins>
            <w:del w:id="3711" w:author="Morgan Julian" w:date="2023-12-28T11:23:00Z">
              <w:r w:rsidDel="002B254D">
                <w:delText xml:space="preserve"> ft.</w:delText>
              </w:r>
            </w:del>
            <w:r>
              <w:t xml:space="preserve"> for all other types</w:t>
            </w:r>
          </w:p>
        </w:tc>
        <w:tc>
          <w:tcPr>
            <w:tcW w:w="1386" w:type="dxa"/>
          </w:tcPr>
          <w:p w14:paraId="76856426" w14:textId="46C033EB" w:rsidR="00147278" w:rsidRPr="00974DAD" w:rsidRDefault="001F0393" w:rsidP="00597990">
            <w:pPr>
              <w:spacing w:after="120"/>
              <w:jc w:val="both"/>
            </w:pPr>
            <w:r w:rsidRPr="001F0393">
              <w:t>Only one</w:t>
            </w:r>
            <w:ins w:id="3712" w:author="Morgan Julian" w:date="2023-12-28T11:22:00Z">
              <w:r w:rsidR="00733E9A">
                <w:t xml:space="preserve"> (1)</w:t>
              </w:r>
            </w:ins>
            <w:r w:rsidRPr="001F0393">
              <w:t xml:space="preserve"> banner is allowed per property. For other temporary sign types, </w:t>
            </w:r>
            <w:ins w:id="3713" w:author="Morgan Julian" w:date="2023-12-28T11:22:00Z">
              <w:r w:rsidR="00733E9A">
                <w:t>two (</w:t>
              </w:r>
            </w:ins>
            <w:r w:rsidRPr="001F0393">
              <w:t>2</w:t>
            </w:r>
            <w:ins w:id="3714" w:author="Morgan Julian" w:date="2023-12-28T11:22:00Z">
              <w:r w:rsidR="00733E9A">
                <w:t>)</w:t>
              </w:r>
            </w:ins>
            <w:r w:rsidRPr="001F0393">
              <w:t xml:space="preserve"> signs are allowed per property.  </w:t>
            </w:r>
          </w:p>
        </w:tc>
      </w:tr>
    </w:tbl>
    <w:p w14:paraId="04392ABD" w14:textId="77777777" w:rsidR="00974DAD" w:rsidRPr="00974DAD" w:rsidRDefault="00974DAD" w:rsidP="00597990">
      <w:pPr>
        <w:spacing w:after="120"/>
        <w:jc w:val="both"/>
      </w:pPr>
    </w:p>
    <w:p w14:paraId="329A1330" w14:textId="05E59F13" w:rsidR="00FF3583" w:rsidRPr="00FF3583" w:rsidRDefault="00FF3583" w:rsidP="00597990">
      <w:pPr>
        <w:pStyle w:val="ListParagraph"/>
        <w:numPr>
          <w:ilvl w:val="0"/>
          <w:numId w:val="205"/>
        </w:numPr>
        <w:spacing w:after="120"/>
        <w:jc w:val="both"/>
      </w:pPr>
      <w:bookmarkStart w:id="3715" w:name="_Toc115249697"/>
      <w:r w:rsidRPr="00FF3583">
        <w:t>If a pole sign is used, a monument sign may not be used.</w:t>
      </w:r>
    </w:p>
    <w:p w14:paraId="05E33F1D" w14:textId="23F294E8" w:rsidR="00FF3583" w:rsidRPr="00FF3583" w:rsidRDefault="00FF3583" w:rsidP="00597990">
      <w:pPr>
        <w:pStyle w:val="ListParagraph"/>
        <w:numPr>
          <w:ilvl w:val="0"/>
          <w:numId w:val="205"/>
        </w:numPr>
        <w:spacing w:after="120"/>
        <w:jc w:val="both"/>
      </w:pPr>
      <w:r w:rsidRPr="00FF3583">
        <w:t xml:space="preserve">Any ground-floor awning projecting into the right-of-way must be retractable.    </w:t>
      </w:r>
    </w:p>
    <w:p w14:paraId="605D3C16" w14:textId="6FF04143" w:rsidR="00FF3583" w:rsidRPr="00FF3583" w:rsidRDefault="00FF3583" w:rsidP="00597990">
      <w:pPr>
        <w:pStyle w:val="ListParagraph"/>
        <w:numPr>
          <w:ilvl w:val="0"/>
          <w:numId w:val="205"/>
        </w:numPr>
        <w:spacing w:after="120"/>
        <w:jc w:val="both"/>
      </w:pPr>
      <w:r w:rsidRPr="00FF3583">
        <w:t xml:space="preserve">Incidental window signs displaying pertinent business information such as the business’ hours of operation and credit cards accepted, shall be excluded from area calculations for window signs. </w:t>
      </w:r>
    </w:p>
    <w:p w14:paraId="0F62766E" w14:textId="77777777" w:rsidR="00FF3583" w:rsidRPr="009E049F" w:rsidRDefault="00FF3583" w:rsidP="00597990">
      <w:pPr>
        <w:pStyle w:val="ListParagraph"/>
        <w:numPr>
          <w:ilvl w:val="0"/>
          <w:numId w:val="205"/>
        </w:numPr>
        <w:spacing w:after="120"/>
        <w:jc w:val="both"/>
        <w:rPr>
          <w:ins w:id="3716" w:author="Kayla Mauldin" w:date="2023-12-04T11:21:00Z"/>
          <w:rFonts w:cstheme="minorHAnsi"/>
        </w:rPr>
      </w:pPr>
      <w:r w:rsidRPr="009E049F">
        <w:rPr>
          <w:rFonts w:cstheme="minorHAnsi"/>
        </w:rPr>
        <w:t>Monument signs are prohibited on single-family properties but may be used in common areas to direct entry to a subdivision or identify a clubhouse or other amenity.</w:t>
      </w:r>
    </w:p>
    <w:p w14:paraId="1D555D02" w14:textId="78B77E43" w:rsidR="00974DAD" w:rsidRPr="00974DAD" w:rsidRDefault="00974DAD" w:rsidP="00597990">
      <w:pPr>
        <w:pStyle w:val="Heading2"/>
        <w:spacing w:after="120"/>
        <w:jc w:val="both"/>
      </w:pPr>
      <w:r w:rsidRPr="00974DAD">
        <w:lastRenderedPageBreak/>
        <w:t>19.52.080 – Standards of General Applicability.</w:t>
      </w:r>
      <w:bookmarkEnd w:id="3715"/>
    </w:p>
    <w:p w14:paraId="6EDDD171" w14:textId="77777777" w:rsidR="00974DAD" w:rsidRPr="00974DAD" w:rsidRDefault="00974DAD" w:rsidP="00597990">
      <w:pPr>
        <w:spacing w:after="120"/>
        <w:jc w:val="both"/>
      </w:pPr>
      <w:r w:rsidRPr="00974DAD">
        <w:t xml:space="preserve">All signs, including those exempt from permitting processes, shall also comply with the following standards: </w:t>
      </w:r>
    </w:p>
    <w:p w14:paraId="4EB8D356" w14:textId="52F888A8" w:rsidR="00974DAD" w:rsidRPr="00BA7894" w:rsidRDefault="00974DAD" w:rsidP="00597990">
      <w:pPr>
        <w:pStyle w:val="ListParagraph"/>
        <w:numPr>
          <w:ilvl w:val="0"/>
          <w:numId w:val="206"/>
        </w:numPr>
        <w:spacing w:after="120"/>
        <w:jc w:val="both"/>
        <w:rPr>
          <w:u w:val="single"/>
        </w:rPr>
      </w:pPr>
      <w:r w:rsidRPr="00BA7894">
        <w:rPr>
          <w:u w:val="single"/>
        </w:rPr>
        <w:t>Size Computation.</w:t>
      </w:r>
      <w:r w:rsidRPr="00974DAD">
        <w:t xml:space="preserve"> When more than one </w:t>
      </w:r>
      <w:proofErr w:type="gramStart"/>
      <w:r w:rsidRPr="00974DAD">
        <w:t>use</w:t>
      </w:r>
      <w:proofErr w:type="gramEnd"/>
      <w:r w:rsidRPr="00974DAD">
        <w:t xml:space="preserve"> occupies a lot, the frontage may be used to calculate the sign size for one total </w:t>
      </w:r>
      <w:r w:rsidR="00BA7894">
        <w:t xml:space="preserve">pole </w:t>
      </w:r>
      <w:r w:rsidRPr="00974DAD">
        <w:t xml:space="preserve">or projecting sign, not for each use. The total may then be divided </w:t>
      </w:r>
      <w:r w:rsidRPr="00E66B49">
        <w:rPr>
          <w:rPrChange w:id="3717" w:author="Kayla Mauldin" w:date="2023-12-11T08:47:00Z">
            <w:rPr>
              <w:u w:val="single"/>
            </w:rPr>
          </w:rPrChange>
        </w:rPr>
        <w:t>between the uses.</w:t>
      </w:r>
    </w:p>
    <w:p w14:paraId="23906AAD" w14:textId="062C3464" w:rsidR="00974DAD" w:rsidRPr="00974DAD" w:rsidRDefault="00974DAD" w:rsidP="00597990">
      <w:pPr>
        <w:pStyle w:val="ListParagraph"/>
        <w:numPr>
          <w:ilvl w:val="0"/>
          <w:numId w:val="206"/>
        </w:numPr>
        <w:spacing w:after="120"/>
        <w:jc w:val="both"/>
      </w:pPr>
      <w:r w:rsidRPr="00BA7894">
        <w:rPr>
          <w:u w:val="single"/>
        </w:rPr>
        <w:t xml:space="preserve">Height of </w:t>
      </w:r>
      <w:r w:rsidR="00BA7894">
        <w:rPr>
          <w:u w:val="single"/>
        </w:rPr>
        <w:t xml:space="preserve">Pole </w:t>
      </w:r>
      <w:r w:rsidRPr="00BA7894">
        <w:rPr>
          <w:u w:val="single"/>
        </w:rPr>
        <w:t>Signs.</w:t>
      </w:r>
      <w:r w:rsidRPr="00974DAD">
        <w:t xml:space="preserve"> The height of </w:t>
      </w:r>
      <w:r w:rsidR="00BA7894">
        <w:t>pole</w:t>
      </w:r>
      <w:r w:rsidRPr="00974DAD">
        <w:t xml:space="preserve"> signs, except as otherwise specified in this Chapter, shall be measured from the grade at the property line of the yard in which the sign is located </w:t>
      </w:r>
      <w:r w:rsidR="00BA7894">
        <w:t>to the top of the sign</w:t>
      </w:r>
      <w:r w:rsidRPr="00974DAD">
        <w:t>.</w:t>
      </w:r>
    </w:p>
    <w:p w14:paraId="76593FEB" w14:textId="77777777" w:rsidR="00974DAD" w:rsidRPr="00974DAD" w:rsidRDefault="00974DAD" w:rsidP="00597990">
      <w:pPr>
        <w:pStyle w:val="ListParagraph"/>
        <w:numPr>
          <w:ilvl w:val="0"/>
          <w:numId w:val="206"/>
        </w:numPr>
        <w:spacing w:after="120"/>
        <w:jc w:val="both"/>
      </w:pPr>
      <w:r w:rsidRPr="00174C88">
        <w:rPr>
          <w:u w:val="single"/>
          <w:rPrChange w:id="3718" w:author="Kayla Mauldin" w:date="2023-12-11T08:47:00Z">
            <w:rPr/>
          </w:rPrChange>
        </w:rPr>
        <w:t>Imprint of Ownership Required.</w:t>
      </w:r>
      <w:r w:rsidRPr="00974DAD">
        <w:t xml:space="preserve"> The imprint of the sign owner and sign erector of all signs shall be in plain and public view.</w:t>
      </w:r>
    </w:p>
    <w:p w14:paraId="58F608BD" w14:textId="77777777" w:rsidR="00974DAD" w:rsidRPr="00974DAD" w:rsidRDefault="00974DAD" w:rsidP="00597990">
      <w:pPr>
        <w:pStyle w:val="ListParagraph"/>
        <w:numPr>
          <w:ilvl w:val="0"/>
          <w:numId w:val="206"/>
        </w:numPr>
        <w:spacing w:after="120"/>
        <w:jc w:val="both"/>
      </w:pPr>
      <w:r w:rsidRPr="00BA7894">
        <w:rPr>
          <w:u w:val="single"/>
        </w:rPr>
        <w:t>Change of Copy.</w:t>
      </w:r>
      <w:r w:rsidRPr="00974DAD">
        <w:t xml:space="preserve"> Sign text, statement, symbol, picture, graphics, and message may be changed and modified by the owner and do not constitute a structural sign alteration provided such changes do not constitute a public hazard or nuisance and are not of an obscene nature.</w:t>
      </w:r>
    </w:p>
    <w:p w14:paraId="71BA29ED" w14:textId="6D33CCFD" w:rsidR="00974DAD" w:rsidRPr="00974DAD" w:rsidRDefault="216AEB14" w:rsidP="00597990">
      <w:pPr>
        <w:pStyle w:val="ListParagraph"/>
        <w:numPr>
          <w:ilvl w:val="0"/>
          <w:numId w:val="206"/>
        </w:numPr>
        <w:spacing w:after="120"/>
        <w:jc w:val="both"/>
      </w:pPr>
      <w:r w:rsidRPr="614287D8">
        <w:rPr>
          <w:u w:val="single"/>
        </w:rPr>
        <w:t>Right-of-Way Clearance.</w:t>
      </w:r>
      <w:r>
        <w:t xml:space="preserve"> No sign or portion thereof may be permitted within three</w:t>
      </w:r>
      <w:del w:id="3719" w:author="Morgan Julian" w:date="2023-12-28T12:27:00Z">
        <w:r w:rsidR="00974DAD" w:rsidDel="216AEB14">
          <w:delText xml:space="preserve"> (3)</w:delText>
        </w:r>
      </w:del>
      <w:r>
        <w:t xml:space="preserve"> feet </w:t>
      </w:r>
      <w:ins w:id="3720" w:author="Morgan Julian" w:date="2023-12-28T12:27:00Z">
        <w:r w:rsidR="03797931">
          <w:t xml:space="preserve">(3’) </w:t>
        </w:r>
      </w:ins>
      <w:ins w:id="3721" w:author="Morgan Julian" w:date="2024-03-22T17:30:00Z">
        <w:r w:rsidR="2B7401A1">
          <w:t xml:space="preserve">of </w:t>
        </w:r>
      </w:ins>
      <w:r>
        <w:t>any road or street right-of-way or utility easement and all signs must maintain necessary clearances from underground or overhead power transmission lines, as required by the electrical power provider.</w:t>
      </w:r>
    </w:p>
    <w:p w14:paraId="0DE75F30" w14:textId="77777777" w:rsidR="00974DAD" w:rsidRPr="00974DAD" w:rsidRDefault="00974DAD" w:rsidP="00597990">
      <w:pPr>
        <w:pStyle w:val="ListParagraph"/>
        <w:numPr>
          <w:ilvl w:val="0"/>
          <w:numId w:val="206"/>
        </w:numPr>
        <w:spacing w:after="120"/>
        <w:jc w:val="both"/>
      </w:pPr>
      <w:r w:rsidRPr="00BA7894">
        <w:rPr>
          <w:u w:val="single"/>
        </w:rPr>
        <w:t>Fire Protection Clearance.</w:t>
      </w:r>
      <w:r w:rsidRPr="00974DAD">
        <w:t xml:space="preserve"> No sign or portion thereof may interfere with the use of fire protection appliances, including hydrants, standpipes, automatic fire sprinkler connections, and similar fire protection and suppression equipment. No sign or sign structure shall obstruct any fire lane.</w:t>
      </w:r>
    </w:p>
    <w:p w14:paraId="003B721C" w14:textId="77777777" w:rsidR="00974DAD" w:rsidRPr="00974DAD" w:rsidRDefault="00974DAD" w:rsidP="00597990">
      <w:pPr>
        <w:pStyle w:val="ListParagraph"/>
        <w:numPr>
          <w:ilvl w:val="0"/>
          <w:numId w:val="206"/>
        </w:numPr>
        <w:spacing w:after="120"/>
        <w:jc w:val="both"/>
      </w:pPr>
      <w:r w:rsidRPr="00BA7894">
        <w:rPr>
          <w:u w:val="single"/>
        </w:rPr>
        <w:t>Signs Prohibited from Resembling Public Safety Devices.</w:t>
      </w:r>
      <w:r w:rsidRPr="00974DAD">
        <w:t xml:space="preserve"> No sign or portion thereof may imitate or resemble a public safety sign or device including any lights, emblems, or text that resembles public warning or public safety lights or signs.</w:t>
      </w:r>
    </w:p>
    <w:p w14:paraId="03953C18" w14:textId="77777777" w:rsidR="00974DAD" w:rsidRPr="00974DAD" w:rsidRDefault="00974DAD" w:rsidP="00597990">
      <w:pPr>
        <w:pStyle w:val="ListParagraph"/>
        <w:numPr>
          <w:ilvl w:val="0"/>
          <w:numId w:val="206"/>
        </w:numPr>
        <w:spacing w:after="120"/>
        <w:jc w:val="both"/>
      </w:pPr>
      <w:r w:rsidRPr="00BA7894">
        <w:rPr>
          <w:u w:val="single"/>
        </w:rPr>
        <w:t>Clear View and Traffic Flow Provisions.</w:t>
      </w:r>
      <w:r w:rsidRPr="00974DAD">
        <w:t xml:space="preserve"> No sign or portion thereof may occupy any clear view area, and no sign may create any traffic or pedestrian flow hazard. </w:t>
      </w:r>
    </w:p>
    <w:p w14:paraId="0F2F26BC" w14:textId="68E2A436" w:rsidR="00974DAD" w:rsidRPr="00974DAD" w:rsidRDefault="00974DAD" w:rsidP="00597990">
      <w:pPr>
        <w:pStyle w:val="ListParagraph"/>
        <w:numPr>
          <w:ilvl w:val="0"/>
          <w:numId w:val="206"/>
        </w:numPr>
        <w:spacing w:after="120"/>
        <w:jc w:val="both"/>
      </w:pPr>
      <w:r w:rsidRPr="00BA7894">
        <w:rPr>
          <w:u w:val="single"/>
        </w:rPr>
        <w:t>Signs on Public Property.</w:t>
      </w:r>
      <w:r w:rsidRPr="00974DAD">
        <w:t xml:space="preserve"> No sign may be located on publicly owned land or inside street rights-of-way except signs erected by permission of an authorized public agency. </w:t>
      </w:r>
    </w:p>
    <w:p w14:paraId="217D121D" w14:textId="77777777" w:rsidR="00974DAD" w:rsidRPr="00974DAD" w:rsidRDefault="00974DAD" w:rsidP="00597990">
      <w:pPr>
        <w:pStyle w:val="Heading2"/>
        <w:spacing w:after="120"/>
        <w:jc w:val="both"/>
      </w:pPr>
      <w:bookmarkStart w:id="3722" w:name="_Toc115249698"/>
      <w:r w:rsidRPr="00974DAD">
        <w:t>19.52.090 – Design Standards Specific to Zones or Historic Districts.</w:t>
      </w:r>
      <w:bookmarkEnd w:id="3722"/>
    </w:p>
    <w:p w14:paraId="562C9513" w14:textId="5EB9FE8D" w:rsidR="00974DAD" w:rsidRPr="00974DAD" w:rsidRDefault="00974DAD" w:rsidP="00597990">
      <w:pPr>
        <w:spacing w:after="120"/>
        <w:jc w:val="both"/>
      </w:pPr>
      <w:r w:rsidRPr="00974DAD">
        <w:t xml:space="preserve">Additional signage design guidelines may exist for mixed-use zones, historic districts, and special land use centers. The applicant shall refer to and comply with the </w:t>
      </w:r>
      <w:r w:rsidR="1E5EC49E">
        <w:t>Town of Brighton</w:t>
      </w:r>
      <w:r>
        <w:t>’s</w:t>
      </w:r>
      <w:r w:rsidRPr="00974DAD">
        <w:t xml:space="preserve"> other applicable adopted plans and ordinances. </w:t>
      </w:r>
    </w:p>
    <w:p w14:paraId="075FD462" w14:textId="77777777" w:rsidR="00974DAD" w:rsidRPr="00974DAD" w:rsidRDefault="00974DAD" w:rsidP="00597990">
      <w:pPr>
        <w:pStyle w:val="Heading2"/>
        <w:spacing w:after="120"/>
        <w:jc w:val="both"/>
      </w:pPr>
      <w:bookmarkStart w:id="3723" w:name="_Toc115249699"/>
      <w:r w:rsidRPr="00974DAD">
        <w:t>19.52.100 – Sign Lighting Requirements.</w:t>
      </w:r>
      <w:bookmarkEnd w:id="3723"/>
    </w:p>
    <w:p w14:paraId="02636090" w14:textId="77777777" w:rsidR="00974DAD" w:rsidRPr="00974DAD" w:rsidRDefault="00974DAD" w:rsidP="00597990">
      <w:pPr>
        <w:spacing w:after="120"/>
        <w:jc w:val="both"/>
      </w:pPr>
      <w:r w:rsidRPr="00974DAD">
        <w:t>The following sign lighting requirements are provided to achieve the purposes of this Chapter and Ordinance:</w:t>
      </w:r>
    </w:p>
    <w:p w14:paraId="397C2731" w14:textId="77777777" w:rsidR="00974DAD" w:rsidRPr="00974DAD" w:rsidRDefault="00974DAD" w:rsidP="00597990">
      <w:pPr>
        <w:pStyle w:val="ListParagraph"/>
        <w:numPr>
          <w:ilvl w:val="0"/>
          <w:numId w:val="207"/>
        </w:numPr>
        <w:spacing w:after="120"/>
        <w:jc w:val="both"/>
      </w:pPr>
      <w:r w:rsidRPr="00974DAD">
        <w:t>Externally illuminated signs are permitted as follows:</w:t>
      </w:r>
    </w:p>
    <w:p w14:paraId="6AF84317" w14:textId="77777777" w:rsidR="00974DAD" w:rsidRPr="00974DAD" w:rsidRDefault="00974DAD" w:rsidP="00597990">
      <w:pPr>
        <w:pStyle w:val="ListParagraph"/>
        <w:numPr>
          <w:ilvl w:val="1"/>
          <w:numId w:val="207"/>
        </w:numPr>
        <w:spacing w:after="120"/>
        <w:jc w:val="both"/>
      </w:pPr>
      <w:r w:rsidRPr="00974DAD">
        <w:t>All externally lit signs shall be illuminated with steady, fully shielded light sources aimed directly onto the sign. Light bulbs or lighting tubes used for illuminating a sign shall not be visible from any location.</w:t>
      </w:r>
    </w:p>
    <w:p w14:paraId="5132B45A" w14:textId="77777777" w:rsidR="00974DAD" w:rsidRPr="00974DAD" w:rsidRDefault="00974DAD" w:rsidP="00597990">
      <w:pPr>
        <w:pStyle w:val="ListParagraph"/>
        <w:numPr>
          <w:ilvl w:val="0"/>
          <w:numId w:val="207"/>
        </w:numPr>
        <w:spacing w:after="120"/>
        <w:jc w:val="both"/>
      </w:pPr>
      <w:r w:rsidRPr="00974DAD">
        <w:t>The following internally illuminated signs are permitted:</w:t>
      </w:r>
    </w:p>
    <w:p w14:paraId="213DC939" w14:textId="7C54673F" w:rsidR="00974DAD" w:rsidRPr="00974DAD" w:rsidRDefault="00974DAD" w:rsidP="00597990">
      <w:pPr>
        <w:pStyle w:val="ListParagraph"/>
        <w:numPr>
          <w:ilvl w:val="1"/>
          <w:numId w:val="207"/>
        </w:numPr>
        <w:spacing w:after="120"/>
        <w:jc w:val="both"/>
      </w:pPr>
      <w:r w:rsidRPr="00974DAD">
        <w:t>Individual back-lit letters that are silhouetted against an illuminated wall</w:t>
      </w:r>
      <w:r w:rsidR="00BA7894">
        <w:t>, or halo-illuminated.</w:t>
      </w:r>
    </w:p>
    <w:p w14:paraId="5A5D5218" w14:textId="77777777" w:rsidR="00974DAD" w:rsidRPr="00974DAD" w:rsidRDefault="00974DAD" w:rsidP="00597990">
      <w:pPr>
        <w:pStyle w:val="ListParagraph"/>
        <w:numPr>
          <w:ilvl w:val="1"/>
          <w:numId w:val="207"/>
        </w:numPr>
        <w:spacing w:after="120"/>
        <w:jc w:val="both"/>
      </w:pPr>
      <w:r w:rsidRPr="00974DAD">
        <w:t>Individual letters with translucent faces, containing soft lighting elements inside each letter.</w:t>
      </w:r>
    </w:p>
    <w:p w14:paraId="49233A03" w14:textId="3C9C4210" w:rsidR="00974DAD" w:rsidRPr="00974DAD" w:rsidRDefault="216AEB14" w:rsidP="00597990">
      <w:pPr>
        <w:pStyle w:val="ListParagraph"/>
        <w:numPr>
          <w:ilvl w:val="1"/>
          <w:numId w:val="207"/>
        </w:numPr>
        <w:spacing w:after="120"/>
        <w:jc w:val="both"/>
      </w:pPr>
      <w:r>
        <w:lastRenderedPageBreak/>
        <w:t>Metal-faced box signs with cutout letters and soft-</w:t>
      </w:r>
      <w:r w:rsidR="1EB854E2">
        <w:t>lighting</w:t>
      </w:r>
      <w:r>
        <w:t xml:space="preserve"> fluorescent tubes.</w:t>
      </w:r>
    </w:p>
    <w:p w14:paraId="67755004" w14:textId="77777777" w:rsidR="00974DAD" w:rsidRPr="00BA7894" w:rsidRDefault="00974DAD" w:rsidP="00597990">
      <w:pPr>
        <w:pStyle w:val="ListParagraph"/>
        <w:numPr>
          <w:ilvl w:val="0"/>
          <w:numId w:val="207"/>
        </w:numPr>
        <w:spacing w:after="120"/>
        <w:jc w:val="both"/>
        <w:rPr>
          <w:u w:val="single"/>
        </w:rPr>
      </w:pPr>
      <w:r w:rsidRPr="00BA7894">
        <w:rPr>
          <w:u w:val="single"/>
        </w:rPr>
        <w:t>Lighting.</w:t>
      </w:r>
    </w:p>
    <w:p w14:paraId="1A8B9BDF" w14:textId="77777777" w:rsidR="00974DAD" w:rsidRPr="00974DAD" w:rsidRDefault="00974DAD" w:rsidP="00597990">
      <w:pPr>
        <w:pStyle w:val="ListParagraph"/>
        <w:numPr>
          <w:ilvl w:val="1"/>
          <w:numId w:val="207"/>
        </w:numPr>
        <w:spacing w:after="120"/>
        <w:jc w:val="both"/>
      </w:pPr>
      <w:r w:rsidRPr="00974DAD">
        <w:t>No lighting or illumination associated with any sign shall constitute a safety hazard or create a nuisance to surrounding properties.</w:t>
      </w:r>
    </w:p>
    <w:p w14:paraId="78E77B7F" w14:textId="77777777" w:rsidR="00974DAD" w:rsidRPr="00974DAD" w:rsidRDefault="00974DAD" w:rsidP="00597990">
      <w:pPr>
        <w:pStyle w:val="ListParagraph"/>
        <w:numPr>
          <w:ilvl w:val="1"/>
          <w:numId w:val="207"/>
        </w:numPr>
        <w:spacing w:after="120"/>
        <w:jc w:val="both"/>
      </w:pPr>
      <w:r w:rsidRPr="00974DAD">
        <w:t>The intensity of lighting shall not exceed that necessary to illuminate a sign from the closest adjacent public right-of-way. The nighttime illuminance of a sign may not increase ambient lighting conditions by more than three-tenths (0.3) foot candles when measured perpendicular to the sign face at a distance determined by the following formula:</w:t>
      </w:r>
    </w:p>
    <w:p w14:paraId="6379ADE5" w14:textId="77777777" w:rsidR="00974DAD" w:rsidRPr="00974DAD" w:rsidRDefault="00974DAD" w:rsidP="00597990">
      <w:pPr>
        <w:pStyle w:val="ListParagraph"/>
        <w:numPr>
          <w:ilvl w:val="2"/>
          <w:numId w:val="207"/>
        </w:numPr>
        <w:spacing w:after="120"/>
        <w:jc w:val="both"/>
      </w:pPr>
      <w:r w:rsidRPr="00974DAD">
        <w:t>Measurement Distance (in feet) = the square root of [Area of electronic message center face in square feet x 100]</w:t>
      </w:r>
    </w:p>
    <w:p w14:paraId="4E1126A6" w14:textId="77777777" w:rsidR="00974DAD" w:rsidRPr="00974DAD" w:rsidRDefault="00974DAD" w:rsidP="00597990">
      <w:pPr>
        <w:pStyle w:val="ListParagraph"/>
        <w:numPr>
          <w:ilvl w:val="2"/>
          <w:numId w:val="207"/>
        </w:numPr>
        <w:spacing w:after="120"/>
        <w:jc w:val="both"/>
      </w:pPr>
      <w:r w:rsidRPr="00974DAD">
        <w:t>An ambient light measurement shall be taken using a foot candle meter at the required distance with the sign lighting turned off. Immediately following the ambient light measurement taken in the manner required by this subsection, an operating light measurement shall be taken with the sign lights fully turned on.</w:t>
      </w:r>
    </w:p>
    <w:p w14:paraId="03047CD5" w14:textId="77777777" w:rsidR="00974DAD" w:rsidRPr="00974DAD" w:rsidRDefault="00974DAD" w:rsidP="00597990">
      <w:pPr>
        <w:pStyle w:val="ListParagraph"/>
        <w:numPr>
          <w:ilvl w:val="1"/>
          <w:numId w:val="207"/>
        </w:numPr>
        <w:spacing w:after="120"/>
        <w:jc w:val="both"/>
      </w:pPr>
      <w:r w:rsidRPr="00974DAD">
        <w:t xml:space="preserve">No light source shall be directed toward any adjacent property. </w:t>
      </w:r>
    </w:p>
    <w:p w14:paraId="5E35B8A4" w14:textId="77777777" w:rsidR="00974DAD" w:rsidRPr="00974DAD" w:rsidRDefault="00974DAD" w:rsidP="00597990">
      <w:pPr>
        <w:pStyle w:val="ListParagraph"/>
        <w:numPr>
          <w:ilvl w:val="1"/>
          <w:numId w:val="207"/>
        </w:numPr>
        <w:spacing w:after="120"/>
        <w:jc w:val="both"/>
      </w:pPr>
      <w:r w:rsidRPr="00974DAD">
        <w:t>All light sources shall be fully shielded or hooded.</w:t>
      </w:r>
    </w:p>
    <w:p w14:paraId="4DF94D70" w14:textId="0B480ACE" w:rsidR="00974DAD" w:rsidRPr="00974DAD" w:rsidRDefault="00974DAD" w:rsidP="00597990">
      <w:pPr>
        <w:pStyle w:val="ListParagraph"/>
        <w:numPr>
          <w:ilvl w:val="0"/>
          <w:numId w:val="207"/>
        </w:numPr>
        <w:spacing w:after="120"/>
        <w:jc w:val="both"/>
      </w:pPr>
      <w:r w:rsidRPr="00974DAD">
        <w:t xml:space="preserve">If the Director or Designee or adjacent property owners allege that an illuminated sign violates any portion of this Section, the complainant may request a photometric assessment to measure the amount of light and ascertain the validity of the alleged violation. If photometric measuring devices are available through the </w:t>
      </w:r>
      <w:r w:rsidR="1E5EC49E">
        <w:t>Town of Brighton</w:t>
      </w:r>
      <w:r w:rsidRPr="00974DAD">
        <w:t xml:space="preserve">, the </w:t>
      </w:r>
      <w:r w:rsidR="1E5EC49E">
        <w:t>Town of Brighton</w:t>
      </w:r>
      <w:r w:rsidR="007D14ED">
        <w:t xml:space="preserve"> </w:t>
      </w:r>
      <w:r w:rsidR="00E22BFD">
        <w:t>shall pe</w:t>
      </w:r>
      <w:r w:rsidR="004F6F7F">
        <w:t>rfo</w:t>
      </w:r>
      <w:r>
        <w:t>rm</w:t>
      </w:r>
      <w:r w:rsidRPr="00974DAD">
        <w:t xml:space="preserve"> the assessment.  If the </w:t>
      </w:r>
      <w:r w:rsidR="007C6D13">
        <w:t>Town of Brighton</w:t>
      </w:r>
      <w:r w:rsidR="007C6D13" w:rsidRPr="00974DAD">
        <w:t xml:space="preserve"> </w:t>
      </w:r>
      <w:r w:rsidRPr="00974DAD">
        <w:t xml:space="preserve">has no </w:t>
      </w:r>
      <w:r>
        <w:t>meas</w:t>
      </w:r>
      <w:r w:rsidR="0063729E">
        <w:t>uring device</w:t>
      </w:r>
      <w:r>
        <w:t>s</w:t>
      </w:r>
      <w:r w:rsidRPr="00974DAD">
        <w:t>, the complainant may provide an independent assessment th</w:t>
      </w:r>
      <w:r w:rsidR="00BA7894">
        <w:t>r</w:t>
      </w:r>
      <w:r w:rsidRPr="00974DAD">
        <w:t>ough a qualified professional to the Director or Designee. If such light is determined to be in violation, the owner of the light shall take appropriate, corrective action as directed.</w:t>
      </w:r>
    </w:p>
    <w:p w14:paraId="1EE213FB" w14:textId="77777777" w:rsidR="00974DAD" w:rsidRPr="00974DAD" w:rsidRDefault="00974DAD">
      <w:pPr>
        <w:pStyle w:val="Heading2"/>
        <w:pPrChange w:id="3724" w:author="Kayla Mauldin" w:date="2023-12-11T08:47:00Z">
          <w:pPr>
            <w:spacing w:after="120"/>
            <w:jc w:val="both"/>
          </w:pPr>
        </w:pPrChange>
      </w:pPr>
      <w:bookmarkStart w:id="3725" w:name="_Toc115249701"/>
      <w:r w:rsidRPr="00F342F6">
        <w:rPr>
          <w:rStyle w:val="Heading2Char"/>
          <w:b/>
        </w:rPr>
        <w:t>19.52.120 – Unused and Abandoned Signs</w:t>
      </w:r>
      <w:r w:rsidRPr="00974DAD">
        <w:t>.</w:t>
      </w:r>
      <w:bookmarkEnd w:id="3725"/>
    </w:p>
    <w:p w14:paraId="62254D29" w14:textId="77777777" w:rsidR="00974DAD" w:rsidRPr="00974DAD" w:rsidRDefault="00974DAD" w:rsidP="00597990">
      <w:pPr>
        <w:pStyle w:val="ListParagraph"/>
        <w:numPr>
          <w:ilvl w:val="0"/>
          <w:numId w:val="209"/>
        </w:numPr>
        <w:spacing w:after="120"/>
        <w:jc w:val="both"/>
      </w:pPr>
      <w:r w:rsidRPr="00974DAD">
        <w:t>Signs relating to a product no longer available for purchase, or to a business which has closed or moved, shall be removed or the advertising copy removed within thirty (30) days of such unavailability. Empty signs frames shall either be replaced with new signs for an active business or removed within six (6) months from the time the sign area becomes vacant.</w:t>
      </w:r>
    </w:p>
    <w:p w14:paraId="4C0E1AF3" w14:textId="4EC73CF7" w:rsidR="00974DAD" w:rsidRDefault="00974DAD" w:rsidP="00597990">
      <w:pPr>
        <w:pStyle w:val="ListParagraph"/>
        <w:numPr>
          <w:ilvl w:val="0"/>
          <w:numId w:val="209"/>
        </w:numPr>
        <w:spacing w:after="120"/>
        <w:jc w:val="both"/>
      </w:pPr>
      <w:r w:rsidRPr="00974DAD">
        <w:t xml:space="preserve">Vacant portions of signs where panels remain empty for over six (6) months shall be removed or brought into compliance by the property owner. If removal does not occur voluntarily, after appropriate notice is given, the entire sign and support structure shall be taken down by the owner or may be removed by the </w:t>
      </w:r>
      <w:r w:rsidR="1E5EC49E">
        <w:t>Town of Brighton</w:t>
      </w:r>
      <w:r w:rsidRPr="00974DAD">
        <w:t xml:space="preserve"> and all costs incurred shall be the responsibility of the property owner.</w:t>
      </w:r>
    </w:p>
    <w:p w14:paraId="069A51A7" w14:textId="77777777" w:rsidR="00932DE5" w:rsidRDefault="00932DE5" w:rsidP="00932DE5">
      <w:pPr>
        <w:spacing w:after="120"/>
        <w:jc w:val="both"/>
      </w:pPr>
    </w:p>
    <w:p w14:paraId="70D45961" w14:textId="77777777" w:rsidR="00932DE5" w:rsidRDefault="00932DE5" w:rsidP="00932DE5">
      <w:pPr>
        <w:spacing w:after="120"/>
        <w:jc w:val="both"/>
      </w:pPr>
    </w:p>
    <w:p w14:paraId="2416CBDE" w14:textId="77777777" w:rsidR="00932DE5" w:rsidRDefault="00932DE5" w:rsidP="00932DE5">
      <w:pPr>
        <w:spacing w:after="120"/>
        <w:jc w:val="both"/>
      </w:pPr>
    </w:p>
    <w:p w14:paraId="0E95D9AE" w14:textId="77777777" w:rsidR="00932DE5" w:rsidRDefault="00932DE5" w:rsidP="00932DE5">
      <w:pPr>
        <w:spacing w:after="120"/>
        <w:jc w:val="both"/>
      </w:pPr>
    </w:p>
    <w:p w14:paraId="2AA652DA" w14:textId="77777777" w:rsidR="00932DE5" w:rsidRDefault="00932DE5" w:rsidP="00932DE5">
      <w:pPr>
        <w:spacing w:after="120"/>
        <w:jc w:val="both"/>
      </w:pPr>
    </w:p>
    <w:p w14:paraId="1A115247" w14:textId="77777777" w:rsidR="00932DE5" w:rsidRDefault="00932DE5" w:rsidP="00932DE5">
      <w:pPr>
        <w:spacing w:after="120"/>
        <w:jc w:val="both"/>
      </w:pPr>
    </w:p>
    <w:p w14:paraId="76F9D64C" w14:textId="77777777" w:rsidR="00932DE5" w:rsidRDefault="00932DE5" w:rsidP="00932DE5">
      <w:pPr>
        <w:spacing w:after="120"/>
        <w:jc w:val="both"/>
      </w:pPr>
    </w:p>
    <w:p w14:paraId="13240BF6" w14:textId="77777777" w:rsidR="00932DE5" w:rsidRDefault="00932DE5" w:rsidP="00932DE5">
      <w:pPr>
        <w:spacing w:after="120"/>
        <w:jc w:val="both"/>
      </w:pPr>
    </w:p>
    <w:p w14:paraId="7C745E03" w14:textId="77777777" w:rsidR="00932DE5" w:rsidRDefault="00932DE5" w:rsidP="00932DE5">
      <w:pPr>
        <w:spacing w:after="120"/>
        <w:jc w:val="both"/>
      </w:pPr>
    </w:p>
    <w:p w14:paraId="61F38073" w14:textId="77777777" w:rsidR="00932DE5" w:rsidRDefault="00932DE5" w:rsidP="00932DE5">
      <w:pPr>
        <w:spacing w:after="120"/>
        <w:jc w:val="both"/>
      </w:pPr>
    </w:p>
    <w:p w14:paraId="030BA6B4" w14:textId="77777777" w:rsidR="00932DE5" w:rsidRDefault="00932DE5" w:rsidP="00932DE5">
      <w:pPr>
        <w:spacing w:after="120"/>
        <w:jc w:val="both"/>
      </w:pPr>
    </w:p>
    <w:p w14:paraId="5EBFAEC9" w14:textId="77777777" w:rsidR="00932DE5" w:rsidRDefault="00932DE5" w:rsidP="00932DE5">
      <w:pPr>
        <w:spacing w:after="120"/>
        <w:jc w:val="both"/>
      </w:pPr>
    </w:p>
    <w:p w14:paraId="78B9B844" w14:textId="77777777" w:rsidR="00932DE5" w:rsidRDefault="00932DE5" w:rsidP="00932DE5">
      <w:pPr>
        <w:spacing w:after="120"/>
        <w:jc w:val="both"/>
      </w:pPr>
    </w:p>
    <w:p w14:paraId="6910A471" w14:textId="77777777" w:rsidR="00932DE5" w:rsidRDefault="00932DE5" w:rsidP="00932DE5">
      <w:pPr>
        <w:spacing w:after="120"/>
        <w:jc w:val="both"/>
      </w:pPr>
    </w:p>
    <w:p w14:paraId="206DC643" w14:textId="77777777" w:rsidR="00932DE5" w:rsidRDefault="00932DE5" w:rsidP="00932DE5">
      <w:pPr>
        <w:spacing w:after="120"/>
        <w:jc w:val="both"/>
      </w:pPr>
    </w:p>
    <w:p w14:paraId="7AE82A0D" w14:textId="77777777" w:rsidR="00932DE5" w:rsidRDefault="00932DE5" w:rsidP="00932DE5">
      <w:pPr>
        <w:spacing w:after="120"/>
        <w:jc w:val="both"/>
      </w:pPr>
    </w:p>
    <w:p w14:paraId="18003F13" w14:textId="77777777" w:rsidR="00932DE5" w:rsidRDefault="00932DE5" w:rsidP="00932DE5">
      <w:pPr>
        <w:spacing w:after="120"/>
        <w:jc w:val="both"/>
      </w:pPr>
    </w:p>
    <w:p w14:paraId="0C351358" w14:textId="77777777" w:rsidR="00932DE5" w:rsidRDefault="00932DE5" w:rsidP="00932DE5">
      <w:pPr>
        <w:spacing w:after="120"/>
        <w:jc w:val="both"/>
      </w:pPr>
    </w:p>
    <w:p w14:paraId="43B265A5" w14:textId="77777777" w:rsidR="00932DE5" w:rsidRDefault="00932DE5" w:rsidP="00932DE5">
      <w:pPr>
        <w:spacing w:after="120"/>
        <w:jc w:val="both"/>
      </w:pPr>
    </w:p>
    <w:p w14:paraId="3AB3CFE2" w14:textId="77777777" w:rsidR="00932DE5" w:rsidRDefault="00932DE5" w:rsidP="00932DE5">
      <w:pPr>
        <w:spacing w:after="120"/>
        <w:jc w:val="both"/>
      </w:pPr>
    </w:p>
    <w:p w14:paraId="301C3DB9" w14:textId="77777777" w:rsidR="00932DE5" w:rsidRPr="00974DAD" w:rsidRDefault="00932DE5" w:rsidP="00932DE5">
      <w:pPr>
        <w:spacing w:after="120"/>
        <w:jc w:val="both"/>
      </w:pPr>
    </w:p>
    <w:p w14:paraId="542CBC2F" w14:textId="77777777" w:rsidR="00974DAD" w:rsidRPr="00974DAD" w:rsidRDefault="00974DAD" w:rsidP="00597990">
      <w:pPr>
        <w:spacing w:after="120"/>
        <w:jc w:val="both"/>
      </w:pPr>
    </w:p>
    <w:p w14:paraId="533C4418" w14:textId="12FE1803" w:rsidR="00974DAD" w:rsidRDefault="00974DAD" w:rsidP="00597990">
      <w:pPr>
        <w:pStyle w:val="Heading1"/>
        <w:jc w:val="both"/>
      </w:pPr>
      <w:r w:rsidRPr="00974DAD">
        <w:t xml:space="preserve">Chapter 19.54 </w:t>
      </w:r>
      <w:r w:rsidR="006C3634">
        <w:t>Dark Skies</w:t>
      </w:r>
    </w:p>
    <w:p w14:paraId="01B66F1A" w14:textId="77777777" w:rsidR="00F32043" w:rsidRDefault="00F32043" w:rsidP="00597990">
      <w:pPr>
        <w:pStyle w:val="Heading2"/>
        <w:spacing w:after="120"/>
        <w:jc w:val="both"/>
      </w:pPr>
      <w:r>
        <w:t>19.54.010 – Purpose.</w:t>
      </w:r>
    </w:p>
    <w:p w14:paraId="4ED0F0DE" w14:textId="2CCF2BD2" w:rsidR="00F32043" w:rsidRDefault="00F32043" w:rsidP="00597990">
      <w:pPr>
        <w:pStyle w:val="ListParagraph"/>
        <w:numPr>
          <w:ilvl w:val="0"/>
          <w:numId w:val="268"/>
        </w:numPr>
        <w:spacing w:after="120"/>
        <w:jc w:val="both"/>
      </w:pPr>
      <w:r>
        <w:t>The purposes of this Chapter are to:</w:t>
      </w:r>
    </w:p>
    <w:p w14:paraId="40B545E0" w14:textId="36F2C40B" w:rsidR="00F32043" w:rsidRDefault="00F32043" w:rsidP="00597990">
      <w:pPr>
        <w:pStyle w:val="ListParagraph"/>
        <w:numPr>
          <w:ilvl w:val="1"/>
          <w:numId w:val="268"/>
        </w:numPr>
        <w:spacing w:after="120"/>
        <w:jc w:val="both"/>
      </w:pPr>
      <w:r>
        <w:t xml:space="preserve">Encourage lighting practices that minimize light pollution, glare, light trespass, and sky glow to preserve and enhance views of the night sky. </w:t>
      </w:r>
    </w:p>
    <w:p w14:paraId="054668F6" w14:textId="7FEC99C8" w:rsidR="00F32043" w:rsidRDefault="03FA4AE1" w:rsidP="00597990">
      <w:pPr>
        <w:pStyle w:val="ListParagraph"/>
        <w:numPr>
          <w:ilvl w:val="1"/>
          <w:numId w:val="268"/>
        </w:numPr>
        <w:spacing w:after="120"/>
        <w:jc w:val="both"/>
      </w:pPr>
      <w:r>
        <w:t xml:space="preserve">Maintain the </w:t>
      </w:r>
      <w:r w:rsidR="0A305F27">
        <w:t>mountainous</w:t>
      </w:r>
      <w:r>
        <w:t xml:space="preserve"> atmosphere and community character of the </w:t>
      </w:r>
      <w:r w:rsidR="332B3C62">
        <w:t>Town of Brighton</w:t>
      </w:r>
      <w:r>
        <w:t xml:space="preserve">. </w:t>
      </w:r>
    </w:p>
    <w:p w14:paraId="79355CE3" w14:textId="5C7522F6" w:rsidR="00F32043" w:rsidRDefault="00F32043" w:rsidP="00597990">
      <w:pPr>
        <w:pStyle w:val="ListParagraph"/>
        <w:numPr>
          <w:ilvl w:val="1"/>
          <w:numId w:val="268"/>
        </w:numPr>
        <w:spacing w:after="120"/>
        <w:jc w:val="both"/>
      </w:pPr>
      <w:r>
        <w:t xml:space="preserve">Protect ecological conditions and nocturnal wildlife within the </w:t>
      </w:r>
      <w:r w:rsidR="0482CE86">
        <w:t>Town of Brighton</w:t>
      </w:r>
      <w:r>
        <w:t>.</w:t>
      </w:r>
    </w:p>
    <w:p w14:paraId="0F396129" w14:textId="6914E3D9" w:rsidR="00F32043" w:rsidRDefault="00F32043" w:rsidP="00597990">
      <w:pPr>
        <w:pStyle w:val="ListParagraph"/>
        <w:numPr>
          <w:ilvl w:val="1"/>
          <w:numId w:val="268"/>
        </w:numPr>
        <w:spacing w:after="120"/>
        <w:jc w:val="both"/>
      </w:pPr>
      <w:r>
        <w:t xml:space="preserve">Maintain nighttime safety, utility, and security. </w:t>
      </w:r>
    </w:p>
    <w:p w14:paraId="27511C91" w14:textId="4E96B9AE" w:rsidR="00F32043" w:rsidRDefault="00F32043" w:rsidP="00597990">
      <w:pPr>
        <w:pStyle w:val="ListParagraph"/>
        <w:numPr>
          <w:ilvl w:val="1"/>
          <w:numId w:val="268"/>
        </w:numPr>
        <w:spacing w:after="120"/>
        <w:jc w:val="both"/>
      </w:pPr>
      <w:r>
        <w:t>Encourage lighting practices that promote energy conservation.</w:t>
      </w:r>
    </w:p>
    <w:p w14:paraId="6DC1A2C4" w14:textId="77777777" w:rsidR="00F32043" w:rsidRDefault="00F32043" w:rsidP="00597990">
      <w:pPr>
        <w:pStyle w:val="Heading2"/>
        <w:spacing w:after="120"/>
        <w:jc w:val="both"/>
      </w:pPr>
      <w:r>
        <w:t>19.54.020 – Definitions.</w:t>
      </w:r>
    </w:p>
    <w:p w14:paraId="388E2CF8" w14:textId="77777777" w:rsidR="00F32043" w:rsidRDefault="00F32043" w:rsidP="00597990">
      <w:pPr>
        <w:pStyle w:val="ListParagraph"/>
        <w:numPr>
          <w:ilvl w:val="0"/>
          <w:numId w:val="271"/>
        </w:numPr>
        <w:spacing w:after="120"/>
        <w:jc w:val="both"/>
      </w:pPr>
      <w:bookmarkStart w:id="3726" w:name="_Hlk155688350"/>
      <w:proofErr w:type="gramStart"/>
      <w:r>
        <w:t>For the purpose of</w:t>
      </w:r>
      <w:proofErr w:type="gramEnd"/>
      <w:r>
        <w:t xml:space="preserve"> this Chapter, certain words, phrases, and terms used herein shall have the meanings assigned to them by this section:</w:t>
      </w:r>
    </w:p>
    <w:bookmarkEnd w:id="3726"/>
    <w:p w14:paraId="415FF1FF" w14:textId="77777777" w:rsidR="00F32043" w:rsidRDefault="00F32043" w:rsidP="00597990">
      <w:pPr>
        <w:pStyle w:val="ListParagraph"/>
        <w:numPr>
          <w:ilvl w:val="1"/>
          <w:numId w:val="271"/>
        </w:numPr>
        <w:spacing w:after="120"/>
        <w:jc w:val="both"/>
      </w:pPr>
      <w:r>
        <w:t>“Accent Lighting” means a light source illuminating building surfaces, landscape features, statues, and similar items for the purpose of decoration or ornamentation, or lighting that does not contribute to the safety or security of residents, guests, employees, or customers on a property.</w:t>
      </w:r>
    </w:p>
    <w:p w14:paraId="18D39D8E" w14:textId="77777777" w:rsidR="00F32043" w:rsidRDefault="00F32043" w:rsidP="00597990">
      <w:pPr>
        <w:pStyle w:val="ListParagraph"/>
        <w:numPr>
          <w:ilvl w:val="1"/>
          <w:numId w:val="271"/>
        </w:numPr>
        <w:spacing w:after="120"/>
        <w:jc w:val="both"/>
      </w:pPr>
      <w:r>
        <w:t>“Adaptive Controls” means devices such as motion sensors, timers, and dimmers used in concert with outdoor lighting equipment to vary the intensity or duration of the operation of lighting.</w:t>
      </w:r>
    </w:p>
    <w:p w14:paraId="095002DE" w14:textId="77777777" w:rsidR="00F32043" w:rsidRDefault="00F32043" w:rsidP="00597990">
      <w:pPr>
        <w:pStyle w:val="ListParagraph"/>
        <w:numPr>
          <w:ilvl w:val="1"/>
          <w:numId w:val="271"/>
        </w:numPr>
        <w:spacing w:after="120"/>
        <w:jc w:val="both"/>
      </w:pPr>
      <w:r>
        <w:t>“Ambient light” means the general overall level of lighting in an area.</w:t>
      </w:r>
    </w:p>
    <w:p w14:paraId="5D8AAD8D" w14:textId="77777777" w:rsidR="00F32043" w:rsidRDefault="00F32043" w:rsidP="00597990">
      <w:pPr>
        <w:pStyle w:val="ListParagraph"/>
        <w:numPr>
          <w:ilvl w:val="1"/>
          <w:numId w:val="271"/>
        </w:numPr>
        <w:spacing w:after="120"/>
        <w:jc w:val="both"/>
      </w:pPr>
      <w:r>
        <w:t xml:space="preserve">“Backlight” means all the light emanating behind a light fixture. </w:t>
      </w:r>
    </w:p>
    <w:p w14:paraId="2C30EF30" w14:textId="77777777" w:rsidR="00F32043" w:rsidRDefault="00F32043" w:rsidP="00597990">
      <w:pPr>
        <w:pStyle w:val="ListParagraph"/>
        <w:numPr>
          <w:ilvl w:val="1"/>
          <w:numId w:val="271"/>
        </w:numPr>
        <w:spacing w:after="120"/>
        <w:jc w:val="both"/>
      </w:pPr>
      <w:r>
        <w:t>“Ballast” means a device used with a discharge lamp to obtain the necessary voltage, current, and/or waveform for starting and operating the lamp.</w:t>
      </w:r>
    </w:p>
    <w:p w14:paraId="6C54CCAA" w14:textId="77777777" w:rsidR="00F32043" w:rsidRDefault="00F32043" w:rsidP="00597990">
      <w:pPr>
        <w:pStyle w:val="ListParagraph"/>
        <w:numPr>
          <w:ilvl w:val="1"/>
          <w:numId w:val="271"/>
        </w:numPr>
        <w:spacing w:after="120"/>
        <w:jc w:val="both"/>
      </w:pPr>
      <w:r>
        <w:lastRenderedPageBreak/>
        <w:t xml:space="preserve">“Basement” means the area of a building having its floor below ground level on all sides. </w:t>
      </w:r>
    </w:p>
    <w:p w14:paraId="0C3C99DC" w14:textId="77777777" w:rsidR="00F32043" w:rsidRDefault="00F32043" w:rsidP="00597990">
      <w:pPr>
        <w:pStyle w:val="ListParagraph"/>
        <w:numPr>
          <w:ilvl w:val="1"/>
          <w:numId w:val="271"/>
        </w:numPr>
        <w:spacing w:after="120"/>
        <w:jc w:val="both"/>
      </w:pPr>
      <w:r>
        <w:t>“Brightness” means the strength of the sensation that results from viewing surfaces from which the light comes to the eye.</w:t>
      </w:r>
    </w:p>
    <w:p w14:paraId="0BE74964" w14:textId="77777777" w:rsidR="00F32043" w:rsidRDefault="00F32043" w:rsidP="00597990">
      <w:pPr>
        <w:pStyle w:val="ListParagraph"/>
        <w:numPr>
          <w:ilvl w:val="1"/>
          <w:numId w:val="271"/>
        </w:numPr>
        <w:spacing w:after="120"/>
        <w:jc w:val="both"/>
      </w:pPr>
      <w:r>
        <w:t xml:space="preserve">“Backlight, </w:t>
      </w:r>
      <w:proofErr w:type="spellStart"/>
      <w:r>
        <w:t>Uplight</w:t>
      </w:r>
      <w:proofErr w:type="spellEnd"/>
      <w:r>
        <w:t xml:space="preserve">, and Glare (BUG) Rating” means A BUG Rating stands for backlight, </w:t>
      </w:r>
      <w:proofErr w:type="spellStart"/>
      <w:r>
        <w:t>uplight</w:t>
      </w:r>
      <w:proofErr w:type="spellEnd"/>
      <w:r>
        <w:t xml:space="preserve">, and glare. Backlight (B) is the light directed behind the light fixture, </w:t>
      </w:r>
      <w:proofErr w:type="spellStart"/>
      <w:r>
        <w:t>uplight</w:t>
      </w:r>
      <w:proofErr w:type="spellEnd"/>
      <w:r>
        <w:t xml:space="preserve"> (U) is any light directed upward above the horizontal plane of the light fixture, and glare (G) is the amount of light emitted from the light fixture “at high angles” (greater than 60-degrees from nadir). </w:t>
      </w:r>
    </w:p>
    <w:p w14:paraId="42F74B35" w14:textId="137354BB" w:rsidR="00F32043" w:rsidRDefault="00000295" w:rsidP="00597990">
      <w:pPr>
        <w:spacing w:after="120"/>
        <w:ind w:firstLine="45"/>
        <w:jc w:val="both"/>
      </w:pPr>
      <w:r>
        <w:rPr>
          <w:noProof/>
        </w:rPr>
        <w:drawing>
          <wp:inline distT="0" distB="0" distL="0" distR="0" wp14:anchorId="4A8649B2" wp14:editId="1CC6219C">
            <wp:extent cx="5701085" cy="4257117"/>
            <wp:effectExtent l="0" t="0" r="0" b="0"/>
            <wp:docPr id="54996400" name="Picture 549964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6400" name="Picture 1" descr="Diagram&#10;&#10;Description automatically generated"/>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8971" t="13033" r="19137" b="45498"/>
                    <a:stretch/>
                  </pic:blipFill>
                  <pic:spPr bwMode="auto">
                    <a:xfrm>
                      <a:off x="0" y="0"/>
                      <a:ext cx="5723854" cy="4274119"/>
                    </a:xfrm>
                    <a:prstGeom prst="rect">
                      <a:avLst/>
                    </a:prstGeom>
                    <a:noFill/>
                    <a:ln>
                      <a:noFill/>
                    </a:ln>
                    <a:extLst>
                      <a:ext uri="{53640926-AAD7-44D8-BBD7-CCE9431645EC}">
                        <a14:shadowObscured xmlns:a14="http://schemas.microsoft.com/office/drawing/2010/main"/>
                      </a:ext>
                    </a:extLst>
                  </pic:spPr>
                </pic:pic>
              </a:graphicData>
            </a:graphic>
          </wp:inline>
        </w:drawing>
      </w:r>
    </w:p>
    <w:p w14:paraId="240D0DD7" w14:textId="77777777" w:rsidR="00F32043" w:rsidRDefault="00F32043" w:rsidP="00597990">
      <w:pPr>
        <w:spacing w:after="120"/>
        <w:jc w:val="both"/>
      </w:pPr>
      <w:r>
        <w:t xml:space="preserve">Figure 01: BUG Ratings (Adapted from City of Denver Department of Public Works 2023: https://www.denvergov.org/files/assets/public/doti/documents/standards/pwes-012.2-street_lighting_design_guidelines.pdf) </w:t>
      </w:r>
    </w:p>
    <w:p w14:paraId="23D8C5ED" w14:textId="77777777" w:rsidR="00F32043" w:rsidRDefault="00F32043" w:rsidP="00597990">
      <w:pPr>
        <w:spacing w:after="120"/>
        <w:jc w:val="both"/>
      </w:pPr>
    </w:p>
    <w:p w14:paraId="4E2DE040" w14:textId="77777777" w:rsidR="00F32043" w:rsidRDefault="00F32043" w:rsidP="00597990">
      <w:pPr>
        <w:pStyle w:val="ListParagraph"/>
        <w:numPr>
          <w:ilvl w:val="1"/>
          <w:numId w:val="271"/>
        </w:numPr>
        <w:spacing w:after="120"/>
        <w:jc w:val="both"/>
      </w:pPr>
      <w:r>
        <w:t xml:space="preserve">“Bulb or lamp” means the source of electric light. To be distinguished from the whole assembly (see light fixture).      </w:t>
      </w:r>
    </w:p>
    <w:p w14:paraId="5100D835" w14:textId="77777777" w:rsidR="00F32043" w:rsidRDefault="00F32043" w:rsidP="00597990">
      <w:pPr>
        <w:pStyle w:val="ListParagraph"/>
        <w:numPr>
          <w:ilvl w:val="1"/>
          <w:numId w:val="271"/>
        </w:numPr>
        <w:spacing w:after="120"/>
        <w:jc w:val="both"/>
      </w:pPr>
      <w:r>
        <w:t xml:space="preserve">“Candela (cd)” means the intensity of light emitted from a fixture in a certain direction.      </w:t>
      </w:r>
    </w:p>
    <w:p w14:paraId="287344BE" w14:textId="349E9E10" w:rsidR="00F32043" w:rsidRDefault="00000295" w:rsidP="00597990">
      <w:pPr>
        <w:spacing w:after="120"/>
        <w:ind w:firstLine="45"/>
        <w:jc w:val="both"/>
      </w:pPr>
      <w:r>
        <w:rPr>
          <w:noProof/>
        </w:rPr>
        <w:lastRenderedPageBreak/>
        <w:drawing>
          <wp:inline distT="0" distB="0" distL="0" distR="0" wp14:anchorId="44229A1D" wp14:editId="7E7F1D41">
            <wp:extent cx="4692316" cy="1484401"/>
            <wp:effectExtent l="0" t="0" r="0" b="1905"/>
            <wp:docPr id="862648230" name="Picture 86264823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08170" name="Picture 1" descr="Graphical user interface, website&#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01384" cy="1487270"/>
                    </a:xfrm>
                    <a:prstGeom prst="rect">
                      <a:avLst/>
                    </a:prstGeom>
                    <a:noFill/>
                    <a:ln>
                      <a:noFill/>
                    </a:ln>
                  </pic:spPr>
                </pic:pic>
              </a:graphicData>
            </a:graphic>
          </wp:inline>
        </w:drawing>
      </w:r>
    </w:p>
    <w:p w14:paraId="6920FE8B" w14:textId="77777777" w:rsidR="00F32043" w:rsidRDefault="00F32043" w:rsidP="00597990">
      <w:pPr>
        <w:spacing w:after="120"/>
        <w:jc w:val="both"/>
      </w:pPr>
      <w:r>
        <w:t>Figure 02: Candela (Adapted from Barco 2023 https://www.barco.com/en/support/knowledge-base/3736-what-is-the-difference-between-cdm2-lux-and-lumens)</w:t>
      </w:r>
    </w:p>
    <w:p w14:paraId="31D20C50" w14:textId="77777777" w:rsidR="00F32043" w:rsidRDefault="00F32043" w:rsidP="00597990">
      <w:pPr>
        <w:pStyle w:val="ListParagraph"/>
        <w:numPr>
          <w:ilvl w:val="1"/>
          <w:numId w:val="271"/>
        </w:numPr>
        <w:spacing w:after="120"/>
        <w:jc w:val="both"/>
      </w:pPr>
      <w:r>
        <w:t xml:space="preserve">“Commercial Property” means any parcel zoned C-1 Commercial, C-V Commercial, or C-2 Commercial Zone.  </w:t>
      </w:r>
    </w:p>
    <w:p w14:paraId="622F2F87" w14:textId="77777777" w:rsidR="00F32043" w:rsidRDefault="00F32043" w:rsidP="00597990">
      <w:pPr>
        <w:pStyle w:val="ListParagraph"/>
        <w:numPr>
          <w:ilvl w:val="1"/>
          <w:numId w:val="271"/>
        </w:numPr>
        <w:spacing w:after="120"/>
        <w:jc w:val="both"/>
      </w:pPr>
      <w:r>
        <w:t xml:space="preserve">“Constant Lighting” means Lighting that does not flash, blink, strobe, or otherwise emit bright bursts of light. </w:t>
      </w:r>
    </w:p>
    <w:p w14:paraId="473F3F69" w14:textId="77777777" w:rsidR="00F32043" w:rsidRDefault="00F32043" w:rsidP="00597990">
      <w:pPr>
        <w:pStyle w:val="ListParagraph"/>
        <w:numPr>
          <w:ilvl w:val="1"/>
          <w:numId w:val="271"/>
        </w:numPr>
        <w:spacing w:after="120"/>
        <w:jc w:val="both"/>
      </w:pPr>
      <w:r>
        <w:t xml:space="preserve">“Correlated Color Temperature (CCT) or Color Temperature” means a specification of the color appearance of the light emitted by a lamp, relating its color to the color of light from a reference source when heated to a particular temperature, measured in degrees Kelvin (K). </w:t>
      </w:r>
    </w:p>
    <w:p w14:paraId="6070722A" w14:textId="010ADDEA" w:rsidR="00F32043" w:rsidRDefault="00B70537" w:rsidP="00597990">
      <w:pPr>
        <w:spacing w:after="120"/>
        <w:ind w:firstLine="45"/>
        <w:jc w:val="both"/>
      </w:pPr>
      <w:r>
        <w:rPr>
          <w:noProof/>
        </w:rPr>
        <w:drawing>
          <wp:inline distT="0" distB="0" distL="0" distR="0" wp14:anchorId="18F0082B" wp14:editId="4B7608E7">
            <wp:extent cx="5866567" cy="2325911"/>
            <wp:effectExtent l="0" t="0" r="1270" b="0"/>
            <wp:docPr id="29" name="Picture 29" descr="Timeline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Timeline  Description automatically generated"/>
                    <pic:cNvPicPr preferRelativeResize="0"/>
                  </pic:nvPicPr>
                  <pic:blipFill>
                    <a:blip r:embed="rId54"/>
                    <a:srcRect/>
                    <a:stretch>
                      <a:fillRect/>
                    </a:stretch>
                  </pic:blipFill>
                  <pic:spPr>
                    <a:xfrm>
                      <a:off x="0" y="0"/>
                      <a:ext cx="5906357" cy="2341687"/>
                    </a:xfrm>
                    <a:prstGeom prst="rect">
                      <a:avLst/>
                    </a:prstGeom>
                    <a:ln/>
                  </pic:spPr>
                </pic:pic>
              </a:graphicData>
            </a:graphic>
          </wp:inline>
        </w:drawing>
      </w:r>
    </w:p>
    <w:p w14:paraId="54D898FD" w14:textId="77777777" w:rsidR="00F32043" w:rsidRDefault="00F32043" w:rsidP="00597990">
      <w:pPr>
        <w:spacing w:after="120"/>
        <w:jc w:val="both"/>
      </w:pPr>
      <w:r>
        <w:t>Figure 03: Correlated Color Temperature (adapted from Tachyon Light 2023 https://tachyonlight.com/what-is-correlated-color-temperature/)</w:t>
      </w:r>
    </w:p>
    <w:p w14:paraId="1471F2B0" w14:textId="77777777" w:rsidR="00F32043" w:rsidRDefault="00F32043" w:rsidP="00597990">
      <w:pPr>
        <w:pStyle w:val="ListParagraph"/>
        <w:numPr>
          <w:ilvl w:val="1"/>
          <w:numId w:val="271"/>
        </w:numPr>
        <w:spacing w:after="120"/>
        <w:jc w:val="both"/>
      </w:pPr>
      <w:r>
        <w:t>“Cut-off angle of a light fixture” means the angle measured up from the nadir (i.e. straight down) between the vertical axis and the first line of sight at which the bulb or lamp is not visible.</w:t>
      </w:r>
    </w:p>
    <w:p w14:paraId="7277F611" w14:textId="77777777" w:rsidR="00F32043" w:rsidRDefault="00F32043" w:rsidP="00597990">
      <w:pPr>
        <w:pStyle w:val="ListParagraph"/>
        <w:numPr>
          <w:ilvl w:val="1"/>
          <w:numId w:val="271"/>
        </w:numPr>
        <w:spacing w:after="120"/>
        <w:jc w:val="both"/>
      </w:pPr>
      <w:r>
        <w:t>“Diffuser” means a device used to distribute light from a source.</w:t>
      </w:r>
    </w:p>
    <w:p w14:paraId="7F27E9DA" w14:textId="77777777" w:rsidR="00F32043" w:rsidRDefault="00F32043" w:rsidP="00597990">
      <w:pPr>
        <w:pStyle w:val="ListParagraph"/>
        <w:numPr>
          <w:ilvl w:val="1"/>
          <w:numId w:val="271"/>
        </w:numPr>
        <w:spacing w:after="120"/>
        <w:jc w:val="both"/>
      </w:pPr>
      <w:r>
        <w:t xml:space="preserve">“Dimmer” means a device for varying the brightness of electric light.  </w:t>
      </w:r>
    </w:p>
    <w:p w14:paraId="39433DD1" w14:textId="77777777" w:rsidR="00F32043" w:rsidRDefault="00F32043" w:rsidP="00597990">
      <w:pPr>
        <w:pStyle w:val="ListParagraph"/>
        <w:numPr>
          <w:ilvl w:val="1"/>
          <w:numId w:val="271"/>
        </w:numPr>
        <w:spacing w:after="120"/>
        <w:jc w:val="both"/>
      </w:pPr>
      <w:r>
        <w:t>“Direct Illumination” means illumination resulting from light emitted directly from a lamp or reflector. This does not include light reflected from other surfaces, such as the ground or building faces.</w:t>
      </w:r>
    </w:p>
    <w:p w14:paraId="63A74ADF" w14:textId="408D0D5E" w:rsidR="00F32043" w:rsidRDefault="00F32043" w:rsidP="00597990">
      <w:pPr>
        <w:pStyle w:val="ListParagraph"/>
        <w:numPr>
          <w:ilvl w:val="1"/>
          <w:numId w:val="271"/>
        </w:numPr>
        <w:spacing w:after="120"/>
        <w:jc w:val="both"/>
      </w:pPr>
      <w:r>
        <w:t xml:space="preserve">“Director” means the Greater Salt Lake Municipal Services District Director of Planning and Development Services or planning </w:t>
      </w:r>
      <w:r w:rsidR="00C574C5">
        <w:t>Staff</w:t>
      </w:r>
      <w:r>
        <w:t xml:space="preserve"> as so designated.   </w:t>
      </w:r>
    </w:p>
    <w:p w14:paraId="23F045F3" w14:textId="77777777" w:rsidR="00F32043" w:rsidRDefault="00F32043" w:rsidP="00597990">
      <w:pPr>
        <w:pStyle w:val="ListParagraph"/>
        <w:numPr>
          <w:ilvl w:val="1"/>
          <w:numId w:val="271"/>
        </w:numPr>
        <w:spacing w:after="120"/>
        <w:jc w:val="both"/>
      </w:pPr>
      <w:r>
        <w:lastRenderedPageBreak/>
        <w:t>“Dusk” means the darker part of twilight. Timetables identifying specific hours for dusk on any given day are located at: https://www.gaisma.com/en/location/salt-lake-city-utah.html.</w:t>
      </w:r>
    </w:p>
    <w:p w14:paraId="53B83532" w14:textId="77777777" w:rsidR="00F32043" w:rsidRDefault="00F32043" w:rsidP="00597990">
      <w:pPr>
        <w:pStyle w:val="ListParagraph"/>
        <w:numPr>
          <w:ilvl w:val="1"/>
          <w:numId w:val="271"/>
        </w:numPr>
        <w:spacing w:after="120"/>
        <w:jc w:val="both"/>
      </w:pPr>
      <w:r>
        <w:t>“Efficiency” means a measure of the effective or useful output of a system compared to the input to the system.</w:t>
      </w:r>
    </w:p>
    <w:p w14:paraId="5CDDA8A9" w14:textId="77777777" w:rsidR="00F32043" w:rsidRDefault="00F32043" w:rsidP="00597990">
      <w:pPr>
        <w:pStyle w:val="ListParagraph"/>
        <w:numPr>
          <w:ilvl w:val="1"/>
          <w:numId w:val="271"/>
        </w:numPr>
        <w:spacing w:after="120"/>
        <w:jc w:val="both"/>
      </w:pPr>
      <w:r>
        <w:t>“Energy” means (radiant energy) Unit is erg, or joule, or kWh.</w:t>
      </w:r>
    </w:p>
    <w:p w14:paraId="3E9C5202" w14:textId="77777777" w:rsidR="00F32043" w:rsidRDefault="00F32043" w:rsidP="00597990">
      <w:pPr>
        <w:pStyle w:val="ListParagraph"/>
        <w:numPr>
          <w:ilvl w:val="1"/>
          <w:numId w:val="271"/>
        </w:numPr>
        <w:spacing w:after="120"/>
        <w:jc w:val="both"/>
      </w:pPr>
      <w:r>
        <w:t>“Facade lighting” means the illumination of the exterior of a building. (See also Accent Lighting.)</w:t>
      </w:r>
    </w:p>
    <w:p w14:paraId="0E02DED0" w14:textId="77777777" w:rsidR="00F32043" w:rsidRDefault="00F32043" w:rsidP="00597990">
      <w:pPr>
        <w:pStyle w:val="ListParagraph"/>
        <w:numPr>
          <w:ilvl w:val="1"/>
          <w:numId w:val="271"/>
        </w:numPr>
        <w:spacing w:after="120"/>
        <w:jc w:val="both"/>
      </w:pPr>
      <w:r>
        <w:t xml:space="preserve">“Fixture Lumens” means a light fixture’s total light output after passing through the optics in that fixture. </w:t>
      </w:r>
    </w:p>
    <w:p w14:paraId="1F2A7B00" w14:textId="77777777" w:rsidR="00F32043" w:rsidRDefault="00F32043" w:rsidP="00597990">
      <w:pPr>
        <w:pStyle w:val="ListParagraph"/>
        <w:numPr>
          <w:ilvl w:val="1"/>
          <w:numId w:val="271"/>
        </w:numPr>
        <w:spacing w:after="120"/>
        <w:jc w:val="both"/>
      </w:pPr>
      <w:r>
        <w:t xml:space="preserve">“Fixture Watts” means the total power consumed by a fixture. This includes the power consumed by the lamp(s) and ballast(s). </w:t>
      </w:r>
    </w:p>
    <w:p w14:paraId="3BBD73A3" w14:textId="18D14330" w:rsidR="00F32043" w:rsidRDefault="00343D48" w:rsidP="00597990">
      <w:pPr>
        <w:spacing w:after="120"/>
        <w:ind w:firstLine="45"/>
        <w:jc w:val="both"/>
      </w:pPr>
      <w:r>
        <w:rPr>
          <w:noProof/>
        </w:rPr>
        <w:drawing>
          <wp:inline distT="0" distB="0" distL="0" distR="0" wp14:anchorId="2F0B353F" wp14:editId="5C067D30">
            <wp:extent cx="4451684" cy="998775"/>
            <wp:effectExtent l="0" t="0" r="6350" b="0"/>
            <wp:docPr id="28" name="Picture 28" descr="Timeline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Timeline  Description automatically generated"/>
                    <pic:cNvPicPr preferRelativeResize="0"/>
                  </pic:nvPicPr>
                  <pic:blipFill>
                    <a:blip r:embed="rId55"/>
                    <a:srcRect t="36997" b="25470"/>
                    <a:stretch>
                      <a:fillRect/>
                    </a:stretch>
                  </pic:blipFill>
                  <pic:spPr>
                    <a:xfrm>
                      <a:off x="0" y="0"/>
                      <a:ext cx="4499371" cy="1009474"/>
                    </a:xfrm>
                    <a:prstGeom prst="rect">
                      <a:avLst/>
                    </a:prstGeom>
                    <a:ln/>
                  </pic:spPr>
                </pic:pic>
              </a:graphicData>
            </a:graphic>
          </wp:inline>
        </w:drawing>
      </w:r>
    </w:p>
    <w:p w14:paraId="6E09F660" w14:textId="77777777" w:rsidR="00F32043" w:rsidRDefault="00F32043" w:rsidP="00597990">
      <w:pPr>
        <w:spacing w:after="120"/>
        <w:jc w:val="both"/>
      </w:pPr>
      <w:r>
        <w:t xml:space="preserve">Figure 04: Watts to Lumens Relationship (adapted from Standard Products Inc 2023 https://www.standardpro.com/how-to-measure-light/) </w:t>
      </w:r>
    </w:p>
    <w:p w14:paraId="0F3DA9A1" w14:textId="77777777" w:rsidR="00F32043" w:rsidRDefault="00F32043" w:rsidP="00597990">
      <w:pPr>
        <w:pStyle w:val="ListParagraph"/>
        <w:numPr>
          <w:ilvl w:val="1"/>
          <w:numId w:val="271"/>
        </w:numPr>
        <w:spacing w:after="120"/>
        <w:jc w:val="both"/>
      </w:pPr>
      <w:r>
        <w:t>“</w:t>
      </w:r>
      <w:proofErr w:type="gramStart"/>
      <w:r>
        <w:t>Floodlight”  means</w:t>
      </w:r>
      <w:proofErr w:type="gramEnd"/>
      <w:r>
        <w:t xml:space="preserve"> a fixture designed to “flood” a well-defined area with light.</w:t>
      </w:r>
    </w:p>
    <w:p w14:paraId="4BA13691" w14:textId="77777777" w:rsidR="00F32043" w:rsidRDefault="00F32043" w:rsidP="00597990">
      <w:pPr>
        <w:pStyle w:val="ListParagraph"/>
        <w:numPr>
          <w:ilvl w:val="1"/>
          <w:numId w:val="271"/>
        </w:numPr>
        <w:spacing w:after="120"/>
        <w:jc w:val="both"/>
      </w:pPr>
      <w:r>
        <w:t xml:space="preserve">“Footcandle” means a footcandle is a measurement of light intensity. One footcandle is defined as enough light to illuminate a one-foot square located one foot from the light source with one lumen of light. </w:t>
      </w:r>
    </w:p>
    <w:p w14:paraId="02B7318B" w14:textId="162609B6" w:rsidR="00F32043" w:rsidRDefault="008346DC" w:rsidP="00597990">
      <w:pPr>
        <w:spacing w:after="120"/>
        <w:ind w:firstLine="45"/>
        <w:jc w:val="both"/>
      </w:pPr>
      <w:r>
        <w:rPr>
          <w:noProof/>
        </w:rPr>
        <w:drawing>
          <wp:inline distT="0" distB="0" distL="0" distR="0" wp14:anchorId="4C4F4D81" wp14:editId="195D2528">
            <wp:extent cx="3465095" cy="1720997"/>
            <wp:effectExtent l="0" t="0" r="2540" b="0"/>
            <wp:docPr id="31" name="Picture 31" descr="Diagram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jpg" descr="Diagram  Description automatically generated"/>
                    <pic:cNvPicPr preferRelativeResize="0"/>
                  </pic:nvPicPr>
                  <pic:blipFill>
                    <a:blip r:embed="rId56"/>
                    <a:srcRect t="27833" b="22499"/>
                    <a:stretch>
                      <a:fillRect/>
                    </a:stretch>
                  </pic:blipFill>
                  <pic:spPr>
                    <a:xfrm>
                      <a:off x="0" y="0"/>
                      <a:ext cx="3521797" cy="1749159"/>
                    </a:xfrm>
                    <a:prstGeom prst="rect">
                      <a:avLst/>
                    </a:prstGeom>
                    <a:ln/>
                  </pic:spPr>
                </pic:pic>
              </a:graphicData>
            </a:graphic>
          </wp:inline>
        </w:drawing>
      </w:r>
    </w:p>
    <w:p w14:paraId="48F4654E" w14:textId="77777777" w:rsidR="00F32043" w:rsidRDefault="00F32043" w:rsidP="00597990">
      <w:pPr>
        <w:spacing w:after="120"/>
        <w:jc w:val="both"/>
      </w:pPr>
      <w:r>
        <w:t>Figure 05: Footcandle (adapted from Standard Products Inc 2023 https://www.standardpro.com/how-to-measure-light/)</w:t>
      </w:r>
    </w:p>
    <w:p w14:paraId="62DF49F0" w14:textId="77777777" w:rsidR="00F32043" w:rsidRDefault="00F32043" w:rsidP="00597990">
      <w:pPr>
        <w:pStyle w:val="ListParagraph"/>
        <w:numPr>
          <w:ilvl w:val="1"/>
          <w:numId w:val="271"/>
        </w:numPr>
        <w:spacing w:after="120"/>
        <w:jc w:val="both"/>
      </w:pPr>
      <w:r>
        <w:t>“Full Cut-off fixture” (</w:t>
      </w:r>
      <w:proofErr w:type="gramStart"/>
      <w:r>
        <w:t>Fully-shielded</w:t>
      </w:r>
      <w:proofErr w:type="gramEnd"/>
      <w:r>
        <w:t xml:space="preserve"> fixture): An outdoor light fixture constructed and mounted so that the installed fixture emits no light (zero intensity) at or above horizontal (90° above nadir).</w:t>
      </w:r>
    </w:p>
    <w:p w14:paraId="2B245C8C" w14:textId="4605EA5A" w:rsidR="00F32043" w:rsidRDefault="002A5063" w:rsidP="00597990">
      <w:pPr>
        <w:spacing w:after="120"/>
        <w:ind w:firstLine="45"/>
        <w:jc w:val="both"/>
      </w:pPr>
      <w:r>
        <w:rPr>
          <w:rStyle w:val="Hyperlink"/>
          <w:noProof/>
        </w:rPr>
        <w:lastRenderedPageBreak/>
        <w:drawing>
          <wp:inline distT="0" distB="0" distL="0" distR="0" wp14:anchorId="6BFC58C2" wp14:editId="7A20DE04">
            <wp:extent cx="5943600" cy="7953871"/>
            <wp:effectExtent l="0" t="0" r="0" b="9525"/>
            <wp:docPr id="962039041" name="Picture 9620390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39041" name="Picture 2" descr="Diagram&#10;&#10;Description automatically generated"/>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032" t="605" r="1975" b="200"/>
                    <a:stretch/>
                  </pic:blipFill>
                  <pic:spPr bwMode="auto">
                    <a:xfrm>
                      <a:off x="0" y="0"/>
                      <a:ext cx="5943600" cy="7953871"/>
                    </a:xfrm>
                    <a:prstGeom prst="rect">
                      <a:avLst/>
                    </a:prstGeom>
                    <a:noFill/>
                    <a:ln>
                      <a:noFill/>
                    </a:ln>
                    <a:extLst>
                      <a:ext uri="{53640926-AAD7-44D8-BBD7-CCE9431645EC}">
                        <a14:shadowObscured xmlns:a14="http://schemas.microsoft.com/office/drawing/2010/main"/>
                      </a:ext>
                    </a:extLst>
                  </pic:spPr>
                </pic:pic>
              </a:graphicData>
            </a:graphic>
          </wp:inline>
        </w:drawing>
      </w:r>
    </w:p>
    <w:p w14:paraId="2CFF30F7" w14:textId="77777777" w:rsidR="00F32043" w:rsidRDefault="00F32043" w:rsidP="00597990">
      <w:pPr>
        <w:spacing w:after="120"/>
        <w:jc w:val="both"/>
      </w:pPr>
      <w:r>
        <w:lastRenderedPageBreak/>
        <w:t>Figure 06: Examples of Unacceptable and Acceptable Light Fixtures (Adapted from International Dark-Sky Association 2023 https://www.darksky.org/)</w:t>
      </w:r>
    </w:p>
    <w:p w14:paraId="55063FDB" w14:textId="77777777" w:rsidR="00F32043" w:rsidRDefault="00F32043" w:rsidP="00597990">
      <w:pPr>
        <w:pStyle w:val="ListParagraph"/>
        <w:numPr>
          <w:ilvl w:val="1"/>
          <w:numId w:val="271"/>
        </w:numPr>
        <w:spacing w:after="120"/>
        <w:jc w:val="both"/>
      </w:pPr>
      <w:r>
        <w:t xml:space="preserve">“Glare” means the visual sensation caused by excessive brightness, and which causes annoyance, discomfort, or a loss in visibility. </w:t>
      </w:r>
    </w:p>
    <w:p w14:paraId="6BCCA360" w14:textId="243F6D70" w:rsidR="00F32043" w:rsidRDefault="00867216" w:rsidP="00597990">
      <w:pPr>
        <w:spacing w:after="120"/>
        <w:ind w:firstLine="45"/>
        <w:jc w:val="both"/>
      </w:pPr>
      <w:r w:rsidRPr="002E1211">
        <w:rPr>
          <w:noProof/>
        </w:rPr>
        <w:drawing>
          <wp:inline distT="0" distB="0" distL="0" distR="0" wp14:anchorId="30563310" wp14:editId="75F1AA53">
            <wp:extent cx="4362450" cy="3802094"/>
            <wp:effectExtent l="0" t="0" r="0" b="8255"/>
            <wp:docPr id="23" name="Picture 23" descr="New NATGEO article: Our nights are getting brighter, and Earth is paying  the price - VisibleDark"/>
            <wp:cNvGraphicFramePr/>
            <a:graphic xmlns:a="http://schemas.openxmlformats.org/drawingml/2006/main">
              <a:graphicData uri="http://schemas.openxmlformats.org/drawingml/2006/picture">
                <pic:pic xmlns:pic="http://schemas.openxmlformats.org/drawingml/2006/picture">
                  <pic:nvPicPr>
                    <pic:cNvPr id="0" name="image2.png" descr="New NATGEO article: Our nights are getting brighter, and Earth is paying  the price - VisibleDark"/>
                    <pic:cNvPicPr preferRelativeResize="0"/>
                  </pic:nvPicPr>
                  <pic:blipFill>
                    <a:blip r:embed="rId58">
                      <a:extLst>
                        <a:ext uri="{28A0092B-C50C-407E-A947-70E740481C1C}">
                          <a14:useLocalDpi xmlns:a14="http://schemas.microsoft.com/office/drawing/2010/main" val="0"/>
                        </a:ext>
                      </a:extLst>
                    </a:blip>
                    <a:srcRect t="25012" b="254"/>
                    <a:stretch>
                      <a:fillRect/>
                    </a:stretch>
                  </pic:blipFill>
                  <pic:spPr>
                    <a:xfrm>
                      <a:off x="0" y="0"/>
                      <a:ext cx="4381480" cy="3818680"/>
                    </a:xfrm>
                    <a:prstGeom prst="rect">
                      <a:avLst/>
                    </a:prstGeom>
                    <a:ln/>
                  </pic:spPr>
                </pic:pic>
              </a:graphicData>
            </a:graphic>
          </wp:inline>
        </w:drawing>
      </w:r>
    </w:p>
    <w:p w14:paraId="24A48C84" w14:textId="77777777" w:rsidR="00F32043" w:rsidRDefault="00F32043" w:rsidP="00597990">
      <w:pPr>
        <w:spacing w:after="120"/>
        <w:jc w:val="both"/>
      </w:pPr>
      <w:r>
        <w:t>Figure 07: Glare (adapted from National Geographic 2023 https://www.nationalgeographic.com/science/article/nights-are-getting-brighter-earth-paying-the-price-light-pollution-dark-skies?)</w:t>
      </w:r>
    </w:p>
    <w:p w14:paraId="01FB2C1D" w14:textId="77777777" w:rsidR="00F32043" w:rsidRDefault="00F32043" w:rsidP="00597990">
      <w:pPr>
        <w:pStyle w:val="ListParagraph"/>
        <w:numPr>
          <w:ilvl w:val="1"/>
          <w:numId w:val="271"/>
        </w:numPr>
        <w:spacing w:after="120"/>
        <w:jc w:val="both"/>
      </w:pPr>
      <w:r>
        <w:t>“Hardscape” means any non-living horizontal site element, including but not limited to patios, decks, walkways, sidewalks, driveways, and steps.</w:t>
      </w:r>
    </w:p>
    <w:p w14:paraId="1BD7FD13" w14:textId="77777777" w:rsidR="00F32043" w:rsidRDefault="00F32043" w:rsidP="00597990">
      <w:pPr>
        <w:pStyle w:val="ListParagraph"/>
        <w:numPr>
          <w:ilvl w:val="1"/>
          <w:numId w:val="271"/>
        </w:numPr>
        <w:spacing w:after="120"/>
        <w:jc w:val="both"/>
      </w:pPr>
      <w:r>
        <w:t>“House-side Shield” means opaque material applied to a fixture to block the light from illuminating a residence or other structure being protected from light trespass.</w:t>
      </w:r>
    </w:p>
    <w:p w14:paraId="48147FA5" w14:textId="77777777" w:rsidR="00F32043" w:rsidRDefault="00F32043" w:rsidP="00597990">
      <w:pPr>
        <w:pStyle w:val="ListParagraph"/>
        <w:numPr>
          <w:ilvl w:val="1"/>
          <w:numId w:val="271"/>
        </w:numPr>
        <w:spacing w:after="120"/>
        <w:jc w:val="both"/>
      </w:pPr>
      <w:r>
        <w:t>“Illuminance” means light level measured in footcandles, lux, or lumens.</w:t>
      </w:r>
    </w:p>
    <w:p w14:paraId="080D765B" w14:textId="77777777" w:rsidR="00F32043" w:rsidRDefault="00F32043" w:rsidP="00597990">
      <w:pPr>
        <w:pStyle w:val="ListParagraph"/>
        <w:numPr>
          <w:ilvl w:val="1"/>
          <w:numId w:val="271"/>
        </w:numPr>
        <w:spacing w:after="120"/>
        <w:jc w:val="both"/>
      </w:pPr>
      <w:r>
        <w:t>“Incandescent lamp” means a lamp in which light is produced by a filament heated to a high temperature by an electric current.</w:t>
      </w:r>
    </w:p>
    <w:p w14:paraId="078236B6" w14:textId="77777777" w:rsidR="00F32043" w:rsidRDefault="00F32043" w:rsidP="00597990">
      <w:pPr>
        <w:pStyle w:val="ListParagraph"/>
        <w:numPr>
          <w:ilvl w:val="1"/>
          <w:numId w:val="271"/>
        </w:numPr>
        <w:spacing w:after="120"/>
        <w:jc w:val="both"/>
      </w:pPr>
      <w:r>
        <w:t xml:space="preserve">“Indoor Lighting” means any lamp, pendant, or fixture used to illuminate the interior of any structure. </w:t>
      </w:r>
    </w:p>
    <w:p w14:paraId="297999B1" w14:textId="77777777" w:rsidR="00F32043" w:rsidRDefault="00F32043" w:rsidP="00597990">
      <w:pPr>
        <w:pStyle w:val="ListParagraph"/>
        <w:numPr>
          <w:ilvl w:val="1"/>
          <w:numId w:val="271"/>
        </w:numPr>
        <w:spacing w:after="120"/>
        <w:jc w:val="both"/>
      </w:pPr>
      <w:r>
        <w:t>“Intensity” means the degree or amount of energy or light.</w:t>
      </w:r>
    </w:p>
    <w:p w14:paraId="3909F045" w14:textId="77777777" w:rsidR="00F32043" w:rsidRDefault="00F32043" w:rsidP="00597990">
      <w:pPr>
        <w:pStyle w:val="ListParagraph"/>
        <w:numPr>
          <w:ilvl w:val="1"/>
          <w:numId w:val="271"/>
        </w:numPr>
        <w:spacing w:after="120"/>
        <w:jc w:val="both"/>
      </w:pPr>
      <w:r>
        <w:t>“Internally Illuminated” means as it relates to signs, any sign which has a light source entirely enclosed within the sign and not directly visible.</w:t>
      </w:r>
    </w:p>
    <w:p w14:paraId="4D536028" w14:textId="77777777" w:rsidR="00F32043" w:rsidRDefault="00F32043" w:rsidP="00597990">
      <w:pPr>
        <w:pStyle w:val="ListParagraph"/>
        <w:numPr>
          <w:ilvl w:val="1"/>
          <w:numId w:val="271"/>
        </w:numPr>
        <w:spacing w:after="120"/>
        <w:jc w:val="both"/>
      </w:pPr>
      <w:r>
        <w:t>“International Dark-Sky Association (IDA, Inc.)” means a non-profit organization whose goals are to build awareness of the value of dark skies, and of the need for quality outdoor lighting.</w:t>
      </w:r>
    </w:p>
    <w:p w14:paraId="129CB740" w14:textId="77777777" w:rsidR="00F32043" w:rsidRDefault="00F32043" w:rsidP="00597990">
      <w:pPr>
        <w:pStyle w:val="ListParagraph"/>
        <w:numPr>
          <w:ilvl w:val="1"/>
          <w:numId w:val="271"/>
        </w:numPr>
        <w:spacing w:after="120"/>
        <w:jc w:val="both"/>
      </w:pPr>
      <w:r>
        <w:lastRenderedPageBreak/>
        <w:t>“kWh or Kilowatt-hour)” means a measure of electrical energy equivalent to a power consumption of 1,000 watts for one hour.</w:t>
      </w:r>
    </w:p>
    <w:p w14:paraId="212EC820" w14:textId="77777777" w:rsidR="00F32043" w:rsidRDefault="00F32043" w:rsidP="00597990">
      <w:pPr>
        <w:pStyle w:val="ListParagraph"/>
        <w:numPr>
          <w:ilvl w:val="1"/>
          <w:numId w:val="271"/>
        </w:numPr>
        <w:spacing w:after="120"/>
        <w:jc w:val="both"/>
      </w:pPr>
      <w:r>
        <w:t>“Lamp” means a generic term for a manufactured source created to produce optical radiation, meaning ultraviolet radiation (UV), visible light (VIS), and infrared radiation (IR).</w:t>
      </w:r>
    </w:p>
    <w:p w14:paraId="1AC03E1B" w14:textId="77777777" w:rsidR="00F32043" w:rsidRDefault="00F32043" w:rsidP="00597990">
      <w:pPr>
        <w:pStyle w:val="ListParagraph"/>
        <w:numPr>
          <w:ilvl w:val="1"/>
          <w:numId w:val="271"/>
        </w:numPr>
        <w:spacing w:after="120"/>
        <w:jc w:val="both"/>
      </w:pPr>
      <w:r>
        <w:t xml:space="preserve">“Lamp Life” means the average lifespan for a specific type of lamp. </w:t>
      </w:r>
    </w:p>
    <w:p w14:paraId="5C1B5A6A" w14:textId="3BBAE477" w:rsidR="00F32043" w:rsidRDefault="00F32043" w:rsidP="00597990">
      <w:pPr>
        <w:pStyle w:val="ListParagraph"/>
        <w:numPr>
          <w:ilvl w:val="1"/>
          <w:numId w:val="271"/>
        </w:numPr>
        <w:spacing w:after="120"/>
        <w:jc w:val="both"/>
      </w:pPr>
      <w:r>
        <w:t xml:space="preserve">“LED or Light Emitting Diode” means LED lighting products produce light up to </w:t>
      </w:r>
      <w:ins w:id="3727" w:author="Morgan Julian" w:date="2023-12-28T11:34:00Z">
        <w:r w:rsidR="003A7E66">
          <w:t>ninety percent (</w:t>
        </w:r>
      </w:ins>
      <w:r>
        <w:t>90%</w:t>
      </w:r>
      <w:ins w:id="3728" w:author="Morgan Julian" w:date="2023-12-28T11:34:00Z">
        <w:r w:rsidR="003A7E66">
          <w:t>)</w:t>
        </w:r>
      </w:ins>
      <w:r>
        <w:t xml:space="preserve"> more efficiently than incandescent light bulbs. </w:t>
      </w:r>
    </w:p>
    <w:p w14:paraId="20686EB9" w14:textId="77777777" w:rsidR="00F32043" w:rsidRDefault="00F32043" w:rsidP="00597990">
      <w:pPr>
        <w:pStyle w:val="ListParagraph"/>
        <w:numPr>
          <w:ilvl w:val="1"/>
          <w:numId w:val="271"/>
        </w:numPr>
        <w:spacing w:after="120"/>
        <w:jc w:val="both"/>
      </w:pPr>
      <w:r>
        <w:t>“Light Pollution” means the brightening of the night sky caused by man-made sources which has a disruptive effect on natural cycles and inhibits the observation of stars and planets.</w:t>
      </w:r>
    </w:p>
    <w:p w14:paraId="616C7D5B" w14:textId="77777777" w:rsidR="00F32043" w:rsidRDefault="00F32043" w:rsidP="00597990">
      <w:pPr>
        <w:pStyle w:val="ListParagraph"/>
        <w:numPr>
          <w:ilvl w:val="1"/>
          <w:numId w:val="271"/>
        </w:numPr>
        <w:spacing w:after="120"/>
        <w:jc w:val="both"/>
      </w:pPr>
      <w:r>
        <w:t>“Light Fixture (Luminaire)” means a complete lighting unit that typically includes components such as a fixture housing, ballast, reflector, shield or diffuser, and a lamp or lamps.</w:t>
      </w:r>
    </w:p>
    <w:p w14:paraId="1A11F735" w14:textId="2BFBE0E5" w:rsidR="00F32043" w:rsidRDefault="009F3E92" w:rsidP="00597990">
      <w:pPr>
        <w:spacing w:after="120"/>
        <w:ind w:firstLine="45"/>
        <w:jc w:val="both"/>
      </w:pPr>
      <w:r>
        <w:rPr>
          <w:noProof/>
          <w:highlight w:val="white"/>
        </w:rPr>
        <w:drawing>
          <wp:inline distT="0" distB="0" distL="0" distR="0" wp14:anchorId="78EF80FD" wp14:editId="173454E9">
            <wp:extent cx="5181600" cy="1945314"/>
            <wp:effectExtent l="0" t="0" r="0" b="0"/>
            <wp:docPr id="32" name="Picture 32" descr="A screenshot of a computer  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screenshot of a computer  Description automatically generated with medium confidence"/>
                    <pic:cNvPicPr preferRelativeResize="0"/>
                  </pic:nvPicPr>
                  <pic:blipFill>
                    <a:blip r:embed="rId59"/>
                    <a:srcRect/>
                    <a:stretch>
                      <a:fillRect/>
                    </a:stretch>
                  </pic:blipFill>
                  <pic:spPr>
                    <a:xfrm>
                      <a:off x="0" y="0"/>
                      <a:ext cx="5191524" cy="1949040"/>
                    </a:xfrm>
                    <a:prstGeom prst="rect">
                      <a:avLst/>
                    </a:prstGeom>
                    <a:ln/>
                  </pic:spPr>
                </pic:pic>
              </a:graphicData>
            </a:graphic>
          </wp:inline>
        </w:drawing>
      </w:r>
    </w:p>
    <w:p w14:paraId="3E457C5A" w14:textId="77777777" w:rsidR="00F32043" w:rsidRDefault="00F32043" w:rsidP="00597990">
      <w:pPr>
        <w:spacing w:after="120"/>
        <w:jc w:val="both"/>
      </w:pPr>
      <w:r>
        <w:t>Figure 08: Components of a light fixture (adapted from Illinois Coalition for Responsible Outdoor Lighting 2023 http://www.illinoislighting.org/fixture2.html)</w:t>
      </w:r>
    </w:p>
    <w:p w14:paraId="0AC06935" w14:textId="77777777" w:rsidR="00F32043" w:rsidRDefault="00F32043" w:rsidP="00597990">
      <w:pPr>
        <w:pStyle w:val="ListParagraph"/>
        <w:numPr>
          <w:ilvl w:val="1"/>
          <w:numId w:val="271"/>
        </w:numPr>
        <w:spacing w:after="120"/>
        <w:jc w:val="both"/>
      </w:pPr>
      <w:r>
        <w:t>“Light Source” means the part of a light fixture that produces light, e.g., the bulb, lamp, or diode.</w:t>
      </w:r>
    </w:p>
    <w:p w14:paraId="1290C7EF" w14:textId="77777777" w:rsidR="00F32043" w:rsidRDefault="00F32043" w:rsidP="00597990">
      <w:pPr>
        <w:pStyle w:val="ListParagraph"/>
        <w:numPr>
          <w:ilvl w:val="1"/>
          <w:numId w:val="271"/>
        </w:numPr>
        <w:spacing w:after="120"/>
        <w:jc w:val="both"/>
      </w:pPr>
      <w:r>
        <w:t>“Light Spill” means unwanted spillage of light onto adjacent areas including residential properties and ecological sites. (See also: Light Trespass.)</w:t>
      </w:r>
    </w:p>
    <w:p w14:paraId="5752DFB5" w14:textId="77777777" w:rsidR="00F32043" w:rsidRDefault="00F32043" w:rsidP="00597990">
      <w:pPr>
        <w:pStyle w:val="ListParagraph"/>
        <w:numPr>
          <w:ilvl w:val="1"/>
          <w:numId w:val="271"/>
        </w:numPr>
        <w:spacing w:after="120"/>
        <w:jc w:val="both"/>
      </w:pPr>
      <w:r>
        <w:t>“Light Trespass” means light falling where it is not wanted or needed. (See also: Light Spill.)</w:t>
      </w:r>
    </w:p>
    <w:p w14:paraId="215D1253" w14:textId="6C988963" w:rsidR="00F32043" w:rsidRDefault="00015CF9" w:rsidP="00597990">
      <w:pPr>
        <w:spacing w:after="120"/>
        <w:ind w:firstLine="45"/>
        <w:jc w:val="both"/>
      </w:pPr>
      <w:r>
        <w:rPr>
          <w:noProof/>
        </w:rPr>
        <w:drawing>
          <wp:inline distT="0" distB="0" distL="0" distR="0" wp14:anchorId="32DB940D" wp14:editId="2CCB7E95">
            <wp:extent cx="4476750" cy="2432692"/>
            <wp:effectExtent l="0" t="0" r="0" b="5715"/>
            <wp:docPr id="30708075" name="Picture 30708075"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08075" name="Picture 3" descr="A picture containing text, night sky&#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95125" cy="2442677"/>
                    </a:xfrm>
                    <a:prstGeom prst="rect">
                      <a:avLst/>
                    </a:prstGeom>
                    <a:noFill/>
                    <a:ln>
                      <a:noFill/>
                    </a:ln>
                  </pic:spPr>
                </pic:pic>
              </a:graphicData>
            </a:graphic>
          </wp:inline>
        </w:drawing>
      </w:r>
    </w:p>
    <w:p w14:paraId="0A94BF64" w14:textId="77777777" w:rsidR="00F32043" w:rsidRDefault="00F32043" w:rsidP="00597990">
      <w:pPr>
        <w:spacing w:after="120"/>
        <w:jc w:val="both"/>
      </w:pPr>
      <w:r>
        <w:lastRenderedPageBreak/>
        <w:t>Figure 09: Light Trespass Compared to Adequate Shielding (adapted from E School Today 2023 https://eschooltoday.com/learn/types-of-light-pollution/)</w:t>
      </w:r>
    </w:p>
    <w:p w14:paraId="077F0C83" w14:textId="77777777" w:rsidR="00F32043" w:rsidRDefault="00F32043" w:rsidP="00597990">
      <w:pPr>
        <w:pStyle w:val="ListParagraph"/>
        <w:numPr>
          <w:ilvl w:val="1"/>
          <w:numId w:val="271"/>
        </w:numPr>
        <w:spacing w:after="120"/>
        <w:jc w:val="both"/>
      </w:pPr>
      <w:r>
        <w:t>“Lighting Controls” means devices used for either turning lights on and off or for dimming. Photocell Sensors automatically turn lights on and off in response to natural light levels. Some advanced modes can slowly dim or increase the lighting level. See also: Adaptive Controls.</w:t>
      </w:r>
    </w:p>
    <w:p w14:paraId="300FC55F" w14:textId="77777777" w:rsidR="00F32043" w:rsidRDefault="00F32043" w:rsidP="00597990">
      <w:pPr>
        <w:pStyle w:val="ListParagraph"/>
        <w:numPr>
          <w:ilvl w:val="1"/>
          <w:numId w:val="271"/>
        </w:numPr>
        <w:spacing w:after="120"/>
        <w:jc w:val="both"/>
      </w:pPr>
      <w:r>
        <w:t xml:space="preserve">“Lumen” means a measurement of light intensity.  One lumen is approximately equal to the amount of light emitted by one candle at a one-foot distance. A light source with higher lumens emits brighter light. </w:t>
      </w:r>
      <w:r>
        <w:tab/>
        <w:t xml:space="preserve"> </w:t>
      </w:r>
    </w:p>
    <w:p w14:paraId="6813A7CC" w14:textId="768D041A" w:rsidR="00F32043" w:rsidRDefault="00641D9C" w:rsidP="00597990">
      <w:pPr>
        <w:spacing w:after="120"/>
        <w:ind w:firstLine="45"/>
        <w:jc w:val="both"/>
      </w:pPr>
      <w:r>
        <w:rPr>
          <w:b/>
          <w:noProof/>
          <w:highlight w:val="white"/>
        </w:rPr>
        <w:drawing>
          <wp:inline distT="0" distB="0" distL="0" distR="0" wp14:anchorId="1AE34532" wp14:editId="1BE24A6F">
            <wp:extent cx="3619500" cy="3568955"/>
            <wp:effectExtent l="0" t="0" r="0" b="0"/>
            <wp:docPr id="33" name="Picture 33" descr="A picture containing calendar&#10;&#10;Description automatically generated"/>
            <wp:cNvGraphicFramePr/>
            <a:graphic xmlns:a="http://schemas.openxmlformats.org/drawingml/2006/main">
              <a:graphicData uri="http://schemas.openxmlformats.org/drawingml/2006/picture">
                <pic:pic xmlns:pic="http://schemas.openxmlformats.org/drawingml/2006/picture">
                  <pic:nvPicPr>
                    <pic:cNvPr id="33" name="image13.png" descr="A picture containing calendar&#10;&#10;Description automatically generated"/>
                    <pic:cNvPicPr preferRelativeResize="0"/>
                  </pic:nvPicPr>
                  <pic:blipFill>
                    <a:blip r:embed="rId61"/>
                    <a:srcRect t="7374"/>
                    <a:stretch>
                      <a:fillRect/>
                    </a:stretch>
                  </pic:blipFill>
                  <pic:spPr>
                    <a:xfrm>
                      <a:off x="0" y="0"/>
                      <a:ext cx="3623746" cy="3573141"/>
                    </a:xfrm>
                    <a:prstGeom prst="rect">
                      <a:avLst/>
                    </a:prstGeom>
                    <a:ln/>
                  </pic:spPr>
                </pic:pic>
              </a:graphicData>
            </a:graphic>
          </wp:inline>
        </w:drawing>
      </w:r>
    </w:p>
    <w:p w14:paraId="55193897" w14:textId="77777777" w:rsidR="00F32043" w:rsidRDefault="00F32043" w:rsidP="00597990">
      <w:pPr>
        <w:spacing w:after="120"/>
        <w:jc w:val="both"/>
      </w:pPr>
      <w:r>
        <w:t>Figure 10: Comparison of bulb types, lumens, and watts (adapted from Efficiency Maine 2023 https://www.efficiencymaine.com/at-home/lighting-solutions/)</w:t>
      </w:r>
    </w:p>
    <w:p w14:paraId="439CDFE2" w14:textId="77777777" w:rsidR="00F32043" w:rsidRDefault="00F32043" w:rsidP="00597990">
      <w:pPr>
        <w:pStyle w:val="ListParagraph"/>
        <w:numPr>
          <w:ilvl w:val="1"/>
          <w:numId w:val="271"/>
        </w:numPr>
        <w:spacing w:after="120"/>
        <w:jc w:val="both"/>
      </w:pPr>
      <w:r>
        <w:t xml:space="preserve">“Lux (lx)” means the unit of illuminance equal to one lumen per square meter.     </w:t>
      </w:r>
    </w:p>
    <w:p w14:paraId="7445B192" w14:textId="7AFED3CB" w:rsidR="00F32043" w:rsidRDefault="004A3B18" w:rsidP="00597990">
      <w:pPr>
        <w:spacing w:after="120"/>
        <w:ind w:firstLine="45"/>
        <w:jc w:val="both"/>
      </w:pPr>
      <w:r>
        <w:rPr>
          <w:noProof/>
          <w:highlight w:val="white"/>
        </w:rPr>
        <w:drawing>
          <wp:inline distT="0" distB="0" distL="0" distR="0" wp14:anchorId="1D101473" wp14:editId="0CED4371">
            <wp:extent cx="4800052" cy="1576060"/>
            <wp:effectExtent l="0" t="0" r="635" b="5715"/>
            <wp:docPr id="35" name="Picture 35" descr="Graphical user interfac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35" name="image10.jpg" descr="Graphical user interface&#10;&#10;Description automatically generated with low confidence"/>
                    <pic:cNvPicPr preferRelativeResize="0"/>
                  </pic:nvPicPr>
                  <pic:blipFill>
                    <a:blip r:embed="rId62"/>
                    <a:srcRect t="62565"/>
                    <a:stretch>
                      <a:fillRect/>
                    </a:stretch>
                  </pic:blipFill>
                  <pic:spPr>
                    <a:xfrm>
                      <a:off x="0" y="0"/>
                      <a:ext cx="4816380" cy="1581421"/>
                    </a:xfrm>
                    <a:prstGeom prst="rect">
                      <a:avLst/>
                    </a:prstGeom>
                    <a:ln/>
                  </pic:spPr>
                </pic:pic>
              </a:graphicData>
            </a:graphic>
          </wp:inline>
        </w:drawing>
      </w:r>
    </w:p>
    <w:p w14:paraId="30BA3164" w14:textId="77777777" w:rsidR="00F32043" w:rsidRDefault="00F32043" w:rsidP="00597990">
      <w:pPr>
        <w:spacing w:after="120"/>
        <w:jc w:val="both"/>
      </w:pPr>
      <w:r>
        <w:t xml:space="preserve">Figure 11: Lux (Adapted from Barco 2023 https://www.barco.com/en/support/knowledge-base/3736-what-is-the-difference-between-cdm2-lux-and-lumens) </w:t>
      </w:r>
    </w:p>
    <w:p w14:paraId="72058CD6" w14:textId="77777777" w:rsidR="00F32043" w:rsidRDefault="00F32043" w:rsidP="00597990">
      <w:pPr>
        <w:pStyle w:val="ListParagraph"/>
        <w:numPr>
          <w:ilvl w:val="1"/>
          <w:numId w:val="271"/>
        </w:numPr>
        <w:spacing w:after="120"/>
        <w:jc w:val="both"/>
      </w:pPr>
      <w:r>
        <w:lastRenderedPageBreak/>
        <w:t>“Manufacturer’s Catalog Cut” means a publication or other printed material of a lamp or lighting manufacturer offering visual and technical information about a lighting fixture or lamp.</w:t>
      </w:r>
    </w:p>
    <w:p w14:paraId="59F8E0D5" w14:textId="77777777" w:rsidR="00F32043" w:rsidRDefault="00F32043" w:rsidP="00597990">
      <w:pPr>
        <w:pStyle w:val="ListParagraph"/>
        <w:numPr>
          <w:ilvl w:val="1"/>
          <w:numId w:val="271"/>
        </w:numPr>
        <w:spacing w:after="120"/>
        <w:jc w:val="both"/>
      </w:pPr>
      <w:r>
        <w:t xml:space="preserve">“Mounting height” means the height of the light fixture as measured from the point at which light is emitted above the ground plane (pole-mounted) or lowest finished floor elevation (structure-mounted). </w:t>
      </w:r>
    </w:p>
    <w:p w14:paraId="3BD62538" w14:textId="77777777" w:rsidR="00F32043" w:rsidRDefault="00F32043" w:rsidP="00597990">
      <w:pPr>
        <w:pStyle w:val="ListParagraph"/>
        <w:numPr>
          <w:ilvl w:val="1"/>
          <w:numId w:val="271"/>
        </w:numPr>
        <w:spacing w:after="120"/>
        <w:jc w:val="both"/>
      </w:pPr>
      <w:r>
        <w:t xml:space="preserve">“Multi-Family Residential Property” means any parcel having a building containing five or more dwelling units, or any parcel zoned R-M Residential. </w:t>
      </w:r>
    </w:p>
    <w:p w14:paraId="215EA705" w14:textId="77777777" w:rsidR="00F32043" w:rsidRDefault="00F32043" w:rsidP="00597990">
      <w:pPr>
        <w:pStyle w:val="ListParagraph"/>
        <w:numPr>
          <w:ilvl w:val="1"/>
          <w:numId w:val="271"/>
        </w:numPr>
        <w:spacing w:after="120"/>
        <w:jc w:val="both"/>
      </w:pPr>
      <w:r>
        <w:t xml:space="preserve">“Nadir” means the direction pointing directly downward from the light source of the light fixture that originates from a horizontal plane at the lowest point on the light fixture. </w:t>
      </w:r>
    </w:p>
    <w:p w14:paraId="473A1DD8" w14:textId="77777777" w:rsidR="00F32043" w:rsidRDefault="00F32043" w:rsidP="00597990">
      <w:pPr>
        <w:pStyle w:val="ListParagraph"/>
        <w:numPr>
          <w:ilvl w:val="1"/>
          <w:numId w:val="271"/>
        </w:numPr>
        <w:spacing w:after="120"/>
        <w:jc w:val="both"/>
      </w:pPr>
      <w:r>
        <w:t>“Optic” means the components of a light fixture such as reflectors, refractors, and protectors which make up its light emitting section.</w:t>
      </w:r>
    </w:p>
    <w:p w14:paraId="1B97B5B2" w14:textId="77777777" w:rsidR="00F32043" w:rsidRDefault="00F32043" w:rsidP="00597990">
      <w:pPr>
        <w:pStyle w:val="ListParagraph"/>
        <w:numPr>
          <w:ilvl w:val="1"/>
          <w:numId w:val="271"/>
        </w:numPr>
        <w:spacing w:after="120"/>
        <w:jc w:val="both"/>
      </w:pPr>
      <w:r>
        <w:t xml:space="preserve">“Outdoor Light Fixture or Outdoor Lighting or Exterior Lighting)” means an outdoor, electric, or solar-powered illuminating lamp, or similar device used for lighting structures, parking lots, pathways, service canopies, recreational areas, signs, or other similar outdoor uses. </w:t>
      </w:r>
    </w:p>
    <w:p w14:paraId="2622396B" w14:textId="77777777" w:rsidR="00F32043" w:rsidRDefault="00F32043" w:rsidP="00597990">
      <w:pPr>
        <w:pStyle w:val="ListParagraph"/>
        <w:numPr>
          <w:ilvl w:val="1"/>
          <w:numId w:val="271"/>
        </w:numPr>
        <w:spacing w:after="120"/>
        <w:jc w:val="both"/>
      </w:pPr>
      <w:r>
        <w:t xml:space="preserve">“Partially Shielded Light Fixture” means an outdoor light fixture constructed and mounted so that the installed fixture emits most, but not all, of its light below the horizontal plane. </w:t>
      </w:r>
    </w:p>
    <w:p w14:paraId="0A0189DA" w14:textId="77777777" w:rsidR="00F32043" w:rsidRDefault="00F32043" w:rsidP="00597990">
      <w:pPr>
        <w:pStyle w:val="ListParagraph"/>
        <w:numPr>
          <w:ilvl w:val="1"/>
          <w:numId w:val="271"/>
        </w:numPr>
        <w:spacing w:after="120"/>
        <w:jc w:val="both"/>
      </w:pPr>
      <w:r>
        <w:t xml:space="preserve">“Pathway Lights” means a light fixture, or collection of light fixtures, less than eighteen inches (18") in height, lining one or both sides of an outdoor path or walkway that provides illumination to guide persons along the outdoor path or walkway. </w:t>
      </w:r>
    </w:p>
    <w:p w14:paraId="78122AB6" w14:textId="77777777" w:rsidR="00F32043" w:rsidRDefault="00F32043" w:rsidP="00597990">
      <w:pPr>
        <w:pStyle w:val="ListParagraph"/>
        <w:numPr>
          <w:ilvl w:val="1"/>
          <w:numId w:val="271"/>
        </w:numPr>
        <w:spacing w:after="120"/>
        <w:jc w:val="both"/>
      </w:pPr>
      <w:r>
        <w:t>“Photometry” means the quantitative measurement of light level and distribution.</w:t>
      </w:r>
    </w:p>
    <w:p w14:paraId="6BFD82FF" w14:textId="77777777" w:rsidR="00F32043" w:rsidRDefault="00F32043" w:rsidP="00597990">
      <w:pPr>
        <w:pStyle w:val="ListParagraph"/>
        <w:numPr>
          <w:ilvl w:val="1"/>
          <w:numId w:val="271"/>
        </w:numPr>
        <w:spacing w:after="120"/>
        <w:jc w:val="both"/>
      </w:pPr>
      <w:r>
        <w:t>“Photocell” means an electronic device that changes the light output of a light fixture dynamically in response to the ambient light level around the light fixture.</w:t>
      </w:r>
    </w:p>
    <w:p w14:paraId="77976CA4" w14:textId="77777777" w:rsidR="00F32043" w:rsidRDefault="00F32043" w:rsidP="00597990">
      <w:pPr>
        <w:pStyle w:val="ListParagraph"/>
        <w:numPr>
          <w:ilvl w:val="1"/>
          <w:numId w:val="271"/>
        </w:numPr>
        <w:spacing w:after="120"/>
        <w:jc w:val="both"/>
      </w:pPr>
      <w:r>
        <w:t>“Pool Lighting” means light fixtures located below the surface of the water in a swimming pool, hot tub, reflecting pool, fountain, or other water features.</w:t>
      </w:r>
    </w:p>
    <w:p w14:paraId="072FC119" w14:textId="77777777" w:rsidR="00F32043" w:rsidRDefault="00F32043" w:rsidP="00597990">
      <w:pPr>
        <w:pStyle w:val="ListParagraph"/>
        <w:numPr>
          <w:ilvl w:val="1"/>
          <w:numId w:val="271"/>
        </w:numPr>
        <w:spacing w:after="120"/>
        <w:jc w:val="both"/>
      </w:pPr>
      <w:r>
        <w:t>“Recreational Lighting” means lighting used to illuminate playing fields, courts, playgrounds, ice rinks, or similar outdoor recreational facilities.</w:t>
      </w:r>
    </w:p>
    <w:p w14:paraId="4E0F96C0" w14:textId="77777777" w:rsidR="00F32043" w:rsidRDefault="00F32043" w:rsidP="00597990">
      <w:pPr>
        <w:pStyle w:val="ListParagraph"/>
        <w:numPr>
          <w:ilvl w:val="1"/>
          <w:numId w:val="271"/>
        </w:numPr>
        <w:spacing w:after="120"/>
        <w:jc w:val="both"/>
      </w:pPr>
      <w:r>
        <w:t>“Reflector” means an optic that achieves control of light by means of reflection (using mirrors).</w:t>
      </w:r>
    </w:p>
    <w:p w14:paraId="47172635" w14:textId="77777777" w:rsidR="00F32043" w:rsidRDefault="00F32043" w:rsidP="00597990">
      <w:pPr>
        <w:pStyle w:val="ListParagraph"/>
        <w:numPr>
          <w:ilvl w:val="1"/>
          <w:numId w:val="271"/>
        </w:numPr>
        <w:spacing w:after="120"/>
        <w:jc w:val="both"/>
      </w:pPr>
      <w:r>
        <w:t>“Refractor” means an optic that achieves control of light by means of refraction (using lenses).</w:t>
      </w:r>
    </w:p>
    <w:p w14:paraId="5E218CA7" w14:textId="77777777" w:rsidR="00F32043" w:rsidRDefault="00F32043" w:rsidP="00597990">
      <w:pPr>
        <w:pStyle w:val="ListParagraph"/>
        <w:numPr>
          <w:ilvl w:val="1"/>
          <w:numId w:val="271"/>
        </w:numPr>
        <w:spacing w:after="120"/>
        <w:jc w:val="both"/>
      </w:pPr>
      <w:r>
        <w:t xml:space="preserve">“Religious Institutions Property” means property containing a religious or </w:t>
      </w:r>
      <w:proofErr w:type="gramStart"/>
      <w:r>
        <w:t>spiritually-oriented</w:t>
      </w:r>
      <w:proofErr w:type="gramEnd"/>
      <w:r>
        <w:t xml:space="preserve"> structure(s) or accessory structure(s), where persons regularly assemble for religious or spiritual purposes and related social events. </w:t>
      </w:r>
    </w:p>
    <w:p w14:paraId="481DD4DC" w14:textId="77777777" w:rsidR="00F32043" w:rsidRDefault="00F32043" w:rsidP="00597990">
      <w:pPr>
        <w:pStyle w:val="ListParagraph"/>
        <w:numPr>
          <w:ilvl w:val="1"/>
          <w:numId w:val="271"/>
        </w:numPr>
        <w:spacing w:after="120"/>
        <w:jc w:val="both"/>
      </w:pPr>
      <w:r>
        <w:t>“Security Lights” means lighting designed to illuminate a property or grounds for the purpose of security.</w:t>
      </w:r>
    </w:p>
    <w:p w14:paraId="3B7BCEDE" w14:textId="77777777" w:rsidR="00F32043" w:rsidRDefault="00F32043" w:rsidP="00597990">
      <w:pPr>
        <w:pStyle w:val="ListParagraph"/>
        <w:numPr>
          <w:ilvl w:val="1"/>
          <w:numId w:val="271"/>
        </w:numPr>
        <w:spacing w:after="120"/>
        <w:jc w:val="both"/>
      </w:pPr>
      <w:r>
        <w:t>“Shielding” means an opaque material that blocks the transmission of light.</w:t>
      </w:r>
    </w:p>
    <w:p w14:paraId="17BBF76A" w14:textId="7CB036E2" w:rsidR="00F32043" w:rsidRDefault="03FA4AE1" w:rsidP="00597990">
      <w:pPr>
        <w:pStyle w:val="ListParagraph"/>
        <w:numPr>
          <w:ilvl w:val="1"/>
          <w:numId w:val="271"/>
        </w:numPr>
        <w:spacing w:after="120"/>
        <w:jc w:val="both"/>
      </w:pPr>
      <w:r>
        <w:t xml:space="preserve">“Single-Family Residential Property” means any parcel zoned FR-0.5, FR-1, </w:t>
      </w:r>
      <w:r w:rsidR="44619EB9">
        <w:t xml:space="preserve">and </w:t>
      </w:r>
      <w:r>
        <w:t>FR-20</w:t>
      </w:r>
      <w:r w:rsidR="44619EB9">
        <w:t>.</w:t>
      </w:r>
      <w:r>
        <w:t xml:space="preserve"> </w:t>
      </w:r>
    </w:p>
    <w:p w14:paraId="210F4C0A" w14:textId="77777777" w:rsidR="00F32043" w:rsidRDefault="00F32043" w:rsidP="00597990">
      <w:pPr>
        <w:pStyle w:val="ListParagraph"/>
        <w:numPr>
          <w:ilvl w:val="1"/>
          <w:numId w:val="271"/>
        </w:numPr>
        <w:spacing w:after="120"/>
        <w:jc w:val="both"/>
      </w:pPr>
      <w:r>
        <w:t xml:space="preserve">“Skyglow” means the brightening of the nighttime sky resulting from the scattering and reflection of artificial light by moisture and dust particles in the atmosphere. </w:t>
      </w:r>
      <w:proofErr w:type="gramStart"/>
      <w:r>
        <w:t>Skyglow</w:t>
      </w:r>
      <w:proofErr w:type="gramEnd"/>
      <w:r>
        <w:t xml:space="preserve"> is caused by light directed or reflected upwards or sideways, reducing one’s ability to view the nighttime sky. </w:t>
      </w:r>
    </w:p>
    <w:p w14:paraId="0381E1F4" w14:textId="5621CA3D" w:rsidR="00F32043" w:rsidRDefault="00ED5818" w:rsidP="00597990">
      <w:pPr>
        <w:spacing w:after="120"/>
        <w:jc w:val="both"/>
      </w:pPr>
      <w:r>
        <w:rPr>
          <w:noProof/>
        </w:rPr>
        <w:lastRenderedPageBreak/>
        <w:drawing>
          <wp:inline distT="0" distB="0" distL="0" distR="0" wp14:anchorId="69585CED" wp14:editId="7DF1D6F9">
            <wp:extent cx="5848350" cy="4324350"/>
            <wp:effectExtent l="0" t="0" r="0" b="0"/>
            <wp:docPr id="22" name="Picture 22" descr="Graphical user interface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Graphical user interface  Description automatically generated"/>
                    <pic:cNvPicPr preferRelativeResize="0"/>
                  </pic:nvPicPr>
                  <pic:blipFill>
                    <a:blip r:embed="rId63">
                      <a:extLst>
                        <a:ext uri="{28A0092B-C50C-407E-A947-70E740481C1C}">
                          <a14:useLocalDpi xmlns:a14="http://schemas.microsoft.com/office/drawing/2010/main" val="0"/>
                        </a:ext>
                      </a:extLst>
                    </a:blip>
                    <a:srcRect/>
                    <a:stretch>
                      <a:fillRect/>
                    </a:stretch>
                  </pic:blipFill>
                  <pic:spPr>
                    <a:xfrm>
                      <a:off x="0" y="0"/>
                      <a:ext cx="5848350" cy="4324350"/>
                    </a:xfrm>
                    <a:prstGeom prst="rect">
                      <a:avLst/>
                    </a:prstGeom>
                    <a:ln/>
                  </pic:spPr>
                </pic:pic>
              </a:graphicData>
            </a:graphic>
          </wp:inline>
        </w:drawing>
      </w:r>
      <w:r w:rsidR="00F32043">
        <w:t>Figure 12: Skyglow Bortle Scale measuring degradation of the night sky (adapted from Skyglow Project 2023 https://skyglowproject.com/#new-page)</w:t>
      </w:r>
    </w:p>
    <w:p w14:paraId="28C60324" w14:textId="77777777" w:rsidR="00F32043" w:rsidRDefault="00F32043" w:rsidP="00597990">
      <w:pPr>
        <w:pStyle w:val="ListParagraph"/>
        <w:numPr>
          <w:ilvl w:val="1"/>
          <w:numId w:val="271"/>
        </w:numPr>
        <w:spacing w:after="120"/>
        <w:jc w:val="both"/>
      </w:pPr>
      <w:r>
        <w:t>“Spotlight” means a fixture or lamp designed to light a small area very brightly. See the definition of Floodlight.</w:t>
      </w:r>
    </w:p>
    <w:p w14:paraId="4F734A14" w14:textId="77777777" w:rsidR="00F32043" w:rsidRDefault="00F32043" w:rsidP="00597990">
      <w:pPr>
        <w:pStyle w:val="ListParagraph"/>
        <w:numPr>
          <w:ilvl w:val="1"/>
          <w:numId w:val="271"/>
        </w:numPr>
        <w:spacing w:after="120"/>
        <w:jc w:val="both"/>
      </w:pPr>
      <w:r>
        <w:t>“Stationary Lighting” means lights that are fixed in a non-moving position.</w:t>
      </w:r>
    </w:p>
    <w:p w14:paraId="14EDBE7B" w14:textId="77777777" w:rsidR="00F32043" w:rsidRDefault="00F32043" w:rsidP="00597990">
      <w:pPr>
        <w:pStyle w:val="ListParagraph"/>
        <w:numPr>
          <w:ilvl w:val="1"/>
          <w:numId w:val="271"/>
        </w:numPr>
        <w:spacing w:after="120"/>
        <w:jc w:val="both"/>
      </w:pPr>
      <w:r>
        <w:t>“Task Lighting” means task lighting is used to provide direct light for specific activities without illuminating the entire area.</w:t>
      </w:r>
    </w:p>
    <w:p w14:paraId="7FB126A8" w14:textId="77777777" w:rsidR="00F32043" w:rsidRDefault="00F32043" w:rsidP="00597990">
      <w:pPr>
        <w:pStyle w:val="ListParagraph"/>
        <w:numPr>
          <w:ilvl w:val="1"/>
          <w:numId w:val="271"/>
        </w:numPr>
        <w:spacing w:after="120"/>
        <w:jc w:val="both"/>
      </w:pPr>
      <w:r>
        <w:t>“Tower” means any monopole, antenna or the like that exceeds eighteen feet (18’) in height.</w:t>
      </w:r>
    </w:p>
    <w:p w14:paraId="4A250127" w14:textId="77777777" w:rsidR="00F32043" w:rsidRDefault="00F32043" w:rsidP="00597990">
      <w:pPr>
        <w:pStyle w:val="ListParagraph"/>
        <w:numPr>
          <w:ilvl w:val="1"/>
          <w:numId w:val="271"/>
        </w:numPr>
        <w:spacing w:after="120"/>
        <w:jc w:val="both"/>
      </w:pPr>
      <w:r>
        <w:t xml:space="preserve">“Unshielded Light Fixture” means a fixture that allows light to be emitted above the horizontal plane, either directly from the lamp or indirectly from the fixture or reflector. </w:t>
      </w:r>
    </w:p>
    <w:p w14:paraId="08AA1468" w14:textId="77777777" w:rsidR="00F32043" w:rsidRDefault="00F32043" w:rsidP="00597990">
      <w:pPr>
        <w:pStyle w:val="ListParagraph"/>
        <w:numPr>
          <w:ilvl w:val="1"/>
          <w:numId w:val="271"/>
        </w:numPr>
        <w:spacing w:after="120"/>
        <w:jc w:val="both"/>
      </w:pPr>
      <w:r>
        <w:t xml:space="preserve">“Visibility” means the distance one can see horizontally as determined by light and weather conditions. </w:t>
      </w:r>
    </w:p>
    <w:p w14:paraId="70BA9792" w14:textId="50CA09E8" w:rsidR="00F32043" w:rsidRDefault="00F32043" w:rsidP="00597990">
      <w:pPr>
        <w:pStyle w:val="ListParagraph"/>
        <w:numPr>
          <w:ilvl w:val="1"/>
          <w:numId w:val="271"/>
        </w:numPr>
        <w:spacing w:after="120"/>
        <w:jc w:val="both"/>
      </w:pPr>
      <w:r>
        <w:t>“Wall Pack” means a light fixture, typically affixed to the side of a structure, used for area lighting.</w:t>
      </w:r>
    </w:p>
    <w:p w14:paraId="4155A550" w14:textId="77777777" w:rsidR="00F32043" w:rsidRDefault="00F32043" w:rsidP="00597990">
      <w:pPr>
        <w:pStyle w:val="Heading2"/>
        <w:spacing w:after="120"/>
        <w:jc w:val="both"/>
      </w:pPr>
      <w:r>
        <w:t>19.54.030 - Scope and Applicability.</w:t>
      </w:r>
    </w:p>
    <w:p w14:paraId="0DB3CFD9" w14:textId="2D38C79C" w:rsidR="00F32043" w:rsidRDefault="00F32043" w:rsidP="00597990">
      <w:pPr>
        <w:pStyle w:val="ListParagraph"/>
        <w:numPr>
          <w:ilvl w:val="0"/>
          <w:numId w:val="272"/>
        </w:numPr>
        <w:spacing w:after="120"/>
        <w:jc w:val="both"/>
      </w:pPr>
      <w:r>
        <w:t>Compliant Lighting.</w:t>
      </w:r>
    </w:p>
    <w:p w14:paraId="46396CE2" w14:textId="05DD31DF" w:rsidR="00F32043" w:rsidRDefault="00F32043" w:rsidP="00597990">
      <w:pPr>
        <w:pStyle w:val="ListParagraph"/>
        <w:numPr>
          <w:ilvl w:val="1"/>
          <w:numId w:val="272"/>
        </w:numPr>
        <w:spacing w:after="120"/>
        <w:jc w:val="both"/>
      </w:pPr>
      <w:r>
        <w:t xml:space="preserve">Lighting installed and/or replaced after the effective date hereof in all zones in the </w:t>
      </w:r>
      <w:r w:rsidR="585545C2">
        <w:t>Town of Brighton</w:t>
      </w:r>
      <w:r>
        <w:t xml:space="preserve"> shall comply with the requirements established by this Chapter. </w:t>
      </w:r>
    </w:p>
    <w:p w14:paraId="2412E4A8" w14:textId="2AF36AED" w:rsidR="00F32043" w:rsidRDefault="00F32043" w:rsidP="00597990">
      <w:pPr>
        <w:pStyle w:val="ListParagraph"/>
        <w:numPr>
          <w:ilvl w:val="1"/>
          <w:numId w:val="272"/>
        </w:numPr>
        <w:spacing w:after="120"/>
        <w:jc w:val="both"/>
      </w:pPr>
      <w:r>
        <w:lastRenderedPageBreak/>
        <w:t xml:space="preserve">Given the steep and variable topography of the </w:t>
      </w:r>
      <w:r w:rsidR="2D869BBC">
        <w:t>Town of Brighton</w:t>
      </w:r>
      <w:r>
        <w:t xml:space="preserve">, it is possible that lighting that is compliant with </w:t>
      </w:r>
      <w:r w:rsidR="00683F75">
        <w:t>this Ordinance</w:t>
      </w:r>
      <w:r>
        <w:t xml:space="preserve"> could cause unwanted effects of light pollution, glare, light trespass, sky glow, and degradation of the night sky environment. In these instances, the </w:t>
      </w:r>
      <w:r w:rsidR="7F2E242F">
        <w:t>Town of Brighton</w:t>
      </w:r>
      <w:r>
        <w:t xml:space="preserve"> encourages property owners to consider taking steps to mitigate such conditions.   </w:t>
      </w:r>
    </w:p>
    <w:p w14:paraId="03DAD09C" w14:textId="5AFF5C2C" w:rsidR="00F32043" w:rsidRDefault="00F32043" w:rsidP="00597990">
      <w:pPr>
        <w:pStyle w:val="ListParagraph"/>
        <w:numPr>
          <w:ilvl w:val="0"/>
          <w:numId w:val="272"/>
        </w:numPr>
        <w:spacing w:after="120"/>
        <w:jc w:val="both"/>
      </w:pPr>
      <w:r>
        <w:t>Non-compliant Lighting.</w:t>
      </w:r>
    </w:p>
    <w:p w14:paraId="7C81A066" w14:textId="6837FF06" w:rsidR="00F32043" w:rsidRDefault="00F32043" w:rsidP="00597990">
      <w:pPr>
        <w:pStyle w:val="ListParagraph"/>
        <w:numPr>
          <w:ilvl w:val="1"/>
          <w:numId w:val="272"/>
        </w:numPr>
        <w:spacing w:after="120"/>
        <w:jc w:val="both"/>
      </w:pPr>
      <w:r>
        <w:t xml:space="preserve">Lighting that does not meet the requirements of this Chapter shall be considered non-compliant lighting. </w:t>
      </w:r>
    </w:p>
    <w:p w14:paraId="13F35DF2" w14:textId="1EC21314" w:rsidR="00F32043" w:rsidRDefault="00F32043" w:rsidP="00597990">
      <w:pPr>
        <w:pStyle w:val="ListParagraph"/>
        <w:numPr>
          <w:ilvl w:val="0"/>
          <w:numId w:val="272"/>
        </w:numPr>
        <w:spacing w:after="120"/>
        <w:jc w:val="both"/>
      </w:pPr>
      <w:r>
        <w:t xml:space="preserve">Amortization: All non-compliant exterior lighting fixtures shall be brought into compliance no later than five (5)-years from the effective date of this Chapter. The </w:t>
      </w:r>
      <w:r w:rsidR="0D36A341">
        <w:t>Town of Brighton</w:t>
      </w:r>
      <w:r>
        <w:t xml:space="preserve"> encourages property owners to voluntarily bring non-compliant lighting into compliance with this Chapter as soon as possible. </w:t>
      </w:r>
    </w:p>
    <w:p w14:paraId="7A67CE2C" w14:textId="4BAA2463" w:rsidR="00F32043" w:rsidRDefault="00F32043" w:rsidP="00597990">
      <w:pPr>
        <w:pStyle w:val="ListParagraph"/>
        <w:numPr>
          <w:ilvl w:val="0"/>
          <w:numId w:val="272"/>
        </w:numPr>
        <w:spacing w:after="120"/>
        <w:jc w:val="both"/>
      </w:pPr>
      <w:r>
        <w:t>Lighting Modifications.</w:t>
      </w:r>
    </w:p>
    <w:p w14:paraId="7B5D7633" w14:textId="3647DB49" w:rsidR="00F32043" w:rsidRDefault="00F32043" w:rsidP="00597990">
      <w:pPr>
        <w:pStyle w:val="ListParagraph"/>
        <w:numPr>
          <w:ilvl w:val="1"/>
          <w:numId w:val="272"/>
        </w:numPr>
        <w:spacing w:after="120"/>
        <w:jc w:val="both"/>
      </w:pPr>
      <w:r>
        <w:t xml:space="preserve">When a Building Permit is required: </w:t>
      </w:r>
    </w:p>
    <w:p w14:paraId="4B8C8B6C" w14:textId="60111E00" w:rsidR="00F32043" w:rsidRDefault="00F32043" w:rsidP="00597990">
      <w:pPr>
        <w:pStyle w:val="ListParagraph"/>
        <w:numPr>
          <w:ilvl w:val="2"/>
          <w:numId w:val="272"/>
        </w:numPr>
        <w:spacing w:after="120"/>
        <w:jc w:val="both"/>
      </w:pPr>
      <w:r>
        <w:t>If the proposed structural modifications necessitate the removal of a non-compliant light fixture, the light fixture shall be replaced or modified to bring it into compliance with the requirements of this Chapter.</w:t>
      </w:r>
    </w:p>
    <w:p w14:paraId="69CD82AD" w14:textId="7F6C0183" w:rsidR="00F32043" w:rsidRDefault="00F32043" w:rsidP="00597990">
      <w:pPr>
        <w:pStyle w:val="ListParagraph"/>
        <w:numPr>
          <w:ilvl w:val="2"/>
          <w:numId w:val="272"/>
        </w:numPr>
        <w:spacing w:after="120"/>
        <w:jc w:val="both"/>
      </w:pPr>
      <w:r>
        <w:t>If the proposed structural modifications represent a value of fifty percent (50%) or more of the building value at the time of submittal, a lighting plan for the property shall be submitted subject to the requirements in Section 19.</w:t>
      </w:r>
      <w:r w:rsidR="00EB5067">
        <w:t>54</w:t>
      </w:r>
      <w:r>
        <w:t>.</w:t>
      </w:r>
      <w:r w:rsidR="00EB5067">
        <w:t>090</w:t>
      </w:r>
      <w:r>
        <w:t>.</w:t>
      </w:r>
    </w:p>
    <w:p w14:paraId="0C1B1BE4" w14:textId="261D9CD6" w:rsidR="00F32043" w:rsidRDefault="00F32043" w:rsidP="00597990">
      <w:pPr>
        <w:pStyle w:val="ListParagraph"/>
        <w:numPr>
          <w:ilvl w:val="1"/>
          <w:numId w:val="272"/>
        </w:numPr>
        <w:spacing w:after="120"/>
        <w:jc w:val="both"/>
      </w:pPr>
      <w:r>
        <w:t xml:space="preserve">When a building permit is not required and a non-compliant light fixture is replaced, destroyed, damaged, or modified, the replacement fixture shall comply with the requirements of this Chapter.  </w:t>
      </w:r>
    </w:p>
    <w:p w14:paraId="0709A2AB" w14:textId="34954228" w:rsidR="00F32043" w:rsidRDefault="00F32043" w:rsidP="00597990">
      <w:pPr>
        <w:pStyle w:val="ListParagraph"/>
        <w:numPr>
          <w:ilvl w:val="0"/>
          <w:numId w:val="272"/>
        </w:numPr>
        <w:spacing w:after="120"/>
        <w:jc w:val="both"/>
      </w:pPr>
      <w:r>
        <w:t xml:space="preserve">Conflicts. </w:t>
      </w:r>
    </w:p>
    <w:p w14:paraId="17B22D60" w14:textId="5A784DD4" w:rsidR="00F32043" w:rsidRDefault="00F32043" w:rsidP="00597990">
      <w:pPr>
        <w:pStyle w:val="ListParagraph"/>
        <w:numPr>
          <w:ilvl w:val="1"/>
          <w:numId w:val="272"/>
        </w:numPr>
        <w:spacing w:after="120"/>
        <w:jc w:val="both"/>
      </w:pPr>
      <w:r>
        <w:t xml:space="preserve">In the event any federal, state, or county statute or regulation conflicts with any requirement of this Chapter, the most restrictive statute, regulation, or requirement shall govern unless otherwise required by law. In the event any requirement of the </w:t>
      </w:r>
      <w:r w:rsidR="0DD62E95">
        <w:t>Town of Brighton’s</w:t>
      </w:r>
      <w:r>
        <w:t xml:space="preserve"> other ordinances conflicts with the requirements of this Chapter, the most restrictive requirement shall govern.</w:t>
      </w:r>
    </w:p>
    <w:p w14:paraId="298378A5" w14:textId="77777777" w:rsidR="00F32043" w:rsidRDefault="00F32043" w:rsidP="00597990">
      <w:pPr>
        <w:pStyle w:val="Heading2"/>
        <w:spacing w:after="120"/>
        <w:jc w:val="both"/>
      </w:pPr>
      <w:r>
        <w:t>19.54.040 - Standards.</w:t>
      </w:r>
    </w:p>
    <w:p w14:paraId="33B81155" w14:textId="6A637F2F" w:rsidR="00F32043" w:rsidRDefault="00F32043" w:rsidP="00597990">
      <w:pPr>
        <w:pStyle w:val="ListParagraph"/>
        <w:numPr>
          <w:ilvl w:val="0"/>
          <w:numId w:val="274"/>
        </w:numPr>
        <w:spacing w:after="120"/>
        <w:jc w:val="both"/>
      </w:pPr>
      <w:r>
        <w:t>Minimum Necessary.</w:t>
      </w:r>
    </w:p>
    <w:p w14:paraId="377DB6FB" w14:textId="4963425B" w:rsidR="00F32043" w:rsidRDefault="00F32043" w:rsidP="00597990">
      <w:pPr>
        <w:pStyle w:val="ListParagraph"/>
        <w:numPr>
          <w:ilvl w:val="1"/>
          <w:numId w:val="274"/>
        </w:numPr>
        <w:spacing w:after="120"/>
        <w:jc w:val="both"/>
      </w:pPr>
      <w:r>
        <w:t xml:space="preserve">The intensity of outdoor (exterior) lighting shall be the minimum necessary to </w:t>
      </w:r>
      <w:proofErr w:type="gramStart"/>
      <w:r>
        <w:t>provide for</w:t>
      </w:r>
      <w:proofErr w:type="gramEnd"/>
      <w:r>
        <w:t xml:space="preserve"> safety and functionality. The lowest-lumen light source necessary for a lighting application shall be used.</w:t>
      </w:r>
    </w:p>
    <w:p w14:paraId="6CE19180" w14:textId="4E73FCC3" w:rsidR="00F32043" w:rsidRDefault="00F32043" w:rsidP="00597990">
      <w:pPr>
        <w:pStyle w:val="ListParagraph"/>
        <w:numPr>
          <w:ilvl w:val="2"/>
          <w:numId w:val="274"/>
        </w:numPr>
        <w:spacing w:after="120"/>
        <w:jc w:val="both"/>
      </w:pPr>
      <w:r>
        <w:t xml:space="preserve">All lighting shall be purpose-driven:                    </w:t>
      </w:r>
    </w:p>
    <w:p w14:paraId="2497BEEF" w14:textId="3BDE417B" w:rsidR="00F32043" w:rsidRDefault="00F32043" w:rsidP="00597990">
      <w:pPr>
        <w:pStyle w:val="ListParagraph"/>
        <w:numPr>
          <w:ilvl w:val="3"/>
          <w:numId w:val="274"/>
        </w:numPr>
        <w:spacing w:after="120"/>
        <w:jc w:val="both"/>
      </w:pPr>
      <w:r>
        <w:t xml:space="preserve">Useful: All </w:t>
      </w:r>
      <w:proofErr w:type="gramStart"/>
      <w:r>
        <w:t>light</w:t>
      </w:r>
      <w:proofErr w:type="gramEnd"/>
      <w:r>
        <w:t xml:space="preserve"> used shall have a specific purpose. </w:t>
      </w:r>
    </w:p>
    <w:p w14:paraId="6C848BCC" w14:textId="6BA3CBB0" w:rsidR="00F32043" w:rsidRDefault="00F32043" w:rsidP="00597990">
      <w:pPr>
        <w:pStyle w:val="ListParagraph"/>
        <w:numPr>
          <w:ilvl w:val="3"/>
          <w:numId w:val="274"/>
        </w:numPr>
        <w:spacing w:after="120"/>
        <w:jc w:val="both"/>
      </w:pPr>
      <w:r>
        <w:t xml:space="preserve">Targeted: Light shall be directed only to where needed. </w:t>
      </w:r>
    </w:p>
    <w:p w14:paraId="33F3FB0F" w14:textId="182F1D80" w:rsidR="00F32043" w:rsidRDefault="00F32043" w:rsidP="00597990">
      <w:pPr>
        <w:pStyle w:val="ListParagraph"/>
        <w:numPr>
          <w:ilvl w:val="3"/>
          <w:numId w:val="274"/>
        </w:numPr>
        <w:spacing w:after="120"/>
        <w:jc w:val="both"/>
      </w:pPr>
      <w:r>
        <w:t>Low Light Levels: Light shall be no brighter than necessary.</w:t>
      </w:r>
    </w:p>
    <w:p w14:paraId="31F3424C" w14:textId="5410A335" w:rsidR="00F32043" w:rsidRDefault="00F32043" w:rsidP="00597990">
      <w:pPr>
        <w:pStyle w:val="ListParagraph"/>
        <w:numPr>
          <w:ilvl w:val="3"/>
          <w:numId w:val="274"/>
        </w:numPr>
        <w:spacing w:after="120"/>
        <w:jc w:val="both"/>
      </w:pPr>
      <w:r>
        <w:t xml:space="preserve">Controlled: Light shall be used only when it is useful. </w:t>
      </w:r>
    </w:p>
    <w:p w14:paraId="5C431AE6" w14:textId="719DFE69" w:rsidR="00F32043" w:rsidRDefault="00F32043" w:rsidP="00597990">
      <w:pPr>
        <w:pStyle w:val="ListParagraph"/>
        <w:numPr>
          <w:ilvl w:val="3"/>
          <w:numId w:val="274"/>
        </w:numPr>
        <w:spacing w:after="120"/>
        <w:jc w:val="both"/>
      </w:pPr>
      <w:r>
        <w:t xml:space="preserve">Color: Where possible, warmer color lights shall be used. </w:t>
      </w:r>
    </w:p>
    <w:p w14:paraId="156BD9BA" w14:textId="5E69C82C" w:rsidR="00F32043" w:rsidRDefault="00F32043" w:rsidP="00597990">
      <w:pPr>
        <w:pStyle w:val="ListParagraph"/>
        <w:numPr>
          <w:ilvl w:val="0"/>
          <w:numId w:val="274"/>
        </w:numPr>
        <w:spacing w:after="120"/>
        <w:jc w:val="both"/>
      </w:pPr>
      <w:r>
        <w:t xml:space="preserve">Allowable Applications. </w:t>
      </w:r>
    </w:p>
    <w:p w14:paraId="658C64D2" w14:textId="4E92049C" w:rsidR="00F32043" w:rsidRDefault="00F32043" w:rsidP="00597990">
      <w:pPr>
        <w:pStyle w:val="ListParagraph"/>
        <w:numPr>
          <w:ilvl w:val="1"/>
          <w:numId w:val="274"/>
        </w:numPr>
        <w:spacing w:after="120"/>
        <w:jc w:val="both"/>
      </w:pPr>
      <w:r>
        <w:t>Outdoor lighting in compliance with this Chapter shall only be allowed in the following applications:</w:t>
      </w:r>
    </w:p>
    <w:p w14:paraId="5604CB97" w14:textId="35E80932" w:rsidR="00F32043" w:rsidRDefault="00F32043" w:rsidP="00597990">
      <w:pPr>
        <w:pStyle w:val="ListParagraph"/>
        <w:numPr>
          <w:ilvl w:val="2"/>
          <w:numId w:val="274"/>
        </w:numPr>
        <w:spacing w:after="120"/>
        <w:jc w:val="both"/>
      </w:pPr>
      <w:r>
        <w:t>To illuminate the entrances to buildings (including garage entrances).</w:t>
      </w:r>
    </w:p>
    <w:p w14:paraId="11035100" w14:textId="570E21BF" w:rsidR="00F32043" w:rsidRDefault="00F32043" w:rsidP="00597990">
      <w:pPr>
        <w:pStyle w:val="ListParagraph"/>
        <w:numPr>
          <w:ilvl w:val="2"/>
          <w:numId w:val="274"/>
        </w:numPr>
        <w:spacing w:after="120"/>
        <w:jc w:val="both"/>
      </w:pPr>
      <w:r>
        <w:t>To illuminate pathways and walkways.</w:t>
      </w:r>
    </w:p>
    <w:p w14:paraId="47472B1E" w14:textId="7E6EE2D1" w:rsidR="00F32043" w:rsidRDefault="00F32043" w:rsidP="00597990">
      <w:pPr>
        <w:pStyle w:val="ListParagraph"/>
        <w:numPr>
          <w:ilvl w:val="2"/>
          <w:numId w:val="274"/>
        </w:numPr>
        <w:spacing w:after="120"/>
        <w:jc w:val="both"/>
      </w:pPr>
      <w:r>
        <w:lastRenderedPageBreak/>
        <w:t>To illuminate parking areas and parking area access lanes.</w:t>
      </w:r>
    </w:p>
    <w:p w14:paraId="104DE7A2" w14:textId="332FE7ED" w:rsidR="00F32043" w:rsidRDefault="00F32043" w:rsidP="00597990">
      <w:pPr>
        <w:pStyle w:val="ListParagraph"/>
        <w:numPr>
          <w:ilvl w:val="2"/>
          <w:numId w:val="274"/>
        </w:numPr>
        <w:spacing w:after="120"/>
        <w:jc w:val="both"/>
      </w:pPr>
      <w:r>
        <w:t>To illuminate gathering areas, such as patios, pool and hot tub areas, dining areas, and recreation areas.</w:t>
      </w:r>
    </w:p>
    <w:p w14:paraId="17BBDB24" w14:textId="212F899C" w:rsidR="00F32043" w:rsidRDefault="00F32043" w:rsidP="00597990">
      <w:pPr>
        <w:pStyle w:val="ListParagraph"/>
        <w:numPr>
          <w:ilvl w:val="2"/>
          <w:numId w:val="274"/>
        </w:numPr>
        <w:spacing w:after="120"/>
        <w:jc w:val="both"/>
      </w:pPr>
      <w:r>
        <w:t>For security purposes, provided all the following conditions are met:</w:t>
      </w:r>
    </w:p>
    <w:p w14:paraId="1CD2AAC7" w14:textId="4C2DFE95" w:rsidR="00F32043" w:rsidRDefault="00F32043" w:rsidP="00597990">
      <w:pPr>
        <w:pStyle w:val="ListParagraph"/>
        <w:numPr>
          <w:ilvl w:val="3"/>
          <w:numId w:val="274"/>
        </w:numPr>
        <w:spacing w:after="120"/>
        <w:jc w:val="both"/>
      </w:pPr>
      <w:r>
        <w:t xml:space="preserve">The lighting is activated by motion sensors and shuts off, within or </w:t>
      </w:r>
      <w:proofErr w:type="gramStart"/>
      <w:r>
        <w:t>before,</w:t>
      </w:r>
      <w:proofErr w:type="gramEnd"/>
      <w:r>
        <w:t xml:space="preserve"> fifteen (15) minutes after each activation or when the activity involved is completed.</w:t>
      </w:r>
    </w:p>
    <w:p w14:paraId="58EE5EB2" w14:textId="4AE6F038" w:rsidR="00F32043" w:rsidRDefault="00F32043" w:rsidP="00597990">
      <w:pPr>
        <w:pStyle w:val="ListParagraph"/>
        <w:numPr>
          <w:ilvl w:val="3"/>
          <w:numId w:val="274"/>
        </w:numPr>
        <w:spacing w:after="120"/>
        <w:jc w:val="both"/>
      </w:pPr>
      <w:r>
        <w:t>The lighting is placed and directed such that no direct illumination falls outside the property boundaries where the security lighting is placed.</w:t>
      </w:r>
    </w:p>
    <w:p w14:paraId="4BB3BAAA" w14:textId="505DFA12" w:rsidR="00F32043" w:rsidRDefault="00F32043" w:rsidP="00597990">
      <w:pPr>
        <w:pStyle w:val="ListParagraph"/>
        <w:numPr>
          <w:ilvl w:val="3"/>
          <w:numId w:val="274"/>
        </w:numPr>
        <w:spacing w:after="120"/>
        <w:jc w:val="both"/>
      </w:pPr>
      <w:r>
        <w:t>Sensors are adjusted to meet site conditions to avoid repetitive activation by wildlife, wind, and/or other disturbances.</w:t>
      </w:r>
    </w:p>
    <w:p w14:paraId="490CEA18" w14:textId="645B258F" w:rsidR="00F32043" w:rsidRDefault="00F32043" w:rsidP="00597990">
      <w:pPr>
        <w:pStyle w:val="ListParagraph"/>
        <w:numPr>
          <w:ilvl w:val="2"/>
          <w:numId w:val="274"/>
        </w:numPr>
        <w:spacing w:after="120"/>
        <w:jc w:val="both"/>
      </w:pPr>
      <w:r>
        <w:t xml:space="preserve">To illuminate signage. </w:t>
      </w:r>
    </w:p>
    <w:p w14:paraId="0F7D687F" w14:textId="2B4628BC" w:rsidR="00F32043" w:rsidRDefault="00F32043" w:rsidP="00597990">
      <w:pPr>
        <w:pStyle w:val="ListParagraph"/>
        <w:numPr>
          <w:ilvl w:val="2"/>
          <w:numId w:val="274"/>
        </w:numPr>
        <w:spacing w:after="120"/>
        <w:jc w:val="both"/>
      </w:pPr>
      <w:r>
        <w:t>For Accent Lighting, provided all the following conditions are met:</w:t>
      </w:r>
    </w:p>
    <w:p w14:paraId="591E9871" w14:textId="7B5EF467" w:rsidR="00F32043" w:rsidRDefault="00F32043" w:rsidP="00597990">
      <w:pPr>
        <w:pStyle w:val="ListParagraph"/>
        <w:numPr>
          <w:ilvl w:val="3"/>
          <w:numId w:val="274"/>
        </w:numPr>
        <w:spacing w:after="120"/>
        <w:jc w:val="both"/>
      </w:pPr>
      <w:r>
        <w:t>All accent lighting is mounted on and illuminates only building facades visible from an adjacent public right of way.</w:t>
      </w:r>
    </w:p>
    <w:p w14:paraId="05CB0BC2" w14:textId="2F379D40" w:rsidR="00F32043" w:rsidRDefault="00F32043" w:rsidP="00597990">
      <w:pPr>
        <w:pStyle w:val="ListParagraph"/>
        <w:numPr>
          <w:ilvl w:val="3"/>
          <w:numId w:val="274"/>
        </w:numPr>
        <w:spacing w:after="120"/>
        <w:jc w:val="both"/>
      </w:pPr>
      <w:r>
        <w:t xml:space="preserve">The accent lighting is sufficiently shielded such that the light source is not visible beyond the property boundaries. </w:t>
      </w:r>
    </w:p>
    <w:p w14:paraId="598EC9BF" w14:textId="430FDC27" w:rsidR="00F32043" w:rsidRDefault="00F32043" w:rsidP="00597990">
      <w:pPr>
        <w:pStyle w:val="ListParagraph"/>
        <w:numPr>
          <w:ilvl w:val="3"/>
          <w:numId w:val="274"/>
        </w:numPr>
        <w:spacing w:after="120"/>
        <w:jc w:val="both"/>
      </w:pPr>
      <w:r>
        <w:t>The accent lighting is directed such that all light shines on the building facade, not on the adjacent property or the night sky.</w:t>
      </w:r>
    </w:p>
    <w:p w14:paraId="55DE8E09" w14:textId="1DEEB853" w:rsidR="00F32043" w:rsidRDefault="00F32043" w:rsidP="00597990">
      <w:pPr>
        <w:pStyle w:val="ListParagraph"/>
        <w:numPr>
          <w:ilvl w:val="3"/>
          <w:numId w:val="274"/>
        </w:numPr>
        <w:spacing w:after="120"/>
        <w:jc w:val="both"/>
      </w:pPr>
      <w:r>
        <w:t>The accent lighting is not used to illuminate the landscape, landscape elements, statues, or other similar features.</w:t>
      </w:r>
    </w:p>
    <w:p w14:paraId="55FBCD74" w14:textId="4C049963" w:rsidR="00F32043" w:rsidRDefault="00F32043" w:rsidP="00597990">
      <w:pPr>
        <w:pStyle w:val="ListParagraph"/>
        <w:numPr>
          <w:ilvl w:val="2"/>
          <w:numId w:val="274"/>
        </w:numPr>
        <w:spacing w:after="120"/>
        <w:jc w:val="both"/>
      </w:pPr>
      <w:r>
        <w:t>To illuminate outdoor water features, provided all the following conditions are met:</w:t>
      </w:r>
    </w:p>
    <w:p w14:paraId="3805C158" w14:textId="55FC8977" w:rsidR="00F32043" w:rsidRDefault="00F32043" w:rsidP="00597990">
      <w:pPr>
        <w:pStyle w:val="ListParagraph"/>
        <w:numPr>
          <w:ilvl w:val="3"/>
          <w:numId w:val="274"/>
        </w:numPr>
        <w:spacing w:after="120"/>
        <w:jc w:val="both"/>
      </w:pPr>
      <w:r>
        <w:t>The lighting is angled below the horizontal plane.</w:t>
      </w:r>
    </w:p>
    <w:p w14:paraId="4FD71D84" w14:textId="337230B4" w:rsidR="00F32043" w:rsidRDefault="00F32043" w:rsidP="00597990">
      <w:pPr>
        <w:pStyle w:val="ListParagraph"/>
        <w:numPr>
          <w:ilvl w:val="3"/>
          <w:numId w:val="274"/>
        </w:numPr>
        <w:spacing w:after="120"/>
        <w:jc w:val="both"/>
      </w:pPr>
      <w:r>
        <w:t>The lighting is placed underneath or behind the water such that the water diffuses the light from all points where the light is visible.</w:t>
      </w:r>
    </w:p>
    <w:p w14:paraId="0A9434E9" w14:textId="466EFE26" w:rsidR="00F32043" w:rsidRDefault="00F32043" w:rsidP="00597990">
      <w:pPr>
        <w:pStyle w:val="ListParagraph"/>
        <w:numPr>
          <w:ilvl w:val="2"/>
          <w:numId w:val="274"/>
        </w:numPr>
        <w:spacing w:after="120"/>
        <w:jc w:val="both"/>
      </w:pPr>
      <w:r>
        <w:t>Temporary exterior or decorative lighting utilized for holidays or special events shall be extinguished by 10:00 pm. When in use, the lighting shall not exceed the allowed footcandle limit for the property. This can be accomplished by reducing light usage in other areas of the property. Temporary lighting shall be limited to the following:</w:t>
      </w:r>
    </w:p>
    <w:p w14:paraId="72BE8DF5" w14:textId="3569D931" w:rsidR="00F32043" w:rsidRDefault="00F32043" w:rsidP="00597990">
      <w:pPr>
        <w:pStyle w:val="ListParagraph"/>
        <w:numPr>
          <w:ilvl w:val="3"/>
          <w:numId w:val="274"/>
        </w:numPr>
        <w:spacing w:after="120"/>
        <w:jc w:val="both"/>
      </w:pPr>
      <w:r>
        <w:t xml:space="preserve">The </w:t>
      </w:r>
      <w:proofErr w:type="gramStart"/>
      <w:r>
        <w:t>period of time</w:t>
      </w:r>
      <w:proofErr w:type="gramEnd"/>
      <w:r>
        <w:t xml:space="preserve"> between Thanksgiving Day and January 8th each calendar year; and, </w:t>
      </w:r>
    </w:p>
    <w:p w14:paraId="41BB7438" w14:textId="138D21F8" w:rsidR="00F32043" w:rsidRDefault="00F32043" w:rsidP="00597990">
      <w:pPr>
        <w:pStyle w:val="ListParagraph"/>
        <w:numPr>
          <w:ilvl w:val="3"/>
          <w:numId w:val="274"/>
        </w:numPr>
        <w:spacing w:after="120"/>
        <w:jc w:val="both"/>
      </w:pPr>
      <w:r>
        <w:t xml:space="preserve">Periods of time outside the month of December shall not exceed seven (7) days per calendar month for other holidays and special events. </w:t>
      </w:r>
    </w:p>
    <w:p w14:paraId="2ED9AAD3" w14:textId="0E7325BF" w:rsidR="00F32043" w:rsidRDefault="00F32043" w:rsidP="00597990">
      <w:pPr>
        <w:pStyle w:val="ListParagraph"/>
        <w:numPr>
          <w:ilvl w:val="0"/>
          <w:numId w:val="274"/>
        </w:numPr>
        <w:spacing w:after="120"/>
        <w:jc w:val="both"/>
      </w:pPr>
      <w:r>
        <w:t>Total Light Output.</w:t>
      </w:r>
    </w:p>
    <w:p w14:paraId="6F7B21FD" w14:textId="4AB35085" w:rsidR="00F32043" w:rsidRDefault="00F32043" w:rsidP="00597990">
      <w:pPr>
        <w:pStyle w:val="ListParagraph"/>
        <w:numPr>
          <w:ilvl w:val="1"/>
          <w:numId w:val="274"/>
        </w:numPr>
        <w:spacing w:after="120"/>
        <w:jc w:val="both"/>
      </w:pPr>
      <w:r>
        <w:t xml:space="preserve">Commercial, Government, and Religious Institutions Properties: The total amount of outdoor lighting, whether shielded or unshielded, shall not exceed two (2.0) footcandles per square foot of hardscape.  </w:t>
      </w:r>
    </w:p>
    <w:p w14:paraId="61D3CFBC" w14:textId="5B1BCF4F" w:rsidR="00F32043" w:rsidRDefault="00F32043" w:rsidP="00597990">
      <w:pPr>
        <w:pStyle w:val="ListParagraph"/>
        <w:numPr>
          <w:ilvl w:val="1"/>
          <w:numId w:val="274"/>
        </w:numPr>
        <w:spacing w:after="120"/>
        <w:jc w:val="both"/>
      </w:pPr>
      <w:r>
        <w:t>Multi-Family Residential Properties: The total amount of outdoor lighting, whether shielded or unshielded, shall not exceed one and one-half (1.5) footcandles per square foot of hardscape.</w:t>
      </w:r>
    </w:p>
    <w:p w14:paraId="15D53DA2" w14:textId="5999A84F" w:rsidR="00F32043" w:rsidRDefault="00F32043" w:rsidP="00597990">
      <w:pPr>
        <w:pStyle w:val="ListParagraph"/>
        <w:numPr>
          <w:ilvl w:val="1"/>
          <w:numId w:val="274"/>
        </w:numPr>
        <w:spacing w:after="120"/>
        <w:jc w:val="both"/>
      </w:pPr>
      <w:r>
        <w:t xml:space="preserve">Single-Family Residential Properties: The total amount of outdoor lighting, whether shielded or unshielded, shall not exceed one (1.0) footcandle per square foot of hardscape. </w:t>
      </w:r>
    </w:p>
    <w:p w14:paraId="30AA3DA1" w14:textId="6059387E" w:rsidR="00F32043" w:rsidRDefault="00F32043" w:rsidP="00597990">
      <w:pPr>
        <w:pStyle w:val="ListParagraph"/>
        <w:numPr>
          <w:ilvl w:val="2"/>
          <w:numId w:val="274"/>
        </w:numPr>
        <w:spacing w:after="120"/>
        <w:jc w:val="both"/>
      </w:pPr>
      <w:r>
        <w:t xml:space="preserve">Single-Family Residential Properties used for overnight accommodations or commercial uses shall comply with Single-Family Residential Property standards for total light output.   </w:t>
      </w:r>
    </w:p>
    <w:p w14:paraId="0E0B11CC" w14:textId="7279A481" w:rsidR="00F32043" w:rsidRDefault="00F32043" w:rsidP="00597990">
      <w:pPr>
        <w:pStyle w:val="ListParagraph"/>
        <w:numPr>
          <w:ilvl w:val="1"/>
          <w:numId w:val="274"/>
        </w:numPr>
        <w:spacing w:after="120"/>
        <w:jc w:val="both"/>
      </w:pPr>
      <w:r>
        <w:t xml:space="preserve">For all Properties – Light output from outdoor sources shall not exceed point one (0.1) footcandle at the property line. </w:t>
      </w:r>
    </w:p>
    <w:p w14:paraId="59B67D73" w14:textId="7C2EF36B" w:rsidR="00F32043" w:rsidRDefault="00F32043" w:rsidP="00597990">
      <w:pPr>
        <w:pStyle w:val="ListParagraph"/>
        <w:numPr>
          <w:ilvl w:val="0"/>
          <w:numId w:val="274"/>
        </w:numPr>
        <w:spacing w:after="120"/>
        <w:jc w:val="both"/>
      </w:pPr>
      <w:r>
        <w:t xml:space="preserve">Maximum Color Temperature of All Outdoor Lighting Fixtures. </w:t>
      </w:r>
    </w:p>
    <w:p w14:paraId="48F78369" w14:textId="11E9EDD3" w:rsidR="00F32043" w:rsidRDefault="00F32043" w:rsidP="00597990">
      <w:pPr>
        <w:pStyle w:val="ListParagraph"/>
        <w:numPr>
          <w:ilvl w:val="1"/>
          <w:numId w:val="274"/>
        </w:numPr>
        <w:spacing w:after="120"/>
        <w:jc w:val="both"/>
      </w:pPr>
      <w:r>
        <w:lastRenderedPageBreak/>
        <w:t>The correlated color temperature of any outdoor lighting fixture shall not exceed three thousand degrees Kelvin (3000°K).</w:t>
      </w:r>
    </w:p>
    <w:p w14:paraId="5A793CCB" w14:textId="1E002953" w:rsidR="00F32043" w:rsidRDefault="00F32043" w:rsidP="00597990">
      <w:pPr>
        <w:pStyle w:val="ListParagraph"/>
        <w:numPr>
          <w:ilvl w:val="0"/>
          <w:numId w:val="274"/>
        </w:numPr>
        <w:spacing w:after="120"/>
        <w:jc w:val="both"/>
      </w:pPr>
      <w:proofErr w:type="gramStart"/>
      <w:r>
        <w:t>Fully-Shielded</w:t>
      </w:r>
      <w:proofErr w:type="gramEnd"/>
      <w:r>
        <w:t xml:space="preserve"> Fixture Requirements. </w:t>
      </w:r>
    </w:p>
    <w:p w14:paraId="781E15EE" w14:textId="0BD62875" w:rsidR="00F32043" w:rsidRDefault="00F32043" w:rsidP="00597990">
      <w:pPr>
        <w:pStyle w:val="ListParagraph"/>
        <w:numPr>
          <w:ilvl w:val="1"/>
          <w:numId w:val="274"/>
        </w:numPr>
        <w:spacing w:after="120"/>
        <w:jc w:val="both"/>
      </w:pPr>
      <w:r>
        <w:t xml:space="preserve">Unless specifically exempted by this Chapter, all outdoor lighting shall use </w:t>
      </w:r>
      <w:proofErr w:type="gramStart"/>
      <w:r>
        <w:t>fully-shielded</w:t>
      </w:r>
      <w:proofErr w:type="gramEnd"/>
      <w:r>
        <w:t xml:space="preserve"> fixtures that are designed and constructed so that:</w:t>
      </w:r>
    </w:p>
    <w:p w14:paraId="353C31AA" w14:textId="61B41300" w:rsidR="00F32043" w:rsidRDefault="00F32043" w:rsidP="00597990">
      <w:pPr>
        <w:pStyle w:val="ListParagraph"/>
        <w:numPr>
          <w:ilvl w:val="2"/>
          <w:numId w:val="274"/>
        </w:numPr>
        <w:spacing w:after="120"/>
        <w:jc w:val="both"/>
      </w:pPr>
      <w:r>
        <w:t xml:space="preserve">No light is emitted and/or reflected above the horizontal plane of the fixture. </w:t>
      </w:r>
    </w:p>
    <w:p w14:paraId="614A174E" w14:textId="7661571B" w:rsidR="00F32043" w:rsidRDefault="00F32043" w:rsidP="00597990">
      <w:pPr>
        <w:pStyle w:val="ListParagraph"/>
        <w:numPr>
          <w:ilvl w:val="2"/>
          <w:numId w:val="274"/>
        </w:numPr>
        <w:spacing w:after="120"/>
        <w:jc w:val="both"/>
      </w:pPr>
      <w:r>
        <w:t>Light emitted is limited to a value not exceeding ten percent (10%) of lamp lumens at or above eighty degrees (80°) nadir and zero lumens above the horizontal plane (90° nadir).</w:t>
      </w:r>
    </w:p>
    <w:p w14:paraId="726CEF4A" w14:textId="51E76A2F" w:rsidR="00F32043" w:rsidRDefault="00F32043" w:rsidP="00597990">
      <w:pPr>
        <w:pStyle w:val="ListParagraph"/>
        <w:numPr>
          <w:ilvl w:val="2"/>
          <w:numId w:val="274"/>
        </w:numPr>
        <w:spacing w:after="120"/>
        <w:jc w:val="both"/>
      </w:pPr>
      <w:r>
        <w:t xml:space="preserve">Lighting is placed and/or directed at a location, angle, and/or height to prevent direct illumination outside the property boundaries where the light fixtures are located. </w:t>
      </w:r>
    </w:p>
    <w:p w14:paraId="5824CF8F" w14:textId="4D941312" w:rsidR="00F32043" w:rsidRDefault="00F32043" w:rsidP="00597990">
      <w:pPr>
        <w:pStyle w:val="ListParagraph"/>
        <w:numPr>
          <w:ilvl w:val="2"/>
          <w:numId w:val="274"/>
        </w:numPr>
        <w:spacing w:after="120"/>
        <w:jc w:val="both"/>
      </w:pPr>
      <w:r>
        <w:t xml:space="preserve">When a light manufacturer provides a BUG rating, the </w:t>
      </w:r>
      <w:proofErr w:type="spellStart"/>
      <w:r>
        <w:t>uplight</w:t>
      </w:r>
      <w:proofErr w:type="spellEnd"/>
      <w:r>
        <w:t xml:space="preserve"> rating (U) shall equal zero (0).</w:t>
      </w:r>
    </w:p>
    <w:p w14:paraId="173B8D86" w14:textId="5DD5C784" w:rsidR="00F32043" w:rsidRDefault="00F32043" w:rsidP="00597990">
      <w:pPr>
        <w:pStyle w:val="ListParagraph"/>
        <w:numPr>
          <w:ilvl w:val="1"/>
          <w:numId w:val="274"/>
        </w:numPr>
        <w:spacing w:after="120"/>
        <w:jc w:val="both"/>
      </w:pPr>
      <w:r>
        <w:t xml:space="preserve">Characteristics: </w:t>
      </w:r>
    </w:p>
    <w:p w14:paraId="62B108B9" w14:textId="7A6F4D4C" w:rsidR="00F32043" w:rsidRDefault="00F32043" w:rsidP="00597990">
      <w:pPr>
        <w:pStyle w:val="ListParagraph"/>
        <w:numPr>
          <w:ilvl w:val="2"/>
          <w:numId w:val="274"/>
        </w:numPr>
        <w:spacing w:after="120"/>
        <w:jc w:val="both"/>
      </w:pPr>
      <w:r>
        <w:t xml:space="preserve">To qualify as a </w:t>
      </w:r>
      <w:proofErr w:type="gramStart"/>
      <w:r>
        <w:t>fully-shielded</w:t>
      </w:r>
      <w:proofErr w:type="gramEnd"/>
      <w:r>
        <w:t xml:space="preserve"> fixture, the top and sides of a light fixture shall be made of completely opaque material, such that light only escapes through the bottom of the fixture. Fixtures with translucent or transparent sides, or sides with perforations or slits, do not qualify as </w:t>
      </w:r>
      <w:proofErr w:type="gramStart"/>
      <w:r>
        <w:t>fully-shielded</w:t>
      </w:r>
      <w:proofErr w:type="gramEnd"/>
      <w:r>
        <w:t xml:space="preserve">. Any glass or diffuser on the bottom of the fixture must be </w:t>
      </w:r>
      <w:proofErr w:type="gramStart"/>
      <w:r>
        <w:t>flush</w:t>
      </w:r>
      <w:proofErr w:type="gramEnd"/>
      <w:r>
        <w:t xml:space="preserve"> with the fixture (no drop lenses) and must not reflect light that breaks the horizontal plane established at the bottom of the shield. Merely placing a light fixture under an eave, canopy, patio cover or other similar cover does not qualify the fixture as being </w:t>
      </w:r>
      <w:proofErr w:type="gramStart"/>
      <w:r>
        <w:t>fully-shielded</w:t>
      </w:r>
      <w:proofErr w:type="gramEnd"/>
      <w:r>
        <w:t xml:space="preserve">. </w:t>
      </w:r>
    </w:p>
    <w:p w14:paraId="3CA88024" w14:textId="4E102CCE" w:rsidR="00F32043" w:rsidRDefault="00F32043" w:rsidP="00597990">
      <w:pPr>
        <w:pStyle w:val="ListParagraph"/>
        <w:numPr>
          <w:ilvl w:val="0"/>
          <w:numId w:val="274"/>
        </w:numPr>
        <w:spacing w:after="120"/>
        <w:jc w:val="both"/>
      </w:pPr>
      <w:r>
        <w:t xml:space="preserve">Exemptions To </w:t>
      </w:r>
      <w:proofErr w:type="gramStart"/>
      <w:r>
        <w:t>Fully-shielded</w:t>
      </w:r>
      <w:proofErr w:type="gramEnd"/>
      <w:r>
        <w:t xml:space="preserve"> Fixture Requirements. All lighting described in this Section shall be included in calculating the total footcandle output allowed unless otherwise noted and as set forth in Section 19.</w:t>
      </w:r>
      <w:r w:rsidR="00FD26D4">
        <w:t>5</w:t>
      </w:r>
      <w:r w:rsidR="000C4F42">
        <w:t>4</w:t>
      </w:r>
      <w:r>
        <w:t>.</w:t>
      </w:r>
      <w:r w:rsidR="000C4F42">
        <w:t>040</w:t>
      </w:r>
      <w:r>
        <w:t xml:space="preserve">. C. </w:t>
      </w:r>
    </w:p>
    <w:p w14:paraId="2748C43D" w14:textId="6B6244C3" w:rsidR="00F32043" w:rsidRDefault="00F32043" w:rsidP="00597990">
      <w:pPr>
        <w:pStyle w:val="ListParagraph"/>
        <w:numPr>
          <w:ilvl w:val="1"/>
          <w:numId w:val="274"/>
        </w:numPr>
        <w:spacing w:after="120"/>
        <w:jc w:val="both"/>
      </w:pPr>
      <w:r>
        <w:t>Spotlights:</w:t>
      </w:r>
    </w:p>
    <w:p w14:paraId="2D9D25DD" w14:textId="5141EE5F" w:rsidR="00F32043" w:rsidRDefault="00F32043" w:rsidP="00597990">
      <w:pPr>
        <w:pStyle w:val="ListParagraph"/>
        <w:numPr>
          <w:ilvl w:val="2"/>
          <w:numId w:val="274"/>
        </w:numPr>
        <w:spacing w:after="120"/>
        <w:jc w:val="both"/>
      </w:pPr>
      <w:r>
        <w:t xml:space="preserve">Spotlights controlled by motion sensors having a light output of less than one thousand (1000) lumens per lamp are exempt from the </w:t>
      </w:r>
      <w:proofErr w:type="gramStart"/>
      <w:r>
        <w:t>fully-shielded</w:t>
      </w:r>
      <w:proofErr w:type="gramEnd"/>
      <w:r>
        <w:t xml:space="preserve"> requirement, provided:</w:t>
      </w:r>
    </w:p>
    <w:p w14:paraId="00C250A0" w14:textId="0D4DC193" w:rsidR="00F32043" w:rsidRDefault="00F32043" w:rsidP="00597990">
      <w:pPr>
        <w:pStyle w:val="ListParagraph"/>
        <w:numPr>
          <w:ilvl w:val="3"/>
          <w:numId w:val="274"/>
        </w:numPr>
        <w:spacing w:after="120"/>
        <w:jc w:val="both"/>
      </w:pPr>
      <w:r>
        <w:t xml:space="preserve">The fixture is a spotlight or other type of directed light that shall be directed at a forty-five-degree (45°) angle or less, where the zero (0) angle is pointing straight down, and </w:t>
      </w:r>
    </w:p>
    <w:p w14:paraId="399BCC96" w14:textId="44C82605" w:rsidR="00F32043" w:rsidRDefault="00F32043" w:rsidP="00597990">
      <w:pPr>
        <w:pStyle w:val="ListParagraph"/>
        <w:numPr>
          <w:ilvl w:val="5"/>
          <w:numId w:val="274"/>
        </w:numPr>
        <w:spacing w:after="120"/>
        <w:jc w:val="both"/>
      </w:pPr>
      <w:r>
        <w:t xml:space="preserve">The fixture must not be placed in such a manner that results in light trespass, and </w:t>
      </w:r>
    </w:p>
    <w:p w14:paraId="290474C1" w14:textId="3B9388AA" w:rsidR="00F32043" w:rsidRDefault="00F32043" w:rsidP="00597990">
      <w:pPr>
        <w:pStyle w:val="ListParagraph"/>
        <w:numPr>
          <w:ilvl w:val="5"/>
          <w:numId w:val="274"/>
        </w:numPr>
        <w:spacing w:after="120"/>
        <w:jc w:val="both"/>
      </w:pPr>
      <w:r>
        <w:t xml:space="preserve">The lighting elements controlled by motion sensors shall not be triggered by movement or activity located off the property on which it is located. </w:t>
      </w:r>
    </w:p>
    <w:p w14:paraId="2AFFE263" w14:textId="77D4AF95" w:rsidR="00F32043" w:rsidRDefault="00F32043" w:rsidP="00597990">
      <w:pPr>
        <w:pStyle w:val="ListParagraph"/>
        <w:numPr>
          <w:ilvl w:val="3"/>
          <w:numId w:val="274"/>
        </w:numPr>
        <w:spacing w:after="120"/>
        <w:jc w:val="both"/>
      </w:pPr>
      <w:r>
        <w:t>The fixture is hooded or shielded to the extent necessary to prevent glare on adjacent properties or roadways.</w:t>
      </w:r>
    </w:p>
    <w:p w14:paraId="359CB460" w14:textId="04E8FD0B" w:rsidR="00F32043" w:rsidRDefault="00F32043" w:rsidP="00597990">
      <w:pPr>
        <w:pStyle w:val="ListParagraph"/>
        <w:numPr>
          <w:ilvl w:val="3"/>
          <w:numId w:val="274"/>
        </w:numPr>
        <w:spacing w:after="120"/>
        <w:jc w:val="both"/>
      </w:pPr>
      <w:r>
        <w:t xml:space="preserve">The lighting is activated by motion sensors and shuts off, within or </w:t>
      </w:r>
      <w:proofErr w:type="gramStart"/>
      <w:r>
        <w:t>before,</w:t>
      </w:r>
      <w:proofErr w:type="gramEnd"/>
      <w:r>
        <w:t xml:space="preserve"> fifteen (15) minutes after each activation or when the activity involved is completed.</w:t>
      </w:r>
    </w:p>
    <w:p w14:paraId="57C09A7E" w14:textId="0DA7688F" w:rsidR="00F32043" w:rsidRDefault="00F32043" w:rsidP="00597990">
      <w:pPr>
        <w:pStyle w:val="ListParagraph"/>
        <w:numPr>
          <w:ilvl w:val="1"/>
          <w:numId w:val="274"/>
        </w:numPr>
        <w:spacing w:after="120"/>
        <w:jc w:val="both"/>
      </w:pPr>
      <w:r>
        <w:t>Pathway Lights:</w:t>
      </w:r>
    </w:p>
    <w:p w14:paraId="12F3C8E4" w14:textId="0E9510C9" w:rsidR="00F32043" w:rsidRDefault="00F32043" w:rsidP="00597990">
      <w:pPr>
        <w:pStyle w:val="ListParagraph"/>
        <w:numPr>
          <w:ilvl w:val="2"/>
          <w:numId w:val="274"/>
        </w:numPr>
        <w:spacing w:after="120"/>
        <w:jc w:val="both"/>
      </w:pPr>
      <w:r>
        <w:t xml:space="preserve">Pathway lights less than eighteen inches (18") in height are exempt from the </w:t>
      </w:r>
      <w:proofErr w:type="gramStart"/>
      <w:r>
        <w:t>fully-shielded</w:t>
      </w:r>
      <w:proofErr w:type="gramEnd"/>
      <w:r>
        <w:t xml:space="preserve"> fixture requirement if:</w:t>
      </w:r>
    </w:p>
    <w:p w14:paraId="2D6E82A2" w14:textId="6DE1144A" w:rsidR="00F32043" w:rsidRDefault="00F32043" w:rsidP="00597990">
      <w:pPr>
        <w:pStyle w:val="ListParagraph"/>
        <w:numPr>
          <w:ilvl w:val="3"/>
          <w:numId w:val="274"/>
        </w:numPr>
        <w:spacing w:after="120"/>
        <w:jc w:val="both"/>
      </w:pPr>
      <w:r>
        <w:t xml:space="preserve">The total light emitted by all pathway light fixtures as measured along the centerline of the pathway lighted does not exceed one (1.0) footcandle; and </w:t>
      </w:r>
    </w:p>
    <w:p w14:paraId="03965659" w14:textId="458FA6C8" w:rsidR="00F32043" w:rsidRDefault="00F32043" w:rsidP="00597990">
      <w:pPr>
        <w:pStyle w:val="ListParagraph"/>
        <w:numPr>
          <w:ilvl w:val="3"/>
          <w:numId w:val="274"/>
        </w:numPr>
        <w:spacing w:after="120"/>
        <w:jc w:val="both"/>
      </w:pPr>
      <w:r>
        <w:t>The lights have opaque caps that direct light below the horizontal plane.</w:t>
      </w:r>
    </w:p>
    <w:p w14:paraId="397B5179" w14:textId="0E7B3F69" w:rsidR="00F32043" w:rsidRDefault="00F32043" w:rsidP="00597990">
      <w:pPr>
        <w:pStyle w:val="ListParagraph"/>
        <w:numPr>
          <w:ilvl w:val="1"/>
          <w:numId w:val="274"/>
        </w:numPr>
        <w:spacing w:after="120"/>
        <w:jc w:val="both"/>
      </w:pPr>
      <w:r>
        <w:t xml:space="preserve">Temporary Exterior or Decorative Lighting: </w:t>
      </w:r>
    </w:p>
    <w:p w14:paraId="4AF17130" w14:textId="04048AE7" w:rsidR="00F32043" w:rsidRDefault="00F32043" w:rsidP="00597990">
      <w:pPr>
        <w:pStyle w:val="ListParagraph"/>
        <w:numPr>
          <w:ilvl w:val="2"/>
          <w:numId w:val="274"/>
        </w:numPr>
        <w:spacing w:after="120"/>
        <w:jc w:val="both"/>
      </w:pPr>
      <w:r>
        <w:t xml:space="preserve">Temporary exterior or decorative lighting, provided that individual lamps do not exceed seventy (70) lumens, the total output of temporary lighting does not cause the property to </w:t>
      </w:r>
      <w:r>
        <w:lastRenderedPageBreak/>
        <w:t xml:space="preserve">exceed total footcandle levels allowed in this Chapter, and the lighting does not cause light trespass or interfere with the reasonable use and enjoyment of surrounding properties. </w:t>
      </w:r>
    </w:p>
    <w:p w14:paraId="2B901D4C" w14:textId="7B158073" w:rsidR="00F32043" w:rsidRDefault="00F32043" w:rsidP="00597990">
      <w:pPr>
        <w:pStyle w:val="ListParagraph"/>
        <w:numPr>
          <w:ilvl w:val="1"/>
          <w:numId w:val="274"/>
        </w:numPr>
        <w:spacing w:after="120"/>
        <w:jc w:val="both"/>
      </w:pPr>
      <w:r>
        <w:t>Law Enforcement Lighting, Traffic Control Signals, and Traffic Safety Devices:</w:t>
      </w:r>
    </w:p>
    <w:p w14:paraId="52C0C4CD" w14:textId="07C227E1" w:rsidR="00F32043" w:rsidRDefault="00F32043" w:rsidP="00597990">
      <w:pPr>
        <w:pStyle w:val="ListParagraph"/>
        <w:numPr>
          <w:ilvl w:val="2"/>
          <w:numId w:val="274"/>
        </w:numPr>
        <w:spacing w:after="120"/>
        <w:jc w:val="both"/>
      </w:pPr>
      <w:r>
        <w:t xml:space="preserve">Traffic control signals, traffic safety devices, and law enforcement lighting used by a government agency, </w:t>
      </w:r>
      <w:proofErr w:type="gramStart"/>
      <w:r>
        <w:t>is</w:t>
      </w:r>
      <w:proofErr w:type="gramEnd"/>
      <w:r>
        <w:t xml:space="preserve"> exempt from and not governed by the requirements of this Chapter. </w:t>
      </w:r>
    </w:p>
    <w:p w14:paraId="484ABE4B" w14:textId="1A9C4695" w:rsidR="00F32043" w:rsidRDefault="00F32043" w:rsidP="00597990">
      <w:pPr>
        <w:pStyle w:val="ListParagraph"/>
        <w:numPr>
          <w:ilvl w:val="1"/>
          <w:numId w:val="274"/>
        </w:numPr>
        <w:spacing w:after="120"/>
        <w:jc w:val="both"/>
      </w:pPr>
      <w:r>
        <w:t xml:space="preserve">Temporary Emergency Lighting: </w:t>
      </w:r>
    </w:p>
    <w:p w14:paraId="76732A92" w14:textId="64024654" w:rsidR="00F32043" w:rsidRDefault="00F32043" w:rsidP="00597990">
      <w:pPr>
        <w:pStyle w:val="ListParagraph"/>
        <w:numPr>
          <w:ilvl w:val="2"/>
          <w:numId w:val="274"/>
        </w:numPr>
        <w:spacing w:after="120"/>
        <w:jc w:val="both"/>
      </w:pPr>
      <w:r>
        <w:t xml:space="preserve">Temporary emergency lighting in use by law enforcement or government agencies, or at their direction, is exempt from and not governed by the requirements of this Chapter. </w:t>
      </w:r>
    </w:p>
    <w:p w14:paraId="3B350F63" w14:textId="5C8044D8" w:rsidR="00F32043" w:rsidRDefault="00F32043" w:rsidP="00597990">
      <w:pPr>
        <w:pStyle w:val="ListParagraph"/>
        <w:numPr>
          <w:ilvl w:val="1"/>
          <w:numId w:val="274"/>
        </w:numPr>
        <w:spacing w:after="120"/>
        <w:jc w:val="both"/>
      </w:pPr>
      <w:r>
        <w:t xml:space="preserve">Pool Lighting </w:t>
      </w:r>
    </w:p>
    <w:p w14:paraId="7D9C159D" w14:textId="665594DE" w:rsidR="00F32043" w:rsidRDefault="00F32043" w:rsidP="00597990">
      <w:pPr>
        <w:pStyle w:val="ListParagraph"/>
        <w:numPr>
          <w:ilvl w:val="2"/>
          <w:numId w:val="274"/>
        </w:numPr>
        <w:spacing w:after="120"/>
        <w:jc w:val="both"/>
      </w:pPr>
      <w:r>
        <w:t xml:space="preserve">Underwater lighting fixtures providing illumination to all underwater areas of a swimming pool, hot tub, reflecting pool, fountain, or other such water feature provided they are shielded to the greatest extent feasible to prevent light trespass beyond the surface of the water. </w:t>
      </w:r>
    </w:p>
    <w:p w14:paraId="67F62144" w14:textId="5E24779B" w:rsidR="00F32043" w:rsidRDefault="00F32043" w:rsidP="00597990">
      <w:pPr>
        <w:pStyle w:val="ListParagraph"/>
        <w:numPr>
          <w:ilvl w:val="0"/>
          <w:numId w:val="274"/>
        </w:numPr>
        <w:spacing w:after="120"/>
        <w:jc w:val="both"/>
      </w:pPr>
      <w:r>
        <w:t>Restrictions On Total Amount of Unshielded Lighting.</w:t>
      </w:r>
    </w:p>
    <w:p w14:paraId="68672A02" w14:textId="0E8496A6" w:rsidR="00F32043" w:rsidRDefault="00F32043" w:rsidP="00597990">
      <w:pPr>
        <w:pStyle w:val="ListParagraph"/>
        <w:numPr>
          <w:ilvl w:val="1"/>
          <w:numId w:val="274"/>
        </w:numPr>
        <w:spacing w:after="120"/>
        <w:jc w:val="both"/>
      </w:pPr>
      <w:r>
        <w:t xml:space="preserve">Outdoor lighting that is exempt from the shielding requirement in this Chapter shall not contribute more than the equivalent of: </w:t>
      </w:r>
    </w:p>
    <w:p w14:paraId="58C375AD" w14:textId="033430D5" w:rsidR="00F32043" w:rsidRDefault="00F32043" w:rsidP="00597990">
      <w:pPr>
        <w:pStyle w:val="ListParagraph"/>
        <w:numPr>
          <w:ilvl w:val="2"/>
          <w:numId w:val="274"/>
        </w:numPr>
        <w:spacing w:after="120"/>
        <w:jc w:val="both"/>
      </w:pPr>
      <w:r>
        <w:t xml:space="preserve">Zero point two (0.2) footcandle per square foot of hardscape for Commercial, Government, or Religious Institutions Properties. </w:t>
      </w:r>
    </w:p>
    <w:p w14:paraId="5D865DB7" w14:textId="1F859E9F" w:rsidR="00F32043" w:rsidRDefault="00F32043" w:rsidP="00597990">
      <w:pPr>
        <w:pStyle w:val="ListParagraph"/>
        <w:numPr>
          <w:ilvl w:val="2"/>
          <w:numId w:val="274"/>
        </w:numPr>
        <w:spacing w:after="120"/>
        <w:jc w:val="both"/>
      </w:pPr>
      <w:r>
        <w:t xml:space="preserve">Zero point fifteen (0.15) footcandle per total square foot of hardscape for Multi-Family Residential Properties.  </w:t>
      </w:r>
    </w:p>
    <w:p w14:paraId="06C61697" w14:textId="55275C8C" w:rsidR="00F32043" w:rsidRDefault="00F32043" w:rsidP="00597990">
      <w:pPr>
        <w:pStyle w:val="ListParagraph"/>
        <w:numPr>
          <w:ilvl w:val="2"/>
          <w:numId w:val="274"/>
        </w:numPr>
        <w:spacing w:after="120"/>
        <w:jc w:val="both"/>
      </w:pPr>
      <w:r>
        <w:t xml:space="preserve">Zero point one (0.1) footcandle per square foot of hardscape for Single-Family Residential Properties. </w:t>
      </w:r>
    </w:p>
    <w:p w14:paraId="785D61EA" w14:textId="186E4340" w:rsidR="00F32043" w:rsidRDefault="00F32043" w:rsidP="00597990">
      <w:pPr>
        <w:pStyle w:val="ListParagraph"/>
        <w:numPr>
          <w:ilvl w:val="1"/>
          <w:numId w:val="274"/>
        </w:numPr>
        <w:spacing w:after="120"/>
        <w:jc w:val="both"/>
      </w:pPr>
      <w:r>
        <w:t xml:space="preserve">All lighting fixtures shall be </w:t>
      </w:r>
      <w:proofErr w:type="gramStart"/>
      <w:r>
        <w:t>fully-shielded</w:t>
      </w:r>
      <w:proofErr w:type="gramEnd"/>
      <w:r>
        <w:t xml:space="preserve"> when installed within twenty-five</w:t>
      </w:r>
      <w:del w:id="3729" w:author="Morgan Julian" w:date="2023-12-28T12:27:00Z">
        <w:r w:rsidDel="00303229">
          <w:delText xml:space="preserve"> (25)</w:delText>
        </w:r>
      </w:del>
      <w:r>
        <w:t xml:space="preserve"> feet </w:t>
      </w:r>
      <w:ins w:id="3730" w:author="Morgan Julian" w:date="2023-12-28T12:27:00Z">
        <w:r w:rsidR="00303229">
          <w:t xml:space="preserve">(25’) </w:t>
        </w:r>
      </w:ins>
      <w:r>
        <w:t>of adjacent residential property lines.</w:t>
      </w:r>
    </w:p>
    <w:p w14:paraId="31823DA7" w14:textId="77777777" w:rsidR="00F32043" w:rsidRDefault="00F32043" w:rsidP="00597990">
      <w:pPr>
        <w:spacing w:after="120"/>
        <w:jc w:val="both"/>
      </w:pPr>
    </w:p>
    <w:p w14:paraId="6C83FC04" w14:textId="77777777" w:rsidR="00F32043" w:rsidRDefault="00F32043" w:rsidP="00597990">
      <w:pPr>
        <w:pStyle w:val="Heading2"/>
        <w:spacing w:after="120"/>
        <w:jc w:val="both"/>
      </w:pPr>
      <w:r>
        <w:t xml:space="preserve">19.54.050 – Night Lighting Limitations. </w:t>
      </w:r>
    </w:p>
    <w:p w14:paraId="1E68292E" w14:textId="4E707D9E" w:rsidR="00F32043" w:rsidRDefault="00F32043" w:rsidP="00597990">
      <w:pPr>
        <w:pStyle w:val="ListParagraph"/>
        <w:numPr>
          <w:ilvl w:val="0"/>
          <w:numId w:val="276"/>
        </w:numPr>
        <w:spacing w:after="120"/>
        <w:jc w:val="both"/>
      </w:pPr>
      <w:r>
        <w:t xml:space="preserve">Commercial, Government, and Religious Institutions Properties.  </w:t>
      </w:r>
    </w:p>
    <w:p w14:paraId="1D0089C7" w14:textId="0ACC381E" w:rsidR="00F32043" w:rsidRDefault="00F32043" w:rsidP="00597990">
      <w:pPr>
        <w:pStyle w:val="ListParagraph"/>
        <w:numPr>
          <w:ilvl w:val="1"/>
          <w:numId w:val="276"/>
        </w:numPr>
        <w:spacing w:after="120"/>
        <w:jc w:val="both"/>
      </w:pPr>
      <w:r>
        <w:t>Shall turn off all outdoor lighting within one (1) hour after closing until 6:00 a.m. the following morning, except those listed below:</w:t>
      </w:r>
    </w:p>
    <w:p w14:paraId="38B25662" w14:textId="185A5B73" w:rsidR="00F32043" w:rsidRDefault="00F32043" w:rsidP="00597990">
      <w:pPr>
        <w:pStyle w:val="ListParagraph"/>
        <w:numPr>
          <w:ilvl w:val="2"/>
          <w:numId w:val="276"/>
        </w:numPr>
        <w:spacing w:after="120"/>
        <w:jc w:val="both"/>
      </w:pPr>
      <w:r>
        <w:t>Lighting to illuminate the entrance(s).</w:t>
      </w:r>
    </w:p>
    <w:p w14:paraId="2CA8C532" w14:textId="4163CC7A" w:rsidR="00F32043" w:rsidRDefault="00F32043" w:rsidP="00597990">
      <w:pPr>
        <w:pStyle w:val="ListParagraph"/>
        <w:numPr>
          <w:ilvl w:val="2"/>
          <w:numId w:val="276"/>
        </w:numPr>
        <w:spacing w:after="120"/>
        <w:jc w:val="both"/>
      </w:pPr>
      <w:r>
        <w:t>Parking lot and pathway lighting required for the safety of customers, employees, and guests.</w:t>
      </w:r>
    </w:p>
    <w:p w14:paraId="61A1CF9A" w14:textId="4BF476C5" w:rsidR="00F32043" w:rsidRDefault="00F32043" w:rsidP="00597990">
      <w:pPr>
        <w:pStyle w:val="ListParagraph"/>
        <w:numPr>
          <w:ilvl w:val="0"/>
          <w:numId w:val="276"/>
        </w:numPr>
        <w:spacing w:after="120"/>
        <w:jc w:val="both"/>
      </w:pPr>
      <w:r>
        <w:t>Multi-Family and Single-Family Residential Properties.</w:t>
      </w:r>
    </w:p>
    <w:p w14:paraId="17A628E1" w14:textId="12A6EDFA" w:rsidR="00F32043" w:rsidRDefault="00F32043" w:rsidP="00597990">
      <w:pPr>
        <w:pStyle w:val="ListParagraph"/>
        <w:numPr>
          <w:ilvl w:val="1"/>
          <w:numId w:val="276"/>
        </w:numPr>
        <w:spacing w:after="120"/>
        <w:jc w:val="both"/>
      </w:pPr>
      <w:r>
        <w:t>Shall be turned off one (1) hour after dusk until 6:00 am the following morning, except those listed below:</w:t>
      </w:r>
    </w:p>
    <w:p w14:paraId="5C7B02B9" w14:textId="513028AF" w:rsidR="00F32043" w:rsidRDefault="00F32043" w:rsidP="00597990">
      <w:pPr>
        <w:pStyle w:val="ListParagraph"/>
        <w:numPr>
          <w:ilvl w:val="2"/>
          <w:numId w:val="276"/>
        </w:numPr>
        <w:spacing w:after="120"/>
        <w:jc w:val="both"/>
      </w:pPr>
      <w:r>
        <w:t>Lighting to illuminate entrances.</w:t>
      </w:r>
    </w:p>
    <w:p w14:paraId="76245BE1" w14:textId="244ECBA1" w:rsidR="00F32043" w:rsidRDefault="00F32043" w:rsidP="00597990">
      <w:pPr>
        <w:pStyle w:val="ListParagraph"/>
        <w:numPr>
          <w:ilvl w:val="2"/>
          <w:numId w:val="276"/>
        </w:numPr>
        <w:spacing w:after="120"/>
        <w:jc w:val="both"/>
      </w:pPr>
      <w:proofErr w:type="gramStart"/>
      <w:r>
        <w:t>Parking</w:t>
      </w:r>
      <w:proofErr w:type="gramEnd"/>
      <w:r>
        <w:t xml:space="preserve"> lot and pathway lighting required for the safety of residents or guests.</w:t>
      </w:r>
    </w:p>
    <w:p w14:paraId="6BE5BD6C" w14:textId="7970170F" w:rsidR="00F32043" w:rsidRDefault="00F32043" w:rsidP="00597990">
      <w:pPr>
        <w:pStyle w:val="ListParagraph"/>
        <w:numPr>
          <w:ilvl w:val="2"/>
          <w:numId w:val="276"/>
        </w:numPr>
        <w:spacing w:after="120"/>
        <w:jc w:val="both"/>
      </w:pPr>
      <w:r>
        <w:t xml:space="preserve">Outdoor gathering spaces when in use. </w:t>
      </w:r>
    </w:p>
    <w:p w14:paraId="67A0CDA5" w14:textId="10C4970E" w:rsidR="00F32043" w:rsidRDefault="00F32043" w:rsidP="00597990">
      <w:pPr>
        <w:pStyle w:val="ListParagraph"/>
        <w:numPr>
          <w:ilvl w:val="0"/>
          <w:numId w:val="276"/>
        </w:numPr>
        <w:spacing w:after="120"/>
        <w:jc w:val="both"/>
      </w:pPr>
      <w:r>
        <w:t xml:space="preserve">Recreational Lighting.  </w:t>
      </w:r>
    </w:p>
    <w:p w14:paraId="1EFE250F" w14:textId="5D2152D1" w:rsidR="00F32043" w:rsidRDefault="00F32043" w:rsidP="00597990">
      <w:pPr>
        <w:pStyle w:val="ListParagraph"/>
        <w:numPr>
          <w:ilvl w:val="1"/>
          <w:numId w:val="276"/>
        </w:numPr>
        <w:spacing w:after="120"/>
        <w:jc w:val="both"/>
      </w:pPr>
      <w:r>
        <w:t xml:space="preserve">Shall be turned off when not in use, and from (1) hour after dusk until 6:00 am the following morning, except to conclude a community-approved event that is underway. </w:t>
      </w:r>
    </w:p>
    <w:p w14:paraId="7FCAA9DA" w14:textId="2C7C0A3A" w:rsidR="00C3668C" w:rsidRDefault="00C3668C" w:rsidP="00C910AC">
      <w:pPr>
        <w:pStyle w:val="ListParagraph"/>
        <w:numPr>
          <w:ilvl w:val="0"/>
          <w:numId w:val="276"/>
        </w:numPr>
        <w:spacing w:after="120"/>
        <w:jc w:val="both"/>
      </w:pPr>
      <w:r>
        <w:t xml:space="preserve">Ski Runs </w:t>
      </w:r>
      <w:r w:rsidR="001B0290">
        <w:t>within</w:t>
      </w:r>
      <w:r>
        <w:t xml:space="preserve"> Ski Resort</w:t>
      </w:r>
      <w:r w:rsidR="006A542B">
        <w:t xml:space="preserve"> Boundaries</w:t>
      </w:r>
      <w:r w:rsidR="00C910AC">
        <w:t>.</w:t>
      </w:r>
    </w:p>
    <w:p w14:paraId="1C82278E" w14:textId="1240EBAC" w:rsidR="5DE72713" w:rsidDel="00A34AE5" w:rsidRDefault="045AEA6E" w:rsidP="005E10D0">
      <w:pPr>
        <w:pStyle w:val="ListParagraph"/>
        <w:numPr>
          <w:ilvl w:val="0"/>
          <w:numId w:val="299"/>
        </w:numPr>
        <w:spacing w:after="120"/>
        <w:jc w:val="both"/>
        <w:rPr>
          <w:ins w:id="3731" w:author="Morgan Julian" w:date="2023-12-12T21:25:00Z"/>
          <w:del w:id="3732" w:author="Morgan Julian" w:date="2023-12-12T21:20:00Z"/>
        </w:rPr>
      </w:pPr>
      <w:r>
        <w:t>Lighting for the purpose of</w:t>
      </w:r>
      <w:r w:rsidR="4420BCBE">
        <w:t xml:space="preserve"> illuminating </w:t>
      </w:r>
      <w:r w:rsidR="26167796">
        <w:t>ski runs within the boundaries of a ski resort may be exempt from the standards of this chapter</w:t>
      </w:r>
      <w:r w:rsidR="6DD8A70B">
        <w:t xml:space="preserve"> with the exception that </w:t>
      </w:r>
      <w:r w:rsidR="190AE5FD">
        <w:t xml:space="preserve">all lighting </w:t>
      </w:r>
      <w:r w:rsidR="28A79CF1">
        <w:t xml:space="preserve">illuminating ski runs </w:t>
      </w:r>
      <w:r w:rsidR="6DD8A70B">
        <w:t>shall be turned off</w:t>
      </w:r>
      <w:r w:rsidR="56D1ECE9">
        <w:t xml:space="preserve"> </w:t>
      </w:r>
      <w:r w:rsidR="52FB7D3C">
        <w:t xml:space="preserve">within one (1) hour of closing </w:t>
      </w:r>
      <w:r w:rsidR="2E487EF1">
        <w:t xml:space="preserve">or </w:t>
      </w:r>
      <w:r w:rsidR="5EB84A0D">
        <w:t>at</w:t>
      </w:r>
      <w:r w:rsidR="2E487EF1">
        <w:t xml:space="preserve"> 10:00 pm</w:t>
      </w:r>
      <w:r w:rsidR="20EA0002">
        <w:t>, whichever is later</w:t>
      </w:r>
      <w:r w:rsidR="5F0A5193">
        <w:t>.</w:t>
      </w:r>
    </w:p>
    <w:p w14:paraId="19B21D41" w14:textId="081555F8" w:rsidR="71EB1EC4" w:rsidRDefault="71EB1EC4" w:rsidP="63104019">
      <w:pPr>
        <w:pStyle w:val="ListParagraph"/>
        <w:numPr>
          <w:ilvl w:val="0"/>
          <w:numId w:val="299"/>
        </w:numPr>
        <w:spacing w:after="120"/>
        <w:jc w:val="both"/>
        <w:rPr>
          <w:del w:id="3733" w:author="Morgan Julian" w:date="2023-12-12T21:20:00Z"/>
          <w:rFonts w:ascii="Calibri" w:eastAsia="Calibri" w:hAnsi="Calibri" w:cs="Calibri"/>
        </w:rPr>
      </w:pPr>
    </w:p>
    <w:p w14:paraId="16E07C6E" w14:textId="77777777" w:rsidR="00A34AE5" w:rsidDel="00C62C47" w:rsidRDefault="00A34AE5" w:rsidP="71F98764">
      <w:pPr>
        <w:spacing w:after="120"/>
        <w:jc w:val="both"/>
        <w:rPr>
          <w:del w:id="3734" w:author="Morgan Julian" w:date="2023-12-12T21:20:00Z"/>
        </w:rPr>
      </w:pPr>
    </w:p>
    <w:p w14:paraId="3D12427B" w14:textId="77777777" w:rsidR="00F32043" w:rsidRDefault="00F32043" w:rsidP="00597990">
      <w:pPr>
        <w:pStyle w:val="Heading2"/>
        <w:spacing w:after="120"/>
        <w:jc w:val="both"/>
      </w:pPr>
      <w:r>
        <w:t>19.54.060 - Specialized Outdoor Lighting.</w:t>
      </w:r>
    </w:p>
    <w:p w14:paraId="008D3D35" w14:textId="0D0BE64A" w:rsidR="00F32043" w:rsidRDefault="00F32043" w:rsidP="00597990">
      <w:pPr>
        <w:pStyle w:val="ListParagraph"/>
        <w:numPr>
          <w:ilvl w:val="0"/>
          <w:numId w:val="280"/>
        </w:numPr>
        <w:spacing w:after="120"/>
        <w:jc w:val="both"/>
      </w:pPr>
      <w:r>
        <w:t xml:space="preserve">Roadway/Streetlights. </w:t>
      </w:r>
    </w:p>
    <w:p w14:paraId="4571C989" w14:textId="5BF796B9" w:rsidR="00F32043" w:rsidRDefault="00F32043" w:rsidP="00597990">
      <w:pPr>
        <w:pStyle w:val="ListParagraph"/>
        <w:numPr>
          <w:ilvl w:val="1"/>
          <w:numId w:val="280"/>
        </w:numPr>
        <w:spacing w:after="120"/>
        <w:jc w:val="both"/>
      </w:pPr>
      <w:r>
        <w:t xml:space="preserve">Roadways and streetlights are prohibited unless recommended by the County Engineer or required by the Utah Department of Transportation (UDOT). When deemed necessary, streetlights shall utilize lamp types that are </w:t>
      </w:r>
      <w:proofErr w:type="gramStart"/>
      <w:r>
        <w:t>fully-shielded</w:t>
      </w:r>
      <w:proofErr w:type="gramEnd"/>
      <w:r>
        <w:t xml:space="preserve"> light fixtures that minimize sky glow, light trespass, and other unintended impacts of artificial lighting. All </w:t>
      </w:r>
      <w:proofErr w:type="gramStart"/>
      <w:r>
        <w:t>street lights</w:t>
      </w:r>
      <w:proofErr w:type="gramEnd"/>
      <w:r>
        <w:t xml:space="preserve"> shall utilize the lowest light levels accepted by the County Engineer and/or UDOT.</w:t>
      </w:r>
    </w:p>
    <w:p w14:paraId="394D57D9" w14:textId="36C3C756" w:rsidR="00F32043" w:rsidRDefault="00F32043" w:rsidP="00597990">
      <w:pPr>
        <w:pStyle w:val="ListParagraph"/>
        <w:numPr>
          <w:ilvl w:val="0"/>
          <w:numId w:val="280"/>
        </w:numPr>
        <w:spacing w:after="120"/>
        <w:jc w:val="both"/>
      </w:pPr>
      <w:r>
        <w:t>Parking Lots.</w:t>
      </w:r>
    </w:p>
    <w:p w14:paraId="67300548" w14:textId="04F4028F" w:rsidR="00F32043" w:rsidRDefault="00F32043" w:rsidP="00597990">
      <w:pPr>
        <w:pStyle w:val="ListParagraph"/>
        <w:numPr>
          <w:ilvl w:val="1"/>
          <w:numId w:val="280"/>
        </w:numPr>
        <w:spacing w:after="120"/>
        <w:jc w:val="both"/>
      </w:pPr>
      <w:r>
        <w:t>Spot or flood lighting of parking lots from a building or other structure is prohibited.</w:t>
      </w:r>
    </w:p>
    <w:p w14:paraId="3847991D" w14:textId="48A7A7E1" w:rsidR="00F32043" w:rsidRDefault="00F32043" w:rsidP="00597990">
      <w:pPr>
        <w:pStyle w:val="ListParagraph"/>
        <w:numPr>
          <w:ilvl w:val="1"/>
          <w:numId w:val="280"/>
        </w:numPr>
        <w:spacing w:after="120"/>
        <w:jc w:val="both"/>
      </w:pPr>
      <w:r>
        <w:t xml:space="preserve">The mounting height of any pole-mounted light fixture used to illuminate parking lots in commercial, government, or religious institution properties shall not exceed fourteen feet (14'). </w:t>
      </w:r>
    </w:p>
    <w:p w14:paraId="2DC9ADFA" w14:textId="3C66C550" w:rsidR="00F32043" w:rsidRDefault="00F32043" w:rsidP="00597990">
      <w:pPr>
        <w:pStyle w:val="ListParagraph"/>
        <w:numPr>
          <w:ilvl w:val="1"/>
          <w:numId w:val="280"/>
        </w:numPr>
        <w:spacing w:after="120"/>
        <w:jc w:val="both"/>
      </w:pPr>
      <w:r>
        <w:t>The mounting height of any pole-mounted light fixture used to illuminate parking lots in all residential properties shall not exceed six feet (6').</w:t>
      </w:r>
    </w:p>
    <w:p w14:paraId="2D240B64" w14:textId="2EABF85D" w:rsidR="00F32043" w:rsidRDefault="00F32043" w:rsidP="00597990">
      <w:pPr>
        <w:pStyle w:val="ListParagraph"/>
        <w:numPr>
          <w:ilvl w:val="1"/>
          <w:numId w:val="280"/>
        </w:numPr>
        <w:spacing w:after="120"/>
        <w:jc w:val="both"/>
      </w:pPr>
      <w:r>
        <w:t>All pole-mounted parking lot lights shall be set back from property lines at a distance equal to two and one-half (2.5) times the height of the pole unless an internal or external shield prevents the fixture from being visible from outside the property boundaries.</w:t>
      </w:r>
    </w:p>
    <w:p w14:paraId="5AD5BE50" w14:textId="5514A1D0" w:rsidR="00F32043" w:rsidRDefault="00F32043" w:rsidP="00597990">
      <w:pPr>
        <w:pStyle w:val="ListParagraph"/>
        <w:numPr>
          <w:ilvl w:val="1"/>
          <w:numId w:val="280"/>
        </w:numPr>
        <w:spacing w:after="120"/>
        <w:jc w:val="both"/>
      </w:pPr>
      <w:r>
        <w:t xml:space="preserve">All parking lot lighting shall use </w:t>
      </w:r>
      <w:proofErr w:type="gramStart"/>
      <w:r>
        <w:t>fully-shielded</w:t>
      </w:r>
      <w:proofErr w:type="gramEnd"/>
      <w:r>
        <w:t xml:space="preserve"> fixtures. </w:t>
      </w:r>
    </w:p>
    <w:p w14:paraId="54F2EBBD" w14:textId="013B17D8" w:rsidR="00F32043" w:rsidRDefault="00F32043" w:rsidP="00597990">
      <w:pPr>
        <w:pStyle w:val="ListParagraph"/>
        <w:numPr>
          <w:ilvl w:val="1"/>
          <w:numId w:val="280"/>
        </w:numPr>
        <w:spacing w:after="120"/>
        <w:jc w:val="both"/>
      </w:pPr>
      <w:r>
        <w:t>Internal or external shields shall prevent the light source from being visible from outside the relevant parking lot.</w:t>
      </w:r>
    </w:p>
    <w:p w14:paraId="064A81FD" w14:textId="6A2B3498" w:rsidR="00F32043" w:rsidRDefault="00F32043" w:rsidP="00597990">
      <w:pPr>
        <w:pStyle w:val="ListParagraph"/>
        <w:numPr>
          <w:ilvl w:val="0"/>
          <w:numId w:val="280"/>
        </w:numPr>
        <w:spacing w:after="120"/>
        <w:jc w:val="both"/>
      </w:pPr>
      <w:r>
        <w:t>Recreational Lighting.</w:t>
      </w:r>
    </w:p>
    <w:p w14:paraId="73696F98" w14:textId="1045DE20" w:rsidR="00F32043" w:rsidRDefault="00F32043" w:rsidP="00597990">
      <w:pPr>
        <w:pStyle w:val="ListParagraph"/>
        <w:numPr>
          <w:ilvl w:val="1"/>
          <w:numId w:val="280"/>
        </w:numPr>
        <w:spacing w:after="120"/>
        <w:jc w:val="both"/>
      </w:pPr>
      <w:r>
        <w:t>All proposals for recreational lighting for playing fields or court areas shall be submitted to the Director or designee, who may approve such requests only after finding:</w:t>
      </w:r>
    </w:p>
    <w:p w14:paraId="2EEB0C43" w14:textId="79133113" w:rsidR="00F32043" w:rsidRDefault="00F32043" w:rsidP="00597990">
      <w:pPr>
        <w:pStyle w:val="ListParagraph"/>
        <w:numPr>
          <w:ilvl w:val="2"/>
          <w:numId w:val="280"/>
        </w:numPr>
        <w:spacing w:after="120"/>
        <w:jc w:val="both"/>
      </w:pPr>
      <w:r>
        <w:t xml:space="preserve">The recreational lighting has met the requirements for minimizing glare, light spill, light trespass, and </w:t>
      </w:r>
      <w:proofErr w:type="spellStart"/>
      <w:r>
        <w:t>uplight</w:t>
      </w:r>
      <w:proofErr w:type="spellEnd"/>
      <w:r>
        <w:t xml:space="preserve"> using louvers, hoods, or shielding.</w:t>
      </w:r>
    </w:p>
    <w:p w14:paraId="0A422B81" w14:textId="5932BE33" w:rsidR="00F32043" w:rsidRDefault="00F32043" w:rsidP="00597990">
      <w:pPr>
        <w:pStyle w:val="ListParagraph"/>
        <w:numPr>
          <w:ilvl w:val="2"/>
          <w:numId w:val="280"/>
        </w:numPr>
        <w:spacing w:after="120"/>
        <w:jc w:val="both"/>
      </w:pPr>
      <w:r>
        <w:t>The recreational lighting only illuminates the playing field or court area and is shielded to prevent illumination from falling outside of those areas.</w:t>
      </w:r>
    </w:p>
    <w:p w14:paraId="278B9A14" w14:textId="31C898BA" w:rsidR="00F32043" w:rsidRDefault="00F32043" w:rsidP="00597990">
      <w:pPr>
        <w:pStyle w:val="ListParagraph"/>
        <w:numPr>
          <w:ilvl w:val="2"/>
          <w:numId w:val="280"/>
        </w:numPr>
        <w:spacing w:after="120"/>
        <w:jc w:val="both"/>
      </w:pPr>
      <w:r>
        <w:t>Lighting on the playing field or court area shall not exceed twenty (20) footcandles per square foot.</w:t>
      </w:r>
    </w:p>
    <w:p w14:paraId="31A2BD2B" w14:textId="160F5CEB" w:rsidR="00F32043" w:rsidRDefault="00F32043" w:rsidP="00597990">
      <w:pPr>
        <w:pStyle w:val="ListParagraph"/>
        <w:numPr>
          <w:ilvl w:val="2"/>
          <w:numId w:val="280"/>
        </w:numPr>
        <w:spacing w:after="120"/>
        <w:jc w:val="both"/>
      </w:pPr>
      <w:r>
        <w:t>The light source for recreational lighting is not visible from adjacent properties.</w:t>
      </w:r>
    </w:p>
    <w:p w14:paraId="4B3FF489" w14:textId="2AFBC2D4" w:rsidR="00F32043" w:rsidRDefault="00F32043" w:rsidP="00597990">
      <w:pPr>
        <w:pStyle w:val="ListParagraph"/>
        <w:numPr>
          <w:ilvl w:val="2"/>
          <w:numId w:val="280"/>
        </w:numPr>
        <w:spacing w:after="120"/>
        <w:jc w:val="both"/>
      </w:pPr>
      <w:r>
        <w:t>Pole-mounted recreational lighting is limited to eighteen feet (18') in mounting height. Pole-mounted recreational lighting must be set at a distance equal to two and one-half (2.5) times the height of the pole installed from any adjacent property line unless an internal or external shield prevents the fixture from being visible from outside the property boundaries.</w:t>
      </w:r>
    </w:p>
    <w:p w14:paraId="6F950468" w14:textId="114476A3" w:rsidR="00F32043" w:rsidRDefault="00F32043" w:rsidP="00597990">
      <w:pPr>
        <w:pStyle w:val="ListParagraph"/>
        <w:numPr>
          <w:ilvl w:val="0"/>
          <w:numId w:val="280"/>
        </w:numPr>
        <w:spacing w:after="120"/>
        <w:jc w:val="both"/>
      </w:pPr>
      <w:r>
        <w:t>Amphitheater Lighting.</w:t>
      </w:r>
    </w:p>
    <w:p w14:paraId="42D7056A" w14:textId="6C05D80C" w:rsidR="00F32043" w:rsidRDefault="00F32043" w:rsidP="00597990">
      <w:pPr>
        <w:pStyle w:val="ListParagraph"/>
        <w:numPr>
          <w:ilvl w:val="1"/>
          <w:numId w:val="280"/>
        </w:numPr>
        <w:spacing w:after="120"/>
        <w:jc w:val="both"/>
      </w:pPr>
      <w:r>
        <w:t>Outdoor amphitheaters may use illumination to light the performance area of the amphitheater and provide public safety. The following requirements apply to all amphitheater lighting:</w:t>
      </w:r>
    </w:p>
    <w:p w14:paraId="4DF78242" w14:textId="6B644083" w:rsidR="00F32043" w:rsidRDefault="00F32043" w:rsidP="00597990">
      <w:pPr>
        <w:pStyle w:val="ListParagraph"/>
        <w:numPr>
          <w:ilvl w:val="2"/>
          <w:numId w:val="280"/>
        </w:numPr>
        <w:spacing w:after="120"/>
        <w:jc w:val="both"/>
      </w:pPr>
      <w:proofErr w:type="gramStart"/>
      <w:r>
        <w:t>Lighting</w:t>
      </w:r>
      <w:proofErr w:type="gramEnd"/>
      <w:r>
        <w:t xml:space="preserve"> used to illuminate the performance area must be either directed spotlighting or </w:t>
      </w:r>
      <w:proofErr w:type="gramStart"/>
      <w:r>
        <w:t>fully-shielded</w:t>
      </w:r>
      <w:proofErr w:type="gramEnd"/>
      <w:r>
        <w:t xml:space="preserve"> lighting. If directed spotlighting, the light source must be located and designed such that it is not visible beyond the property boundaries.</w:t>
      </w:r>
    </w:p>
    <w:p w14:paraId="2B4CF425" w14:textId="59BE3A98" w:rsidR="00F32043" w:rsidRDefault="00F32043" w:rsidP="00597990">
      <w:pPr>
        <w:pStyle w:val="ListParagraph"/>
        <w:numPr>
          <w:ilvl w:val="2"/>
          <w:numId w:val="280"/>
        </w:numPr>
        <w:spacing w:after="120"/>
        <w:jc w:val="both"/>
      </w:pPr>
      <w:r>
        <w:t>Lighting used to illuminate the performance area may only be turned on during performances or rehearsals.</w:t>
      </w:r>
    </w:p>
    <w:p w14:paraId="423F04EF" w14:textId="656FDD89" w:rsidR="00F32043" w:rsidRDefault="03FA4AE1" w:rsidP="00597990">
      <w:pPr>
        <w:pStyle w:val="ListParagraph"/>
        <w:numPr>
          <w:ilvl w:val="2"/>
          <w:numId w:val="280"/>
        </w:numPr>
        <w:spacing w:after="120"/>
        <w:jc w:val="both"/>
      </w:pPr>
      <w:proofErr w:type="gramStart"/>
      <w:r>
        <w:lastRenderedPageBreak/>
        <w:t>Lighting</w:t>
      </w:r>
      <w:proofErr w:type="gramEnd"/>
      <w:r>
        <w:t xml:space="preserve"> used to illuminate the seating areas, pathways, and other areas of the amphitheater must meet all the requirements of this Chapter.</w:t>
      </w:r>
    </w:p>
    <w:p w14:paraId="046BE589" w14:textId="29B26ADA" w:rsidR="0EBE262B" w:rsidRPr="005E10D0" w:rsidRDefault="0EBE262B" w:rsidP="614287D8">
      <w:pPr>
        <w:pStyle w:val="ListParagraph"/>
        <w:numPr>
          <w:ilvl w:val="0"/>
          <w:numId w:val="280"/>
        </w:numPr>
        <w:spacing w:after="120"/>
        <w:jc w:val="both"/>
        <w:rPr>
          <w:rFonts w:ascii="Calibri" w:eastAsia="Calibri" w:hAnsi="Calibri" w:cs="Calibri"/>
          <w:rPrChange w:id="3735" w:author="Morgan Julian [2]" w:date="2024-03-26T13:05:00Z">
            <w:rPr>
              <w:rFonts w:ascii="Calibri" w:eastAsia="Calibri" w:hAnsi="Calibri" w:cs="Calibri"/>
              <w:color w:val="000000" w:themeColor="text1"/>
            </w:rPr>
          </w:rPrChange>
        </w:rPr>
      </w:pPr>
      <w:r w:rsidRPr="005E10D0">
        <w:rPr>
          <w:rFonts w:ascii="Calibri" w:eastAsia="Calibri" w:hAnsi="Calibri" w:cs="Calibri"/>
          <w:rPrChange w:id="3736" w:author="Morgan Julian [2]" w:date="2024-03-26T13:05:00Z">
            <w:rPr>
              <w:rFonts w:ascii="Calibri" w:eastAsia="Calibri" w:hAnsi="Calibri" w:cs="Calibri"/>
              <w:color w:val="D13438"/>
              <w:u w:val="single"/>
            </w:rPr>
          </w:rPrChange>
        </w:rPr>
        <w:t xml:space="preserve">Memorial or Commemorative Lighting. </w:t>
      </w:r>
    </w:p>
    <w:p w14:paraId="5D9D61D3" w14:textId="0C53C75D" w:rsidR="0EBE262B" w:rsidRPr="005E10D0" w:rsidRDefault="0EBE262B" w:rsidP="005E10D0">
      <w:pPr>
        <w:pStyle w:val="ListParagraph"/>
        <w:numPr>
          <w:ilvl w:val="1"/>
          <w:numId w:val="280"/>
        </w:numPr>
        <w:spacing w:after="120"/>
        <w:jc w:val="both"/>
        <w:rPr>
          <w:rFonts w:ascii="Calibri" w:eastAsia="Calibri" w:hAnsi="Calibri" w:cs="Calibri"/>
          <w:rPrChange w:id="3737" w:author="Morgan Julian [2]" w:date="2024-03-26T13:05:00Z">
            <w:rPr>
              <w:rFonts w:ascii="Calibri" w:eastAsia="Calibri" w:hAnsi="Calibri" w:cs="Calibri"/>
              <w:color w:val="000000" w:themeColor="text1"/>
            </w:rPr>
          </w:rPrChange>
        </w:rPr>
      </w:pPr>
      <w:r w:rsidRPr="005E10D0">
        <w:rPr>
          <w:rFonts w:ascii="Calibri" w:eastAsia="Calibri" w:hAnsi="Calibri" w:cs="Calibri"/>
          <w:rPrChange w:id="3738" w:author="Morgan Julian [2]" w:date="2024-03-26T13:05:00Z">
            <w:rPr>
              <w:rFonts w:ascii="Calibri" w:eastAsia="Calibri" w:hAnsi="Calibri" w:cs="Calibri"/>
              <w:color w:val="D13438"/>
              <w:u w:val="single"/>
            </w:rPr>
          </w:rPrChange>
        </w:rPr>
        <w:t>Memorial or Commemorative lights that are erected or authorized by the Town of Brighton shall be subject to conditions established by the Town Council.</w:t>
      </w:r>
    </w:p>
    <w:p w14:paraId="06AD2855" w14:textId="30E3251D" w:rsidR="00F32043" w:rsidRDefault="03FA4AE1" w:rsidP="00597990">
      <w:pPr>
        <w:pStyle w:val="ListParagraph"/>
        <w:numPr>
          <w:ilvl w:val="0"/>
          <w:numId w:val="280"/>
        </w:numPr>
        <w:spacing w:after="120"/>
        <w:jc w:val="both"/>
      </w:pPr>
      <w:r>
        <w:t xml:space="preserve">Signs. </w:t>
      </w:r>
    </w:p>
    <w:p w14:paraId="3BF100BF" w14:textId="595DC081" w:rsidR="00F32043" w:rsidRDefault="03FA4AE1" w:rsidP="00597990">
      <w:pPr>
        <w:pStyle w:val="ListParagraph"/>
        <w:numPr>
          <w:ilvl w:val="1"/>
          <w:numId w:val="280"/>
        </w:numPr>
        <w:spacing w:after="120"/>
        <w:jc w:val="both"/>
      </w:pPr>
      <w:r>
        <w:t xml:space="preserve">Where other municipal ordinances </w:t>
      </w:r>
      <w:proofErr w:type="gramStart"/>
      <w:r>
        <w:t>are in conflict with</w:t>
      </w:r>
      <w:proofErr w:type="gramEnd"/>
      <w:r>
        <w:t xml:space="preserve"> the requirements of this Chapter, the more restrictive requirements shall apply. </w:t>
      </w:r>
    </w:p>
    <w:p w14:paraId="27B67E3F" w14:textId="29DCBB75" w:rsidR="00F32043" w:rsidRDefault="03FA4AE1" w:rsidP="00597990">
      <w:pPr>
        <w:pStyle w:val="ListParagraph"/>
        <w:numPr>
          <w:ilvl w:val="1"/>
          <w:numId w:val="280"/>
        </w:numPr>
        <w:spacing w:after="120"/>
        <w:jc w:val="both"/>
      </w:pPr>
      <w:r>
        <w:t xml:space="preserve">Signs may be unlighted, lighted externally, lighted internally, or backlit. All sign lighting must be designed, directed, and shielded in such a manner that the light source is not visible beyond the property boundaries where the sign is located. Lighting for signs must be directed such that only the sign’s copy area is illuminated. </w:t>
      </w:r>
    </w:p>
    <w:p w14:paraId="1F160F14" w14:textId="3A31A459" w:rsidR="00F32043" w:rsidRDefault="03FA4AE1" w:rsidP="00597990">
      <w:pPr>
        <w:pStyle w:val="ListParagraph"/>
        <w:numPr>
          <w:ilvl w:val="1"/>
          <w:numId w:val="280"/>
        </w:numPr>
        <w:spacing w:after="120"/>
        <w:jc w:val="both"/>
      </w:pPr>
      <w:proofErr w:type="gramStart"/>
      <w:r>
        <w:t>Lighting</w:t>
      </w:r>
      <w:proofErr w:type="gramEnd"/>
      <w:r>
        <w:t xml:space="preserve"> for signs must be stationary and constant.</w:t>
      </w:r>
    </w:p>
    <w:p w14:paraId="2C4D4417" w14:textId="005D4A60" w:rsidR="00F32043" w:rsidRDefault="03FA4AE1" w:rsidP="00597990">
      <w:pPr>
        <w:pStyle w:val="ListParagraph"/>
        <w:numPr>
          <w:ilvl w:val="1"/>
          <w:numId w:val="280"/>
        </w:numPr>
        <w:spacing w:after="120"/>
        <w:jc w:val="both"/>
      </w:pPr>
      <w:r>
        <w:t xml:space="preserve">All signage elements must be stationary. </w:t>
      </w:r>
    </w:p>
    <w:p w14:paraId="2B39E752" w14:textId="2440E57D" w:rsidR="00F32043" w:rsidRDefault="03FA4AE1" w:rsidP="00597990">
      <w:pPr>
        <w:pStyle w:val="ListParagraph"/>
        <w:numPr>
          <w:ilvl w:val="1"/>
          <w:numId w:val="280"/>
        </w:numPr>
        <w:spacing w:after="120"/>
        <w:jc w:val="both"/>
      </w:pPr>
      <w:r>
        <w:t>Standards for Externally Illuminated Signs:</w:t>
      </w:r>
    </w:p>
    <w:p w14:paraId="676BFAC5" w14:textId="2222CFDF" w:rsidR="00F32043" w:rsidRDefault="03FA4AE1" w:rsidP="00597990">
      <w:pPr>
        <w:pStyle w:val="ListParagraph"/>
        <w:numPr>
          <w:ilvl w:val="2"/>
          <w:numId w:val="280"/>
        </w:numPr>
        <w:spacing w:after="120"/>
        <w:jc w:val="both"/>
      </w:pPr>
      <w:r>
        <w:t>Lighting for externally illuminated signs must be aimed and shielded so that light is directed only onto the sign face and does not intrude onto adjacent streets, roads, or properties or into the night sky.</w:t>
      </w:r>
    </w:p>
    <w:p w14:paraId="34804A6F" w14:textId="60EC670F" w:rsidR="00F32043" w:rsidRDefault="03FA4AE1" w:rsidP="00597990">
      <w:pPr>
        <w:pStyle w:val="ListParagraph"/>
        <w:numPr>
          <w:ilvl w:val="2"/>
          <w:numId w:val="280"/>
        </w:numPr>
        <w:spacing w:after="120"/>
        <w:jc w:val="both"/>
      </w:pPr>
      <w:r>
        <w:t xml:space="preserve">Lighting for externally illuminated signs must be mounted at the top of the sign (or within two feet </w:t>
      </w:r>
      <w:r w:rsidR="42C50DF8">
        <w:t xml:space="preserve">(2’) </w:t>
      </w:r>
      <w:r>
        <w:t>of the top of a building-mounted sign).</w:t>
      </w:r>
    </w:p>
    <w:p w14:paraId="38B44942" w14:textId="2590468E" w:rsidR="00F32043" w:rsidRDefault="03FA4AE1" w:rsidP="00597990">
      <w:pPr>
        <w:pStyle w:val="ListParagraph"/>
        <w:numPr>
          <w:ilvl w:val="1"/>
          <w:numId w:val="280"/>
        </w:numPr>
        <w:spacing w:after="120"/>
        <w:jc w:val="both"/>
      </w:pPr>
      <w:r>
        <w:t xml:space="preserve">Standards for Internally Illuminated Signs  </w:t>
      </w:r>
    </w:p>
    <w:p w14:paraId="776B4702" w14:textId="3531EC07" w:rsidR="00F32043" w:rsidRDefault="03FA4AE1" w:rsidP="00597990">
      <w:pPr>
        <w:pStyle w:val="ListParagraph"/>
        <w:numPr>
          <w:ilvl w:val="2"/>
          <w:numId w:val="280"/>
        </w:numPr>
        <w:spacing w:after="120"/>
        <w:jc w:val="both"/>
      </w:pPr>
      <w:r>
        <w:t>Lighting Is Visible on Both Sides of the Sign:</w:t>
      </w:r>
    </w:p>
    <w:p w14:paraId="6990165A" w14:textId="299836CF" w:rsidR="00F32043" w:rsidRDefault="03FA4AE1" w:rsidP="00597990">
      <w:pPr>
        <w:pStyle w:val="ListParagraph"/>
        <w:numPr>
          <w:ilvl w:val="3"/>
          <w:numId w:val="280"/>
        </w:numPr>
        <w:spacing w:after="120"/>
        <w:jc w:val="both"/>
      </w:pPr>
      <w:r>
        <w:t>Only sign copy areas and logos may be illuminated on an internally illuminated sign.</w:t>
      </w:r>
    </w:p>
    <w:p w14:paraId="57B679FF" w14:textId="67A9EF37" w:rsidR="00F32043" w:rsidRDefault="03FA4AE1" w:rsidP="00597990">
      <w:pPr>
        <w:pStyle w:val="ListParagraph"/>
        <w:numPr>
          <w:ilvl w:val="3"/>
          <w:numId w:val="280"/>
        </w:numPr>
        <w:spacing w:after="120"/>
        <w:jc w:val="both"/>
      </w:pPr>
      <w:r>
        <w:t>Internally illuminated signs shall use semi-opaque materials for sign copy such that the light emanating from the sign is diffused. Transparent or clear materials are not allowed for sign copy. Non-copy portions of the sign (e.g., background and graphics) shall be made of completely opaque material.</w:t>
      </w:r>
    </w:p>
    <w:p w14:paraId="0E731CC8" w14:textId="3ADE3243" w:rsidR="00F32043" w:rsidRDefault="03FA4AE1" w:rsidP="00597990">
      <w:pPr>
        <w:pStyle w:val="ListParagraph"/>
        <w:numPr>
          <w:ilvl w:val="1"/>
          <w:numId w:val="280"/>
        </w:numPr>
        <w:spacing w:after="120"/>
        <w:jc w:val="both"/>
      </w:pPr>
      <w:r>
        <w:t xml:space="preserve">Standards for Backlit Signs  </w:t>
      </w:r>
    </w:p>
    <w:p w14:paraId="7123E2C5" w14:textId="1AEB62C1" w:rsidR="00F32043" w:rsidRDefault="03FA4AE1" w:rsidP="00597990">
      <w:pPr>
        <w:pStyle w:val="ListParagraph"/>
        <w:numPr>
          <w:ilvl w:val="2"/>
          <w:numId w:val="280"/>
        </w:numPr>
        <w:spacing w:after="120"/>
        <w:jc w:val="both"/>
      </w:pPr>
      <w:r>
        <w:t>Only One Side of Sign Is Lit:</w:t>
      </w:r>
    </w:p>
    <w:p w14:paraId="08BF8FAA" w14:textId="69539192" w:rsidR="00F32043" w:rsidRDefault="03FA4AE1" w:rsidP="00597990">
      <w:pPr>
        <w:pStyle w:val="ListParagraph"/>
        <w:numPr>
          <w:ilvl w:val="3"/>
          <w:numId w:val="280"/>
        </w:numPr>
        <w:spacing w:after="120"/>
        <w:jc w:val="both"/>
      </w:pPr>
      <w:r>
        <w:t>Backlit signs shall be designed such that the light source is not visible.</w:t>
      </w:r>
    </w:p>
    <w:p w14:paraId="37F7160B" w14:textId="1F2DCA4D" w:rsidR="00F32043" w:rsidRDefault="03FA4AE1" w:rsidP="00597990">
      <w:pPr>
        <w:pStyle w:val="ListParagraph"/>
        <w:numPr>
          <w:ilvl w:val="3"/>
          <w:numId w:val="280"/>
        </w:numPr>
        <w:spacing w:after="120"/>
        <w:jc w:val="both"/>
      </w:pPr>
      <w:r>
        <w:t>Backlit signs shall be designed such that direct illumination does not emanate out of the sign. Rather, the backlighting shall only allow indirect illumination to emanate from the sign. For example, signs that create a "halo" effect around sign copy are allowed.</w:t>
      </w:r>
    </w:p>
    <w:p w14:paraId="1D15810F" w14:textId="0474683F" w:rsidR="00F32043" w:rsidRDefault="03FA4AE1" w:rsidP="00597990">
      <w:pPr>
        <w:pStyle w:val="ListParagraph"/>
        <w:numPr>
          <w:ilvl w:val="3"/>
          <w:numId w:val="280"/>
        </w:numPr>
        <w:spacing w:after="120"/>
        <w:jc w:val="both"/>
      </w:pPr>
      <w:r>
        <w:t>Backlit signs shall use low-lumen light sources (450 lumens maximum).</w:t>
      </w:r>
    </w:p>
    <w:p w14:paraId="5D04E6DA" w14:textId="0695D3F4" w:rsidR="00F32043" w:rsidRDefault="03FA4AE1" w:rsidP="00597990">
      <w:pPr>
        <w:pStyle w:val="ListParagraph"/>
        <w:numPr>
          <w:ilvl w:val="1"/>
          <w:numId w:val="280"/>
        </w:numPr>
        <w:spacing w:after="120"/>
        <w:jc w:val="both"/>
      </w:pPr>
      <w:r>
        <w:t xml:space="preserve">Illuminated Window Signage: </w:t>
      </w:r>
    </w:p>
    <w:p w14:paraId="20192133" w14:textId="3DCE3282" w:rsidR="00F32043" w:rsidRDefault="03FA4AE1" w:rsidP="00597990">
      <w:pPr>
        <w:pStyle w:val="ListParagraph"/>
        <w:numPr>
          <w:ilvl w:val="2"/>
          <w:numId w:val="280"/>
        </w:numPr>
        <w:spacing w:after="120"/>
        <w:jc w:val="both"/>
      </w:pPr>
      <w:r>
        <w:t>Illuminated window signs positioned to be primarily visible outside all structures are allowed only if there are no more than two (2) signs. Each sign shall measure less than three and one-half square feet</w:t>
      </w:r>
      <w:r w:rsidR="03E45800">
        <w:t xml:space="preserve"> (3</w:t>
      </w:r>
      <w:r w:rsidR="43B5B4E0">
        <w:t xml:space="preserve">.5 </w:t>
      </w:r>
      <w:proofErr w:type="spellStart"/>
      <w:r w:rsidR="43B5B4E0">
        <w:t>sq.ft</w:t>
      </w:r>
      <w:proofErr w:type="spellEnd"/>
      <w:r w:rsidR="43B5B4E0">
        <w:t>.)</w:t>
      </w:r>
      <w:r>
        <w:t xml:space="preserve"> in area. </w:t>
      </w:r>
    </w:p>
    <w:p w14:paraId="7F1B597F" w14:textId="77777777" w:rsidR="00F32043" w:rsidRDefault="00F32043" w:rsidP="00597990">
      <w:pPr>
        <w:spacing w:after="120"/>
        <w:jc w:val="both"/>
      </w:pPr>
    </w:p>
    <w:p w14:paraId="57455146" w14:textId="77777777" w:rsidR="00F32043" w:rsidRDefault="00F32043" w:rsidP="00597990">
      <w:pPr>
        <w:pStyle w:val="Heading2"/>
        <w:spacing w:after="120"/>
        <w:jc w:val="both"/>
      </w:pPr>
      <w:r>
        <w:t>19.54.070 - Prohibited Lighting.</w:t>
      </w:r>
    </w:p>
    <w:p w14:paraId="194BD940" w14:textId="447DDD98" w:rsidR="00F32043" w:rsidRDefault="00F32043" w:rsidP="00597990">
      <w:pPr>
        <w:pStyle w:val="ListParagraph"/>
        <w:numPr>
          <w:ilvl w:val="0"/>
          <w:numId w:val="281"/>
        </w:numPr>
        <w:spacing w:after="120"/>
        <w:jc w:val="both"/>
      </w:pPr>
      <w:r>
        <w:t>Accent Lighting that is directed upward above the horizontal plane to illuminate building structures, landscape, landscape features, statues or similar features, vegetation, or for any other use.</w:t>
      </w:r>
    </w:p>
    <w:p w14:paraId="0DDA3888" w14:textId="7B046136" w:rsidR="00F32043" w:rsidRDefault="00F32043" w:rsidP="00597990">
      <w:pPr>
        <w:pStyle w:val="ListParagraph"/>
        <w:numPr>
          <w:ilvl w:val="0"/>
          <w:numId w:val="281"/>
        </w:numPr>
        <w:spacing w:after="120"/>
        <w:jc w:val="both"/>
      </w:pPr>
      <w:r>
        <w:t>Flashing, blinking, intermittent, or other lights that move or give the impression of movement.</w:t>
      </w:r>
    </w:p>
    <w:p w14:paraId="07B76970" w14:textId="7463C345" w:rsidR="00F32043" w:rsidRDefault="00F32043" w:rsidP="00597990">
      <w:pPr>
        <w:pStyle w:val="ListParagraph"/>
        <w:numPr>
          <w:ilvl w:val="0"/>
          <w:numId w:val="281"/>
        </w:numPr>
        <w:spacing w:after="120"/>
        <w:jc w:val="both"/>
      </w:pPr>
      <w:r>
        <w:lastRenderedPageBreak/>
        <w:t>Unshielded Floodlights or Spotlights affixed to buildings for the purpose of lighting parking lots.</w:t>
      </w:r>
    </w:p>
    <w:p w14:paraId="2254B1B9" w14:textId="78C7B9A2" w:rsidR="00F32043" w:rsidRDefault="00F32043" w:rsidP="00597990">
      <w:pPr>
        <w:pStyle w:val="ListParagraph"/>
        <w:numPr>
          <w:ilvl w:val="0"/>
          <w:numId w:val="281"/>
        </w:numPr>
        <w:spacing w:after="120"/>
        <w:jc w:val="both"/>
      </w:pPr>
      <w:r>
        <w:t>Searchlights and laser source lights.</w:t>
      </w:r>
    </w:p>
    <w:p w14:paraId="2632DD5A" w14:textId="23E554CA" w:rsidR="00F32043" w:rsidRDefault="00F32043" w:rsidP="00597990">
      <w:pPr>
        <w:pStyle w:val="ListParagraph"/>
        <w:numPr>
          <w:ilvl w:val="0"/>
          <w:numId w:val="281"/>
        </w:numPr>
        <w:spacing w:after="120"/>
        <w:jc w:val="both"/>
      </w:pPr>
      <w:r>
        <w:t>Building-mounted light fixtures in residential properties at a mounting height of more than fourteen</w:t>
      </w:r>
      <w:del w:id="3739" w:author="Morgan Julian" w:date="2023-12-28T12:29:00Z">
        <w:r w:rsidDel="00BA6B82">
          <w:delText xml:space="preserve"> </w:delText>
        </w:r>
      </w:del>
      <w:r>
        <w:t xml:space="preserve"> feet </w:t>
      </w:r>
      <w:r w:rsidR="00BA6B82">
        <w:t xml:space="preserve">(14’) </w:t>
      </w:r>
      <w:r>
        <w:t xml:space="preserve">above the finished grade at the primary entrance to the corresponding side of the building (i.e., front, sides, rear.)      </w:t>
      </w:r>
    </w:p>
    <w:p w14:paraId="086282B1" w14:textId="01518030" w:rsidR="00F32043" w:rsidRDefault="00F32043" w:rsidP="00597990">
      <w:pPr>
        <w:pStyle w:val="ListParagraph"/>
        <w:numPr>
          <w:ilvl w:val="1"/>
          <w:numId w:val="281"/>
        </w:numPr>
        <w:spacing w:after="120"/>
        <w:jc w:val="both"/>
      </w:pPr>
      <w:r>
        <w:t xml:space="preserve">For buildings having sides without an entrance, the mounting height limitation established by the finished grade at the lowest primary entrance elevation on any side of the structure shall </w:t>
      </w:r>
      <w:proofErr w:type="gramStart"/>
      <w:r>
        <w:t>control</w:t>
      </w:r>
      <w:proofErr w:type="gramEnd"/>
      <w:r>
        <w:t xml:space="preserve">. </w:t>
      </w:r>
    </w:p>
    <w:p w14:paraId="463C6E3B" w14:textId="1392466A" w:rsidR="00F32043" w:rsidRDefault="00F32043" w:rsidP="00597990">
      <w:pPr>
        <w:pStyle w:val="ListParagraph"/>
        <w:numPr>
          <w:ilvl w:val="1"/>
          <w:numId w:val="281"/>
        </w:numPr>
        <w:spacing w:after="120"/>
        <w:jc w:val="both"/>
      </w:pPr>
      <w:r>
        <w:t>Wall-mounted lighting may be utilized for patios and decks located above the primary entrance elevation, provided that the lighting is directed so that all light falls only on the deck or patio surface intended to be lit and the light source is shielded and/or diffused such that the light source is not visible outside the property boundary.</w:t>
      </w:r>
    </w:p>
    <w:p w14:paraId="175DB48A" w14:textId="77777777" w:rsidR="00F32043" w:rsidRDefault="00F32043" w:rsidP="00597990">
      <w:pPr>
        <w:spacing w:after="120"/>
        <w:jc w:val="both"/>
      </w:pPr>
      <w:r>
        <w:t xml:space="preserve"> </w:t>
      </w:r>
    </w:p>
    <w:p w14:paraId="00E3C337" w14:textId="77777777" w:rsidR="00F32043" w:rsidRDefault="00F32043" w:rsidP="00597990">
      <w:pPr>
        <w:spacing w:after="120"/>
        <w:jc w:val="both"/>
      </w:pPr>
      <w:r>
        <w:t xml:space="preserve">Figure 13: Light Fixture mounting height limitations on </w:t>
      </w:r>
      <w:proofErr w:type="gramStart"/>
      <w:r>
        <w:t>buildings</w:t>
      </w:r>
      <w:proofErr w:type="gramEnd"/>
      <w:r>
        <w:t xml:space="preserve"> </w:t>
      </w:r>
    </w:p>
    <w:p w14:paraId="3CC4C77C" w14:textId="77777777" w:rsidR="00F32043" w:rsidRDefault="00F32043" w:rsidP="00597990">
      <w:pPr>
        <w:pStyle w:val="Heading2"/>
        <w:spacing w:after="120"/>
        <w:jc w:val="both"/>
      </w:pPr>
      <w:r>
        <w:t>19.54.080 – Towers.</w:t>
      </w:r>
    </w:p>
    <w:p w14:paraId="6425A3DB" w14:textId="1F576BC6" w:rsidR="00F32043" w:rsidRDefault="00F32043" w:rsidP="00597990">
      <w:pPr>
        <w:pStyle w:val="ListParagraph"/>
        <w:numPr>
          <w:ilvl w:val="0"/>
          <w:numId w:val="283"/>
        </w:numPr>
        <w:spacing w:after="120"/>
        <w:jc w:val="both"/>
      </w:pPr>
      <w:r>
        <w:t xml:space="preserve">All </w:t>
      </w:r>
      <w:proofErr w:type="gramStart"/>
      <w:r>
        <w:t>monopole</w:t>
      </w:r>
      <w:proofErr w:type="gramEnd"/>
      <w:r>
        <w:t>, antenna, tower, or support facility lighting not required by the Federal Aviation Administration (FAA), the Federal Communications Commission (FCC), or Municipal Fire and Police is prohibited.</w:t>
      </w:r>
    </w:p>
    <w:p w14:paraId="130BFCA0" w14:textId="46C80EE5" w:rsidR="00F32043" w:rsidRDefault="00F32043" w:rsidP="00597990">
      <w:pPr>
        <w:pStyle w:val="ListParagraph"/>
        <w:numPr>
          <w:ilvl w:val="0"/>
          <w:numId w:val="283"/>
        </w:numPr>
        <w:spacing w:after="120"/>
        <w:jc w:val="both"/>
      </w:pPr>
      <w:r>
        <w:t xml:space="preserve">When lighting is required by the FAA, FCC, or Municipal Fire and Police, such lighting shall not exceed the minimum requirements of those agencies. </w:t>
      </w:r>
    </w:p>
    <w:p w14:paraId="4DE74776" w14:textId="2FE8CECB" w:rsidR="00F32043" w:rsidRDefault="00F32043" w:rsidP="00597990">
      <w:pPr>
        <w:pStyle w:val="ListParagraph"/>
        <w:numPr>
          <w:ilvl w:val="0"/>
          <w:numId w:val="283"/>
        </w:numPr>
        <w:spacing w:after="120"/>
        <w:jc w:val="both"/>
      </w:pPr>
      <w:r>
        <w:t>All other lighting used on the property not regulated by the FAA, FCC, or Municipal Fire and Police shall conform to the requirements of this Chapter.</w:t>
      </w:r>
    </w:p>
    <w:p w14:paraId="3CAD62B1" w14:textId="77777777" w:rsidR="00F32043" w:rsidRDefault="00F32043" w:rsidP="00597990">
      <w:pPr>
        <w:pStyle w:val="Heading2"/>
        <w:spacing w:after="120"/>
        <w:jc w:val="both"/>
      </w:pPr>
      <w:r>
        <w:t>19.54.090 - Application and Review Procedures.</w:t>
      </w:r>
    </w:p>
    <w:p w14:paraId="62AFFE8F" w14:textId="5CD1A21A" w:rsidR="00F32043" w:rsidRDefault="00F32043" w:rsidP="00597990">
      <w:pPr>
        <w:pStyle w:val="ListParagraph"/>
        <w:numPr>
          <w:ilvl w:val="0"/>
          <w:numId w:val="285"/>
        </w:numPr>
        <w:spacing w:after="120"/>
        <w:jc w:val="both"/>
      </w:pPr>
      <w:r>
        <w:t xml:space="preserve">Lighting Plan Required. </w:t>
      </w:r>
    </w:p>
    <w:p w14:paraId="14C5A11F" w14:textId="6905913C" w:rsidR="00F32043" w:rsidRDefault="00F32043" w:rsidP="00597990">
      <w:pPr>
        <w:pStyle w:val="ListParagraph"/>
        <w:numPr>
          <w:ilvl w:val="1"/>
          <w:numId w:val="285"/>
        </w:numPr>
        <w:spacing w:after="120"/>
        <w:jc w:val="both"/>
      </w:pPr>
      <w:r>
        <w:t>In any application for a sign permit, building permit for new development, and building permit for renovation subject to 19.</w:t>
      </w:r>
      <w:r w:rsidR="005D7E27">
        <w:t>54</w:t>
      </w:r>
      <w:r>
        <w:t>.</w:t>
      </w:r>
      <w:r w:rsidR="00766AC4">
        <w:t>030</w:t>
      </w:r>
      <w:r>
        <w:t xml:space="preserve">.D of this Chapter, conditional use permit, subdivision, design/development review, and any other development application within any zoning district, including all municipal projects, the applicant shall, as part of the application process, submit a Lighting Plan including sufficient information to enable the Director or designee to determine whether the proposed lighting complies with the requirements of this Chapter.  </w:t>
      </w:r>
    </w:p>
    <w:p w14:paraId="7CC2EEAF" w14:textId="7A71F9D3" w:rsidR="00F32043" w:rsidRDefault="00F32043" w:rsidP="00597990">
      <w:pPr>
        <w:pStyle w:val="ListParagraph"/>
        <w:numPr>
          <w:ilvl w:val="1"/>
          <w:numId w:val="285"/>
        </w:numPr>
        <w:spacing w:after="120"/>
        <w:jc w:val="both"/>
      </w:pPr>
      <w:r>
        <w:t>Lighting Plans shall include the following:</w:t>
      </w:r>
    </w:p>
    <w:p w14:paraId="5D4BBA44" w14:textId="2C8A8680" w:rsidR="00F32043" w:rsidRDefault="00F32043" w:rsidP="00597990">
      <w:pPr>
        <w:pStyle w:val="ListParagraph"/>
        <w:numPr>
          <w:ilvl w:val="2"/>
          <w:numId w:val="285"/>
        </w:numPr>
        <w:spacing w:after="120"/>
        <w:jc w:val="both"/>
      </w:pPr>
      <w:r>
        <w:t xml:space="preserve">Site plans or drawings indicating the proposed location of all outdoor lighting fixtures, both proposed and any already existing on-site, including: </w:t>
      </w:r>
    </w:p>
    <w:p w14:paraId="3D35A4EF" w14:textId="1F87969E" w:rsidR="00F32043" w:rsidRDefault="00F32043" w:rsidP="00597990">
      <w:pPr>
        <w:pStyle w:val="ListParagraph"/>
        <w:numPr>
          <w:ilvl w:val="3"/>
          <w:numId w:val="285"/>
        </w:numPr>
        <w:spacing w:after="120"/>
        <w:jc w:val="both"/>
      </w:pPr>
      <w:r>
        <w:t xml:space="preserve">mounting height of all light fixtures on the premises, and </w:t>
      </w:r>
    </w:p>
    <w:p w14:paraId="4E0543AF" w14:textId="16B7A46D" w:rsidR="00F32043" w:rsidRDefault="00F32043" w:rsidP="00597990">
      <w:pPr>
        <w:pStyle w:val="ListParagraph"/>
        <w:numPr>
          <w:ilvl w:val="3"/>
          <w:numId w:val="285"/>
        </w:numPr>
        <w:spacing w:after="120"/>
        <w:jc w:val="both"/>
      </w:pPr>
      <w:r>
        <w:t xml:space="preserve">type of light fixture, lamps, supports, shielding, and reflectors used and, </w:t>
      </w:r>
    </w:p>
    <w:p w14:paraId="3B0268C4" w14:textId="5243BF8A" w:rsidR="00F32043" w:rsidRDefault="00F32043" w:rsidP="00597990">
      <w:pPr>
        <w:pStyle w:val="ListParagraph"/>
        <w:numPr>
          <w:ilvl w:val="3"/>
          <w:numId w:val="285"/>
        </w:numPr>
        <w:spacing w:after="120"/>
        <w:jc w:val="both"/>
      </w:pPr>
      <w:r>
        <w:t xml:space="preserve">installation and electrical details.     </w:t>
      </w:r>
    </w:p>
    <w:p w14:paraId="6679F906" w14:textId="369535D9" w:rsidR="00F32043" w:rsidRDefault="00F32043" w:rsidP="00597990">
      <w:pPr>
        <w:pStyle w:val="ListParagraph"/>
        <w:numPr>
          <w:ilvl w:val="2"/>
          <w:numId w:val="285"/>
        </w:numPr>
        <w:spacing w:after="120"/>
        <w:jc w:val="both"/>
      </w:pPr>
      <w:r>
        <w:t xml:space="preserve">A description of each light fixture, lamp, support, and shield, both proposed and existing. The description shall include but is not limited to, the Manufacturer’s Catalog Cuts and illustrations (including sections where required); lamp types, wattages, initial lumen outputs, diffusers, shielding mechanisms, and other accessories. A BUG rating must be included if supplied for each light fixture. </w:t>
      </w:r>
    </w:p>
    <w:p w14:paraId="70534281" w14:textId="55782EB9" w:rsidR="00F32043" w:rsidRDefault="00F32043" w:rsidP="00597990">
      <w:pPr>
        <w:pStyle w:val="ListParagraph"/>
        <w:numPr>
          <w:ilvl w:val="2"/>
          <w:numId w:val="285"/>
        </w:numPr>
        <w:spacing w:after="120"/>
        <w:jc w:val="both"/>
      </w:pPr>
      <w:r>
        <w:t xml:space="preserve">A table showing the total number of proposed exterior lights, by fixture type, lumens, and lamp type, including a Manufacturer’s Catalog Cuts whenever possible. </w:t>
      </w:r>
    </w:p>
    <w:p w14:paraId="452B3B36" w14:textId="2D6DFF40" w:rsidR="00F32043" w:rsidRDefault="00F32043" w:rsidP="00597990">
      <w:pPr>
        <w:pStyle w:val="ListParagraph"/>
        <w:numPr>
          <w:ilvl w:val="2"/>
          <w:numId w:val="285"/>
        </w:numPr>
        <w:spacing w:after="120"/>
        <w:jc w:val="both"/>
      </w:pPr>
      <w:r>
        <w:lastRenderedPageBreak/>
        <w:t>The Lighting Plan must demonstrate that no more than the allotted footcandle of light shall be utilized on the property or properties, as specified in section 19.</w:t>
      </w:r>
      <w:r w:rsidR="006A7346">
        <w:t>54</w:t>
      </w:r>
      <w:r>
        <w:t>.</w:t>
      </w:r>
      <w:r w:rsidR="00E174A2">
        <w:t>0</w:t>
      </w:r>
      <w:r w:rsidR="004A3C75">
        <w:t>40</w:t>
      </w:r>
      <w:r>
        <w:t>.C.</w:t>
      </w:r>
      <w:r>
        <w:tab/>
        <w:t xml:space="preserve">  </w:t>
      </w:r>
    </w:p>
    <w:p w14:paraId="268B5345" w14:textId="37188806" w:rsidR="00F32043" w:rsidRDefault="00F32043" w:rsidP="00597990">
      <w:pPr>
        <w:pStyle w:val="ListParagraph"/>
        <w:numPr>
          <w:ilvl w:val="2"/>
          <w:numId w:val="285"/>
        </w:numPr>
        <w:spacing w:after="120"/>
        <w:jc w:val="both"/>
      </w:pPr>
      <w:r>
        <w:t>Such other information that the Director or designee may determine is necessary to ensure compliance with the requirements of this Chapter.</w:t>
      </w:r>
    </w:p>
    <w:p w14:paraId="4A0650F0" w14:textId="53A653B5" w:rsidR="00F32043" w:rsidRDefault="00F32043" w:rsidP="00597990">
      <w:pPr>
        <w:pStyle w:val="ListParagraph"/>
        <w:numPr>
          <w:ilvl w:val="1"/>
          <w:numId w:val="285"/>
        </w:numPr>
        <w:spacing w:after="120"/>
        <w:jc w:val="both"/>
      </w:pPr>
      <w:r>
        <w:t xml:space="preserve">If the Director or </w:t>
      </w:r>
      <w:proofErr w:type="gramStart"/>
      <w:r>
        <w:t>designee</w:t>
      </w:r>
      <w:proofErr w:type="gramEnd"/>
      <w:r>
        <w:t xml:space="preserve"> determines that any proposed lighting described in a lighting plan does not comply with the requirements of this Chapter, the lighting plan shall not be approved, and the specific permit applied for shall not be issued. </w:t>
      </w:r>
    </w:p>
    <w:p w14:paraId="6F5BDCFA" w14:textId="4B247B3E" w:rsidR="00F32043" w:rsidRDefault="00F32043" w:rsidP="00597990">
      <w:pPr>
        <w:pStyle w:val="ListParagraph"/>
        <w:numPr>
          <w:ilvl w:val="1"/>
          <w:numId w:val="285"/>
        </w:numPr>
        <w:spacing w:after="120"/>
        <w:jc w:val="both"/>
      </w:pPr>
      <w:r>
        <w:t xml:space="preserve">In the event lighting installed pursuant to an approved lighting plan is nonetheless not compliant with the requirements of this Chapter, the property owner shall bring the lighting into compliance. </w:t>
      </w:r>
    </w:p>
    <w:p w14:paraId="32396233" w14:textId="77777777" w:rsidR="00F32043" w:rsidRDefault="00F32043" w:rsidP="00597990">
      <w:pPr>
        <w:pStyle w:val="Heading2"/>
        <w:spacing w:after="120"/>
        <w:jc w:val="both"/>
      </w:pPr>
      <w:r>
        <w:t>19.54.100 - Appeals, Violations, Enforcement, and Penalties.</w:t>
      </w:r>
    </w:p>
    <w:p w14:paraId="5E791046" w14:textId="5611ABCF" w:rsidR="00F32043" w:rsidRDefault="00F32043" w:rsidP="00597990">
      <w:pPr>
        <w:pStyle w:val="ListParagraph"/>
        <w:numPr>
          <w:ilvl w:val="0"/>
          <w:numId w:val="287"/>
        </w:numPr>
        <w:spacing w:after="120"/>
        <w:jc w:val="both"/>
      </w:pPr>
      <w:r>
        <w:t>Appeal.</w:t>
      </w:r>
    </w:p>
    <w:p w14:paraId="65722DC9" w14:textId="21EB5CEF" w:rsidR="00F32043" w:rsidRDefault="00F32043" w:rsidP="00597990">
      <w:pPr>
        <w:pStyle w:val="ListParagraph"/>
        <w:numPr>
          <w:ilvl w:val="1"/>
          <w:numId w:val="287"/>
        </w:numPr>
        <w:spacing w:after="120"/>
        <w:jc w:val="both"/>
      </w:pPr>
      <w:r>
        <w:t xml:space="preserve">In the event the Director or designee denies the Lighting Plan, the applicant may appeal the decision with the Director or designee.  </w:t>
      </w:r>
    </w:p>
    <w:p w14:paraId="6853687C" w14:textId="00710689" w:rsidR="00F32043" w:rsidRDefault="00F32043" w:rsidP="00597990">
      <w:pPr>
        <w:pStyle w:val="ListParagraph"/>
        <w:numPr>
          <w:ilvl w:val="2"/>
          <w:numId w:val="287"/>
        </w:numPr>
        <w:spacing w:after="120"/>
        <w:jc w:val="both"/>
      </w:pPr>
      <w:r>
        <w:t xml:space="preserve">The Director or </w:t>
      </w:r>
      <w:proofErr w:type="gramStart"/>
      <w:r>
        <w:t>designee</w:t>
      </w:r>
      <w:proofErr w:type="gramEnd"/>
      <w:r>
        <w:t xml:space="preserve"> may approve a lighting plan that does not comply with this Chapter if the applicant demonstrates that compliance with the Chapter constitutes an undue hardship. </w:t>
      </w:r>
    </w:p>
    <w:p w14:paraId="62DC4F89" w14:textId="4AC94E97" w:rsidR="00F32043" w:rsidRDefault="00F32043" w:rsidP="00597990">
      <w:pPr>
        <w:pStyle w:val="ListParagraph"/>
        <w:numPr>
          <w:ilvl w:val="3"/>
          <w:numId w:val="287"/>
        </w:numPr>
        <w:spacing w:after="120"/>
        <w:jc w:val="both"/>
      </w:pPr>
      <w:r>
        <w:t xml:space="preserve">In the event the Director or </w:t>
      </w:r>
      <w:proofErr w:type="gramStart"/>
      <w:r>
        <w:t>designee</w:t>
      </w:r>
      <w:proofErr w:type="gramEnd"/>
      <w:r>
        <w:t xml:space="preserve"> approves the lighting plan, they may attach other conditions to such approval that will make the proposed lighting comply with the spirit of this Chapter. </w:t>
      </w:r>
    </w:p>
    <w:p w14:paraId="38E42997" w14:textId="6CC02D4E" w:rsidR="00F32043" w:rsidRDefault="00F32043" w:rsidP="00597990">
      <w:pPr>
        <w:pStyle w:val="ListParagraph"/>
        <w:numPr>
          <w:ilvl w:val="2"/>
          <w:numId w:val="287"/>
        </w:numPr>
        <w:spacing w:after="120"/>
        <w:jc w:val="both"/>
      </w:pPr>
      <w:r>
        <w:t>In the event the Director or designee does not approve the proposed lighting plan, the applicant may appeal that decision pursuant to the requirements of Chapter 19.</w:t>
      </w:r>
      <w:r w:rsidR="6F2AD064">
        <w:t>20</w:t>
      </w:r>
      <w:r>
        <w:t>.0</w:t>
      </w:r>
      <w:r w:rsidR="6A568E18">
        <w:t>3</w:t>
      </w:r>
      <w:r>
        <w:t xml:space="preserve">0 Appeals of the Town of Brighton Municipal Code.  </w:t>
      </w:r>
    </w:p>
    <w:p w14:paraId="241C5222" w14:textId="7CD2C4C1" w:rsidR="00F32043" w:rsidRDefault="00F32043" w:rsidP="00597990">
      <w:pPr>
        <w:pStyle w:val="ListParagraph"/>
        <w:numPr>
          <w:ilvl w:val="0"/>
          <w:numId w:val="287"/>
        </w:numPr>
        <w:spacing w:after="120"/>
        <w:jc w:val="both"/>
      </w:pPr>
      <w:r>
        <w:t>Violations.</w:t>
      </w:r>
    </w:p>
    <w:p w14:paraId="6D87B8BE" w14:textId="28F5876B" w:rsidR="00F32043" w:rsidRDefault="00F32043" w:rsidP="00597990">
      <w:pPr>
        <w:pStyle w:val="ListParagraph"/>
        <w:numPr>
          <w:ilvl w:val="1"/>
          <w:numId w:val="287"/>
        </w:numPr>
        <w:spacing w:after="120"/>
        <w:jc w:val="both"/>
      </w:pPr>
      <w:r>
        <w:t>The following constitute violations of this Chapter:</w:t>
      </w:r>
    </w:p>
    <w:p w14:paraId="0AC73B6D" w14:textId="61E584F2" w:rsidR="00F32043" w:rsidRDefault="00F32043" w:rsidP="00597990">
      <w:pPr>
        <w:pStyle w:val="ListParagraph"/>
        <w:numPr>
          <w:ilvl w:val="2"/>
          <w:numId w:val="287"/>
        </w:numPr>
        <w:spacing w:after="120"/>
        <w:jc w:val="both"/>
      </w:pPr>
      <w:r>
        <w:t>Failing to comply with the night lighting limitations set forth in Section 19.</w:t>
      </w:r>
      <w:r w:rsidR="004A3C75">
        <w:t>54</w:t>
      </w:r>
      <w:r>
        <w:t>.</w:t>
      </w:r>
      <w:r w:rsidR="00A55819">
        <w:t>050</w:t>
      </w:r>
      <w:r>
        <w:t xml:space="preserve">. </w:t>
      </w:r>
    </w:p>
    <w:p w14:paraId="183F7561" w14:textId="73D6C836" w:rsidR="00F32043" w:rsidRDefault="00F32043" w:rsidP="00597990">
      <w:pPr>
        <w:pStyle w:val="ListParagraph"/>
        <w:numPr>
          <w:ilvl w:val="2"/>
          <w:numId w:val="287"/>
        </w:numPr>
        <w:spacing w:after="120"/>
        <w:jc w:val="both"/>
      </w:pPr>
      <w:r>
        <w:t xml:space="preserve">The installation, maintenance, or operation of any outdoor lighting fixture </w:t>
      </w:r>
      <w:proofErr w:type="gramStart"/>
      <w:r>
        <w:t>not</w:t>
      </w:r>
      <w:proofErr w:type="gramEnd"/>
      <w:r>
        <w:t xml:space="preserve"> in compliance with the requirements of this Chapter if such fixture is installed after the effective date of this Chapter.</w:t>
      </w:r>
    </w:p>
    <w:p w14:paraId="5586C73B" w14:textId="2F9376AE" w:rsidR="00F32043" w:rsidRDefault="00F32043" w:rsidP="00597990">
      <w:pPr>
        <w:pStyle w:val="ListParagraph"/>
        <w:numPr>
          <w:ilvl w:val="2"/>
          <w:numId w:val="287"/>
        </w:numPr>
        <w:spacing w:after="120"/>
        <w:jc w:val="both"/>
      </w:pPr>
      <w:r>
        <w:t>The alteration of any outdoor lighting fixtures after the approval of a lighting plan by the Director or designee, when such alteration does not conform to the requirements of this Chapter.</w:t>
      </w:r>
    </w:p>
    <w:p w14:paraId="2E95F6BB" w14:textId="3A2B7FF9" w:rsidR="00F32043" w:rsidRDefault="00F32043" w:rsidP="00597990">
      <w:pPr>
        <w:pStyle w:val="ListParagraph"/>
        <w:numPr>
          <w:ilvl w:val="2"/>
          <w:numId w:val="287"/>
        </w:numPr>
        <w:spacing w:after="120"/>
        <w:jc w:val="both"/>
      </w:pPr>
      <w:r>
        <w:t xml:space="preserve">Failure to shield, correct or remove lighting that is installed, operated, maintained, or altered in violation of the requirements of this Chapter. </w:t>
      </w:r>
    </w:p>
    <w:p w14:paraId="4A2724AC" w14:textId="7C19124E" w:rsidR="00F32043" w:rsidRDefault="00F32043" w:rsidP="00597990">
      <w:pPr>
        <w:pStyle w:val="ListParagraph"/>
        <w:numPr>
          <w:ilvl w:val="0"/>
          <w:numId w:val="287"/>
        </w:numPr>
        <w:spacing w:after="120"/>
        <w:jc w:val="both"/>
      </w:pPr>
      <w:r>
        <w:t>Enforcement.</w:t>
      </w:r>
    </w:p>
    <w:p w14:paraId="5AB6B1ED" w14:textId="09647AB6" w:rsidR="00F32043" w:rsidRDefault="00F32043" w:rsidP="00597990">
      <w:pPr>
        <w:pStyle w:val="ListParagraph"/>
        <w:numPr>
          <w:ilvl w:val="1"/>
          <w:numId w:val="287"/>
        </w:numPr>
        <w:spacing w:after="120"/>
        <w:jc w:val="both"/>
      </w:pPr>
      <w:r>
        <w:t xml:space="preserve">If, after investigation, the Director or designee finds that any requirement of this Chapter is being violated, the Director or designee shall give notice by hand delivery or by certified mail, return receipt requested, of such violation to the owner and/or occupant of such premises, demanding that the violation be abated within </w:t>
      </w:r>
      <w:r w:rsidR="008A4C46">
        <w:t xml:space="preserve">sixty </w:t>
      </w:r>
      <w:r>
        <w:t>(</w:t>
      </w:r>
      <w:r w:rsidR="008A4C46">
        <w:t>6</w:t>
      </w:r>
      <w:r>
        <w:t xml:space="preserve">0) days of the date of hand-delivery or of the date of mailing of the notice. Planning and Development Services </w:t>
      </w:r>
      <w:r w:rsidR="00C574C5">
        <w:t>Staff</w:t>
      </w:r>
      <w:r>
        <w:t xml:space="preserve"> shall be available to assist in working with the violator to correct the violation. If the violation is not abated within the </w:t>
      </w:r>
      <w:r w:rsidR="7468C6CE">
        <w:t>sixty (60)</w:t>
      </w:r>
      <w:r>
        <w:t xml:space="preserve">-day period, the Director or </w:t>
      </w:r>
      <w:proofErr w:type="gramStart"/>
      <w:r>
        <w:t>designee</w:t>
      </w:r>
      <w:proofErr w:type="gramEnd"/>
      <w:r>
        <w:t xml:space="preserve"> may institute actions and proceedings, either legal or equitable, to enjoin, restrain or abate any such violations and to collect penalties for such violations.</w:t>
      </w:r>
    </w:p>
    <w:p w14:paraId="2DD4A9F7" w14:textId="2E2B5BF5" w:rsidR="00F32043" w:rsidRDefault="00F32043" w:rsidP="00597990">
      <w:pPr>
        <w:pStyle w:val="ListParagraph"/>
        <w:numPr>
          <w:ilvl w:val="0"/>
          <w:numId w:val="287"/>
        </w:numPr>
        <w:spacing w:after="120"/>
        <w:jc w:val="both"/>
      </w:pPr>
      <w:r>
        <w:lastRenderedPageBreak/>
        <w:t>Penalties.</w:t>
      </w:r>
    </w:p>
    <w:p w14:paraId="75AFD158" w14:textId="4407AFBA" w:rsidR="006C3634" w:rsidRPr="006C3634" w:rsidRDefault="00F32043" w:rsidP="00597990">
      <w:pPr>
        <w:pStyle w:val="ListParagraph"/>
        <w:numPr>
          <w:ilvl w:val="1"/>
          <w:numId w:val="287"/>
        </w:numPr>
        <w:spacing w:after="120"/>
        <w:jc w:val="both"/>
      </w:pPr>
      <w:r>
        <w:t xml:space="preserve">Penalties: A violation of the requirements of this Chapter shall be punishable by a civil penalty of $50.00 per day after the expiration of the </w:t>
      </w:r>
      <w:r w:rsidR="008A4C46">
        <w:t>6</w:t>
      </w:r>
      <w:r>
        <w:t>0-day abatement period set forth in Section 19.</w:t>
      </w:r>
      <w:r w:rsidR="000F3FB3">
        <w:t>54</w:t>
      </w:r>
      <w:r>
        <w:t>.1</w:t>
      </w:r>
      <w:r w:rsidR="00D334C9">
        <w:t>00</w:t>
      </w:r>
      <w:r>
        <w:t>.C.1.</w:t>
      </w:r>
    </w:p>
    <w:p w14:paraId="4A0D3192" w14:textId="77777777" w:rsidR="00974DAD" w:rsidRPr="00974DAD" w:rsidRDefault="00974DAD" w:rsidP="00597990">
      <w:pPr>
        <w:pStyle w:val="Heading1"/>
        <w:jc w:val="both"/>
      </w:pPr>
      <w:r w:rsidRPr="00974DAD">
        <w:t>Chapter 19.56 Floodplain Hazard Regulations</w:t>
      </w:r>
    </w:p>
    <w:p w14:paraId="77339A9B" w14:textId="77777777" w:rsidR="00974DAD" w:rsidRPr="00974DAD" w:rsidRDefault="00974DAD" w:rsidP="00597990">
      <w:pPr>
        <w:pStyle w:val="Heading2"/>
        <w:spacing w:after="120"/>
        <w:jc w:val="both"/>
      </w:pPr>
      <w:r w:rsidRPr="00974DAD">
        <w:t>19.56.010 – Authorization and Findings</w:t>
      </w:r>
      <w:r w:rsidRPr="00974DAD">
        <w:tab/>
      </w:r>
    </w:p>
    <w:p w14:paraId="11BF3415" w14:textId="5D89095D" w:rsidR="00974DAD" w:rsidRPr="00974DAD" w:rsidRDefault="00974DAD" w:rsidP="00597990">
      <w:pPr>
        <w:pStyle w:val="ListParagraph"/>
        <w:numPr>
          <w:ilvl w:val="0"/>
          <w:numId w:val="210"/>
        </w:numPr>
        <w:spacing w:after="120"/>
        <w:jc w:val="both"/>
      </w:pPr>
      <w:r w:rsidRPr="00974DAD">
        <w:t>Statutory Authorization.</w:t>
      </w:r>
    </w:p>
    <w:p w14:paraId="6F3DC232" w14:textId="6EBDB5FE" w:rsidR="00974DAD" w:rsidRPr="00974DAD" w:rsidRDefault="00974DAD" w:rsidP="00597990">
      <w:pPr>
        <w:pStyle w:val="ListParagraph"/>
        <w:numPr>
          <w:ilvl w:val="1"/>
          <w:numId w:val="210"/>
        </w:numPr>
        <w:spacing w:after="120"/>
        <w:jc w:val="both"/>
      </w:pPr>
      <w:r w:rsidRPr="00974DAD">
        <w:t>The Legislature of the State of Utah has in Utah Code Unannotated 10-3-701 delegated the responsibility to local governmental units to adopt regulations designed to promote the public health, safety, and general welfare of its citizenry. Therefore, the Municipal Council of</w:t>
      </w:r>
      <w:r w:rsidR="001B484F">
        <w:t xml:space="preserve"> the</w:t>
      </w:r>
      <w:r w:rsidRPr="00974DAD">
        <w:t xml:space="preserve"> </w:t>
      </w:r>
      <w:r w:rsidR="001B484F">
        <w:t>Town of Brighton</w:t>
      </w:r>
      <w:r w:rsidRPr="00974DAD">
        <w:t xml:space="preserve"> does ordain as follows:</w:t>
      </w:r>
    </w:p>
    <w:p w14:paraId="2F4FFDB0" w14:textId="0FE2DA20" w:rsidR="00974DAD" w:rsidRPr="00974DAD" w:rsidRDefault="75C0D3A1" w:rsidP="00597990">
      <w:pPr>
        <w:pStyle w:val="ListParagraph"/>
        <w:numPr>
          <w:ilvl w:val="1"/>
          <w:numId w:val="210"/>
        </w:numPr>
        <w:spacing w:after="120"/>
        <w:jc w:val="both"/>
      </w:pPr>
      <w:r>
        <w:t xml:space="preserve">The </w:t>
      </w:r>
      <w:r w:rsidR="71556B92">
        <w:t>Town of Brighton</w:t>
      </w:r>
      <w:r>
        <w:t xml:space="preserve"> elects to comply with the requirements of the National Flood Insurance Act of 1968 (P.L. 90-488, as amended). The National Flood Insurance Program (NFIP) is a voluntary program administered by the Federal Emergency Management Agency (FEMA), a component of the U.S. Department of Homeland Security, and the </w:t>
      </w:r>
      <w:r w:rsidR="71556B92">
        <w:t>Town of Brighton</w:t>
      </w:r>
      <w:r>
        <w:t xml:space="preserve"> 's community officials have elected to join the program, participate, and enforce this Flood Damage Prevention Ordinance and the requirements and regulations of the NFIP. The NFIP, established in the aforesaid act, provides that areas of the </w:t>
      </w:r>
      <w:r w:rsidR="71556B92">
        <w:t>Town of Brighton</w:t>
      </w:r>
      <w:r>
        <w:t xml:space="preserve"> having a special flood hazard be identified by FEMA, and that floodplain management measures be applied in such flood hazard areas. Furthermore, the </w:t>
      </w:r>
      <w:r w:rsidR="71556B92">
        <w:t>Town of Brighton</w:t>
      </w:r>
      <w:r>
        <w:t xml:space="preserve"> may elect to administer the Flood Damage Prevention Ordinance to areas not identified as Special Flood Hazard Areas (SFHAs) by FEMA on the community's effective Flood Insurance Rate Map (FIRM), if the community has documentation to support that there is an inherent risk of flooding in such areas.</w:t>
      </w:r>
    </w:p>
    <w:p w14:paraId="2AC416CA" w14:textId="3C91059F" w:rsidR="00974DAD" w:rsidRPr="00974DAD" w:rsidRDefault="00974DAD" w:rsidP="00597990">
      <w:pPr>
        <w:pStyle w:val="ListParagraph"/>
        <w:numPr>
          <w:ilvl w:val="0"/>
          <w:numId w:val="210"/>
        </w:numPr>
        <w:spacing w:after="120"/>
        <w:jc w:val="both"/>
      </w:pPr>
      <w:r w:rsidRPr="00974DAD">
        <w:t>Findings of Fact.</w:t>
      </w:r>
    </w:p>
    <w:p w14:paraId="3FAB12A8" w14:textId="088D1217" w:rsidR="00974DAD" w:rsidRPr="00974DAD" w:rsidRDefault="00974DAD" w:rsidP="00597990">
      <w:pPr>
        <w:pStyle w:val="ListParagraph"/>
        <w:numPr>
          <w:ilvl w:val="1"/>
          <w:numId w:val="210"/>
        </w:numPr>
        <w:spacing w:after="120"/>
        <w:jc w:val="both"/>
      </w:pPr>
      <w:r w:rsidRPr="00974DAD">
        <w:t>The flood hazard areas of</w:t>
      </w:r>
      <w:r w:rsidR="001B484F">
        <w:t xml:space="preserve"> the</w:t>
      </w:r>
      <w:r w:rsidRPr="00974DAD">
        <w:t xml:space="preserve"> </w:t>
      </w:r>
      <w:r w:rsidR="001B484F">
        <w:t>Town of Brighton</w:t>
      </w:r>
      <w:r w:rsidRPr="00974DAD">
        <w:t xml:space="preserve"> are subject to periodic inundation which results in loss of life and property, health and safety hazards, disruption of commerce and governmental services, and extraordinary public expenditures for flood protection and relief, all of which adversely affect the public health, safety, and general welfare.</w:t>
      </w:r>
    </w:p>
    <w:p w14:paraId="20F7979E" w14:textId="7CDA9354" w:rsidR="00974DAD" w:rsidRPr="00974DAD" w:rsidRDefault="00974DAD" w:rsidP="00597990">
      <w:pPr>
        <w:pStyle w:val="ListParagraph"/>
        <w:numPr>
          <w:ilvl w:val="1"/>
          <w:numId w:val="210"/>
        </w:numPr>
        <w:spacing w:after="120"/>
        <w:jc w:val="both"/>
      </w:pPr>
      <w:r w:rsidRPr="00974DAD">
        <w:t>These flood losses are created by the cumulative effect of obstructions in floodplains which cause an increase in flood heights and velocities, and by the occupancy of flood hazards areas by uses vulnerable to floods and hazardous to other lands because they are inadequately elevated, floodproofed or otherwise protected from flood damage.</w:t>
      </w:r>
    </w:p>
    <w:p w14:paraId="5580410B" w14:textId="30816C51" w:rsidR="00974DAD" w:rsidRPr="00974DAD" w:rsidRDefault="00974DAD" w:rsidP="00597990">
      <w:pPr>
        <w:pStyle w:val="ListParagraph"/>
        <w:numPr>
          <w:ilvl w:val="1"/>
          <w:numId w:val="210"/>
        </w:numPr>
        <w:spacing w:after="120"/>
        <w:jc w:val="both"/>
      </w:pPr>
      <w:r w:rsidRPr="00974DAD">
        <w:t>These potential flood losses are caused by:</w:t>
      </w:r>
    </w:p>
    <w:p w14:paraId="344C2920" w14:textId="69DDE52A" w:rsidR="00974DAD" w:rsidRPr="00974DAD" w:rsidRDefault="00974DAD" w:rsidP="00597990">
      <w:pPr>
        <w:pStyle w:val="ListParagraph"/>
        <w:numPr>
          <w:ilvl w:val="2"/>
          <w:numId w:val="210"/>
        </w:numPr>
        <w:spacing w:after="120"/>
        <w:jc w:val="both"/>
      </w:pPr>
      <w:r w:rsidRPr="00974DAD">
        <w:t xml:space="preserve">The cumulative effect of obstructions in floodplains that are known to cause increases in flood heights and </w:t>
      </w:r>
      <w:proofErr w:type="gramStart"/>
      <w:r w:rsidRPr="00974DAD">
        <w:t>velocities;</w:t>
      </w:r>
      <w:proofErr w:type="gramEnd"/>
      <w:r w:rsidRPr="00974DAD">
        <w:t> </w:t>
      </w:r>
    </w:p>
    <w:p w14:paraId="68D27A34" w14:textId="6494D9D5" w:rsidR="00974DAD" w:rsidRPr="00974DAD" w:rsidRDefault="00974DAD" w:rsidP="00597990">
      <w:pPr>
        <w:pStyle w:val="ListParagraph"/>
        <w:numPr>
          <w:ilvl w:val="2"/>
          <w:numId w:val="210"/>
        </w:numPr>
        <w:spacing w:after="120"/>
        <w:jc w:val="both"/>
      </w:pPr>
      <w:r w:rsidRPr="00974DAD">
        <w:t>The occupancy of flood hazard areas by structures vulnerable to floods because they are inadequately elevated or otherwise unprotected from flood damages; and</w:t>
      </w:r>
    </w:p>
    <w:p w14:paraId="6DA704F7" w14:textId="411D10F7" w:rsidR="00974DAD" w:rsidRPr="00974DAD" w:rsidRDefault="00974DAD" w:rsidP="00597990">
      <w:pPr>
        <w:pStyle w:val="ListParagraph"/>
        <w:numPr>
          <w:ilvl w:val="2"/>
          <w:numId w:val="210"/>
        </w:numPr>
        <w:spacing w:after="120"/>
        <w:jc w:val="both"/>
      </w:pPr>
      <w:r w:rsidRPr="00974DAD">
        <w:t>Uses deemed unsuitable for floodplain areas or that do not account for the increased flood risk.</w:t>
      </w:r>
    </w:p>
    <w:p w14:paraId="3B765D09" w14:textId="77777777" w:rsidR="00974DAD" w:rsidRPr="00974DAD" w:rsidRDefault="00974DAD" w:rsidP="00597990">
      <w:pPr>
        <w:pStyle w:val="Heading2"/>
        <w:spacing w:after="120"/>
        <w:jc w:val="both"/>
      </w:pPr>
      <w:r w:rsidRPr="00974DAD">
        <w:lastRenderedPageBreak/>
        <w:t>19.56.020 – Purpose of Provisions</w:t>
      </w:r>
    </w:p>
    <w:p w14:paraId="46DBEBED" w14:textId="5BF4F978" w:rsidR="00974DAD" w:rsidRPr="00974DAD" w:rsidRDefault="00974DAD" w:rsidP="00597990">
      <w:pPr>
        <w:pStyle w:val="ListParagraph"/>
        <w:numPr>
          <w:ilvl w:val="0"/>
          <w:numId w:val="211"/>
        </w:numPr>
        <w:spacing w:after="120"/>
        <w:jc w:val="both"/>
      </w:pPr>
      <w:r w:rsidRPr="00974DAD">
        <w:t xml:space="preserve">It is the purpose of this Chapter to promote the public health, </w:t>
      </w:r>
      <w:proofErr w:type="gramStart"/>
      <w:r w:rsidRPr="00974DAD">
        <w:t>safety</w:t>
      </w:r>
      <w:proofErr w:type="gramEnd"/>
      <w:r w:rsidRPr="00974DAD">
        <w:t xml:space="preserve"> and general welfare of the community and to minimize public and private losses due to flood conditions in specific areas by provisions designed to:</w:t>
      </w:r>
    </w:p>
    <w:p w14:paraId="7DF6ABC6" w14:textId="7580329C" w:rsidR="00974DAD" w:rsidRPr="00974DAD" w:rsidRDefault="00974DAD" w:rsidP="00597990">
      <w:pPr>
        <w:pStyle w:val="ListParagraph"/>
        <w:numPr>
          <w:ilvl w:val="1"/>
          <w:numId w:val="211"/>
        </w:numPr>
        <w:spacing w:after="120"/>
        <w:jc w:val="both"/>
      </w:pPr>
      <w:r w:rsidRPr="00974DAD">
        <w:t xml:space="preserve">Protect human life and </w:t>
      </w:r>
      <w:proofErr w:type="gramStart"/>
      <w:r w:rsidRPr="00974DAD">
        <w:t>health;</w:t>
      </w:r>
      <w:proofErr w:type="gramEnd"/>
    </w:p>
    <w:p w14:paraId="7B28D279" w14:textId="4AA1C0CD" w:rsidR="00974DAD" w:rsidRPr="00974DAD" w:rsidRDefault="00974DAD" w:rsidP="00597990">
      <w:pPr>
        <w:pStyle w:val="ListParagraph"/>
        <w:numPr>
          <w:ilvl w:val="1"/>
          <w:numId w:val="211"/>
        </w:numPr>
        <w:spacing w:after="120"/>
        <w:jc w:val="both"/>
      </w:pPr>
      <w:r w:rsidRPr="00974DAD">
        <w:t xml:space="preserve">Minimize expenditure of public money for costly flood control </w:t>
      </w:r>
      <w:proofErr w:type="gramStart"/>
      <w:r w:rsidRPr="00974DAD">
        <w:t>projects;</w:t>
      </w:r>
      <w:proofErr w:type="gramEnd"/>
    </w:p>
    <w:p w14:paraId="681F5C6C" w14:textId="6EB67A81" w:rsidR="00974DAD" w:rsidRPr="00974DAD" w:rsidRDefault="00974DAD" w:rsidP="00597990">
      <w:pPr>
        <w:pStyle w:val="ListParagraph"/>
        <w:numPr>
          <w:ilvl w:val="1"/>
          <w:numId w:val="211"/>
        </w:numPr>
        <w:spacing w:after="120"/>
        <w:jc w:val="both"/>
      </w:pPr>
      <w:r w:rsidRPr="00974DAD">
        <w:t xml:space="preserve">Minimize the need for rescue and relief efforts associated with flooding and generally undertaken at the expense of the general </w:t>
      </w:r>
      <w:proofErr w:type="gramStart"/>
      <w:r w:rsidRPr="00974DAD">
        <w:t>public;</w:t>
      </w:r>
      <w:proofErr w:type="gramEnd"/>
    </w:p>
    <w:p w14:paraId="16298DCD" w14:textId="0BD5E830" w:rsidR="00974DAD" w:rsidRPr="00974DAD" w:rsidRDefault="00974DAD" w:rsidP="00597990">
      <w:pPr>
        <w:pStyle w:val="ListParagraph"/>
        <w:numPr>
          <w:ilvl w:val="1"/>
          <w:numId w:val="211"/>
        </w:numPr>
        <w:spacing w:after="120"/>
        <w:jc w:val="both"/>
      </w:pPr>
      <w:r w:rsidRPr="00974DAD">
        <w:t xml:space="preserve">Minimize prolonged business </w:t>
      </w:r>
      <w:proofErr w:type="gramStart"/>
      <w:r w:rsidRPr="00974DAD">
        <w:t>interruptions;</w:t>
      </w:r>
      <w:proofErr w:type="gramEnd"/>
    </w:p>
    <w:p w14:paraId="5331C0E5" w14:textId="32F763F0" w:rsidR="00974DAD" w:rsidRPr="00974DAD" w:rsidRDefault="00974DAD" w:rsidP="00597990">
      <w:pPr>
        <w:pStyle w:val="ListParagraph"/>
        <w:numPr>
          <w:ilvl w:val="1"/>
          <w:numId w:val="211"/>
        </w:numPr>
        <w:spacing w:after="120"/>
        <w:jc w:val="both"/>
      </w:pPr>
      <w:r w:rsidRPr="00974DAD">
        <w:t xml:space="preserve">Minimize damage to public facilities and utilities such as water and gas mains, electric, telephone and sewer lines, streets and bridges located in </w:t>
      </w:r>
      <w:proofErr w:type="gramStart"/>
      <w:r w:rsidRPr="00974DAD">
        <w:t>floodplains;</w:t>
      </w:r>
      <w:proofErr w:type="gramEnd"/>
    </w:p>
    <w:p w14:paraId="36C1FFB6" w14:textId="0488798A" w:rsidR="00974DAD" w:rsidRPr="00974DAD" w:rsidRDefault="00974DAD" w:rsidP="00597990">
      <w:pPr>
        <w:pStyle w:val="ListParagraph"/>
        <w:numPr>
          <w:ilvl w:val="1"/>
          <w:numId w:val="211"/>
        </w:numPr>
        <w:spacing w:after="120"/>
        <w:jc w:val="both"/>
      </w:pPr>
      <w:r w:rsidRPr="00974DAD">
        <w:t>Help maintain a stable tax base by providing for the sound use and development of flood-prone areas in such a manner as to minimize future flood blight areas; and</w:t>
      </w:r>
    </w:p>
    <w:p w14:paraId="4B7BBFE2" w14:textId="6B82DCC3" w:rsidR="00974DAD" w:rsidRPr="00974DAD" w:rsidRDefault="00974DAD" w:rsidP="00597990">
      <w:pPr>
        <w:pStyle w:val="ListParagraph"/>
        <w:numPr>
          <w:ilvl w:val="1"/>
          <w:numId w:val="211"/>
        </w:numPr>
        <w:spacing w:after="120"/>
        <w:jc w:val="both"/>
      </w:pPr>
      <w:r w:rsidRPr="00974DAD">
        <w:t>Ensure that potential buyers are notified that property is in a flood area and can make their decisions based on full information.</w:t>
      </w:r>
    </w:p>
    <w:p w14:paraId="0962DEF5" w14:textId="324EF089" w:rsidR="2F3B6CBE" w:rsidRDefault="2F3B6CBE" w:rsidP="74479796">
      <w:pPr>
        <w:pStyle w:val="ListParagraph"/>
        <w:numPr>
          <w:ilvl w:val="1"/>
          <w:numId w:val="211"/>
        </w:numPr>
        <w:spacing w:after="120"/>
        <w:jc w:val="both"/>
        <w:rPr>
          <w:rFonts w:eastAsiaTheme="minorEastAsia"/>
          <w:rPrChange w:id="3740" w:author="Morgan Julian [2]" w:date="2024-01-08T19:55:00Z">
            <w:rPr/>
          </w:rPrChange>
        </w:rPr>
      </w:pPr>
      <w:r w:rsidRPr="74479796">
        <w:rPr>
          <w:rFonts w:eastAsiaTheme="minorEastAsia"/>
          <w:color w:val="313335"/>
          <w:rPrChange w:id="3741" w:author="Morgan Julian [2]" w:date="2024-01-08T19:55:00Z">
            <w:rPr>
              <w:rFonts w:ascii="Open Sans" w:eastAsia="Open Sans" w:hAnsi="Open Sans" w:cs="Open Sans"/>
              <w:color w:val="313335"/>
              <w:sz w:val="21"/>
              <w:szCs w:val="21"/>
            </w:rPr>
          </w:rPrChange>
        </w:rPr>
        <w:t>Ensure that those who occupy the areas of special flood hazards assume responsibility for their actions.</w:t>
      </w:r>
    </w:p>
    <w:p w14:paraId="657D27FA" w14:textId="77777777" w:rsidR="00974DAD" w:rsidRPr="00974DAD" w:rsidRDefault="00974DAD" w:rsidP="00597990">
      <w:pPr>
        <w:pStyle w:val="Heading2"/>
        <w:spacing w:after="120"/>
        <w:jc w:val="both"/>
      </w:pPr>
      <w:r w:rsidRPr="00974DAD">
        <w:t>19.56.030 - Methods of Reducing Flood Losses.</w:t>
      </w:r>
    </w:p>
    <w:p w14:paraId="0D738AB9" w14:textId="1DAFD0A5" w:rsidR="00974DAD" w:rsidRPr="00974DAD" w:rsidRDefault="00974DAD" w:rsidP="00597990">
      <w:pPr>
        <w:spacing w:after="120"/>
        <w:jc w:val="both"/>
      </w:pPr>
      <w:proofErr w:type="gramStart"/>
      <w:r w:rsidRPr="00974DAD">
        <w:t>In order to</w:t>
      </w:r>
      <w:proofErr w:type="gramEnd"/>
      <w:r w:rsidRPr="00974DAD">
        <w:t xml:space="preserve"> accomplish its purposes, this chapter includes methods and provisions for:</w:t>
      </w:r>
    </w:p>
    <w:p w14:paraId="249D9A13" w14:textId="77777777" w:rsidR="00974DAD" w:rsidRPr="00974DAD" w:rsidRDefault="00974DAD" w:rsidP="00597990">
      <w:pPr>
        <w:pStyle w:val="ListParagraph"/>
        <w:numPr>
          <w:ilvl w:val="0"/>
          <w:numId w:val="212"/>
        </w:numPr>
        <w:spacing w:after="120"/>
        <w:jc w:val="both"/>
      </w:pPr>
      <w:r w:rsidRPr="00974DAD">
        <w:t xml:space="preserve">Restricting or prohibiting land uses that are dangerous to health, safety, or property in times of flooding, or cause excessive increases in flood heights or </w:t>
      </w:r>
      <w:proofErr w:type="gramStart"/>
      <w:r w:rsidRPr="00974DAD">
        <w:t>velocities;</w:t>
      </w:r>
      <w:proofErr w:type="gramEnd"/>
    </w:p>
    <w:p w14:paraId="4D2C8D97" w14:textId="77777777" w:rsidR="00974DAD" w:rsidRPr="00974DAD" w:rsidRDefault="00974DAD" w:rsidP="00597990">
      <w:pPr>
        <w:pStyle w:val="ListParagraph"/>
        <w:numPr>
          <w:ilvl w:val="0"/>
          <w:numId w:val="212"/>
        </w:numPr>
        <w:spacing w:after="120"/>
        <w:jc w:val="both"/>
      </w:pPr>
      <w:r w:rsidRPr="00974DAD">
        <w:t xml:space="preserve">Requiring that land uses vulnerable to floods, including facilities that serve such uses, be protected against flood damage at the time of initial </w:t>
      </w:r>
      <w:proofErr w:type="gramStart"/>
      <w:r w:rsidRPr="00974DAD">
        <w:t>construction;</w:t>
      </w:r>
      <w:proofErr w:type="gramEnd"/>
    </w:p>
    <w:p w14:paraId="4140A6A8" w14:textId="77777777" w:rsidR="00974DAD" w:rsidRPr="00974DAD" w:rsidRDefault="00974DAD" w:rsidP="00597990">
      <w:pPr>
        <w:pStyle w:val="ListParagraph"/>
        <w:numPr>
          <w:ilvl w:val="0"/>
          <w:numId w:val="212"/>
        </w:numPr>
        <w:spacing w:after="120"/>
        <w:jc w:val="both"/>
      </w:pPr>
      <w:r w:rsidRPr="00974DAD">
        <w:t xml:space="preserve">Controlling the alteration of natural floodplains, stream channels, and natural protective barriers, which are involved in the accommodation of flood </w:t>
      </w:r>
      <w:proofErr w:type="gramStart"/>
      <w:r w:rsidRPr="00974DAD">
        <w:t>waters;</w:t>
      </w:r>
      <w:proofErr w:type="gramEnd"/>
    </w:p>
    <w:p w14:paraId="68465BD6" w14:textId="77777777" w:rsidR="00974DAD" w:rsidRPr="00974DAD" w:rsidRDefault="00974DAD" w:rsidP="00597990">
      <w:pPr>
        <w:pStyle w:val="ListParagraph"/>
        <w:numPr>
          <w:ilvl w:val="0"/>
          <w:numId w:val="212"/>
        </w:numPr>
        <w:spacing w:after="120"/>
        <w:jc w:val="both"/>
      </w:pPr>
      <w:r w:rsidRPr="00974DAD">
        <w:t>Controlling filling, grading, dredging and other developments that may increase flood damage; and</w:t>
      </w:r>
    </w:p>
    <w:p w14:paraId="6E3E14A7" w14:textId="77777777" w:rsidR="00974DAD" w:rsidRPr="00974DAD" w:rsidRDefault="00974DAD" w:rsidP="00597990">
      <w:pPr>
        <w:pStyle w:val="ListParagraph"/>
        <w:numPr>
          <w:ilvl w:val="0"/>
          <w:numId w:val="212"/>
        </w:numPr>
        <w:spacing w:after="120"/>
        <w:jc w:val="both"/>
      </w:pPr>
      <w:r w:rsidRPr="00974DAD">
        <w:t>Preventing or regulating the construction of flood barriers that will unnaturally divert floodwaters or may increase flood hazards to other lands.</w:t>
      </w:r>
    </w:p>
    <w:p w14:paraId="5EAB4ACB" w14:textId="77777777" w:rsidR="00974DAD" w:rsidRPr="008D3647" w:rsidRDefault="00974DAD" w:rsidP="00597990">
      <w:pPr>
        <w:pStyle w:val="Heading2"/>
        <w:spacing w:after="120"/>
        <w:jc w:val="both"/>
      </w:pPr>
      <w:r w:rsidRPr="008D3647">
        <w:rPr>
          <w:rStyle w:val="Heading2Char"/>
          <w:b/>
        </w:rPr>
        <w:t>19.56.040 – General Provisions</w:t>
      </w:r>
      <w:r w:rsidRPr="008D3647">
        <w:t>.</w:t>
      </w:r>
    </w:p>
    <w:p w14:paraId="6C613EF6" w14:textId="02D5614F" w:rsidR="00974DAD" w:rsidRPr="00974DAD" w:rsidRDefault="00974DAD" w:rsidP="00597990">
      <w:pPr>
        <w:pStyle w:val="ListParagraph"/>
        <w:numPr>
          <w:ilvl w:val="0"/>
          <w:numId w:val="213"/>
        </w:numPr>
        <w:spacing w:after="120"/>
        <w:jc w:val="both"/>
      </w:pPr>
      <w:r w:rsidRPr="00710A11">
        <w:rPr>
          <w:u w:val="single"/>
        </w:rPr>
        <w:t xml:space="preserve">Lands to </w:t>
      </w:r>
      <w:r w:rsidR="00710A11">
        <w:rPr>
          <w:u w:val="single"/>
        </w:rPr>
        <w:t>which this chapter applies.</w:t>
      </w:r>
      <w:r w:rsidRPr="00974DAD">
        <w:t xml:space="preserve"> This chapter shall apply to all areas of special flood hazards within the jurisdiction of</w:t>
      </w:r>
      <w:r w:rsidR="001B484F">
        <w:t xml:space="preserve"> the</w:t>
      </w:r>
      <w:r w:rsidRPr="00974DAD">
        <w:t xml:space="preserve"> </w:t>
      </w:r>
      <w:r w:rsidR="001B484F">
        <w:t>Town of Brighton</w:t>
      </w:r>
      <w:r w:rsidR="00710A11">
        <w:t>.</w:t>
      </w:r>
      <w:r w:rsidRPr="00974DAD">
        <w:t xml:space="preserve"> </w:t>
      </w:r>
    </w:p>
    <w:p w14:paraId="69B94ED0" w14:textId="775C131F" w:rsidR="00974DAD" w:rsidRPr="00974DAD" w:rsidRDefault="00974DAD" w:rsidP="00597990">
      <w:pPr>
        <w:pStyle w:val="ListParagraph"/>
        <w:numPr>
          <w:ilvl w:val="0"/>
          <w:numId w:val="213"/>
        </w:numPr>
        <w:spacing w:after="120"/>
        <w:jc w:val="both"/>
      </w:pPr>
      <w:r w:rsidRPr="00710A11">
        <w:rPr>
          <w:u w:val="single"/>
        </w:rPr>
        <w:t>Basis for Establishing the Areas of Special Flood Hazard.</w:t>
      </w:r>
      <w:r w:rsidRPr="00974DAD">
        <w:t xml:space="preserve"> The areas of special flood hazard identified by the Federal Emergency Management Agency in a scientific and engineering report entitled, "The Flood Insurance Study for Salt Lake County and Incorporated Communities," dated November 19, 2021, with accompanying flood insurance rate maps (FIRMs), and any revisions thereto are hereby automatically adopted by reference and declared to be a part of this chapter.</w:t>
      </w:r>
    </w:p>
    <w:p w14:paraId="05116DB0" w14:textId="64E7EB72" w:rsidR="00974DAD" w:rsidRPr="00974DAD" w:rsidRDefault="00974DAD" w:rsidP="00597990">
      <w:pPr>
        <w:pStyle w:val="ListParagraph"/>
        <w:numPr>
          <w:ilvl w:val="0"/>
          <w:numId w:val="213"/>
        </w:numPr>
        <w:spacing w:after="120"/>
        <w:jc w:val="both"/>
      </w:pPr>
      <w:r w:rsidRPr="005048A6">
        <w:rPr>
          <w:u w:val="single"/>
        </w:rPr>
        <w:t>Establishment of Development Permit.</w:t>
      </w:r>
      <w:r w:rsidRPr="00974DAD">
        <w:t xml:space="preserve"> A Floodplain Development Permit shall be required to ensure conformance with the provisions of this Chapter.</w:t>
      </w:r>
    </w:p>
    <w:p w14:paraId="08A9B08A" w14:textId="0BEAF15A" w:rsidR="00974DAD" w:rsidRPr="00974DAD" w:rsidRDefault="00974DAD" w:rsidP="00597990">
      <w:pPr>
        <w:pStyle w:val="ListParagraph"/>
        <w:numPr>
          <w:ilvl w:val="0"/>
          <w:numId w:val="213"/>
        </w:numPr>
        <w:spacing w:after="120"/>
        <w:jc w:val="both"/>
      </w:pPr>
      <w:r w:rsidRPr="005048A6">
        <w:rPr>
          <w:u w:val="single"/>
        </w:rPr>
        <w:t>Compliance.</w:t>
      </w:r>
      <w:r w:rsidRPr="00974DAD">
        <w:t xml:space="preserve"> No structure or land shall hereafter be located, altered, or have its use changed without full compliance with the terms of this Chapter and other applicable regulations.</w:t>
      </w:r>
    </w:p>
    <w:p w14:paraId="70E64910" w14:textId="01548AE1" w:rsidR="00974DAD" w:rsidRPr="00974DAD" w:rsidRDefault="00974DAD" w:rsidP="00597990">
      <w:pPr>
        <w:pStyle w:val="ListParagraph"/>
        <w:numPr>
          <w:ilvl w:val="0"/>
          <w:numId w:val="213"/>
        </w:numPr>
        <w:spacing w:after="120"/>
        <w:jc w:val="both"/>
      </w:pPr>
      <w:r w:rsidRPr="005048A6">
        <w:rPr>
          <w:u w:val="single"/>
        </w:rPr>
        <w:t>Abrogation and Greater Restrictions.</w:t>
      </w:r>
      <w:r w:rsidRPr="00974DAD">
        <w:t xml:space="preserve"> This Chapter is not intended to repeal, abrogate, or impair any existing easements, covenants, or deed restrictions. However, where this Chapter and another </w:t>
      </w:r>
      <w:r w:rsidRPr="00974DAD">
        <w:lastRenderedPageBreak/>
        <w:t>ordinance, easement, covenant, or deed restriction conflict or overlap, whichever imposes the more stringent restrictions shall prevail.</w:t>
      </w:r>
    </w:p>
    <w:p w14:paraId="4D8DEE16" w14:textId="1758D713" w:rsidR="00974DAD" w:rsidRPr="00974DAD" w:rsidRDefault="00974DAD" w:rsidP="00597990">
      <w:pPr>
        <w:pStyle w:val="ListParagraph"/>
        <w:numPr>
          <w:ilvl w:val="0"/>
          <w:numId w:val="213"/>
        </w:numPr>
        <w:spacing w:after="120"/>
        <w:jc w:val="both"/>
      </w:pPr>
      <w:r w:rsidRPr="005048A6">
        <w:rPr>
          <w:u w:val="single"/>
        </w:rPr>
        <w:t>Interpretation. In</w:t>
      </w:r>
      <w:r w:rsidRPr="00974DAD">
        <w:t xml:space="preserve"> the interpretation and application of this Chapter, all provisions shall be:</w:t>
      </w:r>
    </w:p>
    <w:p w14:paraId="58F3A4D2" w14:textId="77777777" w:rsidR="00974DAD" w:rsidRPr="00974DAD" w:rsidRDefault="00974DAD" w:rsidP="00597990">
      <w:pPr>
        <w:pStyle w:val="ListParagraph"/>
        <w:numPr>
          <w:ilvl w:val="1"/>
          <w:numId w:val="213"/>
        </w:numPr>
        <w:spacing w:after="120"/>
        <w:jc w:val="both"/>
      </w:pPr>
      <w:r w:rsidRPr="00974DAD">
        <w:t xml:space="preserve">Considered as minimum </w:t>
      </w:r>
      <w:proofErr w:type="gramStart"/>
      <w:r w:rsidRPr="00974DAD">
        <w:t>requirements;</w:t>
      </w:r>
      <w:proofErr w:type="gramEnd"/>
    </w:p>
    <w:p w14:paraId="1606FC89" w14:textId="77777777" w:rsidR="00974DAD" w:rsidRPr="00974DAD" w:rsidRDefault="00974DAD" w:rsidP="00597990">
      <w:pPr>
        <w:pStyle w:val="ListParagraph"/>
        <w:numPr>
          <w:ilvl w:val="1"/>
          <w:numId w:val="213"/>
        </w:numPr>
        <w:spacing w:after="120"/>
        <w:jc w:val="both"/>
      </w:pPr>
      <w:r w:rsidRPr="00974DAD">
        <w:t>Liberally construed in favor of the governing body; and</w:t>
      </w:r>
    </w:p>
    <w:p w14:paraId="2512CAFE" w14:textId="77777777" w:rsidR="00974DAD" w:rsidRPr="00974DAD" w:rsidRDefault="00974DAD" w:rsidP="00597990">
      <w:pPr>
        <w:pStyle w:val="ListParagraph"/>
        <w:numPr>
          <w:ilvl w:val="1"/>
          <w:numId w:val="213"/>
        </w:numPr>
        <w:spacing w:after="120"/>
        <w:jc w:val="both"/>
      </w:pPr>
      <w:r w:rsidRPr="00974DAD">
        <w:t>Deemed neither to limit nor repeal any other powers granted under State statutes.</w:t>
      </w:r>
    </w:p>
    <w:p w14:paraId="5D024717" w14:textId="642037E7" w:rsidR="00974DAD" w:rsidRPr="005048A6" w:rsidRDefault="00974DAD" w:rsidP="00597990">
      <w:pPr>
        <w:pStyle w:val="ListParagraph"/>
        <w:numPr>
          <w:ilvl w:val="0"/>
          <w:numId w:val="213"/>
        </w:numPr>
        <w:spacing w:after="120"/>
        <w:jc w:val="both"/>
        <w:rPr>
          <w:u w:val="single"/>
        </w:rPr>
      </w:pPr>
      <w:r w:rsidRPr="005048A6">
        <w:rPr>
          <w:u w:val="single"/>
        </w:rPr>
        <w:t xml:space="preserve">Warning and Disclaimer of Liability. </w:t>
      </w:r>
    </w:p>
    <w:p w14:paraId="3B6E2EDF" w14:textId="4FD15832" w:rsidR="00974DAD" w:rsidRPr="00974DAD" w:rsidRDefault="00974DAD" w:rsidP="00597990">
      <w:pPr>
        <w:pStyle w:val="ListParagraph"/>
        <w:numPr>
          <w:ilvl w:val="1"/>
          <w:numId w:val="213"/>
        </w:numPr>
        <w:spacing w:after="120"/>
        <w:jc w:val="both"/>
      </w:pPr>
      <w:r w:rsidRPr="00974DAD">
        <w:t xml:space="preserve">The degree of flood protection required by this chapter is considered reasonable for regulatory purposes and is based on scientific and engineering considerations. Larger floods can and will occur on rare occasions. Flood heights may be increased by manmade or natural causes. </w:t>
      </w:r>
    </w:p>
    <w:p w14:paraId="0D0901F9" w14:textId="4CFF6300" w:rsidR="00974DAD" w:rsidRPr="00974DAD" w:rsidRDefault="00974DAD" w:rsidP="00597990">
      <w:pPr>
        <w:pStyle w:val="ListParagraph"/>
        <w:numPr>
          <w:ilvl w:val="1"/>
          <w:numId w:val="213"/>
        </w:numPr>
        <w:spacing w:after="120"/>
        <w:jc w:val="both"/>
      </w:pPr>
      <w:r>
        <w:t xml:space="preserve">This chapter does not imply that land outside the areas of special flood hazards or uses permitted within such areas will be free from flooding or flood damages. This chapter shall not create liability on the part of the </w:t>
      </w:r>
      <w:del w:id="3742" w:author="Morgan Julian" w:date="2024-03-21T19:31:00Z">
        <w:r w:rsidDel="00974DAD">
          <w:delText>municipal Township</w:delText>
        </w:r>
      </w:del>
      <w:ins w:id="3743" w:author="Morgan Julian" w:date="2024-03-21T19:31:00Z">
        <w:r w:rsidR="0B170CFF">
          <w:t>Town of Brighton</w:t>
        </w:r>
      </w:ins>
      <w:r>
        <w:t>, any officer or employee thereof, or the Federal Emergency Management Agency, for any flood damages that result from reliance on this chapter, or any administrative decision lawfully made thereunder.</w:t>
      </w:r>
    </w:p>
    <w:p w14:paraId="2D9D6295" w14:textId="77777777" w:rsidR="00974DAD" w:rsidRPr="00974DAD" w:rsidRDefault="00974DAD" w:rsidP="00597990">
      <w:pPr>
        <w:pStyle w:val="Heading2"/>
        <w:spacing w:after="120"/>
        <w:jc w:val="both"/>
      </w:pPr>
      <w:r w:rsidRPr="00974DAD">
        <w:t>19.56.050 – Administration.</w:t>
      </w:r>
    </w:p>
    <w:p w14:paraId="4482C7D8" w14:textId="0C632B3B" w:rsidR="00FC6CA3" w:rsidRPr="00974DAD" w:rsidRDefault="00974DAD" w:rsidP="001202DB">
      <w:pPr>
        <w:pStyle w:val="ListParagraph"/>
        <w:numPr>
          <w:ilvl w:val="0"/>
          <w:numId w:val="214"/>
        </w:numPr>
        <w:spacing w:after="120"/>
        <w:jc w:val="both"/>
      </w:pPr>
      <w:r w:rsidRPr="005048A6">
        <w:rPr>
          <w:u w:val="single"/>
        </w:rPr>
        <w:t>Floodplain Administrator Appointed.</w:t>
      </w:r>
      <w:r w:rsidRPr="00974DAD">
        <w:t xml:space="preserve"> The Director of Planning and Development Services is hereby appointed the Floodplain Administrator to administer and implement the provisions of this Chapter and other appropriate sections of 44 CFR (National Flood Insurance Program Regulations) pertaining to floodplain management.</w:t>
      </w:r>
    </w:p>
    <w:p w14:paraId="4E54351F" w14:textId="19563208" w:rsidR="00974DAD" w:rsidRPr="00974DAD" w:rsidRDefault="00974DAD" w:rsidP="00597990">
      <w:pPr>
        <w:pStyle w:val="ListParagraph"/>
        <w:numPr>
          <w:ilvl w:val="0"/>
          <w:numId w:val="214"/>
        </w:numPr>
        <w:spacing w:after="120"/>
        <w:jc w:val="both"/>
      </w:pPr>
      <w:r w:rsidRPr="005048A6">
        <w:rPr>
          <w:u w:val="single"/>
        </w:rPr>
        <w:t>Duties and Responsibilities of the Floodplain Administrator.</w:t>
      </w:r>
      <w:r w:rsidRPr="00974DAD">
        <w:t xml:space="preserve"> Duties and responsibilities of the Floodplain Administrator shall include, but not be limited to, the following: </w:t>
      </w:r>
    </w:p>
    <w:p w14:paraId="3BD72BA2" w14:textId="357B78FB" w:rsidR="001202DB" w:rsidRDefault="001202DB" w:rsidP="00597990">
      <w:pPr>
        <w:pStyle w:val="ListParagraph"/>
        <w:numPr>
          <w:ilvl w:val="1"/>
          <w:numId w:val="214"/>
        </w:numPr>
        <w:spacing w:after="120"/>
        <w:jc w:val="both"/>
      </w:pPr>
      <w:r w:rsidRPr="001202DB">
        <w:t xml:space="preserve">Review all applications to determine if the proposed development </w:t>
      </w:r>
      <w:proofErr w:type="gramStart"/>
      <w:r w:rsidRPr="001202DB">
        <w:t>is located in</w:t>
      </w:r>
      <w:proofErr w:type="gramEnd"/>
      <w:r w:rsidRPr="001202DB">
        <w:t xml:space="preserve"> the floodway. If located in the floodway, assure that the encroachment provisions of</w:t>
      </w:r>
      <w:r w:rsidR="00011B4B" w:rsidRPr="00011B4B">
        <w:rPr>
          <w:rPrChange w:id="3744" w:author="Morgan Julian [2]" w:date="2024-01-09T14:44:00Z">
            <w:rPr>
              <w:rStyle w:val="Hyperlink"/>
            </w:rPr>
          </w:rPrChange>
        </w:rPr>
        <w:t> Section 19.56.</w:t>
      </w:r>
      <w:r w:rsidR="008C2326">
        <w:t>100</w:t>
      </w:r>
      <w:r w:rsidRPr="001202DB">
        <w:t> </w:t>
      </w:r>
      <w:r w:rsidR="008D5B33">
        <w:t xml:space="preserve">(F) </w:t>
      </w:r>
      <w:r w:rsidRPr="001202DB">
        <w:t>are met,</w:t>
      </w:r>
    </w:p>
    <w:p w14:paraId="0F86BCBB" w14:textId="7CAAB463" w:rsidR="00974DAD" w:rsidRDefault="00974DAD" w:rsidP="00597990">
      <w:pPr>
        <w:pStyle w:val="ListParagraph"/>
        <w:numPr>
          <w:ilvl w:val="1"/>
          <w:numId w:val="214"/>
        </w:numPr>
        <w:spacing w:after="120"/>
        <w:jc w:val="both"/>
      </w:pPr>
      <w:r w:rsidRPr="00974DAD">
        <w:t>Maintain and hold open for public inspection all records pertaining to the provisions of this Chapter.</w:t>
      </w:r>
    </w:p>
    <w:p w14:paraId="028CE8DB" w14:textId="000A005E" w:rsidR="00F52382" w:rsidRDefault="00F7796A" w:rsidP="00597990">
      <w:pPr>
        <w:pStyle w:val="ListParagraph"/>
        <w:numPr>
          <w:ilvl w:val="1"/>
          <w:numId w:val="214"/>
        </w:numPr>
        <w:spacing w:after="120"/>
        <w:jc w:val="both"/>
      </w:pPr>
      <w:r w:rsidRPr="00F7796A">
        <w:t>Obtain and record the actual elevation provided by the developer (in relation to mean sea level) of the lowest floor, including basement, of all new or substantially improved structures except those located in zone A where base flood elevation data was not available nor required by this chapter,</w:t>
      </w:r>
    </w:p>
    <w:p w14:paraId="4693B1F3" w14:textId="77777777" w:rsidR="00685490" w:rsidRDefault="007364B8" w:rsidP="00597990">
      <w:pPr>
        <w:pStyle w:val="ListParagraph"/>
        <w:numPr>
          <w:ilvl w:val="1"/>
          <w:numId w:val="214"/>
        </w:numPr>
        <w:spacing w:after="120"/>
        <w:jc w:val="both"/>
      </w:pPr>
      <w:r w:rsidRPr="007364B8">
        <w:t>For all new or substantially improved floodproofed structures except those located in zone A where base flood elevation data was not available nor required by this chapter:</w:t>
      </w:r>
    </w:p>
    <w:p w14:paraId="131D9ECA" w14:textId="77777777" w:rsidR="00685490" w:rsidRDefault="007364B8" w:rsidP="00685490">
      <w:pPr>
        <w:pStyle w:val="ListParagraph"/>
        <w:numPr>
          <w:ilvl w:val="2"/>
          <w:numId w:val="214"/>
        </w:numPr>
        <w:spacing w:after="120"/>
        <w:jc w:val="both"/>
      </w:pPr>
      <w:r w:rsidRPr="007364B8">
        <w:t>Verify and record the actual elevation provided by the developer (in relation to mean sea level), and</w:t>
      </w:r>
    </w:p>
    <w:p w14:paraId="3DB20EAA" w14:textId="6463CD37" w:rsidR="007364B8" w:rsidRPr="00974DAD" w:rsidRDefault="007364B8" w:rsidP="00B83C04">
      <w:pPr>
        <w:pStyle w:val="ListParagraph"/>
        <w:numPr>
          <w:ilvl w:val="2"/>
          <w:numId w:val="214"/>
        </w:numPr>
        <w:spacing w:after="120"/>
        <w:jc w:val="both"/>
      </w:pPr>
      <w:r w:rsidRPr="007364B8">
        <w:t xml:space="preserve">Maintain the floodproofing certifications required in </w:t>
      </w:r>
      <w:r w:rsidR="00867456">
        <w:t>S</w:t>
      </w:r>
      <w:r w:rsidRPr="007364B8">
        <w:t xml:space="preserve">ubsection </w:t>
      </w:r>
      <w:r w:rsidR="00B83C04">
        <w:t>(</w:t>
      </w:r>
      <w:r w:rsidR="00197CBF">
        <w:t>A</w:t>
      </w:r>
      <w:r w:rsidR="00B83C04">
        <w:t>)(</w:t>
      </w:r>
      <w:r w:rsidR="00971BDC">
        <w:t>6</w:t>
      </w:r>
      <w:r w:rsidR="00B83C04">
        <w:t>)</w:t>
      </w:r>
      <w:r w:rsidRPr="007364B8">
        <w:t xml:space="preserve"> of Section 19.</w:t>
      </w:r>
      <w:r w:rsidR="008C1A8D">
        <w:t>56</w:t>
      </w:r>
      <w:r w:rsidRPr="007364B8">
        <w:t>.0</w:t>
      </w:r>
      <w:r w:rsidR="00197CBF">
        <w:t>8</w:t>
      </w:r>
      <w:r w:rsidRPr="007364B8">
        <w:t>0,</w:t>
      </w:r>
    </w:p>
    <w:p w14:paraId="3F031CF0" w14:textId="77777777" w:rsidR="00974DAD" w:rsidRPr="00974DAD" w:rsidRDefault="00974DAD" w:rsidP="00597990">
      <w:pPr>
        <w:pStyle w:val="ListParagraph"/>
        <w:numPr>
          <w:ilvl w:val="1"/>
          <w:numId w:val="214"/>
        </w:numPr>
        <w:spacing w:after="120"/>
        <w:jc w:val="both"/>
      </w:pPr>
      <w:r w:rsidRPr="00974DAD">
        <w:t>Review permit application to determine whether proposed building site, including the placement of manufactured homes, will be reasonably safe from flooding.</w:t>
      </w:r>
    </w:p>
    <w:p w14:paraId="7579F635" w14:textId="77777777" w:rsidR="00974DAD" w:rsidRPr="00974DAD" w:rsidRDefault="00974DAD" w:rsidP="00597990">
      <w:pPr>
        <w:pStyle w:val="ListParagraph"/>
        <w:numPr>
          <w:ilvl w:val="1"/>
          <w:numId w:val="214"/>
        </w:numPr>
        <w:spacing w:after="120"/>
        <w:jc w:val="both"/>
      </w:pPr>
      <w:r w:rsidRPr="00974DAD">
        <w:t>Review, approve or deny all applications for development permits required by adoption of this Chapter.</w:t>
      </w:r>
      <w:r w:rsidRPr="00974DAD">
        <w:tab/>
      </w:r>
    </w:p>
    <w:p w14:paraId="62E732FB" w14:textId="77777777" w:rsidR="00974DAD" w:rsidRPr="00974DAD" w:rsidRDefault="00974DAD" w:rsidP="00597990">
      <w:pPr>
        <w:pStyle w:val="ListParagraph"/>
        <w:numPr>
          <w:ilvl w:val="1"/>
          <w:numId w:val="214"/>
        </w:numPr>
        <w:spacing w:after="120"/>
        <w:jc w:val="both"/>
      </w:pPr>
      <w:r w:rsidRPr="00974DAD">
        <w:t xml:space="preserve">Review permits for proposed development to assure that all necessary permits have been obtained from those Federal, </w:t>
      </w:r>
      <w:proofErr w:type="gramStart"/>
      <w:r w:rsidRPr="00974DAD">
        <w:t>State</w:t>
      </w:r>
      <w:proofErr w:type="gramEnd"/>
      <w:r w:rsidRPr="00974DAD">
        <w:t xml:space="preserve"> or local governmental agencies (including Section 404 of the </w:t>
      </w:r>
      <w:r w:rsidRPr="00974DAD">
        <w:lastRenderedPageBreak/>
        <w:t>Federal Water Pollution Control Act Amendments of 1972, 33 U.S.C. 1334) from which prior approval is required.</w:t>
      </w:r>
    </w:p>
    <w:p w14:paraId="5A9BBE65" w14:textId="77777777" w:rsidR="00974DAD" w:rsidRPr="00974DAD" w:rsidRDefault="00974DAD" w:rsidP="00597990">
      <w:pPr>
        <w:pStyle w:val="ListParagraph"/>
        <w:numPr>
          <w:ilvl w:val="1"/>
          <w:numId w:val="214"/>
        </w:numPr>
        <w:spacing w:after="120"/>
        <w:jc w:val="both"/>
      </w:pPr>
      <w:r w:rsidRPr="00974DAD">
        <w:t>Where interpretation is needed as to the exact location of the boundaries of the areas of special flood hazards (for example, where there appears to be a conflict between a mapped boundary and actual field conditions) the Floodplain Administrator shall make the necessary interpretation.</w:t>
      </w:r>
    </w:p>
    <w:p w14:paraId="33F25D6F" w14:textId="47995A80" w:rsidR="00974DAD" w:rsidRDefault="5DB02420" w:rsidP="74479796">
      <w:pPr>
        <w:pStyle w:val="ListParagraph"/>
        <w:numPr>
          <w:ilvl w:val="1"/>
          <w:numId w:val="214"/>
        </w:numPr>
        <w:spacing w:after="120"/>
        <w:jc w:val="both"/>
      </w:pPr>
      <w:r>
        <w:t xml:space="preserve"> </w:t>
      </w:r>
      <w:r w:rsidR="004266FC">
        <w:t>Verify that n</w:t>
      </w:r>
      <w:r>
        <w:t>otification has been made to cities adjacent to the watercourse and to the State Division of Comprehensive Emergency Management, prior to any alteration or relocation of a watercourse, and evidence of such notification has been submitted to the Federal Emergency Management Agency.</w:t>
      </w:r>
    </w:p>
    <w:p w14:paraId="4FFDD351" w14:textId="1B8015C1" w:rsidR="004266FC" w:rsidRDefault="004266FC" w:rsidP="74479796">
      <w:pPr>
        <w:pStyle w:val="ListParagraph"/>
        <w:numPr>
          <w:ilvl w:val="1"/>
          <w:numId w:val="214"/>
        </w:numPr>
        <w:spacing w:after="120"/>
        <w:jc w:val="both"/>
      </w:pPr>
      <w:r>
        <w:t>Verify that</w:t>
      </w:r>
      <w:r w:rsidR="00E565F5">
        <w:t xml:space="preserve"> m</w:t>
      </w:r>
      <w:r w:rsidR="00E565F5" w:rsidRPr="00E565F5">
        <w:t xml:space="preserve">aintenance is provided for within the altered or relocated portion of such </w:t>
      </w:r>
      <w:proofErr w:type="gramStart"/>
      <w:r w:rsidR="00E565F5" w:rsidRPr="00E565F5">
        <w:t>watercourse</w:t>
      </w:r>
      <w:proofErr w:type="gramEnd"/>
      <w:r w:rsidR="00E565F5" w:rsidRPr="00E565F5">
        <w:t xml:space="preserve"> so the flood-carrying capacity is not diminished,</w:t>
      </w:r>
    </w:p>
    <w:p w14:paraId="7D338DB9" w14:textId="77777777" w:rsidR="00974DAD" w:rsidRPr="00974DAD" w:rsidRDefault="00974DAD" w:rsidP="00597990">
      <w:pPr>
        <w:pStyle w:val="ListParagraph"/>
        <w:numPr>
          <w:ilvl w:val="1"/>
          <w:numId w:val="214"/>
        </w:numPr>
        <w:spacing w:after="120"/>
        <w:jc w:val="both"/>
      </w:pPr>
      <w:r w:rsidRPr="00974DAD">
        <w:t>Assure that the flood carrying capacity within the altered or relocated portion of any watercourse is maintained.</w:t>
      </w:r>
    </w:p>
    <w:p w14:paraId="3DD0E034" w14:textId="77777777" w:rsidR="00974DAD" w:rsidRPr="00974DAD" w:rsidRDefault="00974DAD" w:rsidP="00597990">
      <w:pPr>
        <w:pStyle w:val="ListParagraph"/>
        <w:numPr>
          <w:ilvl w:val="1"/>
          <w:numId w:val="214"/>
        </w:numPr>
        <w:spacing w:after="120"/>
        <w:jc w:val="both"/>
      </w:pPr>
      <w:r w:rsidRPr="00974DAD">
        <w:t xml:space="preserve">When base flood elevation data has not been provided in accordance with Article 3, Section B, the Floodplain Administrator shall obtain, </w:t>
      </w:r>
      <w:proofErr w:type="gramStart"/>
      <w:r w:rsidRPr="00974DAD">
        <w:t>review</w:t>
      </w:r>
      <w:proofErr w:type="gramEnd"/>
      <w:r w:rsidRPr="00974DAD">
        <w:t xml:space="preserve"> and reasonably utilize any base flood elevation data and floodway data available from a Federal, State or other source, in order to administer the provisions of Article 5.</w:t>
      </w:r>
    </w:p>
    <w:p w14:paraId="1135F73F" w14:textId="77777777" w:rsidR="00974DAD" w:rsidRPr="00974DAD" w:rsidRDefault="00974DAD" w:rsidP="00597990">
      <w:pPr>
        <w:pStyle w:val="ListParagraph"/>
        <w:numPr>
          <w:ilvl w:val="1"/>
          <w:numId w:val="214"/>
        </w:numPr>
        <w:spacing w:after="120"/>
        <w:jc w:val="both"/>
      </w:pPr>
      <w:r w:rsidRPr="00974DAD">
        <w:t>When a regulatory floodway has not been designated, the Floodplain Administrator must require that no new construction, substantial improvements, or other development  (including fill) shall be permitted within Zones A1-30 and AE on the community's FIRM, unless it is demonstrated that the cumulative effect of the proposed development, when combined with all other existing and anticipated development, will not increase the water surface elevation of the base flood more than one foot at any point within the community.</w:t>
      </w:r>
    </w:p>
    <w:p w14:paraId="5E5AE2E2" w14:textId="77777777" w:rsidR="00974DAD" w:rsidRPr="00974DAD" w:rsidRDefault="00974DAD" w:rsidP="00597990">
      <w:pPr>
        <w:pStyle w:val="ListParagraph"/>
        <w:numPr>
          <w:ilvl w:val="0"/>
          <w:numId w:val="214"/>
        </w:numPr>
        <w:spacing w:after="120"/>
        <w:jc w:val="both"/>
      </w:pPr>
      <w:r w:rsidRPr="00974DAD">
        <w:t>Under the provisions of 44 CFR Chapter 1, Section 65.12, of the National Flood Insurance Program regulations, a community may approve certain development in Zones A1-30, AE, AH, on the community's FIRM which increases the water surface elevation of the base flood by more than one foot, provided that the community first applies for a conditional FIRM revision through FEMA (Conditional Letter of Map Revision).</w:t>
      </w:r>
    </w:p>
    <w:p w14:paraId="2C668099" w14:textId="7B55886F" w:rsidR="00DF2625" w:rsidRPr="00356783" w:rsidRDefault="00DF2625">
      <w:pPr>
        <w:pStyle w:val="Heading2"/>
        <w:pPrChange w:id="3745" w:author="Morgan Julian [2]" w:date="2024-01-09T14:16:00Z">
          <w:pPr>
            <w:pStyle w:val="Heading2"/>
            <w:spacing w:after="120"/>
            <w:jc w:val="both"/>
          </w:pPr>
        </w:pPrChange>
      </w:pPr>
      <w:r w:rsidRPr="00356783">
        <w:t>19.</w:t>
      </w:r>
      <w:r w:rsidR="00DA243C">
        <w:t>56</w:t>
      </w:r>
      <w:r w:rsidRPr="00356783">
        <w:t>.060 - Relationship of floodplain hazard regulations to zones.</w:t>
      </w:r>
    </w:p>
    <w:p w14:paraId="708ECA15" w14:textId="73602E78" w:rsidR="0016419E" w:rsidRDefault="00DF2625">
      <w:pPr>
        <w:pPrChange w:id="3746" w:author="Morgan Julian [2]" w:date="2024-01-09T14:15:00Z">
          <w:pPr>
            <w:pStyle w:val="Heading2"/>
            <w:spacing w:after="120"/>
            <w:jc w:val="both"/>
          </w:pPr>
        </w:pPrChange>
      </w:pPr>
      <w:r>
        <w:t>The floodplain hazard regulations of this chapter shall be supplemental to, and not in lieu of, the applicable zoning provisions of the zone in which the land is located, and/or general provisions under Title 19 of this code, as amended. Property located within such areas of special flood hazard shall be developed only in conformance with the provisions set forth herein. In cases of conflict between such zone classifications and the floodplain hazard regulations, the most restrictive provisions shall govern. Permitted and conditional uses permitted in the areas of special flood hazard shall be developed only in conformance with the provisions set forth herein. All uses involving development, as defined in this chapter, shall further meet the supplemental conditions and standards set forth in this chapter.</w:t>
      </w:r>
    </w:p>
    <w:p w14:paraId="36291F05" w14:textId="0AF9BBF0" w:rsidR="00356783" w:rsidRPr="00356783" w:rsidRDefault="00356783">
      <w:pPr>
        <w:pStyle w:val="Heading2"/>
        <w:pPrChange w:id="3747" w:author="Morgan Julian [2]" w:date="2024-01-09T14:16:00Z">
          <w:pPr>
            <w:pStyle w:val="Heading2"/>
            <w:spacing w:after="120"/>
            <w:jc w:val="both"/>
          </w:pPr>
        </w:pPrChange>
      </w:pPr>
      <w:r w:rsidRPr="00356783">
        <w:t>19.</w:t>
      </w:r>
      <w:r w:rsidR="00DA243C">
        <w:t>56</w:t>
      </w:r>
      <w:r w:rsidRPr="00356783">
        <w:t>.070 - Conditional use permits required when.</w:t>
      </w:r>
    </w:p>
    <w:p w14:paraId="5F5F905B" w14:textId="6297E160" w:rsidR="0016419E" w:rsidRDefault="00356783">
      <w:pPr>
        <w:pPrChange w:id="3748" w:author="Morgan Julian [2]" w:date="2024-01-09T14:16:00Z">
          <w:pPr>
            <w:pStyle w:val="Heading2"/>
            <w:spacing w:after="120"/>
            <w:jc w:val="both"/>
          </w:pPr>
        </w:pPrChange>
      </w:pPr>
      <w:r>
        <w:t xml:space="preserve">A conditional use permit, if required by this title, shall be obtained prior to special flood hazard area approval under Section 19.74.080. Prior to issuance of a conditional use permit, the planning commission shall insure that </w:t>
      </w:r>
      <w:proofErr w:type="gramStart"/>
      <w:r>
        <w:t>requirements</w:t>
      </w:r>
      <w:proofErr w:type="gramEnd"/>
      <w:r>
        <w:t xml:space="preserve"> of this chapter are met.</w:t>
      </w:r>
    </w:p>
    <w:p w14:paraId="5FBEDE61" w14:textId="5C45B715" w:rsidR="00974DAD" w:rsidRPr="00974DAD" w:rsidRDefault="00974DAD" w:rsidP="00597990">
      <w:pPr>
        <w:pStyle w:val="Heading2"/>
        <w:spacing w:after="120"/>
        <w:jc w:val="both"/>
      </w:pPr>
      <w:r w:rsidRPr="00974DAD">
        <w:lastRenderedPageBreak/>
        <w:t>19.56.0</w:t>
      </w:r>
      <w:r w:rsidR="00DA243C">
        <w:t>8</w:t>
      </w:r>
      <w:r w:rsidRPr="00974DAD">
        <w:t>0 – Permit Procedures.</w:t>
      </w:r>
    </w:p>
    <w:p w14:paraId="386606C1" w14:textId="1A362960" w:rsidR="00974DAD" w:rsidRPr="00974DAD" w:rsidRDefault="00974DAD" w:rsidP="00597990">
      <w:pPr>
        <w:pStyle w:val="ListParagraph"/>
        <w:numPr>
          <w:ilvl w:val="0"/>
          <w:numId w:val="215"/>
        </w:numPr>
        <w:spacing w:after="120"/>
        <w:jc w:val="both"/>
      </w:pPr>
      <w:r w:rsidRPr="005048A6">
        <w:rPr>
          <w:u w:val="single"/>
        </w:rPr>
        <w:t>Application.</w:t>
      </w:r>
      <w:r w:rsidRPr="00974DAD">
        <w:t xml:space="preserve"> Application for a Floodplain Development Permit shall be presented to the Floodplain Administrator on forms furnished by him/her and may include, but not be limited to, plans in duplicate drawn to scale showing the location, dimensions, and elevation of proposed landscape alterations, existing and proposed structures, including the placement of manufactured homes, and the location of the foregoing in relation to areas of special flood hazard. Additionally, the following submittals and information are required:</w:t>
      </w:r>
    </w:p>
    <w:p w14:paraId="3D1DF9F2" w14:textId="3EAF1234" w:rsidR="00974DAD" w:rsidRPr="00974DAD" w:rsidRDefault="00974DAD" w:rsidP="00597990">
      <w:pPr>
        <w:pStyle w:val="ListParagraph"/>
        <w:numPr>
          <w:ilvl w:val="1"/>
          <w:numId w:val="215"/>
        </w:numPr>
        <w:spacing w:after="120"/>
        <w:jc w:val="both"/>
      </w:pPr>
      <w:r w:rsidRPr="00974DAD">
        <w:t>Plans drawn to scale shoring the location, dimensions, and elevations of proposed landscape alterations.</w:t>
      </w:r>
    </w:p>
    <w:p w14:paraId="420A9EF7" w14:textId="41D06BDD" w:rsidR="00974DAD" w:rsidRPr="00974DAD" w:rsidRDefault="00974DAD" w:rsidP="00597990">
      <w:pPr>
        <w:pStyle w:val="ListParagraph"/>
        <w:numPr>
          <w:ilvl w:val="1"/>
          <w:numId w:val="215"/>
        </w:numPr>
        <w:spacing w:after="120"/>
        <w:jc w:val="both"/>
      </w:pPr>
      <w:r w:rsidRPr="00974DAD">
        <w:t>Plans drawn to scale showing the location, dimensions, and elevation of existing and proposed structures, including the placement of manufactured homes.</w:t>
      </w:r>
    </w:p>
    <w:p w14:paraId="2C8152B5" w14:textId="3E30FA70" w:rsidR="00974DAD" w:rsidRPr="00974DAD" w:rsidRDefault="00974DAD" w:rsidP="00597990">
      <w:pPr>
        <w:pStyle w:val="ListParagraph"/>
        <w:numPr>
          <w:ilvl w:val="1"/>
          <w:numId w:val="215"/>
        </w:numPr>
        <w:spacing w:after="120"/>
        <w:jc w:val="both"/>
      </w:pPr>
      <w:r w:rsidRPr="00974DAD">
        <w:t>Location of the foregoing in relation to SFHA’s.</w:t>
      </w:r>
    </w:p>
    <w:p w14:paraId="784EAF95" w14:textId="1AC45212" w:rsidR="00974DAD" w:rsidRPr="00974DAD" w:rsidRDefault="00974DAD" w:rsidP="00597990">
      <w:pPr>
        <w:pStyle w:val="ListParagraph"/>
        <w:numPr>
          <w:ilvl w:val="1"/>
          <w:numId w:val="215"/>
        </w:numPr>
        <w:spacing w:after="120"/>
        <w:jc w:val="both"/>
      </w:pPr>
      <w:r w:rsidRPr="00974DAD">
        <w:t>Elevation, in relation to mean sea level, of the lowest floor (including basement and crawlspace) of all new and substantially improved structures.</w:t>
      </w:r>
    </w:p>
    <w:p w14:paraId="7DB2F26B" w14:textId="5B208218" w:rsidR="00974DAD" w:rsidRPr="00974DAD" w:rsidRDefault="00974DAD" w:rsidP="00597990">
      <w:pPr>
        <w:pStyle w:val="ListParagraph"/>
        <w:numPr>
          <w:ilvl w:val="1"/>
          <w:numId w:val="215"/>
        </w:numPr>
        <w:spacing w:after="120"/>
        <w:jc w:val="both"/>
      </w:pPr>
      <w:r w:rsidRPr="00974DAD">
        <w:t>Elevation, in relation to mean sea level, to which any nonresidential structure (if applicable) shall be floodproofed.</w:t>
      </w:r>
    </w:p>
    <w:p w14:paraId="550AE67C" w14:textId="743F15D5" w:rsidR="00974DAD" w:rsidRPr="00974DAD" w:rsidRDefault="00974DAD" w:rsidP="00597990">
      <w:pPr>
        <w:pStyle w:val="ListParagraph"/>
        <w:numPr>
          <w:ilvl w:val="1"/>
          <w:numId w:val="215"/>
        </w:numPr>
        <w:spacing w:after="120"/>
        <w:jc w:val="both"/>
      </w:pPr>
      <w:r w:rsidRPr="00974DAD">
        <w:t>A certificate from a registered professional engineer that the nonresidential floodproofed structure (if applicable) shall meet the floodproofing criteria of this chapter and the NFIP Regulations.</w:t>
      </w:r>
    </w:p>
    <w:p w14:paraId="1E390761" w14:textId="0D9B6D8D" w:rsidR="00974DAD" w:rsidRPr="00974DAD" w:rsidRDefault="00974DAD" w:rsidP="00597990">
      <w:pPr>
        <w:pStyle w:val="ListParagraph"/>
        <w:numPr>
          <w:ilvl w:val="1"/>
          <w:numId w:val="215"/>
        </w:numPr>
        <w:spacing w:after="120"/>
        <w:jc w:val="both"/>
      </w:pPr>
      <w:r w:rsidRPr="00974DAD">
        <w:t xml:space="preserve">Description of the extent to which any watercourse or natural drainage will be altered or relocated </w:t>
      </w:r>
      <w:proofErr w:type="gramStart"/>
      <w:r w:rsidRPr="00974DAD">
        <w:t>as a result of</w:t>
      </w:r>
      <w:proofErr w:type="gramEnd"/>
      <w:r w:rsidRPr="00974DAD">
        <w:t xml:space="preserve"> proposed development.</w:t>
      </w:r>
    </w:p>
    <w:p w14:paraId="0CDCD009" w14:textId="21256F4B" w:rsidR="00974DAD" w:rsidRPr="00974DAD" w:rsidRDefault="00974DAD" w:rsidP="00597990">
      <w:pPr>
        <w:pStyle w:val="ListParagraph"/>
        <w:numPr>
          <w:ilvl w:val="1"/>
          <w:numId w:val="215"/>
        </w:numPr>
        <w:spacing w:after="120"/>
        <w:jc w:val="both"/>
      </w:pPr>
      <w:r w:rsidRPr="00974DAD">
        <w:t xml:space="preserve">All other information that may </w:t>
      </w:r>
      <w:proofErr w:type="gramStart"/>
      <w:r w:rsidRPr="00974DAD">
        <w:t>reasonable</w:t>
      </w:r>
      <w:proofErr w:type="gramEnd"/>
      <w:r w:rsidRPr="00974DAD">
        <w:t xml:space="preserve"> be required by the Floodplain Administrator.</w:t>
      </w:r>
    </w:p>
    <w:p w14:paraId="0E259ACD" w14:textId="10AEFA76" w:rsidR="00974DAD" w:rsidRPr="00974DAD" w:rsidRDefault="00974DAD" w:rsidP="00597990">
      <w:pPr>
        <w:pStyle w:val="ListParagraph"/>
        <w:numPr>
          <w:ilvl w:val="1"/>
          <w:numId w:val="215"/>
        </w:numPr>
        <w:spacing w:after="120"/>
        <w:jc w:val="both"/>
      </w:pPr>
      <w:r w:rsidRPr="00974DAD">
        <w:t>Reasonable fees in accordance with the adopted fee schedule.</w:t>
      </w:r>
    </w:p>
    <w:p w14:paraId="53B0606C" w14:textId="2C51BA44" w:rsidR="00974DAD" w:rsidRPr="00974DAD" w:rsidRDefault="00974DAD" w:rsidP="00597990">
      <w:pPr>
        <w:pStyle w:val="ListParagraph"/>
        <w:numPr>
          <w:ilvl w:val="1"/>
          <w:numId w:val="215"/>
        </w:numPr>
        <w:spacing w:after="120"/>
        <w:jc w:val="both"/>
      </w:pPr>
      <w:r w:rsidRPr="00974DAD">
        <w:t xml:space="preserve">The </w:t>
      </w:r>
      <w:r w:rsidR="1E5EC49E">
        <w:t>Town of Brighton</w:t>
      </w:r>
      <w:r w:rsidRPr="00974DAD">
        <w:t xml:space="preserve"> shall become the owner of all Floodplain Development Permits and shall maintain a record of all such information in accordance with this chapter and the NFIP Regulations.</w:t>
      </w:r>
    </w:p>
    <w:p w14:paraId="306FE0AF" w14:textId="0F0C339F" w:rsidR="00974DAD" w:rsidRPr="00974DAD" w:rsidRDefault="00974DAD" w:rsidP="00597990">
      <w:pPr>
        <w:pStyle w:val="ListParagraph"/>
        <w:numPr>
          <w:ilvl w:val="0"/>
          <w:numId w:val="215"/>
        </w:numPr>
        <w:spacing w:after="120"/>
        <w:jc w:val="both"/>
      </w:pPr>
      <w:r w:rsidRPr="005048A6">
        <w:rPr>
          <w:u w:val="single"/>
        </w:rPr>
        <w:t>Approval or Denial.</w:t>
      </w:r>
      <w:r w:rsidRPr="00974DAD">
        <w:t xml:space="preserve"> Approval or denial of a Floodplain Development Permit by the Floodplain Administrator shall be based on </w:t>
      </w:r>
      <w:proofErr w:type="gramStart"/>
      <w:r w:rsidRPr="00974DAD">
        <w:t>all of</w:t>
      </w:r>
      <w:proofErr w:type="gramEnd"/>
      <w:r w:rsidRPr="00974DAD">
        <w:t xml:space="preserve"> the provisions of this Chapter and the following relevant factors:</w:t>
      </w:r>
    </w:p>
    <w:p w14:paraId="4F0B5E0F" w14:textId="4CD3E2CB" w:rsidR="00974DAD" w:rsidRPr="00974DAD" w:rsidRDefault="00974DAD" w:rsidP="00597990">
      <w:pPr>
        <w:pStyle w:val="ListParagraph"/>
        <w:numPr>
          <w:ilvl w:val="1"/>
          <w:numId w:val="215"/>
        </w:numPr>
        <w:spacing w:after="120"/>
        <w:jc w:val="both"/>
      </w:pPr>
      <w:r w:rsidRPr="00974DAD">
        <w:t xml:space="preserve">The danger to life and property due to flooding or erosion </w:t>
      </w:r>
      <w:proofErr w:type="gramStart"/>
      <w:r w:rsidRPr="00974DAD">
        <w:t>damage;</w:t>
      </w:r>
      <w:proofErr w:type="gramEnd"/>
    </w:p>
    <w:p w14:paraId="0224400B" w14:textId="291210CD" w:rsidR="00974DAD" w:rsidRPr="00974DAD" w:rsidRDefault="00974DAD" w:rsidP="00597990">
      <w:pPr>
        <w:pStyle w:val="ListParagraph"/>
        <w:numPr>
          <w:ilvl w:val="1"/>
          <w:numId w:val="215"/>
        </w:numPr>
        <w:spacing w:after="120"/>
        <w:jc w:val="both"/>
      </w:pPr>
      <w:r w:rsidRPr="00974DAD">
        <w:t xml:space="preserve">The susceptibility of the proposed facility and its contents to flood damage and the effect of such damage on the individual </w:t>
      </w:r>
      <w:proofErr w:type="gramStart"/>
      <w:r w:rsidRPr="00974DAD">
        <w:t>owner;</w:t>
      </w:r>
      <w:proofErr w:type="gramEnd"/>
    </w:p>
    <w:p w14:paraId="43B98A43" w14:textId="6C9D0050" w:rsidR="00974DAD" w:rsidRPr="00974DAD" w:rsidRDefault="00974DAD" w:rsidP="00597990">
      <w:pPr>
        <w:pStyle w:val="ListParagraph"/>
        <w:numPr>
          <w:ilvl w:val="1"/>
          <w:numId w:val="215"/>
        </w:numPr>
        <w:spacing w:after="120"/>
        <w:jc w:val="both"/>
      </w:pPr>
      <w:r w:rsidRPr="00974DAD">
        <w:t xml:space="preserve">The danger that materials may be swept onto other lands to the injury of </w:t>
      </w:r>
      <w:proofErr w:type="gramStart"/>
      <w:r w:rsidRPr="00974DAD">
        <w:t>others;</w:t>
      </w:r>
      <w:proofErr w:type="gramEnd"/>
    </w:p>
    <w:p w14:paraId="3FFA02E2" w14:textId="1948C9BA" w:rsidR="00974DAD" w:rsidRPr="00974DAD" w:rsidRDefault="00974DAD" w:rsidP="00597990">
      <w:pPr>
        <w:pStyle w:val="ListParagraph"/>
        <w:numPr>
          <w:ilvl w:val="1"/>
          <w:numId w:val="215"/>
        </w:numPr>
        <w:spacing w:after="120"/>
        <w:jc w:val="both"/>
      </w:pPr>
      <w:r w:rsidRPr="00974DAD">
        <w:t xml:space="preserve">The compatibility of the proposed use with existing and anticipated </w:t>
      </w:r>
      <w:proofErr w:type="gramStart"/>
      <w:r w:rsidRPr="00974DAD">
        <w:t>development;</w:t>
      </w:r>
      <w:proofErr w:type="gramEnd"/>
    </w:p>
    <w:p w14:paraId="754D8113" w14:textId="72858B31" w:rsidR="00974DAD" w:rsidRPr="00974DAD" w:rsidRDefault="00974DAD" w:rsidP="00597990">
      <w:pPr>
        <w:pStyle w:val="ListParagraph"/>
        <w:numPr>
          <w:ilvl w:val="1"/>
          <w:numId w:val="215"/>
        </w:numPr>
        <w:spacing w:after="120"/>
        <w:jc w:val="both"/>
      </w:pPr>
      <w:r w:rsidRPr="00974DAD">
        <w:t xml:space="preserve">The safety of access to the property in times of flood for ordinary and emergency </w:t>
      </w:r>
      <w:proofErr w:type="gramStart"/>
      <w:r w:rsidRPr="00974DAD">
        <w:t>vehicles;</w:t>
      </w:r>
      <w:proofErr w:type="gramEnd"/>
    </w:p>
    <w:p w14:paraId="395DA219" w14:textId="118125E4" w:rsidR="00974DAD" w:rsidRPr="00974DAD" w:rsidRDefault="00974DAD" w:rsidP="00597990">
      <w:pPr>
        <w:pStyle w:val="ListParagraph"/>
        <w:numPr>
          <w:ilvl w:val="1"/>
          <w:numId w:val="215"/>
        </w:numPr>
        <w:spacing w:after="120"/>
        <w:jc w:val="both"/>
      </w:pPr>
      <w:r w:rsidRPr="00974DAD">
        <w:t xml:space="preserve">The costs of providing governmental services during and after flood conditions including maintenance and repair of streets and bridges, and public utilities and facilities such as sewer, gas, electrical and water </w:t>
      </w:r>
      <w:proofErr w:type="gramStart"/>
      <w:r w:rsidRPr="00974DAD">
        <w:t>systems;</w:t>
      </w:r>
      <w:proofErr w:type="gramEnd"/>
    </w:p>
    <w:p w14:paraId="58207E02" w14:textId="0C9C2AB8" w:rsidR="00974DAD" w:rsidRPr="00974DAD" w:rsidRDefault="00974DAD" w:rsidP="00597990">
      <w:pPr>
        <w:pStyle w:val="ListParagraph"/>
        <w:numPr>
          <w:ilvl w:val="1"/>
          <w:numId w:val="215"/>
        </w:numPr>
        <w:spacing w:after="120"/>
        <w:jc w:val="both"/>
      </w:pPr>
      <w:r w:rsidRPr="00974DAD">
        <w:t xml:space="preserve">The expected heights, velocity, duration, rate of rise and sediment transport of the flood waters and the effects of wave action, if applicable, expected at the </w:t>
      </w:r>
      <w:proofErr w:type="gramStart"/>
      <w:r w:rsidRPr="00974DAD">
        <w:t>site;</w:t>
      </w:r>
      <w:proofErr w:type="gramEnd"/>
    </w:p>
    <w:p w14:paraId="718F0643" w14:textId="14370396" w:rsidR="00974DAD" w:rsidRPr="00974DAD" w:rsidRDefault="00974DAD" w:rsidP="00597990">
      <w:pPr>
        <w:pStyle w:val="ListParagraph"/>
        <w:numPr>
          <w:ilvl w:val="1"/>
          <w:numId w:val="215"/>
        </w:numPr>
        <w:spacing w:after="120"/>
        <w:jc w:val="both"/>
      </w:pPr>
      <w:r w:rsidRPr="00974DAD">
        <w:t xml:space="preserve">The necessity to the facility of a waterfront location, where </w:t>
      </w:r>
      <w:proofErr w:type="gramStart"/>
      <w:r w:rsidRPr="00974DAD">
        <w:t>applicable;</w:t>
      </w:r>
      <w:proofErr w:type="gramEnd"/>
    </w:p>
    <w:p w14:paraId="16F03BFE" w14:textId="0C753182" w:rsidR="00974DAD" w:rsidRPr="00974DAD" w:rsidRDefault="00974DAD" w:rsidP="00597990">
      <w:pPr>
        <w:pStyle w:val="ListParagraph"/>
        <w:numPr>
          <w:ilvl w:val="1"/>
          <w:numId w:val="215"/>
        </w:numPr>
        <w:spacing w:after="120"/>
        <w:jc w:val="both"/>
      </w:pPr>
      <w:r w:rsidRPr="00974DAD">
        <w:t>The availability of alternative locations, not subject to flooding or erosion damage, for the proposed use; and</w:t>
      </w:r>
    </w:p>
    <w:p w14:paraId="193A384C" w14:textId="1A9644AA" w:rsidR="00974DAD" w:rsidRPr="00974DAD" w:rsidRDefault="00974DAD" w:rsidP="00597990">
      <w:pPr>
        <w:pStyle w:val="ListParagraph"/>
        <w:numPr>
          <w:ilvl w:val="1"/>
          <w:numId w:val="215"/>
        </w:numPr>
        <w:spacing w:after="120"/>
        <w:jc w:val="both"/>
      </w:pPr>
      <w:r w:rsidRPr="00974DAD">
        <w:t>The relationship of the proposed use to the comprehensive plan for that area.</w:t>
      </w:r>
    </w:p>
    <w:p w14:paraId="698E77D9" w14:textId="6EFE6A62" w:rsidR="00974DAD" w:rsidRPr="00974DAD" w:rsidRDefault="00974DAD" w:rsidP="00597990">
      <w:pPr>
        <w:pStyle w:val="Heading2"/>
        <w:spacing w:after="120"/>
        <w:jc w:val="both"/>
      </w:pPr>
      <w:r w:rsidRPr="00974DAD">
        <w:lastRenderedPageBreak/>
        <w:t>19.56.0</w:t>
      </w:r>
      <w:r w:rsidR="00DA243C">
        <w:t>9</w:t>
      </w:r>
      <w:r w:rsidRPr="00974DAD">
        <w:t>0 - Variances and Appeal Procedures.</w:t>
      </w:r>
    </w:p>
    <w:p w14:paraId="1998C189" w14:textId="44F3844E" w:rsidR="00974DAD" w:rsidRPr="00974DAD" w:rsidRDefault="00974DAD" w:rsidP="00597990">
      <w:pPr>
        <w:pStyle w:val="ListParagraph"/>
        <w:numPr>
          <w:ilvl w:val="0"/>
          <w:numId w:val="216"/>
        </w:numPr>
        <w:spacing w:after="120"/>
        <w:jc w:val="both"/>
      </w:pPr>
      <w:r w:rsidRPr="00974DAD">
        <w:t xml:space="preserve">The </w:t>
      </w:r>
      <w:r w:rsidR="00C574C5">
        <w:t>Land Use Hearing Officer</w:t>
      </w:r>
      <w:r w:rsidRPr="00974DAD">
        <w:t xml:space="preserve"> shall hear and decide all appeals and requests for variances from the requirements of this chapter, as provided in Chapter 19.20 of </w:t>
      </w:r>
      <w:r w:rsidR="00F434F9">
        <w:t>this Title</w:t>
      </w:r>
      <w:r w:rsidRPr="00974DAD">
        <w:t>, as amended. The following conditions shall apply, in addition to the provisions of Chapter 19.20:</w:t>
      </w:r>
    </w:p>
    <w:p w14:paraId="1445685C" w14:textId="7D5FEA31" w:rsidR="00974DAD" w:rsidRPr="00974DAD" w:rsidRDefault="00974DAD" w:rsidP="00597990">
      <w:pPr>
        <w:pStyle w:val="ListParagraph"/>
        <w:numPr>
          <w:ilvl w:val="1"/>
          <w:numId w:val="216"/>
        </w:numPr>
        <w:spacing w:after="120"/>
        <w:jc w:val="both"/>
      </w:pPr>
      <w:r w:rsidRPr="00974DAD">
        <w:t xml:space="preserve">Generally, variances may be issued for new construction and substantial improvements to be erected on a lot of one-half acre or less in size contiguous to and surrounded by lots with existing structures constructed below one foot above the base level, providing the </w:t>
      </w:r>
      <w:r w:rsidR="00C574C5">
        <w:t>Land Use Hearing Officer</w:t>
      </w:r>
      <w:r w:rsidRPr="00974DAD">
        <w:t xml:space="preserve"> has considered all technical evaluations, all relevant factors, and standards specified in other sections of this chapter, providing the following items have been considered:</w:t>
      </w:r>
    </w:p>
    <w:p w14:paraId="45C13EC1" w14:textId="4D69DF13" w:rsidR="00974DAD" w:rsidRPr="00974DAD" w:rsidRDefault="00974DAD" w:rsidP="00597990">
      <w:pPr>
        <w:pStyle w:val="ListParagraph"/>
        <w:numPr>
          <w:ilvl w:val="2"/>
          <w:numId w:val="216"/>
        </w:numPr>
        <w:spacing w:after="120"/>
        <w:jc w:val="both"/>
      </w:pPr>
      <w:r w:rsidRPr="00974DAD">
        <w:t xml:space="preserve">The danger that materials may be swept onto other land to the injury of </w:t>
      </w:r>
      <w:proofErr w:type="gramStart"/>
      <w:r w:rsidRPr="00974DAD">
        <w:t>others;</w:t>
      </w:r>
      <w:proofErr w:type="gramEnd"/>
    </w:p>
    <w:p w14:paraId="219147D5" w14:textId="5D787185" w:rsidR="00974DAD" w:rsidRPr="00974DAD" w:rsidRDefault="00974DAD" w:rsidP="00597990">
      <w:pPr>
        <w:pStyle w:val="ListParagraph"/>
        <w:numPr>
          <w:ilvl w:val="2"/>
          <w:numId w:val="216"/>
        </w:numPr>
        <w:spacing w:after="120"/>
        <w:jc w:val="both"/>
      </w:pPr>
      <w:r w:rsidRPr="00974DAD">
        <w:t xml:space="preserve">The danger to life and property due to flooding or erosion </w:t>
      </w:r>
      <w:proofErr w:type="gramStart"/>
      <w:r w:rsidRPr="00974DAD">
        <w:t>damage;</w:t>
      </w:r>
      <w:proofErr w:type="gramEnd"/>
    </w:p>
    <w:p w14:paraId="5D7D886D" w14:textId="1DBE6F94" w:rsidR="00974DAD" w:rsidRPr="00974DAD" w:rsidRDefault="00974DAD" w:rsidP="00597990">
      <w:pPr>
        <w:pStyle w:val="ListParagraph"/>
        <w:numPr>
          <w:ilvl w:val="2"/>
          <w:numId w:val="216"/>
        </w:numPr>
        <w:spacing w:after="120"/>
        <w:jc w:val="both"/>
      </w:pPr>
      <w:r w:rsidRPr="00974DAD">
        <w:t>The susceptibility of the proposed facility and its contents to flood damage, and the effect of such damage on the individual owner:</w:t>
      </w:r>
    </w:p>
    <w:p w14:paraId="33E79377" w14:textId="6CE7CD32" w:rsidR="00974DAD" w:rsidRPr="00974DAD" w:rsidRDefault="00974DAD" w:rsidP="00597990">
      <w:pPr>
        <w:pStyle w:val="ListParagraph"/>
        <w:numPr>
          <w:ilvl w:val="2"/>
          <w:numId w:val="216"/>
        </w:numPr>
        <w:spacing w:after="120"/>
        <w:jc w:val="both"/>
      </w:pPr>
      <w:r w:rsidRPr="00974DAD">
        <w:t xml:space="preserve">The importance of the services provided by the proposed facility to the </w:t>
      </w:r>
      <w:proofErr w:type="gramStart"/>
      <w:r w:rsidRPr="00974DAD">
        <w:t>community;</w:t>
      </w:r>
      <w:proofErr w:type="gramEnd"/>
    </w:p>
    <w:p w14:paraId="56111C36" w14:textId="5A039A10" w:rsidR="00974DAD" w:rsidRPr="00974DAD" w:rsidRDefault="00974DAD" w:rsidP="00597990">
      <w:pPr>
        <w:pStyle w:val="ListParagraph"/>
        <w:numPr>
          <w:ilvl w:val="2"/>
          <w:numId w:val="216"/>
        </w:numPr>
        <w:spacing w:after="120"/>
        <w:jc w:val="both"/>
      </w:pPr>
      <w:r w:rsidRPr="00974DAD">
        <w:t xml:space="preserve">The necessity to the facility of a waterfront location, where </w:t>
      </w:r>
      <w:proofErr w:type="gramStart"/>
      <w:r w:rsidRPr="00974DAD">
        <w:t>applicable;</w:t>
      </w:r>
      <w:proofErr w:type="gramEnd"/>
    </w:p>
    <w:p w14:paraId="6974379B" w14:textId="6F380819" w:rsidR="00974DAD" w:rsidRPr="00974DAD" w:rsidRDefault="00974DAD" w:rsidP="00597990">
      <w:pPr>
        <w:pStyle w:val="ListParagraph"/>
        <w:numPr>
          <w:ilvl w:val="2"/>
          <w:numId w:val="216"/>
        </w:numPr>
        <w:spacing w:after="120"/>
        <w:jc w:val="both"/>
      </w:pPr>
      <w:r w:rsidRPr="00974DAD">
        <w:t xml:space="preserve">The availability of alternative locations for the proposed use, which are not subject to flooding or erosion </w:t>
      </w:r>
      <w:proofErr w:type="gramStart"/>
      <w:r w:rsidRPr="00974DAD">
        <w:t>damage;</w:t>
      </w:r>
      <w:proofErr w:type="gramEnd"/>
    </w:p>
    <w:p w14:paraId="2A86160B" w14:textId="4B5EF39A" w:rsidR="00974DAD" w:rsidRPr="00974DAD" w:rsidRDefault="00974DAD" w:rsidP="00597990">
      <w:pPr>
        <w:pStyle w:val="ListParagraph"/>
        <w:numPr>
          <w:ilvl w:val="2"/>
          <w:numId w:val="216"/>
        </w:numPr>
        <w:spacing w:after="120"/>
        <w:jc w:val="both"/>
      </w:pPr>
      <w:r w:rsidRPr="00974DAD">
        <w:t xml:space="preserve">The compatibility of the proposed use with the existing and anticipated </w:t>
      </w:r>
      <w:proofErr w:type="gramStart"/>
      <w:r w:rsidRPr="00974DAD">
        <w:t>development;</w:t>
      </w:r>
      <w:proofErr w:type="gramEnd"/>
    </w:p>
    <w:p w14:paraId="75086A93" w14:textId="6F213E4D" w:rsidR="00974DAD" w:rsidRPr="00974DAD" w:rsidRDefault="00974DAD" w:rsidP="00597990">
      <w:pPr>
        <w:pStyle w:val="ListParagraph"/>
        <w:numPr>
          <w:ilvl w:val="2"/>
          <w:numId w:val="216"/>
        </w:numPr>
        <w:spacing w:after="120"/>
        <w:jc w:val="both"/>
      </w:pPr>
      <w:r w:rsidRPr="00974DAD">
        <w:t xml:space="preserve">The relationship of the proposed use to the comprehensive plan and floodplain management program for that </w:t>
      </w:r>
      <w:proofErr w:type="gramStart"/>
      <w:r w:rsidRPr="00974DAD">
        <w:t>area;</w:t>
      </w:r>
      <w:proofErr w:type="gramEnd"/>
    </w:p>
    <w:p w14:paraId="5EED8DA6" w14:textId="43413269" w:rsidR="00974DAD" w:rsidRPr="00974DAD" w:rsidRDefault="00974DAD" w:rsidP="00597990">
      <w:pPr>
        <w:pStyle w:val="ListParagraph"/>
        <w:numPr>
          <w:ilvl w:val="2"/>
          <w:numId w:val="216"/>
        </w:numPr>
        <w:spacing w:after="120"/>
        <w:jc w:val="both"/>
      </w:pPr>
      <w:r w:rsidRPr="00974DAD">
        <w:t xml:space="preserve">The safety of access to the property in times of flood for ordinary and emergency </w:t>
      </w:r>
      <w:proofErr w:type="gramStart"/>
      <w:r w:rsidRPr="00974DAD">
        <w:t>vehicles;</w:t>
      </w:r>
      <w:proofErr w:type="gramEnd"/>
    </w:p>
    <w:p w14:paraId="5A600A12" w14:textId="4F97C1DC" w:rsidR="00974DAD" w:rsidRPr="00974DAD" w:rsidRDefault="00974DAD" w:rsidP="00597990">
      <w:pPr>
        <w:pStyle w:val="ListParagraph"/>
        <w:numPr>
          <w:ilvl w:val="2"/>
          <w:numId w:val="216"/>
        </w:numPr>
        <w:spacing w:after="120"/>
        <w:jc w:val="both"/>
      </w:pPr>
      <w:r w:rsidRPr="00974DAD">
        <w:t xml:space="preserve">The expected heights, velocity, duration, rate of rise, and sediment transport of the floodwaters and the effects of wave action, if applicable, expected at the </w:t>
      </w:r>
      <w:proofErr w:type="gramStart"/>
      <w:r w:rsidRPr="00974DAD">
        <w:t>site;</w:t>
      </w:r>
      <w:proofErr w:type="gramEnd"/>
    </w:p>
    <w:p w14:paraId="316F3C8A" w14:textId="54B6B8C8" w:rsidR="00974DAD" w:rsidRPr="00974DAD" w:rsidRDefault="00974DAD" w:rsidP="00597990">
      <w:pPr>
        <w:pStyle w:val="ListParagraph"/>
        <w:numPr>
          <w:ilvl w:val="2"/>
          <w:numId w:val="216"/>
        </w:numPr>
        <w:spacing w:after="120"/>
        <w:jc w:val="both"/>
      </w:pPr>
      <w:r w:rsidRPr="00974DAD">
        <w:t>The costs of providing governmental services during and after flood conditions, including maintenance and repair of public utilities and facilities such as sewer, gas, electrical and water systems, and streets and bridges.</w:t>
      </w:r>
    </w:p>
    <w:p w14:paraId="13725878" w14:textId="18D45148" w:rsidR="00974DAD" w:rsidRPr="00974DAD" w:rsidRDefault="00974DAD" w:rsidP="00597990">
      <w:pPr>
        <w:pStyle w:val="ListParagraph"/>
        <w:numPr>
          <w:ilvl w:val="1"/>
          <w:numId w:val="216"/>
        </w:numPr>
        <w:spacing w:after="120"/>
        <w:jc w:val="both"/>
      </w:pPr>
      <w:r w:rsidRPr="00974DAD">
        <w:t>Variances may be issued for the reconstruction, rehabilitation or restoration of structures listed on the National Register of Historic Places or the State Inventory of Historic Places, without regard to the procedures set forth in the remainder of this section.</w:t>
      </w:r>
    </w:p>
    <w:p w14:paraId="24B8C15F" w14:textId="0B44B6A8" w:rsidR="00974DAD" w:rsidRPr="00974DAD" w:rsidRDefault="00974DAD" w:rsidP="00597990">
      <w:pPr>
        <w:pStyle w:val="ListParagraph"/>
        <w:numPr>
          <w:ilvl w:val="1"/>
          <w:numId w:val="216"/>
        </w:numPr>
        <w:spacing w:after="120"/>
        <w:jc w:val="both"/>
      </w:pPr>
      <w:r w:rsidRPr="00974DAD">
        <w:t>Variances shall not be issued within any designated floodway if any increase in flood levels during the base flood discharge would result.</w:t>
      </w:r>
    </w:p>
    <w:p w14:paraId="5EDF21D1" w14:textId="594480A3" w:rsidR="00974DAD" w:rsidRPr="00974DAD" w:rsidRDefault="00974DAD" w:rsidP="00597990">
      <w:pPr>
        <w:pStyle w:val="ListParagraph"/>
        <w:numPr>
          <w:ilvl w:val="1"/>
          <w:numId w:val="216"/>
        </w:numPr>
        <w:spacing w:after="120"/>
        <w:jc w:val="both"/>
      </w:pPr>
      <w:r w:rsidRPr="00974DAD">
        <w:t>The Floodplain Administrator shall maintain in perpetuity a record of all variance actions, including justification for their issuance, and shall report variances to FEMA and the State Coordinating Agency upon issuing a variance.</w:t>
      </w:r>
    </w:p>
    <w:p w14:paraId="312133A1" w14:textId="4F5F4726" w:rsidR="00974DAD" w:rsidRPr="00974DAD" w:rsidRDefault="00974DAD" w:rsidP="00597990">
      <w:pPr>
        <w:pStyle w:val="ListParagraph"/>
        <w:numPr>
          <w:ilvl w:val="0"/>
          <w:numId w:val="216"/>
        </w:numPr>
        <w:spacing w:after="120"/>
        <w:jc w:val="both"/>
      </w:pPr>
      <w:r w:rsidRPr="00974DAD">
        <w:t xml:space="preserve">Prerequisites for Granting a Variance. </w:t>
      </w:r>
    </w:p>
    <w:p w14:paraId="61C6861F" w14:textId="14F59D48" w:rsidR="00974DAD" w:rsidRPr="00974DAD" w:rsidRDefault="00974DAD" w:rsidP="00597990">
      <w:pPr>
        <w:pStyle w:val="ListParagraph"/>
        <w:numPr>
          <w:ilvl w:val="1"/>
          <w:numId w:val="216"/>
        </w:numPr>
        <w:spacing w:after="120"/>
        <w:jc w:val="both"/>
      </w:pPr>
      <w:r w:rsidRPr="00974DAD">
        <w:t xml:space="preserve">Variances shall only be issued upon a determination that the variance is the minimum necessary, considering the flood hazard, to afford relief. </w:t>
      </w:r>
    </w:p>
    <w:p w14:paraId="18143CEA" w14:textId="5A779B79" w:rsidR="00974DAD" w:rsidRPr="00974DAD" w:rsidRDefault="00974DAD" w:rsidP="00597990">
      <w:pPr>
        <w:pStyle w:val="ListParagraph"/>
        <w:numPr>
          <w:ilvl w:val="1"/>
          <w:numId w:val="216"/>
        </w:numPr>
        <w:spacing w:after="120"/>
        <w:jc w:val="both"/>
      </w:pPr>
      <w:r w:rsidRPr="00974DAD">
        <w:t>Variances shall only be issued upon:</w:t>
      </w:r>
    </w:p>
    <w:p w14:paraId="5B7194D4" w14:textId="5DF9E052" w:rsidR="00974DAD" w:rsidRPr="00974DAD" w:rsidRDefault="00974DAD" w:rsidP="00597990">
      <w:pPr>
        <w:pStyle w:val="ListParagraph"/>
        <w:numPr>
          <w:ilvl w:val="2"/>
          <w:numId w:val="216"/>
        </w:numPr>
        <w:spacing w:after="120"/>
        <w:jc w:val="both"/>
      </w:pPr>
      <w:r w:rsidRPr="00974DAD">
        <w:t xml:space="preserve">A showing of good and sufficient </w:t>
      </w:r>
      <w:proofErr w:type="gramStart"/>
      <w:r w:rsidRPr="00974DAD">
        <w:t>cause;</w:t>
      </w:r>
      <w:proofErr w:type="gramEnd"/>
    </w:p>
    <w:p w14:paraId="2F676F38" w14:textId="71A7FBBB" w:rsidR="00974DAD" w:rsidRPr="00974DAD" w:rsidRDefault="00974DAD" w:rsidP="00597990">
      <w:pPr>
        <w:pStyle w:val="ListParagraph"/>
        <w:numPr>
          <w:ilvl w:val="2"/>
          <w:numId w:val="216"/>
        </w:numPr>
        <w:spacing w:after="120"/>
        <w:jc w:val="both"/>
      </w:pPr>
      <w:r w:rsidRPr="00974DAD">
        <w:t>A determination that failure to grant the variance would result in exceptional and undue hardship to the applicant; and</w:t>
      </w:r>
    </w:p>
    <w:p w14:paraId="2E2287E5" w14:textId="5FE03220" w:rsidR="00974DAD" w:rsidRPr="00974DAD" w:rsidRDefault="00974DAD" w:rsidP="00597990">
      <w:pPr>
        <w:pStyle w:val="ListParagraph"/>
        <w:numPr>
          <w:ilvl w:val="2"/>
          <w:numId w:val="216"/>
        </w:numPr>
        <w:spacing w:after="120"/>
        <w:jc w:val="both"/>
      </w:pPr>
      <w:r w:rsidRPr="00974DAD">
        <w:t>A determination that the granting of a variance will not result in increased flood heights, additional threats to public safety, extraordinary public expense, create nuisances, cause fraud on or victimization of the public, or conflict with existing local laws or ordinances.</w:t>
      </w:r>
    </w:p>
    <w:p w14:paraId="7DC419C7" w14:textId="30C43568" w:rsidR="00974DAD" w:rsidRPr="00974DAD" w:rsidRDefault="00974DAD" w:rsidP="00597990">
      <w:pPr>
        <w:pStyle w:val="ListParagraph"/>
        <w:numPr>
          <w:ilvl w:val="1"/>
          <w:numId w:val="216"/>
        </w:numPr>
        <w:spacing w:after="120"/>
        <w:jc w:val="both"/>
      </w:pPr>
      <w:r w:rsidRPr="00974DAD">
        <w:lastRenderedPageBreak/>
        <w:t>Any applicant to whom a variance is granted shall be given written notice that the structure will be permitted to be built with a lowest floor elevation below one foot above the base flood elevation and that the cost of flood insurance will be commensurate with the increased flood risk resulting from the reduced lowest floor elevation.</w:t>
      </w:r>
    </w:p>
    <w:p w14:paraId="6FAAE302" w14:textId="4B1BFAEC" w:rsidR="00974DAD" w:rsidRPr="00974DAD" w:rsidRDefault="00974DAD" w:rsidP="00597990">
      <w:pPr>
        <w:pStyle w:val="ListParagraph"/>
        <w:numPr>
          <w:ilvl w:val="0"/>
          <w:numId w:val="216"/>
        </w:numPr>
        <w:spacing w:after="120"/>
        <w:jc w:val="both"/>
      </w:pPr>
      <w:r w:rsidRPr="00974DAD">
        <w:t xml:space="preserve">The </w:t>
      </w:r>
      <w:r w:rsidR="00C574C5">
        <w:t>Land Use Hearing Officer</w:t>
      </w:r>
      <w:r w:rsidRPr="00974DAD">
        <w:t xml:space="preserve"> shall maintain the record of all appeal actions and report any variances to the Federal Emergency Management Agency upon request.</w:t>
      </w:r>
    </w:p>
    <w:p w14:paraId="09D3B9E4" w14:textId="77B17B18" w:rsidR="00974DAD" w:rsidRPr="00EA3D47" w:rsidRDefault="00974DAD">
      <w:pPr>
        <w:pStyle w:val="Heading2"/>
        <w:rPr>
          <w:bCs/>
        </w:rPr>
        <w:pPrChange w:id="3749" w:author="Morgan Julian [2]" w:date="2024-01-09T13:57:00Z">
          <w:pPr>
            <w:spacing w:after="120"/>
            <w:jc w:val="both"/>
          </w:pPr>
        </w:pPrChange>
      </w:pPr>
      <w:r w:rsidRPr="00EA3D47">
        <w:rPr>
          <w:rStyle w:val="Heading2Char"/>
          <w:b/>
          <w:bCs/>
        </w:rPr>
        <w:t>19.56.</w:t>
      </w:r>
      <w:r w:rsidR="00DA243C">
        <w:rPr>
          <w:rStyle w:val="Heading2Char"/>
          <w:b/>
          <w:bCs/>
        </w:rPr>
        <w:t>10</w:t>
      </w:r>
      <w:r w:rsidRPr="00EA3D47">
        <w:rPr>
          <w:rStyle w:val="Heading2Char"/>
          <w:b/>
          <w:bCs/>
        </w:rPr>
        <w:t>0 – Provisions for Flood Hazard Reduction</w:t>
      </w:r>
      <w:r w:rsidRPr="00EA3D47">
        <w:rPr>
          <w:bCs/>
        </w:rPr>
        <w:t>.</w:t>
      </w:r>
    </w:p>
    <w:p w14:paraId="1A8F248A" w14:textId="460D04EA" w:rsidR="00974DAD" w:rsidRPr="00974DAD" w:rsidRDefault="00974DAD" w:rsidP="00597990">
      <w:pPr>
        <w:pStyle w:val="ListParagraph"/>
        <w:numPr>
          <w:ilvl w:val="0"/>
          <w:numId w:val="217"/>
        </w:numPr>
        <w:spacing w:after="120"/>
        <w:jc w:val="both"/>
      </w:pPr>
      <w:r w:rsidRPr="005048A6">
        <w:rPr>
          <w:u w:val="single"/>
        </w:rPr>
        <w:t>General Standards.</w:t>
      </w:r>
      <w:r w:rsidRPr="00974DAD">
        <w:t xml:space="preserve"> In all areas of special flood hazards, the following standards are required for all new construction and substantial improvements:</w:t>
      </w:r>
    </w:p>
    <w:p w14:paraId="00798B44" w14:textId="6F1FB833" w:rsidR="00974DAD" w:rsidRPr="00974DAD" w:rsidRDefault="00974DAD" w:rsidP="00597990">
      <w:pPr>
        <w:pStyle w:val="ListParagraph"/>
        <w:numPr>
          <w:ilvl w:val="1"/>
          <w:numId w:val="217"/>
        </w:numPr>
        <w:spacing w:after="120"/>
        <w:jc w:val="both"/>
      </w:pPr>
      <w:r w:rsidRPr="00974DAD">
        <w:t>All new construction and substantial improvements shall be designed (or modified) and adequately anchored to prevent flotation, collapse, or lateral movement of the structure and capable of resisting the hydrostatic and hydrodynamic loads, including the effects of buoyancy.</w:t>
      </w:r>
    </w:p>
    <w:p w14:paraId="51E06DF8" w14:textId="1EEE3EC6" w:rsidR="00974DAD" w:rsidRPr="00974DAD" w:rsidRDefault="00974DAD" w:rsidP="00597990">
      <w:pPr>
        <w:pStyle w:val="ListParagraph"/>
        <w:numPr>
          <w:ilvl w:val="1"/>
          <w:numId w:val="217"/>
        </w:numPr>
        <w:spacing w:after="120"/>
        <w:jc w:val="both"/>
      </w:pPr>
      <w:r w:rsidRPr="00974DAD">
        <w:t xml:space="preserve">All new construction or substantial improvements shall be constructed by methods and practices that minimize flood </w:t>
      </w:r>
      <w:proofErr w:type="gramStart"/>
      <w:r w:rsidRPr="00974DAD">
        <w:t>damage;</w:t>
      </w:r>
      <w:proofErr w:type="gramEnd"/>
    </w:p>
    <w:p w14:paraId="29E79AC3" w14:textId="4CEF1AE7" w:rsidR="00974DAD" w:rsidRPr="00974DAD" w:rsidRDefault="00974DAD" w:rsidP="00597990">
      <w:pPr>
        <w:pStyle w:val="ListParagraph"/>
        <w:numPr>
          <w:ilvl w:val="1"/>
          <w:numId w:val="217"/>
        </w:numPr>
        <w:spacing w:after="120"/>
        <w:jc w:val="both"/>
      </w:pPr>
      <w:r w:rsidRPr="00974DAD">
        <w:t xml:space="preserve">All new construction or substantial improvements shall be constructed with materials resistant to flood </w:t>
      </w:r>
      <w:proofErr w:type="gramStart"/>
      <w:r w:rsidRPr="00974DAD">
        <w:t>damage;</w:t>
      </w:r>
      <w:proofErr w:type="gramEnd"/>
    </w:p>
    <w:p w14:paraId="3528FDB6" w14:textId="2C80581C" w:rsidR="00974DAD" w:rsidRPr="00974DAD" w:rsidRDefault="00974DAD" w:rsidP="00597990">
      <w:pPr>
        <w:pStyle w:val="ListParagraph"/>
        <w:numPr>
          <w:ilvl w:val="1"/>
          <w:numId w:val="217"/>
        </w:numPr>
        <w:spacing w:after="120"/>
        <w:jc w:val="both"/>
      </w:pPr>
      <w:r w:rsidRPr="00974DAD">
        <w:t xml:space="preserve">All new construction or substantial improvements shall be constructed with electrical, heating, ventilation, plumbing, and air conditioning equipment and other service facilities that are designed and/or located </w:t>
      </w:r>
      <w:proofErr w:type="gramStart"/>
      <w:r w:rsidRPr="00974DAD">
        <w:t>so as to</w:t>
      </w:r>
      <w:proofErr w:type="gramEnd"/>
      <w:r w:rsidRPr="00974DAD">
        <w:t xml:space="preserve"> prevent water from entering or accumulating within the components during conditions of flooding.</w:t>
      </w:r>
    </w:p>
    <w:p w14:paraId="009A04EA" w14:textId="516A1AD8" w:rsidR="00974DAD" w:rsidRPr="00974DAD" w:rsidRDefault="00974DAD" w:rsidP="00597990">
      <w:pPr>
        <w:pStyle w:val="ListParagraph"/>
        <w:numPr>
          <w:ilvl w:val="1"/>
          <w:numId w:val="217"/>
        </w:numPr>
        <w:spacing w:after="120"/>
        <w:jc w:val="both"/>
      </w:pPr>
      <w:r w:rsidRPr="00974DAD">
        <w:t xml:space="preserve">All new and replacement water supply systems shall be designed to minimize or eliminate infiltration of flood waters into the </w:t>
      </w:r>
      <w:proofErr w:type="gramStart"/>
      <w:r w:rsidRPr="00974DAD">
        <w:t>system;</w:t>
      </w:r>
      <w:proofErr w:type="gramEnd"/>
    </w:p>
    <w:p w14:paraId="2FBB37A9" w14:textId="452FBB31" w:rsidR="00974DAD" w:rsidRPr="00974DAD" w:rsidRDefault="00974DAD" w:rsidP="00597990">
      <w:pPr>
        <w:pStyle w:val="ListParagraph"/>
        <w:numPr>
          <w:ilvl w:val="1"/>
          <w:numId w:val="217"/>
        </w:numPr>
        <w:spacing w:after="120"/>
        <w:jc w:val="both"/>
      </w:pPr>
      <w:r w:rsidRPr="00974DAD">
        <w:t>New and replacement sanitary sewage systems shall be designed to minimize or eliminate infiltration of flood waters into the system and discharge from the systems into flood waters; and</w:t>
      </w:r>
    </w:p>
    <w:p w14:paraId="3C532025" w14:textId="1FE5C52D" w:rsidR="00974DAD" w:rsidRPr="00974DAD" w:rsidRDefault="00974DAD" w:rsidP="00597990">
      <w:pPr>
        <w:pStyle w:val="ListParagraph"/>
        <w:numPr>
          <w:ilvl w:val="1"/>
          <w:numId w:val="217"/>
        </w:numPr>
        <w:spacing w:after="120"/>
        <w:jc w:val="both"/>
      </w:pPr>
      <w:r w:rsidRPr="00974DAD">
        <w:t>On-site waste disposal systems shall be located to avoid impairment to them or contamination from them during flooding.</w:t>
      </w:r>
    </w:p>
    <w:p w14:paraId="5C04F0F0" w14:textId="355500C7" w:rsidR="00974DAD" w:rsidRPr="00974DAD" w:rsidRDefault="00974DAD" w:rsidP="00597990">
      <w:pPr>
        <w:pStyle w:val="ListParagraph"/>
        <w:numPr>
          <w:ilvl w:val="0"/>
          <w:numId w:val="217"/>
        </w:numPr>
        <w:spacing w:after="120"/>
        <w:jc w:val="both"/>
      </w:pPr>
      <w:r w:rsidRPr="005048A6">
        <w:rPr>
          <w:u w:val="single"/>
        </w:rPr>
        <w:t>Substantial Improvement and Substantial Damage Determination.</w:t>
      </w:r>
      <w:r w:rsidRPr="00974DAD">
        <w:t xml:space="preserve"> For applications for building permits to improve buildings and structures</w:t>
      </w:r>
      <w:r w:rsidR="6A9AED03">
        <w:t xml:space="preserve"> within a special flood hazard area</w:t>
      </w:r>
      <w:r w:rsidRPr="00974DAD">
        <w:t>, including alterations, movement, enlargement, replacement, repair, change of occupancy, additions, rehabilitations, renovations, and any other improvement of or work on such buildings and structures, the Floodplain Administrator, shall:</w:t>
      </w:r>
    </w:p>
    <w:p w14:paraId="449BFFE7" w14:textId="6867DA7C" w:rsidR="00974DAD" w:rsidRPr="00974DAD" w:rsidRDefault="00974DAD" w:rsidP="00597990">
      <w:pPr>
        <w:pStyle w:val="ListParagraph"/>
        <w:numPr>
          <w:ilvl w:val="1"/>
          <w:numId w:val="217"/>
        </w:numPr>
        <w:spacing w:after="120"/>
        <w:jc w:val="both"/>
      </w:pPr>
      <w:r w:rsidRPr="00974DAD">
        <w:t xml:space="preserve">Estimate the market value of the building or structure only (not of land) before the start of construction of the proposed work.  If the applicant disagrees with the estimated market value, the applicant may obtain an appraisal of the market value prepared by a qualified independent appraiser. In the case of repair, the market value of the building or structure shall be the market value before the damage </w:t>
      </w:r>
      <w:proofErr w:type="gramStart"/>
      <w:r w:rsidRPr="00974DAD">
        <w:t>occurred</w:t>
      </w:r>
      <w:proofErr w:type="gramEnd"/>
      <w:r w:rsidRPr="00974DAD">
        <w:t xml:space="preserve"> and before any repairs are made.  </w:t>
      </w:r>
    </w:p>
    <w:p w14:paraId="2FB51D28" w14:textId="2F57A4BC" w:rsidR="00974DAD" w:rsidRPr="00974DAD" w:rsidRDefault="00974DAD" w:rsidP="00597990">
      <w:pPr>
        <w:pStyle w:val="ListParagraph"/>
        <w:numPr>
          <w:ilvl w:val="1"/>
          <w:numId w:val="217"/>
        </w:numPr>
        <w:spacing w:after="120"/>
        <w:jc w:val="both"/>
      </w:pPr>
      <w:r w:rsidRPr="00974DAD">
        <w:t xml:space="preserve">Compare the cost to perform the improvement, the cost to repair a damaged building to its pre-damaged condition, or the combined costs of improvements and repairs, if applicable, to the market value of the building or structure. </w:t>
      </w:r>
    </w:p>
    <w:p w14:paraId="522C5202" w14:textId="75362092" w:rsidR="00974DAD" w:rsidRPr="00974DAD" w:rsidRDefault="00974DAD" w:rsidP="00597990">
      <w:pPr>
        <w:pStyle w:val="ListParagraph"/>
        <w:numPr>
          <w:ilvl w:val="1"/>
          <w:numId w:val="217"/>
        </w:numPr>
        <w:spacing w:after="120"/>
        <w:jc w:val="both"/>
      </w:pPr>
      <w:r w:rsidRPr="00974DAD">
        <w:t xml:space="preserve">Determine and document whether the proposed work constitutes substantial improvement or repair of substantial damage; the determination requires evaluation of previous permits issued for improvements and repairs. </w:t>
      </w:r>
    </w:p>
    <w:p w14:paraId="095305B3" w14:textId="682737AB" w:rsidR="00974DAD" w:rsidRPr="00974DAD" w:rsidRDefault="00974DAD" w:rsidP="00597990">
      <w:pPr>
        <w:pStyle w:val="ListParagraph"/>
        <w:numPr>
          <w:ilvl w:val="1"/>
          <w:numId w:val="217"/>
        </w:numPr>
        <w:spacing w:after="120"/>
        <w:jc w:val="both"/>
      </w:pPr>
      <w:r w:rsidRPr="00974DAD">
        <w:t xml:space="preserve">Utilize FEMA’s Substantial Improvement/Substantial Desk Reference when making any determination on Substantial Improvement and/or Substantial Damage. </w:t>
      </w:r>
    </w:p>
    <w:p w14:paraId="510E57E1" w14:textId="3CD2C26E" w:rsidR="00974DAD" w:rsidRPr="00974DAD" w:rsidRDefault="00974DAD" w:rsidP="00597990">
      <w:pPr>
        <w:pStyle w:val="ListParagraph"/>
        <w:numPr>
          <w:ilvl w:val="1"/>
          <w:numId w:val="217"/>
        </w:numPr>
        <w:spacing w:after="120"/>
        <w:jc w:val="both"/>
      </w:pPr>
      <w:r w:rsidRPr="00974DAD">
        <w:lastRenderedPageBreak/>
        <w:t xml:space="preserve">The substantial improvement regulations apply to </w:t>
      </w:r>
      <w:proofErr w:type="gramStart"/>
      <w:r w:rsidRPr="00974DAD">
        <w:t>all of</w:t>
      </w:r>
      <w:proofErr w:type="gramEnd"/>
      <w:r w:rsidRPr="00974DAD">
        <w:t xml:space="preserve"> the work that is proposed as </w:t>
      </w:r>
      <w:proofErr w:type="gramStart"/>
      <w:r w:rsidRPr="00974DAD">
        <w:t>the</w:t>
      </w:r>
      <w:proofErr w:type="gramEnd"/>
      <w:r w:rsidRPr="00974DAD">
        <w:t xml:space="preserve"> improvement, even if multiple permits are issued. Therefore, the determination of the cost of the improvement should consider all costs of all phases of the work before issuance of the first permit. </w:t>
      </w:r>
    </w:p>
    <w:p w14:paraId="2E4E20E4" w14:textId="32E8E618" w:rsidR="00974DAD" w:rsidRPr="00974DAD" w:rsidRDefault="00974DAD" w:rsidP="00597990">
      <w:pPr>
        <w:pStyle w:val="ListParagraph"/>
        <w:numPr>
          <w:ilvl w:val="1"/>
          <w:numId w:val="217"/>
        </w:numPr>
        <w:spacing w:after="120"/>
        <w:jc w:val="both"/>
      </w:pPr>
      <w:r w:rsidRPr="00974DAD">
        <w:t>Notify the applicant that if it is determined that the work constitutes substantial improvement or repair of substantial damage, compliance with the flood regulations of this chapter is required.</w:t>
      </w:r>
    </w:p>
    <w:p w14:paraId="06508F9E" w14:textId="0481129D" w:rsidR="00974DAD" w:rsidRPr="00974DAD" w:rsidRDefault="00974DAD" w:rsidP="00597990">
      <w:pPr>
        <w:pStyle w:val="ListParagraph"/>
        <w:numPr>
          <w:ilvl w:val="0"/>
          <w:numId w:val="217"/>
        </w:numPr>
        <w:spacing w:after="120"/>
        <w:jc w:val="both"/>
      </w:pPr>
      <w:r w:rsidRPr="005048A6">
        <w:rPr>
          <w:u w:val="single"/>
        </w:rPr>
        <w:t>Specific Standards.</w:t>
      </w:r>
      <w:r w:rsidRPr="00974DAD">
        <w:t xml:space="preserve"> In all areas of special flood hazards where base flood elevation data has been provided as set forth in this chapter, the following standards are required:</w:t>
      </w:r>
    </w:p>
    <w:p w14:paraId="5BA24A22" w14:textId="3ED27E73" w:rsidR="00974DAD" w:rsidRPr="00974DAD" w:rsidRDefault="00974DAD" w:rsidP="00597990">
      <w:pPr>
        <w:pStyle w:val="ListParagraph"/>
        <w:numPr>
          <w:ilvl w:val="1"/>
          <w:numId w:val="217"/>
        </w:numPr>
        <w:spacing w:after="120"/>
        <w:jc w:val="both"/>
      </w:pPr>
      <w:r w:rsidRPr="005048A6">
        <w:rPr>
          <w:u w:val="single"/>
        </w:rPr>
        <w:t>Residential Construction.</w:t>
      </w:r>
      <w:r w:rsidRPr="00974DAD">
        <w:t xml:space="preserve"> New construction and substantial improvement of any residential structure shall have the lowest floor (including basement) elevated to 1 foot or more above the base flood elevation. A registered professional engineer, or land surveyor shall submit a certification to the Floodplain Administrator that the standard of this chapter </w:t>
      </w:r>
      <w:proofErr w:type="gramStart"/>
      <w:r w:rsidRPr="00974DAD">
        <w:t>are</w:t>
      </w:r>
      <w:proofErr w:type="gramEnd"/>
      <w:r w:rsidRPr="00974DAD">
        <w:t xml:space="preserve"> satisfied.</w:t>
      </w:r>
    </w:p>
    <w:p w14:paraId="7C02DADB" w14:textId="0901D778" w:rsidR="00974DAD" w:rsidRPr="00974DAD" w:rsidRDefault="00974DAD" w:rsidP="00597990">
      <w:pPr>
        <w:pStyle w:val="ListParagraph"/>
        <w:numPr>
          <w:ilvl w:val="1"/>
          <w:numId w:val="217"/>
        </w:numPr>
        <w:spacing w:after="120"/>
        <w:jc w:val="both"/>
      </w:pPr>
      <w:r w:rsidRPr="005048A6">
        <w:rPr>
          <w:u w:val="single"/>
        </w:rPr>
        <w:t>Nonresidential Construction.</w:t>
      </w:r>
      <w:r w:rsidRPr="00974DAD">
        <w:t xml:space="preserve"> New construction and substantial improvement of any commercial, </w:t>
      </w:r>
      <w:del w:id="3750" w:author="Morgan Julian" w:date="2024-03-26T12:46:00Z">
        <w:r w:rsidRPr="00974DAD" w:rsidDel="00E4660F">
          <w:delText xml:space="preserve">industrial </w:delText>
        </w:r>
      </w:del>
      <w:r w:rsidRPr="00974DAD">
        <w:t>or other nonresidential structure shall either have the lowest floor (including basement) elevated to 1 foot or more above the base flood elevation or together with attendant utility and sanitary facilities, be designed so that below the base flood level the structure is watertight with walls substantially impermeable to the passage of water and with structural components having the capability of resisting hydrostatic and hydrodynamic loads and effects of buoyancy. A registered professional engineer shall develop and/or review structural design, specifications, and plans for the construction, and shall certify that the design and methods of construction are in accordance with accepted standards of practice as outlined in this subsection. A record of such certification which includes the specific elevation (in relation to mean sea level) to which such structures are floodproofed shall be maintained by the Floodplain Administrator.</w:t>
      </w:r>
    </w:p>
    <w:p w14:paraId="149301F7" w14:textId="159951AE" w:rsidR="00974DAD" w:rsidRPr="00974DAD" w:rsidRDefault="00974DAD" w:rsidP="00597990">
      <w:pPr>
        <w:pStyle w:val="ListParagraph"/>
        <w:numPr>
          <w:ilvl w:val="1"/>
          <w:numId w:val="217"/>
        </w:numPr>
        <w:spacing w:after="120"/>
        <w:jc w:val="both"/>
      </w:pPr>
      <w:r w:rsidRPr="005048A6">
        <w:rPr>
          <w:u w:val="single"/>
        </w:rPr>
        <w:t>Enclosures.</w:t>
      </w:r>
      <w:r w:rsidRPr="00974DAD">
        <w:t xml:space="preserve"> New construction and substantial improvements, with fully enclosed areas below the lowest floor that are usable solely for parking of vehicles, building access or storage in an area other than a basement and which are subject to flooding shall be designed to automatically equalize hydrostatic flood forces on exterior walls by allowing for the entry and exit of floodwaters. Designs for meeting this requirement must either be certified by a registered professional engineer or architect or meet or exceed the following minimum criteria:</w:t>
      </w:r>
    </w:p>
    <w:p w14:paraId="66BF24B0" w14:textId="1AE8FD28" w:rsidR="00974DAD" w:rsidRPr="00974DAD" w:rsidRDefault="00974DAD" w:rsidP="00597990">
      <w:pPr>
        <w:pStyle w:val="ListParagraph"/>
        <w:numPr>
          <w:ilvl w:val="2"/>
          <w:numId w:val="217"/>
        </w:numPr>
        <w:spacing w:after="120"/>
        <w:jc w:val="both"/>
      </w:pPr>
      <w:r w:rsidRPr="00974DAD">
        <w:t>A minimum of two openings having a total net area of not less than one (1) square inch for every square foot of enclosed area subject to flooding shall be provided.</w:t>
      </w:r>
    </w:p>
    <w:p w14:paraId="4DEF6A79" w14:textId="325E822C" w:rsidR="00974DAD" w:rsidRPr="00974DAD" w:rsidRDefault="00974DAD" w:rsidP="00597990">
      <w:pPr>
        <w:pStyle w:val="ListParagraph"/>
        <w:numPr>
          <w:ilvl w:val="2"/>
          <w:numId w:val="217"/>
        </w:numPr>
        <w:spacing w:after="120"/>
        <w:jc w:val="both"/>
      </w:pPr>
      <w:r w:rsidRPr="00974DAD">
        <w:t>The bottom of all openings shall be no higher than one foot (1’) above grade.</w:t>
      </w:r>
    </w:p>
    <w:p w14:paraId="74D48B6E" w14:textId="50C81C91" w:rsidR="00974DAD" w:rsidRPr="00974DAD" w:rsidRDefault="00974DAD" w:rsidP="00597990">
      <w:pPr>
        <w:pStyle w:val="ListParagraph"/>
        <w:numPr>
          <w:ilvl w:val="2"/>
          <w:numId w:val="217"/>
        </w:numPr>
        <w:spacing w:after="120"/>
        <w:jc w:val="both"/>
      </w:pPr>
      <w:r w:rsidRPr="00974DAD">
        <w:t xml:space="preserve">Openings may be equipped with screens, louvers, valves, or other coverings or devices </w:t>
      </w:r>
      <w:proofErr w:type="gramStart"/>
      <w:r w:rsidRPr="00974DAD">
        <w:t>provided that</w:t>
      </w:r>
      <w:proofErr w:type="gramEnd"/>
      <w:r w:rsidRPr="00974DAD">
        <w:t xml:space="preserve"> they permit the automatic entry and exit of floodwaters.</w:t>
      </w:r>
    </w:p>
    <w:p w14:paraId="18F5F53F" w14:textId="10FADA1F" w:rsidR="00974DAD" w:rsidRPr="00974DAD" w:rsidRDefault="00974DAD" w:rsidP="00597990">
      <w:pPr>
        <w:pStyle w:val="ListParagraph"/>
        <w:numPr>
          <w:ilvl w:val="1"/>
          <w:numId w:val="217"/>
        </w:numPr>
        <w:spacing w:after="120"/>
        <w:jc w:val="both"/>
      </w:pPr>
      <w:r w:rsidRPr="005048A6">
        <w:rPr>
          <w:u w:val="single"/>
        </w:rPr>
        <w:t>Enclosures below the BFE</w:t>
      </w:r>
      <w:r w:rsidRPr="00974DAD">
        <w:t xml:space="preserve">. Enclosures below the BFE may only be used for building access, vehicle parking, and storage. Certification and documentation from a </w:t>
      </w:r>
      <w:proofErr w:type="gramStart"/>
      <w:r w:rsidRPr="00974DAD">
        <w:t>professional,</w:t>
      </w:r>
      <w:proofErr w:type="gramEnd"/>
      <w:r w:rsidRPr="00974DAD">
        <w:t xml:space="preserve"> licensed engineer is required if the structure’s lowest floor is built below the BFE.  Applicant shall </w:t>
      </w:r>
      <w:proofErr w:type="gramStart"/>
      <w:r w:rsidRPr="00974DAD">
        <w:t>enter into</w:t>
      </w:r>
      <w:proofErr w:type="gramEnd"/>
      <w:r w:rsidRPr="00974DAD">
        <w:t xml:space="preserve"> a maintenance and </w:t>
      </w:r>
      <w:proofErr w:type="spellStart"/>
      <w:r w:rsidRPr="00974DAD">
        <w:t>nonconversion</w:t>
      </w:r>
      <w:proofErr w:type="spellEnd"/>
      <w:r w:rsidRPr="00974DAD">
        <w:t xml:space="preserve"> agreement with the </w:t>
      </w:r>
      <w:r w:rsidR="1E5EC49E">
        <w:t>Town of Brighton</w:t>
      </w:r>
      <w:r w:rsidRPr="00974DAD">
        <w:t xml:space="preserve"> </w:t>
      </w:r>
      <w:proofErr w:type="gramStart"/>
      <w:r w:rsidRPr="00974DAD">
        <w:t>that it</w:t>
      </w:r>
      <w:proofErr w:type="gramEnd"/>
      <w:r w:rsidRPr="00974DAD">
        <w:t xml:space="preserve"> will maintain the improvements outlined in this paragraph and not modify or convert them to uses other than approved uses.</w:t>
      </w:r>
    </w:p>
    <w:p w14:paraId="2ECE3626" w14:textId="6FBCD815" w:rsidR="00974DAD" w:rsidRPr="00974DAD" w:rsidRDefault="00974DAD" w:rsidP="00597990">
      <w:pPr>
        <w:pStyle w:val="ListParagraph"/>
        <w:numPr>
          <w:ilvl w:val="1"/>
          <w:numId w:val="217"/>
        </w:numPr>
        <w:spacing w:after="120"/>
        <w:jc w:val="both"/>
      </w:pPr>
      <w:r w:rsidRPr="005048A6">
        <w:rPr>
          <w:u w:val="single"/>
        </w:rPr>
        <w:t>Crawlspaces.</w:t>
      </w:r>
      <w:r w:rsidRPr="00974DAD">
        <w:t xml:space="preserve"> New construction and substantial improvements built on an at grade crawlspace or sub-grade (below grade) crawlspace may be permitted if the development is designed and meets or exceeds the standards found in FEMA’s Technical Bulletins 1, 2, and 11, which include but are not limited to the following: </w:t>
      </w:r>
    </w:p>
    <w:p w14:paraId="3800157D" w14:textId="04AE4C22" w:rsidR="00974DAD" w:rsidRPr="00974DAD" w:rsidRDefault="00974DAD" w:rsidP="00597990">
      <w:pPr>
        <w:pStyle w:val="ListParagraph"/>
        <w:numPr>
          <w:ilvl w:val="2"/>
          <w:numId w:val="217"/>
        </w:numPr>
        <w:spacing w:after="120"/>
        <w:jc w:val="both"/>
      </w:pPr>
      <w:r w:rsidRPr="00974DAD">
        <w:lastRenderedPageBreak/>
        <w:t xml:space="preserve">The structure must be affixed to a permanent foundation, </w:t>
      </w:r>
      <w:proofErr w:type="gramStart"/>
      <w:r w:rsidRPr="00974DAD">
        <w:t>designed</w:t>
      </w:r>
      <w:proofErr w:type="gramEnd"/>
      <w:r w:rsidRPr="00974DAD">
        <w:t xml:space="preserve"> and adequately anchored to resist flotation, collapse, and lateral movement of the structure resulting from hydrodynamic and hydrostatic loads, including the effects of buoyancy. Because of hydrodynamic loads, crawlspace construction is not allowed in areas with flood velocities greater than </w:t>
      </w:r>
      <w:r w:rsidR="00BA6B82">
        <w:t xml:space="preserve">five </w:t>
      </w:r>
      <w:r w:rsidRPr="00974DAD">
        <w:t xml:space="preserve">feet </w:t>
      </w:r>
      <w:r w:rsidR="00BA6B82">
        <w:t xml:space="preserve">(5’) </w:t>
      </w:r>
      <w:r w:rsidRPr="00974DAD">
        <w:t xml:space="preserve">per second unless the design is reviewed by a qualified design professional, such as a registered professional engineer.   </w:t>
      </w:r>
    </w:p>
    <w:p w14:paraId="76453366" w14:textId="24810D24" w:rsidR="00974DAD" w:rsidRPr="00974DAD" w:rsidRDefault="00974DAD" w:rsidP="00597990">
      <w:pPr>
        <w:pStyle w:val="ListParagraph"/>
        <w:numPr>
          <w:ilvl w:val="2"/>
          <w:numId w:val="217"/>
        </w:numPr>
        <w:spacing w:after="120"/>
        <w:jc w:val="both"/>
      </w:pPr>
      <w:r w:rsidRPr="00974DAD">
        <w:t xml:space="preserve">The crawlspace is an enclosed area below the BFE and, as such, must have flood openings that equalize hydrostatic pressures by allowing the automatic entry and exit of floodwaters. The bottom of each flood vent opening can be no more than </w:t>
      </w:r>
      <w:r w:rsidR="009E0E3D">
        <w:t>one</w:t>
      </w:r>
      <w:r w:rsidRPr="00974DAD">
        <w:t xml:space="preserve"> foot </w:t>
      </w:r>
      <w:r w:rsidR="009E0E3D">
        <w:t xml:space="preserve">(1’) </w:t>
      </w:r>
      <w:r w:rsidRPr="00974DAD">
        <w:t xml:space="preserve">above the LAG.  </w:t>
      </w:r>
    </w:p>
    <w:p w14:paraId="57D1CBD6" w14:textId="02E04BAA" w:rsidR="00974DAD" w:rsidRPr="00974DAD" w:rsidRDefault="00974DAD" w:rsidP="00597990">
      <w:pPr>
        <w:pStyle w:val="ListParagraph"/>
        <w:numPr>
          <w:ilvl w:val="2"/>
          <w:numId w:val="217"/>
        </w:numPr>
        <w:spacing w:after="120"/>
        <w:jc w:val="both"/>
      </w:pPr>
      <w:r w:rsidRPr="00974DAD">
        <w:t xml:space="preserve">The crawlspace enclosure must have proper flood openings that allow equalization of hydrostatic pressure by allowing automatic entry and exit of floodwaters. To achieve this, a minimum of </w:t>
      </w:r>
      <w:r w:rsidR="009E0E3D">
        <w:t>one</w:t>
      </w:r>
      <w:r w:rsidRPr="00974DAD">
        <w:t xml:space="preserve"> square inch of flood opening is required per </w:t>
      </w:r>
      <w:r w:rsidR="009E0E3D">
        <w:t>one</w:t>
      </w:r>
      <w:r w:rsidRPr="00974DAD">
        <w:t xml:space="preserve"> square foot of the enclosed area subject to flooding.  </w:t>
      </w:r>
    </w:p>
    <w:p w14:paraId="2685AD48" w14:textId="62E4DDE9" w:rsidR="00974DAD" w:rsidRPr="00974DAD" w:rsidRDefault="00974DAD" w:rsidP="00597990">
      <w:pPr>
        <w:pStyle w:val="ListParagraph"/>
        <w:numPr>
          <w:ilvl w:val="2"/>
          <w:numId w:val="217"/>
        </w:numPr>
        <w:spacing w:after="120"/>
        <w:jc w:val="both"/>
      </w:pPr>
      <w:r w:rsidRPr="00974DAD">
        <w:t xml:space="preserve">Portions of the building below the BFE must be constructed with materials resistant to flood damage. This includes not only the foundation walls of the crawlspace used to elevate the building, but also any joists, insulation, piers, or other materials that extend below the BFE. Ductwork must either be placed above the BFE or sealed from </w:t>
      </w:r>
      <w:proofErr w:type="gramStart"/>
      <w:r w:rsidRPr="00974DAD">
        <w:t>floodwaters</w:t>
      </w:r>
      <w:proofErr w:type="gramEnd"/>
      <w:r w:rsidRPr="00974DAD">
        <w:t xml:space="preserve">. </w:t>
      </w:r>
    </w:p>
    <w:p w14:paraId="71556324" w14:textId="585B2458" w:rsidR="00974DAD" w:rsidRPr="00974DAD" w:rsidRDefault="00974DAD" w:rsidP="00597990">
      <w:pPr>
        <w:pStyle w:val="ListParagraph"/>
        <w:numPr>
          <w:ilvl w:val="2"/>
          <w:numId w:val="217"/>
        </w:numPr>
        <w:spacing w:after="120"/>
        <w:jc w:val="both"/>
      </w:pPr>
      <w:r w:rsidRPr="00974DAD">
        <w:t xml:space="preserve">Any building utility systems within the crawlspace must be elevated above the BFE or designed so that floodwaters cannot enter or accumulate within the system components during flood conditions.  </w:t>
      </w:r>
    </w:p>
    <w:p w14:paraId="73C960EC" w14:textId="1640A7AA" w:rsidR="00974DAD" w:rsidRPr="00974DAD" w:rsidRDefault="00974DAD" w:rsidP="00597990">
      <w:pPr>
        <w:pStyle w:val="ListParagraph"/>
        <w:numPr>
          <w:ilvl w:val="2"/>
          <w:numId w:val="217"/>
        </w:numPr>
        <w:spacing w:after="120"/>
        <w:jc w:val="both"/>
      </w:pPr>
      <w:r w:rsidRPr="00974DAD">
        <w:t xml:space="preserve">The interior grade of a crawlspace below the BFE must not be more than </w:t>
      </w:r>
      <w:r w:rsidR="00BA6B82">
        <w:t>two</w:t>
      </w:r>
      <w:r w:rsidRPr="00974DAD">
        <w:t xml:space="preserve"> feet</w:t>
      </w:r>
      <w:r w:rsidR="00ED5DB3">
        <w:t xml:space="preserve"> (2’)</w:t>
      </w:r>
      <w:r w:rsidRPr="00974DAD">
        <w:t xml:space="preserve"> below the LAG.  </w:t>
      </w:r>
    </w:p>
    <w:p w14:paraId="0F983FE3" w14:textId="1F70A4C6" w:rsidR="00974DAD" w:rsidRPr="00974DAD" w:rsidRDefault="00974DAD" w:rsidP="00597990">
      <w:pPr>
        <w:pStyle w:val="ListParagraph"/>
        <w:numPr>
          <w:ilvl w:val="2"/>
          <w:numId w:val="217"/>
        </w:numPr>
        <w:spacing w:after="120"/>
        <w:jc w:val="both"/>
      </w:pPr>
      <w:r w:rsidRPr="00974DAD">
        <w:t>The height of the below-grade crawlspace, measured from the lowest interior grade of the crawlspace floor to the bottom of the floor joist of the next higher floor cannot exceed</w:t>
      </w:r>
      <w:r w:rsidR="00ED5DB3">
        <w:t xml:space="preserve"> four</w:t>
      </w:r>
      <w:r w:rsidRPr="00974DAD">
        <w:t xml:space="preserve"> feet </w:t>
      </w:r>
      <w:r w:rsidR="00ED5DB3">
        <w:t xml:space="preserve">(4’) </w:t>
      </w:r>
      <w:r w:rsidRPr="00974DAD">
        <w:t xml:space="preserve">at any point.  </w:t>
      </w:r>
    </w:p>
    <w:p w14:paraId="5ED7AE92" w14:textId="3F64C035" w:rsidR="00974DAD" w:rsidRPr="00974DAD" w:rsidRDefault="00974DAD" w:rsidP="00597990">
      <w:pPr>
        <w:pStyle w:val="ListParagraph"/>
        <w:numPr>
          <w:ilvl w:val="2"/>
          <w:numId w:val="217"/>
        </w:numPr>
        <w:spacing w:after="120"/>
        <w:jc w:val="both"/>
      </w:pPr>
      <w:r w:rsidRPr="00974DAD">
        <w:t xml:space="preserve">There must be an adequate drainage system that removes floodwaters from the interior area of the crawlspace. The enclosed area should be drained within a reasonable time after a flood event.  </w:t>
      </w:r>
    </w:p>
    <w:p w14:paraId="1350FF58" w14:textId="77777777" w:rsidR="00974DAD" w:rsidRPr="00974DAD" w:rsidRDefault="00974DAD" w:rsidP="00597990">
      <w:pPr>
        <w:pStyle w:val="ListParagraph"/>
        <w:numPr>
          <w:ilvl w:val="2"/>
          <w:numId w:val="217"/>
        </w:numPr>
        <w:spacing w:after="120"/>
        <w:jc w:val="both"/>
      </w:pPr>
      <w:r w:rsidRPr="00974DAD">
        <w:t>Note. Buildings with below grade crawlspaces will have higher flood insurance premiums than buildings that have preferred crawlspace construction, with interior elevation at or above the LAG.</w:t>
      </w:r>
    </w:p>
    <w:p w14:paraId="25608074" w14:textId="2F1DFEBD" w:rsidR="00974DAD" w:rsidRPr="005048A6" w:rsidRDefault="00974DAD" w:rsidP="00597990">
      <w:pPr>
        <w:pStyle w:val="ListParagraph"/>
        <w:numPr>
          <w:ilvl w:val="1"/>
          <w:numId w:val="217"/>
        </w:numPr>
        <w:spacing w:after="120"/>
        <w:jc w:val="both"/>
        <w:rPr>
          <w:u w:val="single"/>
        </w:rPr>
      </w:pPr>
      <w:r w:rsidRPr="005048A6">
        <w:rPr>
          <w:u w:val="single"/>
        </w:rPr>
        <w:t>Manufactured Homes.</w:t>
      </w:r>
    </w:p>
    <w:p w14:paraId="022C9F70" w14:textId="747E471E" w:rsidR="00974DAD" w:rsidRPr="00974DAD" w:rsidRDefault="00974DAD" w:rsidP="00597990">
      <w:pPr>
        <w:pStyle w:val="ListParagraph"/>
        <w:numPr>
          <w:ilvl w:val="2"/>
          <w:numId w:val="217"/>
        </w:numPr>
        <w:spacing w:after="120"/>
        <w:jc w:val="both"/>
      </w:pPr>
      <w:r w:rsidRPr="00974DAD">
        <w:t>All manufactured homes to be placed within Zone A on a community's FHBM or FIRM shall be installed using methods and practices which minimize flood damage. For the purposes of this requirement, manufactured homes must be elevated and anchored to resist flotation, collapse, or lateral movement. Methods of anchoring may include, but are not limited to, use of over-the-top or frame ties to ground anchors. This requirement is in addition to applicable State and local anchoring requirements for resisting wind forces.</w:t>
      </w:r>
    </w:p>
    <w:p w14:paraId="04ED2F22" w14:textId="36E04905" w:rsidR="00974DAD" w:rsidRPr="00974DAD" w:rsidRDefault="00974DAD" w:rsidP="00597990">
      <w:pPr>
        <w:pStyle w:val="ListParagraph"/>
        <w:numPr>
          <w:ilvl w:val="2"/>
          <w:numId w:val="217"/>
        </w:numPr>
        <w:spacing w:after="120"/>
        <w:jc w:val="both"/>
      </w:pPr>
      <w:r w:rsidRPr="00974DAD">
        <w:t xml:space="preserve">Manufactured homes that are placed or substantially improved within Zones A1-30, AH, and AE on the community's FIRM on sites outside of a manufactured home park or subdivision; in a new manufactured home park or subdivision; in an expansion to an existing manufactured home park or subdivision; or in an existing manufactured home park or subdivision on which a manufactured home has incurred "substantial damage" as a result of a flood, be elevated on a permanent foundation such that the lowest floor of the manufactured home is elevated </w:t>
      </w:r>
      <w:r w:rsidRPr="00974DAD">
        <w:lastRenderedPageBreak/>
        <w:t>to one foot (1’) or more above the base flood elevation and be securely anchored to an adequately anchored foundation system to resist flotation, collapse, and lateral movement.</w:t>
      </w:r>
    </w:p>
    <w:p w14:paraId="1A35DB9C" w14:textId="341FA91F" w:rsidR="00974DAD" w:rsidRPr="00974DAD" w:rsidRDefault="00974DAD" w:rsidP="00597990">
      <w:pPr>
        <w:pStyle w:val="ListParagraph"/>
        <w:numPr>
          <w:ilvl w:val="2"/>
          <w:numId w:val="217"/>
        </w:numPr>
        <w:spacing w:after="120"/>
        <w:jc w:val="both"/>
      </w:pPr>
      <w:r w:rsidRPr="00974DAD">
        <w:t>In the A1-30, AH, AO and AE Zones, manufactured homes placed or substantially improved in an existing manufactured home park shall be elevated so that the lowest floor is one foot (1’) or more above the base flood elevation; or the manufactured home chassis is supported by reinforced piers or other foundation elements of at least equivalent strength that are no less than 36 inches in height above grade and be securely anchored to an adequately anchored foundation system to resist flotation, collapse, and lateral movement.</w:t>
      </w:r>
    </w:p>
    <w:p w14:paraId="1F36B93F" w14:textId="6A65E7D0" w:rsidR="00974DAD" w:rsidRPr="00974DAD" w:rsidRDefault="00974DAD" w:rsidP="00597990">
      <w:pPr>
        <w:pStyle w:val="ListParagraph"/>
        <w:numPr>
          <w:ilvl w:val="1"/>
          <w:numId w:val="217"/>
        </w:numPr>
        <w:spacing w:after="120"/>
        <w:jc w:val="both"/>
      </w:pPr>
      <w:r w:rsidRPr="005048A6">
        <w:rPr>
          <w:u w:val="single"/>
        </w:rPr>
        <w:t>Recreational Vehicles.</w:t>
      </w:r>
      <w:r w:rsidRPr="00974DAD">
        <w:t xml:space="preserve"> Recreational vehicles placed on sites within Zones A1-30, AH, and AE on the community's FIRM either:</w:t>
      </w:r>
    </w:p>
    <w:p w14:paraId="116D585B" w14:textId="7F8C77AD" w:rsidR="00974DAD" w:rsidRPr="00974DAD" w:rsidRDefault="00974DAD" w:rsidP="00597990">
      <w:pPr>
        <w:pStyle w:val="ListParagraph"/>
        <w:numPr>
          <w:ilvl w:val="2"/>
          <w:numId w:val="217"/>
        </w:numPr>
        <w:spacing w:after="120"/>
        <w:jc w:val="both"/>
      </w:pPr>
      <w:r w:rsidRPr="00974DAD">
        <w:t xml:space="preserve">Be on the site for fewer than </w:t>
      </w:r>
      <w:r w:rsidR="00A20309">
        <w:t>one-hundred and eighty (</w:t>
      </w:r>
      <w:r w:rsidRPr="00974DAD">
        <w:t>180</w:t>
      </w:r>
      <w:r w:rsidR="00A20309">
        <w:t>)</w:t>
      </w:r>
      <w:r w:rsidRPr="00974DAD">
        <w:t xml:space="preserve"> consecutive days and be fully licensed and ready for highway </w:t>
      </w:r>
      <w:proofErr w:type="gramStart"/>
      <w:r w:rsidRPr="00974DAD">
        <w:t>use;</w:t>
      </w:r>
      <w:proofErr w:type="gramEnd"/>
    </w:p>
    <w:p w14:paraId="2AE34834" w14:textId="1E9293B7" w:rsidR="00974DAD" w:rsidRPr="00974DAD" w:rsidRDefault="00974DAD" w:rsidP="00597990">
      <w:pPr>
        <w:pStyle w:val="ListParagraph"/>
        <w:numPr>
          <w:ilvl w:val="2"/>
          <w:numId w:val="217"/>
        </w:numPr>
        <w:spacing w:after="120"/>
        <w:jc w:val="both"/>
      </w:pPr>
      <w:r w:rsidRPr="00974DAD">
        <w:t>A recreational vehicle is ready for highway use if it is on its wheels or jacking system, is attached to the site only by quick disconnect type utilities and security devices, and has no permanently attached additions; or</w:t>
      </w:r>
    </w:p>
    <w:p w14:paraId="6C55CA5E" w14:textId="7DB10D62" w:rsidR="00974DAD" w:rsidRPr="00974DAD" w:rsidRDefault="00974DAD" w:rsidP="00597990">
      <w:pPr>
        <w:pStyle w:val="ListParagraph"/>
        <w:numPr>
          <w:ilvl w:val="2"/>
          <w:numId w:val="217"/>
        </w:numPr>
        <w:spacing w:after="120"/>
        <w:jc w:val="both"/>
      </w:pPr>
      <w:r w:rsidRPr="00974DAD">
        <w:t xml:space="preserve">Meet the permit requirements and the elevation and anchoring requirements for "manufactured homes" in this section. </w:t>
      </w:r>
    </w:p>
    <w:p w14:paraId="324167AE" w14:textId="085F2F29" w:rsidR="00974DAD" w:rsidRPr="005048A6" w:rsidRDefault="00974DAD" w:rsidP="00597990">
      <w:pPr>
        <w:pStyle w:val="ListParagraph"/>
        <w:numPr>
          <w:ilvl w:val="0"/>
          <w:numId w:val="217"/>
        </w:numPr>
        <w:spacing w:after="120"/>
        <w:jc w:val="both"/>
        <w:rPr>
          <w:u w:val="single"/>
        </w:rPr>
      </w:pPr>
      <w:r w:rsidRPr="005048A6">
        <w:rPr>
          <w:u w:val="single"/>
        </w:rPr>
        <w:t xml:space="preserve">Standards for Subdivision Proposals. </w:t>
      </w:r>
    </w:p>
    <w:p w14:paraId="12335342" w14:textId="4EE02089" w:rsidR="00974DAD" w:rsidRPr="00974DAD" w:rsidRDefault="00974DAD" w:rsidP="00597990">
      <w:pPr>
        <w:pStyle w:val="ListParagraph"/>
        <w:numPr>
          <w:ilvl w:val="1"/>
          <w:numId w:val="217"/>
        </w:numPr>
        <w:spacing w:after="120"/>
        <w:jc w:val="both"/>
      </w:pPr>
      <w:r w:rsidRPr="00974DAD">
        <w:t>All subdivision proposals including the placement of manufactured home parks and subdivisions shall have adequate drainage provided to reduce exposure to flood hazards.</w:t>
      </w:r>
    </w:p>
    <w:p w14:paraId="560DC4AC" w14:textId="4B241348" w:rsidR="00974DAD" w:rsidRPr="00974DAD" w:rsidRDefault="00974DAD" w:rsidP="00597990">
      <w:pPr>
        <w:pStyle w:val="ListParagraph"/>
        <w:numPr>
          <w:ilvl w:val="1"/>
          <w:numId w:val="217"/>
        </w:numPr>
        <w:spacing w:after="120"/>
        <w:jc w:val="both"/>
      </w:pPr>
      <w:r w:rsidRPr="00974DAD">
        <w:t>All proposals for the development of subdivisions including the placement of manufactured home parks and subdivisions shall meet Floodplain Development Permit and other requirements of this chapter.</w:t>
      </w:r>
    </w:p>
    <w:p w14:paraId="693ECF14" w14:textId="42BF3207" w:rsidR="00974DAD" w:rsidRPr="00974DAD" w:rsidRDefault="00974DAD" w:rsidP="00597990">
      <w:pPr>
        <w:pStyle w:val="ListParagraph"/>
        <w:numPr>
          <w:ilvl w:val="1"/>
          <w:numId w:val="217"/>
        </w:numPr>
        <w:spacing w:after="120"/>
        <w:jc w:val="both"/>
      </w:pPr>
      <w:r w:rsidRPr="00974DAD">
        <w:t xml:space="preserve">Base flood elevation data shall be generated for subdivision proposals and other proposed development that is greater than </w:t>
      </w:r>
      <w:r w:rsidR="00ED5DB3">
        <w:t>fifty</w:t>
      </w:r>
      <w:r w:rsidRPr="00974DAD">
        <w:t xml:space="preserve"> </w:t>
      </w:r>
      <w:r w:rsidR="00A20309">
        <w:t>(50)</w:t>
      </w:r>
      <w:r w:rsidR="005D709A">
        <w:t xml:space="preserve"> </w:t>
      </w:r>
      <w:r w:rsidRPr="00974DAD">
        <w:t xml:space="preserve">lots or </w:t>
      </w:r>
      <w:r w:rsidR="00A20309">
        <w:t>five (5)</w:t>
      </w:r>
      <w:r w:rsidRPr="00974DAD">
        <w:t xml:space="preserve"> acres, including the placement of manufactured home parks and subdivisions.</w:t>
      </w:r>
    </w:p>
    <w:p w14:paraId="299B0EE1" w14:textId="78017ABD" w:rsidR="00974DAD" w:rsidRPr="00974DAD" w:rsidRDefault="00974DAD" w:rsidP="00597990">
      <w:pPr>
        <w:pStyle w:val="ListParagraph"/>
        <w:numPr>
          <w:ilvl w:val="1"/>
          <w:numId w:val="217"/>
        </w:numPr>
        <w:spacing w:after="120"/>
        <w:jc w:val="both"/>
      </w:pPr>
      <w:r w:rsidRPr="00974DAD">
        <w:t xml:space="preserve">All subdivision proposals, including the placement of manufactured home parks and subdivisions </w:t>
      </w:r>
      <w:proofErr w:type="gramStart"/>
      <w:r w:rsidRPr="00974DAD">
        <w:t>shall,</w:t>
      </w:r>
      <w:proofErr w:type="gramEnd"/>
      <w:r w:rsidRPr="00974DAD">
        <w:t xml:space="preserve"> have public utilities and facilities such as sewer, gas, electrical and water systems located and constructed to minimize or eliminate flood damage.</w:t>
      </w:r>
    </w:p>
    <w:p w14:paraId="3C9694B2" w14:textId="202959D2" w:rsidR="00974DAD" w:rsidRPr="00974DAD" w:rsidRDefault="00974DAD" w:rsidP="00597990">
      <w:pPr>
        <w:pStyle w:val="ListParagraph"/>
        <w:numPr>
          <w:ilvl w:val="0"/>
          <w:numId w:val="217"/>
        </w:numPr>
        <w:spacing w:after="120"/>
        <w:jc w:val="both"/>
      </w:pPr>
      <w:r w:rsidRPr="677EAFC4">
        <w:rPr>
          <w:u w:val="single"/>
        </w:rPr>
        <w:t>Standards for Areas of Shallow Flooding (</w:t>
      </w:r>
      <w:r w:rsidR="17E1FD3A" w:rsidRPr="677EAFC4">
        <w:rPr>
          <w:u w:val="single"/>
        </w:rPr>
        <w:t>AO/AH Zones</w:t>
      </w:r>
      <w:r w:rsidRPr="677EAFC4">
        <w:rPr>
          <w:u w:val="single"/>
        </w:rPr>
        <w:t>).</w:t>
      </w:r>
      <w:r>
        <w:t xml:space="preserve"> Located within the areas of special flood hazard established by this chapter, are areas designated as shallow flooding. These areas have special flood hazards associated with base flood depths of 1 to 3 feet where a clearly defined channel does not exist and where the path of flooding is unpredictable and where velocity flow may be evident. Such flooding is characterized by ponding or sheet flow; therefore, the following provisions apply:</w:t>
      </w:r>
    </w:p>
    <w:p w14:paraId="77D34B06" w14:textId="425892F4" w:rsidR="00974DAD" w:rsidRPr="00974DAD" w:rsidRDefault="00974DAD" w:rsidP="00597990">
      <w:pPr>
        <w:pStyle w:val="ListParagraph"/>
        <w:numPr>
          <w:ilvl w:val="1"/>
          <w:numId w:val="217"/>
        </w:numPr>
        <w:spacing w:after="120"/>
        <w:jc w:val="both"/>
      </w:pPr>
      <w:r w:rsidRPr="00974DAD">
        <w:t>All new construction and substantial improvements of residential structures have the lowest floor (including basement) elevated one foot (1’) or more above the highest adjacent grade at least as high as the depth number specified in feet on the community's FIRM (at least two feet if no depth number is specified).</w:t>
      </w:r>
    </w:p>
    <w:p w14:paraId="7FF227A0" w14:textId="723BFC3B" w:rsidR="00974DAD" w:rsidRPr="00974DAD" w:rsidRDefault="00974DAD" w:rsidP="00597990">
      <w:pPr>
        <w:pStyle w:val="ListParagraph"/>
        <w:numPr>
          <w:ilvl w:val="1"/>
          <w:numId w:val="217"/>
        </w:numPr>
        <w:spacing w:after="120"/>
        <w:jc w:val="both"/>
      </w:pPr>
      <w:r w:rsidRPr="00974DAD">
        <w:t>All new construction and substantial improvements of non-residential structures:</w:t>
      </w:r>
    </w:p>
    <w:p w14:paraId="07E72E79" w14:textId="015191D4" w:rsidR="00974DAD" w:rsidRPr="00974DAD" w:rsidRDefault="00974DAD" w:rsidP="00597990">
      <w:pPr>
        <w:pStyle w:val="ListParagraph"/>
        <w:numPr>
          <w:ilvl w:val="2"/>
          <w:numId w:val="217"/>
        </w:numPr>
        <w:spacing w:after="120"/>
        <w:jc w:val="both"/>
      </w:pPr>
      <w:r w:rsidRPr="00974DAD">
        <w:t xml:space="preserve">Have the lowest floor (including basement) elevated one foot (1’) or more above the highest adjacent grade at least as high as the depth number specified in feet on the community's FIRM (at least two feet </w:t>
      </w:r>
      <w:r w:rsidR="00C32222">
        <w:t xml:space="preserve">(2’) </w:t>
      </w:r>
      <w:r w:rsidRPr="00974DAD">
        <w:t xml:space="preserve">if no depth number is specified), </w:t>
      </w:r>
      <w:proofErr w:type="gramStart"/>
      <w:r w:rsidRPr="00974DAD">
        <w:t>or;</w:t>
      </w:r>
      <w:proofErr w:type="gramEnd"/>
    </w:p>
    <w:p w14:paraId="4AEE897C" w14:textId="6DCC78AB" w:rsidR="00974DAD" w:rsidRPr="00974DAD" w:rsidRDefault="00974DAD" w:rsidP="00597990">
      <w:pPr>
        <w:pStyle w:val="ListParagraph"/>
        <w:numPr>
          <w:ilvl w:val="2"/>
          <w:numId w:val="217"/>
        </w:numPr>
        <w:spacing w:after="120"/>
        <w:jc w:val="both"/>
      </w:pPr>
      <w:r w:rsidRPr="00974DAD">
        <w:t xml:space="preserve">Together with attendant utility and sanitary facilities be designed so that below one foot (1’) above the base flood level the structure is watertight with walls substantially impermeable to </w:t>
      </w:r>
      <w:r w:rsidRPr="00974DAD">
        <w:lastRenderedPageBreak/>
        <w:t>the passage of water and with structural components having the capability of resisting hydrostatic and hydrodynamic loads of effects of buoyancy.</w:t>
      </w:r>
    </w:p>
    <w:p w14:paraId="3C1D365C" w14:textId="57237C59" w:rsidR="00974DAD" w:rsidRPr="00974DAD" w:rsidRDefault="00974DAD" w:rsidP="00597990">
      <w:pPr>
        <w:pStyle w:val="ListParagraph"/>
        <w:numPr>
          <w:ilvl w:val="1"/>
          <w:numId w:val="217"/>
        </w:numPr>
        <w:spacing w:after="120"/>
        <w:jc w:val="both"/>
      </w:pPr>
      <w:r w:rsidRPr="00974DAD">
        <w:t>A registered professional engineer shall submit a certification to the Floodplain Administrator that the standards of this subsection are satisfied.</w:t>
      </w:r>
    </w:p>
    <w:p w14:paraId="47BB38DE" w14:textId="3B0CCDDA" w:rsidR="00974DAD" w:rsidRPr="00974DAD" w:rsidRDefault="00974DAD" w:rsidP="00597990">
      <w:pPr>
        <w:pStyle w:val="ListParagraph"/>
        <w:numPr>
          <w:ilvl w:val="1"/>
          <w:numId w:val="217"/>
        </w:numPr>
        <w:spacing w:after="120"/>
        <w:jc w:val="both"/>
      </w:pPr>
      <w:r w:rsidRPr="00974DAD">
        <w:t>Require within Zones AH or AO adequate drainage paths around structures on slopes, to guide flood waters around and away from proposed structures.</w:t>
      </w:r>
    </w:p>
    <w:p w14:paraId="7481877E" w14:textId="4F73A3A6" w:rsidR="00974DAD" w:rsidRDefault="00974DAD" w:rsidP="00597990">
      <w:pPr>
        <w:pStyle w:val="ListParagraph"/>
        <w:numPr>
          <w:ilvl w:val="0"/>
          <w:numId w:val="217"/>
        </w:numPr>
        <w:spacing w:after="120"/>
        <w:jc w:val="both"/>
      </w:pPr>
      <w:r w:rsidRPr="005048A6">
        <w:rPr>
          <w:u w:val="single"/>
        </w:rPr>
        <w:t>Floodways.</w:t>
      </w:r>
      <w:r w:rsidRPr="00974DAD">
        <w:t xml:space="preserve"> Located within areas of special flood hazard established in</w:t>
      </w:r>
      <w:hyperlink r:id="rId64">
        <w:r>
          <w:t> Section 19.56.040</w:t>
        </w:r>
      </w:hyperlink>
      <w:r w:rsidRPr="00974DAD">
        <w:t> are areas designated as "floodways." Since the floodway is an extremely hazardous area due to the velocity of floodwaters which carry debris, potential projectiles, and erosion potential, the following provisions apply:</w:t>
      </w:r>
    </w:p>
    <w:p w14:paraId="2837EDBA" w14:textId="77777777" w:rsidR="00974DAD" w:rsidRPr="00974DAD" w:rsidRDefault="00974DAD" w:rsidP="00597990">
      <w:pPr>
        <w:pStyle w:val="ListParagraph"/>
        <w:numPr>
          <w:ilvl w:val="1"/>
          <w:numId w:val="217"/>
        </w:numPr>
        <w:spacing w:after="120"/>
        <w:jc w:val="both"/>
      </w:pPr>
      <w:r w:rsidRPr="00974DAD">
        <w:t>Encroachments, including fill, new construction, substantial improvements, placement of manufactured homes, and other developments, are prohibited unless it has been demonstrated through hydrologic and hydraulic analyses performed in accordance with standard engineering practice that the proposed encroachment would not result in any increase in flood levels within the community during the occurrence of the base flood discharge.</w:t>
      </w:r>
    </w:p>
    <w:p w14:paraId="04A7C347" w14:textId="77777777" w:rsidR="00974DAD" w:rsidRPr="00974DAD" w:rsidRDefault="00974DAD" w:rsidP="00597990">
      <w:pPr>
        <w:pStyle w:val="ListParagraph"/>
        <w:numPr>
          <w:ilvl w:val="1"/>
          <w:numId w:val="217"/>
        </w:numPr>
        <w:spacing w:after="120"/>
        <w:jc w:val="both"/>
      </w:pPr>
      <w:r w:rsidRPr="00974DAD">
        <w:t>If subsection A of this section is satisfied, all new construction and substantial improvements and placement of manufactured homes shall comply with all applicable flood-hazard reduction provisions of Sections</w:t>
      </w:r>
      <w:hyperlink r:id="rId65">
        <w:r>
          <w:t> 19.56.100</w:t>
        </w:r>
      </w:hyperlink>
      <w:r w:rsidRPr="00974DAD">
        <w:t> through</w:t>
      </w:r>
      <w:hyperlink r:id="rId66">
        <w:r>
          <w:t> 19.56.180</w:t>
        </w:r>
      </w:hyperlink>
      <w:r w:rsidRPr="00974DAD">
        <w:t>.</w:t>
      </w:r>
    </w:p>
    <w:p w14:paraId="32FB31F1" w14:textId="77777777" w:rsidR="00974DAD" w:rsidRPr="00974DAD" w:rsidRDefault="00974DAD" w:rsidP="00597990">
      <w:pPr>
        <w:pStyle w:val="ListParagraph"/>
        <w:numPr>
          <w:ilvl w:val="1"/>
          <w:numId w:val="217"/>
        </w:numPr>
        <w:spacing w:after="120"/>
        <w:jc w:val="both"/>
      </w:pPr>
      <w:r w:rsidRPr="00974DAD">
        <w:t>Under the provisions of 44 CFR Chapter 1, Section 65.12, of the National Flood Insurance Regulations, a community may permit encroachments within the adopted regulatory floodway that would result in an increase in base flood elevations, provided that the community first applies for a conditional FIRM and floodway revision through FEMA.</w:t>
      </w:r>
    </w:p>
    <w:p w14:paraId="69B7B866" w14:textId="0037D1B9" w:rsidR="00974DAD" w:rsidRPr="00974DAD" w:rsidRDefault="00974DAD" w:rsidP="00597990">
      <w:pPr>
        <w:pStyle w:val="Heading2"/>
        <w:spacing w:after="120"/>
        <w:jc w:val="both"/>
      </w:pPr>
      <w:r w:rsidRPr="00974DAD">
        <w:t>19.56.</w:t>
      </w:r>
      <w:r w:rsidR="00A41546">
        <w:t>11</w:t>
      </w:r>
      <w:r w:rsidRPr="00974DAD">
        <w:t xml:space="preserve">0 – Definitions. </w:t>
      </w:r>
    </w:p>
    <w:p w14:paraId="482A16B1" w14:textId="731B4D1D" w:rsidR="00974DAD" w:rsidRPr="00974DAD" w:rsidRDefault="00974DAD" w:rsidP="00597990">
      <w:pPr>
        <w:pStyle w:val="ListParagraph"/>
        <w:numPr>
          <w:ilvl w:val="0"/>
          <w:numId w:val="219"/>
        </w:numPr>
        <w:spacing w:after="120"/>
        <w:jc w:val="both"/>
      </w:pPr>
      <w:r w:rsidRPr="00974DAD">
        <w:t>The following definitions shall apply to terms use</w:t>
      </w:r>
      <w:r w:rsidR="00B74ED1">
        <w:t>d</w:t>
      </w:r>
      <w:r w:rsidRPr="00974DAD">
        <w:t xml:space="preserve"> in this </w:t>
      </w:r>
      <w:r w:rsidR="00B74ED1">
        <w:t>C</w:t>
      </w:r>
      <w:r w:rsidRPr="00974DAD">
        <w:t>hapter</w:t>
      </w:r>
      <w:r w:rsidR="00B74ED1">
        <w:t xml:space="preserve"> only</w:t>
      </w:r>
      <w:r w:rsidRPr="00974DAD">
        <w:t>. Unless specifically defined below, words or phrases used in this Chapter shall be interpreted to give them the meaning they have in common usage and to give this Chapter its most reasonable application.</w:t>
      </w:r>
    </w:p>
    <w:p w14:paraId="11B564E3" w14:textId="77777777" w:rsidR="00974DAD" w:rsidRPr="00974DAD" w:rsidRDefault="00974DAD" w:rsidP="00597990">
      <w:pPr>
        <w:pStyle w:val="ListParagraph"/>
        <w:numPr>
          <w:ilvl w:val="1"/>
          <w:numId w:val="219"/>
        </w:numPr>
        <w:spacing w:after="120"/>
        <w:jc w:val="both"/>
      </w:pPr>
      <w:r w:rsidRPr="00974DAD">
        <w:t>“100-Year Flood” means a flood having a recurrence interval that has a 1-percent chance of being equaled or exceeded during any given year (1-percent-annual-chance flood). The terms “100-hundred-year flood” and “1-percent-annual-chance flood” are synonymous. The term does not imply that the flood will necessarily happen once every 100 hundred years. Mandatory flood insurance requirements may apply.</w:t>
      </w:r>
    </w:p>
    <w:p w14:paraId="76EC111C" w14:textId="77777777" w:rsidR="00974DAD" w:rsidRPr="00974DAD" w:rsidRDefault="00974DAD" w:rsidP="00597990">
      <w:pPr>
        <w:pStyle w:val="ListParagraph"/>
        <w:numPr>
          <w:ilvl w:val="1"/>
          <w:numId w:val="219"/>
        </w:numPr>
        <w:spacing w:after="120"/>
        <w:jc w:val="both"/>
      </w:pPr>
      <w:r w:rsidRPr="00974DAD">
        <w:t>“100-Year Floodplain” means the area of land susceptible to being inundated due to the occurrence of a 1-percent-annual-chance flood.</w:t>
      </w:r>
    </w:p>
    <w:p w14:paraId="5959454C" w14:textId="77777777" w:rsidR="00974DAD" w:rsidRPr="00974DAD" w:rsidRDefault="00974DAD" w:rsidP="00597990">
      <w:pPr>
        <w:pStyle w:val="ListParagraph"/>
        <w:numPr>
          <w:ilvl w:val="1"/>
          <w:numId w:val="219"/>
        </w:numPr>
        <w:spacing w:after="120"/>
        <w:jc w:val="both"/>
      </w:pPr>
      <w:r w:rsidRPr="00974DAD">
        <w:t>“500-Year Flood” means a flood having a recurrence interval that has a 0.2-percent chance of being equaled or exceeded during any given year (0.2-percent-annual-chance flood). The term does not imply that the flood will necessarily happen once every 500 years and mandatory flood insurance requirement generally does not apply.</w:t>
      </w:r>
    </w:p>
    <w:p w14:paraId="50C464A0" w14:textId="77777777" w:rsidR="00974DAD" w:rsidRPr="00974DAD" w:rsidRDefault="00974DAD" w:rsidP="00597990">
      <w:pPr>
        <w:pStyle w:val="ListParagraph"/>
        <w:numPr>
          <w:ilvl w:val="1"/>
          <w:numId w:val="219"/>
        </w:numPr>
        <w:spacing w:after="120"/>
        <w:jc w:val="both"/>
      </w:pPr>
      <w:r w:rsidRPr="00974DAD">
        <w:t>“500-Year Floodplain” means the area of land susceptible to being inundated due to the occurrence of a 0.2-percent-annual-chance flood.</w:t>
      </w:r>
    </w:p>
    <w:p w14:paraId="19553D2C" w14:textId="77777777" w:rsidR="00974DAD" w:rsidRPr="00974DAD" w:rsidRDefault="00974DAD" w:rsidP="00597990">
      <w:pPr>
        <w:pStyle w:val="ListParagraph"/>
        <w:numPr>
          <w:ilvl w:val="1"/>
          <w:numId w:val="219"/>
        </w:numPr>
        <w:spacing w:after="120"/>
        <w:jc w:val="both"/>
      </w:pPr>
      <w:r w:rsidRPr="00974DAD">
        <w:t>“Accessory Structure” means a structure that is on the same parcel of property as a principal structure. Its use is incidental to the use of the principal structure. The ownership of the accessory structure is the same owner as of the principal structure. An accessory structure is a non-</w:t>
      </w:r>
      <w:r w:rsidRPr="00974DAD">
        <w:lastRenderedPageBreak/>
        <w:t xml:space="preserve">residential structure of low value that is used solely for the parking of vehicles and storage of tools, materials, or equipment. No human habitation is allowed within an accessory structure. </w:t>
      </w:r>
    </w:p>
    <w:p w14:paraId="76187BCD" w14:textId="77777777" w:rsidR="00974DAD" w:rsidRPr="00974DAD" w:rsidRDefault="00974DAD" w:rsidP="00597990">
      <w:pPr>
        <w:pStyle w:val="ListParagraph"/>
        <w:numPr>
          <w:ilvl w:val="1"/>
          <w:numId w:val="219"/>
        </w:numPr>
        <w:spacing w:after="120"/>
        <w:jc w:val="both"/>
      </w:pPr>
      <w:r w:rsidRPr="00974DAD">
        <w:t>“Addition” means any improvement that expands the enclosed footprint or increases the square footage of an existing structure. This includes lateral additions added to the side, front, or rear of a structure; vertical additions added on top of a structure; and enclosures added underneath a structure.</w:t>
      </w:r>
    </w:p>
    <w:p w14:paraId="245257DE" w14:textId="77777777" w:rsidR="00974DAD" w:rsidRPr="00974DAD" w:rsidRDefault="00974DAD" w:rsidP="00597990">
      <w:pPr>
        <w:pStyle w:val="ListParagraph"/>
        <w:numPr>
          <w:ilvl w:val="1"/>
          <w:numId w:val="219"/>
        </w:numPr>
        <w:spacing w:after="120"/>
        <w:jc w:val="both"/>
      </w:pPr>
      <w:r w:rsidRPr="00974DAD">
        <w:t>“Alluvial Fan Flooding” means flooding occurring on the surface of an alluvial fan or similar landform which originates at the apex and is characterized by high-velocity flows; active processes of erosion, sediment transport, and deposition; and unpredictable flow paths.</w:t>
      </w:r>
    </w:p>
    <w:p w14:paraId="0601A4D0" w14:textId="77777777" w:rsidR="00974DAD" w:rsidRPr="00974DAD" w:rsidRDefault="00974DAD" w:rsidP="00597990">
      <w:pPr>
        <w:pStyle w:val="ListParagraph"/>
        <w:numPr>
          <w:ilvl w:val="1"/>
          <w:numId w:val="219"/>
        </w:numPr>
        <w:spacing w:after="120"/>
        <w:jc w:val="both"/>
      </w:pPr>
      <w:r w:rsidRPr="00974DAD">
        <w:t>“APEX” means a point on an alluvial fan or similar landform below which the flow path of the major stream that formed the fan becomes unpredictable and alluvial fan flooding can occur.</w:t>
      </w:r>
    </w:p>
    <w:p w14:paraId="081C65C8" w14:textId="77777777" w:rsidR="00974DAD" w:rsidRPr="00974DAD" w:rsidRDefault="00974DAD" w:rsidP="00597990">
      <w:pPr>
        <w:pStyle w:val="ListParagraph"/>
        <w:numPr>
          <w:ilvl w:val="1"/>
          <w:numId w:val="219"/>
        </w:numPr>
        <w:spacing w:after="120"/>
        <w:jc w:val="both"/>
      </w:pPr>
      <w:r w:rsidRPr="00974DAD">
        <w:t>“Appurtenant Structure”—see Accessory Structure. </w:t>
      </w:r>
    </w:p>
    <w:p w14:paraId="44794F32" w14:textId="77777777" w:rsidR="00974DAD" w:rsidRPr="00974DAD" w:rsidRDefault="00974DAD" w:rsidP="00597990">
      <w:pPr>
        <w:pStyle w:val="ListParagraph"/>
        <w:numPr>
          <w:ilvl w:val="1"/>
          <w:numId w:val="219"/>
        </w:numPr>
        <w:spacing w:after="120"/>
        <w:jc w:val="both"/>
      </w:pPr>
      <w:r w:rsidRPr="00974DAD">
        <w:t>“Area of Future-Conditions Flood Hazard” means the land area that would be inundated by the 1-percent-annual-chance (100-year) flood, based on future-conditions hydrology.</w:t>
      </w:r>
    </w:p>
    <w:p w14:paraId="7CE00B13" w14:textId="7CEED80F" w:rsidR="00974DAD" w:rsidRPr="00974DAD" w:rsidRDefault="00974DAD" w:rsidP="00597990">
      <w:pPr>
        <w:pStyle w:val="ListParagraph"/>
        <w:numPr>
          <w:ilvl w:val="1"/>
          <w:numId w:val="219"/>
        </w:numPr>
        <w:spacing w:after="120"/>
        <w:jc w:val="both"/>
      </w:pPr>
      <w:r w:rsidRPr="00974DAD">
        <w:t xml:space="preserve">“Area of Shallow Flooding” means a designated AO, AH, or VO zone on a community's Flood Insurance Rate Map (FIRM) with a one percent chance or greater annual chance of flooding to an average depth of one to three </w:t>
      </w:r>
      <w:proofErr w:type="gramStart"/>
      <w:r w:rsidRPr="00974DAD">
        <w:t xml:space="preserve">feet </w:t>
      </w:r>
      <w:r w:rsidR="00C32222">
        <w:t xml:space="preserve"> </w:t>
      </w:r>
      <w:r w:rsidR="00CE5874">
        <w:t>(</w:t>
      </w:r>
      <w:proofErr w:type="gramEnd"/>
      <w:r w:rsidR="00CE5874">
        <w:t xml:space="preserve">1’-3’) </w:t>
      </w:r>
      <w:r w:rsidRPr="00974DAD">
        <w:t>where a clearly defined channel does not exist, where the path of flooding is unpredictable and where velocity flow may be evident. Such flooding is characterized by ponding or sheet flow.</w:t>
      </w:r>
    </w:p>
    <w:p w14:paraId="3A15D6E8" w14:textId="77777777" w:rsidR="00974DAD" w:rsidRPr="00974DAD" w:rsidRDefault="00974DAD" w:rsidP="00597990">
      <w:pPr>
        <w:pStyle w:val="ListParagraph"/>
        <w:numPr>
          <w:ilvl w:val="1"/>
          <w:numId w:val="219"/>
        </w:numPr>
        <w:spacing w:after="120"/>
        <w:jc w:val="both"/>
      </w:pPr>
      <w:r w:rsidRPr="00974DAD">
        <w:t>“Area of Special Flood-Related Erosion Hazard” means the land within a community that is most likely to be subject to severe flood-related erosion losses. The area may be designated as Zone E on the Flood Hazard Boundary Map (FHBM). After the detailed evaluation of the special flood-related erosion hazard area, in preparation for publication of the FIRM, Zone E may be further refined.</w:t>
      </w:r>
    </w:p>
    <w:p w14:paraId="72E2579F" w14:textId="77777777" w:rsidR="00974DAD" w:rsidRPr="00974DAD" w:rsidRDefault="00974DAD" w:rsidP="00597990">
      <w:pPr>
        <w:pStyle w:val="ListParagraph"/>
        <w:numPr>
          <w:ilvl w:val="1"/>
          <w:numId w:val="219"/>
        </w:numPr>
        <w:spacing w:after="120"/>
        <w:jc w:val="both"/>
      </w:pPr>
      <w:r w:rsidRPr="00974DAD">
        <w:t xml:space="preserve">“Area of Special Flood Hazard” means the lands in the floodplain within a community subject to a one percent or greater chance of flooding in any given year. The area may be designated as Zone A on the Flood Hazard Boundary Map (FHBM). After detailed ratemaking has been completed in preparation for publication of the FIRM, Zone A usually is refined into Zones A, AE, AH, AO, A1-99, VO, V1-30, </w:t>
      </w:r>
      <w:proofErr w:type="gramStart"/>
      <w:r w:rsidRPr="00974DAD">
        <w:t>VE</w:t>
      </w:r>
      <w:proofErr w:type="gramEnd"/>
      <w:r w:rsidRPr="00974DAD">
        <w:t xml:space="preserve"> or V</w:t>
      </w:r>
    </w:p>
    <w:p w14:paraId="70486AB1" w14:textId="77777777" w:rsidR="00974DAD" w:rsidRPr="00974DAD" w:rsidRDefault="00974DAD" w:rsidP="00597990">
      <w:pPr>
        <w:pStyle w:val="ListParagraph"/>
        <w:numPr>
          <w:ilvl w:val="1"/>
          <w:numId w:val="219"/>
        </w:numPr>
        <w:spacing w:after="120"/>
        <w:jc w:val="both"/>
      </w:pPr>
      <w:r w:rsidRPr="00974DAD">
        <w:t>“Base Flood” means the flood having a 1-percent chance of being equaled or exceeded in any given year.</w:t>
      </w:r>
    </w:p>
    <w:p w14:paraId="2531F2ED" w14:textId="77777777" w:rsidR="00974DAD" w:rsidRPr="00974DAD" w:rsidRDefault="00974DAD" w:rsidP="00597990">
      <w:pPr>
        <w:pStyle w:val="ListParagraph"/>
        <w:numPr>
          <w:ilvl w:val="1"/>
          <w:numId w:val="219"/>
        </w:numPr>
        <w:spacing w:after="120"/>
        <w:jc w:val="both"/>
      </w:pPr>
      <w:r w:rsidRPr="00974DAD">
        <w:t>“Base Flood Elevation (BFE</w:t>
      </w:r>
      <w:proofErr w:type="gramStart"/>
      <w:r w:rsidRPr="00974DAD">
        <w:t>)”  means</w:t>
      </w:r>
      <w:proofErr w:type="gramEnd"/>
      <w:r w:rsidRPr="00974DAD">
        <w:t xml:space="preserve"> the water surface elevation of the 1-percent-annual-chance flood event.  It is the height in relation to mean sea level expected to be reached by the waters of the base flood at pertinent points in the floodplains of coastal and riverine areas. It is also the elevation shown on the FIRM and found in the accompanying Flood Insurance Study (FIS) for Zones A, AE, AH, A1-A30, AR, V1-V30, or VE that indicates the water surface elevation resulting from the flood that has a 1-percent chance of equaling or exceeding that level in any given year. </w:t>
      </w:r>
    </w:p>
    <w:p w14:paraId="084133DC" w14:textId="77777777" w:rsidR="00974DAD" w:rsidRPr="00974DAD" w:rsidRDefault="00974DAD" w:rsidP="00597990">
      <w:pPr>
        <w:pStyle w:val="ListParagraph"/>
        <w:numPr>
          <w:ilvl w:val="1"/>
          <w:numId w:val="219"/>
        </w:numPr>
        <w:spacing w:after="120"/>
        <w:jc w:val="both"/>
      </w:pPr>
      <w:r w:rsidRPr="00974DAD">
        <w:t>“Basement” means any area of the building having its floor subgrade (below ground level) on all sides. A walkout basement that does not require a step up to grade is not considered a basement.</w:t>
      </w:r>
    </w:p>
    <w:p w14:paraId="486F3685" w14:textId="77777777" w:rsidR="00974DAD" w:rsidRPr="00974DAD" w:rsidRDefault="00974DAD" w:rsidP="00597990">
      <w:pPr>
        <w:pStyle w:val="ListParagraph"/>
        <w:numPr>
          <w:ilvl w:val="1"/>
          <w:numId w:val="219"/>
        </w:numPr>
        <w:spacing w:after="120"/>
        <w:jc w:val="both"/>
      </w:pPr>
      <w:r w:rsidRPr="00974DAD">
        <w:t xml:space="preserve">“Best Available Data” means existing flood hazard information adopted by a community and reflected on an effective FIRM, FBFM, and/or within an FIS report; or draft or preliminary flood hazard information supplied by FEMA or from another source. Other sources may include, but are not limited to, </w:t>
      </w:r>
      <w:proofErr w:type="gramStart"/>
      <w:r w:rsidRPr="00974DAD">
        <w:t>state</w:t>
      </w:r>
      <w:proofErr w:type="gramEnd"/>
      <w:r w:rsidRPr="00974DAD">
        <w:t xml:space="preserve">, other federal agencies, or local studies, the more restrictive of which would </w:t>
      </w:r>
      <w:r w:rsidRPr="00974DAD">
        <w:lastRenderedPageBreak/>
        <w:t>be reasonably used by the community. {If Higher Standard Option elected refer to ARTICLE III, SECTION B.1 USE OF BEST AVAILABLE DATA}  </w:t>
      </w:r>
    </w:p>
    <w:p w14:paraId="6D8B5D9C" w14:textId="77777777" w:rsidR="00974DAD" w:rsidRPr="00974DAD" w:rsidRDefault="00974DAD" w:rsidP="00597990">
      <w:pPr>
        <w:pStyle w:val="ListParagraph"/>
        <w:numPr>
          <w:ilvl w:val="1"/>
          <w:numId w:val="219"/>
        </w:numPr>
        <w:spacing w:after="120"/>
        <w:jc w:val="both"/>
      </w:pPr>
      <w:r w:rsidRPr="00974DAD">
        <w:t>“Breakaway Wall” means a wall that is not part of the structural support of the building and is intended through its design and construction to collapse under specific lateral loading forces, without causing damage to the elevated portion of the building or supporting foundation system. Any walls below the lowest floor in a building in a V or VE Zone should give way under wind and water loads without causing collapse, displacement, or other damage to the elevated portion of the building of the supporting pilings or columns. Breakaway walls apply only to V or VE Zones.</w:t>
      </w:r>
    </w:p>
    <w:p w14:paraId="16932CF3" w14:textId="77777777" w:rsidR="00974DAD" w:rsidRPr="00974DAD" w:rsidRDefault="00974DAD" w:rsidP="00597990">
      <w:pPr>
        <w:pStyle w:val="ListParagraph"/>
        <w:numPr>
          <w:ilvl w:val="1"/>
          <w:numId w:val="219"/>
        </w:numPr>
        <w:spacing w:after="120"/>
        <w:jc w:val="both"/>
      </w:pPr>
      <w:r w:rsidRPr="00974DAD">
        <w:t xml:space="preserve">“Building” </w:t>
      </w:r>
      <w:proofErr w:type="gramStart"/>
      <w:r w:rsidRPr="00974DAD">
        <w:t>see</w:t>
      </w:r>
      <w:proofErr w:type="gramEnd"/>
      <w:r w:rsidRPr="00974DAD">
        <w:t xml:space="preserve"> Structure.</w:t>
      </w:r>
    </w:p>
    <w:p w14:paraId="273022BF" w14:textId="77777777" w:rsidR="00974DAD" w:rsidRPr="00974DAD" w:rsidRDefault="00974DAD" w:rsidP="00597990">
      <w:pPr>
        <w:pStyle w:val="ListParagraph"/>
        <w:numPr>
          <w:ilvl w:val="1"/>
          <w:numId w:val="219"/>
        </w:numPr>
        <w:spacing w:after="120"/>
        <w:jc w:val="both"/>
      </w:pPr>
      <w:r w:rsidRPr="00974DAD">
        <w:t>“Channelization” means the artificial creation, enlargement, realignment, or alteration of a stream channel’s slope, shape, or alignment. Streambank restoration may be deemed as channelization.</w:t>
      </w:r>
    </w:p>
    <w:p w14:paraId="7CB1C343" w14:textId="77777777" w:rsidR="00974DAD" w:rsidRPr="00974DAD" w:rsidRDefault="00974DAD" w:rsidP="00597990">
      <w:pPr>
        <w:pStyle w:val="ListParagraph"/>
        <w:numPr>
          <w:ilvl w:val="1"/>
          <w:numId w:val="219"/>
        </w:numPr>
        <w:spacing w:after="120"/>
        <w:jc w:val="both"/>
      </w:pPr>
      <w:r w:rsidRPr="00974DAD">
        <w:t>“Code of Federal Regulations (CFR</w:t>
      </w:r>
      <w:proofErr w:type="gramStart"/>
      <w:r w:rsidRPr="00974DAD">
        <w:t>)”  means</w:t>
      </w:r>
      <w:proofErr w:type="gramEnd"/>
      <w:r w:rsidRPr="00974DAD">
        <w:t xml:space="preserve"> the codification of the general and permanent rules published in the Federal Register by the executive departments and agencies of the Federal Government. </w:t>
      </w:r>
    </w:p>
    <w:p w14:paraId="4A9CE54A" w14:textId="77777777" w:rsidR="00974DAD" w:rsidRPr="00974DAD" w:rsidRDefault="00974DAD" w:rsidP="00597990">
      <w:pPr>
        <w:pStyle w:val="ListParagraph"/>
        <w:numPr>
          <w:ilvl w:val="1"/>
          <w:numId w:val="219"/>
        </w:numPr>
        <w:spacing w:after="120"/>
        <w:jc w:val="both"/>
      </w:pPr>
      <w:r w:rsidRPr="00974DAD">
        <w:t xml:space="preserve">“Conditional Letter of Map Revision (CLOMR)” means FEMA's comment on a proposed project that would, upon construction, affect the hydrologic and/or hydraulic characteristics of a flooding source and thus result in the modification of the existing regulatory floodway, the effective BFEs, and/or the SFHA. </w:t>
      </w:r>
      <w:proofErr w:type="gramStart"/>
      <w:r w:rsidRPr="00974DAD">
        <w:t>The</w:t>
      </w:r>
      <w:proofErr w:type="gramEnd"/>
      <w:r w:rsidRPr="00974DAD">
        <w:t xml:space="preserve"> letter does not revise an effective map; it indicates whether the project, if built as proposed, would be recognized by FEMA.</w:t>
      </w:r>
    </w:p>
    <w:p w14:paraId="00151CC8" w14:textId="77777777" w:rsidR="00974DAD" w:rsidRPr="00974DAD" w:rsidRDefault="00974DAD" w:rsidP="00597990">
      <w:pPr>
        <w:pStyle w:val="ListParagraph"/>
        <w:numPr>
          <w:ilvl w:val="1"/>
          <w:numId w:val="219"/>
        </w:numPr>
        <w:spacing w:after="120"/>
        <w:jc w:val="both"/>
      </w:pPr>
      <w:r w:rsidRPr="00974DAD">
        <w:t>“Conditional Letter of Map Revision Based on Fill (CLOMR-F)” means FEMA's comment on a proposed structure or property. The letter does not revise an effective map; it indicates whether the project, if built as proposed, would be removed from the floodplain.</w:t>
      </w:r>
    </w:p>
    <w:p w14:paraId="44FDD06A" w14:textId="0D47333E" w:rsidR="00974DAD" w:rsidRPr="00974DAD" w:rsidRDefault="00974DAD" w:rsidP="00597990">
      <w:pPr>
        <w:pStyle w:val="ListParagraph"/>
        <w:numPr>
          <w:ilvl w:val="1"/>
          <w:numId w:val="219"/>
        </w:numPr>
        <w:spacing w:after="120"/>
        <w:jc w:val="both"/>
      </w:pPr>
      <w:r w:rsidRPr="00974DAD">
        <w:t xml:space="preserve">“Crawlspace” means an under-floor space that has its interior floor area (finished or not) no more than </w:t>
      </w:r>
      <w:r w:rsidR="00CE5874">
        <w:t>four</w:t>
      </w:r>
      <w:r w:rsidRPr="00974DAD">
        <w:t xml:space="preserve"> feet </w:t>
      </w:r>
      <w:r w:rsidR="00CE5874">
        <w:t xml:space="preserve">(4’) </w:t>
      </w:r>
      <w:r w:rsidRPr="00974DAD">
        <w:t xml:space="preserve">from the bottom floor joist the next higher floor elevation, designed with proper openings that equalize hydrostatic pressures of flood water, and is not used for habitation. </w:t>
      </w:r>
    </w:p>
    <w:p w14:paraId="58314F58" w14:textId="77777777" w:rsidR="00974DAD" w:rsidRPr="00974DAD" w:rsidRDefault="00974DAD" w:rsidP="00597990">
      <w:pPr>
        <w:pStyle w:val="ListParagraph"/>
        <w:numPr>
          <w:ilvl w:val="1"/>
          <w:numId w:val="219"/>
        </w:numPr>
        <w:spacing w:after="120"/>
        <w:jc w:val="both"/>
      </w:pPr>
      <w:r w:rsidRPr="00974DAD">
        <w:t xml:space="preserve">“Critical Facility” means a facility or building where even a slight chance of flooding is too great a threat. Typical critical facilities include hospitals, fire stations, police stations, schools, storage of critical records, assisted living and similar facilities. </w:t>
      </w:r>
    </w:p>
    <w:p w14:paraId="76BDCC77" w14:textId="77777777" w:rsidR="00974DAD" w:rsidRPr="00974DAD" w:rsidRDefault="00974DAD" w:rsidP="00597990">
      <w:pPr>
        <w:pStyle w:val="ListParagraph"/>
        <w:numPr>
          <w:ilvl w:val="1"/>
          <w:numId w:val="219"/>
        </w:numPr>
        <w:spacing w:after="120"/>
        <w:jc w:val="both"/>
      </w:pPr>
      <w:r w:rsidRPr="00974DAD">
        <w:t>“Critical Feature” means an integral and readily identifiable part of a flood protection system, without which the flood protection provided by the entire system would be compromised.</w:t>
      </w:r>
    </w:p>
    <w:p w14:paraId="6A59E7D7" w14:textId="77777777" w:rsidR="00974DAD" w:rsidRPr="00974DAD" w:rsidRDefault="00974DAD" w:rsidP="00597990">
      <w:pPr>
        <w:pStyle w:val="ListParagraph"/>
        <w:numPr>
          <w:ilvl w:val="1"/>
          <w:numId w:val="219"/>
        </w:numPr>
        <w:spacing w:after="120"/>
        <w:jc w:val="both"/>
      </w:pPr>
      <w:r w:rsidRPr="00974DAD">
        <w:t>“Deed Restriction” means a clause in a deed that limits the future use of the property in some respect. Deed restrictions may impose a vast variety of limitations and conditions. For example, they may limit the density of buildings, dictate the types of structures that can be erected, or prevent buildings from being used for specific purposes or from being used at all.</w:t>
      </w:r>
    </w:p>
    <w:p w14:paraId="162011A1" w14:textId="77777777" w:rsidR="00974DAD" w:rsidRPr="00974DAD" w:rsidRDefault="00974DAD" w:rsidP="00597990">
      <w:pPr>
        <w:pStyle w:val="ListParagraph"/>
        <w:numPr>
          <w:ilvl w:val="1"/>
          <w:numId w:val="219"/>
        </w:numPr>
        <w:spacing w:after="120"/>
        <w:jc w:val="both"/>
      </w:pPr>
      <w:r w:rsidRPr="00974DAD">
        <w:t>“Detached Garage” means a building that is used solely for storage of materials or vehicle parking for up to four housing occupants. If a detached garage is designed or used for habitation or conducting business, or has multiple stories, then the building is not considered a detached garage under the NFIP. </w:t>
      </w:r>
    </w:p>
    <w:p w14:paraId="6750FDE4" w14:textId="77777777" w:rsidR="00974DAD" w:rsidRPr="00974DAD" w:rsidRDefault="00974DAD" w:rsidP="00597990">
      <w:pPr>
        <w:pStyle w:val="ListParagraph"/>
        <w:numPr>
          <w:ilvl w:val="1"/>
          <w:numId w:val="219"/>
        </w:numPr>
        <w:spacing w:after="120"/>
        <w:jc w:val="both"/>
      </w:pPr>
      <w:r w:rsidRPr="00974DAD">
        <w:t>“Development” means any human-made change to improved or unimproved real estate, including but not limited to buildings or other structures, mining, dredging, filling, grading, paving, demolition, excavation or drilling operations, or storage either temporary or permanent of equipment or materials.</w:t>
      </w:r>
    </w:p>
    <w:p w14:paraId="2928FAB5" w14:textId="77777777" w:rsidR="00974DAD" w:rsidRPr="00974DAD" w:rsidRDefault="00974DAD" w:rsidP="00597990">
      <w:pPr>
        <w:pStyle w:val="ListParagraph"/>
        <w:numPr>
          <w:ilvl w:val="1"/>
          <w:numId w:val="219"/>
        </w:numPr>
        <w:spacing w:after="120"/>
        <w:jc w:val="both"/>
      </w:pPr>
      <w:r w:rsidRPr="00974DAD">
        <w:lastRenderedPageBreak/>
        <w:t>“Elevated Building” means a non-basement building (</w:t>
      </w:r>
      <w:proofErr w:type="spellStart"/>
      <w:r w:rsidRPr="00974DAD">
        <w:t>i</w:t>
      </w:r>
      <w:proofErr w:type="spellEnd"/>
      <w:r w:rsidRPr="00974DAD">
        <w:t>) built, in the case of a building in Zones A1-30, AE, A, A99, AO, AH, B, C, X, and D, to have the top of the elevated floor, or in the case of a building in Zones V1-30, VE, or V, to have the bottom of the lowest horizontal structure member of the elevated floor elevated above the ground level by means of pilings, columns (posts and piers), or shear walls parallel to the floor of the water and (ii) adequately anchored so as not to impair the structural integrity of the building during a flood of up to the magnitude of the base flood. In the case of Zones A1-30, AE, A, A99, AO, AH, B, C, X, and D, "elevated building" also includes a building elevated by means of fill or solid foundation perimeter walls with openings sufficient to facilitate the unimpeded movement of flood waters. In the case of Zones V1-30, VE, or V, "elevated building" also includes a building otherwise meeting the definition of "elevated building," even though the lower area is enclosed by means of breakaway walls if the breakaway walls met the standards of Section 60.3(e)(5) of the National Flood Insurance Program regulations.</w:t>
      </w:r>
    </w:p>
    <w:p w14:paraId="2426B44B" w14:textId="77777777" w:rsidR="00974DAD" w:rsidRPr="00974DAD" w:rsidRDefault="00974DAD" w:rsidP="00597990">
      <w:pPr>
        <w:pStyle w:val="ListParagraph"/>
        <w:numPr>
          <w:ilvl w:val="1"/>
          <w:numId w:val="219"/>
        </w:numPr>
        <w:spacing w:after="120"/>
        <w:jc w:val="both"/>
      </w:pPr>
      <w:r w:rsidRPr="00974DAD">
        <w:t>“Enclosure” means an enclosed walled-in area below the lowest floor of an elevated building. Enclosures below the BFE may only be used for building access, vehicle parking, and storage. </w:t>
      </w:r>
    </w:p>
    <w:p w14:paraId="7BDF601C" w14:textId="77777777" w:rsidR="00974DAD" w:rsidRPr="00974DAD" w:rsidRDefault="00974DAD" w:rsidP="00597990">
      <w:pPr>
        <w:pStyle w:val="ListParagraph"/>
        <w:numPr>
          <w:ilvl w:val="1"/>
          <w:numId w:val="219"/>
        </w:numPr>
        <w:spacing w:after="120"/>
        <w:jc w:val="both"/>
      </w:pPr>
      <w:r w:rsidRPr="00974DAD">
        <w:t xml:space="preserve">“Erosion” means the process of the gradual wearing </w:t>
      </w:r>
      <w:proofErr w:type="spellStart"/>
      <w:r w:rsidRPr="00974DAD">
        <w:t>away</w:t>
      </w:r>
      <w:proofErr w:type="spellEnd"/>
      <w:r w:rsidRPr="00974DAD">
        <w:t xml:space="preserve"> of land masses by wind, water, or other natural agents. </w:t>
      </w:r>
    </w:p>
    <w:p w14:paraId="4376FB39" w14:textId="77777777" w:rsidR="00974DAD" w:rsidRPr="00974DAD" w:rsidRDefault="00974DAD" w:rsidP="00597990">
      <w:pPr>
        <w:pStyle w:val="ListParagraph"/>
        <w:numPr>
          <w:ilvl w:val="1"/>
          <w:numId w:val="219"/>
        </w:numPr>
        <w:spacing w:after="120"/>
        <w:jc w:val="both"/>
      </w:pPr>
      <w:r w:rsidRPr="00974DAD">
        <w:t>“Existing Construction” means structures for which the “start of construction” commenced before the effective date of the FIRM or before January 1, 1975, for FIRMs effective before that date. It may also be referred to as Existing Structures.</w:t>
      </w:r>
    </w:p>
    <w:p w14:paraId="469086A9" w14:textId="77777777" w:rsidR="00974DAD" w:rsidRPr="00974DAD" w:rsidRDefault="00974DAD" w:rsidP="00597990">
      <w:pPr>
        <w:pStyle w:val="ListParagraph"/>
        <w:numPr>
          <w:ilvl w:val="1"/>
          <w:numId w:val="219"/>
        </w:numPr>
        <w:spacing w:after="120"/>
        <w:jc w:val="both"/>
      </w:pPr>
      <w:r w:rsidRPr="00974DAD">
        <w:t>“Existing Manufactured Home Park or Subdivision” means a manufactured home park or subdivision for which the construction of facilities for servicing the lots on which the manufactured homes are to be affixed (including, at a minimum, the installation of utilities, the construction of streets, and either final site grading or the pouring of concrete pads) is completed before the effective date of the floodplain management regulations adopted by the community.</w:t>
      </w:r>
    </w:p>
    <w:p w14:paraId="318AC9C7" w14:textId="77777777" w:rsidR="00974DAD" w:rsidRPr="00974DAD" w:rsidRDefault="00974DAD" w:rsidP="00597990">
      <w:pPr>
        <w:pStyle w:val="ListParagraph"/>
        <w:numPr>
          <w:ilvl w:val="1"/>
          <w:numId w:val="219"/>
        </w:numPr>
        <w:spacing w:after="120"/>
        <w:jc w:val="both"/>
      </w:pPr>
      <w:r w:rsidRPr="00974DAD">
        <w:t>“Existing Structures”—see Existing Construction.</w:t>
      </w:r>
    </w:p>
    <w:p w14:paraId="346B9C9A" w14:textId="77777777" w:rsidR="00974DAD" w:rsidRPr="00974DAD" w:rsidRDefault="00974DAD" w:rsidP="00597990">
      <w:pPr>
        <w:pStyle w:val="ListParagraph"/>
        <w:numPr>
          <w:ilvl w:val="1"/>
          <w:numId w:val="219"/>
        </w:numPr>
        <w:spacing w:after="120"/>
        <w:jc w:val="both"/>
      </w:pPr>
      <w:r w:rsidRPr="00974DAD">
        <w:t>“Expansion to an Existing Manufactured Home Park or Subdivision” means the preparation of additional sites by the construction of facilities for servicing the lots on which the manufacturing homes are to be affixed (including the installation of utilities, the construction of streets, and either final site grading or the pouring of concrete pads).</w:t>
      </w:r>
    </w:p>
    <w:p w14:paraId="1F639A76" w14:textId="77777777" w:rsidR="00974DAD" w:rsidRPr="00974DAD" w:rsidRDefault="00974DAD" w:rsidP="00597990">
      <w:pPr>
        <w:pStyle w:val="ListParagraph"/>
        <w:numPr>
          <w:ilvl w:val="1"/>
          <w:numId w:val="219"/>
        </w:numPr>
        <w:spacing w:after="120"/>
        <w:jc w:val="both"/>
      </w:pPr>
      <w:r w:rsidRPr="00974DAD">
        <w:t>“FEMA” means the Federal Emergency Management Agency.</w:t>
      </w:r>
    </w:p>
    <w:p w14:paraId="4B296487" w14:textId="77777777" w:rsidR="00974DAD" w:rsidRPr="00974DAD" w:rsidRDefault="00974DAD" w:rsidP="00597990">
      <w:pPr>
        <w:pStyle w:val="ListParagraph"/>
        <w:numPr>
          <w:ilvl w:val="1"/>
          <w:numId w:val="219"/>
        </w:numPr>
        <w:spacing w:after="120"/>
        <w:jc w:val="both"/>
      </w:pPr>
      <w:r w:rsidRPr="00974DAD">
        <w:t>“FHBM” means Flood Hazard Boundary Map.</w:t>
      </w:r>
    </w:p>
    <w:p w14:paraId="0E0269B6" w14:textId="77777777" w:rsidR="00974DAD" w:rsidRPr="00974DAD" w:rsidRDefault="00974DAD" w:rsidP="00597990">
      <w:pPr>
        <w:pStyle w:val="ListParagraph"/>
        <w:numPr>
          <w:ilvl w:val="1"/>
          <w:numId w:val="219"/>
        </w:numPr>
        <w:spacing w:after="120"/>
        <w:jc w:val="both"/>
      </w:pPr>
      <w:r w:rsidRPr="00974DAD">
        <w:t xml:space="preserve">“Fill” means the placement of materials, such as dirt, sand, or rock to elevate a structure, property, or portion of a property above the natural elevation of the site, regardless of where the material was obtained from. The common practice of removing unsuitable material and </w:t>
      </w:r>
      <w:proofErr w:type="gramStart"/>
      <w:r w:rsidRPr="00974DAD">
        <w:t>replacing</w:t>
      </w:r>
      <w:proofErr w:type="gramEnd"/>
      <w:r w:rsidRPr="00974DAD">
        <w:t xml:space="preserve"> with engineered material is not considered fill if the elevations are returned to the existing conditions. Any fill placed or used prior to the area being mapped as a flood hazard area is not deemed as fill.</w:t>
      </w:r>
    </w:p>
    <w:p w14:paraId="0D9E165B" w14:textId="77777777" w:rsidR="00974DAD" w:rsidRPr="00974DAD" w:rsidRDefault="00974DAD" w:rsidP="00597990">
      <w:pPr>
        <w:pStyle w:val="ListParagraph"/>
        <w:numPr>
          <w:ilvl w:val="1"/>
          <w:numId w:val="219"/>
        </w:numPr>
        <w:spacing w:after="120"/>
        <w:jc w:val="both"/>
      </w:pPr>
      <w:r w:rsidRPr="00974DAD">
        <w:t>“Flood or Flooding” means:</w:t>
      </w:r>
    </w:p>
    <w:p w14:paraId="04CC4D1F" w14:textId="77777777" w:rsidR="00974DAD" w:rsidRPr="00974DAD" w:rsidRDefault="00974DAD" w:rsidP="00597990">
      <w:pPr>
        <w:pStyle w:val="ListParagraph"/>
        <w:numPr>
          <w:ilvl w:val="2"/>
          <w:numId w:val="219"/>
        </w:numPr>
        <w:spacing w:after="120"/>
        <w:jc w:val="both"/>
      </w:pPr>
      <w:r w:rsidRPr="00974DAD">
        <w:t>A general and temporary condition of partial or complete inundation of normally dry land areas from:</w:t>
      </w:r>
    </w:p>
    <w:p w14:paraId="2CB74A3F" w14:textId="77777777" w:rsidR="00974DAD" w:rsidRPr="00974DAD" w:rsidRDefault="00974DAD" w:rsidP="00597990">
      <w:pPr>
        <w:pStyle w:val="ListParagraph"/>
        <w:numPr>
          <w:ilvl w:val="2"/>
          <w:numId w:val="219"/>
        </w:numPr>
        <w:spacing w:after="120"/>
        <w:jc w:val="both"/>
      </w:pPr>
      <w:r w:rsidRPr="00974DAD">
        <w:t>The overflow of inland or tidal waters.</w:t>
      </w:r>
    </w:p>
    <w:p w14:paraId="0EA81E45" w14:textId="77777777" w:rsidR="00974DAD" w:rsidRPr="00974DAD" w:rsidRDefault="00974DAD" w:rsidP="00597990">
      <w:pPr>
        <w:pStyle w:val="ListParagraph"/>
        <w:numPr>
          <w:ilvl w:val="2"/>
          <w:numId w:val="219"/>
        </w:numPr>
        <w:spacing w:after="120"/>
        <w:jc w:val="both"/>
      </w:pPr>
      <w:r w:rsidRPr="00974DAD">
        <w:t>The unusual and rapid accumulation or runoff of surface waters from any source.</w:t>
      </w:r>
    </w:p>
    <w:p w14:paraId="629DE633" w14:textId="77777777" w:rsidR="00974DAD" w:rsidRPr="00974DAD" w:rsidRDefault="00974DAD" w:rsidP="00597990">
      <w:pPr>
        <w:pStyle w:val="ListParagraph"/>
        <w:numPr>
          <w:ilvl w:val="2"/>
          <w:numId w:val="219"/>
        </w:numPr>
        <w:spacing w:after="120"/>
        <w:jc w:val="both"/>
      </w:pPr>
      <w:r w:rsidRPr="00974DAD">
        <w:t>Mudslides (i.e., mudflows) that are proximately caused by flooding as defined in this Chapter and are akin to a river of liquid and flowing mud on the surfaces of normally dry land areas, as when earth is carried by a current of water and deposited along the path of the current.</w:t>
      </w:r>
    </w:p>
    <w:p w14:paraId="5E952803" w14:textId="77777777" w:rsidR="00974DAD" w:rsidRPr="00974DAD" w:rsidRDefault="00974DAD" w:rsidP="00597990">
      <w:pPr>
        <w:pStyle w:val="ListParagraph"/>
        <w:numPr>
          <w:ilvl w:val="2"/>
          <w:numId w:val="219"/>
        </w:numPr>
        <w:spacing w:after="120"/>
        <w:jc w:val="both"/>
      </w:pPr>
      <w:r w:rsidRPr="00974DAD">
        <w:lastRenderedPageBreak/>
        <w:t>The collapse or subsidence of land along the shore of a lake or other body of water as a result of erosion or undermining caused by waves or currents of water exceeding anticipated cyclical levels or suddenly caused by an unusually high water level in a natural body of water, accompanied by a severe storm, or by an unanticipated force of nature, such as flash flood or an abnormal tidal surge, or by some similarly unusual and unforeseeable event which results in flooding as defined in this Chapter.</w:t>
      </w:r>
    </w:p>
    <w:p w14:paraId="1B2CF41A" w14:textId="77777777" w:rsidR="00974DAD" w:rsidRPr="00974DAD" w:rsidRDefault="00974DAD" w:rsidP="00597990">
      <w:pPr>
        <w:pStyle w:val="ListParagraph"/>
        <w:numPr>
          <w:ilvl w:val="1"/>
          <w:numId w:val="219"/>
        </w:numPr>
        <w:spacing w:after="120"/>
        <w:jc w:val="both"/>
      </w:pPr>
      <w:r w:rsidRPr="00974DAD">
        <w:t xml:space="preserve">“Flood Insurance Manual” means the document FEMA produces twice a year and is used to write flood insurance policies underwritten by the NFIP. The document contains definitions, policy rates, coverage and limitations, </w:t>
      </w:r>
      <w:proofErr w:type="gramStart"/>
      <w:r w:rsidRPr="00974DAD">
        <w:t>application</w:t>
      </w:r>
      <w:proofErr w:type="gramEnd"/>
      <w:r w:rsidRPr="00974DAD">
        <w:t xml:space="preserve"> and insurance policy forms.</w:t>
      </w:r>
    </w:p>
    <w:p w14:paraId="269D4A56" w14:textId="77777777" w:rsidR="00974DAD" w:rsidRPr="00974DAD" w:rsidRDefault="00974DAD" w:rsidP="00597990">
      <w:pPr>
        <w:pStyle w:val="ListParagraph"/>
        <w:numPr>
          <w:ilvl w:val="1"/>
          <w:numId w:val="219"/>
        </w:numPr>
        <w:spacing w:after="120"/>
        <w:jc w:val="both"/>
      </w:pPr>
      <w:r w:rsidRPr="00974DAD">
        <w:t>“Flood Insurance Rate Map (FIRM)” means an official map of a community, on which the Federal Emergency Management Agency has delineated both the areas of special flood hazards and the risk premium zones applicable to the community. A FIRM that has been made available digitally is called a Digital Flood Insurance Rate Map (DFIRM).</w:t>
      </w:r>
    </w:p>
    <w:p w14:paraId="7B398441" w14:textId="77777777" w:rsidR="00974DAD" w:rsidRPr="00974DAD" w:rsidRDefault="00974DAD" w:rsidP="00597990">
      <w:pPr>
        <w:pStyle w:val="ListParagraph"/>
        <w:numPr>
          <w:ilvl w:val="1"/>
          <w:numId w:val="219"/>
        </w:numPr>
        <w:spacing w:after="120"/>
        <w:jc w:val="both"/>
      </w:pPr>
      <w:r w:rsidRPr="00974DAD">
        <w:t>“Flood Insurance Study (FIS) or Flood elevation study” means an examination, evaluation, and determination of flood hazards and, if appropriate, corresponding water surface elevations, or an examination, evaluation, and determination of mudslide (i.e., mudflow) and/or flood-related erosion hazards.</w:t>
      </w:r>
    </w:p>
    <w:p w14:paraId="6893A899" w14:textId="77777777" w:rsidR="00974DAD" w:rsidRPr="00974DAD" w:rsidRDefault="00974DAD" w:rsidP="00597990">
      <w:pPr>
        <w:pStyle w:val="ListParagraph"/>
        <w:numPr>
          <w:ilvl w:val="1"/>
          <w:numId w:val="219"/>
        </w:numPr>
        <w:spacing w:after="120"/>
        <w:jc w:val="both"/>
      </w:pPr>
      <w:r w:rsidRPr="00974DAD">
        <w:t>“Floodplain Development Permit” means a community issued permit or document that is used for any development that occurs within an SFHA identified by FEMA or the community. It is used to address the proposed development to ensure compliance with the community’s ordinance. </w:t>
      </w:r>
    </w:p>
    <w:p w14:paraId="03B7E082" w14:textId="77777777" w:rsidR="00974DAD" w:rsidRPr="00974DAD" w:rsidRDefault="00974DAD" w:rsidP="00597990">
      <w:pPr>
        <w:pStyle w:val="ListParagraph"/>
        <w:numPr>
          <w:ilvl w:val="1"/>
          <w:numId w:val="219"/>
        </w:numPr>
        <w:spacing w:after="120"/>
        <w:jc w:val="both"/>
      </w:pPr>
      <w:r w:rsidRPr="00974DAD">
        <w:t xml:space="preserve">“Floodplain or Flood-Prone Area” means any land area susceptible to being inundated by water from any source </w:t>
      </w:r>
      <w:proofErr w:type="gramStart"/>
      <w:r w:rsidRPr="00974DAD">
        <w:t>whether or not</w:t>
      </w:r>
      <w:proofErr w:type="gramEnd"/>
      <w:r w:rsidRPr="00974DAD">
        <w:t xml:space="preserve"> identified by FEMA (see definition of Flooding).</w:t>
      </w:r>
    </w:p>
    <w:p w14:paraId="402C966C" w14:textId="77777777" w:rsidR="00974DAD" w:rsidRPr="00974DAD" w:rsidRDefault="00974DAD" w:rsidP="00597990">
      <w:pPr>
        <w:pStyle w:val="ListParagraph"/>
        <w:numPr>
          <w:ilvl w:val="1"/>
          <w:numId w:val="219"/>
        </w:numPr>
        <w:spacing w:after="120"/>
        <w:jc w:val="both"/>
      </w:pPr>
      <w:r w:rsidRPr="00974DAD">
        <w:t>“Floodplain Management” means the operation of an overall program of corrective and preventive measures for reducing flood damage, including but not limited to emergency preparedness plans, flood control works, mitigation plans, and floodplain management regulations.</w:t>
      </w:r>
    </w:p>
    <w:p w14:paraId="099373BF" w14:textId="77777777" w:rsidR="00974DAD" w:rsidRPr="00974DAD" w:rsidRDefault="00974DAD" w:rsidP="00597990">
      <w:pPr>
        <w:pStyle w:val="ListParagraph"/>
        <w:numPr>
          <w:ilvl w:val="1"/>
          <w:numId w:val="219"/>
        </w:numPr>
        <w:spacing w:after="120"/>
        <w:jc w:val="both"/>
      </w:pPr>
      <w:r w:rsidRPr="00974DAD">
        <w:t>“Floodplain Management Regulations” means zoning ordinances, subdivision regulations, building codes, health regulations, special purpose ordinances (such as a floodplain ordinance, grading ordinance and erosion control ordinance) and other applications of police power. The term describes such state or local regulations, in any combination thereof, which provide standards for flood damage prevention and reduction.  </w:t>
      </w:r>
    </w:p>
    <w:p w14:paraId="78CC16F0" w14:textId="77777777" w:rsidR="00974DAD" w:rsidRPr="00974DAD" w:rsidRDefault="00974DAD" w:rsidP="00597990">
      <w:pPr>
        <w:pStyle w:val="ListParagraph"/>
        <w:numPr>
          <w:ilvl w:val="1"/>
          <w:numId w:val="219"/>
        </w:numPr>
        <w:spacing w:after="120"/>
        <w:jc w:val="both"/>
      </w:pPr>
      <w:r w:rsidRPr="00974DAD">
        <w:t>“Flood Opening” means an opening in the wall of an enclosed structure that allows floodwaters to automatically enter and exit the enclosure. Refer to FEMA Technical Bulletin 1.</w:t>
      </w:r>
    </w:p>
    <w:p w14:paraId="4898EA00" w14:textId="77777777" w:rsidR="00974DAD" w:rsidRPr="00974DAD" w:rsidRDefault="00974DAD" w:rsidP="00597990">
      <w:pPr>
        <w:pStyle w:val="ListParagraph"/>
        <w:numPr>
          <w:ilvl w:val="1"/>
          <w:numId w:val="219"/>
        </w:numPr>
        <w:spacing w:after="120"/>
        <w:jc w:val="both"/>
      </w:pPr>
      <w:r w:rsidRPr="00974DAD">
        <w:t xml:space="preserve">“Flood Protection System” means those physical structural works for which funds have been authorized, appropriated, and expended and which have been constructed specifically to modify flooding </w:t>
      </w:r>
      <w:proofErr w:type="gramStart"/>
      <w:r w:rsidRPr="00974DAD">
        <w:t>in order to</w:t>
      </w:r>
      <w:proofErr w:type="gramEnd"/>
      <w:r w:rsidRPr="00974DAD">
        <w:t xml:space="preserve"> reduce the extent of the area within a community subject to an SFHA and to reduce the depths of associated flooding.  Such a system typically includes hurricane tidal barriers, dams, reservoirs, </w:t>
      </w:r>
      <w:proofErr w:type="gramStart"/>
      <w:r w:rsidRPr="00974DAD">
        <w:t>levees</w:t>
      </w:r>
      <w:proofErr w:type="gramEnd"/>
      <w:r w:rsidRPr="00974DAD">
        <w:t xml:space="preserve"> or dikes.  These specialized, flood modifying works </w:t>
      </w:r>
      <w:proofErr w:type="gramStart"/>
      <w:r w:rsidRPr="00974DAD">
        <w:t>are those</w:t>
      </w:r>
      <w:proofErr w:type="gramEnd"/>
      <w:r w:rsidRPr="00974DAD">
        <w:t xml:space="preserve"> constructed in conformance with sound engineering standards. FEMA only accredits levees, both private and public, that have been certified by a professional engineer or firm in which the certification shows that the levee </w:t>
      </w:r>
      <w:proofErr w:type="gramStart"/>
      <w:r w:rsidRPr="00974DAD">
        <w:t>have</w:t>
      </w:r>
      <w:proofErr w:type="gramEnd"/>
      <w:r w:rsidRPr="00974DAD">
        <w:t xml:space="preserve"> met and continue to meet the minimum regulatory standards cited in Title 44, Chapter 1, Section 65.10 of the Code of Federal Regulations (44 CFR 65.10).</w:t>
      </w:r>
    </w:p>
    <w:p w14:paraId="2D55E2BC" w14:textId="77777777" w:rsidR="00974DAD" w:rsidRPr="00974DAD" w:rsidRDefault="00974DAD" w:rsidP="00597990">
      <w:pPr>
        <w:pStyle w:val="ListParagraph"/>
        <w:numPr>
          <w:ilvl w:val="1"/>
          <w:numId w:val="219"/>
        </w:numPr>
        <w:spacing w:after="120"/>
        <w:jc w:val="both"/>
      </w:pPr>
      <w:r w:rsidRPr="00974DAD">
        <w:t xml:space="preserve">“Floodproofing” means any combination of structural and non-structural additions, changes, or adjustments to structures that reduce or eliminate flood damage to real estate or improved real </w:t>
      </w:r>
      <w:r w:rsidRPr="00974DAD">
        <w:lastRenderedPageBreak/>
        <w:t xml:space="preserve">property, water and sanitary facilities, </w:t>
      </w:r>
      <w:proofErr w:type="gramStart"/>
      <w:r w:rsidRPr="00974DAD">
        <w:t>structures</w:t>
      </w:r>
      <w:proofErr w:type="gramEnd"/>
      <w:r w:rsidRPr="00974DAD">
        <w:t xml:space="preserve"> and their contents. Floodproofing can either be accomplished in the form of dry floodproofing in which the structure is watertight below the levels that need flood protection, or wet floodproofing in permanent or contingent measures applied to a structure that prevent or provide resistance to damage from flooding, while allowing floodwaters to enter the structure or area.</w:t>
      </w:r>
    </w:p>
    <w:p w14:paraId="52E80CE1" w14:textId="77777777" w:rsidR="00974DAD" w:rsidRPr="00974DAD" w:rsidRDefault="00974DAD" w:rsidP="00597990">
      <w:pPr>
        <w:pStyle w:val="ListParagraph"/>
        <w:numPr>
          <w:ilvl w:val="1"/>
          <w:numId w:val="219"/>
        </w:numPr>
        <w:spacing w:after="120"/>
        <w:jc w:val="both"/>
      </w:pPr>
      <w:r w:rsidRPr="00974DAD">
        <w:t>“Floodway”—see Regulatory Floodway.</w:t>
      </w:r>
    </w:p>
    <w:p w14:paraId="2B42F1A0" w14:textId="77777777" w:rsidR="00974DAD" w:rsidRPr="00974DAD" w:rsidRDefault="00974DAD" w:rsidP="00597990">
      <w:pPr>
        <w:pStyle w:val="ListParagraph"/>
        <w:numPr>
          <w:ilvl w:val="1"/>
          <w:numId w:val="219"/>
        </w:numPr>
        <w:spacing w:after="120"/>
        <w:jc w:val="both"/>
      </w:pPr>
      <w:r w:rsidRPr="00974DAD">
        <w:t>“Floodway encroachment lines” mean the lines marking the limits of floodways on federal, state, and local flood plain maps.</w:t>
      </w:r>
    </w:p>
    <w:p w14:paraId="423C5174" w14:textId="77777777" w:rsidR="00974DAD" w:rsidRPr="00974DAD" w:rsidRDefault="00974DAD" w:rsidP="00597990">
      <w:pPr>
        <w:pStyle w:val="ListParagraph"/>
        <w:numPr>
          <w:ilvl w:val="1"/>
          <w:numId w:val="219"/>
        </w:numPr>
        <w:spacing w:after="120"/>
        <w:jc w:val="both"/>
      </w:pPr>
      <w:r w:rsidRPr="00974DAD">
        <w:t>“Freeboard” means a factor of safety usually expressed in feet above a flood level for purposes of flood plain management. “Freeboard” tends to compensate for the many unknown factors that could contribute to flood heights greater than the height calculated for a selected size flood and floodway conditions, such as wave action, bridge openings, and the hydrological effect of urbanization of the watershed.</w:t>
      </w:r>
    </w:p>
    <w:p w14:paraId="1F0DB02D" w14:textId="77777777" w:rsidR="00974DAD" w:rsidRPr="00974DAD" w:rsidRDefault="00974DAD" w:rsidP="00597990">
      <w:pPr>
        <w:pStyle w:val="ListParagraph"/>
        <w:numPr>
          <w:ilvl w:val="1"/>
          <w:numId w:val="219"/>
        </w:numPr>
        <w:spacing w:after="120"/>
        <w:jc w:val="both"/>
      </w:pPr>
      <w:r w:rsidRPr="00974DAD">
        <w:t xml:space="preserve">“Functionally Dependent Use” means a development that cannot perform its intended purpose unless it is located or carried out </w:t>
      </w:r>
      <w:proofErr w:type="gramStart"/>
      <w:r w:rsidRPr="00974DAD">
        <w:t>in close proximity to</w:t>
      </w:r>
      <w:proofErr w:type="gramEnd"/>
      <w:r w:rsidRPr="00974DAD">
        <w:t xml:space="preserve"> water. The term includes docking facilities, port facilities that are necessary for the loading and unloading of cargo or passengers, and ship building and repair facilities. It does not include long-term storage or related manufacturing facilities.</w:t>
      </w:r>
    </w:p>
    <w:p w14:paraId="6B2C6A70" w14:textId="77777777" w:rsidR="00974DAD" w:rsidRPr="00974DAD" w:rsidRDefault="00974DAD" w:rsidP="00597990">
      <w:pPr>
        <w:pStyle w:val="ListParagraph"/>
        <w:numPr>
          <w:ilvl w:val="1"/>
          <w:numId w:val="219"/>
        </w:numPr>
        <w:spacing w:after="120"/>
        <w:jc w:val="both"/>
      </w:pPr>
      <w:r w:rsidRPr="00974DAD">
        <w:t xml:space="preserve">“Highest Adjacent Grade (HAG)” means the highest natural elevation of the ground surface prior to construction next to the proposed walls of a structure. In AO Zones, the highest adjacent grade is utilized by comparing the lowest floor elevation to that of the highest adjacent grade and the depth of the AO Zone. </w:t>
      </w:r>
    </w:p>
    <w:p w14:paraId="21FC3E74" w14:textId="77777777" w:rsidR="00974DAD" w:rsidRPr="00974DAD" w:rsidRDefault="00974DAD" w:rsidP="00597990">
      <w:pPr>
        <w:pStyle w:val="ListParagraph"/>
        <w:numPr>
          <w:ilvl w:val="1"/>
          <w:numId w:val="219"/>
        </w:numPr>
        <w:spacing w:after="120"/>
        <w:jc w:val="both"/>
      </w:pPr>
      <w:r w:rsidRPr="00974DAD">
        <w:t>“Historic Structure” means any structure that is:</w:t>
      </w:r>
    </w:p>
    <w:p w14:paraId="64F4B40B" w14:textId="77777777" w:rsidR="00974DAD" w:rsidRPr="00974DAD" w:rsidRDefault="00974DAD" w:rsidP="00597990">
      <w:pPr>
        <w:pStyle w:val="ListParagraph"/>
        <w:numPr>
          <w:ilvl w:val="2"/>
          <w:numId w:val="219"/>
        </w:numPr>
        <w:spacing w:after="120"/>
        <w:jc w:val="both"/>
      </w:pPr>
      <w:r w:rsidRPr="00974DAD">
        <w:t xml:space="preserve">Listed individually in the National Register of Historic Places (a listing maintained by the Department of Interior) or preliminarily determined by the Secretary of the Interior as meeting the requirements for individual listing on the National </w:t>
      </w:r>
      <w:proofErr w:type="gramStart"/>
      <w:r w:rsidRPr="00974DAD">
        <w:t>Register;</w:t>
      </w:r>
      <w:proofErr w:type="gramEnd"/>
    </w:p>
    <w:p w14:paraId="1AABE3EA" w14:textId="77777777" w:rsidR="00974DAD" w:rsidRPr="00974DAD" w:rsidRDefault="00974DAD" w:rsidP="00597990">
      <w:pPr>
        <w:pStyle w:val="ListParagraph"/>
        <w:numPr>
          <w:ilvl w:val="2"/>
          <w:numId w:val="219"/>
        </w:numPr>
        <w:spacing w:after="120"/>
        <w:jc w:val="both"/>
      </w:pPr>
      <w:r w:rsidRPr="00974DAD">
        <w:t xml:space="preserve">Certified or preliminarily determined by the Secretary of the Interior as contributing to the historical significance of a registered historic district or a district preliminarily determined by the Secretary to qualify as a registered historic </w:t>
      </w:r>
      <w:proofErr w:type="gramStart"/>
      <w:r w:rsidRPr="00974DAD">
        <w:t>district;</w:t>
      </w:r>
      <w:proofErr w:type="gramEnd"/>
    </w:p>
    <w:p w14:paraId="4F533A49" w14:textId="77777777" w:rsidR="00974DAD" w:rsidRPr="00974DAD" w:rsidRDefault="00974DAD" w:rsidP="00597990">
      <w:pPr>
        <w:pStyle w:val="ListParagraph"/>
        <w:numPr>
          <w:ilvl w:val="2"/>
          <w:numId w:val="219"/>
        </w:numPr>
        <w:spacing w:after="120"/>
        <w:jc w:val="both"/>
      </w:pPr>
      <w:r w:rsidRPr="00974DAD">
        <w:t>Individually listed on a state inventory of historic places in states with historic reservation programs that have been approved by the Secretary of the Interior; or</w:t>
      </w:r>
    </w:p>
    <w:p w14:paraId="46EFD7CA" w14:textId="77777777" w:rsidR="00974DAD" w:rsidRPr="00974DAD" w:rsidRDefault="00974DAD" w:rsidP="00597990">
      <w:pPr>
        <w:pStyle w:val="ListParagraph"/>
        <w:numPr>
          <w:ilvl w:val="2"/>
          <w:numId w:val="219"/>
        </w:numPr>
        <w:spacing w:after="120"/>
        <w:jc w:val="both"/>
      </w:pPr>
      <w:r w:rsidRPr="00974DAD">
        <w:t>Individually listed on a local inventory of historic places in communities with historic preservation programs that have been certified either:</w:t>
      </w:r>
    </w:p>
    <w:p w14:paraId="7A362EFB" w14:textId="77777777" w:rsidR="00974DAD" w:rsidRPr="00974DAD" w:rsidRDefault="00974DAD" w:rsidP="00597990">
      <w:pPr>
        <w:pStyle w:val="ListParagraph"/>
        <w:numPr>
          <w:ilvl w:val="2"/>
          <w:numId w:val="219"/>
        </w:numPr>
        <w:spacing w:after="120"/>
        <w:jc w:val="both"/>
      </w:pPr>
      <w:r w:rsidRPr="00974DAD">
        <w:t>By an approved state program as determined by the Secretary of the Interior, or</w:t>
      </w:r>
    </w:p>
    <w:p w14:paraId="0BB541C8" w14:textId="77777777" w:rsidR="00974DAD" w:rsidRPr="00974DAD" w:rsidRDefault="00974DAD" w:rsidP="00597990">
      <w:pPr>
        <w:pStyle w:val="ListParagraph"/>
        <w:numPr>
          <w:ilvl w:val="2"/>
          <w:numId w:val="219"/>
        </w:numPr>
        <w:spacing w:after="120"/>
        <w:jc w:val="both"/>
      </w:pPr>
      <w:r w:rsidRPr="00974DAD">
        <w:t>Directly by the Secretary of the Interior in states without approved programs.</w:t>
      </w:r>
    </w:p>
    <w:p w14:paraId="43A94D07" w14:textId="77777777" w:rsidR="00974DAD" w:rsidRPr="00974DAD" w:rsidRDefault="00974DAD" w:rsidP="00597990">
      <w:pPr>
        <w:pStyle w:val="ListParagraph"/>
        <w:numPr>
          <w:ilvl w:val="1"/>
          <w:numId w:val="219"/>
        </w:numPr>
        <w:spacing w:after="120"/>
        <w:jc w:val="both"/>
      </w:pPr>
      <w:r w:rsidRPr="00974DAD">
        <w:t xml:space="preserve">“Letter of Map Amendment (LOMA)” means an official amendment, by letter, to an effective FIRM. A LOMA establishes a property’s location in relation to the SFHA. It is usually issued because a property or structure has been inadvertently mapped as being in </w:t>
      </w:r>
      <w:proofErr w:type="gramStart"/>
      <w:r w:rsidRPr="00974DAD">
        <w:t>the</w:t>
      </w:r>
      <w:proofErr w:type="gramEnd"/>
      <w:r w:rsidRPr="00974DAD">
        <w:t xml:space="preserve"> </w:t>
      </w:r>
      <w:proofErr w:type="gramStart"/>
      <w:r w:rsidRPr="00974DAD">
        <w:t>floodplain, when</w:t>
      </w:r>
      <w:proofErr w:type="gramEnd"/>
      <w:r w:rsidRPr="00974DAD">
        <w:t xml:space="preserve"> it is actually on natural high ground above the BFE.</w:t>
      </w:r>
    </w:p>
    <w:p w14:paraId="50FCE84C" w14:textId="0037D13C" w:rsidR="00974DAD" w:rsidRPr="00974DAD" w:rsidRDefault="00974DAD" w:rsidP="00597990">
      <w:pPr>
        <w:pStyle w:val="ListParagraph"/>
        <w:numPr>
          <w:ilvl w:val="1"/>
          <w:numId w:val="219"/>
        </w:numPr>
        <w:spacing w:after="120"/>
        <w:jc w:val="both"/>
      </w:pPr>
      <w:r w:rsidRPr="00974DAD">
        <w:t>“Letter of Map Revision (LOMR)” means FEMA's modification or revision to an entire or portion of the effective FIRM, or Flood Boundary and Floodway Map, or both. LOMRs are generally based on the implementation of physical measures that affect the hydrologic or hydraulic characteristics of a flooding source and thus result in the modification of the existing regulatory floodway, the effective BFEs, or the SFHA. </w:t>
      </w:r>
    </w:p>
    <w:p w14:paraId="116894E3" w14:textId="77777777" w:rsidR="00974DAD" w:rsidRPr="00974DAD" w:rsidRDefault="00974DAD" w:rsidP="00597990">
      <w:pPr>
        <w:pStyle w:val="ListParagraph"/>
        <w:numPr>
          <w:ilvl w:val="1"/>
          <w:numId w:val="219"/>
        </w:numPr>
        <w:spacing w:after="120"/>
        <w:jc w:val="both"/>
      </w:pPr>
      <w:r w:rsidRPr="00974DAD">
        <w:lastRenderedPageBreak/>
        <w:t>“Letter of Map Revision Based on Fill (LOMR-F)” means FEMA’s amendment, by letter, to an effective FIRM where fill was brought in or used to elevate a property, portion of property or structure above the BFE.</w:t>
      </w:r>
    </w:p>
    <w:p w14:paraId="742483CE" w14:textId="77777777" w:rsidR="00974DAD" w:rsidRPr="00974DAD" w:rsidRDefault="00974DAD" w:rsidP="00597990">
      <w:pPr>
        <w:pStyle w:val="ListParagraph"/>
        <w:numPr>
          <w:ilvl w:val="1"/>
          <w:numId w:val="219"/>
        </w:numPr>
        <w:spacing w:after="120"/>
        <w:jc w:val="both"/>
      </w:pPr>
      <w:r w:rsidRPr="00974DAD">
        <w:t xml:space="preserve">“Levee” means a man-made structure usually an earthen embankment, designed and constructed in accordance with sound engineering practices to contain, control, or divert the flow of water </w:t>
      </w:r>
      <w:proofErr w:type="gramStart"/>
      <w:r w:rsidRPr="00974DAD">
        <w:t>so as to</w:t>
      </w:r>
      <w:proofErr w:type="gramEnd"/>
      <w:r w:rsidRPr="00974DAD">
        <w:t xml:space="preserve"> provide protection from temporary flooding.</w:t>
      </w:r>
    </w:p>
    <w:p w14:paraId="37E170A5" w14:textId="77777777" w:rsidR="00974DAD" w:rsidRPr="00974DAD" w:rsidRDefault="00974DAD" w:rsidP="00597990">
      <w:pPr>
        <w:pStyle w:val="ListParagraph"/>
        <w:numPr>
          <w:ilvl w:val="1"/>
          <w:numId w:val="219"/>
        </w:numPr>
        <w:spacing w:after="120"/>
        <w:jc w:val="both"/>
      </w:pPr>
      <w:r w:rsidRPr="00974DAD">
        <w:t>“Levee System” means a flood protection system that consists of a levee, or levees, and associated structures, such as closure and drainage devices, which are constructed and operated in accordance with sound engineering practices.</w:t>
      </w:r>
    </w:p>
    <w:p w14:paraId="5EAB38B1" w14:textId="77777777" w:rsidR="00974DAD" w:rsidRPr="00974DAD" w:rsidRDefault="00974DAD" w:rsidP="00597990">
      <w:pPr>
        <w:pStyle w:val="ListParagraph"/>
        <w:numPr>
          <w:ilvl w:val="1"/>
          <w:numId w:val="219"/>
        </w:numPr>
        <w:spacing w:after="120"/>
        <w:jc w:val="both"/>
      </w:pPr>
      <w:r w:rsidRPr="00974DAD">
        <w:t>“Lowest Adjacent Grade (LAG)” means the lowest natural elevation of the ground surface prior to construction next to the proposed walls of a structure. For an existing structure, it means the lowest point where the structure and ground touch, including but not limited to attached garages, decks, stairs, and basement windows.</w:t>
      </w:r>
    </w:p>
    <w:p w14:paraId="69AAB477" w14:textId="147111F6" w:rsidR="00974DAD" w:rsidRPr="00974DAD" w:rsidRDefault="00974DAD" w:rsidP="00597990">
      <w:pPr>
        <w:pStyle w:val="ListParagraph"/>
        <w:numPr>
          <w:ilvl w:val="1"/>
          <w:numId w:val="219"/>
        </w:numPr>
        <w:spacing w:after="120"/>
        <w:jc w:val="both"/>
      </w:pPr>
      <w:r w:rsidRPr="00974DAD">
        <w:t xml:space="preserve">“Lowest floor” means the lowest floor of the lowest enclosed area (including basement). An unfinished or flood-resistant enclosure, usable solely for parking of vehicles, building access or storage, in an area other than a basement area, is not considered a building's lowest floor, provided that such enclosure is not built </w:t>
      </w:r>
      <w:proofErr w:type="gramStart"/>
      <w:r w:rsidRPr="00974DAD">
        <w:t>so as to</w:t>
      </w:r>
      <w:proofErr w:type="gramEnd"/>
      <w:r w:rsidRPr="00974DAD">
        <w:t xml:space="preserve"> render the structure in violation of the applicable </w:t>
      </w:r>
      <w:proofErr w:type="spellStart"/>
      <w:r w:rsidRPr="00974DAD">
        <w:t>nonelevation</w:t>
      </w:r>
      <w:proofErr w:type="spellEnd"/>
      <w:r w:rsidRPr="00974DAD">
        <w:t xml:space="preserve"> design requirements of </w:t>
      </w:r>
      <w:r w:rsidR="00F434F9">
        <w:t>this Title</w:t>
      </w:r>
      <w:r w:rsidRPr="00974DAD">
        <w:t>.</w:t>
      </w:r>
    </w:p>
    <w:p w14:paraId="54DA3516" w14:textId="77777777" w:rsidR="00974DAD" w:rsidRPr="00974DAD" w:rsidRDefault="00974DAD" w:rsidP="00597990">
      <w:pPr>
        <w:pStyle w:val="ListParagraph"/>
        <w:numPr>
          <w:ilvl w:val="1"/>
          <w:numId w:val="219"/>
        </w:numPr>
        <w:spacing w:after="120"/>
        <w:jc w:val="both"/>
      </w:pPr>
      <w:r w:rsidRPr="00974DAD">
        <w:t>“Manufactured home” means a structure, transportable in one or more sections, which is built on a permanent chassis and is designed for use with or without a permanent foundation when connected to the required utilities. For floodplain management purposes, the term "manufactured home" also includes park trailers, travel trailers, and other similar vehicles placed on a site for greater than one hundred eighty consecutive days. For insurance purposes the term "manufactured home" does not include park trailers, travel trailers, and other similar vehicles.</w:t>
      </w:r>
    </w:p>
    <w:p w14:paraId="5233707F" w14:textId="77777777" w:rsidR="00974DAD" w:rsidRPr="00974DAD" w:rsidRDefault="00974DAD" w:rsidP="00597990">
      <w:pPr>
        <w:pStyle w:val="ListParagraph"/>
        <w:numPr>
          <w:ilvl w:val="1"/>
          <w:numId w:val="219"/>
        </w:numPr>
        <w:spacing w:after="120"/>
        <w:jc w:val="both"/>
      </w:pPr>
      <w:r w:rsidRPr="00974DAD">
        <w:t>“Manufactured Home Park or Subdivision” means a parcel (or contiguous parcels) of land divided into two or more manufactured home lots for rent or sale.</w:t>
      </w:r>
    </w:p>
    <w:p w14:paraId="1A6F9A5F" w14:textId="77777777" w:rsidR="00974DAD" w:rsidRPr="00974DAD" w:rsidRDefault="00974DAD" w:rsidP="00597990">
      <w:pPr>
        <w:pStyle w:val="ListParagraph"/>
        <w:numPr>
          <w:ilvl w:val="1"/>
          <w:numId w:val="219"/>
        </w:numPr>
        <w:spacing w:after="120"/>
        <w:jc w:val="both"/>
      </w:pPr>
      <w:r w:rsidRPr="00974DAD">
        <w:t>“Map” means the FHBM or the FIRM for a community issued by FEMA.</w:t>
      </w:r>
    </w:p>
    <w:p w14:paraId="4681E702" w14:textId="77777777" w:rsidR="00974DAD" w:rsidRPr="00974DAD" w:rsidRDefault="00974DAD" w:rsidP="00597990">
      <w:pPr>
        <w:pStyle w:val="ListParagraph"/>
        <w:numPr>
          <w:ilvl w:val="1"/>
          <w:numId w:val="219"/>
        </w:numPr>
        <w:spacing w:after="120"/>
        <w:jc w:val="both"/>
      </w:pPr>
      <w:r w:rsidRPr="00974DAD">
        <w:t>“Mean Sea Level” means, for purposes of the NFIP, the National Geodetic Vertical Datum (NGVD) of 1929, North American Vertical Datum (NAVD) of 1988, or other datum, to which BFEs shown on a community's FIRM are referenced.</w:t>
      </w:r>
    </w:p>
    <w:p w14:paraId="00880FEC" w14:textId="77777777" w:rsidR="00974DAD" w:rsidRPr="00974DAD" w:rsidRDefault="00974DAD" w:rsidP="00597990">
      <w:pPr>
        <w:pStyle w:val="ListParagraph"/>
        <w:numPr>
          <w:ilvl w:val="1"/>
          <w:numId w:val="219"/>
        </w:numPr>
        <w:spacing w:after="120"/>
        <w:jc w:val="both"/>
      </w:pPr>
      <w:r w:rsidRPr="00974DAD">
        <w:t>“Mixed Use Structures” means structures with both a business and a residential component, but where the area used for business is less than 50 percent of the total floor area of the structure.</w:t>
      </w:r>
    </w:p>
    <w:p w14:paraId="7ED77C30" w14:textId="77777777" w:rsidR="00974DAD" w:rsidRPr="00974DAD" w:rsidRDefault="00974DAD" w:rsidP="00597990">
      <w:pPr>
        <w:pStyle w:val="ListParagraph"/>
        <w:numPr>
          <w:ilvl w:val="1"/>
          <w:numId w:val="219"/>
        </w:numPr>
        <w:spacing w:after="120"/>
        <w:jc w:val="both"/>
      </w:pPr>
      <w:r w:rsidRPr="00974DAD">
        <w:t>“New Construction” means structures for which the start of construction commenced on or after the effective date of a floodplain management regulation adopted by a community and includes any subsequent improvements to such structures. For the purposes of determining insurance rates, structures for which the “start of construction” commenced on or after the effective date of an initial FIRM or after December 31, 1974, whichever is later, and includes any subsequent improvements to such structures.  For floodplain management purposes, "new construction" means structures for which the "start of construction" commenced on or after the effective date of a floodplain management regulation adopted by a community and includes any subsequent improvements to such structures.</w:t>
      </w:r>
    </w:p>
    <w:p w14:paraId="2BC44B21" w14:textId="77777777" w:rsidR="00974DAD" w:rsidRPr="00974DAD" w:rsidRDefault="00974DAD" w:rsidP="00597990">
      <w:pPr>
        <w:pStyle w:val="ListParagraph"/>
        <w:numPr>
          <w:ilvl w:val="1"/>
          <w:numId w:val="219"/>
        </w:numPr>
        <w:spacing w:after="120"/>
        <w:jc w:val="both"/>
      </w:pPr>
      <w:r w:rsidRPr="00974DAD">
        <w:t xml:space="preserve">“New Manufactured Home Park or Subdivision” means a manufactured home park or subdivision for which the construction of facilities for servicing the lots on which the manufactured homes are to be affixed (including at a minimum, the installation of utilities, the construction of streets, </w:t>
      </w:r>
      <w:r w:rsidRPr="00974DAD">
        <w:lastRenderedPageBreak/>
        <w:t>and either final site grading or the pouring of concrete pads) is completed on or after the effective date of floodplain management regulations adopted by a community.</w:t>
      </w:r>
    </w:p>
    <w:p w14:paraId="24830296" w14:textId="657C91A3" w:rsidR="00974DAD" w:rsidRPr="00974DAD" w:rsidRDefault="00974DAD" w:rsidP="00597990">
      <w:pPr>
        <w:pStyle w:val="ListParagraph"/>
        <w:numPr>
          <w:ilvl w:val="1"/>
          <w:numId w:val="219"/>
        </w:numPr>
        <w:spacing w:after="120"/>
        <w:jc w:val="both"/>
      </w:pPr>
      <w:r w:rsidRPr="00974DAD">
        <w:t>“No-Rise Certifications” means formal certifications signed and stamped by a professional engineer licensed to practice in the state, demonstrating through hydrologic and hydraulic analyses performed in accordance with standard engineering practice that a proposed development will not result in any increase (0.00 feet) in flood levels within the community during the occurrence of a base flood event.</w:t>
      </w:r>
    </w:p>
    <w:p w14:paraId="510706EA" w14:textId="77777777" w:rsidR="00974DAD" w:rsidRPr="00974DAD" w:rsidRDefault="00974DAD" w:rsidP="00597990">
      <w:pPr>
        <w:pStyle w:val="ListParagraph"/>
        <w:numPr>
          <w:ilvl w:val="1"/>
          <w:numId w:val="219"/>
        </w:numPr>
        <w:spacing w:after="120"/>
        <w:jc w:val="both"/>
      </w:pPr>
      <w:r w:rsidRPr="00974DAD">
        <w:t>“Physical Map Revision (PMR)” is FEMA’s action whereby one or more map panels are physically revised and republished. </w:t>
      </w:r>
    </w:p>
    <w:p w14:paraId="15A1115B" w14:textId="77777777" w:rsidR="00974DAD" w:rsidRPr="00974DAD" w:rsidRDefault="00974DAD" w:rsidP="00597990">
      <w:pPr>
        <w:pStyle w:val="ListParagraph"/>
        <w:numPr>
          <w:ilvl w:val="1"/>
          <w:numId w:val="219"/>
        </w:numPr>
        <w:spacing w:after="120"/>
        <w:jc w:val="both"/>
      </w:pPr>
      <w:r w:rsidRPr="00974DAD">
        <w:t>“Recreational Vehicle” means a vehicle which is:</w:t>
      </w:r>
    </w:p>
    <w:p w14:paraId="5F239B6F" w14:textId="77777777" w:rsidR="00974DAD" w:rsidRPr="00974DAD" w:rsidRDefault="00974DAD" w:rsidP="00597990">
      <w:pPr>
        <w:pStyle w:val="ListParagraph"/>
        <w:numPr>
          <w:ilvl w:val="2"/>
          <w:numId w:val="219"/>
        </w:numPr>
        <w:spacing w:after="120"/>
        <w:jc w:val="both"/>
      </w:pPr>
      <w:r w:rsidRPr="00974DAD">
        <w:t xml:space="preserve">Built on a single </w:t>
      </w:r>
      <w:proofErr w:type="gramStart"/>
      <w:r w:rsidRPr="00974DAD">
        <w:t>chassis;</w:t>
      </w:r>
      <w:proofErr w:type="gramEnd"/>
    </w:p>
    <w:p w14:paraId="740EE72F" w14:textId="3FBD3169" w:rsidR="00974DAD" w:rsidRPr="00974DAD" w:rsidRDefault="00A15CD4" w:rsidP="00597990">
      <w:pPr>
        <w:pStyle w:val="ListParagraph"/>
        <w:numPr>
          <w:ilvl w:val="2"/>
          <w:numId w:val="219"/>
        </w:numPr>
        <w:spacing w:after="120"/>
        <w:jc w:val="both"/>
      </w:pPr>
      <w:r>
        <w:t>four-hundred</w:t>
      </w:r>
      <w:r w:rsidRPr="00974DAD">
        <w:t xml:space="preserve"> </w:t>
      </w:r>
      <w:r w:rsidR="00974DAD" w:rsidRPr="00974DAD">
        <w:t>square feet</w:t>
      </w:r>
      <w:r>
        <w:t xml:space="preserve"> (400 </w:t>
      </w:r>
      <w:proofErr w:type="spellStart"/>
      <w:proofErr w:type="gramStart"/>
      <w:r>
        <w:t>sq.ft</w:t>
      </w:r>
      <w:proofErr w:type="spellEnd"/>
      <w:proofErr w:type="gramEnd"/>
      <w:r>
        <w:t>)</w:t>
      </w:r>
      <w:r w:rsidR="00974DAD" w:rsidRPr="00974DAD">
        <w:t xml:space="preserve"> or less when measured at the largest horizontal projection;</w:t>
      </w:r>
    </w:p>
    <w:p w14:paraId="7AC7EB8F" w14:textId="77777777" w:rsidR="00974DAD" w:rsidRPr="00974DAD" w:rsidRDefault="00974DAD" w:rsidP="00597990">
      <w:pPr>
        <w:pStyle w:val="ListParagraph"/>
        <w:numPr>
          <w:ilvl w:val="2"/>
          <w:numId w:val="219"/>
        </w:numPr>
        <w:spacing w:after="120"/>
        <w:jc w:val="both"/>
      </w:pPr>
      <w:r w:rsidRPr="00974DAD">
        <w:t>Designed to be self-propelled or permanently towable by a light duty truck; and</w:t>
      </w:r>
    </w:p>
    <w:p w14:paraId="62A4C5F5" w14:textId="77777777" w:rsidR="00974DAD" w:rsidRPr="00974DAD" w:rsidRDefault="00974DAD" w:rsidP="00597990">
      <w:pPr>
        <w:pStyle w:val="ListParagraph"/>
        <w:numPr>
          <w:ilvl w:val="2"/>
          <w:numId w:val="219"/>
        </w:numPr>
        <w:spacing w:after="120"/>
        <w:jc w:val="both"/>
      </w:pPr>
      <w:r w:rsidRPr="00974DAD">
        <w:t>Designed primarily, not for use as a permanent dwelling but, as temporary living quarters for recreational, camping, travel, or seasonal use.</w:t>
      </w:r>
    </w:p>
    <w:p w14:paraId="664B2F54" w14:textId="77777777" w:rsidR="00974DAD" w:rsidRPr="00974DAD" w:rsidRDefault="00974DAD" w:rsidP="00597990">
      <w:pPr>
        <w:pStyle w:val="ListParagraph"/>
        <w:numPr>
          <w:ilvl w:val="1"/>
          <w:numId w:val="219"/>
        </w:numPr>
        <w:spacing w:after="120"/>
        <w:jc w:val="both"/>
      </w:pPr>
      <w:r w:rsidRPr="00974DAD">
        <w:t xml:space="preserve">“Regulatory Floodway” means the channel of a river or other watercourse and the adjacent land areas that must be reserved </w:t>
      </w:r>
      <w:proofErr w:type="gramStart"/>
      <w:r w:rsidRPr="00974DAD">
        <w:t>in order to</w:t>
      </w:r>
      <w:proofErr w:type="gramEnd"/>
      <w:r w:rsidRPr="00974DAD">
        <w:t xml:space="preserve"> discharge the base flood without cumulatively increasing the water surface elevation more than a designated height.</w:t>
      </w:r>
    </w:p>
    <w:p w14:paraId="6D6395DC" w14:textId="77777777" w:rsidR="00974DAD" w:rsidRPr="00974DAD" w:rsidRDefault="00974DAD" w:rsidP="00597990">
      <w:pPr>
        <w:pStyle w:val="ListParagraph"/>
        <w:numPr>
          <w:ilvl w:val="1"/>
          <w:numId w:val="219"/>
        </w:numPr>
        <w:spacing w:after="120"/>
        <w:jc w:val="both"/>
      </w:pPr>
      <w:r w:rsidRPr="00974DAD">
        <w:t>“Riverine” means relating to, formed by, or resembling a river (including tributaries), stream, brook, creek, etcetera, which can be intermittent or perennial. </w:t>
      </w:r>
    </w:p>
    <w:p w14:paraId="20790BCA" w14:textId="77777777" w:rsidR="00974DAD" w:rsidRPr="00974DAD" w:rsidRDefault="00974DAD" w:rsidP="00597990">
      <w:pPr>
        <w:pStyle w:val="ListParagraph"/>
        <w:numPr>
          <w:ilvl w:val="1"/>
          <w:numId w:val="219"/>
        </w:numPr>
        <w:spacing w:after="120"/>
        <w:jc w:val="both"/>
      </w:pPr>
      <w:r w:rsidRPr="00974DAD">
        <w:t>“Section 1316” means to the section of the National Flood Insurance Act of 1968, as amended, which provides for the denial of flood insurance coverage for any property that the Administrator finds has been declared by a duly constituted State or local authority to be in violation of State or local floodplain management regulations. Section 1316 is issued for a property, not a property owner, and remains with the property even after a change of ownership.</w:t>
      </w:r>
    </w:p>
    <w:p w14:paraId="5EC60964" w14:textId="77777777" w:rsidR="00974DAD" w:rsidRPr="00974DAD" w:rsidRDefault="00974DAD" w:rsidP="00597990">
      <w:pPr>
        <w:pStyle w:val="ListParagraph"/>
        <w:numPr>
          <w:ilvl w:val="1"/>
          <w:numId w:val="219"/>
        </w:numPr>
        <w:spacing w:after="120"/>
        <w:jc w:val="both"/>
      </w:pPr>
      <w:r w:rsidRPr="00974DAD">
        <w:t>“Special Flood Hazard Area”—see Area of Special Flood Hazard.</w:t>
      </w:r>
    </w:p>
    <w:p w14:paraId="6E632654" w14:textId="77E3F5AC" w:rsidR="00974DAD" w:rsidRPr="00974DAD" w:rsidRDefault="00974DAD" w:rsidP="00597990">
      <w:pPr>
        <w:pStyle w:val="ListParagraph"/>
        <w:numPr>
          <w:ilvl w:val="1"/>
          <w:numId w:val="219"/>
        </w:numPr>
        <w:spacing w:after="120"/>
        <w:jc w:val="both"/>
      </w:pPr>
      <w:r w:rsidRPr="00974DAD">
        <w:t xml:space="preserve">“Start of Construction” means substantial improvement, and means the date the building permit was issued, provided the actual start of construction, repair, reconstruction, rehabilitation, addition placement, or other improvement was within </w:t>
      </w:r>
      <w:r w:rsidR="005E73C6">
        <w:t>one-hundred and eighty (</w:t>
      </w:r>
      <w:r w:rsidRPr="00974DAD">
        <w:t>180</w:t>
      </w:r>
      <w:ins w:id="3751" w:author="Morgan Julian" w:date="2023-12-28T12:34:00Z">
        <w:r w:rsidR="005E73C6">
          <w:t>)</w:t>
        </w:r>
      </w:ins>
      <w:r w:rsidRPr="00974DAD">
        <w:t xml:space="preserve"> days of the permit date. The actual start means either the first placement of permanent construction of a structure on a site, such as the pouring of slab or footings, the installation of piles, the construction of columns, or any work beyond the stage of excavation; or the placement of a manufactured home on a foundation. Permanent construction does not include land preparation, such as clearing, grading and filling; nor does it include the installation of streets and/or walkways; nor does it include excavation for a basement, footings, piers, or foundations or the erection of temporary forms; nor does it include the installation on the property of </w:t>
      </w:r>
      <w:r w:rsidR="002A00D6">
        <w:t>accessory structure</w:t>
      </w:r>
      <w:r w:rsidRPr="00974DAD">
        <w:t xml:space="preserve">s, such as garages or sheds not occupied as dwelling units or not part of the main structure. For a substantial improvement, the actual start of construction means the first alteration of any wall, ceiling, floor, or other structural part of a building, </w:t>
      </w:r>
      <w:proofErr w:type="gramStart"/>
      <w:r w:rsidRPr="00974DAD">
        <w:t>whether or not</w:t>
      </w:r>
      <w:proofErr w:type="gramEnd"/>
      <w:r w:rsidRPr="00974DAD">
        <w:t xml:space="preserve"> that alteration affects the external dimensions of the building.</w:t>
      </w:r>
    </w:p>
    <w:p w14:paraId="6CC25F05" w14:textId="77777777" w:rsidR="00974DAD" w:rsidRPr="00974DAD" w:rsidRDefault="00974DAD" w:rsidP="00597990">
      <w:pPr>
        <w:pStyle w:val="ListParagraph"/>
        <w:numPr>
          <w:ilvl w:val="1"/>
          <w:numId w:val="219"/>
        </w:numPr>
        <w:spacing w:after="120"/>
        <w:jc w:val="both"/>
      </w:pPr>
      <w:r w:rsidRPr="00974DAD">
        <w:t xml:space="preserve">“Structure for Floodplain Management Purposes” means a walled and roofed building, culvert, bridge, dam, or a gas or liquid storage tank that is principally above ground, as well as a manufactured home. </w:t>
      </w:r>
    </w:p>
    <w:p w14:paraId="77C4426B" w14:textId="77777777" w:rsidR="00974DAD" w:rsidRPr="00974DAD" w:rsidRDefault="00974DAD" w:rsidP="00597990">
      <w:pPr>
        <w:pStyle w:val="ListParagraph"/>
        <w:numPr>
          <w:ilvl w:val="1"/>
          <w:numId w:val="219"/>
        </w:numPr>
        <w:spacing w:after="120"/>
        <w:jc w:val="both"/>
      </w:pPr>
      <w:r w:rsidRPr="00974DAD">
        <w:lastRenderedPageBreak/>
        <w:t>“Structure for insurance purposes” means:</w:t>
      </w:r>
    </w:p>
    <w:p w14:paraId="3F34E999" w14:textId="77777777" w:rsidR="00974DAD" w:rsidRPr="00974DAD" w:rsidRDefault="00974DAD" w:rsidP="00597990">
      <w:pPr>
        <w:pStyle w:val="ListParagraph"/>
        <w:numPr>
          <w:ilvl w:val="2"/>
          <w:numId w:val="219"/>
        </w:numPr>
        <w:spacing w:after="120"/>
        <w:jc w:val="both"/>
      </w:pPr>
      <w:r w:rsidRPr="00974DAD">
        <w:t>A building with two or more outside rigid walls and a fully secured roof, which is affixed to a permanent site.</w:t>
      </w:r>
    </w:p>
    <w:p w14:paraId="6BF26D9E" w14:textId="77777777" w:rsidR="00974DAD" w:rsidRPr="00974DAD" w:rsidRDefault="00974DAD" w:rsidP="00597990">
      <w:pPr>
        <w:pStyle w:val="ListParagraph"/>
        <w:numPr>
          <w:ilvl w:val="2"/>
          <w:numId w:val="219"/>
        </w:numPr>
        <w:spacing w:after="120"/>
        <w:jc w:val="both"/>
      </w:pPr>
      <w:r w:rsidRPr="00974DAD">
        <w:t xml:space="preserve">A manufactured home (“a manufactured home,” also known as a mobile home, is a </w:t>
      </w:r>
      <w:proofErr w:type="gramStart"/>
      <w:r w:rsidRPr="00974DAD">
        <w:t>structure:</w:t>
      </w:r>
      <w:proofErr w:type="gramEnd"/>
      <w:r w:rsidRPr="00974DAD">
        <w:t xml:space="preserve"> built on a permanent chassis, transported to its site in one or more sections, and affixed to a permanent foundation); or</w:t>
      </w:r>
    </w:p>
    <w:p w14:paraId="4E643AD6" w14:textId="77777777" w:rsidR="00974DAD" w:rsidRPr="00974DAD" w:rsidRDefault="00974DAD" w:rsidP="00597990">
      <w:pPr>
        <w:pStyle w:val="ListParagraph"/>
        <w:numPr>
          <w:ilvl w:val="2"/>
          <w:numId w:val="219"/>
        </w:numPr>
        <w:spacing w:after="120"/>
        <w:jc w:val="both"/>
      </w:pPr>
      <w:r w:rsidRPr="00974DAD">
        <w:t>A travel trailer without wheels built on a chassis and affixed to a permanent foundation, that is regulated under the community's floodplain management and building ordinances or laws.</w:t>
      </w:r>
    </w:p>
    <w:p w14:paraId="76320811" w14:textId="77777777" w:rsidR="00974DAD" w:rsidRPr="00974DAD" w:rsidRDefault="00974DAD" w:rsidP="00597990">
      <w:pPr>
        <w:pStyle w:val="ListParagraph"/>
        <w:numPr>
          <w:ilvl w:val="2"/>
          <w:numId w:val="219"/>
        </w:numPr>
        <w:spacing w:after="120"/>
        <w:jc w:val="both"/>
      </w:pPr>
      <w:r w:rsidRPr="00974DAD">
        <w:t>For insurance purposes, “structure” does not mean a recreational vehicle or a park trailer or other similar vehicle, except as described in paragraph (3) of this definition, or a gas or liquid storage tank.</w:t>
      </w:r>
    </w:p>
    <w:p w14:paraId="786C7CB1" w14:textId="031259FF" w:rsidR="00974DAD" w:rsidRPr="00974DAD" w:rsidRDefault="00974DAD" w:rsidP="00597990">
      <w:pPr>
        <w:pStyle w:val="ListParagraph"/>
        <w:numPr>
          <w:ilvl w:val="1"/>
          <w:numId w:val="219"/>
        </w:numPr>
        <w:spacing w:after="120"/>
        <w:jc w:val="both"/>
      </w:pPr>
      <w:r w:rsidRPr="00974DAD">
        <w:t xml:space="preserve">“Substantial Damage” means damage of any origin sustained by a structure whereby the cost of restoring the structure to its pre-damaged condition would equal or exceed </w:t>
      </w:r>
      <w:r w:rsidR="009C324A">
        <w:t xml:space="preserve">fifty </w:t>
      </w:r>
      <w:r w:rsidRPr="00974DAD">
        <w:t xml:space="preserve">percent </w:t>
      </w:r>
      <w:r w:rsidR="009C324A">
        <w:t xml:space="preserve">(50%) </w:t>
      </w:r>
      <w:r w:rsidRPr="00974DAD">
        <w:t xml:space="preserve">of the market value of the structure before the damage occurred. </w:t>
      </w:r>
    </w:p>
    <w:p w14:paraId="74F890B4" w14:textId="69A44929" w:rsidR="00974DAD" w:rsidRPr="00974DAD" w:rsidRDefault="00974DAD" w:rsidP="00597990">
      <w:pPr>
        <w:pStyle w:val="ListParagraph"/>
        <w:numPr>
          <w:ilvl w:val="1"/>
          <w:numId w:val="219"/>
        </w:numPr>
        <w:spacing w:after="120"/>
        <w:jc w:val="both"/>
      </w:pPr>
      <w:r w:rsidRPr="00974DAD">
        <w:t xml:space="preserve">“Substantial Improvement” means any reconstruction, rehabilitation, addition, or other improvement of a structure, the cost of which equals or exceeds </w:t>
      </w:r>
      <w:r w:rsidR="009C324A">
        <w:t>fifty</w:t>
      </w:r>
      <w:r w:rsidRPr="00974DAD">
        <w:t xml:space="preserve"> percent </w:t>
      </w:r>
      <w:r w:rsidR="009C324A">
        <w:t xml:space="preserve">(50%) </w:t>
      </w:r>
      <w:r w:rsidRPr="00974DAD">
        <w:t xml:space="preserve">of the market value of the structure before the “start of construction” of the improvement. This term includes structures which have incurred “substantial damage”, regardless of the actual repair work performed. </w:t>
      </w:r>
    </w:p>
    <w:p w14:paraId="7ED433B6" w14:textId="77777777" w:rsidR="00974DAD" w:rsidRPr="00974DAD" w:rsidRDefault="00974DAD" w:rsidP="00597990">
      <w:pPr>
        <w:pStyle w:val="ListParagraph"/>
        <w:numPr>
          <w:ilvl w:val="2"/>
          <w:numId w:val="219"/>
        </w:numPr>
        <w:spacing w:after="120"/>
        <w:jc w:val="both"/>
      </w:pPr>
      <w:r w:rsidRPr="00974DAD">
        <w:t>The term does not, however, include:</w:t>
      </w:r>
    </w:p>
    <w:p w14:paraId="2DD0C3BB" w14:textId="77777777" w:rsidR="00974DAD" w:rsidRPr="00974DAD" w:rsidRDefault="00974DAD" w:rsidP="00597990">
      <w:pPr>
        <w:pStyle w:val="ListParagraph"/>
        <w:numPr>
          <w:ilvl w:val="2"/>
          <w:numId w:val="219"/>
        </w:numPr>
        <w:spacing w:after="120"/>
        <w:jc w:val="both"/>
      </w:pPr>
      <w:r w:rsidRPr="00974DAD">
        <w:t>Any project for improvement of a structure to correct existing violations of state or local health, sanitary, or safety code specifications that have been identified by the local code enforcement official and are the minimum necessary to assure safe living conditions; or</w:t>
      </w:r>
    </w:p>
    <w:p w14:paraId="3CF1A517" w14:textId="77777777" w:rsidR="00974DAD" w:rsidRPr="00974DAD" w:rsidRDefault="00974DAD" w:rsidP="00597990">
      <w:pPr>
        <w:pStyle w:val="ListParagraph"/>
        <w:numPr>
          <w:ilvl w:val="2"/>
          <w:numId w:val="219"/>
        </w:numPr>
        <w:spacing w:after="120"/>
        <w:jc w:val="both"/>
      </w:pPr>
      <w:r w:rsidRPr="00974DAD">
        <w:t>Any alteration of a “historic structure”, if the alteration will not preclude the structure's continued designation as a “historic structure.”</w:t>
      </w:r>
    </w:p>
    <w:p w14:paraId="1D573A20" w14:textId="77777777" w:rsidR="00974DAD" w:rsidRPr="00974DAD" w:rsidRDefault="00974DAD" w:rsidP="00597990">
      <w:pPr>
        <w:pStyle w:val="ListParagraph"/>
        <w:numPr>
          <w:ilvl w:val="1"/>
          <w:numId w:val="219"/>
        </w:numPr>
        <w:spacing w:after="120"/>
        <w:jc w:val="both"/>
      </w:pPr>
      <w:r w:rsidRPr="00974DAD">
        <w:t xml:space="preserve">“Variance” means a grant of relief by a community from the terms of a flood plain management regulation. </w:t>
      </w:r>
    </w:p>
    <w:p w14:paraId="365D9E24" w14:textId="77777777" w:rsidR="00974DAD" w:rsidRPr="00974DAD" w:rsidRDefault="00974DAD" w:rsidP="00597990">
      <w:pPr>
        <w:pStyle w:val="ListParagraph"/>
        <w:numPr>
          <w:ilvl w:val="1"/>
          <w:numId w:val="219"/>
        </w:numPr>
        <w:spacing w:after="120"/>
        <w:jc w:val="both"/>
      </w:pPr>
      <w:r w:rsidRPr="00974DAD">
        <w:t>“Violation” means the failure of a structure or other development to be fully compliant with the community's flood plain management regulations. A structure or other development without the elevation certificate, other certifications, or other evidence of compliance required in Sections 44 CFR 60.3(b)(5), (c)(4), (c)(10), (d)(3), (e)(2), (e)(4), or (e)(5) is presumed to be in violation until such time as that documentation is provided.</w:t>
      </w:r>
    </w:p>
    <w:p w14:paraId="40888D9D" w14:textId="77777777" w:rsidR="00974DAD" w:rsidRPr="00974DAD" w:rsidRDefault="00974DAD" w:rsidP="00597990">
      <w:pPr>
        <w:pStyle w:val="ListParagraph"/>
        <w:numPr>
          <w:ilvl w:val="1"/>
          <w:numId w:val="219"/>
        </w:numPr>
        <w:spacing w:after="120"/>
        <w:jc w:val="both"/>
      </w:pPr>
      <w:r w:rsidRPr="00974DAD">
        <w:t>“Water surface elevation” means the height, in relation to the North American Vertical Datum (NAVD) of 1988, (or other datum, where specified) of floods of various magnitudes and frequencies, such as the 1-percent-annual-chance flood event, in the flood plains of coastal or riverine areas.</w:t>
      </w:r>
    </w:p>
    <w:p w14:paraId="51ADA543" w14:textId="77777777" w:rsidR="00974DAD" w:rsidRPr="00974DAD" w:rsidRDefault="00974DAD" w:rsidP="00597990">
      <w:pPr>
        <w:pStyle w:val="ListParagraph"/>
        <w:numPr>
          <w:ilvl w:val="1"/>
          <w:numId w:val="219"/>
        </w:numPr>
        <w:spacing w:after="120"/>
        <w:jc w:val="both"/>
      </w:pPr>
      <w:r w:rsidRPr="00974DAD">
        <w:t xml:space="preserve">“Watercourse” means the channel and banks of an identifiable water in a creek, brook, stream, river, </w:t>
      </w:r>
      <w:proofErr w:type="gramStart"/>
      <w:r w:rsidRPr="00974DAD">
        <w:t>ditch</w:t>
      </w:r>
      <w:proofErr w:type="gramEnd"/>
      <w:r w:rsidRPr="00974DAD">
        <w:t xml:space="preserve"> or other similar feature. </w:t>
      </w:r>
    </w:p>
    <w:p w14:paraId="0DA9E465" w14:textId="77777777" w:rsidR="00974DAD" w:rsidRPr="00974DAD" w:rsidRDefault="00974DAD" w:rsidP="00597990">
      <w:pPr>
        <w:spacing w:after="120"/>
        <w:jc w:val="both"/>
      </w:pPr>
    </w:p>
    <w:p w14:paraId="49AB9D21" w14:textId="77777777" w:rsidR="00974DAD" w:rsidRPr="00974DAD" w:rsidRDefault="00974DAD" w:rsidP="00597990">
      <w:pPr>
        <w:pStyle w:val="Heading1"/>
        <w:jc w:val="both"/>
      </w:pPr>
      <w:r w:rsidRPr="00974DAD">
        <w:lastRenderedPageBreak/>
        <w:t>Chapter 19.58 Geological Hazards Ordinance</w:t>
      </w:r>
    </w:p>
    <w:p w14:paraId="57B7DBCB" w14:textId="77777777" w:rsidR="00974DAD" w:rsidRPr="00974DAD" w:rsidRDefault="00974DAD" w:rsidP="00597990">
      <w:pPr>
        <w:pStyle w:val="Heading2"/>
        <w:spacing w:after="120"/>
        <w:jc w:val="both"/>
      </w:pPr>
      <w:r w:rsidRPr="00974DAD">
        <w:t>19.58.010 - Purpose of provisions.</w:t>
      </w:r>
    </w:p>
    <w:p w14:paraId="4377EEA9" w14:textId="331BD37C" w:rsidR="00974DAD" w:rsidRPr="00974DAD" w:rsidRDefault="00974DAD" w:rsidP="00597990">
      <w:pPr>
        <w:spacing w:after="120"/>
        <w:jc w:val="both"/>
      </w:pPr>
      <w:r w:rsidRPr="00974DAD">
        <w:t xml:space="preserve">The purpose of the geologic </w:t>
      </w:r>
      <w:proofErr w:type="gramStart"/>
      <w:r w:rsidRPr="00974DAD">
        <w:t>hazards</w:t>
      </w:r>
      <w:proofErr w:type="gramEnd"/>
      <w:r w:rsidRPr="00974DAD">
        <w:t xml:space="preserve"> ordinance is to promote the health, safety and general welfare of the citizens of the </w:t>
      </w:r>
      <w:r w:rsidR="1E5EC49E">
        <w:t>Town of Brighton</w:t>
      </w:r>
      <w:r w:rsidRPr="00974DAD">
        <w:t xml:space="preserve">, and minimize the potential adverse effects of geologic hazards to public health, safety and property by encouraging wise land use in geologically hazardous areas. </w:t>
      </w:r>
    </w:p>
    <w:p w14:paraId="6B0BA328" w14:textId="77777777" w:rsidR="00974DAD" w:rsidRPr="00974DAD" w:rsidRDefault="00974DAD" w:rsidP="00597990">
      <w:pPr>
        <w:pStyle w:val="Heading2"/>
        <w:spacing w:after="120"/>
        <w:jc w:val="both"/>
      </w:pPr>
      <w:r w:rsidRPr="00974DAD">
        <w:t>19.58.020 - Definitions.</w:t>
      </w:r>
    </w:p>
    <w:p w14:paraId="387F2699" w14:textId="77777777" w:rsidR="00974DAD" w:rsidRPr="00974DAD" w:rsidRDefault="00974DAD" w:rsidP="00597990">
      <w:pPr>
        <w:pStyle w:val="ListParagraph"/>
        <w:numPr>
          <w:ilvl w:val="0"/>
          <w:numId w:val="218"/>
        </w:numPr>
        <w:spacing w:after="120"/>
        <w:jc w:val="both"/>
      </w:pPr>
      <w:r w:rsidRPr="00974DAD">
        <w:t xml:space="preserve">As used in this chapter, the following terms have the following meanings: </w:t>
      </w:r>
    </w:p>
    <w:p w14:paraId="00F8992C" w14:textId="77777777" w:rsidR="00974DAD" w:rsidRPr="00974DAD" w:rsidRDefault="00974DAD" w:rsidP="00597990">
      <w:pPr>
        <w:pStyle w:val="ListParagraph"/>
        <w:numPr>
          <w:ilvl w:val="1"/>
          <w:numId w:val="218"/>
        </w:numPr>
        <w:spacing w:after="120"/>
        <w:jc w:val="both"/>
      </w:pPr>
      <w:r w:rsidRPr="00974DAD">
        <w:t xml:space="preserve">"Active fault" means a fault displaying evidence of greater than four inches of displacement along one or more of its traces during Holocene time (about 10,000 years ago to the present). </w:t>
      </w:r>
    </w:p>
    <w:p w14:paraId="5C18DB70" w14:textId="77777777" w:rsidR="00974DAD" w:rsidRPr="00974DAD" w:rsidRDefault="00974DAD" w:rsidP="00597990">
      <w:pPr>
        <w:pStyle w:val="ListParagraph"/>
        <w:numPr>
          <w:ilvl w:val="1"/>
          <w:numId w:val="218"/>
        </w:numPr>
        <w:spacing w:after="120"/>
        <w:jc w:val="both"/>
      </w:pPr>
      <w:r w:rsidRPr="00974DAD">
        <w:t xml:space="preserve">"Avalanche" means a large mass of snow, ice, and debris in swift motion down a slope; includes both wet and dry snow avalanches. </w:t>
      </w:r>
    </w:p>
    <w:p w14:paraId="40A74935" w14:textId="77777777" w:rsidR="00974DAD" w:rsidRPr="00974DAD" w:rsidRDefault="00974DAD" w:rsidP="00597990">
      <w:pPr>
        <w:pStyle w:val="ListParagraph"/>
        <w:numPr>
          <w:ilvl w:val="1"/>
          <w:numId w:val="218"/>
        </w:numPr>
        <w:spacing w:after="120"/>
        <w:jc w:val="both"/>
      </w:pPr>
      <w:r w:rsidRPr="00974DAD">
        <w:t xml:space="preserve">"Buildable area" means that portion of a site where an approved engineering geology and/or geotechnical report, as required, has indicated is not impacted by geologic hazards, or concluded that the identified hazards can be mitigated to a level where risk to human life and property are reduced to an acceptable and reasonable level, and where structures may be safely sited. Buildable areas must be clearly marked on the site plan and/or final approved </w:t>
      </w:r>
      <w:proofErr w:type="gramStart"/>
      <w:r w:rsidRPr="00974DAD">
        <w:t>plat</w:t>
      </w:r>
      <w:proofErr w:type="gramEnd"/>
      <w:r w:rsidRPr="00974DAD">
        <w:t xml:space="preserve">, as appropriate. </w:t>
      </w:r>
    </w:p>
    <w:p w14:paraId="6CB03C4F" w14:textId="77777777" w:rsidR="00974DAD" w:rsidRPr="00974DAD" w:rsidRDefault="00974DAD" w:rsidP="00597990">
      <w:pPr>
        <w:pStyle w:val="ListParagraph"/>
        <w:numPr>
          <w:ilvl w:val="1"/>
          <w:numId w:val="218"/>
        </w:numPr>
        <w:spacing w:after="120"/>
        <w:jc w:val="both"/>
      </w:pPr>
      <w:r w:rsidRPr="00974DAD">
        <w:t xml:space="preserve">"Critical facilities" means essential facilities, and lifelines such as major utility, transportation, and communication facilities and their connections to essential facilities. </w:t>
      </w:r>
    </w:p>
    <w:p w14:paraId="40069C88" w14:textId="77777777" w:rsidR="00974DAD" w:rsidRPr="00974DAD" w:rsidRDefault="00974DAD" w:rsidP="00597990">
      <w:pPr>
        <w:pStyle w:val="ListParagraph"/>
        <w:numPr>
          <w:ilvl w:val="1"/>
          <w:numId w:val="218"/>
        </w:numPr>
        <w:spacing w:after="120"/>
        <w:jc w:val="both"/>
      </w:pPr>
      <w:r w:rsidRPr="00974DAD">
        <w:t xml:space="preserve">"Debris flow" means a slurry of rock, soil, organic material, and water transported in an extremely fast and destructive flow that flows down channels and onto and across alluvial fans; includes a continuum of sedimentation events and processes including debris, flows, debris floods, mudflows, clearwater floods, and alluvial fan flooding. </w:t>
      </w:r>
    </w:p>
    <w:p w14:paraId="58AFF4BB" w14:textId="79781852" w:rsidR="00974DAD" w:rsidRPr="00974DAD" w:rsidRDefault="00974DAD" w:rsidP="00597990">
      <w:pPr>
        <w:pStyle w:val="ListParagraph"/>
        <w:numPr>
          <w:ilvl w:val="1"/>
          <w:numId w:val="218"/>
        </w:numPr>
        <w:spacing w:after="120"/>
        <w:jc w:val="both"/>
      </w:pPr>
      <w:r w:rsidRPr="00974DAD">
        <w:t xml:space="preserve">"Development" includes all critical and essential facilities, subdivisions, single-family dwellings, commercial buildings, additions to existing </w:t>
      </w:r>
      <w:proofErr w:type="gramStart"/>
      <w:r w:rsidRPr="00974DAD">
        <w:t>buildings, and</w:t>
      </w:r>
      <w:proofErr w:type="gramEnd"/>
      <w:r w:rsidRPr="00974DAD">
        <w:t xml:space="preserve"> utility conveyances, and other land uses. </w:t>
      </w:r>
    </w:p>
    <w:p w14:paraId="714C9647" w14:textId="77777777" w:rsidR="00974DAD" w:rsidRPr="00974DAD" w:rsidRDefault="00974DAD" w:rsidP="00597990">
      <w:pPr>
        <w:pStyle w:val="ListParagraph"/>
        <w:numPr>
          <w:ilvl w:val="1"/>
          <w:numId w:val="218"/>
        </w:numPr>
        <w:spacing w:after="120"/>
        <w:jc w:val="both"/>
      </w:pPr>
      <w:r w:rsidRPr="00974DAD">
        <w:t xml:space="preserve">"Engineering geologist" means a geologist who, through education, </w:t>
      </w:r>
      <w:proofErr w:type="gramStart"/>
      <w:r w:rsidRPr="00974DAD">
        <w:t>training</w:t>
      </w:r>
      <w:proofErr w:type="gramEnd"/>
      <w:r w:rsidRPr="00974DAD">
        <w:t xml:space="preserve"> and experience, is able to conduct field investigations and interpret geologic conditions to assure that geologic factors affecting engineered works are recognized, adequately interpreted, and presented for use in engineering practice and for the protection of the public. </w:t>
      </w:r>
    </w:p>
    <w:p w14:paraId="222E14A9" w14:textId="77777777" w:rsidR="00974DAD" w:rsidRPr="00974DAD" w:rsidRDefault="00974DAD" w:rsidP="00597990">
      <w:pPr>
        <w:pStyle w:val="ListParagraph"/>
        <w:numPr>
          <w:ilvl w:val="1"/>
          <w:numId w:val="218"/>
        </w:numPr>
        <w:spacing w:after="120"/>
        <w:jc w:val="both"/>
      </w:pPr>
      <w:r w:rsidRPr="00974DAD">
        <w:t xml:space="preserve">"Engineering geology" means the application of geological data, </w:t>
      </w:r>
      <w:proofErr w:type="gramStart"/>
      <w:r w:rsidRPr="00974DAD">
        <w:t>principles</w:t>
      </w:r>
      <w:proofErr w:type="gramEnd"/>
      <w:r w:rsidRPr="00974DAD">
        <w:t xml:space="preserve"> and interpretation so that geological factors affecting planning, design, construction, and maintenance of engineered works are properly recognized and adequately interpreted. </w:t>
      </w:r>
    </w:p>
    <w:p w14:paraId="5CDB5C67" w14:textId="77777777" w:rsidR="00974DAD" w:rsidRPr="00974DAD" w:rsidRDefault="00974DAD" w:rsidP="00597990">
      <w:pPr>
        <w:pStyle w:val="ListParagraph"/>
        <w:numPr>
          <w:ilvl w:val="1"/>
          <w:numId w:val="218"/>
        </w:numPr>
        <w:spacing w:after="120"/>
        <w:jc w:val="both"/>
      </w:pPr>
      <w:r w:rsidRPr="00974DAD">
        <w:t xml:space="preserve">"Essential facility" means buildings and other structures that are intended to remain operational in the event of extreme environmental loading from snow or earthquakes, including all Category II and III structures as classified in Table 1604.5 of the Building Code. </w:t>
      </w:r>
    </w:p>
    <w:p w14:paraId="6674C06B" w14:textId="77777777" w:rsidR="00974DAD" w:rsidRPr="00974DAD" w:rsidRDefault="00974DAD" w:rsidP="00597990">
      <w:pPr>
        <w:pStyle w:val="ListParagraph"/>
        <w:numPr>
          <w:ilvl w:val="1"/>
          <w:numId w:val="218"/>
        </w:numPr>
        <w:spacing w:after="120"/>
        <w:jc w:val="both"/>
      </w:pPr>
      <w:r w:rsidRPr="00974DAD">
        <w:t xml:space="preserve">"Fault" means a fracture in the earth's crust forming a boundary between rock or soil masses that have moved relative to each other (see "Active fault"). </w:t>
      </w:r>
    </w:p>
    <w:p w14:paraId="2806C361" w14:textId="77777777" w:rsidR="00974DAD" w:rsidRPr="00974DAD" w:rsidRDefault="00974DAD" w:rsidP="00597990">
      <w:pPr>
        <w:pStyle w:val="ListParagraph"/>
        <w:numPr>
          <w:ilvl w:val="1"/>
          <w:numId w:val="218"/>
        </w:numPr>
        <w:spacing w:after="120"/>
        <w:jc w:val="both"/>
      </w:pPr>
      <w:r w:rsidRPr="00974DAD">
        <w:t xml:space="preserve">"Fault setback" means an area on either side of a fault within which construction of structures for human occupancy or critical facilities is not permitted. </w:t>
      </w:r>
    </w:p>
    <w:p w14:paraId="26823968" w14:textId="77777777" w:rsidR="00974DAD" w:rsidRPr="00974DAD" w:rsidRDefault="00974DAD" w:rsidP="00597990">
      <w:pPr>
        <w:pStyle w:val="ListParagraph"/>
        <w:numPr>
          <w:ilvl w:val="1"/>
          <w:numId w:val="218"/>
        </w:numPr>
        <w:spacing w:after="120"/>
        <w:jc w:val="both"/>
      </w:pPr>
      <w:r w:rsidRPr="00974DAD">
        <w:t xml:space="preserve">"Fault scarp" means a steep slope or cliff formed by movement along a fault. </w:t>
      </w:r>
    </w:p>
    <w:p w14:paraId="6CE10419" w14:textId="77777777" w:rsidR="00974DAD" w:rsidRPr="00974DAD" w:rsidRDefault="00974DAD" w:rsidP="00597990">
      <w:pPr>
        <w:pStyle w:val="ListParagraph"/>
        <w:numPr>
          <w:ilvl w:val="1"/>
          <w:numId w:val="218"/>
        </w:numPr>
        <w:spacing w:after="120"/>
        <w:jc w:val="both"/>
      </w:pPr>
      <w:r w:rsidRPr="00974DAD">
        <w:t xml:space="preserve">"Fault trace" means the intersection of a fault plane with the ground surface, often present as a fault </w:t>
      </w:r>
      <w:proofErr w:type="gramStart"/>
      <w:r w:rsidRPr="00974DAD">
        <w:t>scarp</w:t>
      </w:r>
      <w:proofErr w:type="gramEnd"/>
      <w:r w:rsidRPr="00974DAD">
        <w:t xml:space="preserve">, or detected as a lineament on aerial photographs. </w:t>
      </w:r>
    </w:p>
    <w:p w14:paraId="0F673190" w14:textId="77777777" w:rsidR="00974DAD" w:rsidRPr="00974DAD" w:rsidRDefault="00974DAD" w:rsidP="00597990">
      <w:pPr>
        <w:pStyle w:val="ListParagraph"/>
        <w:numPr>
          <w:ilvl w:val="1"/>
          <w:numId w:val="218"/>
        </w:numPr>
        <w:spacing w:after="120"/>
        <w:jc w:val="both"/>
      </w:pPr>
      <w:r w:rsidRPr="00974DAD">
        <w:lastRenderedPageBreak/>
        <w:t xml:space="preserve">"Fault zone" means a corridor of variable width along one or more fault traces, within which deformation has occurred. </w:t>
      </w:r>
    </w:p>
    <w:p w14:paraId="04E52C2B" w14:textId="77777777" w:rsidR="00974DAD" w:rsidRPr="00974DAD" w:rsidRDefault="00974DAD" w:rsidP="00597990">
      <w:pPr>
        <w:pStyle w:val="ListParagraph"/>
        <w:numPr>
          <w:ilvl w:val="1"/>
          <w:numId w:val="218"/>
        </w:numPr>
        <w:spacing w:after="120"/>
        <w:jc w:val="both"/>
      </w:pPr>
      <w:r w:rsidRPr="00974DAD">
        <w:t xml:space="preserve">"Geologic hazard" means a surface fault rupture, liquefaction, landslide, debris flow, rockfall, avalanche, and/or other geologic processes that may present a risk to life and property. </w:t>
      </w:r>
    </w:p>
    <w:p w14:paraId="66DC32B4" w14:textId="77777777" w:rsidR="00974DAD" w:rsidRPr="00974DAD" w:rsidRDefault="00974DAD" w:rsidP="00597990">
      <w:pPr>
        <w:pStyle w:val="ListParagraph"/>
        <w:numPr>
          <w:ilvl w:val="1"/>
          <w:numId w:val="218"/>
        </w:numPr>
        <w:spacing w:after="120"/>
        <w:jc w:val="both"/>
      </w:pPr>
      <w:r w:rsidRPr="00974DAD">
        <w:t xml:space="preserve">"Geologic hazard maps" refers to the following maps showing Geologic Hazards Special Study Areas in </w:t>
      </w:r>
      <w:proofErr w:type="spellStart"/>
      <w:r w:rsidRPr="00974DAD">
        <w:t>then</w:t>
      </w:r>
      <w:proofErr w:type="spellEnd"/>
      <w:r w:rsidRPr="00974DAD">
        <w:t xml:space="preserve"> unincorporated Salt Lake County: </w:t>
      </w:r>
    </w:p>
    <w:p w14:paraId="28920F5D" w14:textId="77777777" w:rsidR="00974DAD" w:rsidRPr="00974DAD" w:rsidRDefault="00974DAD" w:rsidP="00597990">
      <w:pPr>
        <w:pStyle w:val="ListParagraph"/>
        <w:numPr>
          <w:ilvl w:val="1"/>
          <w:numId w:val="218"/>
        </w:numPr>
        <w:spacing w:after="120"/>
        <w:jc w:val="both"/>
      </w:pPr>
      <w:r w:rsidRPr="00974DAD">
        <w:t xml:space="preserve">"Surface Fault Rupture and Liquefaction Potential Special Study Areas" dated March 31, </w:t>
      </w:r>
      <w:proofErr w:type="gramStart"/>
      <w:r w:rsidRPr="00974DAD">
        <w:t>1989</w:t>
      </w:r>
      <w:proofErr w:type="gramEnd"/>
      <w:r w:rsidRPr="00974DAD">
        <w:t xml:space="preserve"> and revised March 1995; </w:t>
      </w:r>
    </w:p>
    <w:p w14:paraId="066432D0" w14:textId="77777777" w:rsidR="00974DAD" w:rsidRPr="00974DAD" w:rsidRDefault="00974DAD" w:rsidP="00597990">
      <w:pPr>
        <w:pStyle w:val="ListParagraph"/>
        <w:numPr>
          <w:ilvl w:val="1"/>
          <w:numId w:val="218"/>
        </w:numPr>
        <w:spacing w:after="120"/>
        <w:jc w:val="both"/>
      </w:pPr>
      <w:r w:rsidRPr="00974DAD">
        <w:t xml:space="preserve">"Avalanche Special Study Areas" dated March 31, </w:t>
      </w:r>
      <w:proofErr w:type="gramStart"/>
      <w:r w:rsidRPr="00974DAD">
        <w:t>1989;</w:t>
      </w:r>
      <w:proofErr w:type="gramEnd"/>
      <w:r w:rsidRPr="00974DAD">
        <w:t xml:space="preserve"> </w:t>
      </w:r>
    </w:p>
    <w:p w14:paraId="4CFE08BD" w14:textId="77777777" w:rsidR="00974DAD" w:rsidRPr="00974DAD" w:rsidRDefault="00974DAD" w:rsidP="00597990">
      <w:pPr>
        <w:pStyle w:val="ListParagraph"/>
        <w:numPr>
          <w:ilvl w:val="1"/>
          <w:numId w:val="218"/>
        </w:numPr>
        <w:spacing w:after="120"/>
        <w:jc w:val="both"/>
      </w:pPr>
      <w:r w:rsidRPr="00974DAD">
        <w:t xml:space="preserve">"Landslide, Debris Flow, and Rockfall Special Study Area Map" dated April 9, 2002. </w:t>
      </w:r>
    </w:p>
    <w:p w14:paraId="48A216D2" w14:textId="77777777" w:rsidR="00974DAD" w:rsidRPr="00974DAD" w:rsidRDefault="00974DAD" w:rsidP="00597990">
      <w:pPr>
        <w:pStyle w:val="ListParagraph"/>
        <w:numPr>
          <w:ilvl w:val="1"/>
          <w:numId w:val="218"/>
        </w:numPr>
        <w:spacing w:after="120"/>
        <w:jc w:val="both"/>
      </w:pPr>
      <w:r w:rsidRPr="00974DAD">
        <w:t xml:space="preserve">"Geologic Hazard Special Study Area" means a potentially hazardous area as shown on the geological </w:t>
      </w:r>
      <w:proofErr w:type="gramStart"/>
      <w:r w:rsidRPr="00974DAD">
        <w:t>hazards</w:t>
      </w:r>
      <w:proofErr w:type="gramEnd"/>
      <w:r w:rsidRPr="00974DAD">
        <w:t xml:space="preserve"> maps, or in other areas defined under "Applicability" (Section 19.58.030), within which hazard investigations are generally required prior to development. </w:t>
      </w:r>
    </w:p>
    <w:p w14:paraId="0D52602B" w14:textId="77777777" w:rsidR="00974DAD" w:rsidRPr="00974DAD" w:rsidRDefault="00974DAD" w:rsidP="00597990">
      <w:pPr>
        <w:pStyle w:val="ListParagraph"/>
        <w:numPr>
          <w:ilvl w:val="1"/>
          <w:numId w:val="218"/>
        </w:numPr>
        <w:spacing w:after="120"/>
        <w:jc w:val="both"/>
      </w:pPr>
      <w:r w:rsidRPr="00974DAD">
        <w:t xml:space="preserve">"Geotechnical Engineer" means a professional engineer licensed in the State of Utah whose education, </w:t>
      </w:r>
      <w:proofErr w:type="gramStart"/>
      <w:r w:rsidRPr="00974DAD">
        <w:t>training</w:t>
      </w:r>
      <w:proofErr w:type="gramEnd"/>
      <w:r w:rsidRPr="00974DAD">
        <w:t xml:space="preserve"> and experience, is in the field of geotechnical engineering. </w:t>
      </w:r>
    </w:p>
    <w:p w14:paraId="2C3FF7FC" w14:textId="77777777" w:rsidR="00974DAD" w:rsidRPr="00974DAD" w:rsidRDefault="00974DAD" w:rsidP="00597990">
      <w:pPr>
        <w:pStyle w:val="ListParagraph"/>
        <w:numPr>
          <w:ilvl w:val="1"/>
          <w:numId w:val="218"/>
        </w:numPr>
        <w:spacing w:after="120"/>
        <w:jc w:val="both"/>
      </w:pPr>
      <w:r w:rsidRPr="00974DAD">
        <w:t xml:space="preserve">"Geotechnical Engineering" means the investigation and engineering evaluation of earth materials including soil, rock and man-made materials and their interaction with earth retention systems, foundations, and other civil engineering works. The practice involves the fields of soil mechanics, rock mechanics, and earth sciences and requires knowledge of engineering laws, formulas, construction techniques, and performance evaluation of engineering. </w:t>
      </w:r>
    </w:p>
    <w:p w14:paraId="2D195863" w14:textId="77777777" w:rsidR="00974DAD" w:rsidRPr="00974DAD" w:rsidRDefault="00974DAD" w:rsidP="00597990">
      <w:pPr>
        <w:pStyle w:val="ListParagraph"/>
        <w:numPr>
          <w:ilvl w:val="1"/>
          <w:numId w:val="218"/>
        </w:numPr>
        <w:spacing w:after="120"/>
        <w:jc w:val="both"/>
      </w:pPr>
      <w:r w:rsidRPr="00974DAD">
        <w:t xml:space="preserve">"Governing body" means the Municipal Council. </w:t>
      </w:r>
    </w:p>
    <w:p w14:paraId="40609FA3" w14:textId="77777777" w:rsidR="00974DAD" w:rsidRPr="00974DAD" w:rsidRDefault="00974DAD" w:rsidP="00597990">
      <w:pPr>
        <w:pStyle w:val="ListParagraph"/>
        <w:numPr>
          <w:ilvl w:val="1"/>
          <w:numId w:val="218"/>
        </w:numPr>
        <w:spacing w:after="120"/>
        <w:jc w:val="both"/>
      </w:pPr>
      <w:r w:rsidRPr="00974DAD">
        <w:t xml:space="preserve">"Landslide" means a general term for the downslope movement of a mass of soil, surficial </w:t>
      </w:r>
      <w:proofErr w:type="gramStart"/>
      <w:r w:rsidRPr="00974DAD">
        <w:t>deposits</w:t>
      </w:r>
      <w:proofErr w:type="gramEnd"/>
      <w:r w:rsidRPr="00974DAD">
        <w:t xml:space="preserve"> or bedrock, including a continuum of processes between landslides, earthflows, mudflows, debris flows and debris avalanches, and rockfall. </w:t>
      </w:r>
    </w:p>
    <w:p w14:paraId="55D9099A" w14:textId="77777777" w:rsidR="00974DAD" w:rsidRPr="00974DAD" w:rsidRDefault="00974DAD" w:rsidP="00597990">
      <w:pPr>
        <w:pStyle w:val="ListParagraph"/>
        <w:numPr>
          <w:ilvl w:val="1"/>
          <w:numId w:val="218"/>
        </w:numPr>
        <w:spacing w:after="120"/>
        <w:jc w:val="both"/>
      </w:pPr>
      <w:r w:rsidRPr="00974DAD">
        <w:t xml:space="preserve">"Liquefaction" means a process by which certain water-saturated soils lose bearing strength because of earthquake-related ground shaking and subsequent increase of groundwater pore pressure. </w:t>
      </w:r>
    </w:p>
    <w:p w14:paraId="02524D8A" w14:textId="77777777" w:rsidR="00974DAD" w:rsidRPr="00974DAD" w:rsidRDefault="00974DAD" w:rsidP="00597990">
      <w:pPr>
        <w:pStyle w:val="ListParagraph"/>
        <w:numPr>
          <w:ilvl w:val="1"/>
          <w:numId w:val="218"/>
        </w:numPr>
        <w:spacing w:after="120"/>
        <w:jc w:val="both"/>
      </w:pPr>
      <w:r w:rsidRPr="00974DAD">
        <w:t xml:space="preserve">"Non-Buildable Area" means that portion of a site which an engineering geology report has concluded may be impacted by geologic hazards that cannot be feasibly mitigated to a safe level, and where </w:t>
      </w:r>
      <w:proofErr w:type="gramStart"/>
      <w:r w:rsidRPr="00974DAD">
        <w:t>siting</w:t>
      </w:r>
      <w:proofErr w:type="gramEnd"/>
      <w:r w:rsidRPr="00974DAD">
        <w:t xml:space="preserve"> of structures is not permitted. </w:t>
      </w:r>
    </w:p>
    <w:p w14:paraId="2A754C86" w14:textId="77777777" w:rsidR="00974DAD" w:rsidRPr="00974DAD" w:rsidRDefault="00974DAD" w:rsidP="00597990">
      <w:pPr>
        <w:pStyle w:val="ListParagraph"/>
        <w:numPr>
          <w:ilvl w:val="1"/>
          <w:numId w:val="218"/>
        </w:numPr>
        <w:spacing w:after="120"/>
        <w:jc w:val="both"/>
      </w:pPr>
      <w:r w:rsidRPr="00974DAD">
        <w:t xml:space="preserve">"Rockfall" means a rock, or mass of rock, newly detached from a cliff or other steep slope which moves downslope by falling, rolling, toppling, or bouncing; includes rockslides, rockfall avalanches, and talus. </w:t>
      </w:r>
    </w:p>
    <w:p w14:paraId="71057CA8" w14:textId="77777777" w:rsidR="00974DAD" w:rsidRPr="00974DAD" w:rsidRDefault="00974DAD" w:rsidP="00597990">
      <w:pPr>
        <w:pStyle w:val="ListParagraph"/>
        <w:numPr>
          <w:ilvl w:val="1"/>
          <w:numId w:val="218"/>
        </w:numPr>
        <w:spacing w:after="120"/>
        <w:jc w:val="both"/>
      </w:pPr>
      <w:r w:rsidRPr="00974DAD">
        <w:t xml:space="preserve">"Setback" means an area within which construction of habitable structures or critical facilities is not permitted. </w:t>
      </w:r>
    </w:p>
    <w:p w14:paraId="7A8C30EA" w14:textId="77777777" w:rsidR="00974DAD" w:rsidRPr="00974DAD" w:rsidRDefault="00974DAD" w:rsidP="00597990">
      <w:pPr>
        <w:pStyle w:val="ListParagraph"/>
        <w:numPr>
          <w:ilvl w:val="1"/>
          <w:numId w:val="218"/>
        </w:numPr>
        <w:spacing w:after="120"/>
        <w:jc w:val="both"/>
      </w:pPr>
      <w:r w:rsidRPr="00974DAD">
        <w:t xml:space="preserve">"Slope Stability" means the resistance of a natural or artificial slope or other inclined surface to failure by </w:t>
      </w:r>
      <w:proofErr w:type="spellStart"/>
      <w:r w:rsidRPr="00974DAD">
        <w:t>landsliding</w:t>
      </w:r>
      <w:proofErr w:type="spellEnd"/>
      <w:r w:rsidRPr="00974DAD">
        <w:t xml:space="preserve">; usually assessed under both static and dynamic (earthquake induced) conditions. </w:t>
      </w:r>
    </w:p>
    <w:p w14:paraId="6F3D72D2" w14:textId="77777777" w:rsidR="00974DAD" w:rsidRPr="00974DAD" w:rsidRDefault="00974DAD" w:rsidP="00597990">
      <w:pPr>
        <w:pStyle w:val="ListParagraph"/>
        <w:numPr>
          <w:ilvl w:val="1"/>
          <w:numId w:val="218"/>
        </w:numPr>
        <w:spacing w:after="120"/>
        <w:jc w:val="both"/>
      </w:pPr>
      <w:r w:rsidRPr="00974DAD">
        <w:t xml:space="preserve">"Structure designed for human occupancy" means any residential dwelling or other structure used or intended for supporting or sheltering any human occupancy. </w:t>
      </w:r>
    </w:p>
    <w:p w14:paraId="236ADF32" w14:textId="77777777" w:rsidR="00974DAD" w:rsidRPr="00974DAD" w:rsidRDefault="00974DAD" w:rsidP="00597990">
      <w:pPr>
        <w:pStyle w:val="Heading2"/>
        <w:spacing w:after="120"/>
        <w:jc w:val="both"/>
      </w:pPr>
      <w:r w:rsidRPr="00974DAD">
        <w:t>19.58.030 - Applicability.</w:t>
      </w:r>
    </w:p>
    <w:p w14:paraId="56015336" w14:textId="77777777" w:rsidR="00974DAD" w:rsidRPr="00974DAD" w:rsidRDefault="00974DAD" w:rsidP="00597990">
      <w:pPr>
        <w:spacing w:after="120"/>
        <w:jc w:val="both"/>
      </w:pPr>
      <w:r w:rsidRPr="00974DAD">
        <w:t xml:space="preserve">These regulations are applicable to: </w:t>
      </w:r>
    </w:p>
    <w:p w14:paraId="0BE2147D" w14:textId="30252389" w:rsidR="00974DAD" w:rsidRPr="00974DAD" w:rsidRDefault="00974DAD" w:rsidP="00597990">
      <w:pPr>
        <w:pStyle w:val="ListParagraph"/>
        <w:numPr>
          <w:ilvl w:val="0"/>
          <w:numId w:val="220"/>
        </w:numPr>
        <w:spacing w:after="120"/>
        <w:jc w:val="both"/>
      </w:pPr>
      <w:r w:rsidRPr="00974DAD">
        <w:lastRenderedPageBreak/>
        <w:t xml:space="preserve">All lands within Geological Hazard Special Study Areas in the </w:t>
      </w:r>
      <w:r w:rsidR="1E5EC49E">
        <w:t>Town of Brighton</w:t>
      </w:r>
      <w:r w:rsidRPr="00974DAD">
        <w:t xml:space="preserve">, as shown on the following geologic hazards maps on file with Planning and Development Services: </w:t>
      </w:r>
    </w:p>
    <w:p w14:paraId="7B38B907" w14:textId="77777777" w:rsidR="00974DAD" w:rsidRPr="00974DAD" w:rsidRDefault="00974DAD" w:rsidP="00597990">
      <w:pPr>
        <w:pStyle w:val="ListParagraph"/>
        <w:numPr>
          <w:ilvl w:val="1"/>
          <w:numId w:val="220"/>
        </w:numPr>
        <w:spacing w:after="120"/>
        <w:jc w:val="both"/>
      </w:pPr>
      <w:r w:rsidRPr="00974DAD">
        <w:t xml:space="preserve">"Surface Fault Rupture and Liquefaction Potential Special Study Areas" dated March 31, </w:t>
      </w:r>
      <w:proofErr w:type="gramStart"/>
      <w:r w:rsidRPr="00974DAD">
        <w:t>1989</w:t>
      </w:r>
      <w:proofErr w:type="gramEnd"/>
      <w:r w:rsidRPr="00974DAD">
        <w:t xml:space="preserve"> and revised March 1995; </w:t>
      </w:r>
    </w:p>
    <w:p w14:paraId="4A1F3588" w14:textId="77777777" w:rsidR="00974DAD" w:rsidRPr="00974DAD" w:rsidRDefault="00974DAD" w:rsidP="00597990">
      <w:pPr>
        <w:pStyle w:val="ListParagraph"/>
        <w:numPr>
          <w:ilvl w:val="1"/>
          <w:numId w:val="220"/>
        </w:numPr>
        <w:spacing w:after="120"/>
        <w:jc w:val="both"/>
      </w:pPr>
      <w:r w:rsidRPr="00974DAD">
        <w:t xml:space="preserve">"Avalanche Special Study Areas" dated March 31, 1989; and </w:t>
      </w:r>
    </w:p>
    <w:p w14:paraId="2A558324" w14:textId="77777777" w:rsidR="00974DAD" w:rsidRPr="00974DAD" w:rsidRDefault="00974DAD" w:rsidP="00597990">
      <w:pPr>
        <w:pStyle w:val="ListParagraph"/>
        <w:numPr>
          <w:ilvl w:val="1"/>
          <w:numId w:val="220"/>
        </w:numPr>
        <w:spacing w:after="120"/>
        <w:jc w:val="both"/>
      </w:pPr>
      <w:r w:rsidRPr="00974DAD">
        <w:t xml:space="preserve">"Landslide, Debris Flow, and Rockfall Special Study Areas" dated April 9, 2002. </w:t>
      </w:r>
    </w:p>
    <w:p w14:paraId="2D94C2A9" w14:textId="3046F71D" w:rsidR="00974DAD" w:rsidRPr="00974DAD" w:rsidRDefault="00974DAD" w:rsidP="00597990">
      <w:pPr>
        <w:pStyle w:val="ListParagraph"/>
        <w:numPr>
          <w:ilvl w:val="0"/>
          <w:numId w:val="220"/>
        </w:numPr>
        <w:spacing w:after="120"/>
        <w:jc w:val="both"/>
      </w:pPr>
      <w:r w:rsidRPr="00974DAD">
        <w:t xml:space="preserve">Areas where slopes are </w:t>
      </w:r>
      <w:proofErr w:type="gramStart"/>
      <w:r w:rsidRPr="00974DAD">
        <w:t>in excess of</w:t>
      </w:r>
      <w:proofErr w:type="gramEnd"/>
      <w:r w:rsidRPr="00974DAD">
        <w:t xml:space="preserve"> thirty percent</w:t>
      </w:r>
      <w:r w:rsidR="009C324A">
        <w:t xml:space="preserve"> (30%)</w:t>
      </w:r>
      <w:r w:rsidRPr="00974DAD">
        <w:t xml:space="preserve">; and </w:t>
      </w:r>
    </w:p>
    <w:p w14:paraId="3EFCAB48" w14:textId="77777777" w:rsidR="00974DAD" w:rsidRPr="00974DAD" w:rsidRDefault="00974DAD" w:rsidP="00597990">
      <w:pPr>
        <w:pStyle w:val="ListParagraph"/>
        <w:numPr>
          <w:ilvl w:val="0"/>
          <w:numId w:val="220"/>
        </w:numPr>
        <w:spacing w:after="120"/>
        <w:jc w:val="both"/>
      </w:pPr>
      <w:r w:rsidRPr="00974DAD">
        <w:t xml:space="preserve">Areas where topography, geology, soil conditions, slope instability, slope angle or aspect, whether on-site or off-site, indicate a potential for geologic hazards. </w:t>
      </w:r>
    </w:p>
    <w:p w14:paraId="7E43B37B" w14:textId="235BB0FC" w:rsidR="00974DAD" w:rsidRPr="00974DAD" w:rsidRDefault="00974DAD" w:rsidP="00597990">
      <w:pPr>
        <w:pStyle w:val="ListParagraph"/>
        <w:numPr>
          <w:ilvl w:val="0"/>
          <w:numId w:val="220"/>
        </w:numPr>
        <w:spacing w:after="120"/>
        <w:jc w:val="both"/>
      </w:pPr>
      <w:r w:rsidRPr="00974DAD">
        <w:t xml:space="preserve">Such maps and areas described </w:t>
      </w:r>
      <w:proofErr w:type="gramStart"/>
      <w:r w:rsidRPr="00974DAD">
        <w:t>above</w:t>
      </w:r>
      <w:proofErr w:type="gramEnd"/>
      <w:r w:rsidRPr="00974DAD">
        <w:t xml:space="preserve"> and all amendments thereto are made a part of this chapter as if fully described and detailed herein. Each change in the geologic </w:t>
      </w:r>
      <w:proofErr w:type="gramStart"/>
      <w:r w:rsidRPr="00974DAD">
        <w:t>hazards</w:t>
      </w:r>
      <w:proofErr w:type="gramEnd"/>
      <w:r w:rsidRPr="00974DAD">
        <w:t xml:space="preserve"> maps shall be subject to the amendment procedures set forth in Chapter </w:t>
      </w:r>
      <w:r w:rsidR="005C2996">
        <w:t>19.16.</w:t>
      </w:r>
      <w:r w:rsidRPr="00974DAD">
        <w:t xml:space="preserve"> </w:t>
      </w:r>
    </w:p>
    <w:p w14:paraId="06497D15" w14:textId="77777777" w:rsidR="00974DAD" w:rsidRPr="00974DAD" w:rsidRDefault="00974DAD" w:rsidP="00597990">
      <w:pPr>
        <w:pStyle w:val="Heading2"/>
        <w:spacing w:after="120"/>
        <w:jc w:val="both"/>
      </w:pPr>
      <w:r w:rsidRPr="00974DAD">
        <w:t>19.58.040 - Disputes.</w:t>
      </w:r>
    </w:p>
    <w:p w14:paraId="4C504ACC" w14:textId="77777777" w:rsidR="00974DAD" w:rsidRPr="00974DAD" w:rsidRDefault="00974DAD" w:rsidP="00597990">
      <w:pPr>
        <w:pStyle w:val="ListParagraph"/>
        <w:numPr>
          <w:ilvl w:val="0"/>
          <w:numId w:val="221"/>
        </w:numPr>
        <w:spacing w:after="120"/>
        <w:jc w:val="both"/>
      </w:pPr>
      <w:r w:rsidRPr="00974DAD">
        <w:t xml:space="preserve">Disputes may arise when: </w:t>
      </w:r>
    </w:p>
    <w:p w14:paraId="3F52487B" w14:textId="77777777" w:rsidR="00974DAD" w:rsidRPr="00974DAD" w:rsidRDefault="00974DAD" w:rsidP="00597990">
      <w:pPr>
        <w:pStyle w:val="ListParagraph"/>
        <w:numPr>
          <w:ilvl w:val="1"/>
          <w:numId w:val="221"/>
        </w:numPr>
        <w:spacing w:after="120"/>
        <w:jc w:val="both"/>
      </w:pPr>
      <w:r w:rsidRPr="00974DAD">
        <w:t xml:space="preserve">There is a conflict between the boundary lines illustrated on the map and actual field conditions, </w:t>
      </w:r>
    </w:p>
    <w:p w14:paraId="52B35E64" w14:textId="77777777" w:rsidR="00974DAD" w:rsidRPr="00974DAD" w:rsidRDefault="00974DAD" w:rsidP="00597990">
      <w:pPr>
        <w:pStyle w:val="ListParagraph"/>
        <w:numPr>
          <w:ilvl w:val="1"/>
          <w:numId w:val="221"/>
        </w:numPr>
        <w:spacing w:after="120"/>
        <w:jc w:val="both"/>
      </w:pPr>
      <w:r w:rsidRPr="00974DAD">
        <w:t xml:space="preserve">Detailed investigations show that mapped hazards are not present within a particular area, or </w:t>
      </w:r>
    </w:p>
    <w:p w14:paraId="4638F5A6" w14:textId="77777777" w:rsidR="00974DAD" w:rsidRPr="00974DAD" w:rsidRDefault="00974DAD" w:rsidP="00597990">
      <w:pPr>
        <w:pStyle w:val="ListParagraph"/>
        <w:numPr>
          <w:ilvl w:val="1"/>
          <w:numId w:val="221"/>
        </w:numPr>
        <w:spacing w:after="120"/>
        <w:jc w:val="both"/>
      </w:pPr>
      <w:r w:rsidRPr="00974DAD">
        <w:t xml:space="preserve">Field conditions indicate that unmapped hazards may exist that require study. </w:t>
      </w:r>
    </w:p>
    <w:p w14:paraId="1234BA8C" w14:textId="77777777" w:rsidR="00974DAD" w:rsidRPr="00974DAD" w:rsidRDefault="00974DAD" w:rsidP="00597990">
      <w:pPr>
        <w:pStyle w:val="ListParagraph"/>
        <w:numPr>
          <w:ilvl w:val="0"/>
          <w:numId w:val="221"/>
        </w:numPr>
        <w:spacing w:after="120"/>
        <w:jc w:val="both"/>
      </w:pPr>
      <w:r w:rsidRPr="00974DAD">
        <w:t xml:space="preserve">Disputes shall be settled as follows: </w:t>
      </w:r>
    </w:p>
    <w:p w14:paraId="0BE54D27" w14:textId="77777777" w:rsidR="00974DAD" w:rsidRPr="00974DAD" w:rsidRDefault="00974DAD" w:rsidP="00597990">
      <w:pPr>
        <w:pStyle w:val="ListParagraph"/>
        <w:numPr>
          <w:ilvl w:val="1"/>
          <w:numId w:val="221"/>
        </w:numPr>
        <w:spacing w:after="120"/>
        <w:jc w:val="both"/>
      </w:pPr>
      <w:r w:rsidRPr="00974DAD">
        <w:t xml:space="preserve">The person disputing the special study area boundary or the presence of mapped or unmapped hazard(s) within a particular area shall submit technical and geologic evidence to support their claim to the Municipal Geologist in the form of a site-specific geologic hazards report (see Section 19.58.060). </w:t>
      </w:r>
    </w:p>
    <w:p w14:paraId="76CD7ECC" w14:textId="77777777" w:rsidR="00974DAD" w:rsidRPr="00974DAD" w:rsidRDefault="00974DAD" w:rsidP="00597990">
      <w:pPr>
        <w:pStyle w:val="ListParagraph"/>
        <w:numPr>
          <w:ilvl w:val="1"/>
          <w:numId w:val="221"/>
        </w:numPr>
        <w:spacing w:after="120"/>
        <w:jc w:val="both"/>
      </w:pPr>
      <w:r w:rsidRPr="00974DAD">
        <w:t xml:space="preserve">The Municipal Geologist may request the Utah Geological Survey, U.S. Forest Service, and/or other experts to review the evidence (third-party review) prior to </w:t>
      </w:r>
      <w:proofErr w:type="gramStart"/>
      <w:r w:rsidRPr="00974DAD">
        <w:t>making a decision</w:t>
      </w:r>
      <w:proofErr w:type="gramEnd"/>
      <w:r w:rsidRPr="00974DAD">
        <w:t xml:space="preserve"> concerning the dispute. The cost of the third-party review shall be paid by the person disputing the map. </w:t>
      </w:r>
    </w:p>
    <w:p w14:paraId="448649B3" w14:textId="77777777" w:rsidR="00974DAD" w:rsidRPr="00974DAD" w:rsidRDefault="00974DAD" w:rsidP="00597990">
      <w:pPr>
        <w:pStyle w:val="ListParagraph"/>
        <w:numPr>
          <w:ilvl w:val="1"/>
          <w:numId w:val="221"/>
        </w:numPr>
        <w:spacing w:after="120"/>
        <w:jc w:val="both"/>
      </w:pPr>
      <w:r w:rsidRPr="00974DAD">
        <w:t xml:space="preserve">The Municipal Geologist may allow deviations from the mapped boundary line only if evidence is provided by the applicant that, to the satisfaction of the Municipal Geologist, clearly and conclusively establishes that the Geologic Hazard Special Study Area boundary location is incorrect, or that the mapped hazards are not present within a particular area. </w:t>
      </w:r>
    </w:p>
    <w:p w14:paraId="6EC63FF3" w14:textId="4B207526" w:rsidR="00974DAD" w:rsidRPr="00974DAD" w:rsidRDefault="00974DAD" w:rsidP="00597990">
      <w:pPr>
        <w:pStyle w:val="ListParagraph"/>
        <w:numPr>
          <w:ilvl w:val="1"/>
          <w:numId w:val="221"/>
        </w:numPr>
        <w:spacing w:after="120"/>
        <w:jc w:val="both"/>
      </w:pPr>
      <w:r w:rsidRPr="00974DAD">
        <w:t xml:space="preserve">Any decision of the Municipal Geologist may be appealed to the </w:t>
      </w:r>
      <w:r w:rsidR="00C574C5">
        <w:t>Land Use Hearing Officer</w:t>
      </w:r>
      <w:r w:rsidRPr="00974DAD">
        <w:t xml:space="preserve"> pursuant to the appeal procedures set forth in </w:t>
      </w:r>
      <w:r w:rsidR="005C2996">
        <w:t>Chapter 19.</w:t>
      </w:r>
      <w:r w:rsidR="004650ED">
        <w:t>20.</w:t>
      </w:r>
      <w:r w:rsidRPr="00974DAD">
        <w:t xml:space="preserve"> </w:t>
      </w:r>
    </w:p>
    <w:p w14:paraId="46904B02" w14:textId="77777777" w:rsidR="00974DAD" w:rsidRPr="00974DAD" w:rsidRDefault="00974DAD" w:rsidP="00597990">
      <w:pPr>
        <w:pStyle w:val="Heading2"/>
        <w:spacing w:after="120"/>
        <w:jc w:val="both"/>
      </w:pPr>
      <w:r w:rsidRPr="00974DAD">
        <w:t>19.58.050 - Studies and reports required.</w:t>
      </w:r>
    </w:p>
    <w:p w14:paraId="289A5DC6" w14:textId="77777777" w:rsidR="00974DAD" w:rsidRPr="00974DAD" w:rsidRDefault="00974DAD" w:rsidP="00597990">
      <w:pPr>
        <w:spacing w:after="120"/>
        <w:jc w:val="both"/>
      </w:pPr>
      <w:r w:rsidRPr="00974DAD">
        <w:t xml:space="preserve">Any applicant requesting development on a parcel of land within a Geologic Hazard Special Study Area, as required under Chart 19.58.050, or in other applicable areas as defined in Section 19.58.030, shall submit to the Planning and Development Services Division two copies of a site-specific geologic hazard study and report. </w:t>
      </w:r>
    </w:p>
    <w:tbl>
      <w:tblPr>
        <w:tblW w:w="9535" w:type="dxa"/>
        <w:tblLook w:val="04A0" w:firstRow="1" w:lastRow="0" w:firstColumn="1" w:lastColumn="0" w:noHBand="0" w:noVBand="1"/>
      </w:tblPr>
      <w:tblGrid>
        <w:gridCol w:w="3142"/>
        <w:gridCol w:w="1219"/>
        <w:gridCol w:w="1415"/>
        <w:gridCol w:w="1219"/>
        <w:gridCol w:w="1256"/>
        <w:gridCol w:w="1284"/>
      </w:tblGrid>
      <w:tr w:rsidR="00974DAD" w:rsidRPr="00974DAD" w14:paraId="6C0CEA58" w14:textId="77777777" w:rsidTr="004650ED">
        <w:tc>
          <w:tcPr>
            <w:tcW w:w="9535" w:type="dxa"/>
            <w:gridSpan w:val="6"/>
            <w:tcBorders>
              <w:top w:val="single" w:sz="4" w:space="0" w:color="auto"/>
              <w:left w:val="single" w:sz="4" w:space="0" w:color="auto"/>
              <w:bottom w:val="single" w:sz="4" w:space="0" w:color="auto"/>
              <w:right w:val="single" w:sz="4" w:space="0" w:color="auto"/>
            </w:tcBorders>
          </w:tcPr>
          <w:p w14:paraId="450C4ACC" w14:textId="77777777" w:rsidR="00974DAD" w:rsidRPr="00974DAD" w:rsidRDefault="00974DAD" w:rsidP="00597990">
            <w:pPr>
              <w:spacing w:after="120"/>
              <w:jc w:val="both"/>
            </w:pPr>
            <w:r w:rsidRPr="00974DAD">
              <w:t>Chart 19.58.050: Special Study Area Report Requirements</w:t>
            </w:r>
          </w:p>
          <w:p w14:paraId="039E5419" w14:textId="77777777" w:rsidR="00974DAD" w:rsidRPr="00974DAD" w:rsidRDefault="00974DAD" w:rsidP="00597990">
            <w:pPr>
              <w:spacing w:after="120"/>
              <w:jc w:val="both"/>
            </w:pPr>
            <w:r w:rsidRPr="00974DAD">
              <w:t>Based on Special Study Area Maps</w:t>
            </w:r>
          </w:p>
        </w:tc>
      </w:tr>
      <w:tr w:rsidR="00974DAD" w:rsidRPr="00974DAD" w14:paraId="46E54A0C" w14:textId="77777777" w:rsidTr="004650ED">
        <w:tc>
          <w:tcPr>
            <w:tcW w:w="953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8712B3" w14:textId="77777777" w:rsidR="00974DAD" w:rsidRPr="00974DAD" w:rsidRDefault="00974DAD" w:rsidP="00597990">
            <w:pPr>
              <w:spacing w:after="120"/>
              <w:jc w:val="both"/>
            </w:pPr>
            <w:r w:rsidRPr="00974DAD">
              <w:t>Is a Site-Specific Geological Hazards Report Required Prior to Approval?</w:t>
            </w:r>
          </w:p>
        </w:tc>
      </w:tr>
      <w:tr w:rsidR="00974DAD" w:rsidRPr="00974DAD" w14:paraId="52DFEB9E" w14:textId="77777777" w:rsidTr="004650ED">
        <w:tc>
          <w:tcPr>
            <w:tcW w:w="3142" w:type="dxa"/>
            <w:tcBorders>
              <w:top w:val="single" w:sz="4" w:space="0" w:color="auto"/>
              <w:left w:val="single" w:sz="4" w:space="0" w:color="auto"/>
              <w:bottom w:val="single" w:sz="4" w:space="0" w:color="auto"/>
              <w:right w:val="single" w:sz="4" w:space="0" w:color="auto"/>
            </w:tcBorders>
          </w:tcPr>
          <w:p w14:paraId="65569336" w14:textId="77777777" w:rsidR="00974DAD" w:rsidRPr="00974DAD" w:rsidRDefault="00974DAD" w:rsidP="00597990">
            <w:pPr>
              <w:spacing w:after="120"/>
              <w:jc w:val="both"/>
            </w:pPr>
          </w:p>
        </w:tc>
        <w:tc>
          <w:tcPr>
            <w:tcW w:w="1219" w:type="dxa"/>
            <w:tcBorders>
              <w:top w:val="single" w:sz="4" w:space="0" w:color="auto"/>
              <w:left w:val="single" w:sz="4" w:space="0" w:color="auto"/>
              <w:bottom w:val="single" w:sz="4" w:space="0" w:color="auto"/>
              <w:right w:val="single" w:sz="4" w:space="0" w:color="auto"/>
            </w:tcBorders>
          </w:tcPr>
          <w:p w14:paraId="455A6B30" w14:textId="77777777" w:rsidR="00974DAD" w:rsidRPr="00974DAD" w:rsidRDefault="00974DAD" w:rsidP="00597990">
            <w:pPr>
              <w:spacing w:after="120"/>
              <w:jc w:val="both"/>
            </w:pPr>
          </w:p>
        </w:tc>
        <w:tc>
          <w:tcPr>
            <w:tcW w:w="26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8CEF1D8" w14:textId="77777777" w:rsidR="00974DAD" w:rsidRPr="00974DAD" w:rsidRDefault="00974DAD" w:rsidP="00597990">
            <w:pPr>
              <w:spacing w:after="120"/>
              <w:jc w:val="both"/>
            </w:pPr>
            <w:r w:rsidRPr="00974DAD">
              <w:t>Liquefaction Potential</w:t>
            </w:r>
          </w:p>
        </w:tc>
        <w:tc>
          <w:tcPr>
            <w:tcW w:w="1256" w:type="dxa"/>
            <w:tcBorders>
              <w:top w:val="single" w:sz="4" w:space="0" w:color="auto"/>
              <w:left w:val="single" w:sz="4" w:space="0" w:color="auto"/>
              <w:bottom w:val="single" w:sz="4" w:space="0" w:color="auto"/>
              <w:right w:val="single" w:sz="4" w:space="0" w:color="auto"/>
            </w:tcBorders>
          </w:tcPr>
          <w:p w14:paraId="7620CA66" w14:textId="77777777" w:rsidR="00974DAD" w:rsidRPr="00974DAD" w:rsidRDefault="00974DAD" w:rsidP="00597990">
            <w:pPr>
              <w:spacing w:after="120"/>
              <w:jc w:val="both"/>
            </w:pPr>
          </w:p>
        </w:tc>
        <w:tc>
          <w:tcPr>
            <w:tcW w:w="1284" w:type="dxa"/>
            <w:tcBorders>
              <w:top w:val="single" w:sz="4" w:space="0" w:color="auto"/>
              <w:left w:val="single" w:sz="4" w:space="0" w:color="auto"/>
              <w:bottom w:val="single" w:sz="4" w:space="0" w:color="auto"/>
              <w:right w:val="single" w:sz="4" w:space="0" w:color="auto"/>
            </w:tcBorders>
          </w:tcPr>
          <w:p w14:paraId="6301B093" w14:textId="77777777" w:rsidR="00974DAD" w:rsidRPr="00974DAD" w:rsidRDefault="00974DAD" w:rsidP="00597990">
            <w:pPr>
              <w:spacing w:after="120"/>
              <w:jc w:val="both"/>
            </w:pPr>
          </w:p>
        </w:tc>
      </w:tr>
      <w:tr w:rsidR="00974DAD" w:rsidRPr="00974DAD" w14:paraId="010D15CC" w14:textId="77777777" w:rsidTr="004650ED">
        <w:trPr>
          <w:trHeight w:val="720"/>
        </w:trPr>
        <w:tc>
          <w:tcPr>
            <w:tcW w:w="3142" w:type="dxa"/>
            <w:tcBorders>
              <w:top w:val="single" w:sz="4" w:space="0" w:color="auto"/>
              <w:left w:val="single" w:sz="4" w:space="0" w:color="auto"/>
              <w:bottom w:val="single" w:sz="4" w:space="0" w:color="auto"/>
              <w:right w:val="single" w:sz="4" w:space="0" w:color="auto"/>
            </w:tcBorders>
          </w:tcPr>
          <w:p w14:paraId="735EDBAB" w14:textId="77777777" w:rsidR="00974DAD" w:rsidRPr="00974DAD" w:rsidRDefault="00974DAD" w:rsidP="00597990">
            <w:pPr>
              <w:spacing w:after="120"/>
              <w:jc w:val="both"/>
            </w:pPr>
            <w:r w:rsidRPr="00974DAD">
              <w:lastRenderedPageBreak/>
              <w:t>Land Use (Type of Facility)</w:t>
            </w:r>
          </w:p>
        </w:tc>
        <w:tc>
          <w:tcPr>
            <w:tcW w:w="1219" w:type="dxa"/>
            <w:tcBorders>
              <w:top w:val="single" w:sz="4" w:space="0" w:color="auto"/>
              <w:left w:val="single" w:sz="4" w:space="0" w:color="auto"/>
              <w:bottom w:val="single" w:sz="4" w:space="0" w:color="auto"/>
              <w:right w:val="single" w:sz="4" w:space="0" w:color="auto"/>
            </w:tcBorders>
          </w:tcPr>
          <w:p w14:paraId="191E3612" w14:textId="77777777" w:rsidR="00974DAD" w:rsidRPr="00974DAD" w:rsidRDefault="00974DAD" w:rsidP="00597990">
            <w:pPr>
              <w:spacing w:after="120"/>
              <w:jc w:val="both"/>
            </w:pPr>
            <w:r w:rsidRPr="00974DAD">
              <w:t>Surface Fault Rupture</w:t>
            </w:r>
          </w:p>
        </w:tc>
        <w:tc>
          <w:tcPr>
            <w:tcW w:w="141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70D0943" w14:textId="77777777" w:rsidR="00974DAD" w:rsidRPr="00974DAD" w:rsidRDefault="00974DAD" w:rsidP="00597990">
            <w:pPr>
              <w:spacing w:after="120"/>
              <w:jc w:val="both"/>
            </w:pPr>
            <w:r w:rsidRPr="00974DAD">
              <w:t>HIGH and MODERATE</w:t>
            </w:r>
          </w:p>
        </w:tc>
        <w:tc>
          <w:tcPr>
            <w:tcW w:w="121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A291613" w14:textId="77777777" w:rsidR="00974DAD" w:rsidRPr="00974DAD" w:rsidRDefault="00974DAD" w:rsidP="00597990">
            <w:pPr>
              <w:spacing w:after="120"/>
              <w:jc w:val="both"/>
            </w:pPr>
            <w:r w:rsidRPr="00974DAD">
              <w:t>LOW and VERY LOW</w:t>
            </w:r>
          </w:p>
        </w:tc>
        <w:tc>
          <w:tcPr>
            <w:tcW w:w="1256" w:type="dxa"/>
            <w:tcBorders>
              <w:top w:val="single" w:sz="4" w:space="0" w:color="auto"/>
              <w:left w:val="single" w:sz="4" w:space="0" w:color="auto"/>
              <w:bottom w:val="single" w:sz="4" w:space="0" w:color="auto"/>
              <w:right w:val="single" w:sz="4" w:space="0" w:color="auto"/>
            </w:tcBorders>
          </w:tcPr>
          <w:p w14:paraId="65409C5C" w14:textId="77777777" w:rsidR="00974DAD" w:rsidRPr="00974DAD" w:rsidRDefault="00974DAD" w:rsidP="00597990">
            <w:pPr>
              <w:spacing w:after="120"/>
              <w:jc w:val="both"/>
            </w:pPr>
            <w:r w:rsidRPr="00974DAD">
              <w:t>Landslide, Debris Flow &amp; Rockfall</w:t>
            </w:r>
          </w:p>
        </w:tc>
        <w:tc>
          <w:tcPr>
            <w:tcW w:w="1284" w:type="dxa"/>
            <w:tcBorders>
              <w:top w:val="single" w:sz="4" w:space="0" w:color="auto"/>
              <w:left w:val="single" w:sz="4" w:space="0" w:color="auto"/>
              <w:bottom w:val="single" w:sz="4" w:space="0" w:color="auto"/>
              <w:right w:val="single" w:sz="4" w:space="0" w:color="auto"/>
            </w:tcBorders>
          </w:tcPr>
          <w:p w14:paraId="7ABB5DDE" w14:textId="77777777" w:rsidR="00974DAD" w:rsidRPr="00974DAD" w:rsidRDefault="00974DAD" w:rsidP="00597990">
            <w:pPr>
              <w:spacing w:after="120"/>
              <w:jc w:val="both"/>
            </w:pPr>
            <w:r w:rsidRPr="00974DAD">
              <w:t>Avalanche</w:t>
            </w:r>
          </w:p>
        </w:tc>
      </w:tr>
      <w:tr w:rsidR="00974DAD" w:rsidRPr="00974DAD" w14:paraId="5A9C7F1E" w14:textId="77777777" w:rsidTr="004650ED">
        <w:trPr>
          <w:trHeight w:val="720"/>
        </w:trPr>
        <w:tc>
          <w:tcPr>
            <w:tcW w:w="3142" w:type="dxa"/>
            <w:tcBorders>
              <w:top w:val="single" w:sz="4" w:space="0" w:color="auto"/>
              <w:left w:val="single" w:sz="4" w:space="0" w:color="auto"/>
              <w:bottom w:val="single" w:sz="4" w:space="0" w:color="auto"/>
              <w:right w:val="single" w:sz="4" w:space="0" w:color="auto"/>
            </w:tcBorders>
          </w:tcPr>
          <w:p w14:paraId="6E09E83B" w14:textId="77777777" w:rsidR="00974DAD" w:rsidRPr="00974DAD" w:rsidRDefault="00974DAD" w:rsidP="00597990">
            <w:pPr>
              <w:spacing w:after="120"/>
              <w:jc w:val="both"/>
            </w:pPr>
            <w:r w:rsidRPr="00974DAD">
              <w:t>Critical and Essential Facilities as defined in Section 19.58.020</w:t>
            </w:r>
          </w:p>
        </w:tc>
        <w:tc>
          <w:tcPr>
            <w:tcW w:w="1219" w:type="dxa"/>
            <w:tcBorders>
              <w:top w:val="single" w:sz="4" w:space="0" w:color="auto"/>
              <w:left w:val="single" w:sz="4" w:space="0" w:color="auto"/>
              <w:bottom w:val="single" w:sz="4" w:space="0" w:color="auto"/>
              <w:right w:val="single" w:sz="4" w:space="0" w:color="auto"/>
            </w:tcBorders>
            <w:vAlign w:val="center"/>
          </w:tcPr>
          <w:p w14:paraId="0D1F1753" w14:textId="77777777" w:rsidR="00974DAD" w:rsidRPr="00974DAD" w:rsidRDefault="00974DAD" w:rsidP="00597990">
            <w:pPr>
              <w:spacing w:after="120"/>
              <w:jc w:val="both"/>
            </w:pPr>
            <w:r w:rsidRPr="00974DAD">
              <w:t>Yes</w:t>
            </w:r>
          </w:p>
        </w:tc>
        <w:tc>
          <w:tcPr>
            <w:tcW w:w="1415" w:type="dxa"/>
            <w:tcBorders>
              <w:top w:val="single" w:sz="4" w:space="0" w:color="auto"/>
              <w:left w:val="single" w:sz="4" w:space="0" w:color="auto"/>
              <w:bottom w:val="single" w:sz="4" w:space="0" w:color="auto"/>
              <w:right w:val="single" w:sz="4" w:space="0" w:color="auto"/>
            </w:tcBorders>
            <w:vAlign w:val="center"/>
          </w:tcPr>
          <w:p w14:paraId="7CCE7BC7" w14:textId="77777777" w:rsidR="00974DAD" w:rsidRPr="00974DAD" w:rsidRDefault="00974DAD" w:rsidP="00597990">
            <w:pPr>
              <w:spacing w:after="120"/>
              <w:jc w:val="both"/>
            </w:pPr>
            <w:r w:rsidRPr="00974DAD">
              <w:t>Yes</w:t>
            </w:r>
          </w:p>
        </w:tc>
        <w:tc>
          <w:tcPr>
            <w:tcW w:w="1219" w:type="dxa"/>
            <w:tcBorders>
              <w:top w:val="single" w:sz="4" w:space="0" w:color="auto"/>
              <w:left w:val="single" w:sz="4" w:space="0" w:color="auto"/>
              <w:bottom w:val="single" w:sz="4" w:space="0" w:color="auto"/>
              <w:right w:val="single" w:sz="4" w:space="0" w:color="auto"/>
            </w:tcBorders>
            <w:vAlign w:val="center"/>
          </w:tcPr>
          <w:p w14:paraId="186F7D14" w14:textId="77777777" w:rsidR="00974DAD" w:rsidRPr="00974DAD" w:rsidRDefault="00974DAD" w:rsidP="00597990">
            <w:pPr>
              <w:spacing w:after="120"/>
              <w:jc w:val="both"/>
            </w:pPr>
            <w:r w:rsidRPr="00974DAD">
              <w:t>Yes</w:t>
            </w:r>
          </w:p>
        </w:tc>
        <w:tc>
          <w:tcPr>
            <w:tcW w:w="1256" w:type="dxa"/>
            <w:tcBorders>
              <w:top w:val="single" w:sz="4" w:space="0" w:color="auto"/>
              <w:left w:val="single" w:sz="4" w:space="0" w:color="auto"/>
              <w:bottom w:val="single" w:sz="4" w:space="0" w:color="auto"/>
              <w:right w:val="single" w:sz="4" w:space="0" w:color="auto"/>
            </w:tcBorders>
            <w:vAlign w:val="center"/>
          </w:tcPr>
          <w:p w14:paraId="081E1E71" w14:textId="77777777" w:rsidR="00974DAD" w:rsidRPr="00974DAD" w:rsidRDefault="00974DAD" w:rsidP="00597990">
            <w:pPr>
              <w:spacing w:after="120"/>
              <w:jc w:val="both"/>
            </w:pPr>
            <w:r w:rsidRPr="00974DAD">
              <w:t>Yes</w:t>
            </w:r>
          </w:p>
        </w:tc>
        <w:tc>
          <w:tcPr>
            <w:tcW w:w="1284" w:type="dxa"/>
            <w:tcBorders>
              <w:top w:val="single" w:sz="4" w:space="0" w:color="auto"/>
              <w:left w:val="single" w:sz="4" w:space="0" w:color="auto"/>
              <w:bottom w:val="single" w:sz="4" w:space="0" w:color="auto"/>
              <w:right w:val="single" w:sz="4" w:space="0" w:color="auto"/>
            </w:tcBorders>
            <w:vAlign w:val="center"/>
          </w:tcPr>
          <w:p w14:paraId="0682950B" w14:textId="77777777" w:rsidR="00974DAD" w:rsidRPr="00974DAD" w:rsidRDefault="00974DAD" w:rsidP="00597990">
            <w:pPr>
              <w:spacing w:after="120"/>
              <w:jc w:val="both"/>
            </w:pPr>
            <w:r w:rsidRPr="00974DAD">
              <w:t>Yes</w:t>
            </w:r>
          </w:p>
        </w:tc>
      </w:tr>
      <w:tr w:rsidR="00974DAD" w:rsidRPr="00974DAD" w14:paraId="647611F8" w14:textId="77777777" w:rsidTr="004650ED">
        <w:trPr>
          <w:trHeight w:val="720"/>
        </w:trPr>
        <w:tc>
          <w:tcPr>
            <w:tcW w:w="3142" w:type="dxa"/>
            <w:tcBorders>
              <w:top w:val="single" w:sz="4" w:space="0" w:color="auto"/>
              <w:left w:val="single" w:sz="4" w:space="0" w:color="auto"/>
              <w:bottom w:val="single" w:sz="4" w:space="0" w:color="auto"/>
              <w:right w:val="single" w:sz="4" w:space="0" w:color="auto"/>
            </w:tcBorders>
          </w:tcPr>
          <w:p w14:paraId="40C57D9C" w14:textId="77777777" w:rsidR="00974DAD" w:rsidRPr="00974DAD" w:rsidRDefault="00974DAD" w:rsidP="00597990">
            <w:pPr>
              <w:spacing w:after="120"/>
              <w:jc w:val="both"/>
            </w:pPr>
            <w:r w:rsidRPr="00974DAD">
              <w:t>Industrial and Commercial Bldgs. (1 story and &lt;5,000 sq. ft.)</w:t>
            </w:r>
          </w:p>
        </w:tc>
        <w:tc>
          <w:tcPr>
            <w:tcW w:w="1219" w:type="dxa"/>
            <w:tcBorders>
              <w:top w:val="single" w:sz="4" w:space="0" w:color="auto"/>
              <w:left w:val="single" w:sz="4" w:space="0" w:color="auto"/>
              <w:bottom w:val="single" w:sz="4" w:space="0" w:color="auto"/>
              <w:right w:val="single" w:sz="4" w:space="0" w:color="auto"/>
            </w:tcBorders>
            <w:vAlign w:val="center"/>
          </w:tcPr>
          <w:p w14:paraId="7370B019" w14:textId="77777777" w:rsidR="00974DAD" w:rsidRPr="00974DAD" w:rsidRDefault="00974DAD" w:rsidP="00597990">
            <w:pPr>
              <w:spacing w:after="120"/>
              <w:jc w:val="both"/>
            </w:pPr>
            <w:r w:rsidRPr="00974DAD">
              <w:t>Yes</w:t>
            </w:r>
          </w:p>
        </w:tc>
        <w:tc>
          <w:tcPr>
            <w:tcW w:w="1415" w:type="dxa"/>
            <w:tcBorders>
              <w:top w:val="single" w:sz="4" w:space="0" w:color="auto"/>
              <w:left w:val="single" w:sz="4" w:space="0" w:color="auto"/>
              <w:bottom w:val="single" w:sz="4" w:space="0" w:color="auto"/>
              <w:right w:val="single" w:sz="4" w:space="0" w:color="auto"/>
            </w:tcBorders>
            <w:vAlign w:val="center"/>
          </w:tcPr>
          <w:p w14:paraId="45209489" w14:textId="77777777" w:rsidR="00974DAD" w:rsidRPr="00974DAD" w:rsidRDefault="00974DAD" w:rsidP="00597990">
            <w:pPr>
              <w:spacing w:after="120"/>
              <w:jc w:val="both"/>
            </w:pPr>
            <w:r w:rsidRPr="00974DAD">
              <w:t>No*</w:t>
            </w:r>
          </w:p>
        </w:tc>
        <w:tc>
          <w:tcPr>
            <w:tcW w:w="1219" w:type="dxa"/>
            <w:tcBorders>
              <w:top w:val="single" w:sz="4" w:space="0" w:color="auto"/>
              <w:left w:val="single" w:sz="4" w:space="0" w:color="auto"/>
              <w:bottom w:val="single" w:sz="4" w:space="0" w:color="auto"/>
              <w:right w:val="single" w:sz="4" w:space="0" w:color="auto"/>
            </w:tcBorders>
            <w:vAlign w:val="center"/>
          </w:tcPr>
          <w:p w14:paraId="0DEF2384" w14:textId="519C1E0E" w:rsidR="00974DAD" w:rsidRPr="00974DAD" w:rsidRDefault="009572D5" w:rsidP="00597990">
            <w:pPr>
              <w:spacing w:after="120"/>
              <w:jc w:val="both"/>
            </w:pPr>
            <w:r>
              <w:t>No</w:t>
            </w:r>
          </w:p>
        </w:tc>
        <w:tc>
          <w:tcPr>
            <w:tcW w:w="1256" w:type="dxa"/>
            <w:tcBorders>
              <w:top w:val="single" w:sz="4" w:space="0" w:color="auto"/>
              <w:left w:val="single" w:sz="4" w:space="0" w:color="auto"/>
              <w:bottom w:val="single" w:sz="4" w:space="0" w:color="auto"/>
              <w:right w:val="single" w:sz="4" w:space="0" w:color="auto"/>
            </w:tcBorders>
            <w:vAlign w:val="center"/>
          </w:tcPr>
          <w:p w14:paraId="2A3226F7" w14:textId="77777777" w:rsidR="00974DAD" w:rsidRPr="00974DAD" w:rsidRDefault="00974DAD" w:rsidP="00597990">
            <w:pPr>
              <w:spacing w:after="120"/>
              <w:jc w:val="both"/>
            </w:pPr>
            <w:r w:rsidRPr="00974DAD">
              <w:t>Yes</w:t>
            </w:r>
          </w:p>
        </w:tc>
        <w:tc>
          <w:tcPr>
            <w:tcW w:w="1284" w:type="dxa"/>
            <w:tcBorders>
              <w:top w:val="single" w:sz="4" w:space="0" w:color="auto"/>
              <w:left w:val="single" w:sz="4" w:space="0" w:color="auto"/>
              <w:bottom w:val="single" w:sz="4" w:space="0" w:color="auto"/>
              <w:right w:val="single" w:sz="4" w:space="0" w:color="auto"/>
            </w:tcBorders>
            <w:vAlign w:val="center"/>
          </w:tcPr>
          <w:p w14:paraId="610DAB6B" w14:textId="77777777" w:rsidR="00974DAD" w:rsidRPr="00974DAD" w:rsidRDefault="00974DAD" w:rsidP="00597990">
            <w:pPr>
              <w:spacing w:after="120"/>
              <w:jc w:val="both"/>
            </w:pPr>
            <w:r w:rsidRPr="00974DAD">
              <w:t>Yes</w:t>
            </w:r>
          </w:p>
        </w:tc>
      </w:tr>
      <w:tr w:rsidR="00974DAD" w:rsidRPr="00974DAD" w14:paraId="236F0FA7" w14:textId="77777777" w:rsidTr="004650ED">
        <w:trPr>
          <w:trHeight w:val="720"/>
        </w:trPr>
        <w:tc>
          <w:tcPr>
            <w:tcW w:w="3142" w:type="dxa"/>
            <w:tcBorders>
              <w:top w:val="single" w:sz="4" w:space="0" w:color="auto"/>
              <w:left w:val="single" w:sz="4" w:space="0" w:color="auto"/>
              <w:bottom w:val="single" w:sz="4" w:space="0" w:color="auto"/>
              <w:right w:val="single" w:sz="4" w:space="0" w:color="auto"/>
            </w:tcBorders>
          </w:tcPr>
          <w:p w14:paraId="209C38BA" w14:textId="77777777" w:rsidR="00974DAD" w:rsidRPr="00974DAD" w:rsidRDefault="00974DAD" w:rsidP="00597990">
            <w:pPr>
              <w:spacing w:after="120"/>
              <w:jc w:val="both"/>
            </w:pPr>
            <w:r w:rsidRPr="00974DAD">
              <w:t>Industrial and Commercial Bldgs. (&gt;5,000 sq. ft.)</w:t>
            </w:r>
          </w:p>
        </w:tc>
        <w:tc>
          <w:tcPr>
            <w:tcW w:w="1219" w:type="dxa"/>
            <w:tcBorders>
              <w:top w:val="single" w:sz="4" w:space="0" w:color="auto"/>
              <w:left w:val="single" w:sz="4" w:space="0" w:color="auto"/>
              <w:bottom w:val="single" w:sz="4" w:space="0" w:color="auto"/>
              <w:right w:val="single" w:sz="4" w:space="0" w:color="auto"/>
            </w:tcBorders>
            <w:vAlign w:val="center"/>
          </w:tcPr>
          <w:p w14:paraId="2439050C" w14:textId="77777777" w:rsidR="00974DAD" w:rsidRPr="00974DAD" w:rsidRDefault="00974DAD" w:rsidP="00597990">
            <w:pPr>
              <w:spacing w:after="120"/>
              <w:jc w:val="both"/>
            </w:pPr>
            <w:r w:rsidRPr="00974DAD">
              <w:t>Yes</w:t>
            </w:r>
          </w:p>
        </w:tc>
        <w:tc>
          <w:tcPr>
            <w:tcW w:w="1415" w:type="dxa"/>
            <w:tcBorders>
              <w:top w:val="single" w:sz="4" w:space="0" w:color="auto"/>
              <w:left w:val="single" w:sz="4" w:space="0" w:color="auto"/>
              <w:bottom w:val="single" w:sz="4" w:space="0" w:color="auto"/>
              <w:right w:val="single" w:sz="4" w:space="0" w:color="auto"/>
            </w:tcBorders>
            <w:vAlign w:val="center"/>
          </w:tcPr>
          <w:p w14:paraId="3A837028" w14:textId="77777777" w:rsidR="00974DAD" w:rsidRPr="00974DAD" w:rsidRDefault="00974DAD" w:rsidP="00597990">
            <w:pPr>
              <w:spacing w:after="120"/>
              <w:jc w:val="both"/>
            </w:pPr>
            <w:r w:rsidRPr="00974DAD">
              <w:t>Yes</w:t>
            </w:r>
          </w:p>
        </w:tc>
        <w:tc>
          <w:tcPr>
            <w:tcW w:w="1219" w:type="dxa"/>
            <w:tcBorders>
              <w:top w:val="single" w:sz="4" w:space="0" w:color="auto"/>
              <w:left w:val="single" w:sz="4" w:space="0" w:color="auto"/>
              <w:bottom w:val="single" w:sz="4" w:space="0" w:color="auto"/>
              <w:right w:val="single" w:sz="4" w:space="0" w:color="auto"/>
            </w:tcBorders>
            <w:vAlign w:val="center"/>
          </w:tcPr>
          <w:p w14:paraId="5F727D5B" w14:textId="38921F16" w:rsidR="00974DAD" w:rsidRPr="00974DAD" w:rsidRDefault="009D2CBB" w:rsidP="00597990">
            <w:pPr>
              <w:spacing w:after="120"/>
              <w:jc w:val="both"/>
            </w:pPr>
            <w:r>
              <w:t>No</w:t>
            </w:r>
          </w:p>
        </w:tc>
        <w:tc>
          <w:tcPr>
            <w:tcW w:w="1256" w:type="dxa"/>
            <w:tcBorders>
              <w:top w:val="single" w:sz="4" w:space="0" w:color="auto"/>
              <w:left w:val="single" w:sz="4" w:space="0" w:color="auto"/>
              <w:bottom w:val="single" w:sz="4" w:space="0" w:color="auto"/>
              <w:right w:val="single" w:sz="4" w:space="0" w:color="auto"/>
            </w:tcBorders>
            <w:vAlign w:val="center"/>
          </w:tcPr>
          <w:p w14:paraId="463FE932" w14:textId="77777777" w:rsidR="00974DAD" w:rsidRPr="00974DAD" w:rsidRDefault="00974DAD" w:rsidP="00597990">
            <w:pPr>
              <w:spacing w:after="120"/>
              <w:jc w:val="both"/>
            </w:pPr>
            <w:r w:rsidRPr="00974DAD">
              <w:t>Yes</w:t>
            </w:r>
          </w:p>
        </w:tc>
        <w:tc>
          <w:tcPr>
            <w:tcW w:w="1284" w:type="dxa"/>
            <w:tcBorders>
              <w:top w:val="single" w:sz="4" w:space="0" w:color="auto"/>
              <w:left w:val="single" w:sz="4" w:space="0" w:color="auto"/>
              <w:bottom w:val="single" w:sz="4" w:space="0" w:color="auto"/>
              <w:right w:val="single" w:sz="4" w:space="0" w:color="auto"/>
            </w:tcBorders>
            <w:vAlign w:val="center"/>
          </w:tcPr>
          <w:p w14:paraId="1CE1F48A" w14:textId="77777777" w:rsidR="00974DAD" w:rsidRPr="00974DAD" w:rsidRDefault="00974DAD" w:rsidP="00597990">
            <w:pPr>
              <w:spacing w:after="120"/>
              <w:jc w:val="both"/>
            </w:pPr>
            <w:r w:rsidRPr="00974DAD">
              <w:t>Yes</w:t>
            </w:r>
          </w:p>
        </w:tc>
      </w:tr>
      <w:tr w:rsidR="00974DAD" w:rsidRPr="00974DAD" w14:paraId="7C28F632" w14:textId="77777777" w:rsidTr="004650ED">
        <w:trPr>
          <w:trHeight w:val="720"/>
        </w:trPr>
        <w:tc>
          <w:tcPr>
            <w:tcW w:w="3142" w:type="dxa"/>
            <w:tcBorders>
              <w:top w:val="single" w:sz="4" w:space="0" w:color="auto"/>
              <w:left w:val="single" w:sz="4" w:space="0" w:color="auto"/>
              <w:bottom w:val="single" w:sz="4" w:space="0" w:color="auto"/>
              <w:right w:val="single" w:sz="4" w:space="0" w:color="auto"/>
            </w:tcBorders>
          </w:tcPr>
          <w:p w14:paraId="76B83203" w14:textId="77777777" w:rsidR="00974DAD" w:rsidRPr="00974DAD" w:rsidRDefault="00974DAD" w:rsidP="00597990">
            <w:pPr>
              <w:spacing w:after="120"/>
              <w:jc w:val="both"/>
            </w:pPr>
            <w:r w:rsidRPr="00974DAD">
              <w:t>Residential-Single Lots/Single Family Homes</w:t>
            </w:r>
          </w:p>
        </w:tc>
        <w:tc>
          <w:tcPr>
            <w:tcW w:w="1219" w:type="dxa"/>
            <w:tcBorders>
              <w:top w:val="single" w:sz="4" w:space="0" w:color="auto"/>
              <w:left w:val="single" w:sz="4" w:space="0" w:color="auto"/>
              <w:bottom w:val="single" w:sz="4" w:space="0" w:color="auto"/>
              <w:right w:val="single" w:sz="4" w:space="0" w:color="auto"/>
            </w:tcBorders>
            <w:vAlign w:val="center"/>
          </w:tcPr>
          <w:p w14:paraId="13638DB6" w14:textId="77777777" w:rsidR="00974DAD" w:rsidRPr="00974DAD" w:rsidRDefault="00974DAD" w:rsidP="00597990">
            <w:pPr>
              <w:spacing w:after="120"/>
              <w:jc w:val="both"/>
            </w:pPr>
            <w:r w:rsidRPr="00974DAD">
              <w:t>Yes</w:t>
            </w:r>
          </w:p>
        </w:tc>
        <w:tc>
          <w:tcPr>
            <w:tcW w:w="1415" w:type="dxa"/>
            <w:tcBorders>
              <w:top w:val="single" w:sz="4" w:space="0" w:color="auto"/>
              <w:left w:val="single" w:sz="4" w:space="0" w:color="auto"/>
              <w:bottom w:val="single" w:sz="4" w:space="0" w:color="auto"/>
              <w:right w:val="single" w:sz="4" w:space="0" w:color="auto"/>
            </w:tcBorders>
            <w:vAlign w:val="center"/>
          </w:tcPr>
          <w:p w14:paraId="6D4032E4" w14:textId="77777777" w:rsidR="00974DAD" w:rsidRPr="00974DAD" w:rsidRDefault="00974DAD" w:rsidP="00597990">
            <w:pPr>
              <w:spacing w:after="120"/>
              <w:jc w:val="both"/>
            </w:pPr>
            <w:r w:rsidRPr="00974DAD">
              <w:t>No*</w:t>
            </w:r>
          </w:p>
        </w:tc>
        <w:tc>
          <w:tcPr>
            <w:tcW w:w="1219" w:type="dxa"/>
            <w:tcBorders>
              <w:top w:val="single" w:sz="4" w:space="0" w:color="auto"/>
              <w:left w:val="single" w:sz="4" w:space="0" w:color="auto"/>
              <w:bottom w:val="single" w:sz="4" w:space="0" w:color="auto"/>
              <w:right w:val="single" w:sz="4" w:space="0" w:color="auto"/>
            </w:tcBorders>
            <w:vAlign w:val="center"/>
          </w:tcPr>
          <w:p w14:paraId="52ED425F" w14:textId="65912D1E" w:rsidR="00974DAD" w:rsidRPr="00974DAD" w:rsidRDefault="009D2CBB" w:rsidP="00597990">
            <w:pPr>
              <w:spacing w:after="120"/>
              <w:jc w:val="both"/>
            </w:pPr>
            <w:r>
              <w:t>No</w:t>
            </w:r>
          </w:p>
        </w:tc>
        <w:tc>
          <w:tcPr>
            <w:tcW w:w="1256" w:type="dxa"/>
            <w:tcBorders>
              <w:top w:val="single" w:sz="4" w:space="0" w:color="auto"/>
              <w:left w:val="single" w:sz="4" w:space="0" w:color="auto"/>
              <w:bottom w:val="single" w:sz="4" w:space="0" w:color="auto"/>
              <w:right w:val="single" w:sz="4" w:space="0" w:color="auto"/>
            </w:tcBorders>
            <w:vAlign w:val="center"/>
          </w:tcPr>
          <w:p w14:paraId="731825ED" w14:textId="77777777" w:rsidR="00974DAD" w:rsidRPr="00974DAD" w:rsidRDefault="00974DAD" w:rsidP="00597990">
            <w:pPr>
              <w:spacing w:after="120"/>
              <w:jc w:val="both"/>
            </w:pPr>
            <w:r w:rsidRPr="00974DAD">
              <w:t>Yes</w:t>
            </w:r>
          </w:p>
        </w:tc>
        <w:tc>
          <w:tcPr>
            <w:tcW w:w="1284" w:type="dxa"/>
            <w:tcBorders>
              <w:top w:val="single" w:sz="4" w:space="0" w:color="auto"/>
              <w:left w:val="single" w:sz="4" w:space="0" w:color="auto"/>
              <w:bottom w:val="single" w:sz="4" w:space="0" w:color="auto"/>
              <w:right w:val="single" w:sz="4" w:space="0" w:color="auto"/>
            </w:tcBorders>
            <w:vAlign w:val="center"/>
          </w:tcPr>
          <w:p w14:paraId="0073F920" w14:textId="77777777" w:rsidR="00974DAD" w:rsidRPr="00974DAD" w:rsidRDefault="00974DAD" w:rsidP="00597990">
            <w:pPr>
              <w:spacing w:after="120"/>
              <w:jc w:val="both"/>
            </w:pPr>
            <w:r w:rsidRPr="00974DAD">
              <w:t>Yes</w:t>
            </w:r>
          </w:p>
        </w:tc>
      </w:tr>
      <w:tr w:rsidR="00974DAD" w:rsidRPr="00974DAD" w14:paraId="26DB62FB" w14:textId="77777777" w:rsidTr="004650ED">
        <w:trPr>
          <w:trHeight w:val="720"/>
        </w:trPr>
        <w:tc>
          <w:tcPr>
            <w:tcW w:w="3142" w:type="dxa"/>
            <w:tcBorders>
              <w:top w:val="single" w:sz="4" w:space="0" w:color="auto"/>
              <w:left w:val="single" w:sz="4" w:space="0" w:color="auto"/>
              <w:bottom w:val="single" w:sz="4" w:space="0" w:color="auto"/>
              <w:right w:val="single" w:sz="4" w:space="0" w:color="auto"/>
            </w:tcBorders>
          </w:tcPr>
          <w:p w14:paraId="4A79D77F" w14:textId="77777777" w:rsidR="00974DAD" w:rsidRPr="00974DAD" w:rsidRDefault="00974DAD" w:rsidP="00597990">
            <w:pPr>
              <w:spacing w:after="120"/>
              <w:jc w:val="both"/>
            </w:pPr>
            <w:r w:rsidRPr="00974DAD">
              <w:t>Residential Subdivisions (&gt;9 Lots), and Residential Multi-Family Dwellings (4 or more units per acre)</w:t>
            </w:r>
          </w:p>
        </w:tc>
        <w:tc>
          <w:tcPr>
            <w:tcW w:w="1219" w:type="dxa"/>
            <w:tcBorders>
              <w:top w:val="single" w:sz="4" w:space="0" w:color="auto"/>
              <w:left w:val="single" w:sz="4" w:space="0" w:color="auto"/>
              <w:bottom w:val="single" w:sz="4" w:space="0" w:color="auto"/>
              <w:right w:val="single" w:sz="4" w:space="0" w:color="auto"/>
            </w:tcBorders>
            <w:vAlign w:val="center"/>
          </w:tcPr>
          <w:p w14:paraId="3F4D07C4" w14:textId="77777777" w:rsidR="00974DAD" w:rsidRPr="00974DAD" w:rsidRDefault="00974DAD" w:rsidP="00597990">
            <w:pPr>
              <w:spacing w:after="120"/>
              <w:jc w:val="both"/>
            </w:pPr>
            <w:r w:rsidRPr="00974DAD">
              <w:t>Yes</w:t>
            </w:r>
          </w:p>
        </w:tc>
        <w:tc>
          <w:tcPr>
            <w:tcW w:w="1415" w:type="dxa"/>
            <w:tcBorders>
              <w:top w:val="single" w:sz="4" w:space="0" w:color="auto"/>
              <w:left w:val="single" w:sz="4" w:space="0" w:color="auto"/>
              <w:bottom w:val="single" w:sz="4" w:space="0" w:color="auto"/>
              <w:right w:val="single" w:sz="4" w:space="0" w:color="auto"/>
            </w:tcBorders>
            <w:vAlign w:val="center"/>
          </w:tcPr>
          <w:p w14:paraId="092FC1DF" w14:textId="77777777" w:rsidR="00974DAD" w:rsidRPr="00974DAD" w:rsidRDefault="00974DAD" w:rsidP="00597990">
            <w:pPr>
              <w:spacing w:after="120"/>
              <w:jc w:val="both"/>
            </w:pPr>
            <w:r w:rsidRPr="00974DAD">
              <w:t>Yes</w:t>
            </w:r>
          </w:p>
        </w:tc>
        <w:tc>
          <w:tcPr>
            <w:tcW w:w="1219" w:type="dxa"/>
            <w:tcBorders>
              <w:top w:val="single" w:sz="4" w:space="0" w:color="auto"/>
              <w:left w:val="single" w:sz="4" w:space="0" w:color="auto"/>
              <w:bottom w:val="single" w:sz="4" w:space="0" w:color="auto"/>
              <w:right w:val="single" w:sz="4" w:space="0" w:color="auto"/>
            </w:tcBorders>
            <w:vAlign w:val="center"/>
          </w:tcPr>
          <w:p w14:paraId="082D4F6C" w14:textId="711FABB3" w:rsidR="00974DAD" w:rsidRPr="00974DAD" w:rsidRDefault="009D2CBB" w:rsidP="00597990">
            <w:pPr>
              <w:spacing w:after="120"/>
              <w:jc w:val="both"/>
            </w:pPr>
            <w:r>
              <w:t>No</w:t>
            </w:r>
          </w:p>
        </w:tc>
        <w:tc>
          <w:tcPr>
            <w:tcW w:w="1256" w:type="dxa"/>
            <w:tcBorders>
              <w:top w:val="single" w:sz="4" w:space="0" w:color="auto"/>
              <w:left w:val="single" w:sz="4" w:space="0" w:color="auto"/>
              <w:bottom w:val="single" w:sz="4" w:space="0" w:color="auto"/>
              <w:right w:val="single" w:sz="4" w:space="0" w:color="auto"/>
            </w:tcBorders>
            <w:vAlign w:val="center"/>
          </w:tcPr>
          <w:p w14:paraId="4D4C99AE" w14:textId="77777777" w:rsidR="00974DAD" w:rsidRPr="00974DAD" w:rsidRDefault="00974DAD" w:rsidP="00597990">
            <w:pPr>
              <w:spacing w:after="120"/>
              <w:jc w:val="both"/>
            </w:pPr>
            <w:r w:rsidRPr="00974DAD">
              <w:t>Yes</w:t>
            </w:r>
          </w:p>
        </w:tc>
        <w:tc>
          <w:tcPr>
            <w:tcW w:w="1284" w:type="dxa"/>
            <w:tcBorders>
              <w:top w:val="single" w:sz="4" w:space="0" w:color="auto"/>
              <w:left w:val="single" w:sz="4" w:space="0" w:color="auto"/>
              <w:bottom w:val="single" w:sz="4" w:space="0" w:color="auto"/>
              <w:right w:val="single" w:sz="4" w:space="0" w:color="auto"/>
            </w:tcBorders>
            <w:vAlign w:val="center"/>
          </w:tcPr>
          <w:p w14:paraId="0EB091F0" w14:textId="77777777" w:rsidR="00974DAD" w:rsidRPr="00974DAD" w:rsidRDefault="00974DAD" w:rsidP="00597990">
            <w:pPr>
              <w:spacing w:after="120"/>
              <w:jc w:val="both"/>
            </w:pPr>
            <w:r w:rsidRPr="00974DAD">
              <w:t>Yes</w:t>
            </w:r>
          </w:p>
        </w:tc>
      </w:tr>
      <w:tr w:rsidR="00974DAD" w:rsidRPr="00974DAD" w14:paraId="0F3AD3BE" w14:textId="77777777" w:rsidTr="004650ED">
        <w:trPr>
          <w:trHeight w:val="720"/>
        </w:trPr>
        <w:tc>
          <w:tcPr>
            <w:tcW w:w="3142" w:type="dxa"/>
            <w:tcBorders>
              <w:top w:val="single" w:sz="4" w:space="0" w:color="auto"/>
              <w:left w:val="single" w:sz="4" w:space="0" w:color="auto"/>
              <w:bottom w:val="single" w:sz="4" w:space="0" w:color="auto"/>
              <w:right w:val="single" w:sz="4" w:space="0" w:color="auto"/>
            </w:tcBorders>
          </w:tcPr>
          <w:p w14:paraId="4970F2E7" w14:textId="77777777" w:rsidR="00974DAD" w:rsidRPr="00974DAD" w:rsidRDefault="00974DAD" w:rsidP="00597990">
            <w:pPr>
              <w:spacing w:after="120"/>
              <w:jc w:val="both"/>
            </w:pPr>
            <w:r w:rsidRPr="00974DAD">
              <w:t>Residential Subdivisions (&lt;9 Lots), and Residential Multi-Family Dwellings (&lt;4 units per acre)</w:t>
            </w:r>
          </w:p>
        </w:tc>
        <w:tc>
          <w:tcPr>
            <w:tcW w:w="1219" w:type="dxa"/>
            <w:tcBorders>
              <w:top w:val="single" w:sz="4" w:space="0" w:color="auto"/>
              <w:left w:val="single" w:sz="4" w:space="0" w:color="auto"/>
              <w:bottom w:val="single" w:sz="4" w:space="0" w:color="auto"/>
              <w:right w:val="single" w:sz="4" w:space="0" w:color="auto"/>
            </w:tcBorders>
            <w:vAlign w:val="center"/>
          </w:tcPr>
          <w:p w14:paraId="0D2358D8" w14:textId="77777777" w:rsidR="00974DAD" w:rsidRPr="00974DAD" w:rsidRDefault="00974DAD" w:rsidP="00597990">
            <w:pPr>
              <w:spacing w:after="120"/>
              <w:jc w:val="both"/>
            </w:pPr>
            <w:r w:rsidRPr="00974DAD">
              <w:t>Yes</w:t>
            </w:r>
          </w:p>
        </w:tc>
        <w:tc>
          <w:tcPr>
            <w:tcW w:w="1415" w:type="dxa"/>
            <w:tcBorders>
              <w:top w:val="single" w:sz="4" w:space="0" w:color="auto"/>
              <w:left w:val="single" w:sz="4" w:space="0" w:color="auto"/>
              <w:bottom w:val="single" w:sz="4" w:space="0" w:color="auto"/>
              <w:right w:val="single" w:sz="4" w:space="0" w:color="auto"/>
            </w:tcBorders>
            <w:vAlign w:val="center"/>
          </w:tcPr>
          <w:p w14:paraId="2014108A" w14:textId="77777777" w:rsidR="00974DAD" w:rsidRPr="00974DAD" w:rsidRDefault="00974DAD" w:rsidP="00597990">
            <w:pPr>
              <w:spacing w:after="120"/>
              <w:jc w:val="both"/>
            </w:pPr>
            <w:r w:rsidRPr="00974DAD">
              <w:t>No*</w:t>
            </w:r>
          </w:p>
        </w:tc>
        <w:tc>
          <w:tcPr>
            <w:tcW w:w="1219" w:type="dxa"/>
            <w:tcBorders>
              <w:top w:val="single" w:sz="4" w:space="0" w:color="auto"/>
              <w:left w:val="single" w:sz="4" w:space="0" w:color="auto"/>
              <w:bottom w:val="single" w:sz="4" w:space="0" w:color="auto"/>
              <w:right w:val="single" w:sz="4" w:space="0" w:color="auto"/>
            </w:tcBorders>
            <w:vAlign w:val="center"/>
          </w:tcPr>
          <w:p w14:paraId="3CCB4F35" w14:textId="3D461E5A" w:rsidR="00974DAD" w:rsidRPr="00974DAD" w:rsidRDefault="009D2CBB" w:rsidP="00597990">
            <w:pPr>
              <w:spacing w:after="120"/>
              <w:jc w:val="both"/>
            </w:pPr>
            <w:r>
              <w:t>No</w:t>
            </w:r>
          </w:p>
        </w:tc>
        <w:tc>
          <w:tcPr>
            <w:tcW w:w="1256" w:type="dxa"/>
            <w:tcBorders>
              <w:top w:val="single" w:sz="4" w:space="0" w:color="auto"/>
              <w:left w:val="single" w:sz="4" w:space="0" w:color="auto"/>
              <w:bottom w:val="single" w:sz="4" w:space="0" w:color="auto"/>
              <w:right w:val="single" w:sz="4" w:space="0" w:color="auto"/>
            </w:tcBorders>
            <w:vAlign w:val="center"/>
          </w:tcPr>
          <w:p w14:paraId="5EAA6C42" w14:textId="77777777" w:rsidR="00974DAD" w:rsidRPr="00974DAD" w:rsidRDefault="00974DAD" w:rsidP="00597990">
            <w:pPr>
              <w:spacing w:after="120"/>
              <w:jc w:val="both"/>
            </w:pPr>
            <w:r w:rsidRPr="00974DAD">
              <w:t>Yes</w:t>
            </w:r>
          </w:p>
        </w:tc>
        <w:tc>
          <w:tcPr>
            <w:tcW w:w="1284" w:type="dxa"/>
            <w:tcBorders>
              <w:top w:val="single" w:sz="4" w:space="0" w:color="auto"/>
              <w:left w:val="single" w:sz="4" w:space="0" w:color="auto"/>
              <w:bottom w:val="single" w:sz="4" w:space="0" w:color="auto"/>
              <w:right w:val="single" w:sz="4" w:space="0" w:color="auto"/>
            </w:tcBorders>
            <w:vAlign w:val="center"/>
          </w:tcPr>
          <w:p w14:paraId="4B080F2B" w14:textId="77777777" w:rsidR="00974DAD" w:rsidRPr="00974DAD" w:rsidRDefault="00974DAD" w:rsidP="00597990">
            <w:pPr>
              <w:spacing w:after="120"/>
              <w:jc w:val="both"/>
            </w:pPr>
            <w:r w:rsidRPr="00974DAD">
              <w:t>Yes</w:t>
            </w:r>
          </w:p>
        </w:tc>
      </w:tr>
      <w:tr w:rsidR="00974DAD" w:rsidRPr="00974DAD" w14:paraId="67B8AE78" w14:textId="77777777" w:rsidTr="004650ED">
        <w:tc>
          <w:tcPr>
            <w:tcW w:w="9535" w:type="dxa"/>
            <w:gridSpan w:val="6"/>
            <w:tcBorders>
              <w:top w:val="single" w:sz="4" w:space="0" w:color="auto"/>
            </w:tcBorders>
          </w:tcPr>
          <w:p w14:paraId="5ED9E1CF" w14:textId="77777777" w:rsidR="00974DAD" w:rsidRPr="00974DAD" w:rsidRDefault="00974DAD" w:rsidP="00597990">
            <w:pPr>
              <w:spacing w:after="120"/>
              <w:jc w:val="both"/>
            </w:pPr>
            <w:r w:rsidRPr="00974DAD">
              <w:t>*Although a site-specific investigation is not required, the owner is required to file a disclosure notice prior to land use approval</w:t>
            </w:r>
          </w:p>
        </w:tc>
      </w:tr>
    </w:tbl>
    <w:p w14:paraId="330A1D7E" w14:textId="77777777" w:rsidR="00974DAD" w:rsidRPr="00974DAD" w:rsidRDefault="00974DAD" w:rsidP="00597990">
      <w:pPr>
        <w:spacing w:after="120"/>
        <w:jc w:val="both"/>
      </w:pPr>
    </w:p>
    <w:p w14:paraId="261A33D5" w14:textId="77777777" w:rsidR="00974DAD" w:rsidRPr="00974DAD" w:rsidRDefault="00974DAD" w:rsidP="00597990">
      <w:pPr>
        <w:pStyle w:val="Heading2"/>
        <w:spacing w:after="120"/>
        <w:jc w:val="both"/>
      </w:pPr>
      <w:r w:rsidRPr="00974DAD">
        <w:t>19.58.060 - Geologic hazard and engineering geology reports.</w:t>
      </w:r>
    </w:p>
    <w:p w14:paraId="564329AD" w14:textId="77777777" w:rsidR="00974DAD" w:rsidRPr="00974DAD" w:rsidRDefault="00974DAD" w:rsidP="00597990">
      <w:pPr>
        <w:spacing w:after="120"/>
        <w:jc w:val="both"/>
      </w:pPr>
      <w:r w:rsidRPr="00974DAD">
        <w:t xml:space="preserve">This section describes requirements for site-specific geologic hazard studies and reports, where required according to Section 19.58.050, the Geologic Hazard maps and Chart 19.58.050: </w:t>
      </w:r>
    </w:p>
    <w:p w14:paraId="69A2ADA2" w14:textId="77777777" w:rsidR="00974DAD" w:rsidRPr="00974DAD" w:rsidRDefault="00974DAD" w:rsidP="00597990">
      <w:pPr>
        <w:pStyle w:val="ListParagraph"/>
        <w:numPr>
          <w:ilvl w:val="0"/>
          <w:numId w:val="222"/>
        </w:numPr>
        <w:spacing w:after="120"/>
        <w:jc w:val="both"/>
      </w:pPr>
      <w:r w:rsidRPr="00974DAD">
        <w:t xml:space="preserve">An engineering geology report that includes a geologic hazards investigation and assessment shall be prepared by a qualified engineering geologist, except as provided in Sections 19.58.060 (C) and (F), below. A "qualified engineering geologist" requires 1) an undergraduate or graduate degree in geology, engineering geology, or a related field with a strong emphasis in geologic coursework, from an accredited university; 2) at least three full years of experience in a responsible position in the field of engineering geology; and 3) per State law, after January 1, 2003, geologists practicing before the public must be licensed in Utah. The report shall be site-specific and shall identify all known or suspected potential geologic hazards, originating on-site or off-site, whether previously mapped or unmapped, that may affect the particular property. All reports shall be signed and stamped by the preparer and include the qualifications of the preparer. </w:t>
      </w:r>
    </w:p>
    <w:p w14:paraId="20EC0D40" w14:textId="3DDDA302" w:rsidR="00974DAD" w:rsidRPr="00974DAD" w:rsidRDefault="00974DAD" w:rsidP="00597990">
      <w:pPr>
        <w:pStyle w:val="ListParagraph"/>
        <w:numPr>
          <w:ilvl w:val="0"/>
          <w:numId w:val="222"/>
        </w:numPr>
        <w:spacing w:after="120"/>
        <w:jc w:val="both"/>
      </w:pPr>
      <w:r w:rsidRPr="00974DAD">
        <w:t xml:space="preserve">Fault rupture hazard reports shall contain all requirements as described in the document "Minimum Standards for Surface Fault Rupture Studies" published by Salt Lake </w:t>
      </w:r>
      <w:proofErr w:type="gramStart"/>
      <w:r w:rsidRPr="00974DAD">
        <w:t>County, and</w:t>
      </w:r>
      <w:proofErr w:type="gramEnd"/>
      <w:r w:rsidRPr="00974DAD">
        <w:t xml:space="preserve"> incorporated by reference as Appendix A of </w:t>
      </w:r>
      <w:r w:rsidR="00683F75">
        <w:t>this Ordinance</w:t>
      </w:r>
      <w:r w:rsidRPr="00974DAD">
        <w:t xml:space="preserve">. Fault study reports shall be prepared, signed, and stamped by a qualified engineering geologist as described in Appendix A. </w:t>
      </w:r>
    </w:p>
    <w:p w14:paraId="1AC50B39" w14:textId="3539A638" w:rsidR="00974DAD" w:rsidRPr="00974DAD" w:rsidRDefault="00974DAD" w:rsidP="00597990">
      <w:pPr>
        <w:pStyle w:val="ListParagraph"/>
        <w:numPr>
          <w:ilvl w:val="0"/>
          <w:numId w:val="222"/>
        </w:numPr>
        <w:spacing w:after="120"/>
        <w:jc w:val="both"/>
      </w:pPr>
      <w:r w:rsidRPr="00974DAD">
        <w:lastRenderedPageBreak/>
        <w:t xml:space="preserve">Liquefaction analyses shall contain all requirements as stated in the document "Liquefaction: A Guide to Land Use Planning" published by Salt Lake County and incorporated by reference as Appendix B to </w:t>
      </w:r>
      <w:r w:rsidR="00683F75">
        <w:t>this Ordinance</w:t>
      </w:r>
      <w:r w:rsidRPr="00974DAD">
        <w:t xml:space="preserve">. Liquefaction analyses shall be prepared by a qualified professional geotechnical engineer licensed in the State of </w:t>
      </w:r>
      <w:proofErr w:type="gramStart"/>
      <w:r w:rsidRPr="00974DAD">
        <w:t>Utah, and</w:t>
      </w:r>
      <w:proofErr w:type="gramEnd"/>
      <w:r w:rsidRPr="00974DAD">
        <w:t xml:space="preserve"> shall include the professional engineer's original stamp and signature. </w:t>
      </w:r>
    </w:p>
    <w:p w14:paraId="144C3B50" w14:textId="4838988F" w:rsidR="00974DAD" w:rsidRPr="00974DAD" w:rsidRDefault="00974DAD" w:rsidP="00597990">
      <w:pPr>
        <w:pStyle w:val="ListParagraph"/>
        <w:numPr>
          <w:ilvl w:val="0"/>
          <w:numId w:val="222"/>
        </w:numPr>
        <w:spacing w:after="120"/>
        <w:jc w:val="both"/>
      </w:pPr>
      <w:r w:rsidRPr="00974DAD">
        <w:t xml:space="preserve">Debris flow hazard studies and reports shall include test pits or trench logs (scaled </w:t>
      </w:r>
      <w:r w:rsidR="005E73C6">
        <w:t>one</w:t>
      </w:r>
      <w:r w:rsidRPr="00974DAD">
        <w:t xml:space="preserve"> inch </w:t>
      </w:r>
      <w:r w:rsidR="005E73C6">
        <w:t xml:space="preserve">(1”) </w:t>
      </w:r>
      <w:r w:rsidRPr="00974DAD">
        <w:t xml:space="preserve">to </w:t>
      </w:r>
      <w:r w:rsidR="005E73C6">
        <w:t>five</w:t>
      </w:r>
      <w:r w:rsidRPr="00974DAD">
        <w:t xml:space="preserve"> feet</w:t>
      </w:r>
      <w:r w:rsidR="00930846">
        <w:t xml:space="preserve"> (5’)</w:t>
      </w:r>
      <w:r w:rsidRPr="00974DAD">
        <w:t xml:space="preserve">), include estimates of the number and frequency of past events and their thicknesses, </w:t>
      </w:r>
      <w:proofErr w:type="gramStart"/>
      <w:r w:rsidRPr="00974DAD">
        <w:t>volume</w:t>
      </w:r>
      <w:proofErr w:type="gramEnd"/>
      <w:r w:rsidRPr="00974DAD">
        <w:t xml:space="preserve"> and maximum clast sizes; and include estimates of the recurrence, depth, and impact forces anticipated in future events. While debris flow hazard analyses may require contributions from hydrologists and engineers, the debris flow report shall be under the control of, and prepared by, a qualified engineering geologist, and shall include the geologist's qualifications to perform the study (such as their experience in performing similar studies). </w:t>
      </w:r>
    </w:p>
    <w:p w14:paraId="4B8C28FB" w14:textId="77777777" w:rsidR="00974DAD" w:rsidRPr="00974DAD" w:rsidRDefault="00974DAD" w:rsidP="00597990">
      <w:pPr>
        <w:pStyle w:val="ListParagraph"/>
        <w:numPr>
          <w:ilvl w:val="0"/>
          <w:numId w:val="222"/>
        </w:numPr>
        <w:spacing w:after="120"/>
        <w:jc w:val="both"/>
      </w:pPr>
      <w:r w:rsidRPr="00974DAD">
        <w:t xml:space="preserve">Landslide reports shall be prepared in accordance with the Utah Geological Survey's "Guidelines for Evaluating Landslide Hazards in Utah" (Hylland, 1996). Landslide reports shall be prepared, signed, and stamped by a qualified engineering geologist, and include the qualifications of the preparer. Slope stability or other analyses included in these reports shall include both static and dynamic </w:t>
      </w:r>
      <w:proofErr w:type="gramStart"/>
      <w:r w:rsidRPr="00974DAD">
        <w:t>conditions, and</w:t>
      </w:r>
      <w:proofErr w:type="gramEnd"/>
      <w:r w:rsidRPr="00974DAD">
        <w:t xml:space="preserve"> shall be prepared by a qualified professional geotechnical engineer licensed in the State of Utah, and shall include the professional engineer's original stamp and signature. </w:t>
      </w:r>
    </w:p>
    <w:p w14:paraId="5B0CF282" w14:textId="77777777" w:rsidR="00974DAD" w:rsidRPr="00974DAD" w:rsidRDefault="00974DAD" w:rsidP="00597990">
      <w:pPr>
        <w:pStyle w:val="ListParagraph"/>
        <w:numPr>
          <w:ilvl w:val="0"/>
          <w:numId w:val="222"/>
        </w:numPr>
        <w:spacing w:after="120"/>
        <w:jc w:val="both"/>
      </w:pPr>
      <w:r w:rsidRPr="00974DAD">
        <w:t xml:space="preserve">Snow avalanche hazard reports shall be prepared in accordance with the document "Snow-Avalanche Hazard Analysis for Land Use Planning and Engineering" (Colorado Geological Survey Bulletin 49) or other appropriate references. Avalanche hazard reports must be prepared by an experienced avalanche </w:t>
      </w:r>
      <w:proofErr w:type="gramStart"/>
      <w:r w:rsidRPr="00974DAD">
        <w:t>expert, and</w:t>
      </w:r>
      <w:proofErr w:type="gramEnd"/>
      <w:r w:rsidRPr="00974DAD">
        <w:t xml:space="preserve"> shall include the avalanche expert's qualifications to perform the study (such as their experience in performing similar studies). </w:t>
      </w:r>
    </w:p>
    <w:p w14:paraId="1AC05074" w14:textId="77777777" w:rsidR="00974DAD" w:rsidRPr="00974DAD" w:rsidRDefault="00974DAD" w:rsidP="00597990">
      <w:pPr>
        <w:pStyle w:val="ListParagraph"/>
        <w:numPr>
          <w:ilvl w:val="0"/>
          <w:numId w:val="222"/>
        </w:numPr>
        <w:spacing w:after="120"/>
        <w:jc w:val="both"/>
      </w:pPr>
      <w:r w:rsidRPr="00974DAD">
        <w:t xml:space="preserve">Other geologic hazard or engineering geology reports shall be prepared in accordance with Utah Geological Survey Miscellaneous Publication M, "Guidelines for Preparing Engineering Geologic Reports in Utah." All reports shall be signed by the preparer and include the qualifications of the preparer. Generally, these reports must be prepared, signed, and stamped by a qualified engineering geologist licensed in the State of Utah. However, reports co-prepared by a professional engineer must include the professional engineer's original stamp and signature. </w:t>
      </w:r>
    </w:p>
    <w:p w14:paraId="5EDB22D8" w14:textId="77777777" w:rsidR="00974DAD" w:rsidRPr="00974DAD" w:rsidRDefault="00974DAD" w:rsidP="00597990">
      <w:pPr>
        <w:pStyle w:val="ListParagraph"/>
        <w:numPr>
          <w:ilvl w:val="0"/>
          <w:numId w:val="222"/>
        </w:numPr>
        <w:spacing w:after="120"/>
        <w:jc w:val="both"/>
      </w:pPr>
      <w:r w:rsidRPr="00974DAD">
        <w:t xml:space="preserve">All reports shall include, at a minimum: </w:t>
      </w:r>
    </w:p>
    <w:p w14:paraId="17D494DC" w14:textId="77777777" w:rsidR="00974DAD" w:rsidRPr="00974DAD" w:rsidRDefault="00974DAD" w:rsidP="00597990">
      <w:pPr>
        <w:pStyle w:val="ListParagraph"/>
        <w:numPr>
          <w:ilvl w:val="1"/>
          <w:numId w:val="222"/>
        </w:numPr>
        <w:spacing w:after="120"/>
        <w:jc w:val="both"/>
      </w:pPr>
      <w:r w:rsidRPr="00974DAD">
        <w:t xml:space="preserve">A 1:24,000-scale geologic map (with reference) showing the surface geology, bedrock geology (where exposed), bedding attitudes, faults or other structural features, and the locations of any geologic </w:t>
      </w:r>
      <w:proofErr w:type="gramStart"/>
      <w:r w:rsidRPr="00974DAD">
        <w:t>hazards;</w:t>
      </w:r>
      <w:proofErr w:type="gramEnd"/>
      <w:r w:rsidRPr="00974DAD">
        <w:t xml:space="preserve"> </w:t>
      </w:r>
    </w:p>
    <w:p w14:paraId="515F6DF9" w14:textId="0EB39AB6" w:rsidR="00974DAD" w:rsidRPr="00974DAD" w:rsidRDefault="00974DAD" w:rsidP="00597990">
      <w:pPr>
        <w:pStyle w:val="ListParagraph"/>
        <w:numPr>
          <w:ilvl w:val="1"/>
          <w:numId w:val="222"/>
        </w:numPr>
        <w:spacing w:after="120"/>
        <w:jc w:val="both"/>
      </w:pPr>
      <w:r w:rsidRPr="00974DAD">
        <w:t xml:space="preserve">A detailed site map of the subject area showing any site-specific mapping performed as part of the geologic investigation, and including boundaries and features related to any geologic hazards, topography, and drainage. The site map must show the location and boundaries of the hazard(s), delineation of any recommended setback distances from hazard(s), and recommended location(s) for structures. Buildable and non-buildable areas shall be clearly identified. Scale shall be one inch </w:t>
      </w:r>
      <w:r w:rsidR="00BE4F23">
        <w:t xml:space="preserve">(1”) </w:t>
      </w:r>
      <w:r w:rsidRPr="00974DAD">
        <w:t xml:space="preserve">equals two hundred feet </w:t>
      </w:r>
      <w:r w:rsidR="00BE4F23">
        <w:t xml:space="preserve">(200’) </w:t>
      </w:r>
      <w:r w:rsidRPr="00974DAD">
        <w:t xml:space="preserve">or smaller. </w:t>
      </w:r>
    </w:p>
    <w:p w14:paraId="550AD02F" w14:textId="4395E2E5" w:rsidR="00974DAD" w:rsidRDefault="00974DAD" w:rsidP="00597990">
      <w:pPr>
        <w:pStyle w:val="ListParagraph"/>
        <w:numPr>
          <w:ilvl w:val="1"/>
          <w:numId w:val="222"/>
        </w:numPr>
        <w:spacing w:after="120"/>
        <w:jc w:val="both"/>
        <w:rPr>
          <w:ins w:id="3752" w:author="Morgan Julian" w:date="2024-01-05T15:31:00Z"/>
        </w:rPr>
      </w:pPr>
      <w:r w:rsidRPr="00974DAD">
        <w:t xml:space="preserve">Trench logs and test pit logs (scale: </w:t>
      </w:r>
      <w:r w:rsidR="00BE4F23">
        <w:t xml:space="preserve">one </w:t>
      </w:r>
      <w:r w:rsidRPr="00974DAD">
        <w:t xml:space="preserve">inch equals </w:t>
      </w:r>
      <w:r w:rsidR="00BE4F23">
        <w:t xml:space="preserve">five </w:t>
      </w:r>
      <w:r w:rsidRPr="00974DAD">
        <w:t>feet</w:t>
      </w:r>
      <w:r w:rsidR="00BE4F23">
        <w:t xml:space="preserve"> (</w:t>
      </w:r>
      <w:proofErr w:type="gramStart"/>
      <w:r w:rsidR="00FB68A7">
        <w:t>1”=</w:t>
      </w:r>
      <w:proofErr w:type="gramEnd"/>
      <w:r w:rsidR="00BE4F23">
        <w:t>5’)</w:t>
      </w:r>
      <w:r w:rsidRPr="00974DAD">
        <w:t xml:space="preserve">, or smaller), boring logs (scale: </w:t>
      </w:r>
      <w:r w:rsidR="00FB68A7">
        <w:t xml:space="preserve">one </w:t>
      </w:r>
      <w:r w:rsidRPr="00974DAD">
        <w:t>inch equals feet</w:t>
      </w:r>
      <w:r w:rsidR="00FB68A7">
        <w:t xml:space="preserve"> (1”=5’)</w:t>
      </w:r>
      <w:r w:rsidRPr="00974DAD">
        <w:t xml:space="preserve">, or smaller), aerial photographs, references with citations, and other supporting information, as applicable </w:t>
      </w:r>
    </w:p>
    <w:p w14:paraId="1AE1760A" w14:textId="2023C5C3" w:rsidR="00974DAD" w:rsidRDefault="00974DAD" w:rsidP="00FC4EAA">
      <w:pPr>
        <w:pStyle w:val="ListParagraph"/>
        <w:numPr>
          <w:ilvl w:val="1"/>
          <w:numId w:val="222"/>
        </w:numPr>
        <w:spacing w:after="120"/>
        <w:jc w:val="both"/>
        <w:rPr>
          <w:ins w:id="3753" w:author="Morgan Julian" w:date="2024-01-05T15:32:00Z"/>
        </w:rPr>
      </w:pPr>
      <w:r w:rsidRPr="00974DAD">
        <w:lastRenderedPageBreak/>
        <w:t xml:space="preserve">Conclusions that summarize the characteristics of the geologic hazards, and that address the potential effects of the geologic conditions and geologic hazards on the proposed development and occupants thereof in terms of risk and potential damage. </w:t>
      </w:r>
    </w:p>
    <w:p w14:paraId="567A24BD" w14:textId="26751F80" w:rsidR="00974DAD" w:rsidRDefault="00974DAD" w:rsidP="00FC4EAA">
      <w:pPr>
        <w:pStyle w:val="ListParagraph"/>
        <w:numPr>
          <w:ilvl w:val="1"/>
          <w:numId w:val="222"/>
        </w:numPr>
        <w:spacing w:after="120"/>
        <w:jc w:val="both"/>
        <w:rPr>
          <w:ins w:id="3754" w:author="Morgan Julian" w:date="2024-01-05T15:32:00Z"/>
        </w:rPr>
      </w:pPr>
      <w:r w:rsidRPr="00974DAD">
        <w:t xml:space="preserve">Specific recommendations for additional or more detailed studies, as may be required to understand or quantify the hazard, evaluate whether mitigation measures are required, and evaluate mitigation options. </w:t>
      </w:r>
    </w:p>
    <w:p w14:paraId="26E04EF6" w14:textId="6F991D84" w:rsidR="00974DAD" w:rsidRDefault="00974DAD" w:rsidP="00FC4EAA">
      <w:pPr>
        <w:pStyle w:val="ListParagraph"/>
        <w:numPr>
          <w:ilvl w:val="1"/>
          <w:numId w:val="222"/>
        </w:numPr>
        <w:spacing w:after="120"/>
        <w:jc w:val="both"/>
        <w:rPr>
          <w:ins w:id="3755" w:author="Morgan Julian" w:date="2024-01-05T15:33:00Z"/>
        </w:rPr>
      </w:pPr>
      <w:r w:rsidRPr="00974DAD">
        <w:t xml:space="preserve">Specific recommendations for avoidance or mitigation of the effects of the hazard(s), consistent with the purposes set forth in Section 19.58.010. Design or performance criteria for engineered mitigation measures and all supporting calculations, analyses, modeling or other methods, and assumptions, shall be included in the report. Final design plans and specifications for engineered mitigation must be signed and stamped by a qualified professional geotechnical or structural engineer, as appropriate. </w:t>
      </w:r>
    </w:p>
    <w:p w14:paraId="06420737" w14:textId="22241DE1" w:rsidR="00974DAD" w:rsidRDefault="00974DAD" w:rsidP="00FC4EAA">
      <w:pPr>
        <w:pStyle w:val="ListParagraph"/>
        <w:numPr>
          <w:ilvl w:val="1"/>
          <w:numId w:val="222"/>
        </w:numPr>
        <w:spacing w:after="120"/>
        <w:jc w:val="both"/>
        <w:rPr>
          <w:ins w:id="3756" w:author="Morgan Julian" w:date="2024-01-05T15:33:00Z"/>
        </w:rPr>
      </w:pPr>
      <w:r w:rsidRPr="00974DAD">
        <w:t xml:space="preserve">Evidence on which recommendations and conclusions are based shall be clearly stated in the report. </w:t>
      </w:r>
    </w:p>
    <w:p w14:paraId="2E1B8646" w14:textId="18B26010" w:rsidR="00974DAD" w:rsidRPr="00974DAD" w:rsidRDefault="0AA82CEE">
      <w:pPr>
        <w:pStyle w:val="ListParagraph"/>
        <w:numPr>
          <w:ilvl w:val="1"/>
          <w:numId w:val="222"/>
        </w:numPr>
        <w:spacing w:after="120"/>
        <w:jc w:val="both"/>
        <w:pPrChange w:id="3757" w:author="Morgan Julian [2]" w:date="2024-01-05T15:33:00Z">
          <w:pPr>
            <w:pStyle w:val="ListParagraph"/>
            <w:spacing w:after="120"/>
            <w:ind w:left="360"/>
            <w:jc w:val="both"/>
          </w:pPr>
        </w:pPrChange>
      </w:pPr>
      <w:r>
        <w:t xml:space="preserve">Additional or more detailed studies may be required, as recommended by the </w:t>
      </w:r>
      <w:proofErr w:type="gramStart"/>
      <w:r>
        <w:t>report</w:t>
      </w:r>
      <w:proofErr w:type="gramEnd"/>
      <w:r>
        <w:t xml:space="preserve"> or as determined by the Municipal Geologist, to understand or quantify the hazard, or to evaluate whether mitigation measures recommended in the report are adequate. </w:t>
      </w:r>
    </w:p>
    <w:p w14:paraId="70FAF53B" w14:textId="77777777" w:rsidR="00974DAD" w:rsidRPr="00974DAD" w:rsidRDefault="00974DAD" w:rsidP="00597990">
      <w:pPr>
        <w:pStyle w:val="Heading2"/>
        <w:spacing w:after="120"/>
        <w:jc w:val="both"/>
      </w:pPr>
      <w:r w:rsidRPr="00974DAD">
        <w:t>19.58.070 - Review of reports—Approval procedure.</w:t>
      </w:r>
    </w:p>
    <w:p w14:paraId="669ED569" w14:textId="52DD3CD7" w:rsidR="00974DAD" w:rsidRPr="00974DAD" w:rsidRDefault="00974DAD" w:rsidP="00597990">
      <w:pPr>
        <w:pStyle w:val="ListParagraph"/>
        <w:numPr>
          <w:ilvl w:val="0"/>
          <w:numId w:val="223"/>
        </w:numPr>
        <w:spacing w:after="120"/>
        <w:jc w:val="both"/>
      </w:pPr>
      <w:proofErr w:type="gramStart"/>
      <w:r w:rsidRPr="00974DAD">
        <w:t>In order to</w:t>
      </w:r>
      <w:proofErr w:type="gramEnd"/>
      <w:r w:rsidRPr="00974DAD">
        <w:t xml:space="preserve"> fulfill the purposes of this chapter, the Planning and Development Services Division or the </w:t>
      </w:r>
      <w:r w:rsidR="0030454E">
        <w:t>Planning Commission</w:t>
      </w:r>
      <w:r w:rsidRPr="00974DAD">
        <w:t xml:space="preserve">, as appropriate under the </w:t>
      </w:r>
      <w:r w:rsidR="1E5EC49E">
        <w:t>Town of Brighton</w:t>
      </w:r>
      <w:r>
        <w:t>'s</w:t>
      </w:r>
      <w:r w:rsidRPr="00974DAD">
        <w:t xml:space="preserve"> Development Standards, shall review any proposed land use which requires preparation of a geologic hazard report under this chapter to determine the possible risks to the safety of persons or property from geologic hazards. </w:t>
      </w:r>
    </w:p>
    <w:p w14:paraId="766E1C72" w14:textId="142FE8C3" w:rsidR="00974DAD" w:rsidRPr="00974DAD" w:rsidRDefault="00974DAD" w:rsidP="00597990">
      <w:pPr>
        <w:pStyle w:val="ListParagraph"/>
        <w:numPr>
          <w:ilvl w:val="0"/>
          <w:numId w:val="223"/>
        </w:numPr>
        <w:spacing w:after="120"/>
        <w:jc w:val="both"/>
      </w:pPr>
      <w:r w:rsidRPr="00974DAD">
        <w:t xml:space="preserve">Prior to consideration of any such development by the Planning and Development Services Division and the </w:t>
      </w:r>
      <w:r w:rsidR="0030454E">
        <w:t>Planning Commission</w:t>
      </w:r>
      <w:r w:rsidRPr="00974DAD">
        <w:t xml:space="preserve">, the geologic hazard report shall be submitted to the Municipal Geologist for review and recommendation. The Municipal Geologist may request the Utah Geological Survey, the U.S. Forest Service, and/or other experts to review the report (third-party review) and provide additional recommendations. Any cost the municipal must pay for such third-party reviews shall be paid by the applicant prior to </w:t>
      </w:r>
      <w:r w:rsidR="0030454E">
        <w:t>Planning Commission</w:t>
      </w:r>
      <w:r w:rsidRPr="00974DAD">
        <w:t xml:space="preserve"> or Planning and Development Services Division action. The Municipal Geologist shall file a copy of the geologic hazard report in the Municipal Geologist's Geologic Hazards Library, and another copy in the Planning and Development Services project file. A copy may also be forwarded to the Utah Geological Survey. </w:t>
      </w:r>
    </w:p>
    <w:p w14:paraId="7946328D" w14:textId="054EB5ED" w:rsidR="00974DAD" w:rsidRPr="00974DAD" w:rsidRDefault="00974DAD" w:rsidP="00597990">
      <w:pPr>
        <w:pStyle w:val="ListParagraph"/>
        <w:numPr>
          <w:ilvl w:val="0"/>
          <w:numId w:val="223"/>
        </w:numPr>
        <w:spacing w:after="120"/>
        <w:jc w:val="both"/>
      </w:pPr>
      <w:r w:rsidRPr="00974DAD">
        <w:t xml:space="preserve">The Municipal Geologist and other retained experts in their review of the report, and the </w:t>
      </w:r>
      <w:r w:rsidR="0030454E">
        <w:t>Planning Commission</w:t>
      </w:r>
      <w:r w:rsidRPr="00974DAD">
        <w:t xml:space="preserve"> or Planning and Development Services Director in their consideration of the development, shall determine whether the development complies with </w:t>
      </w:r>
      <w:proofErr w:type="gramStart"/>
      <w:r w:rsidRPr="00974DAD">
        <w:t>all of</w:t>
      </w:r>
      <w:proofErr w:type="gramEnd"/>
      <w:r w:rsidRPr="00974DAD">
        <w:t xml:space="preserve"> the following standards: </w:t>
      </w:r>
    </w:p>
    <w:p w14:paraId="150E5638" w14:textId="77777777" w:rsidR="00974DAD" w:rsidRPr="00974DAD" w:rsidRDefault="00974DAD" w:rsidP="00597990">
      <w:pPr>
        <w:pStyle w:val="ListParagraph"/>
        <w:numPr>
          <w:ilvl w:val="1"/>
          <w:numId w:val="223"/>
        </w:numPr>
        <w:spacing w:after="120"/>
        <w:jc w:val="both"/>
      </w:pPr>
      <w:r w:rsidRPr="00974DAD">
        <w:t xml:space="preserve">A suitable geologic hazard report has been prepared by a qualified professional as defined in Section 19.58.060. </w:t>
      </w:r>
    </w:p>
    <w:p w14:paraId="620E53B8" w14:textId="77777777" w:rsidR="00974DAD" w:rsidRPr="00974DAD" w:rsidRDefault="00974DAD" w:rsidP="00597990">
      <w:pPr>
        <w:pStyle w:val="ListParagraph"/>
        <w:numPr>
          <w:ilvl w:val="1"/>
          <w:numId w:val="223"/>
        </w:numPr>
        <w:spacing w:after="120"/>
        <w:jc w:val="both"/>
      </w:pPr>
      <w:r w:rsidRPr="00974DAD">
        <w:t xml:space="preserve">The proposed land use does not present an unreasonable risk to the safety of persons or property (including buildings, storm drains, public streets, utilities or critical facilities, whether off-site or on-site), or to the aesthetics and natural functions of the landscape (e.g. slopes, streams or other waterways, drainage, wildlife habitat, etc., whether off-site or on-site) because of the presence of geologic hazards or because of modifications to the site due to the proposed land use; </w:t>
      </w:r>
    </w:p>
    <w:p w14:paraId="5AAEAE95" w14:textId="73EAC055" w:rsidR="00974DAD" w:rsidRPr="00974DAD" w:rsidRDefault="00974DAD" w:rsidP="00597990">
      <w:pPr>
        <w:pStyle w:val="ListParagraph"/>
        <w:numPr>
          <w:ilvl w:val="1"/>
          <w:numId w:val="223"/>
        </w:numPr>
        <w:spacing w:after="120"/>
        <w:jc w:val="both"/>
      </w:pPr>
      <w:r w:rsidRPr="00974DAD">
        <w:t xml:space="preserve">At the </w:t>
      </w:r>
      <w:r w:rsidR="0030454E">
        <w:t>Planning Commission</w:t>
      </w:r>
      <w:r w:rsidRPr="00974DAD">
        <w:t xml:space="preserve">'s discretion, with advice from the Municipal Geologist, the proposed land use may be approved if the applicant submits substantial evidence in the geologic hazard </w:t>
      </w:r>
      <w:r w:rsidRPr="00974DAD">
        <w:lastRenderedPageBreak/>
        <w:t xml:space="preserve">report that, using best available practices, the identified hazards can be mitigated to a level where the risk of human life and damage to property are reduced to an acceptable and reasonable level in a manner which has a minimum effect on the natural environment. Mitigation measures should consider, in their design, the intended aesthetic functions of other governing ordinances such as the Foothills and Canyons Overlay Zone (Ch. 19.72). </w:t>
      </w:r>
    </w:p>
    <w:p w14:paraId="7A6C63D1" w14:textId="77777777" w:rsidR="00974DAD" w:rsidRPr="00974DAD" w:rsidRDefault="00974DAD" w:rsidP="00597990">
      <w:pPr>
        <w:pStyle w:val="ListParagraph"/>
        <w:numPr>
          <w:ilvl w:val="0"/>
          <w:numId w:val="223"/>
        </w:numPr>
        <w:spacing w:after="120"/>
        <w:jc w:val="both"/>
      </w:pPr>
      <w:r w:rsidRPr="00974DAD">
        <w:t xml:space="preserve">Any area determined to contain geologic hazards to life or property shall not be approved for development unless the applicant demonstrates that the identified hazards or limitations can be overcome in such a manner as to minimize hazard to life or property. The applicant must include, with the geologic hazards report, an acceptable mitigation plan that defines how the identified hazards or limitations will be overcome in such a manner as to minimize hazard to life or property, as described in Section 19.58.070C(1), above, and without impacting or affecting off-site areas. </w:t>
      </w:r>
    </w:p>
    <w:p w14:paraId="2B3E3307" w14:textId="77777777" w:rsidR="00974DAD" w:rsidRPr="00974DAD" w:rsidRDefault="00974DAD" w:rsidP="00597990">
      <w:pPr>
        <w:pStyle w:val="ListParagraph"/>
        <w:numPr>
          <w:ilvl w:val="0"/>
          <w:numId w:val="223"/>
        </w:numPr>
        <w:spacing w:after="120"/>
        <w:jc w:val="both"/>
      </w:pPr>
      <w:r w:rsidRPr="00974DAD">
        <w:t xml:space="preserve">The Municipal Geologist may set other requirements </w:t>
      </w:r>
      <w:proofErr w:type="gramStart"/>
      <w:r w:rsidRPr="00974DAD">
        <w:t>as are</w:t>
      </w:r>
      <w:proofErr w:type="gramEnd"/>
      <w:r w:rsidRPr="00974DAD">
        <w:t xml:space="preserve"> necessary to overcome any geologic hazards and to ensure that the purposes of this chapter are met. These requirements may include, but are not limited to: </w:t>
      </w:r>
    </w:p>
    <w:p w14:paraId="0C384ED1" w14:textId="77777777" w:rsidR="00974DAD" w:rsidRPr="00974DAD" w:rsidRDefault="00974DAD" w:rsidP="00597990">
      <w:pPr>
        <w:pStyle w:val="ListParagraph"/>
        <w:numPr>
          <w:ilvl w:val="1"/>
          <w:numId w:val="223"/>
        </w:numPr>
        <w:spacing w:after="120"/>
        <w:jc w:val="both"/>
      </w:pPr>
      <w:r w:rsidRPr="00974DAD">
        <w:t xml:space="preserve">Additional or more detailed studies to understand or quantify the hazard or determine whether mitigation measures recommended in the report are </w:t>
      </w:r>
      <w:proofErr w:type="gramStart"/>
      <w:r w:rsidRPr="00974DAD">
        <w:t>adequate;</w:t>
      </w:r>
      <w:proofErr w:type="gramEnd"/>
      <w:r w:rsidRPr="00974DAD">
        <w:t xml:space="preserve"> </w:t>
      </w:r>
    </w:p>
    <w:p w14:paraId="67344F09" w14:textId="77777777" w:rsidR="00974DAD" w:rsidRPr="00974DAD" w:rsidRDefault="00974DAD" w:rsidP="00597990">
      <w:pPr>
        <w:pStyle w:val="ListParagraph"/>
        <w:numPr>
          <w:ilvl w:val="1"/>
          <w:numId w:val="223"/>
        </w:numPr>
        <w:spacing w:after="120"/>
        <w:jc w:val="both"/>
      </w:pPr>
      <w:r w:rsidRPr="00974DAD">
        <w:t xml:space="preserve">Specific mitigation requirements; establishment of buildable and/or non-buildable areas; limitations on slope grading; and/or </w:t>
      </w:r>
      <w:proofErr w:type="gramStart"/>
      <w:r w:rsidRPr="00974DAD">
        <w:t>revegetation;</w:t>
      </w:r>
      <w:proofErr w:type="gramEnd"/>
      <w:r w:rsidRPr="00974DAD">
        <w:t xml:space="preserve"> </w:t>
      </w:r>
    </w:p>
    <w:p w14:paraId="5CC9056D" w14:textId="77777777" w:rsidR="00974DAD" w:rsidRPr="00974DAD" w:rsidRDefault="00974DAD" w:rsidP="00597990">
      <w:pPr>
        <w:pStyle w:val="ListParagraph"/>
        <w:numPr>
          <w:ilvl w:val="1"/>
          <w:numId w:val="223"/>
        </w:numPr>
        <w:spacing w:after="120"/>
        <w:jc w:val="both"/>
      </w:pPr>
      <w:r w:rsidRPr="00974DAD">
        <w:t xml:space="preserve">Installation of monitoring equipment and seasonal monitoring of surface and subsurface geologic conditions, including groundwater </w:t>
      </w:r>
      <w:proofErr w:type="gramStart"/>
      <w:r w:rsidRPr="00974DAD">
        <w:t>levels;</w:t>
      </w:r>
      <w:proofErr w:type="gramEnd"/>
      <w:r w:rsidRPr="00974DAD">
        <w:t xml:space="preserve"> </w:t>
      </w:r>
    </w:p>
    <w:p w14:paraId="26E21BCA" w14:textId="77777777" w:rsidR="00974DAD" w:rsidRPr="00974DAD" w:rsidRDefault="00974DAD" w:rsidP="00597990">
      <w:pPr>
        <w:pStyle w:val="ListParagraph"/>
        <w:numPr>
          <w:ilvl w:val="1"/>
          <w:numId w:val="223"/>
        </w:numPr>
        <w:spacing w:after="120"/>
        <w:jc w:val="both"/>
      </w:pPr>
      <w:r w:rsidRPr="00974DAD">
        <w:t xml:space="preserve">Other requirements such as time schedules for completion of the mitigation, phasing of development, etc. </w:t>
      </w:r>
    </w:p>
    <w:p w14:paraId="4B50CB28" w14:textId="5699F69E" w:rsidR="00974DAD" w:rsidRPr="00974DAD" w:rsidRDefault="00974DAD" w:rsidP="00597990">
      <w:pPr>
        <w:pStyle w:val="ListParagraph"/>
        <w:numPr>
          <w:ilvl w:val="0"/>
          <w:numId w:val="223"/>
        </w:numPr>
        <w:spacing w:after="120"/>
        <w:jc w:val="both"/>
      </w:pPr>
      <w:r w:rsidRPr="00974DAD">
        <w:t xml:space="preserve">The </w:t>
      </w:r>
      <w:r w:rsidR="0030454E">
        <w:t>Planning Commission</w:t>
      </w:r>
      <w:r w:rsidRPr="00974DAD">
        <w:t xml:space="preserve"> or Planning and Development Services Director may set requirements necessary to reduce the risks from geologic hazards as a condition to the approval of any development which requires a geologic hazards report. </w:t>
      </w:r>
    </w:p>
    <w:p w14:paraId="758E8EE7" w14:textId="77777777" w:rsidR="00974DAD" w:rsidRPr="00974DAD" w:rsidRDefault="00974DAD" w:rsidP="00597990">
      <w:pPr>
        <w:pStyle w:val="Heading2"/>
        <w:spacing w:after="120"/>
        <w:jc w:val="both"/>
      </w:pPr>
      <w:r w:rsidRPr="00974DAD">
        <w:t>19.58.080 - Requirements in geologic hazard areas.</w:t>
      </w:r>
    </w:p>
    <w:p w14:paraId="790D17CB" w14:textId="77777777" w:rsidR="00974DAD" w:rsidRPr="0087380F" w:rsidRDefault="00974DAD" w:rsidP="00597990">
      <w:pPr>
        <w:pStyle w:val="ListParagraph"/>
        <w:numPr>
          <w:ilvl w:val="0"/>
          <w:numId w:val="224"/>
        </w:numPr>
        <w:spacing w:after="120"/>
        <w:jc w:val="both"/>
        <w:rPr>
          <w:u w:val="single"/>
        </w:rPr>
      </w:pPr>
      <w:r w:rsidRPr="0087380F">
        <w:rPr>
          <w:u w:val="single"/>
        </w:rPr>
        <w:t>Active fault considerations.</w:t>
      </w:r>
    </w:p>
    <w:p w14:paraId="0656CBE6" w14:textId="77777777" w:rsidR="00974DAD" w:rsidRPr="00974DAD" w:rsidRDefault="00974DAD" w:rsidP="00597990">
      <w:pPr>
        <w:pStyle w:val="ListParagraph"/>
        <w:numPr>
          <w:ilvl w:val="1"/>
          <w:numId w:val="224"/>
        </w:numPr>
        <w:spacing w:after="120"/>
        <w:jc w:val="both"/>
      </w:pPr>
      <w:r w:rsidRPr="00974DAD">
        <w:t xml:space="preserve">No critical facility (excluding transportation lines or utilities, which by their nature may cross active faults) or structures designed for human occupancy shall be built astride an active fault. A fault study must be prepared as defined in Sections 19.58.030 and 19.58.060, and Appendix A, prior to final approval of the land use or building permits. If a fault is discovered in the excavation for such a structure, whether located within a Special Study Area or not, a special study, as described in Section 19.58.060 must be performed to determine if the fault is active. If the fault is determined to be active, the procedures set forth in Section 19.58.070 shall be followed. The fault study report shall establish a fault setback on either side of the fault following the requirements in Appendix A, within which no critical facilities or structures for human occupancy shall be placed. </w:t>
      </w:r>
    </w:p>
    <w:p w14:paraId="4AD8E17D" w14:textId="77777777" w:rsidR="00974DAD" w:rsidRPr="00974DAD" w:rsidRDefault="00974DAD" w:rsidP="00597990">
      <w:pPr>
        <w:pStyle w:val="ListParagraph"/>
        <w:numPr>
          <w:ilvl w:val="1"/>
          <w:numId w:val="224"/>
        </w:numPr>
        <w:spacing w:after="120"/>
        <w:jc w:val="both"/>
      </w:pPr>
      <w:r w:rsidRPr="00974DAD">
        <w:t xml:space="preserve">No structure designed for human occupancy shall be built on a fault scarp. Footing setbacks from a fault </w:t>
      </w:r>
      <w:proofErr w:type="gramStart"/>
      <w:r w:rsidRPr="00974DAD">
        <w:t>scarp</w:t>
      </w:r>
      <w:proofErr w:type="gramEnd"/>
      <w:r w:rsidRPr="00974DAD">
        <w:t xml:space="preserve"> shall meet the requirements in Appendix A or the requirements of the Building Code, whichever is more stringent. The Planning and Development Services Director may increase footing setback requirements where information from a geotechnical report indicates slope conditions warrant a greater setback distance. </w:t>
      </w:r>
    </w:p>
    <w:p w14:paraId="7D4F5551" w14:textId="77777777" w:rsidR="00974DAD" w:rsidRPr="0087380F" w:rsidRDefault="00974DAD" w:rsidP="00597990">
      <w:pPr>
        <w:pStyle w:val="ListParagraph"/>
        <w:numPr>
          <w:ilvl w:val="0"/>
          <w:numId w:val="224"/>
        </w:numPr>
        <w:spacing w:after="120"/>
        <w:jc w:val="both"/>
        <w:rPr>
          <w:u w:val="single"/>
        </w:rPr>
      </w:pPr>
      <w:r w:rsidRPr="0087380F">
        <w:rPr>
          <w:u w:val="single"/>
        </w:rPr>
        <w:t>Liquefaction considerations.</w:t>
      </w:r>
    </w:p>
    <w:p w14:paraId="67890D9E" w14:textId="77777777" w:rsidR="00974DAD" w:rsidRPr="00974DAD" w:rsidRDefault="00974DAD" w:rsidP="00597990">
      <w:pPr>
        <w:pStyle w:val="ListParagraph"/>
        <w:numPr>
          <w:ilvl w:val="1"/>
          <w:numId w:val="224"/>
        </w:numPr>
        <w:spacing w:after="120"/>
        <w:jc w:val="both"/>
      </w:pPr>
      <w:r w:rsidRPr="00974DAD">
        <w:lastRenderedPageBreak/>
        <w:t xml:space="preserve">Liquefaction analyses shall be performed for all critical facilities regardless of the mapped special study area designation for the site. </w:t>
      </w:r>
    </w:p>
    <w:p w14:paraId="0FDC56B8" w14:textId="77777777" w:rsidR="00974DAD" w:rsidRPr="00974DAD" w:rsidRDefault="00974DAD" w:rsidP="00597990">
      <w:pPr>
        <w:pStyle w:val="ListParagraph"/>
        <w:numPr>
          <w:ilvl w:val="1"/>
          <w:numId w:val="224"/>
        </w:numPr>
        <w:spacing w:after="120"/>
        <w:jc w:val="both"/>
      </w:pPr>
      <w:r w:rsidRPr="00974DAD">
        <w:t xml:space="preserve">For all structures for which a liquefaction analysis indicates that ground settlement may be anticipated, the project structural engineer shall provide documentation to the Municipal Geologist that the building will be designed to accommodate the predicted ground settlements, in such a manner as to be protective of life safety during the design event. </w:t>
      </w:r>
    </w:p>
    <w:p w14:paraId="12F78F0A" w14:textId="77777777" w:rsidR="00974DAD" w:rsidRPr="0087380F" w:rsidRDefault="00974DAD" w:rsidP="00597990">
      <w:pPr>
        <w:pStyle w:val="ListParagraph"/>
        <w:numPr>
          <w:ilvl w:val="0"/>
          <w:numId w:val="224"/>
        </w:numPr>
        <w:spacing w:after="120"/>
        <w:jc w:val="both"/>
        <w:rPr>
          <w:u w:val="single"/>
        </w:rPr>
      </w:pPr>
      <w:r w:rsidRPr="0087380F">
        <w:rPr>
          <w:u w:val="single"/>
        </w:rPr>
        <w:t>Avalanche considerations.</w:t>
      </w:r>
    </w:p>
    <w:p w14:paraId="3E371CF8" w14:textId="77777777" w:rsidR="00974DAD" w:rsidRPr="00974DAD" w:rsidRDefault="00974DAD" w:rsidP="00597990">
      <w:pPr>
        <w:pStyle w:val="ListParagraph"/>
        <w:numPr>
          <w:ilvl w:val="1"/>
          <w:numId w:val="224"/>
        </w:numPr>
        <w:spacing w:after="120"/>
        <w:jc w:val="both"/>
      </w:pPr>
      <w:r w:rsidRPr="00974DAD">
        <w:t xml:space="preserve">Development of structures for human occupancy is not permitted within an avalanche special study area, or in other areas where avalanche hazards may exist, unless a detailed avalanche hazard analysis is performed, as described in Section 19.58.060, by a qualified avalanche expert. </w:t>
      </w:r>
    </w:p>
    <w:p w14:paraId="635F219F" w14:textId="77777777" w:rsidR="00974DAD" w:rsidRPr="00974DAD" w:rsidRDefault="00974DAD" w:rsidP="00597990">
      <w:pPr>
        <w:pStyle w:val="ListParagraph"/>
        <w:numPr>
          <w:ilvl w:val="1"/>
          <w:numId w:val="224"/>
        </w:numPr>
        <w:spacing w:after="120"/>
        <w:jc w:val="both"/>
      </w:pPr>
      <w:r w:rsidRPr="00974DAD">
        <w:t xml:space="preserve">If the avalanche analysis indicates that the site may be impacted by avalanches, the report shall delineate the following areas: </w:t>
      </w:r>
    </w:p>
    <w:p w14:paraId="5399AE32" w14:textId="76AFDF7F" w:rsidR="00974DAD" w:rsidRPr="00974DAD" w:rsidRDefault="00974DAD" w:rsidP="00597990">
      <w:pPr>
        <w:pStyle w:val="ListParagraph"/>
        <w:numPr>
          <w:ilvl w:val="2"/>
          <w:numId w:val="224"/>
        </w:numPr>
        <w:spacing w:after="120"/>
        <w:jc w:val="both"/>
      </w:pPr>
      <w:r w:rsidRPr="00974DAD">
        <w:t>A "red zone" of high avalanche potential [return period of twenty-five years or less, and/or impact pressures over six hundred pounds per square foot (</w:t>
      </w:r>
      <w:proofErr w:type="spellStart"/>
      <w:r w:rsidRPr="00974DAD">
        <w:t>psf</w:t>
      </w:r>
      <w:proofErr w:type="spellEnd"/>
      <w:r w:rsidRPr="00974DAD">
        <w:t xml:space="preserve">)] within which critical facilities or structures for human occupancy are not </w:t>
      </w:r>
      <w:proofErr w:type="gramStart"/>
      <w:r w:rsidRPr="00974DAD">
        <w:t>permitted;</w:t>
      </w:r>
      <w:proofErr w:type="gramEnd"/>
      <w:r w:rsidRPr="00974DAD">
        <w:t xml:space="preserve"> </w:t>
      </w:r>
    </w:p>
    <w:p w14:paraId="49BCA169" w14:textId="77777777" w:rsidR="00974DAD" w:rsidRPr="00974DAD" w:rsidRDefault="00974DAD" w:rsidP="00597990">
      <w:pPr>
        <w:pStyle w:val="ListParagraph"/>
        <w:numPr>
          <w:ilvl w:val="2"/>
          <w:numId w:val="224"/>
        </w:numPr>
        <w:spacing w:after="120"/>
        <w:jc w:val="both"/>
      </w:pPr>
      <w:r w:rsidRPr="00974DAD">
        <w:t xml:space="preserve">A "blue zone" (return period between twenty-five and three hundred years, and impact pressures less than six hundred </w:t>
      </w:r>
      <w:proofErr w:type="spellStart"/>
      <w:r w:rsidRPr="00974DAD">
        <w:t>psf</w:t>
      </w:r>
      <w:proofErr w:type="spellEnd"/>
      <w:r w:rsidRPr="00974DAD">
        <w:t xml:space="preserve">) within which critical facilities or structures for human occupancy shall only be permitted when at least one of the following requirements has been met: </w:t>
      </w:r>
    </w:p>
    <w:p w14:paraId="64890C8A" w14:textId="77777777" w:rsidR="00974DAD" w:rsidRPr="00974DAD" w:rsidRDefault="00974DAD" w:rsidP="00597990">
      <w:pPr>
        <w:pStyle w:val="ListParagraph"/>
        <w:numPr>
          <w:ilvl w:val="3"/>
          <w:numId w:val="224"/>
        </w:numPr>
        <w:spacing w:after="120"/>
        <w:jc w:val="both"/>
      </w:pPr>
      <w:r w:rsidRPr="00974DAD">
        <w:t xml:space="preserve">The structure is designed to incorporate direct protection measures that address the estimated impact forces (flowing snow/debris and powder blast loading). The estimated impact forces shall be calculated by the avalanche expert. The structure shall be designed by, and the plans stamped by, a qualified structural engineer licensed in the State of Utah; or </w:t>
      </w:r>
    </w:p>
    <w:p w14:paraId="78B2EA56" w14:textId="77777777" w:rsidR="00974DAD" w:rsidRPr="00974DAD" w:rsidRDefault="00974DAD" w:rsidP="00597990">
      <w:pPr>
        <w:pStyle w:val="ListParagraph"/>
        <w:numPr>
          <w:ilvl w:val="3"/>
          <w:numId w:val="224"/>
        </w:numPr>
        <w:spacing w:after="120"/>
        <w:jc w:val="both"/>
      </w:pPr>
      <w:r w:rsidRPr="00974DAD">
        <w:t xml:space="preserve">Appropriate engineering controls (i.e. deflection structures, snow retention nets, dams, etc.) are designed and installed to mitigate the avalanche hazard. Design or performance criteria for engineered mitigation measures (including estimated impact forces, flow heights, </w:t>
      </w:r>
      <w:proofErr w:type="gramStart"/>
      <w:r w:rsidRPr="00974DAD">
        <w:t>location</w:t>
      </w:r>
      <w:proofErr w:type="gramEnd"/>
      <w:r w:rsidRPr="00974DAD">
        <w:t xml:space="preserve"> and dimensions of the mitigation structures) and all supporting modeling or other analyses, calculations, and assumptions, shall be calculated by the avalanche expert and included in the report. Final design plans and specifications for engineered mitigation must be signed and stamped by a qualified professional geotechnical or structural engineer, as appropriate, licensed in the State of Utah. </w:t>
      </w:r>
    </w:p>
    <w:p w14:paraId="02D4EE24" w14:textId="77777777" w:rsidR="00974DAD" w:rsidRPr="00974DAD" w:rsidRDefault="00974DAD" w:rsidP="00597990">
      <w:pPr>
        <w:pStyle w:val="Heading2"/>
        <w:spacing w:after="120"/>
        <w:jc w:val="both"/>
      </w:pPr>
      <w:r w:rsidRPr="00974DAD">
        <w:t>19.58.090 - Disclosure.</w:t>
      </w:r>
    </w:p>
    <w:p w14:paraId="3DC08929" w14:textId="365659FB" w:rsidR="00974DAD" w:rsidRPr="00974DAD" w:rsidRDefault="00974DAD" w:rsidP="00597990">
      <w:pPr>
        <w:pStyle w:val="ListParagraph"/>
        <w:spacing w:after="120"/>
        <w:ind w:left="0"/>
        <w:jc w:val="both"/>
      </w:pPr>
      <w:r w:rsidRPr="00974DAD">
        <w:t xml:space="preserve">Disclosure when a geologic hazards report is required. Whenever a geologic hazards report is required under this chapter, the owner of the parcel shall record a restrictive covenant running with the land in a form satisfactory to the </w:t>
      </w:r>
      <w:r w:rsidR="1E5EC49E">
        <w:t>Town of Brighton</w:t>
      </w:r>
      <w:r w:rsidRPr="00974DAD">
        <w:t xml:space="preserve"> prior to the approval of any development or subdivision of such parcel. Disclosure will include signing a Disclosure and Acknowledgment Form provided by the </w:t>
      </w:r>
      <w:r w:rsidR="008B4A55">
        <w:t>Town of Brighton</w:t>
      </w:r>
      <w:r w:rsidRPr="00974DAD">
        <w:t xml:space="preserve">, which will include the following: </w:t>
      </w:r>
    </w:p>
    <w:p w14:paraId="1E5AB893" w14:textId="77777777" w:rsidR="00974DAD" w:rsidRPr="00974DAD" w:rsidRDefault="00974DAD" w:rsidP="00597990">
      <w:pPr>
        <w:pStyle w:val="ListParagraph"/>
        <w:numPr>
          <w:ilvl w:val="0"/>
          <w:numId w:val="225"/>
        </w:numPr>
        <w:spacing w:after="120"/>
        <w:jc w:val="both"/>
      </w:pPr>
      <w:r w:rsidRPr="00974DAD">
        <w:t xml:space="preserve">Notice that the parcel is located within a Geologic Hazard Special Study Area as shown on the geologic hazard map or otherwise defined in Section </w:t>
      </w:r>
      <w:proofErr w:type="gramStart"/>
      <w:r w:rsidRPr="00974DAD">
        <w:t>19.58.030;</w:t>
      </w:r>
      <w:proofErr w:type="gramEnd"/>
      <w:r w:rsidRPr="00974DAD">
        <w:t xml:space="preserve"> </w:t>
      </w:r>
    </w:p>
    <w:p w14:paraId="19679F3E" w14:textId="77777777" w:rsidR="00974DAD" w:rsidRPr="00974DAD" w:rsidRDefault="00974DAD" w:rsidP="00597990">
      <w:pPr>
        <w:pStyle w:val="ListParagraph"/>
        <w:numPr>
          <w:ilvl w:val="0"/>
          <w:numId w:val="225"/>
        </w:numPr>
        <w:spacing w:after="120"/>
        <w:jc w:val="both"/>
      </w:pPr>
      <w:r w:rsidRPr="00974DAD">
        <w:t xml:space="preserve">Notice that a geologic hazards report was prepared and is available for public inspection in the Municipal Geologist's Geologic Hazards </w:t>
      </w:r>
      <w:proofErr w:type="gramStart"/>
      <w:r w:rsidRPr="00974DAD">
        <w:t>Library;</w:t>
      </w:r>
      <w:proofErr w:type="gramEnd"/>
      <w:r w:rsidRPr="00974DAD">
        <w:t xml:space="preserve"> </w:t>
      </w:r>
    </w:p>
    <w:p w14:paraId="3754DE12" w14:textId="77777777" w:rsidR="00974DAD" w:rsidRDefault="00974DAD" w:rsidP="00597990">
      <w:pPr>
        <w:pStyle w:val="ListParagraph"/>
        <w:numPr>
          <w:ilvl w:val="0"/>
          <w:numId w:val="225"/>
        </w:numPr>
        <w:spacing w:after="120"/>
        <w:jc w:val="both"/>
      </w:pPr>
      <w:r w:rsidRPr="00974DAD">
        <w:lastRenderedPageBreak/>
        <w:t xml:space="preserve">Where geologic hazards and related setbacks are delineated in subdivisions and PUDs, the owner shall also place additional notification on the plat stating the above information, prior to final approval of the </w:t>
      </w:r>
      <w:proofErr w:type="gramStart"/>
      <w:r w:rsidRPr="00974DAD">
        <w:t>plat</w:t>
      </w:r>
      <w:proofErr w:type="gramEnd"/>
      <w:r w:rsidRPr="00974DAD">
        <w:t xml:space="preserve">. </w:t>
      </w:r>
    </w:p>
    <w:p w14:paraId="59F02E7D" w14:textId="2C095B89" w:rsidR="0083479E" w:rsidRPr="00974DAD" w:rsidRDefault="0083479E">
      <w:pPr>
        <w:pStyle w:val="Heading2"/>
        <w:spacing w:after="120"/>
        <w:jc w:val="both"/>
        <w:pPrChange w:id="3758" w:author="Morgan Julian [2]" w:date="2024-01-09T14:54:00Z">
          <w:pPr>
            <w:spacing w:after="120"/>
            <w:jc w:val="both"/>
          </w:pPr>
        </w:pPrChange>
      </w:pPr>
      <w:r w:rsidRPr="00974DAD">
        <w:t xml:space="preserve">19.58.100 - </w:t>
      </w:r>
      <w:r w:rsidRPr="0083479E">
        <w:t>Disclosure when a geologic hazards report is not required</w:t>
      </w:r>
      <w:r w:rsidRPr="00974DAD">
        <w:t>.</w:t>
      </w:r>
    </w:p>
    <w:p w14:paraId="4DD83C7E" w14:textId="65E16724" w:rsidR="00974DAD" w:rsidRPr="00974DAD" w:rsidRDefault="00974DAD">
      <w:pPr>
        <w:spacing w:after="120"/>
        <w:jc w:val="both"/>
        <w:pPrChange w:id="3759" w:author="Morgan Julian [2]" w:date="2024-01-05T15:27:00Z">
          <w:pPr>
            <w:pStyle w:val="ListParagraph"/>
            <w:spacing w:after="120"/>
            <w:ind w:left="360"/>
            <w:jc w:val="both"/>
          </w:pPr>
        </w:pPrChange>
      </w:pPr>
      <w:r w:rsidRPr="00974DAD">
        <w:t xml:space="preserve">Whenever a parcel to be developed is located within a Geologic Hazard Special Study Area but a geologic hazards report is not required under this chapter (such as but not limited to, a single-family home located in a moderate liquefaction potential area), notice that the parcel is located within such area(s) shall be recorded by the land owner by signing a Disclosure and Acknowledgment Form provided by the </w:t>
      </w:r>
      <w:r w:rsidR="00D5760B">
        <w:t>Town of Brighton</w:t>
      </w:r>
      <w:r w:rsidRPr="00974DAD">
        <w:t xml:space="preserve">, prior to the approval of any such development. </w:t>
      </w:r>
    </w:p>
    <w:p w14:paraId="7B959373" w14:textId="037437F0" w:rsidR="00974DAD" w:rsidRPr="00974DAD" w:rsidRDefault="00974DAD" w:rsidP="00597990">
      <w:pPr>
        <w:pStyle w:val="Heading2"/>
        <w:spacing w:after="120"/>
        <w:jc w:val="both"/>
      </w:pPr>
      <w:r w:rsidRPr="00974DAD">
        <w:t>19.58.1</w:t>
      </w:r>
      <w:r w:rsidR="004C2FB6">
        <w:t>1</w:t>
      </w:r>
      <w:r w:rsidRPr="00974DAD">
        <w:t>0 - Warning and disclaimer.</w:t>
      </w:r>
    </w:p>
    <w:p w14:paraId="34468F46" w14:textId="6B9FC4CF" w:rsidR="00974DAD" w:rsidRPr="00974DAD" w:rsidRDefault="00974DAD" w:rsidP="00597990">
      <w:pPr>
        <w:pStyle w:val="ListParagraph"/>
        <w:spacing w:after="120"/>
        <w:ind w:left="360"/>
        <w:jc w:val="both"/>
      </w:pPr>
      <w:r w:rsidRPr="00974DAD">
        <w:t xml:space="preserve">The geologic hazards ordinance codified in this chapter and geologic hazard maps represent only those hazardous areas known to the </w:t>
      </w:r>
      <w:r w:rsidR="1E5EC49E">
        <w:t xml:space="preserve">Town of </w:t>
      </w:r>
      <w:r w:rsidR="008B4A55">
        <w:t>Brighton</w:t>
      </w:r>
      <w:r w:rsidR="008B4A55" w:rsidRPr="00974DAD">
        <w:t xml:space="preserve"> and</w:t>
      </w:r>
      <w:r w:rsidRPr="00974DAD">
        <w:t xml:space="preserve"> should not be construed to include all possible potential hazard areas. The geologic hazards ordinance and the geologic hazard maps may be amended as new information becomes available pursuant to procedures set forth in Chapter 19.</w:t>
      </w:r>
      <w:r w:rsidR="009F6254">
        <w:t>16</w:t>
      </w:r>
      <w:r w:rsidR="0055789F">
        <w:t>.080</w:t>
      </w:r>
      <w:r w:rsidRPr="00974DAD">
        <w:t xml:space="preserve">. The provisions of this chapter do not in any way assure or imply that areas outside its boundaries will be free from the possible adverse effects of geologic hazards. This chapter shall not create liability on the part of the </w:t>
      </w:r>
      <w:r w:rsidR="1E5EC49E">
        <w:t>Town of Brighton</w:t>
      </w:r>
      <w:r w:rsidR="003103DD">
        <w:t xml:space="preserve">, any officer </w:t>
      </w:r>
      <w:r w:rsidRPr="00974DAD">
        <w:t xml:space="preserve">or employee thereof for any damages from geologic hazards that result from reliance on this </w:t>
      </w:r>
      <w:r w:rsidR="008B4A55" w:rsidRPr="00974DAD">
        <w:t>chapter,</w:t>
      </w:r>
      <w:r w:rsidRPr="00974DAD">
        <w:t xml:space="preserve"> or any administrative requirement or decision lawfully made thereunder. </w:t>
      </w:r>
    </w:p>
    <w:p w14:paraId="11F34ADF" w14:textId="32112CAD" w:rsidR="00974DAD" w:rsidRPr="00974DAD" w:rsidRDefault="00974DAD" w:rsidP="00597990">
      <w:pPr>
        <w:pStyle w:val="Heading2"/>
        <w:spacing w:after="120"/>
        <w:jc w:val="both"/>
      </w:pPr>
      <w:r w:rsidRPr="00974DAD">
        <w:t>19.58.1</w:t>
      </w:r>
      <w:r w:rsidR="004C2FB6">
        <w:t>2</w:t>
      </w:r>
      <w:r w:rsidRPr="00974DAD">
        <w:t>0 - Change of use.</w:t>
      </w:r>
    </w:p>
    <w:p w14:paraId="3D8C09B4" w14:textId="77777777" w:rsidR="00974DAD" w:rsidRPr="00974DAD" w:rsidRDefault="00974DAD" w:rsidP="00597990">
      <w:pPr>
        <w:spacing w:after="120"/>
        <w:jc w:val="both"/>
      </w:pPr>
      <w:r w:rsidRPr="00974DAD">
        <w:t xml:space="preserve">No change in use which results in the conversion of a building or structure from one not used for human occupancy to one that is so used shall be permitted unless the building or structure complies with the provisions of this chapter. </w:t>
      </w:r>
    </w:p>
    <w:p w14:paraId="405D1D2D" w14:textId="5323DAB2" w:rsidR="00974DAD" w:rsidRPr="00974DAD" w:rsidRDefault="00974DAD" w:rsidP="00597990">
      <w:pPr>
        <w:pStyle w:val="Heading2"/>
        <w:spacing w:after="120"/>
        <w:jc w:val="both"/>
      </w:pPr>
      <w:r w:rsidRPr="00974DAD">
        <w:t>19.58.1</w:t>
      </w:r>
      <w:r w:rsidR="004C2FB6">
        <w:t>3</w:t>
      </w:r>
      <w:r w:rsidRPr="00974DAD">
        <w:t>0 - Conflicting regulations.</w:t>
      </w:r>
    </w:p>
    <w:p w14:paraId="2B727718" w14:textId="5E6644C7" w:rsidR="00275048" w:rsidRPr="008D3647" w:rsidRDefault="00974DAD" w:rsidP="00597990">
      <w:pPr>
        <w:spacing w:after="120"/>
        <w:jc w:val="both"/>
        <w:rPr>
          <w:rStyle w:val="SubtleReference"/>
          <w:smallCaps w:val="0"/>
          <w:color w:val="auto"/>
        </w:rPr>
      </w:pPr>
      <w:r w:rsidRPr="00974DAD">
        <w:t xml:space="preserve">In cases of conflict between the provisions of existing zoning classifications, building code, subdivision ordinance, or any other ordinance of the </w:t>
      </w:r>
      <w:r w:rsidR="1E5EC49E">
        <w:t>Town of Brighton</w:t>
      </w:r>
      <w:r w:rsidRPr="00974DAD">
        <w:t xml:space="preserve"> and the geologic hazards ordinance codified in this chapter, the most restrictive provision shall apply. </w:t>
      </w:r>
    </w:p>
    <w:sectPr w:rsidR="00275048" w:rsidRPr="008D3647">
      <w:footerReference w:type="default" r:id="rId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31C1699" w14:textId="77777777" w:rsidR="00147EB0" w:rsidRDefault="00147EB0" w:rsidP="00974DAD">
      <w:pPr>
        <w:spacing w:after="0" w:line="240" w:lineRule="auto"/>
      </w:pPr>
      <w:r>
        <w:separator/>
      </w:r>
    </w:p>
  </w:endnote>
  <w:endnote w:type="continuationSeparator" w:id="0">
    <w:p w14:paraId="0AAFF76A" w14:textId="77777777" w:rsidR="00147EB0" w:rsidRDefault="00147EB0" w:rsidP="00974DAD">
      <w:pPr>
        <w:spacing w:after="0" w:line="240" w:lineRule="auto"/>
      </w:pPr>
      <w:r>
        <w:continuationSeparator/>
      </w:r>
    </w:p>
  </w:endnote>
  <w:endnote w:type="continuationNotice" w:id="1">
    <w:p w14:paraId="4A059BE8" w14:textId="77777777" w:rsidR="00147EB0" w:rsidRDefault="00147EB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5F7604" w14:textId="3120AE11" w:rsidR="00E854A2" w:rsidRPr="00974DAD" w:rsidRDefault="00765D2D" w:rsidP="00974DAD">
    <w:r w:rsidRPr="00974DAD">
      <w:t xml:space="preserve">Page </w:t>
    </w:r>
    <w:r w:rsidRPr="00974DAD">
      <w:fldChar w:fldCharType="begin"/>
    </w:r>
    <w:r w:rsidRPr="00974DAD">
      <w:instrText>PAGE \* MERGEFORMAT</w:instrText>
    </w:r>
    <w:r w:rsidRPr="00974DAD">
      <w:fldChar w:fldCharType="separate"/>
    </w:r>
    <w:r w:rsidRPr="00974DAD">
      <w:t>1</w:t>
    </w:r>
    <w:r w:rsidRPr="00974DAD">
      <w:fldChar w:fldCharType="end"/>
    </w:r>
    <w:r w:rsidRPr="00974DAD">
      <w:t xml:space="preserve"> of </w:t>
    </w:r>
    <w:fldSimple w:instr="NUMPAGES \* MERGEFORMAT">
      <w:r w:rsidRPr="00974DAD">
        <w:t>2</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0A084F" w14:textId="7481C50A" w:rsidR="00F51333" w:rsidRPr="00974DAD" w:rsidRDefault="00F51333" w:rsidP="00F51333">
    <w:pPr>
      <w:spacing w:after="0"/>
      <w:rPr>
        <w:ins w:id="0" w:author="Kayla Mauldin" w:date="2023-12-01T16:46:00Z"/>
      </w:rPr>
    </w:pPr>
    <w:ins w:id="1" w:author="Kayla Mauldin" w:date="2023-12-01T16:46:00Z">
      <w:r>
        <w:t>Town of Brighton</w:t>
      </w:r>
      <w:r w:rsidRPr="00974DAD">
        <w:t xml:space="preserve"> Draft Ordinance for Title 19 </w:t>
      </w:r>
    </w:ins>
  </w:p>
  <w:p w14:paraId="15EDA162" w14:textId="65170F14" w:rsidR="00F51333" w:rsidRDefault="005640F4" w:rsidP="00F51333">
    <w:pPr>
      <w:spacing w:after="0"/>
      <w:rPr>
        <w:ins w:id="2" w:author="Kayla Mauldin" w:date="2023-12-01T16:46:00Z"/>
      </w:rPr>
    </w:pPr>
    <w:ins w:id="3" w:author="Kayla Mauldin" w:date="2023-12-01T16:46:00Z">
      <w:r w:rsidRPr="00974DAD">
        <w:t xml:space="preserve">Last Updated: </w:t>
      </w:r>
    </w:ins>
    <w:r w:rsidR="00271C8C">
      <w:t>0</w:t>
    </w:r>
    <w:r w:rsidR="006D39D4">
      <w:t>5</w:t>
    </w:r>
    <w:ins w:id="4" w:author="Kayla Mauldin" w:date="2023-12-01T16:46:00Z">
      <w:r w:rsidR="00F51333">
        <w:t>/</w:t>
      </w:r>
    </w:ins>
    <w:r w:rsidR="006D39D4">
      <w:t>03</w:t>
    </w:r>
    <w:ins w:id="5" w:author="Kayla Mauldin" w:date="2023-12-01T16:46:00Z">
      <w:r>
        <w:t>/202</w:t>
      </w:r>
    </w:ins>
    <w:r w:rsidR="00271C8C">
      <w:t>4</w:t>
    </w:r>
  </w:p>
  <w:p w14:paraId="7D477023" w14:textId="5854E88B" w:rsidR="00982EB8" w:rsidRDefault="00F51333">
    <w:pPr>
      <w:pStyle w:val="Footer"/>
      <w:jc w:val="right"/>
      <w:rPr>
        <w:ins w:id="6" w:author="Kayla Mauldin" w:date="2023-12-01T16:46:00Z"/>
      </w:rPr>
    </w:pPr>
    <w:ins w:id="7" w:author="Kayla Mauldin" w:date="2023-12-01T16:46:00Z">
      <w:r>
        <w:t xml:space="preserve">| </w:t>
      </w:r>
      <w:r w:rsidR="00982EB8">
        <w:t xml:space="preserve">Page </w:t>
      </w:r>
      <w:r w:rsidR="00982EB8" w:rsidRPr="00982EB8">
        <w:rPr>
          <w:sz w:val="24"/>
          <w:szCs w:val="24"/>
          <w:rPrChange w:id="8" w:author="Kayla Mauldin" w:date="2023-12-01T16:46:00Z">
            <w:rPr>
              <w:b/>
              <w:bCs/>
              <w:sz w:val="24"/>
              <w:szCs w:val="24"/>
            </w:rPr>
          </w:rPrChange>
        </w:rPr>
        <w:fldChar w:fldCharType="begin"/>
      </w:r>
      <w:r w:rsidR="00982EB8" w:rsidRPr="00982EB8">
        <w:rPr>
          <w:rPrChange w:id="9" w:author="Kayla Mauldin" w:date="2023-12-01T16:46:00Z">
            <w:rPr>
              <w:b/>
              <w:bCs/>
            </w:rPr>
          </w:rPrChange>
        </w:rPr>
        <w:instrText xml:space="preserve"> PAGE </w:instrText>
      </w:r>
      <w:r w:rsidR="00982EB8" w:rsidRPr="00982EB8">
        <w:rPr>
          <w:sz w:val="24"/>
          <w:szCs w:val="24"/>
          <w:rPrChange w:id="10" w:author="Kayla Mauldin" w:date="2023-12-01T16:46:00Z">
            <w:rPr>
              <w:b/>
              <w:bCs/>
              <w:sz w:val="24"/>
              <w:szCs w:val="24"/>
            </w:rPr>
          </w:rPrChange>
        </w:rPr>
        <w:fldChar w:fldCharType="separate"/>
      </w:r>
      <w:r w:rsidR="00982EB8" w:rsidRPr="00982EB8">
        <w:rPr>
          <w:noProof/>
          <w:rPrChange w:id="11" w:author="Kayla Mauldin" w:date="2023-12-01T16:46:00Z">
            <w:rPr>
              <w:b/>
              <w:bCs/>
              <w:noProof/>
            </w:rPr>
          </w:rPrChange>
        </w:rPr>
        <w:t>2</w:t>
      </w:r>
      <w:r w:rsidR="00982EB8" w:rsidRPr="00982EB8">
        <w:rPr>
          <w:sz w:val="24"/>
          <w:szCs w:val="24"/>
          <w:rPrChange w:id="12" w:author="Kayla Mauldin" w:date="2023-12-01T16:46:00Z">
            <w:rPr>
              <w:b/>
              <w:bCs/>
              <w:sz w:val="24"/>
              <w:szCs w:val="24"/>
            </w:rPr>
          </w:rPrChange>
        </w:rPr>
        <w:fldChar w:fldCharType="end"/>
      </w:r>
      <w:r w:rsidR="00982EB8" w:rsidRPr="00982EB8">
        <w:t xml:space="preserve"> of </w:t>
      </w:r>
      <w:r w:rsidR="00982EB8" w:rsidRPr="00982EB8">
        <w:rPr>
          <w:sz w:val="24"/>
          <w:szCs w:val="24"/>
          <w:rPrChange w:id="13" w:author="Kayla Mauldin" w:date="2023-12-01T16:46:00Z">
            <w:rPr>
              <w:b/>
              <w:bCs/>
              <w:sz w:val="24"/>
              <w:szCs w:val="24"/>
            </w:rPr>
          </w:rPrChange>
        </w:rPr>
        <w:fldChar w:fldCharType="begin"/>
      </w:r>
      <w:r w:rsidR="00982EB8" w:rsidRPr="00982EB8">
        <w:rPr>
          <w:rPrChange w:id="14" w:author="Kayla Mauldin" w:date="2023-12-01T16:46:00Z">
            <w:rPr>
              <w:b/>
              <w:bCs/>
            </w:rPr>
          </w:rPrChange>
        </w:rPr>
        <w:instrText xml:space="preserve"> NUMPAGES  </w:instrText>
      </w:r>
      <w:r w:rsidR="00982EB8" w:rsidRPr="00982EB8">
        <w:rPr>
          <w:sz w:val="24"/>
          <w:szCs w:val="24"/>
          <w:rPrChange w:id="15" w:author="Kayla Mauldin" w:date="2023-12-01T16:46:00Z">
            <w:rPr>
              <w:b/>
              <w:bCs/>
              <w:sz w:val="24"/>
              <w:szCs w:val="24"/>
            </w:rPr>
          </w:rPrChange>
        </w:rPr>
        <w:fldChar w:fldCharType="separate"/>
      </w:r>
      <w:r w:rsidR="00982EB8" w:rsidRPr="00982EB8">
        <w:rPr>
          <w:noProof/>
          <w:rPrChange w:id="16" w:author="Kayla Mauldin" w:date="2023-12-01T16:46:00Z">
            <w:rPr>
              <w:b/>
              <w:bCs/>
              <w:noProof/>
            </w:rPr>
          </w:rPrChange>
        </w:rPr>
        <w:t>2</w:t>
      </w:r>
      <w:r w:rsidR="00982EB8" w:rsidRPr="00982EB8">
        <w:rPr>
          <w:sz w:val="24"/>
          <w:szCs w:val="24"/>
          <w:rPrChange w:id="17" w:author="Kayla Mauldin" w:date="2023-12-01T16:46:00Z">
            <w:rPr>
              <w:b/>
              <w:bCs/>
              <w:sz w:val="24"/>
              <w:szCs w:val="24"/>
            </w:rPr>
          </w:rPrChange>
        </w:rPr>
        <w:fldChar w:fldCharType="end"/>
      </w:r>
    </w:ins>
  </w:p>
  <w:p w14:paraId="0BBB3CBF" w14:textId="5211506E" w:rsidR="005640F4" w:rsidRDefault="005640F4" w:rsidP="005640F4">
    <w:pPr>
      <w:spacing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9226DD" w14:textId="2A2F8C15" w:rsidR="005640F4" w:rsidRPr="00974DAD" w:rsidRDefault="005640F4" w:rsidP="005640F4">
    <w:pPr>
      <w:spacing w:after="0"/>
    </w:pPr>
    <w:r w:rsidRPr="00974DAD">
      <w:t xml:space="preserve">Page </w:t>
    </w:r>
    <w:r w:rsidRPr="00974DAD">
      <w:fldChar w:fldCharType="begin"/>
    </w:r>
    <w:r w:rsidRPr="00974DAD">
      <w:instrText>PAGE \* MERGEFORMAT</w:instrText>
    </w:r>
    <w:r w:rsidRPr="00974DAD">
      <w:fldChar w:fldCharType="separate"/>
    </w:r>
    <w:r>
      <w:t>56</w:t>
    </w:r>
    <w:r w:rsidRPr="00974DAD">
      <w:fldChar w:fldCharType="end"/>
    </w:r>
    <w:r w:rsidRPr="00974DAD">
      <w:t xml:space="preserve"> of </w:t>
    </w:r>
    <w:fldSimple w:instr="NUMPAGES \* MERGEFORMAT">
      <w:r>
        <w:t>238</w:t>
      </w:r>
    </w:fldSimple>
    <w:r w:rsidRPr="00974DAD">
      <w:t xml:space="preserve"> </w:t>
    </w:r>
    <w:r w:rsidRPr="00974DAD">
      <w:tab/>
    </w:r>
    <w:r>
      <w:t>Town of Brighton</w:t>
    </w:r>
    <w:r w:rsidRPr="00974DAD">
      <w:t xml:space="preserve"> Draft Ordinance for Title 19 </w:t>
    </w:r>
  </w:p>
  <w:p w14:paraId="7CEC1433" w14:textId="7B4413EE" w:rsidR="00E854A2" w:rsidRPr="005640F4" w:rsidRDefault="005640F4" w:rsidP="005640F4">
    <w:pPr>
      <w:spacing w:after="0"/>
    </w:pPr>
    <w:r w:rsidRPr="00974DAD">
      <w:t xml:space="preserve">Last Updated: </w:t>
    </w:r>
    <w:ins w:id="263" w:author="Morgan Julian" w:date="2024-04-05T14:09:00Z">
      <w:r w:rsidR="00504943">
        <w:t>04/</w:t>
      </w:r>
    </w:ins>
    <w:ins w:id="264" w:author="Morgan Julian" w:date="2024-04-10T12:03:00Z">
      <w:r w:rsidR="0093782A">
        <w:t>10</w:t>
      </w:r>
    </w:ins>
    <w:ins w:id="265" w:author="Morgan Julian" w:date="2024-04-05T14:09:00Z">
      <w:r w:rsidR="001F520E">
        <w:t>/2024</w:t>
      </w:r>
    </w:ins>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BC805D" w14:textId="11CFEC2C" w:rsidR="005640F4" w:rsidRPr="00974DAD" w:rsidRDefault="005640F4" w:rsidP="005640F4">
    <w:pPr>
      <w:spacing w:after="0"/>
    </w:pPr>
    <w:r w:rsidRPr="00974DAD">
      <w:t xml:space="preserve">Page </w:t>
    </w:r>
    <w:r w:rsidRPr="00974DAD">
      <w:fldChar w:fldCharType="begin"/>
    </w:r>
    <w:r w:rsidRPr="00974DAD">
      <w:instrText>PAGE \* MERGEFORMAT</w:instrText>
    </w:r>
    <w:r w:rsidRPr="00974DAD">
      <w:fldChar w:fldCharType="separate"/>
    </w:r>
    <w:r>
      <w:t>56</w:t>
    </w:r>
    <w:r w:rsidRPr="00974DAD">
      <w:fldChar w:fldCharType="end"/>
    </w:r>
    <w:r w:rsidRPr="00974DAD">
      <w:t xml:space="preserve"> of </w:t>
    </w:r>
    <w:fldSimple w:instr="NUMPAGES \* MERGEFORMAT">
      <w:r>
        <w:t>238</w:t>
      </w:r>
    </w:fldSimple>
    <w:r w:rsidRPr="00974DAD">
      <w:t xml:space="preserve"> </w:t>
    </w:r>
    <w:r w:rsidRPr="00974DAD">
      <w:tab/>
    </w:r>
    <w:r>
      <w:t>Town of Brighton</w:t>
    </w:r>
    <w:r w:rsidRPr="00974DAD">
      <w:t xml:space="preserve"> Draft Ordinance for Title 19 For Review by </w:t>
    </w:r>
    <w:r w:rsidR="0030454E">
      <w:t>Planning Commission</w:t>
    </w:r>
    <w:r w:rsidRPr="00974DAD">
      <w:t xml:space="preserve"> Only </w:t>
    </w:r>
  </w:p>
  <w:p w14:paraId="1D2F8968" w14:textId="416124BB" w:rsidR="00E854A2" w:rsidRPr="00974DAD" w:rsidRDefault="005640F4" w:rsidP="005640F4">
    <w:pPr>
      <w:spacing w:after="0"/>
    </w:pPr>
    <w:r w:rsidRPr="00974DAD">
      <w:t xml:space="preserve">Last Updated: </w:t>
    </w:r>
    <w:r>
      <w:t>1/30/2023</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55D776" w14:textId="6134BABA" w:rsidR="00E854A2" w:rsidRPr="00974DAD" w:rsidRDefault="00765D2D" w:rsidP="00974DAD">
    <w:r w:rsidRPr="00974DAD">
      <w:t xml:space="preserve">Page </w:t>
    </w:r>
    <w:r w:rsidRPr="00974DAD">
      <w:fldChar w:fldCharType="begin"/>
    </w:r>
    <w:r w:rsidRPr="00974DAD">
      <w:instrText>PAGE \* MERGEFORMAT</w:instrText>
    </w:r>
    <w:r w:rsidRPr="00974DAD">
      <w:fldChar w:fldCharType="separate"/>
    </w:r>
    <w:r w:rsidRPr="00974DAD">
      <w:t>3</w:t>
    </w:r>
    <w:r w:rsidRPr="00974DAD">
      <w:fldChar w:fldCharType="end"/>
    </w:r>
    <w:r w:rsidRPr="00974DAD">
      <w:t xml:space="preserve"> of </w:t>
    </w:r>
    <w:fldSimple w:instr="NUMPAGES \* MERGEFORMAT">
      <w:r w:rsidRPr="00974DAD">
        <w:t>71</w:t>
      </w:r>
    </w:fldSimple>
    <w:r w:rsidRPr="00974DAD">
      <w:t xml:space="preserve"> </w:t>
    </w:r>
    <w:r w:rsidRPr="00974DAD">
      <w:tab/>
    </w:r>
    <w:r w:rsidR="001B484F">
      <w:t>Town of Brighton</w:t>
    </w:r>
    <w:r w:rsidRPr="00974DAD">
      <w:t xml:space="preserve"> Draft Ordinance for Title 19 For Review by Council and </w:t>
    </w:r>
    <w:r w:rsidR="0030454E">
      <w:t>Planning Commission</w:t>
    </w:r>
    <w:r w:rsidRPr="00974DAD">
      <w:t xml:space="preserve"> Only </w:t>
    </w:r>
  </w:p>
  <w:p w14:paraId="2237A056" w14:textId="77777777" w:rsidR="00E854A2" w:rsidRPr="00974DAD" w:rsidRDefault="00765D2D" w:rsidP="00974DAD">
    <w:r w:rsidRPr="00974DAD">
      <w:t>Last Updated: 12/15/2022 11:00:32 AM</w:t>
    </w:r>
  </w:p>
  <w:p w14:paraId="4B0ECE3F" w14:textId="77777777" w:rsidR="00E854A2" w:rsidRPr="00974DAD" w:rsidRDefault="00E854A2" w:rsidP="00974DAD"/>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CFC5B8" w14:textId="0A384B45" w:rsidR="005640F4" w:rsidRPr="00974DAD" w:rsidRDefault="005640F4" w:rsidP="005640F4">
    <w:r w:rsidRPr="00974DAD">
      <w:t xml:space="preserve">Page </w:t>
    </w:r>
    <w:r w:rsidRPr="00974DAD">
      <w:fldChar w:fldCharType="begin"/>
    </w:r>
    <w:r w:rsidRPr="00974DAD">
      <w:instrText>PAGE \* MERGEFORMAT</w:instrText>
    </w:r>
    <w:r w:rsidRPr="00974DAD">
      <w:fldChar w:fldCharType="separate"/>
    </w:r>
    <w:r>
      <w:t>51</w:t>
    </w:r>
    <w:r w:rsidRPr="00974DAD">
      <w:fldChar w:fldCharType="end"/>
    </w:r>
    <w:r w:rsidRPr="00974DAD">
      <w:t xml:space="preserve"> of </w:t>
    </w:r>
    <w:fldSimple w:instr="NUMPAGES \* MERGEFORMAT">
      <w:r>
        <w:t>234</w:t>
      </w:r>
    </w:fldSimple>
    <w:r w:rsidRPr="00974DAD">
      <w:t xml:space="preserve"> </w:t>
    </w:r>
    <w:r w:rsidRPr="00974DAD">
      <w:tab/>
    </w:r>
    <w:r>
      <w:t>Town of Brighton</w:t>
    </w:r>
    <w:r w:rsidRPr="00974DAD">
      <w:t xml:space="preserve"> Draft Ordinance for Title 19 For Review by </w:t>
    </w:r>
    <w:r w:rsidR="0030454E">
      <w:t>Planning Commission</w:t>
    </w:r>
    <w:r w:rsidRPr="00974DAD">
      <w:t xml:space="preserve"> Only </w:t>
    </w:r>
  </w:p>
  <w:p w14:paraId="5EA84DF8" w14:textId="540E42AB" w:rsidR="00E854A2" w:rsidRPr="005640F4" w:rsidRDefault="005640F4" w:rsidP="005640F4">
    <w:r w:rsidRPr="00974DAD">
      <w:t xml:space="preserve">Last Updated: </w:t>
    </w:r>
    <w:r>
      <w:t>1/30/2023</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1AFDBE" w14:textId="1AB80788" w:rsidR="005640F4" w:rsidRPr="00974DAD" w:rsidRDefault="005640F4" w:rsidP="005640F4">
    <w:pPr>
      <w:spacing w:after="0"/>
    </w:pPr>
    <w:r w:rsidRPr="00974DAD">
      <w:t xml:space="preserve">Page </w:t>
    </w:r>
    <w:r w:rsidRPr="00974DAD">
      <w:fldChar w:fldCharType="begin"/>
    </w:r>
    <w:r w:rsidRPr="00974DAD">
      <w:instrText>PAGE \* MERGEFORMAT</w:instrText>
    </w:r>
    <w:r w:rsidRPr="00974DAD">
      <w:fldChar w:fldCharType="separate"/>
    </w:r>
    <w:r>
      <w:t>56</w:t>
    </w:r>
    <w:r w:rsidRPr="00974DAD">
      <w:fldChar w:fldCharType="end"/>
    </w:r>
    <w:r w:rsidRPr="00974DAD">
      <w:t xml:space="preserve"> of </w:t>
    </w:r>
    <w:fldSimple w:instr="NUMPAGES \* MERGEFORMAT">
      <w:r>
        <w:t>238</w:t>
      </w:r>
    </w:fldSimple>
    <w:r w:rsidRPr="00974DAD">
      <w:t xml:space="preserve"> </w:t>
    </w:r>
    <w:r>
      <w:t>Brighton</w:t>
    </w:r>
    <w:r w:rsidRPr="00974DAD">
      <w:t xml:space="preserve"> Draft Ordinance Title 19 </w:t>
    </w:r>
  </w:p>
  <w:p w14:paraId="00169939" w14:textId="77777777" w:rsidR="00AE14EA" w:rsidRDefault="00AE14E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021462" w14:textId="77777777" w:rsidR="00147EB0" w:rsidRDefault="00147EB0" w:rsidP="00974DAD">
      <w:pPr>
        <w:spacing w:after="0" w:line="240" w:lineRule="auto"/>
      </w:pPr>
      <w:r>
        <w:separator/>
      </w:r>
    </w:p>
  </w:footnote>
  <w:footnote w:type="continuationSeparator" w:id="0">
    <w:p w14:paraId="7BCF6847" w14:textId="77777777" w:rsidR="00147EB0" w:rsidRDefault="00147EB0" w:rsidP="00974DAD">
      <w:pPr>
        <w:spacing w:after="0" w:line="240" w:lineRule="auto"/>
      </w:pPr>
      <w:r>
        <w:continuationSeparator/>
      </w:r>
    </w:p>
  </w:footnote>
  <w:footnote w:type="continuationNotice" w:id="1">
    <w:p w14:paraId="60AD7DA0" w14:textId="77777777" w:rsidR="00147EB0" w:rsidRDefault="00147EB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30826136"/>
      <w:docPartObj>
        <w:docPartGallery w:val="Watermarks"/>
        <w:docPartUnique/>
      </w:docPartObj>
    </w:sdtPr>
    <w:sdtContent>
      <w:p w14:paraId="23B6412B" w14:textId="130136A9" w:rsidR="00727E7B" w:rsidRDefault="00000000">
        <w:pPr>
          <w:pStyle w:val="Header"/>
        </w:pPr>
        <w:r>
          <w:rPr>
            <w:noProof/>
          </w:rPr>
          <w:pict w14:anchorId="0FFA27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9" type="#_x0000_t136" style="position:absolute;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6AE32D" w14:textId="2920CF9D" w:rsidR="00E854A2" w:rsidRPr="00974DAD" w:rsidRDefault="00E854A2" w:rsidP="00974DA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0E8970" w14:textId="01585ABF" w:rsidR="00E854A2" w:rsidRPr="00974DAD" w:rsidRDefault="00000000" w:rsidP="003E2A48">
    <w:pPr>
      <w:jc w:val="center"/>
    </w:pPr>
    <w:fldSimple w:instr="STYLEREF  &quot;Heading 1&quot;  \* MERGEFORMAT">
      <w:r w:rsidR="006D39D4">
        <w:rPr>
          <w:noProof/>
        </w:rPr>
        <w:t>Chapter 19.12 Administrative Bodies Powers and Duties</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B99DA3" w14:textId="77777777" w:rsidR="00E854A2" w:rsidRPr="00974DAD" w:rsidRDefault="00E854A2" w:rsidP="00974DAD"/>
  <w:p w14:paraId="11E151B5" w14:textId="420A956B" w:rsidR="00E854A2" w:rsidRPr="00974DAD" w:rsidRDefault="00000000" w:rsidP="00974DAD">
    <w:fldSimple w:instr="STYLEREF  &quot;Heading 1&quot;  \* MERGEFORMAT">
      <w:r w:rsidR="006D39D4">
        <w:rPr>
          <w:noProof/>
        </w:rPr>
        <w:t>Chapter 19.14 Zones, Zoning Map, and Boundaries</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5991E5" w14:textId="65EB8486" w:rsidR="00CC2256" w:rsidRDefault="00CC2256">
    <w:pPr>
      <w:pStyle w:val="Header"/>
    </w:pPr>
    <w:del w:id="450" w:author="Morgan Julian" w:date="2024-01-09T12:21:00Z">
      <w:r>
        <w:tab/>
      </w:r>
      <w:r w:rsidR="006B76BE">
        <w:fldChar w:fldCharType="begin"/>
      </w:r>
      <w:r w:rsidR="006B76BE">
        <w:delInstrText>STYLEREF  "Heading 1"  \* MERGEFORMAT</w:delInstrText>
      </w:r>
      <w:r w:rsidR="00000000">
        <w:fldChar w:fldCharType="separate"/>
      </w:r>
      <w:r w:rsidR="006B76BE">
        <w:rPr>
          <w:noProof/>
        </w:rPr>
        <w:fldChar w:fldCharType="end"/>
      </w:r>
    </w:del>
    <w:ins w:id="451" w:author="Morgan Julian" w:date="2024-01-09T12:21:00Z">
      <w:r>
        <w:tab/>
      </w:r>
      <w:r w:rsidR="003C217D">
        <w:fldChar w:fldCharType="begin"/>
      </w:r>
      <w:r w:rsidR="003C217D">
        <w:instrText>STYLEREF  "Heading 1"  \* MERGEFORMAT</w:instrText>
      </w:r>
    </w:ins>
    <w:r w:rsidR="006D39D4">
      <w:fldChar w:fldCharType="separate"/>
    </w:r>
    <w:r w:rsidR="006D39D4">
      <w:rPr>
        <w:noProof/>
      </w:rPr>
      <w:t>Chapter 19.24 Forestry Zones</w:t>
    </w:r>
    <w:ins w:id="452" w:author="Morgan Julian" w:date="2024-01-09T12:21:00Z">
      <w:r w:rsidR="003C217D">
        <w:rPr>
          <w:noProof/>
        </w:rPr>
        <w:fldChar w:fldCharType="end"/>
      </w:r>
    </w:ins>
  </w:p>
  <w:p w14:paraId="4EEDBD03" w14:textId="591FF99B" w:rsidR="00E854A2" w:rsidRPr="00974DAD" w:rsidRDefault="00E854A2" w:rsidP="00033596">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F1EF9"/>
    <w:multiLevelType w:val="hybridMultilevel"/>
    <w:tmpl w:val="DAC8E9FE"/>
    <w:lvl w:ilvl="0" w:tplc="3FEC93CA">
      <w:start w:val="1"/>
      <w:numFmt w:val="decimal"/>
      <w:lvlText w:val="%1."/>
      <w:lvlJc w:val="left"/>
      <w:pPr>
        <w:ind w:left="720" w:hanging="360"/>
      </w:pPr>
    </w:lvl>
    <w:lvl w:ilvl="1" w:tplc="41A6D4A6">
      <w:start w:val="1"/>
      <w:numFmt w:val="lowerLetter"/>
      <w:lvlText w:val="%2."/>
      <w:lvlJc w:val="left"/>
      <w:pPr>
        <w:ind w:left="1440" w:hanging="360"/>
      </w:pPr>
    </w:lvl>
    <w:lvl w:ilvl="2" w:tplc="984C185A">
      <w:start w:val="4"/>
      <w:numFmt w:val="lowerLetter"/>
      <w:lvlText w:val="%3."/>
      <w:lvlJc w:val="left"/>
      <w:pPr>
        <w:ind w:left="1080" w:hanging="360"/>
      </w:pPr>
    </w:lvl>
    <w:lvl w:ilvl="3" w:tplc="7AEC233E">
      <w:start w:val="1"/>
      <w:numFmt w:val="decimal"/>
      <w:lvlText w:val="%4."/>
      <w:lvlJc w:val="left"/>
      <w:pPr>
        <w:ind w:left="2880" w:hanging="360"/>
      </w:pPr>
    </w:lvl>
    <w:lvl w:ilvl="4" w:tplc="567AD6EE">
      <w:start w:val="1"/>
      <w:numFmt w:val="lowerLetter"/>
      <w:lvlText w:val="%5."/>
      <w:lvlJc w:val="left"/>
      <w:pPr>
        <w:ind w:left="3600" w:hanging="360"/>
      </w:pPr>
    </w:lvl>
    <w:lvl w:ilvl="5" w:tplc="0CBA8B2E">
      <w:start w:val="1"/>
      <w:numFmt w:val="lowerRoman"/>
      <w:lvlText w:val="%6."/>
      <w:lvlJc w:val="right"/>
      <w:pPr>
        <w:ind w:left="4320" w:hanging="180"/>
      </w:pPr>
    </w:lvl>
    <w:lvl w:ilvl="6" w:tplc="DF3484A6">
      <w:start w:val="1"/>
      <w:numFmt w:val="decimal"/>
      <w:lvlText w:val="%7."/>
      <w:lvlJc w:val="left"/>
      <w:pPr>
        <w:ind w:left="5040" w:hanging="360"/>
      </w:pPr>
    </w:lvl>
    <w:lvl w:ilvl="7" w:tplc="5B34518E">
      <w:start w:val="1"/>
      <w:numFmt w:val="lowerLetter"/>
      <w:lvlText w:val="%8."/>
      <w:lvlJc w:val="left"/>
      <w:pPr>
        <w:ind w:left="5760" w:hanging="360"/>
      </w:pPr>
    </w:lvl>
    <w:lvl w:ilvl="8" w:tplc="427AC216">
      <w:start w:val="1"/>
      <w:numFmt w:val="lowerRoman"/>
      <w:lvlText w:val="%9."/>
      <w:lvlJc w:val="right"/>
      <w:pPr>
        <w:ind w:left="6480" w:hanging="180"/>
      </w:pPr>
    </w:lvl>
  </w:abstractNum>
  <w:abstractNum w:abstractNumId="1" w15:restartNumberingAfterBreak="0">
    <w:nsid w:val="00351796"/>
    <w:multiLevelType w:val="multilevel"/>
    <w:tmpl w:val="214259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06E7C3E"/>
    <w:multiLevelType w:val="hybridMultilevel"/>
    <w:tmpl w:val="34FC1094"/>
    <w:lvl w:ilvl="0" w:tplc="4EEC22AA">
      <w:start w:val="1"/>
      <w:numFmt w:val="upperLetter"/>
      <w:lvlText w:val="%1."/>
      <w:lvlJc w:val="left"/>
      <w:pPr>
        <w:ind w:left="720" w:hanging="360"/>
      </w:pPr>
    </w:lvl>
    <w:lvl w:ilvl="1" w:tplc="23C46A3A">
      <w:start w:val="1"/>
      <w:numFmt w:val="lowerLetter"/>
      <w:lvlText w:val="%2."/>
      <w:lvlJc w:val="left"/>
      <w:pPr>
        <w:ind w:left="1440" w:hanging="360"/>
      </w:pPr>
    </w:lvl>
    <w:lvl w:ilvl="2" w:tplc="D5A83FAC">
      <w:start w:val="1"/>
      <w:numFmt w:val="lowerRoman"/>
      <w:lvlText w:val="%3."/>
      <w:lvlJc w:val="right"/>
      <w:pPr>
        <w:ind w:left="2160" w:hanging="180"/>
      </w:pPr>
    </w:lvl>
    <w:lvl w:ilvl="3" w:tplc="F5A8E6C0">
      <w:start w:val="1"/>
      <w:numFmt w:val="decimal"/>
      <w:lvlText w:val="%4."/>
      <w:lvlJc w:val="left"/>
      <w:pPr>
        <w:ind w:left="2880" w:hanging="360"/>
      </w:pPr>
    </w:lvl>
    <w:lvl w:ilvl="4" w:tplc="D5A0D3C6">
      <w:start w:val="1"/>
      <w:numFmt w:val="lowerLetter"/>
      <w:lvlText w:val="%5."/>
      <w:lvlJc w:val="left"/>
      <w:pPr>
        <w:ind w:left="3600" w:hanging="360"/>
      </w:pPr>
    </w:lvl>
    <w:lvl w:ilvl="5" w:tplc="0A7EC720">
      <w:start w:val="1"/>
      <w:numFmt w:val="lowerRoman"/>
      <w:lvlText w:val="%6."/>
      <w:lvlJc w:val="right"/>
      <w:pPr>
        <w:ind w:left="4320" w:hanging="180"/>
      </w:pPr>
    </w:lvl>
    <w:lvl w:ilvl="6" w:tplc="8DA6C1A8">
      <w:start w:val="1"/>
      <w:numFmt w:val="decimal"/>
      <w:lvlText w:val="%7."/>
      <w:lvlJc w:val="left"/>
      <w:pPr>
        <w:ind w:left="5040" w:hanging="360"/>
      </w:pPr>
    </w:lvl>
    <w:lvl w:ilvl="7" w:tplc="BB52F15E">
      <w:start w:val="1"/>
      <w:numFmt w:val="lowerLetter"/>
      <w:lvlText w:val="%8."/>
      <w:lvlJc w:val="left"/>
      <w:pPr>
        <w:ind w:left="5760" w:hanging="360"/>
      </w:pPr>
    </w:lvl>
    <w:lvl w:ilvl="8" w:tplc="28D03E12">
      <w:start w:val="1"/>
      <w:numFmt w:val="lowerRoman"/>
      <w:lvlText w:val="%9."/>
      <w:lvlJc w:val="right"/>
      <w:pPr>
        <w:ind w:left="6480" w:hanging="180"/>
      </w:pPr>
    </w:lvl>
  </w:abstractNum>
  <w:abstractNum w:abstractNumId="3" w15:restartNumberingAfterBreak="0">
    <w:nsid w:val="008910AC"/>
    <w:multiLevelType w:val="multilevel"/>
    <w:tmpl w:val="DFCE6978"/>
    <w:lvl w:ilvl="0">
      <w:start w:val="1"/>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0986799"/>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5" w15:restartNumberingAfterBreak="0">
    <w:nsid w:val="00ED30C9"/>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 w15:restartNumberingAfterBreak="0">
    <w:nsid w:val="0137239C"/>
    <w:multiLevelType w:val="hybridMultilevel"/>
    <w:tmpl w:val="E0A25724"/>
    <w:lvl w:ilvl="0" w:tplc="8D8463AE">
      <w:start w:val="1"/>
      <w:numFmt w:val="decimal"/>
      <w:lvlText w:val="%1."/>
      <w:lvlJc w:val="left"/>
      <w:pPr>
        <w:ind w:left="720" w:hanging="360"/>
      </w:pPr>
    </w:lvl>
    <w:lvl w:ilvl="1" w:tplc="76924BFC">
      <w:start w:val="3"/>
      <w:numFmt w:val="decimal"/>
      <w:lvlText w:val="%2."/>
      <w:lvlJc w:val="left"/>
      <w:pPr>
        <w:ind w:left="720" w:hanging="360"/>
      </w:pPr>
    </w:lvl>
    <w:lvl w:ilvl="2" w:tplc="552ABD10">
      <w:start w:val="1"/>
      <w:numFmt w:val="lowerRoman"/>
      <w:lvlText w:val="%3."/>
      <w:lvlJc w:val="right"/>
      <w:pPr>
        <w:ind w:left="2160" w:hanging="180"/>
      </w:pPr>
    </w:lvl>
    <w:lvl w:ilvl="3" w:tplc="A02AE4D2">
      <w:start w:val="1"/>
      <w:numFmt w:val="decimal"/>
      <w:lvlText w:val="%4."/>
      <w:lvlJc w:val="left"/>
      <w:pPr>
        <w:ind w:left="2880" w:hanging="360"/>
      </w:pPr>
    </w:lvl>
    <w:lvl w:ilvl="4" w:tplc="0656718A">
      <w:start w:val="1"/>
      <w:numFmt w:val="lowerLetter"/>
      <w:lvlText w:val="%5."/>
      <w:lvlJc w:val="left"/>
      <w:pPr>
        <w:ind w:left="3600" w:hanging="360"/>
      </w:pPr>
    </w:lvl>
    <w:lvl w:ilvl="5" w:tplc="573039AC">
      <w:start w:val="1"/>
      <w:numFmt w:val="lowerRoman"/>
      <w:lvlText w:val="%6."/>
      <w:lvlJc w:val="right"/>
      <w:pPr>
        <w:ind w:left="4320" w:hanging="180"/>
      </w:pPr>
    </w:lvl>
    <w:lvl w:ilvl="6" w:tplc="CC5211D6">
      <w:start w:val="1"/>
      <w:numFmt w:val="decimal"/>
      <w:lvlText w:val="%7."/>
      <w:lvlJc w:val="left"/>
      <w:pPr>
        <w:ind w:left="5040" w:hanging="360"/>
      </w:pPr>
    </w:lvl>
    <w:lvl w:ilvl="7" w:tplc="A3265FB8">
      <w:start w:val="1"/>
      <w:numFmt w:val="lowerLetter"/>
      <w:lvlText w:val="%8."/>
      <w:lvlJc w:val="left"/>
      <w:pPr>
        <w:ind w:left="5760" w:hanging="360"/>
      </w:pPr>
    </w:lvl>
    <w:lvl w:ilvl="8" w:tplc="9354A898">
      <w:start w:val="1"/>
      <w:numFmt w:val="lowerRoman"/>
      <w:lvlText w:val="%9."/>
      <w:lvlJc w:val="right"/>
      <w:pPr>
        <w:ind w:left="6480" w:hanging="180"/>
      </w:pPr>
    </w:lvl>
  </w:abstractNum>
  <w:abstractNum w:abstractNumId="7" w15:restartNumberingAfterBreak="0">
    <w:nsid w:val="0170661E"/>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8" w15:restartNumberingAfterBreak="0">
    <w:nsid w:val="01AB3C9B"/>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9" w15:restartNumberingAfterBreak="0">
    <w:nsid w:val="01DB604C"/>
    <w:multiLevelType w:val="multilevel"/>
    <w:tmpl w:val="2FEE3CB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1E9773B"/>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1" w15:restartNumberingAfterBreak="0">
    <w:nsid w:val="028C6202"/>
    <w:multiLevelType w:val="hybridMultilevel"/>
    <w:tmpl w:val="678CF9DE"/>
    <w:lvl w:ilvl="0" w:tplc="5286358E">
      <w:start w:val="1"/>
      <w:numFmt w:val="decimal"/>
      <w:lvlText w:val="%1."/>
      <w:lvlJc w:val="left"/>
      <w:pPr>
        <w:ind w:left="720" w:hanging="360"/>
      </w:pPr>
    </w:lvl>
    <w:lvl w:ilvl="1" w:tplc="D1461EAE">
      <w:start w:val="1"/>
      <w:numFmt w:val="lowerLetter"/>
      <w:lvlText w:val="%2."/>
      <w:lvlJc w:val="left"/>
      <w:pPr>
        <w:ind w:left="1440" w:hanging="360"/>
      </w:pPr>
    </w:lvl>
    <w:lvl w:ilvl="2" w:tplc="430C6E5E">
      <w:start w:val="2"/>
      <w:numFmt w:val="lowerLetter"/>
      <w:lvlText w:val="%3."/>
      <w:lvlJc w:val="left"/>
      <w:pPr>
        <w:ind w:left="1080" w:hanging="360"/>
      </w:pPr>
    </w:lvl>
    <w:lvl w:ilvl="3" w:tplc="745ECDFC">
      <w:start w:val="1"/>
      <w:numFmt w:val="decimal"/>
      <w:lvlText w:val="%4."/>
      <w:lvlJc w:val="left"/>
      <w:pPr>
        <w:ind w:left="2880" w:hanging="360"/>
      </w:pPr>
    </w:lvl>
    <w:lvl w:ilvl="4" w:tplc="DBB07260">
      <w:start w:val="1"/>
      <w:numFmt w:val="lowerLetter"/>
      <w:lvlText w:val="%5."/>
      <w:lvlJc w:val="left"/>
      <w:pPr>
        <w:ind w:left="3600" w:hanging="360"/>
      </w:pPr>
    </w:lvl>
    <w:lvl w:ilvl="5" w:tplc="3BD4A052">
      <w:start w:val="1"/>
      <w:numFmt w:val="lowerRoman"/>
      <w:lvlText w:val="%6."/>
      <w:lvlJc w:val="right"/>
      <w:pPr>
        <w:ind w:left="4320" w:hanging="180"/>
      </w:pPr>
    </w:lvl>
    <w:lvl w:ilvl="6" w:tplc="DF38059A">
      <w:start w:val="1"/>
      <w:numFmt w:val="decimal"/>
      <w:lvlText w:val="%7."/>
      <w:lvlJc w:val="left"/>
      <w:pPr>
        <w:ind w:left="5040" w:hanging="360"/>
      </w:pPr>
    </w:lvl>
    <w:lvl w:ilvl="7" w:tplc="4936F784">
      <w:start w:val="1"/>
      <w:numFmt w:val="lowerLetter"/>
      <w:lvlText w:val="%8."/>
      <w:lvlJc w:val="left"/>
      <w:pPr>
        <w:ind w:left="5760" w:hanging="360"/>
      </w:pPr>
    </w:lvl>
    <w:lvl w:ilvl="8" w:tplc="492ED17C">
      <w:start w:val="1"/>
      <w:numFmt w:val="lowerRoman"/>
      <w:lvlText w:val="%9."/>
      <w:lvlJc w:val="right"/>
      <w:pPr>
        <w:ind w:left="6480" w:hanging="180"/>
      </w:pPr>
    </w:lvl>
  </w:abstractNum>
  <w:abstractNum w:abstractNumId="12" w15:restartNumberingAfterBreak="0">
    <w:nsid w:val="02AA6DE4"/>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3" w15:restartNumberingAfterBreak="0">
    <w:nsid w:val="02F8067C"/>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4" w15:restartNumberingAfterBreak="0">
    <w:nsid w:val="03370C60"/>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5" w15:restartNumberingAfterBreak="0">
    <w:nsid w:val="03627170"/>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6" w15:restartNumberingAfterBreak="0">
    <w:nsid w:val="03789416"/>
    <w:multiLevelType w:val="hybridMultilevel"/>
    <w:tmpl w:val="F320C5A2"/>
    <w:lvl w:ilvl="0" w:tplc="76949F2A">
      <w:start w:val="1"/>
      <w:numFmt w:val="decimal"/>
      <w:lvlText w:val="%1."/>
      <w:lvlJc w:val="left"/>
      <w:pPr>
        <w:ind w:left="720" w:hanging="360"/>
      </w:pPr>
    </w:lvl>
    <w:lvl w:ilvl="1" w:tplc="8FE82342">
      <w:start w:val="1"/>
      <w:numFmt w:val="decimal"/>
      <w:lvlText w:val="%2."/>
      <w:lvlJc w:val="left"/>
      <w:pPr>
        <w:ind w:left="720" w:hanging="360"/>
      </w:pPr>
    </w:lvl>
    <w:lvl w:ilvl="2" w:tplc="0CA09A62">
      <w:start w:val="1"/>
      <w:numFmt w:val="lowerRoman"/>
      <w:lvlText w:val="%3."/>
      <w:lvlJc w:val="right"/>
      <w:pPr>
        <w:ind w:left="2160" w:hanging="180"/>
      </w:pPr>
    </w:lvl>
    <w:lvl w:ilvl="3" w:tplc="3836F748">
      <w:start w:val="1"/>
      <w:numFmt w:val="decimal"/>
      <w:lvlText w:val="%4."/>
      <w:lvlJc w:val="left"/>
      <w:pPr>
        <w:ind w:left="2880" w:hanging="360"/>
      </w:pPr>
    </w:lvl>
    <w:lvl w:ilvl="4" w:tplc="45F2D5F4">
      <w:start w:val="1"/>
      <w:numFmt w:val="lowerLetter"/>
      <w:lvlText w:val="%5."/>
      <w:lvlJc w:val="left"/>
      <w:pPr>
        <w:ind w:left="3600" w:hanging="360"/>
      </w:pPr>
    </w:lvl>
    <w:lvl w:ilvl="5" w:tplc="78F23B5E">
      <w:start w:val="1"/>
      <w:numFmt w:val="lowerRoman"/>
      <w:lvlText w:val="%6."/>
      <w:lvlJc w:val="right"/>
      <w:pPr>
        <w:ind w:left="4320" w:hanging="180"/>
      </w:pPr>
    </w:lvl>
    <w:lvl w:ilvl="6" w:tplc="F99A336C">
      <w:start w:val="1"/>
      <w:numFmt w:val="decimal"/>
      <w:lvlText w:val="%7."/>
      <w:lvlJc w:val="left"/>
      <w:pPr>
        <w:ind w:left="5040" w:hanging="360"/>
      </w:pPr>
    </w:lvl>
    <w:lvl w:ilvl="7" w:tplc="0EF63596">
      <w:start w:val="1"/>
      <w:numFmt w:val="lowerLetter"/>
      <w:lvlText w:val="%8."/>
      <w:lvlJc w:val="left"/>
      <w:pPr>
        <w:ind w:left="5760" w:hanging="360"/>
      </w:pPr>
    </w:lvl>
    <w:lvl w:ilvl="8" w:tplc="3CB2EA92">
      <w:start w:val="1"/>
      <w:numFmt w:val="lowerRoman"/>
      <w:lvlText w:val="%9."/>
      <w:lvlJc w:val="right"/>
      <w:pPr>
        <w:ind w:left="6480" w:hanging="180"/>
      </w:pPr>
    </w:lvl>
  </w:abstractNum>
  <w:abstractNum w:abstractNumId="17" w15:restartNumberingAfterBreak="0">
    <w:nsid w:val="03882537"/>
    <w:multiLevelType w:val="multilevel"/>
    <w:tmpl w:val="EF04F46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3DC4CED"/>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9" w15:restartNumberingAfterBreak="0">
    <w:nsid w:val="04012F95"/>
    <w:multiLevelType w:val="multilevel"/>
    <w:tmpl w:val="47DE8FB8"/>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405732F"/>
    <w:multiLevelType w:val="hybridMultilevel"/>
    <w:tmpl w:val="5CF2438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44CB8F0"/>
    <w:multiLevelType w:val="hybridMultilevel"/>
    <w:tmpl w:val="64E043C2"/>
    <w:lvl w:ilvl="0" w:tplc="FF1A4D04">
      <w:start w:val="1"/>
      <w:numFmt w:val="upperLetter"/>
      <w:lvlText w:val="%1."/>
      <w:lvlJc w:val="left"/>
      <w:pPr>
        <w:ind w:left="720" w:hanging="360"/>
      </w:pPr>
    </w:lvl>
    <w:lvl w:ilvl="1" w:tplc="E84063EC">
      <w:start w:val="1"/>
      <w:numFmt w:val="lowerLetter"/>
      <w:lvlText w:val="%2."/>
      <w:lvlJc w:val="left"/>
      <w:pPr>
        <w:ind w:left="1440" w:hanging="360"/>
      </w:pPr>
    </w:lvl>
    <w:lvl w:ilvl="2" w:tplc="D630A898">
      <w:start w:val="1"/>
      <w:numFmt w:val="lowerRoman"/>
      <w:lvlText w:val="%3."/>
      <w:lvlJc w:val="right"/>
      <w:pPr>
        <w:ind w:left="2160" w:hanging="180"/>
      </w:pPr>
    </w:lvl>
    <w:lvl w:ilvl="3" w:tplc="73C603BA">
      <w:start w:val="1"/>
      <w:numFmt w:val="decimal"/>
      <w:lvlText w:val="%4."/>
      <w:lvlJc w:val="left"/>
      <w:pPr>
        <w:ind w:left="2880" w:hanging="360"/>
      </w:pPr>
    </w:lvl>
    <w:lvl w:ilvl="4" w:tplc="759C65D2">
      <w:start w:val="1"/>
      <w:numFmt w:val="lowerLetter"/>
      <w:lvlText w:val="%5."/>
      <w:lvlJc w:val="left"/>
      <w:pPr>
        <w:ind w:left="3600" w:hanging="360"/>
      </w:pPr>
    </w:lvl>
    <w:lvl w:ilvl="5" w:tplc="BC96390C">
      <w:start w:val="1"/>
      <w:numFmt w:val="lowerRoman"/>
      <w:lvlText w:val="%6."/>
      <w:lvlJc w:val="right"/>
      <w:pPr>
        <w:ind w:left="4320" w:hanging="180"/>
      </w:pPr>
    </w:lvl>
    <w:lvl w:ilvl="6" w:tplc="DC428EE0">
      <w:start w:val="1"/>
      <w:numFmt w:val="decimal"/>
      <w:lvlText w:val="%7."/>
      <w:lvlJc w:val="left"/>
      <w:pPr>
        <w:ind w:left="5040" w:hanging="360"/>
      </w:pPr>
    </w:lvl>
    <w:lvl w:ilvl="7" w:tplc="CE703FBA">
      <w:start w:val="1"/>
      <w:numFmt w:val="lowerLetter"/>
      <w:lvlText w:val="%8."/>
      <w:lvlJc w:val="left"/>
      <w:pPr>
        <w:ind w:left="5760" w:hanging="360"/>
      </w:pPr>
    </w:lvl>
    <w:lvl w:ilvl="8" w:tplc="4886C0D8">
      <w:start w:val="1"/>
      <w:numFmt w:val="lowerRoman"/>
      <w:lvlText w:val="%9."/>
      <w:lvlJc w:val="right"/>
      <w:pPr>
        <w:ind w:left="6480" w:hanging="180"/>
      </w:pPr>
    </w:lvl>
  </w:abstractNum>
  <w:abstractNum w:abstractNumId="22" w15:restartNumberingAfterBreak="0">
    <w:nsid w:val="04CDBE3E"/>
    <w:multiLevelType w:val="hybridMultilevel"/>
    <w:tmpl w:val="4F54CB4C"/>
    <w:lvl w:ilvl="0" w:tplc="C262DDD2">
      <w:start w:val="1"/>
      <w:numFmt w:val="upperLetter"/>
      <w:lvlText w:val="%1."/>
      <w:lvlJc w:val="left"/>
      <w:pPr>
        <w:ind w:left="720" w:hanging="360"/>
      </w:pPr>
    </w:lvl>
    <w:lvl w:ilvl="1" w:tplc="54744E42">
      <w:start w:val="1"/>
      <w:numFmt w:val="lowerLetter"/>
      <w:lvlText w:val="%2."/>
      <w:lvlJc w:val="left"/>
      <w:pPr>
        <w:ind w:left="1440" w:hanging="360"/>
      </w:pPr>
    </w:lvl>
    <w:lvl w:ilvl="2" w:tplc="9132D7D8">
      <w:start w:val="1"/>
      <w:numFmt w:val="lowerRoman"/>
      <w:lvlText w:val="%3."/>
      <w:lvlJc w:val="right"/>
      <w:pPr>
        <w:ind w:left="2160" w:hanging="180"/>
      </w:pPr>
    </w:lvl>
    <w:lvl w:ilvl="3" w:tplc="287C9EC6">
      <w:start w:val="1"/>
      <w:numFmt w:val="decimal"/>
      <w:lvlText w:val="%4."/>
      <w:lvlJc w:val="left"/>
      <w:pPr>
        <w:ind w:left="2880" w:hanging="360"/>
      </w:pPr>
    </w:lvl>
    <w:lvl w:ilvl="4" w:tplc="BF7A4478">
      <w:start w:val="1"/>
      <w:numFmt w:val="lowerLetter"/>
      <w:lvlText w:val="%5."/>
      <w:lvlJc w:val="left"/>
      <w:pPr>
        <w:ind w:left="3600" w:hanging="360"/>
      </w:pPr>
    </w:lvl>
    <w:lvl w:ilvl="5" w:tplc="46EA0260">
      <w:start w:val="1"/>
      <w:numFmt w:val="lowerRoman"/>
      <w:lvlText w:val="%6."/>
      <w:lvlJc w:val="right"/>
      <w:pPr>
        <w:ind w:left="4320" w:hanging="180"/>
      </w:pPr>
    </w:lvl>
    <w:lvl w:ilvl="6" w:tplc="9CECA7D6">
      <w:start w:val="1"/>
      <w:numFmt w:val="decimal"/>
      <w:lvlText w:val="%7."/>
      <w:lvlJc w:val="left"/>
      <w:pPr>
        <w:ind w:left="5040" w:hanging="360"/>
      </w:pPr>
    </w:lvl>
    <w:lvl w:ilvl="7" w:tplc="3440FD08">
      <w:start w:val="1"/>
      <w:numFmt w:val="lowerLetter"/>
      <w:lvlText w:val="%8."/>
      <w:lvlJc w:val="left"/>
      <w:pPr>
        <w:ind w:left="5760" w:hanging="360"/>
      </w:pPr>
    </w:lvl>
    <w:lvl w:ilvl="8" w:tplc="CEDC743A">
      <w:start w:val="1"/>
      <w:numFmt w:val="lowerRoman"/>
      <w:lvlText w:val="%9."/>
      <w:lvlJc w:val="right"/>
      <w:pPr>
        <w:ind w:left="6480" w:hanging="180"/>
      </w:pPr>
    </w:lvl>
  </w:abstractNum>
  <w:abstractNum w:abstractNumId="23" w15:restartNumberingAfterBreak="0">
    <w:nsid w:val="050C50F8"/>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4" w15:restartNumberingAfterBreak="0">
    <w:nsid w:val="062747C4"/>
    <w:multiLevelType w:val="multilevel"/>
    <w:tmpl w:val="BA0AAE0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 w15:restartNumberingAfterBreak="0">
    <w:nsid w:val="0650689B"/>
    <w:multiLevelType w:val="multilevel"/>
    <w:tmpl w:val="B1F231D0"/>
    <w:lvl w:ilvl="0">
      <w:start w:val="1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6" w15:restartNumberingAfterBreak="0">
    <w:nsid w:val="071B2DFC"/>
    <w:multiLevelType w:val="hybridMultilevel"/>
    <w:tmpl w:val="08D662B6"/>
    <w:lvl w:ilvl="0" w:tplc="6CB601FE">
      <w:start w:val="1"/>
      <w:numFmt w:val="decimal"/>
      <w:lvlText w:val="%1."/>
      <w:lvlJc w:val="left"/>
      <w:pPr>
        <w:ind w:left="720" w:hanging="360"/>
      </w:pPr>
    </w:lvl>
    <w:lvl w:ilvl="1" w:tplc="BD004F4E">
      <w:start w:val="3"/>
      <w:numFmt w:val="decimal"/>
      <w:lvlText w:val="%2."/>
      <w:lvlJc w:val="left"/>
      <w:pPr>
        <w:ind w:left="720" w:hanging="360"/>
      </w:pPr>
    </w:lvl>
    <w:lvl w:ilvl="2" w:tplc="BBE4940A">
      <w:start w:val="1"/>
      <w:numFmt w:val="lowerRoman"/>
      <w:lvlText w:val="%3."/>
      <w:lvlJc w:val="right"/>
      <w:pPr>
        <w:ind w:left="2160" w:hanging="180"/>
      </w:pPr>
    </w:lvl>
    <w:lvl w:ilvl="3" w:tplc="AEC41D36">
      <w:start w:val="1"/>
      <w:numFmt w:val="decimal"/>
      <w:lvlText w:val="%4."/>
      <w:lvlJc w:val="left"/>
      <w:pPr>
        <w:ind w:left="2880" w:hanging="360"/>
      </w:pPr>
    </w:lvl>
    <w:lvl w:ilvl="4" w:tplc="0D80510C">
      <w:start w:val="1"/>
      <w:numFmt w:val="lowerLetter"/>
      <w:lvlText w:val="%5."/>
      <w:lvlJc w:val="left"/>
      <w:pPr>
        <w:ind w:left="3600" w:hanging="360"/>
      </w:pPr>
    </w:lvl>
    <w:lvl w:ilvl="5" w:tplc="97D68E46">
      <w:start w:val="1"/>
      <w:numFmt w:val="lowerRoman"/>
      <w:lvlText w:val="%6."/>
      <w:lvlJc w:val="right"/>
      <w:pPr>
        <w:ind w:left="4320" w:hanging="180"/>
      </w:pPr>
    </w:lvl>
    <w:lvl w:ilvl="6" w:tplc="833E79AA">
      <w:start w:val="1"/>
      <w:numFmt w:val="decimal"/>
      <w:lvlText w:val="%7."/>
      <w:lvlJc w:val="left"/>
      <w:pPr>
        <w:ind w:left="5040" w:hanging="360"/>
      </w:pPr>
    </w:lvl>
    <w:lvl w:ilvl="7" w:tplc="DCDA50B6">
      <w:start w:val="1"/>
      <w:numFmt w:val="lowerLetter"/>
      <w:lvlText w:val="%8."/>
      <w:lvlJc w:val="left"/>
      <w:pPr>
        <w:ind w:left="5760" w:hanging="360"/>
      </w:pPr>
    </w:lvl>
    <w:lvl w:ilvl="8" w:tplc="AE98A63A">
      <w:start w:val="1"/>
      <w:numFmt w:val="lowerRoman"/>
      <w:lvlText w:val="%9."/>
      <w:lvlJc w:val="right"/>
      <w:pPr>
        <w:ind w:left="6480" w:hanging="180"/>
      </w:pPr>
    </w:lvl>
  </w:abstractNum>
  <w:abstractNum w:abstractNumId="27" w15:restartNumberingAfterBreak="0">
    <w:nsid w:val="072F5577"/>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8" w15:restartNumberingAfterBreak="0">
    <w:nsid w:val="07406552"/>
    <w:multiLevelType w:val="hybridMultilevel"/>
    <w:tmpl w:val="E196BD08"/>
    <w:lvl w:ilvl="0" w:tplc="526C6074">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7DCFCA1"/>
    <w:multiLevelType w:val="hybridMultilevel"/>
    <w:tmpl w:val="C3DED646"/>
    <w:lvl w:ilvl="0" w:tplc="D0E68362">
      <w:start w:val="1"/>
      <w:numFmt w:val="upperLetter"/>
      <w:lvlText w:val="%1)"/>
      <w:lvlJc w:val="left"/>
      <w:pPr>
        <w:ind w:left="1080" w:hanging="360"/>
      </w:pPr>
    </w:lvl>
    <w:lvl w:ilvl="1" w:tplc="C532B654">
      <w:start w:val="1"/>
      <w:numFmt w:val="lowerLetter"/>
      <w:lvlText w:val="%2."/>
      <w:lvlJc w:val="left"/>
      <w:pPr>
        <w:ind w:left="1800" w:hanging="360"/>
      </w:pPr>
    </w:lvl>
    <w:lvl w:ilvl="2" w:tplc="457046AE">
      <w:start w:val="1"/>
      <w:numFmt w:val="lowerRoman"/>
      <w:lvlText w:val="%3."/>
      <w:lvlJc w:val="right"/>
      <w:pPr>
        <w:ind w:left="2520" w:hanging="180"/>
      </w:pPr>
    </w:lvl>
    <w:lvl w:ilvl="3" w:tplc="087008EA">
      <w:start w:val="1"/>
      <w:numFmt w:val="decimal"/>
      <w:lvlText w:val="%4."/>
      <w:lvlJc w:val="left"/>
      <w:pPr>
        <w:ind w:left="3240" w:hanging="360"/>
      </w:pPr>
    </w:lvl>
    <w:lvl w:ilvl="4" w:tplc="4120B682">
      <w:start w:val="1"/>
      <w:numFmt w:val="lowerLetter"/>
      <w:lvlText w:val="%5."/>
      <w:lvlJc w:val="left"/>
      <w:pPr>
        <w:ind w:left="3960" w:hanging="360"/>
      </w:pPr>
    </w:lvl>
    <w:lvl w:ilvl="5" w:tplc="0D4A1C2C">
      <w:start w:val="1"/>
      <w:numFmt w:val="lowerRoman"/>
      <w:lvlText w:val="%6."/>
      <w:lvlJc w:val="right"/>
      <w:pPr>
        <w:ind w:left="4680" w:hanging="180"/>
      </w:pPr>
    </w:lvl>
    <w:lvl w:ilvl="6" w:tplc="3CD07D10">
      <w:start w:val="1"/>
      <w:numFmt w:val="decimal"/>
      <w:lvlText w:val="%7."/>
      <w:lvlJc w:val="left"/>
      <w:pPr>
        <w:ind w:left="5400" w:hanging="360"/>
      </w:pPr>
    </w:lvl>
    <w:lvl w:ilvl="7" w:tplc="761EF4DE">
      <w:start w:val="1"/>
      <w:numFmt w:val="lowerLetter"/>
      <w:lvlText w:val="%8."/>
      <w:lvlJc w:val="left"/>
      <w:pPr>
        <w:ind w:left="6120" w:hanging="360"/>
      </w:pPr>
    </w:lvl>
    <w:lvl w:ilvl="8" w:tplc="ADC02970">
      <w:start w:val="1"/>
      <w:numFmt w:val="lowerRoman"/>
      <w:lvlText w:val="%9."/>
      <w:lvlJc w:val="right"/>
      <w:pPr>
        <w:ind w:left="6840" w:hanging="180"/>
      </w:pPr>
    </w:lvl>
  </w:abstractNum>
  <w:abstractNum w:abstractNumId="30" w15:restartNumberingAfterBreak="0">
    <w:nsid w:val="08717F5E"/>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1" w15:restartNumberingAfterBreak="0">
    <w:nsid w:val="08D63998"/>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2" w15:restartNumberingAfterBreak="0">
    <w:nsid w:val="08E26FC1"/>
    <w:multiLevelType w:val="hybridMultilevel"/>
    <w:tmpl w:val="CDB075C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08EC63B4"/>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4" w15:restartNumberingAfterBreak="0">
    <w:nsid w:val="09FB7D06"/>
    <w:multiLevelType w:val="multilevel"/>
    <w:tmpl w:val="D0AC07CC"/>
    <w:lvl w:ilvl="0">
      <w:start w:val="1"/>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0A1445A6"/>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6" w15:restartNumberingAfterBreak="0">
    <w:nsid w:val="0A3E0F08"/>
    <w:multiLevelType w:val="multilevel"/>
    <w:tmpl w:val="CC6275B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0A98A0C1"/>
    <w:multiLevelType w:val="hybridMultilevel"/>
    <w:tmpl w:val="74D6A798"/>
    <w:lvl w:ilvl="0" w:tplc="09066CCE">
      <w:start w:val="1"/>
      <w:numFmt w:val="upperLetter"/>
      <w:lvlText w:val="%1."/>
      <w:lvlJc w:val="left"/>
      <w:pPr>
        <w:ind w:left="720" w:hanging="360"/>
      </w:pPr>
    </w:lvl>
    <w:lvl w:ilvl="1" w:tplc="AF90D1B6">
      <w:start w:val="1"/>
      <w:numFmt w:val="lowerLetter"/>
      <w:lvlText w:val="%2."/>
      <w:lvlJc w:val="left"/>
      <w:pPr>
        <w:ind w:left="1440" w:hanging="360"/>
      </w:pPr>
    </w:lvl>
    <w:lvl w:ilvl="2" w:tplc="EECEDCBE">
      <w:start w:val="1"/>
      <w:numFmt w:val="lowerRoman"/>
      <w:lvlText w:val="%3."/>
      <w:lvlJc w:val="right"/>
      <w:pPr>
        <w:ind w:left="2160" w:hanging="180"/>
      </w:pPr>
    </w:lvl>
    <w:lvl w:ilvl="3" w:tplc="1FBCFA60">
      <w:start w:val="1"/>
      <w:numFmt w:val="decimal"/>
      <w:lvlText w:val="%4."/>
      <w:lvlJc w:val="left"/>
      <w:pPr>
        <w:ind w:left="2880" w:hanging="360"/>
      </w:pPr>
    </w:lvl>
    <w:lvl w:ilvl="4" w:tplc="C3BC8370">
      <w:start w:val="1"/>
      <w:numFmt w:val="lowerLetter"/>
      <w:lvlText w:val="%5."/>
      <w:lvlJc w:val="left"/>
      <w:pPr>
        <w:ind w:left="3600" w:hanging="360"/>
      </w:pPr>
    </w:lvl>
    <w:lvl w:ilvl="5" w:tplc="BF384444">
      <w:start w:val="1"/>
      <w:numFmt w:val="lowerRoman"/>
      <w:lvlText w:val="%6."/>
      <w:lvlJc w:val="right"/>
      <w:pPr>
        <w:ind w:left="4320" w:hanging="180"/>
      </w:pPr>
    </w:lvl>
    <w:lvl w:ilvl="6" w:tplc="76365E46">
      <w:start w:val="1"/>
      <w:numFmt w:val="decimal"/>
      <w:lvlText w:val="%7."/>
      <w:lvlJc w:val="left"/>
      <w:pPr>
        <w:ind w:left="5040" w:hanging="360"/>
      </w:pPr>
    </w:lvl>
    <w:lvl w:ilvl="7" w:tplc="36000370">
      <w:start w:val="1"/>
      <w:numFmt w:val="lowerLetter"/>
      <w:lvlText w:val="%8."/>
      <w:lvlJc w:val="left"/>
      <w:pPr>
        <w:ind w:left="5760" w:hanging="360"/>
      </w:pPr>
    </w:lvl>
    <w:lvl w:ilvl="8" w:tplc="2C38E730">
      <w:start w:val="1"/>
      <w:numFmt w:val="lowerRoman"/>
      <w:lvlText w:val="%9."/>
      <w:lvlJc w:val="right"/>
      <w:pPr>
        <w:ind w:left="6480" w:hanging="180"/>
      </w:pPr>
    </w:lvl>
  </w:abstractNum>
  <w:abstractNum w:abstractNumId="38" w15:restartNumberingAfterBreak="0">
    <w:nsid w:val="0AE81472"/>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9" w15:restartNumberingAfterBreak="0">
    <w:nsid w:val="0B2B16D4"/>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40" w15:restartNumberingAfterBreak="0">
    <w:nsid w:val="0C3618CD"/>
    <w:multiLevelType w:val="multilevel"/>
    <w:tmpl w:val="996A0A9C"/>
    <w:lvl w:ilvl="0">
      <w:start w:val="1"/>
      <w:numFmt w:val="upperLetter"/>
      <w:lvlText w:val="%1."/>
      <w:lvlJc w:val="left"/>
      <w:pPr>
        <w:ind w:left="360" w:hanging="360"/>
      </w:pPr>
    </w:lvl>
    <w:lvl w:ilvl="1">
      <w:start w:val="1"/>
      <w:numFmt w:val="decimal"/>
      <w:lvlText w:val="%2."/>
      <w:lvlJc w:val="left"/>
      <w:pPr>
        <w:ind w:left="720" w:hanging="360"/>
      </w:pPr>
    </w:lvl>
    <w:lvl w:ilvl="2">
      <w:start w:val="1"/>
      <w:numFmt w:val="lowerLetter"/>
      <w:lvlText w:val="%3."/>
      <w:lvlJc w:val="left"/>
      <w:pPr>
        <w:ind w:left="1080" w:hanging="360"/>
      </w:pPr>
    </w:lvl>
    <w:lvl w:ilvl="3">
      <w:start w:val="1"/>
      <w:numFmt w:val="lowerRoman"/>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0E9469A6"/>
    <w:multiLevelType w:val="multilevel"/>
    <w:tmpl w:val="FAA67DE8"/>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0EA03F9F"/>
    <w:multiLevelType w:val="hybridMultilevel"/>
    <w:tmpl w:val="CC0C8452"/>
    <w:lvl w:ilvl="0" w:tplc="E638763C">
      <w:start w:val="1"/>
      <w:numFmt w:val="upperLetter"/>
      <w:lvlText w:val="%1."/>
      <w:lvlJc w:val="left"/>
      <w:pPr>
        <w:ind w:left="720" w:hanging="360"/>
      </w:pPr>
    </w:lvl>
    <w:lvl w:ilvl="1" w:tplc="4D286A98">
      <w:start w:val="1"/>
      <w:numFmt w:val="lowerLetter"/>
      <w:lvlText w:val="%2."/>
      <w:lvlJc w:val="left"/>
      <w:pPr>
        <w:ind w:left="1440" w:hanging="360"/>
      </w:pPr>
    </w:lvl>
    <w:lvl w:ilvl="2" w:tplc="E458C224">
      <w:start w:val="1"/>
      <w:numFmt w:val="lowerRoman"/>
      <w:lvlText w:val="%3."/>
      <w:lvlJc w:val="right"/>
      <w:pPr>
        <w:ind w:left="2160" w:hanging="180"/>
      </w:pPr>
    </w:lvl>
    <w:lvl w:ilvl="3" w:tplc="71BA6F16">
      <w:start w:val="1"/>
      <w:numFmt w:val="decimal"/>
      <w:lvlText w:val="%4."/>
      <w:lvlJc w:val="left"/>
      <w:pPr>
        <w:ind w:left="2880" w:hanging="360"/>
      </w:pPr>
    </w:lvl>
    <w:lvl w:ilvl="4" w:tplc="0EE27534">
      <w:start w:val="1"/>
      <w:numFmt w:val="lowerLetter"/>
      <w:lvlText w:val="%5."/>
      <w:lvlJc w:val="left"/>
      <w:pPr>
        <w:ind w:left="3600" w:hanging="360"/>
      </w:pPr>
    </w:lvl>
    <w:lvl w:ilvl="5" w:tplc="A7727082">
      <w:start w:val="1"/>
      <w:numFmt w:val="lowerRoman"/>
      <w:lvlText w:val="%6."/>
      <w:lvlJc w:val="right"/>
      <w:pPr>
        <w:ind w:left="4320" w:hanging="180"/>
      </w:pPr>
    </w:lvl>
    <w:lvl w:ilvl="6" w:tplc="A9FA469A">
      <w:start w:val="1"/>
      <w:numFmt w:val="decimal"/>
      <w:lvlText w:val="%7."/>
      <w:lvlJc w:val="left"/>
      <w:pPr>
        <w:ind w:left="5040" w:hanging="360"/>
      </w:pPr>
    </w:lvl>
    <w:lvl w:ilvl="7" w:tplc="E9B42002">
      <w:start w:val="1"/>
      <w:numFmt w:val="lowerLetter"/>
      <w:lvlText w:val="%8."/>
      <w:lvlJc w:val="left"/>
      <w:pPr>
        <w:ind w:left="5760" w:hanging="360"/>
      </w:pPr>
    </w:lvl>
    <w:lvl w:ilvl="8" w:tplc="48403C60">
      <w:start w:val="1"/>
      <w:numFmt w:val="lowerRoman"/>
      <w:lvlText w:val="%9."/>
      <w:lvlJc w:val="right"/>
      <w:pPr>
        <w:ind w:left="6480" w:hanging="180"/>
      </w:pPr>
    </w:lvl>
  </w:abstractNum>
  <w:abstractNum w:abstractNumId="43" w15:restartNumberingAfterBreak="0">
    <w:nsid w:val="0F5F59D4"/>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44" w15:restartNumberingAfterBreak="0">
    <w:nsid w:val="0F8C1BFB"/>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45" w15:restartNumberingAfterBreak="0">
    <w:nsid w:val="0FC65DA5"/>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46" w15:restartNumberingAfterBreak="0">
    <w:nsid w:val="10535641"/>
    <w:multiLevelType w:val="hybridMultilevel"/>
    <w:tmpl w:val="0F048EE8"/>
    <w:lvl w:ilvl="0" w:tplc="E404ECC0">
      <w:start w:val="1"/>
      <w:numFmt w:val="decimal"/>
      <w:lvlText w:val="%1."/>
      <w:lvlJc w:val="left"/>
      <w:pPr>
        <w:ind w:left="720" w:hanging="360"/>
      </w:pPr>
    </w:lvl>
    <w:lvl w:ilvl="1" w:tplc="39389A7A">
      <w:start w:val="1"/>
      <w:numFmt w:val="lowerLetter"/>
      <w:lvlText w:val="%2."/>
      <w:lvlJc w:val="left"/>
      <w:pPr>
        <w:ind w:left="1440" w:hanging="360"/>
      </w:pPr>
    </w:lvl>
    <w:lvl w:ilvl="2" w:tplc="CA1414F2">
      <w:start w:val="3"/>
      <w:numFmt w:val="lowerLetter"/>
      <w:lvlText w:val="%3."/>
      <w:lvlJc w:val="left"/>
      <w:pPr>
        <w:ind w:left="1080" w:hanging="360"/>
      </w:pPr>
    </w:lvl>
    <w:lvl w:ilvl="3" w:tplc="DBFAB210">
      <w:start w:val="1"/>
      <w:numFmt w:val="decimal"/>
      <w:lvlText w:val="%4."/>
      <w:lvlJc w:val="left"/>
      <w:pPr>
        <w:ind w:left="2880" w:hanging="360"/>
      </w:pPr>
    </w:lvl>
    <w:lvl w:ilvl="4" w:tplc="C3949D72">
      <w:start w:val="1"/>
      <w:numFmt w:val="lowerLetter"/>
      <w:lvlText w:val="%5."/>
      <w:lvlJc w:val="left"/>
      <w:pPr>
        <w:ind w:left="3600" w:hanging="360"/>
      </w:pPr>
    </w:lvl>
    <w:lvl w:ilvl="5" w:tplc="B538A498">
      <w:start w:val="1"/>
      <w:numFmt w:val="lowerRoman"/>
      <w:lvlText w:val="%6."/>
      <w:lvlJc w:val="right"/>
      <w:pPr>
        <w:ind w:left="4320" w:hanging="180"/>
      </w:pPr>
    </w:lvl>
    <w:lvl w:ilvl="6" w:tplc="D250F2A8">
      <w:start w:val="1"/>
      <w:numFmt w:val="decimal"/>
      <w:lvlText w:val="%7."/>
      <w:lvlJc w:val="left"/>
      <w:pPr>
        <w:ind w:left="5040" w:hanging="360"/>
      </w:pPr>
    </w:lvl>
    <w:lvl w:ilvl="7" w:tplc="B9A80F44">
      <w:start w:val="1"/>
      <w:numFmt w:val="lowerLetter"/>
      <w:lvlText w:val="%8."/>
      <w:lvlJc w:val="left"/>
      <w:pPr>
        <w:ind w:left="5760" w:hanging="360"/>
      </w:pPr>
    </w:lvl>
    <w:lvl w:ilvl="8" w:tplc="1D7C8512">
      <w:start w:val="1"/>
      <w:numFmt w:val="lowerRoman"/>
      <w:lvlText w:val="%9."/>
      <w:lvlJc w:val="right"/>
      <w:pPr>
        <w:ind w:left="6480" w:hanging="180"/>
      </w:pPr>
    </w:lvl>
  </w:abstractNum>
  <w:abstractNum w:abstractNumId="47" w15:restartNumberingAfterBreak="0">
    <w:nsid w:val="10A407EE"/>
    <w:multiLevelType w:val="hybridMultilevel"/>
    <w:tmpl w:val="A15A88CC"/>
    <w:lvl w:ilvl="0" w:tplc="91D05BA6">
      <w:start w:val="1"/>
      <w:numFmt w:val="decimal"/>
      <w:lvlText w:val="%1."/>
      <w:lvlJc w:val="left"/>
      <w:pPr>
        <w:ind w:left="720" w:hanging="360"/>
      </w:pPr>
    </w:lvl>
    <w:lvl w:ilvl="1" w:tplc="86F28E7C">
      <w:start w:val="1"/>
      <w:numFmt w:val="decimal"/>
      <w:lvlText w:val="%2."/>
      <w:lvlJc w:val="left"/>
      <w:pPr>
        <w:ind w:left="720" w:hanging="360"/>
      </w:pPr>
    </w:lvl>
    <w:lvl w:ilvl="2" w:tplc="C1846148">
      <w:start w:val="1"/>
      <w:numFmt w:val="lowerRoman"/>
      <w:lvlText w:val="%3."/>
      <w:lvlJc w:val="right"/>
      <w:pPr>
        <w:ind w:left="2160" w:hanging="180"/>
      </w:pPr>
    </w:lvl>
    <w:lvl w:ilvl="3" w:tplc="6DA6F68A">
      <w:start w:val="1"/>
      <w:numFmt w:val="decimal"/>
      <w:lvlText w:val="%4."/>
      <w:lvlJc w:val="left"/>
      <w:pPr>
        <w:ind w:left="2880" w:hanging="360"/>
      </w:pPr>
    </w:lvl>
    <w:lvl w:ilvl="4" w:tplc="C4769550">
      <w:start w:val="1"/>
      <w:numFmt w:val="lowerLetter"/>
      <w:lvlText w:val="%5."/>
      <w:lvlJc w:val="left"/>
      <w:pPr>
        <w:ind w:left="3600" w:hanging="360"/>
      </w:pPr>
    </w:lvl>
    <w:lvl w:ilvl="5" w:tplc="C3669CAA">
      <w:start w:val="1"/>
      <w:numFmt w:val="lowerRoman"/>
      <w:lvlText w:val="%6."/>
      <w:lvlJc w:val="right"/>
      <w:pPr>
        <w:ind w:left="4320" w:hanging="180"/>
      </w:pPr>
    </w:lvl>
    <w:lvl w:ilvl="6" w:tplc="900EDEEE">
      <w:start w:val="1"/>
      <w:numFmt w:val="decimal"/>
      <w:lvlText w:val="%7."/>
      <w:lvlJc w:val="left"/>
      <w:pPr>
        <w:ind w:left="5040" w:hanging="360"/>
      </w:pPr>
    </w:lvl>
    <w:lvl w:ilvl="7" w:tplc="CDD84FD0">
      <w:start w:val="1"/>
      <w:numFmt w:val="lowerLetter"/>
      <w:lvlText w:val="%8."/>
      <w:lvlJc w:val="left"/>
      <w:pPr>
        <w:ind w:left="5760" w:hanging="360"/>
      </w:pPr>
    </w:lvl>
    <w:lvl w:ilvl="8" w:tplc="62A26EC2">
      <w:start w:val="1"/>
      <w:numFmt w:val="lowerRoman"/>
      <w:lvlText w:val="%9."/>
      <w:lvlJc w:val="right"/>
      <w:pPr>
        <w:ind w:left="6480" w:hanging="180"/>
      </w:pPr>
    </w:lvl>
  </w:abstractNum>
  <w:abstractNum w:abstractNumId="48" w15:restartNumberingAfterBreak="0">
    <w:nsid w:val="10EF48D4"/>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49" w15:restartNumberingAfterBreak="0">
    <w:nsid w:val="111E5A02"/>
    <w:multiLevelType w:val="multilevel"/>
    <w:tmpl w:val="02AE2AE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119B013E"/>
    <w:multiLevelType w:val="multilevel"/>
    <w:tmpl w:val="95CE6B7C"/>
    <w:lvl w:ilvl="0">
      <w:start w:val="1"/>
      <w:numFmt w:val="decimal"/>
      <w:lvlText w:val="%1."/>
      <w:lvlJc w:val="left"/>
      <w:pPr>
        <w:ind w:left="99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11D24F64"/>
    <w:multiLevelType w:val="hybridMultilevel"/>
    <w:tmpl w:val="ECD086EA"/>
    <w:lvl w:ilvl="0" w:tplc="FFFFFFFF">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2C67BCD"/>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53" w15:restartNumberingAfterBreak="0">
    <w:nsid w:val="12E51C0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4" w15:restartNumberingAfterBreak="0">
    <w:nsid w:val="12F12A41"/>
    <w:multiLevelType w:val="hybridMultilevel"/>
    <w:tmpl w:val="A8D80814"/>
    <w:lvl w:ilvl="0" w:tplc="34027E60">
      <w:start w:val="1"/>
      <w:numFmt w:val="upperLetter"/>
      <w:lvlText w:val="%1."/>
      <w:lvlJc w:val="left"/>
      <w:pPr>
        <w:ind w:left="360" w:hanging="360"/>
      </w:pPr>
    </w:lvl>
    <w:lvl w:ilvl="1" w:tplc="A3EAE0D8">
      <w:start w:val="1"/>
      <w:numFmt w:val="decimal"/>
      <w:lvlText w:val="%2."/>
      <w:lvlJc w:val="left"/>
      <w:pPr>
        <w:ind w:left="720" w:hanging="360"/>
      </w:pPr>
    </w:lvl>
    <w:lvl w:ilvl="2" w:tplc="77AEB6EA">
      <w:start w:val="1"/>
      <w:numFmt w:val="lowerLetter"/>
      <w:lvlText w:val="%3."/>
      <w:lvlJc w:val="left"/>
      <w:pPr>
        <w:ind w:left="1080" w:hanging="360"/>
      </w:pPr>
    </w:lvl>
    <w:lvl w:ilvl="3" w:tplc="B74C7402">
      <w:start w:val="1"/>
      <w:numFmt w:val="decimal"/>
      <w:lvlText w:val="%4."/>
      <w:lvlJc w:val="left"/>
      <w:pPr>
        <w:ind w:left="2880" w:hanging="360"/>
      </w:pPr>
    </w:lvl>
    <w:lvl w:ilvl="4" w:tplc="102E3B84">
      <w:start w:val="1"/>
      <w:numFmt w:val="lowerLetter"/>
      <w:lvlText w:val="%5."/>
      <w:lvlJc w:val="left"/>
      <w:pPr>
        <w:ind w:left="3600" w:hanging="360"/>
      </w:pPr>
    </w:lvl>
    <w:lvl w:ilvl="5" w:tplc="B038C95E">
      <w:start w:val="1"/>
      <w:numFmt w:val="lowerRoman"/>
      <w:lvlText w:val="%6."/>
      <w:lvlJc w:val="right"/>
      <w:pPr>
        <w:ind w:left="4320" w:hanging="180"/>
      </w:pPr>
    </w:lvl>
    <w:lvl w:ilvl="6" w:tplc="D2F0EC98">
      <w:start w:val="1"/>
      <w:numFmt w:val="decimal"/>
      <w:lvlText w:val="%7."/>
      <w:lvlJc w:val="left"/>
      <w:pPr>
        <w:ind w:left="5040" w:hanging="360"/>
      </w:pPr>
    </w:lvl>
    <w:lvl w:ilvl="7" w:tplc="0BECC762">
      <w:start w:val="1"/>
      <w:numFmt w:val="lowerLetter"/>
      <w:lvlText w:val="%8."/>
      <w:lvlJc w:val="left"/>
      <w:pPr>
        <w:ind w:left="5760" w:hanging="360"/>
      </w:pPr>
    </w:lvl>
    <w:lvl w:ilvl="8" w:tplc="7278C8DE">
      <w:start w:val="1"/>
      <w:numFmt w:val="lowerRoman"/>
      <w:lvlText w:val="%9."/>
      <w:lvlJc w:val="right"/>
      <w:pPr>
        <w:ind w:left="6480" w:hanging="180"/>
      </w:pPr>
    </w:lvl>
  </w:abstractNum>
  <w:abstractNum w:abstractNumId="55" w15:restartNumberingAfterBreak="0">
    <w:nsid w:val="130D0FA6"/>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56" w15:restartNumberingAfterBreak="0">
    <w:nsid w:val="13177DE8"/>
    <w:multiLevelType w:val="multilevel"/>
    <w:tmpl w:val="7428BD1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134207C6"/>
    <w:multiLevelType w:val="multilevel"/>
    <w:tmpl w:val="B358A800"/>
    <w:lvl w:ilvl="0">
      <w:start w:val="19"/>
      <w:numFmt w:val="decimal"/>
      <w:lvlText w:val="%1"/>
      <w:lvlJc w:val="left"/>
      <w:pPr>
        <w:ind w:left="890" w:hanging="890"/>
      </w:pPr>
      <w:rPr>
        <w:rFonts w:hint="default"/>
      </w:rPr>
    </w:lvl>
    <w:lvl w:ilvl="1">
      <w:start w:val="2"/>
      <w:numFmt w:val="decimalZero"/>
      <w:lvlText w:val="%1.%2"/>
      <w:lvlJc w:val="left"/>
      <w:pPr>
        <w:ind w:left="890" w:hanging="890"/>
      </w:pPr>
      <w:rPr>
        <w:rFonts w:hint="default"/>
      </w:rPr>
    </w:lvl>
    <w:lvl w:ilvl="2">
      <w:start w:val="80"/>
      <w:numFmt w:val="decimalZero"/>
      <w:lvlText w:val="%1.%2.%3"/>
      <w:lvlJc w:val="left"/>
      <w:pPr>
        <w:ind w:left="890" w:hanging="890"/>
      </w:pPr>
      <w:rPr>
        <w:rFonts w:hint="default"/>
      </w:rPr>
    </w:lvl>
    <w:lvl w:ilvl="3">
      <w:start w:val="1"/>
      <w:numFmt w:val="decimal"/>
      <w:lvlText w:val="%1.%2.%3.%4"/>
      <w:lvlJc w:val="left"/>
      <w:pPr>
        <w:ind w:left="890" w:hanging="89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8" w15:restartNumberingAfterBreak="0">
    <w:nsid w:val="137B1A77"/>
    <w:multiLevelType w:val="hybridMultilevel"/>
    <w:tmpl w:val="F12E188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13AA1010"/>
    <w:multiLevelType w:val="multilevel"/>
    <w:tmpl w:val="4E687278"/>
    <w:lvl w:ilvl="0">
      <w:start w:val="1"/>
      <w:numFmt w:val="upperLetter"/>
      <w:lvlText w:val="%1."/>
      <w:lvlJc w:val="left"/>
      <w:pPr>
        <w:ind w:left="360" w:hanging="360"/>
      </w:pPr>
      <w:rPr>
        <w:rFonts w:hint="default"/>
      </w:rPr>
    </w:lvl>
    <w:lvl w:ilvl="1">
      <w:start w:val="3"/>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 w15:restartNumberingAfterBreak="0">
    <w:nsid w:val="144C577F"/>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1" w15:restartNumberingAfterBreak="0">
    <w:nsid w:val="15115D2A"/>
    <w:multiLevelType w:val="multilevel"/>
    <w:tmpl w:val="7428BD1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15156A7C"/>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3" w15:restartNumberingAfterBreak="0">
    <w:nsid w:val="151B70A2"/>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4" w15:restartNumberingAfterBreak="0">
    <w:nsid w:val="156B5A8D"/>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5" w15:restartNumberingAfterBreak="0">
    <w:nsid w:val="157466D4"/>
    <w:multiLevelType w:val="hybridMultilevel"/>
    <w:tmpl w:val="08A04D0E"/>
    <w:lvl w:ilvl="0" w:tplc="8A58B3BC">
      <w:start w:val="1"/>
      <w:numFmt w:val="decimal"/>
      <w:lvlText w:val="%1."/>
      <w:lvlJc w:val="left"/>
      <w:pPr>
        <w:ind w:left="720" w:hanging="360"/>
      </w:pPr>
    </w:lvl>
    <w:lvl w:ilvl="1" w:tplc="E8245A00">
      <w:start w:val="6"/>
      <w:numFmt w:val="decimal"/>
      <w:lvlText w:val="%2."/>
      <w:lvlJc w:val="left"/>
      <w:pPr>
        <w:ind w:left="720" w:hanging="360"/>
      </w:pPr>
    </w:lvl>
    <w:lvl w:ilvl="2" w:tplc="17800D0A">
      <w:start w:val="1"/>
      <w:numFmt w:val="lowerRoman"/>
      <w:lvlText w:val="%3."/>
      <w:lvlJc w:val="right"/>
      <w:pPr>
        <w:ind w:left="2160" w:hanging="180"/>
      </w:pPr>
    </w:lvl>
    <w:lvl w:ilvl="3" w:tplc="8278A390">
      <w:start w:val="1"/>
      <w:numFmt w:val="decimal"/>
      <w:lvlText w:val="%4."/>
      <w:lvlJc w:val="left"/>
      <w:pPr>
        <w:ind w:left="2880" w:hanging="360"/>
      </w:pPr>
    </w:lvl>
    <w:lvl w:ilvl="4" w:tplc="60AE8960">
      <w:start w:val="1"/>
      <w:numFmt w:val="lowerLetter"/>
      <w:lvlText w:val="%5."/>
      <w:lvlJc w:val="left"/>
      <w:pPr>
        <w:ind w:left="3600" w:hanging="360"/>
      </w:pPr>
    </w:lvl>
    <w:lvl w:ilvl="5" w:tplc="B7582546">
      <w:start w:val="1"/>
      <w:numFmt w:val="lowerRoman"/>
      <w:lvlText w:val="%6."/>
      <w:lvlJc w:val="right"/>
      <w:pPr>
        <w:ind w:left="4320" w:hanging="180"/>
      </w:pPr>
    </w:lvl>
    <w:lvl w:ilvl="6" w:tplc="57CA34D6">
      <w:start w:val="1"/>
      <w:numFmt w:val="decimal"/>
      <w:lvlText w:val="%7."/>
      <w:lvlJc w:val="left"/>
      <w:pPr>
        <w:ind w:left="5040" w:hanging="360"/>
      </w:pPr>
    </w:lvl>
    <w:lvl w:ilvl="7" w:tplc="5F9C4662">
      <w:start w:val="1"/>
      <w:numFmt w:val="lowerLetter"/>
      <w:lvlText w:val="%8."/>
      <w:lvlJc w:val="left"/>
      <w:pPr>
        <w:ind w:left="5760" w:hanging="360"/>
      </w:pPr>
    </w:lvl>
    <w:lvl w:ilvl="8" w:tplc="99D8747E">
      <w:start w:val="1"/>
      <w:numFmt w:val="lowerRoman"/>
      <w:lvlText w:val="%9."/>
      <w:lvlJc w:val="right"/>
      <w:pPr>
        <w:ind w:left="6480" w:hanging="180"/>
      </w:pPr>
    </w:lvl>
  </w:abstractNum>
  <w:abstractNum w:abstractNumId="66" w15:restartNumberingAfterBreak="0">
    <w:nsid w:val="15A9315E"/>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7" w15:restartNumberingAfterBreak="0">
    <w:nsid w:val="16352742"/>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8" w15:restartNumberingAfterBreak="0">
    <w:nsid w:val="16617D3B"/>
    <w:multiLevelType w:val="hybridMultilevel"/>
    <w:tmpl w:val="722C7ED8"/>
    <w:lvl w:ilvl="0" w:tplc="9FF629E0">
      <w:start w:val="1"/>
      <w:numFmt w:val="decimal"/>
      <w:lvlText w:val="%1."/>
      <w:lvlJc w:val="left"/>
      <w:pPr>
        <w:ind w:left="720" w:hanging="360"/>
      </w:pPr>
    </w:lvl>
    <w:lvl w:ilvl="1" w:tplc="F50EB9FC">
      <w:start w:val="8"/>
      <w:numFmt w:val="decimal"/>
      <w:lvlText w:val="%2."/>
      <w:lvlJc w:val="left"/>
      <w:pPr>
        <w:ind w:left="720" w:hanging="360"/>
      </w:pPr>
    </w:lvl>
    <w:lvl w:ilvl="2" w:tplc="7A50ED46">
      <w:start w:val="1"/>
      <w:numFmt w:val="lowerRoman"/>
      <w:lvlText w:val="%3."/>
      <w:lvlJc w:val="right"/>
      <w:pPr>
        <w:ind w:left="2160" w:hanging="180"/>
      </w:pPr>
    </w:lvl>
    <w:lvl w:ilvl="3" w:tplc="19B8220E">
      <w:start w:val="1"/>
      <w:numFmt w:val="decimal"/>
      <w:lvlText w:val="%4."/>
      <w:lvlJc w:val="left"/>
      <w:pPr>
        <w:ind w:left="2880" w:hanging="360"/>
      </w:pPr>
    </w:lvl>
    <w:lvl w:ilvl="4" w:tplc="F5AEDD36">
      <w:start w:val="1"/>
      <w:numFmt w:val="lowerLetter"/>
      <w:lvlText w:val="%5."/>
      <w:lvlJc w:val="left"/>
      <w:pPr>
        <w:ind w:left="3600" w:hanging="360"/>
      </w:pPr>
    </w:lvl>
    <w:lvl w:ilvl="5" w:tplc="E09AFB72">
      <w:start w:val="1"/>
      <w:numFmt w:val="lowerRoman"/>
      <w:lvlText w:val="%6."/>
      <w:lvlJc w:val="right"/>
      <w:pPr>
        <w:ind w:left="4320" w:hanging="180"/>
      </w:pPr>
    </w:lvl>
    <w:lvl w:ilvl="6" w:tplc="F0FA673E">
      <w:start w:val="1"/>
      <w:numFmt w:val="decimal"/>
      <w:lvlText w:val="%7."/>
      <w:lvlJc w:val="left"/>
      <w:pPr>
        <w:ind w:left="5040" w:hanging="360"/>
      </w:pPr>
    </w:lvl>
    <w:lvl w:ilvl="7" w:tplc="23FA91D2">
      <w:start w:val="1"/>
      <w:numFmt w:val="lowerLetter"/>
      <w:lvlText w:val="%8."/>
      <w:lvlJc w:val="left"/>
      <w:pPr>
        <w:ind w:left="5760" w:hanging="360"/>
      </w:pPr>
    </w:lvl>
    <w:lvl w:ilvl="8" w:tplc="CCA0967E">
      <w:start w:val="1"/>
      <w:numFmt w:val="lowerRoman"/>
      <w:lvlText w:val="%9."/>
      <w:lvlJc w:val="right"/>
      <w:pPr>
        <w:ind w:left="6480" w:hanging="180"/>
      </w:pPr>
    </w:lvl>
  </w:abstractNum>
  <w:abstractNum w:abstractNumId="69" w15:restartNumberingAfterBreak="0">
    <w:nsid w:val="16FC75CD"/>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70" w15:restartNumberingAfterBreak="0">
    <w:nsid w:val="17DF0E6E"/>
    <w:multiLevelType w:val="multilevel"/>
    <w:tmpl w:val="02AE2AE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 w15:restartNumberingAfterBreak="0">
    <w:nsid w:val="18D9021A"/>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72" w15:restartNumberingAfterBreak="0">
    <w:nsid w:val="191F009C"/>
    <w:multiLevelType w:val="hybridMultilevel"/>
    <w:tmpl w:val="72489B3A"/>
    <w:lvl w:ilvl="0" w:tplc="AF56ED6E">
      <w:start w:val="1"/>
      <w:numFmt w:val="upperLetter"/>
      <w:lvlText w:val="%1."/>
      <w:lvlJc w:val="left"/>
      <w:pPr>
        <w:ind w:left="720" w:hanging="360"/>
      </w:pPr>
    </w:lvl>
    <w:lvl w:ilvl="1" w:tplc="561830BE">
      <w:start w:val="1"/>
      <w:numFmt w:val="lowerLetter"/>
      <w:lvlText w:val="%2."/>
      <w:lvlJc w:val="left"/>
      <w:pPr>
        <w:ind w:left="1440" w:hanging="360"/>
      </w:pPr>
    </w:lvl>
    <w:lvl w:ilvl="2" w:tplc="61A452A2">
      <w:start w:val="1"/>
      <w:numFmt w:val="lowerRoman"/>
      <w:lvlText w:val="%3."/>
      <w:lvlJc w:val="right"/>
      <w:pPr>
        <w:ind w:left="2160" w:hanging="180"/>
      </w:pPr>
    </w:lvl>
    <w:lvl w:ilvl="3" w:tplc="6608A038">
      <w:start w:val="1"/>
      <w:numFmt w:val="decimal"/>
      <w:lvlText w:val="%4."/>
      <w:lvlJc w:val="left"/>
      <w:pPr>
        <w:ind w:left="2880" w:hanging="360"/>
      </w:pPr>
    </w:lvl>
    <w:lvl w:ilvl="4" w:tplc="0B1A4E30">
      <w:start w:val="1"/>
      <w:numFmt w:val="lowerLetter"/>
      <w:lvlText w:val="%5."/>
      <w:lvlJc w:val="left"/>
      <w:pPr>
        <w:ind w:left="3600" w:hanging="360"/>
      </w:pPr>
    </w:lvl>
    <w:lvl w:ilvl="5" w:tplc="DC426D16">
      <w:start w:val="1"/>
      <w:numFmt w:val="lowerRoman"/>
      <w:lvlText w:val="%6."/>
      <w:lvlJc w:val="right"/>
      <w:pPr>
        <w:ind w:left="4320" w:hanging="180"/>
      </w:pPr>
    </w:lvl>
    <w:lvl w:ilvl="6" w:tplc="45D42B14">
      <w:start w:val="1"/>
      <w:numFmt w:val="decimal"/>
      <w:lvlText w:val="%7."/>
      <w:lvlJc w:val="left"/>
      <w:pPr>
        <w:ind w:left="5040" w:hanging="360"/>
      </w:pPr>
    </w:lvl>
    <w:lvl w:ilvl="7" w:tplc="E564C234">
      <w:start w:val="1"/>
      <w:numFmt w:val="lowerLetter"/>
      <w:lvlText w:val="%8."/>
      <w:lvlJc w:val="left"/>
      <w:pPr>
        <w:ind w:left="5760" w:hanging="360"/>
      </w:pPr>
    </w:lvl>
    <w:lvl w:ilvl="8" w:tplc="B75E1A24">
      <w:start w:val="1"/>
      <w:numFmt w:val="lowerRoman"/>
      <w:lvlText w:val="%9."/>
      <w:lvlJc w:val="right"/>
      <w:pPr>
        <w:ind w:left="6480" w:hanging="180"/>
      </w:pPr>
    </w:lvl>
  </w:abstractNum>
  <w:abstractNum w:abstractNumId="73" w15:restartNumberingAfterBreak="0">
    <w:nsid w:val="1A334990"/>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74" w15:restartNumberingAfterBreak="0">
    <w:nsid w:val="1A6DAA90"/>
    <w:multiLevelType w:val="hybridMultilevel"/>
    <w:tmpl w:val="7CAAEF1C"/>
    <w:lvl w:ilvl="0" w:tplc="A97ED192">
      <w:start w:val="1"/>
      <w:numFmt w:val="upperLetter"/>
      <w:lvlText w:val="%1."/>
      <w:lvlJc w:val="left"/>
      <w:pPr>
        <w:ind w:left="720" w:hanging="360"/>
      </w:pPr>
    </w:lvl>
    <w:lvl w:ilvl="1" w:tplc="768AEA70">
      <w:start w:val="1"/>
      <w:numFmt w:val="lowerLetter"/>
      <w:lvlText w:val="%2."/>
      <w:lvlJc w:val="left"/>
      <w:pPr>
        <w:ind w:left="1440" w:hanging="360"/>
      </w:pPr>
    </w:lvl>
    <w:lvl w:ilvl="2" w:tplc="7A4E6ADE">
      <w:start w:val="1"/>
      <w:numFmt w:val="lowerRoman"/>
      <w:lvlText w:val="%3."/>
      <w:lvlJc w:val="right"/>
      <w:pPr>
        <w:ind w:left="2160" w:hanging="180"/>
      </w:pPr>
    </w:lvl>
    <w:lvl w:ilvl="3" w:tplc="3428441A">
      <w:start w:val="1"/>
      <w:numFmt w:val="decimal"/>
      <w:lvlText w:val="%4."/>
      <w:lvlJc w:val="left"/>
      <w:pPr>
        <w:ind w:left="2880" w:hanging="360"/>
      </w:pPr>
    </w:lvl>
    <w:lvl w:ilvl="4" w:tplc="1C5A1446">
      <w:start w:val="1"/>
      <w:numFmt w:val="lowerLetter"/>
      <w:lvlText w:val="%5."/>
      <w:lvlJc w:val="left"/>
      <w:pPr>
        <w:ind w:left="3600" w:hanging="360"/>
      </w:pPr>
    </w:lvl>
    <w:lvl w:ilvl="5" w:tplc="4628C1CA">
      <w:start w:val="1"/>
      <w:numFmt w:val="lowerRoman"/>
      <w:lvlText w:val="%6."/>
      <w:lvlJc w:val="right"/>
      <w:pPr>
        <w:ind w:left="4320" w:hanging="180"/>
      </w:pPr>
    </w:lvl>
    <w:lvl w:ilvl="6" w:tplc="EE689AEA">
      <w:start w:val="1"/>
      <w:numFmt w:val="decimal"/>
      <w:lvlText w:val="%7."/>
      <w:lvlJc w:val="left"/>
      <w:pPr>
        <w:ind w:left="5040" w:hanging="360"/>
      </w:pPr>
    </w:lvl>
    <w:lvl w:ilvl="7" w:tplc="AB4C0D3C">
      <w:start w:val="1"/>
      <w:numFmt w:val="lowerLetter"/>
      <w:lvlText w:val="%8."/>
      <w:lvlJc w:val="left"/>
      <w:pPr>
        <w:ind w:left="5760" w:hanging="360"/>
      </w:pPr>
    </w:lvl>
    <w:lvl w:ilvl="8" w:tplc="182823FA">
      <w:start w:val="1"/>
      <w:numFmt w:val="lowerRoman"/>
      <w:lvlText w:val="%9."/>
      <w:lvlJc w:val="right"/>
      <w:pPr>
        <w:ind w:left="6480" w:hanging="180"/>
      </w:pPr>
    </w:lvl>
  </w:abstractNum>
  <w:abstractNum w:abstractNumId="75" w15:restartNumberingAfterBreak="0">
    <w:nsid w:val="1AF58FB0"/>
    <w:multiLevelType w:val="hybridMultilevel"/>
    <w:tmpl w:val="696CB55A"/>
    <w:lvl w:ilvl="0" w:tplc="B06CCBC4">
      <w:start w:val="1"/>
      <w:numFmt w:val="decimal"/>
      <w:lvlText w:val="%1."/>
      <w:lvlJc w:val="left"/>
      <w:pPr>
        <w:ind w:left="720" w:hanging="360"/>
      </w:pPr>
    </w:lvl>
    <w:lvl w:ilvl="1" w:tplc="9F1A26D4">
      <w:start w:val="2"/>
      <w:numFmt w:val="decimal"/>
      <w:lvlText w:val="%2."/>
      <w:lvlJc w:val="left"/>
      <w:pPr>
        <w:ind w:left="720" w:hanging="360"/>
      </w:pPr>
    </w:lvl>
    <w:lvl w:ilvl="2" w:tplc="0714E1C2">
      <w:start w:val="1"/>
      <w:numFmt w:val="lowerRoman"/>
      <w:lvlText w:val="%3."/>
      <w:lvlJc w:val="right"/>
      <w:pPr>
        <w:ind w:left="2160" w:hanging="180"/>
      </w:pPr>
    </w:lvl>
    <w:lvl w:ilvl="3" w:tplc="64EC0984">
      <w:start w:val="1"/>
      <w:numFmt w:val="decimal"/>
      <w:lvlText w:val="%4."/>
      <w:lvlJc w:val="left"/>
      <w:pPr>
        <w:ind w:left="2880" w:hanging="360"/>
      </w:pPr>
    </w:lvl>
    <w:lvl w:ilvl="4" w:tplc="8116A818">
      <w:start w:val="1"/>
      <w:numFmt w:val="lowerLetter"/>
      <w:lvlText w:val="%5."/>
      <w:lvlJc w:val="left"/>
      <w:pPr>
        <w:ind w:left="3600" w:hanging="360"/>
      </w:pPr>
    </w:lvl>
    <w:lvl w:ilvl="5" w:tplc="0BF8A960">
      <w:start w:val="1"/>
      <w:numFmt w:val="lowerRoman"/>
      <w:lvlText w:val="%6."/>
      <w:lvlJc w:val="right"/>
      <w:pPr>
        <w:ind w:left="4320" w:hanging="180"/>
      </w:pPr>
    </w:lvl>
    <w:lvl w:ilvl="6" w:tplc="40F2F5E8">
      <w:start w:val="1"/>
      <w:numFmt w:val="decimal"/>
      <w:lvlText w:val="%7."/>
      <w:lvlJc w:val="left"/>
      <w:pPr>
        <w:ind w:left="5040" w:hanging="360"/>
      </w:pPr>
    </w:lvl>
    <w:lvl w:ilvl="7" w:tplc="7AA0D080">
      <w:start w:val="1"/>
      <w:numFmt w:val="lowerLetter"/>
      <w:lvlText w:val="%8."/>
      <w:lvlJc w:val="left"/>
      <w:pPr>
        <w:ind w:left="5760" w:hanging="360"/>
      </w:pPr>
    </w:lvl>
    <w:lvl w:ilvl="8" w:tplc="3CD06688">
      <w:start w:val="1"/>
      <w:numFmt w:val="lowerRoman"/>
      <w:lvlText w:val="%9."/>
      <w:lvlJc w:val="right"/>
      <w:pPr>
        <w:ind w:left="6480" w:hanging="180"/>
      </w:pPr>
    </w:lvl>
  </w:abstractNum>
  <w:abstractNum w:abstractNumId="76" w15:restartNumberingAfterBreak="0">
    <w:nsid w:val="1B040ED9"/>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77" w15:restartNumberingAfterBreak="0">
    <w:nsid w:val="1B492686"/>
    <w:multiLevelType w:val="hybridMultilevel"/>
    <w:tmpl w:val="AF945408"/>
    <w:lvl w:ilvl="0" w:tplc="0D665FAA">
      <w:numFmt w:val="none"/>
      <w:lvlText w:val=""/>
      <w:lvlJc w:val="left"/>
      <w:pPr>
        <w:tabs>
          <w:tab w:val="num" w:pos="360"/>
        </w:tabs>
      </w:pPr>
    </w:lvl>
    <w:lvl w:ilvl="1" w:tplc="7F602802">
      <w:start w:val="1"/>
      <w:numFmt w:val="lowerLetter"/>
      <w:lvlText w:val="%2."/>
      <w:lvlJc w:val="left"/>
      <w:pPr>
        <w:ind w:left="1440" w:hanging="360"/>
      </w:pPr>
    </w:lvl>
    <w:lvl w:ilvl="2" w:tplc="47028CCC">
      <w:start w:val="1"/>
      <w:numFmt w:val="lowerRoman"/>
      <w:lvlText w:val="%3."/>
      <w:lvlJc w:val="right"/>
      <w:pPr>
        <w:ind w:left="2160" w:hanging="180"/>
      </w:pPr>
    </w:lvl>
    <w:lvl w:ilvl="3" w:tplc="D292CE46">
      <w:start w:val="1"/>
      <w:numFmt w:val="decimal"/>
      <w:lvlText w:val="%4."/>
      <w:lvlJc w:val="left"/>
      <w:pPr>
        <w:ind w:left="2880" w:hanging="360"/>
      </w:pPr>
    </w:lvl>
    <w:lvl w:ilvl="4" w:tplc="04661CFE">
      <w:start w:val="1"/>
      <w:numFmt w:val="lowerLetter"/>
      <w:lvlText w:val="%5."/>
      <w:lvlJc w:val="left"/>
      <w:pPr>
        <w:ind w:left="3600" w:hanging="360"/>
      </w:pPr>
    </w:lvl>
    <w:lvl w:ilvl="5" w:tplc="81344D2C">
      <w:start w:val="1"/>
      <w:numFmt w:val="lowerRoman"/>
      <w:lvlText w:val="%6."/>
      <w:lvlJc w:val="right"/>
      <w:pPr>
        <w:ind w:left="4320" w:hanging="180"/>
      </w:pPr>
    </w:lvl>
    <w:lvl w:ilvl="6" w:tplc="27F0A86E">
      <w:start w:val="1"/>
      <w:numFmt w:val="decimal"/>
      <w:lvlText w:val="%7."/>
      <w:lvlJc w:val="left"/>
      <w:pPr>
        <w:ind w:left="5040" w:hanging="360"/>
      </w:pPr>
    </w:lvl>
    <w:lvl w:ilvl="7" w:tplc="2EC0E9B0">
      <w:start w:val="1"/>
      <w:numFmt w:val="lowerLetter"/>
      <w:lvlText w:val="%8."/>
      <w:lvlJc w:val="left"/>
      <w:pPr>
        <w:ind w:left="5760" w:hanging="360"/>
      </w:pPr>
    </w:lvl>
    <w:lvl w:ilvl="8" w:tplc="AF501762">
      <w:start w:val="1"/>
      <w:numFmt w:val="lowerRoman"/>
      <w:lvlText w:val="%9."/>
      <w:lvlJc w:val="right"/>
      <w:pPr>
        <w:ind w:left="6480" w:hanging="180"/>
      </w:pPr>
    </w:lvl>
  </w:abstractNum>
  <w:abstractNum w:abstractNumId="78" w15:restartNumberingAfterBreak="0">
    <w:nsid w:val="1B4AB477"/>
    <w:multiLevelType w:val="hybridMultilevel"/>
    <w:tmpl w:val="19AE7296"/>
    <w:lvl w:ilvl="0" w:tplc="45B834D6">
      <w:start w:val="1"/>
      <w:numFmt w:val="upperLetter"/>
      <w:lvlText w:val="%1."/>
      <w:lvlJc w:val="left"/>
      <w:pPr>
        <w:ind w:left="720" w:hanging="360"/>
      </w:pPr>
    </w:lvl>
    <w:lvl w:ilvl="1" w:tplc="87D43164">
      <w:start w:val="1"/>
      <w:numFmt w:val="lowerLetter"/>
      <w:lvlText w:val="%2."/>
      <w:lvlJc w:val="left"/>
      <w:pPr>
        <w:ind w:left="1440" w:hanging="360"/>
      </w:pPr>
    </w:lvl>
    <w:lvl w:ilvl="2" w:tplc="30F446E8">
      <w:start w:val="1"/>
      <w:numFmt w:val="lowerRoman"/>
      <w:lvlText w:val="%3."/>
      <w:lvlJc w:val="right"/>
      <w:pPr>
        <w:ind w:left="2160" w:hanging="180"/>
      </w:pPr>
    </w:lvl>
    <w:lvl w:ilvl="3" w:tplc="A4FA8726">
      <w:start w:val="1"/>
      <w:numFmt w:val="decimal"/>
      <w:lvlText w:val="%4."/>
      <w:lvlJc w:val="left"/>
      <w:pPr>
        <w:ind w:left="2880" w:hanging="360"/>
      </w:pPr>
    </w:lvl>
    <w:lvl w:ilvl="4" w:tplc="200CAC16">
      <w:start w:val="1"/>
      <w:numFmt w:val="lowerLetter"/>
      <w:lvlText w:val="%5."/>
      <w:lvlJc w:val="left"/>
      <w:pPr>
        <w:ind w:left="3600" w:hanging="360"/>
      </w:pPr>
    </w:lvl>
    <w:lvl w:ilvl="5" w:tplc="355A4F5C">
      <w:start w:val="1"/>
      <w:numFmt w:val="lowerRoman"/>
      <w:lvlText w:val="%6."/>
      <w:lvlJc w:val="right"/>
      <w:pPr>
        <w:ind w:left="4320" w:hanging="180"/>
      </w:pPr>
    </w:lvl>
    <w:lvl w:ilvl="6" w:tplc="D60E654A">
      <w:start w:val="1"/>
      <w:numFmt w:val="decimal"/>
      <w:lvlText w:val="%7."/>
      <w:lvlJc w:val="left"/>
      <w:pPr>
        <w:ind w:left="5040" w:hanging="360"/>
      </w:pPr>
    </w:lvl>
    <w:lvl w:ilvl="7" w:tplc="1EEA5914">
      <w:start w:val="1"/>
      <w:numFmt w:val="lowerLetter"/>
      <w:lvlText w:val="%8."/>
      <w:lvlJc w:val="left"/>
      <w:pPr>
        <w:ind w:left="5760" w:hanging="360"/>
      </w:pPr>
    </w:lvl>
    <w:lvl w:ilvl="8" w:tplc="C8003A22">
      <w:start w:val="1"/>
      <w:numFmt w:val="lowerRoman"/>
      <w:lvlText w:val="%9."/>
      <w:lvlJc w:val="right"/>
      <w:pPr>
        <w:ind w:left="6480" w:hanging="180"/>
      </w:pPr>
    </w:lvl>
  </w:abstractNum>
  <w:abstractNum w:abstractNumId="79" w15:restartNumberingAfterBreak="0">
    <w:nsid w:val="1B5BF3E3"/>
    <w:multiLevelType w:val="multilevel"/>
    <w:tmpl w:val="DB96A9A6"/>
    <w:lvl w:ilvl="0">
      <w:start w:val="1"/>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1BB111D2"/>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81" w15:restartNumberingAfterBreak="0">
    <w:nsid w:val="1BFA6EBB"/>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82" w15:restartNumberingAfterBreak="0">
    <w:nsid w:val="1C4E281F"/>
    <w:multiLevelType w:val="hybridMultilevel"/>
    <w:tmpl w:val="9922458C"/>
    <w:lvl w:ilvl="0" w:tplc="8B3A958A">
      <w:start w:val="1"/>
      <w:numFmt w:val="decimal"/>
      <w:lvlText w:val="%1."/>
      <w:lvlJc w:val="left"/>
      <w:pPr>
        <w:ind w:left="720" w:hanging="360"/>
      </w:pPr>
    </w:lvl>
    <w:lvl w:ilvl="1" w:tplc="54E0A0C0">
      <w:start w:val="4"/>
      <w:numFmt w:val="decimal"/>
      <w:lvlText w:val="%2."/>
      <w:lvlJc w:val="left"/>
      <w:pPr>
        <w:ind w:left="720" w:hanging="360"/>
      </w:pPr>
    </w:lvl>
    <w:lvl w:ilvl="2" w:tplc="90B4F232">
      <w:start w:val="1"/>
      <w:numFmt w:val="lowerRoman"/>
      <w:lvlText w:val="%3."/>
      <w:lvlJc w:val="right"/>
      <w:pPr>
        <w:ind w:left="2160" w:hanging="180"/>
      </w:pPr>
    </w:lvl>
    <w:lvl w:ilvl="3" w:tplc="20560F8A">
      <w:start w:val="1"/>
      <w:numFmt w:val="decimal"/>
      <w:lvlText w:val="%4."/>
      <w:lvlJc w:val="left"/>
      <w:pPr>
        <w:ind w:left="2880" w:hanging="360"/>
      </w:pPr>
    </w:lvl>
    <w:lvl w:ilvl="4" w:tplc="8D30130E">
      <w:start w:val="1"/>
      <w:numFmt w:val="lowerLetter"/>
      <w:lvlText w:val="%5."/>
      <w:lvlJc w:val="left"/>
      <w:pPr>
        <w:ind w:left="3600" w:hanging="360"/>
      </w:pPr>
    </w:lvl>
    <w:lvl w:ilvl="5" w:tplc="7E2602A6">
      <w:start w:val="1"/>
      <w:numFmt w:val="lowerRoman"/>
      <w:lvlText w:val="%6."/>
      <w:lvlJc w:val="right"/>
      <w:pPr>
        <w:ind w:left="4320" w:hanging="180"/>
      </w:pPr>
    </w:lvl>
    <w:lvl w:ilvl="6" w:tplc="186A0050">
      <w:start w:val="1"/>
      <w:numFmt w:val="decimal"/>
      <w:lvlText w:val="%7."/>
      <w:lvlJc w:val="left"/>
      <w:pPr>
        <w:ind w:left="5040" w:hanging="360"/>
      </w:pPr>
    </w:lvl>
    <w:lvl w:ilvl="7" w:tplc="3FE4792C">
      <w:start w:val="1"/>
      <w:numFmt w:val="lowerLetter"/>
      <w:lvlText w:val="%8."/>
      <w:lvlJc w:val="left"/>
      <w:pPr>
        <w:ind w:left="5760" w:hanging="360"/>
      </w:pPr>
    </w:lvl>
    <w:lvl w:ilvl="8" w:tplc="0C72C7FA">
      <w:start w:val="1"/>
      <w:numFmt w:val="lowerRoman"/>
      <w:lvlText w:val="%9."/>
      <w:lvlJc w:val="right"/>
      <w:pPr>
        <w:ind w:left="6480" w:hanging="180"/>
      </w:pPr>
    </w:lvl>
  </w:abstractNum>
  <w:abstractNum w:abstractNumId="83" w15:restartNumberingAfterBreak="0">
    <w:nsid w:val="1C953F2F"/>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84" w15:restartNumberingAfterBreak="0">
    <w:nsid w:val="1CFE038C"/>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85" w15:restartNumberingAfterBreak="0">
    <w:nsid w:val="1DA6645D"/>
    <w:multiLevelType w:val="hybridMultilevel"/>
    <w:tmpl w:val="883CC62A"/>
    <w:lvl w:ilvl="0" w:tplc="EF7CFBCE">
      <w:start w:val="1"/>
      <w:numFmt w:val="decimal"/>
      <w:lvlText w:val="%1."/>
      <w:lvlJc w:val="left"/>
      <w:pPr>
        <w:ind w:left="720" w:hanging="360"/>
      </w:pPr>
    </w:lvl>
    <w:lvl w:ilvl="1" w:tplc="B1DA6A64">
      <w:start w:val="1"/>
      <w:numFmt w:val="lowerLetter"/>
      <w:lvlText w:val="%2."/>
      <w:lvlJc w:val="left"/>
      <w:pPr>
        <w:ind w:left="1440" w:hanging="360"/>
      </w:pPr>
    </w:lvl>
    <w:lvl w:ilvl="2" w:tplc="1308803E">
      <w:start w:val="3"/>
      <w:numFmt w:val="lowerLetter"/>
      <w:lvlText w:val="%3."/>
      <w:lvlJc w:val="left"/>
      <w:pPr>
        <w:ind w:left="1080" w:hanging="360"/>
      </w:pPr>
    </w:lvl>
    <w:lvl w:ilvl="3" w:tplc="2CC60A1C">
      <w:start w:val="1"/>
      <w:numFmt w:val="decimal"/>
      <w:lvlText w:val="%4."/>
      <w:lvlJc w:val="left"/>
      <w:pPr>
        <w:ind w:left="2880" w:hanging="360"/>
      </w:pPr>
    </w:lvl>
    <w:lvl w:ilvl="4" w:tplc="4F109B9C">
      <w:start w:val="1"/>
      <w:numFmt w:val="lowerLetter"/>
      <w:lvlText w:val="%5."/>
      <w:lvlJc w:val="left"/>
      <w:pPr>
        <w:ind w:left="3600" w:hanging="360"/>
      </w:pPr>
    </w:lvl>
    <w:lvl w:ilvl="5" w:tplc="3BFC81C4">
      <w:start w:val="1"/>
      <w:numFmt w:val="lowerRoman"/>
      <w:lvlText w:val="%6."/>
      <w:lvlJc w:val="right"/>
      <w:pPr>
        <w:ind w:left="4320" w:hanging="180"/>
      </w:pPr>
    </w:lvl>
    <w:lvl w:ilvl="6" w:tplc="C3F6469A">
      <w:start w:val="1"/>
      <w:numFmt w:val="decimal"/>
      <w:lvlText w:val="%7."/>
      <w:lvlJc w:val="left"/>
      <w:pPr>
        <w:ind w:left="5040" w:hanging="360"/>
      </w:pPr>
    </w:lvl>
    <w:lvl w:ilvl="7" w:tplc="E32CA370">
      <w:start w:val="1"/>
      <w:numFmt w:val="lowerLetter"/>
      <w:lvlText w:val="%8."/>
      <w:lvlJc w:val="left"/>
      <w:pPr>
        <w:ind w:left="5760" w:hanging="360"/>
      </w:pPr>
    </w:lvl>
    <w:lvl w:ilvl="8" w:tplc="789EDC7C">
      <w:start w:val="1"/>
      <w:numFmt w:val="lowerRoman"/>
      <w:lvlText w:val="%9."/>
      <w:lvlJc w:val="right"/>
      <w:pPr>
        <w:ind w:left="6480" w:hanging="180"/>
      </w:pPr>
    </w:lvl>
  </w:abstractNum>
  <w:abstractNum w:abstractNumId="86" w15:restartNumberingAfterBreak="0">
    <w:nsid w:val="1DA73E94"/>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87" w15:restartNumberingAfterBreak="0">
    <w:nsid w:val="1E0C70B9"/>
    <w:multiLevelType w:val="hybridMultilevel"/>
    <w:tmpl w:val="63A668B4"/>
    <w:lvl w:ilvl="0" w:tplc="FFFFFFFF">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1E961B9D"/>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89" w15:restartNumberingAfterBreak="0">
    <w:nsid w:val="1FDD1663"/>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90" w15:restartNumberingAfterBreak="0">
    <w:nsid w:val="1FEE121E"/>
    <w:multiLevelType w:val="multilevel"/>
    <w:tmpl w:val="871824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20202A78"/>
    <w:multiLevelType w:val="multilevel"/>
    <w:tmpl w:val="7428BD1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15:restartNumberingAfterBreak="0">
    <w:nsid w:val="205F17A6"/>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93" w15:restartNumberingAfterBreak="0">
    <w:nsid w:val="20951F58"/>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94" w15:restartNumberingAfterBreak="0">
    <w:nsid w:val="21647C91"/>
    <w:multiLevelType w:val="multilevel"/>
    <w:tmpl w:val="02AE2AE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5" w15:restartNumberingAfterBreak="0">
    <w:nsid w:val="21805E5E"/>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96" w15:restartNumberingAfterBreak="0">
    <w:nsid w:val="221A7987"/>
    <w:multiLevelType w:val="multilevel"/>
    <w:tmpl w:val="EA7068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2243BEC1"/>
    <w:multiLevelType w:val="hybridMultilevel"/>
    <w:tmpl w:val="D690C9A4"/>
    <w:lvl w:ilvl="0" w:tplc="21145C8E">
      <w:start w:val="1"/>
      <w:numFmt w:val="decimal"/>
      <w:lvlText w:val="%1."/>
      <w:lvlJc w:val="left"/>
      <w:pPr>
        <w:ind w:left="1080" w:hanging="360"/>
      </w:pPr>
    </w:lvl>
    <w:lvl w:ilvl="1" w:tplc="170A5166">
      <w:start w:val="1"/>
      <w:numFmt w:val="lowerLetter"/>
      <w:lvlText w:val="%2."/>
      <w:lvlJc w:val="left"/>
      <w:pPr>
        <w:ind w:left="1800" w:hanging="360"/>
      </w:pPr>
    </w:lvl>
    <w:lvl w:ilvl="2" w:tplc="12EC6E94">
      <w:start w:val="1"/>
      <w:numFmt w:val="lowerRoman"/>
      <w:lvlText w:val="%3."/>
      <w:lvlJc w:val="right"/>
      <w:pPr>
        <w:ind w:left="2520" w:hanging="180"/>
      </w:pPr>
    </w:lvl>
    <w:lvl w:ilvl="3" w:tplc="9F807510">
      <w:start w:val="1"/>
      <w:numFmt w:val="decimal"/>
      <w:lvlText w:val="%4."/>
      <w:lvlJc w:val="left"/>
      <w:pPr>
        <w:ind w:left="3240" w:hanging="360"/>
      </w:pPr>
    </w:lvl>
    <w:lvl w:ilvl="4" w:tplc="827C4EBE">
      <w:start w:val="1"/>
      <w:numFmt w:val="lowerLetter"/>
      <w:lvlText w:val="%5."/>
      <w:lvlJc w:val="left"/>
      <w:pPr>
        <w:ind w:left="3960" w:hanging="360"/>
      </w:pPr>
    </w:lvl>
    <w:lvl w:ilvl="5" w:tplc="6840EC32">
      <w:start w:val="1"/>
      <w:numFmt w:val="lowerRoman"/>
      <w:lvlText w:val="%6."/>
      <w:lvlJc w:val="right"/>
      <w:pPr>
        <w:ind w:left="4680" w:hanging="180"/>
      </w:pPr>
    </w:lvl>
    <w:lvl w:ilvl="6" w:tplc="BB7E5DB0">
      <w:start w:val="1"/>
      <w:numFmt w:val="decimal"/>
      <w:lvlText w:val="%7."/>
      <w:lvlJc w:val="left"/>
      <w:pPr>
        <w:ind w:left="5400" w:hanging="360"/>
      </w:pPr>
    </w:lvl>
    <w:lvl w:ilvl="7" w:tplc="8954FD22">
      <w:start w:val="1"/>
      <w:numFmt w:val="lowerLetter"/>
      <w:lvlText w:val="%8."/>
      <w:lvlJc w:val="left"/>
      <w:pPr>
        <w:ind w:left="6120" w:hanging="360"/>
      </w:pPr>
    </w:lvl>
    <w:lvl w:ilvl="8" w:tplc="84AA1546">
      <w:start w:val="1"/>
      <w:numFmt w:val="lowerRoman"/>
      <w:lvlText w:val="%9."/>
      <w:lvlJc w:val="right"/>
      <w:pPr>
        <w:ind w:left="6840" w:hanging="180"/>
      </w:pPr>
    </w:lvl>
  </w:abstractNum>
  <w:abstractNum w:abstractNumId="98" w15:restartNumberingAfterBreak="0">
    <w:nsid w:val="22A53F3D"/>
    <w:multiLevelType w:val="multilevel"/>
    <w:tmpl w:val="6900B5D4"/>
    <w:lvl w:ilvl="0">
      <w:start w:val="1"/>
      <w:numFmt w:val="decimal"/>
      <w:lvlText w:val="%1."/>
      <w:lvlJc w:val="left"/>
      <w:pPr>
        <w:ind w:left="720" w:hanging="360"/>
      </w:pPr>
    </w:lvl>
    <w:lvl w:ilvl="1">
      <w:start w:val="1"/>
      <w:numFmt w:val="upperLetter"/>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22E88314"/>
    <w:multiLevelType w:val="hybridMultilevel"/>
    <w:tmpl w:val="1D384288"/>
    <w:lvl w:ilvl="0" w:tplc="A97680B6">
      <w:start w:val="1"/>
      <w:numFmt w:val="decimal"/>
      <w:lvlText w:val="%1."/>
      <w:lvlJc w:val="left"/>
      <w:pPr>
        <w:ind w:left="720" w:hanging="360"/>
      </w:pPr>
    </w:lvl>
    <w:lvl w:ilvl="1" w:tplc="4760B088">
      <w:start w:val="7"/>
      <w:numFmt w:val="decimal"/>
      <w:lvlText w:val="%2."/>
      <w:lvlJc w:val="left"/>
      <w:pPr>
        <w:ind w:left="720" w:hanging="360"/>
      </w:pPr>
    </w:lvl>
    <w:lvl w:ilvl="2" w:tplc="D9426B68">
      <w:start w:val="1"/>
      <w:numFmt w:val="lowerRoman"/>
      <w:lvlText w:val="%3."/>
      <w:lvlJc w:val="right"/>
      <w:pPr>
        <w:ind w:left="2160" w:hanging="180"/>
      </w:pPr>
    </w:lvl>
    <w:lvl w:ilvl="3" w:tplc="F7AC05F4">
      <w:start w:val="1"/>
      <w:numFmt w:val="decimal"/>
      <w:lvlText w:val="%4."/>
      <w:lvlJc w:val="left"/>
      <w:pPr>
        <w:ind w:left="2880" w:hanging="360"/>
      </w:pPr>
    </w:lvl>
    <w:lvl w:ilvl="4" w:tplc="C150B748">
      <w:start w:val="1"/>
      <w:numFmt w:val="lowerLetter"/>
      <w:lvlText w:val="%5."/>
      <w:lvlJc w:val="left"/>
      <w:pPr>
        <w:ind w:left="3600" w:hanging="360"/>
      </w:pPr>
    </w:lvl>
    <w:lvl w:ilvl="5" w:tplc="DCD6B7D2">
      <w:start w:val="1"/>
      <w:numFmt w:val="lowerRoman"/>
      <w:lvlText w:val="%6."/>
      <w:lvlJc w:val="right"/>
      <w:pPr>
        <w:ind w:left="4320" w:hanging="180"/>
      </w:pPr>
    </w:lvl>
    <w:lvl w:ilvl="6" w:tplc="8FFE64CE">
      <w:start w:val="1"/>
      <w:numFmt w:val="decimal"/>
      <w:lvlText w:val="%7."/>
      <w:lvlJc w:val="left"/>
      <w:pPr>
        <w:ind w:left="5040" w:hanging="360"/>
      </w:pPr>
    </w:lvl>
    <w:lvl w:ilvl="7" w:tplc="C05649A2">
      <w:start w:val="1"/>
      <w:numFmt w:val="lowerLetter"/>
      <w:lvlText w:val="%8."/>
      <w:lvlJc w:val="left"/>
      <w:pPr>
        <w:ind w:left="5760" w:hanging="360"/>
      </w:pPr>
    </w:lvl>
    <w:lvl w:ilvl="8" w:tplc="586CC1FA">
      <w:start w:val="1"/>
      <w:numFmt w:val="lowerRoman"/>
      <w:lvlText w:val="%9."/>
      <w:lvlJc w:val="right"/>
      <w:pPr>
        <w:ind w:left="6480" w:hanging="180"/>
      </w:pPr>
    </w:lvl>
  </w:abstractNum>
  <w:abstractNum w:abstractNumId="100" w15:restartNumberingAfterBreak="0">
    <w:nsid w:val="235947D3"/>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01" w15:restartNumberingAfterBreak="0">
    <w:nsid w:val="249A4F93"/>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02" w15:restartNumberingAfterBreak="0">
    <w:nsid w:val="24E29A23"/>
    <w:multiLevelType w:val="hybridMultilevel"/>
    <w:tmpl w:val="AEC67F3A"/>
    <w:lvl w:ilvl="0" w:tplc="39DC08D8">
      <w:start w:val="1"/>
      <w:numFmt w:val="upperLetter"/>
      <w:lvlText w:val="%1."/>
      <w:lvlJc w:val="left"/>
      <w:pPr>
        <w:ind w:left="720" w:hanging="360"/>
      </w:pPr>
    </w:lvl>
    <w:lvl w:ilvl="1" w:tplc="7F6025F2">
      <w:start w:val="1"/>
      <w:numFmt w:val="decimal"/>
      <w:lvlText w:val="%2."/>
      <w:lvlJc w:val="left"/>
      <w:pPr>
        <w:ind w:left="1440" w:hanging="360"/>
      </w:pPr>
    </w:lvl>
    <w:lvl w:ilvl="2" w:tplc="3F26ED04">
      <w:start w:val="1"/>
      <w:numFmt w:val="lowerLetter"/>
      <w:lvlText w:val="%3."/>
      <w:lvlJc w:val="left"/>
      <w:pPr>
        <w:ind w:left="2160" w:hanging="180"/>
      </w:pPr>
    </w:lvl>
    <w:lvl w:ilvl="3" w:tplc="76A03BFA">
      <w:start w:val="1"/>
      <w:numFmt w:val="decimal"/>
      <w:lvlText w:val="%4."/>
      <w:lvlJc w:val="left"/>
      <w:pPr>
        <w:ind w:left="2880" w:hanging="360"/>
      </w:pPr>
    </w:lvl>
    <w:lvl w:ilvl="4" w:tplc="37787E5C">
      <w:start w:val="1"/>
      <w:numFmt w:val="lowerLetter"/>
      <w:lvlText w:val="%5."/>
      <w:lvlJc w:val="left"/>
      <w:pPr>
        <w:ind w:left="3600" w:hanging="360"/>
      </w:pPr>
    </w:lvl>
    <w:lvl w:ilvl="5" w:tplc="15687F0C">
      <w:start w:val="1"/>
      <w:numFmt w:val="lowerRoman"/>
      <w:lvlText w:val="%6."/>
      <w:lvlJc w:val="right"/>
      <w:pPr>
        <w:ind w:left="4320" w:hanging="180"/>
      </w:pPr>
    </w:lvl>
    <w:lvl w:ilvl="6" w:tplc="61128BE2">
      <w:start w:val="1"/>
      <w:numFmt w:val="decimal"/>
      <w:lvlText w:val="%7."/>
      <w:lvlJc w:val="left"/>
      <w:pPr>
        <w:ind w:left="5040" w:hanging="360"/>
      </w:pPr>
    </w:lvl>
    <w:lvl w:ilvl="7" w:tplc="C0BC815C">
      <w:start w:val="1"/>
      <w:numFmt w:val="lowerLetter"/>
      <w:lvlText w:val="%8."/>
      <w:lvlJc w:val="left"/>
      <w:pPr>
        <w:ind w:left="5760" w:hanging="360"/>
      </w:pPr>
    </w:lvl>
    <w:lvl w:ilvl="8" w:tplc="162266D4">
      <w:start w:val="1"/>
      <w:numFmt w:val="lowerRoman"/>
      <w:lvlText w:val="%9."/>
      <w:lvlJc w:val="right"/>
      <w:pPr>
        <w:ind w:left="6480" w:hanging="180"/>
      </w:pPr>
    </w:lvl>
  </w:abstractNum>
  <w:abstractNum w:abstractNumId="103" w15:restartNumberingAfterBreak="0">
    <w:nsid w:val="255E3AE1"/>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04" w15:restartNumberingAfterBreak="0">
    <w:nsid w:val="25885034"/>
    <w:multiLevelType w:val="hybridMultilevel"/>
    <w:tmpl w:val="484AB8A8"/>
    <w:lvl w:ilvl="0" w:tplc="8AD6ACD8">
      <w:start w:val="1"/>
      <w:numFmt w:val="upperLetter"/>
      <w:lvlText w:val="%1."/>
      <w:lvlJc w:val="left"/>
      <w:pPr>
        <w:ind w:left="720" w:hanging="360"/>
      </w:pPr>
    </w:lvl>
    <w:lvl w:ilvl="1" w:tplc="7092FC40">
      <w:start w:val="1"/>
      <w:numFmt w:val="lowerLetter"/>
      <w:lvlText w:val="%2."/>
      <w:lvlJc w:val="left"/>
      <w:pPr>
        <w:ind w:left="1440" w:hanging="360"/>
      </w:pPr>
    </w:lvl>
    <w:lvl w:ilvl="2" w:tplc="EA288FF0">
      <w:start w:val="1"/>
      <w:numFmt w:val="lowerRoman"/>
      <w:lvlText w:val="%3."/>
      <w:lvlJc w:val="right"/>
      <w:pPr>
        <w:ind w:left="2160" w:hanging="180"/>
      </w:pPr>
    </w:lvl>
    <w:lvl w:ilvl="3" w:tplc="95BCC608">
      <w:start w:val="1"/>
      <w:numFmt w:val="decimal"/>
      <w:lvlText w:val="%4."/>
      <w:lvlJc w:val="left"/>
      <w:pPr>
        <w:ind w:left="2880" w:hanging="360"/>
      </w:pPr>
    </w:lvl>
    <w:lvl w:ilvl="4" w:tplc="C8420920">
      <w:start w:val="1"/>
      <w:numFmt w:val="lowerLetter"/>
      <w:lvlText w:val="%5."/>
      <w:lvlJc w:val="left"/>
      <w:pPr>
        <w:ind w:left="3600" w:hanging="360"/>
      </w:pPr>
    </w:lvl>
    <w:lvl w:ilvl="5" w:tplc="9266EF80">
      <w:start w:val="1"/>
      <w:numFmt w:val="lowerRoman"/>
      <w:lvlText w:val="%6."/>
      <w:lvlJc w:val="right"/>
      <w:pPr>
        <w:ind w:left="4320" w:hanging="180"/>
      </w:pPr>
    </w:lvl>
    <w:lvl w:ilvl="6" w:tplc="89AE3C8E">
      <w:start w:val="1"/>
      <w:numFmt w:val="decimal"/>
      <w:lvlText w:val="%7."/>
      <w:lvlJc w:val="left"/>
      <w:pPr>
        <w:ind w:left="5040" w:hanging="360"/>
      </w:pPr>
    </w:lvl>
    <w:lvl w:ilvl="7" w:tplc="8474E282">
      <w:start w:val="1"/>
      <w:numFmt w:val="lowerLetter"/>
      <w:lvlText w:val="%8."/>
      <w:lvlJc w:val="left"/>
      <w:pPr>
        <w:ind w:left="5760" w:hanging="360"/>
      </w:pPr>
    </w:lvl>
    <w:lvl w:ilvl="8" w:tplc="33B295DA">
      <w:start w:val="1"/>
      <w:numFmt w:val="lowerRoman"/>
      <w:lvlText w:val="%9."/>
      <w:lvlJc w:val="right"/>
      <w:pPr>
        <w:ind w:left="6480" w:hanging="180"/>
      </w:pPr>
    </w:lvl>
  </w:abstractNum>
  <w:abstractNum w:abstractNumId="105" w15:restartNumberingAfterBreak="0">
    <w:nsid w:val="261230B8"/>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06" w15:restartNumberingAfterBreak="0">
    <w:nsid w:val="26376CDA"/>
    <w:multiLevelType w:val="hybridMultilevel"/>
    <w:tmpl w:val="1FEAB044"/>
    <w:lvl w:ilvl="0" w:tplc="CAD26FA8">
      <w:start w:val="1"/>
      <w:numFmt w:val="decimal"/>
      <w:lvlText w:val="%1."/>
      <w:lvlJc w:val="left"/>
      <w:pPr>
        <w:ind w:left="720" w:hanging="360"/>
      </w:pPr>
    </w:lvl>
    <w:lvl w:ilvl="1" w:tplc="07C8F276">
      <w:start w:val="9"/>
      <w:numFmt w:val="decimal"/>
      <w:lvlText w:val="%2."/>
      <w:lvlJc w:val="left"/>
      <w:pPr>
        <w:ind w:left="720" w:hanging="360"/>
      </w:pPr>
    </w:lvl>
    <w:lvl w:ilvl="2" w:tplc="3566E92A">
      <w:start w:val="1"/>
      <w:numFmt w:val="lowerRoman"/>
      <w:lvlText w:val="%3."/>
      <w:lvlJc w:val="right"/>
      <w:pPr>
        <w:ind w:left="2160" w:hanging="180"/>
      </w:pPr>
    </w:lvl>
    <w:lvl w:ilvl="3" w:tplc="896C5B0C">
      <w:start w:val="1"/>
      <w:numFmt w:val="decimal"/>
      <w:lvlText w:val="%4."/>
      <w:lvlJc w:val="left"/>
      <w:pPr>
        <w:ind w:left="2880" w:hanging="360"/>
      </w:pPr>
    </w:lvl>
    <w:lvl w:ilvl="4" w:tplc="398296BE">
      <w:start w:val="1"/>
      <w:numFmt w:val="lowerLetter"/>
      <w:lvlText w:val="%5."/>
      <w:lvlJc w:val="left"/>
      <w:pPr>
        <w:ind w:left="3600" w:hanging="360"/>
      </w:pPr>
    </w:lvl>
    <w:lvl w:ilvl="5" w:tplc="88EE864A">
      <w:start w:val="1"/>
      <w:numFmt w:val="lowerRoman"/>
      <w:lvlText w:val="%6."/>
      <w:lvlJc w:val="right"/>
      <w:pPr>
        <w:ind w:left="4320" w:hanging="180"/>
      </w:pPr>
    </w:lvl>
    <w:lvl w:ilvl="6" w:tplc="4232F4FC">
      <w:start w:val="1"/>
      <w:numFmt w:val="decimal"/>
      <w:lvlText w:val="%7."/>
      <w:lvlJc w:val="left"/>
      <w:pPr>
        <w:ind w:left="5040" w:hanging="360"/>
      </w:pPr>
    </w:lvl>
    <w:lvl w:ilvl="7" w:tplc="F9ACEB06">
      <w:start w:val="1"/>
      <w:numFmt w:val="lowerLetter"/>
      <w:lvlText w:val="%8."/>
      <w:lvlJc w:val="left"/>
      <w:pPr>
        <w:ind w:left="5760" w:hanging="360"/>
      </w:pPr>
    </w:lvl>
    <w:lvl w:ilvl="8" w:tplc="02164C28">
      <w:start w:val="1"/>
      <w:numFmt w:val="lowerRoman"/>
      <w:lvlText w:val="%9."/>
      <w:lvlJc w:val="right"/>
      <w:pPr>
        <w:ind w:left="6480" w:hanging="180"/>
      </w:pPr>
    </w:lvl>
  </w:abstractNum>
  <w:abstractNum w:abstractNumId="107" w15:restartNumberingAfterBreak="0">
    <w:nsid w:val="265A08A2"/>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08" w15:restartNumberingAfterBreak="0">
    <w:nsid w:val="26D35A43"/>
    <w:multiLevelType w:val="multilevel"/>
    <w:tmpl w:val="093A2FE4"/>
    <w:lvl w:ilvl="0">
      <w:start w:val="1"/>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27AB74B4"/>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10" w15:restartNumberingAfterBreak="0">
    <w:nsid w:val="27F1B078"/>
    <w:multiLevelType w:val="hybridMultilevel"/>
    <w:tmpl w:val="CD141E22"/>
    <w:lvl w:ilvl="0" w:tplc="5F1E7672">
      <w:start w:val="1"/>
      <w:numFmt w:val="decimal"/>
      <w:lvlText w:val="%1."/>
      <w:lvlJc w:val="left"/>
      <w:pPr>
        <w:ind w:left="720" w:hanging="360"/>
      </w:pPr>
    </w:lvl>
    <w:lvl w:ilvl="1" w:tplc="96A6F662">
      <w:start w:val="3"/>
      <w:numFmt w:val="decimal"/>
      <w:lvlText w:val="%2."/>
      <w:lvlJc w:val="left"/>
      <w:pPr>
        <w:ind w:left="720" w:hanging="360"/>
      </w:pPr>
    </w:lvl>
    <w:lvl w:ilvl="2" w:tplc="BED8DE7E">
      <w:start w:val="1"/>
      <w:numFmt w:val="lowerRoman"/>
      <w:lvlText w:val="%3."/>
      <w:lvlJc w:val="right"/>
      <w:pPr>
        <w:ind w:left="2160" w:hanging="180"/>
      </w:pPr>
    </w:lvl>
    <w:lvl w:ilvl="3" w:tplc="23446CB8">
      <w:start w:val="1"/>
      <w:numFmt w:val="decimal"/>
      <w:lvlText w:val="%4."/>
      <w:lvlJc w:val="left"/>
      <w:pPr>
        <w:ind w:left="2880" w:hanging="360"/>
      </w:pPr>
    </w:lvl>
    <w:lvl w:ilvl="4" w:tplc="515A4F00">
      <w:start w:val="1"/>
      <w:numFmt w:val="lowerLetter"/>
      <w:lvlText w:val="%5."/>
      <w:lvlJc w:val="left"/>
      <w:pPr>
        <w:ind w:left="3600" w:hanging="360"/>
      </w:pPr>
    </w:lvl>
    <w:lvl w:ilvl="5" w:tplc="315A94CC">
      <w:start w:val="1"/>
      <w:numFmt w:val="lowerRoman"/>
      <w:lvlText w:val="%6."/>
      <w:lvlJc w:val="right"/>
      <w:pPr>
        <w:ind w:left="4320" w:hanging="180"/>
      </w:pPr>
    </w:lvl>
    <w:lvl w:ilvl="6" w:tplc="001C6A98">
      <w:start w:val="1"/>
      <w:numFmt w:val="decimal"/>
      <w:lvlText w:val="%7."/>
      <w:lvlJc w:val="left"/>
      <w:pPr>
        <w:ind w:left="5040" w:hanging="360"/>
      </w:pPr>
    </w:lvl>
    <w:lvl w:ilvl="7" w:tplc="A922174E">
      <w:start w:val="1"/>
      <w:numFmt w:val="lowerLetter"/>
      <w:lvlText w:val="%8."/>
      <w:lvlJc w:val="left"/>
      <w:pPr>
        <w:ind w:left="5760" w:hanging="360"/>
      </w:pPr>
    </w:lvl>
    <w:lvl w:ilvl="8" w:tplc="7C5AEC28">
      <w:start w:val="1"/>
      <w:numFmt w:val="lowerRoman"/>
      <w:lvlText w:val="%9."/>
      <w:lvlJc w:val="right"/>
      <w:pPr>
        <w:ind w:left="6480" w:hanging="180"/>
      </w:pPr>
    </w:lvl>
  </w:abstractNum>
  <w:abstractNum w:abstractNumId="111" w15:restartNumberingAfterBreak="0">
    <w:nsid w:val="2806185C"/>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12" w15:restartNumberingAfterBreak="0">
    <w:nsid w:val="2829779B"/>
    <w:multiLevelType w:val="multilevel"/>
    <w:tmpl w:val="32FC380C"/>
    <w:lvl w:ilvl="0">
      <w:start w:val="1"/>
      <w:numFmt w:val="decimal"/>
      <w:lvlText w:val="%1."/>
      <w:lvlJc w:val="left"/>
      <w:pPr>
        <w:ind w:left="990" w:hanging="360"/>
      </w:pPr>
    </w:lvl>
    <w:lvl w:ilvl="1">
      <w:start w:val="1"/>
      <w:numFmt w:val="lowerLetter"/>
      <w:lvlText w:val="%2)"/>
      <w:lvlJc w:val="left"/>
      <w:pPr>
        <w:ind w:left="1350" w:hanging="360"/>
      </w:pPr>
    </w:lvl>
    <w:lvl w:ilvl="2">
      <w:start w:val="1"/>
      <w:numFmt w:val="lowerRoman"/>
      <w:lvlText w:val="%3)"/>
      <w:lvlJc w:val="left"/>
      <w:pPr>
        <w:ind w:left="1710" w:hanging="360"/>
      </w:pPr>
    </w:lvl>
    <w:lvl w:ilvl="3">
      <w:start w:val="1"/>
      <w:numFmt w:val="decimal"/>
      <w:lvlText w:val="(%4)"/>
      <w:lvlJc w:val="left"/>
      <w:pPr>
        <w:ind w:left="2070" w:hanging="360"/>
      </w:pPr>
    </w:lvl>
    <w:lvl w:ilvl="4">
      <w:start w:val="1"/>
      <w:numFmt w:val="lowerLetter"/>
      <w:lvlText w:val="(%5)"/>
      <w:lvlJc w:val="left"/>
      <w:pPr>
        <w:ind w:left="2430" w:hanging="360"/>
      </w:pPr>
    </w:lvl>
    <w:lvl w:ilvl="5">
      <w:start w:val="1"/>
      <w:numFmt w:val="lowerRoman"/>
      <w:lvlText w:val="(%6)"/>
      <w:lvlJc w:val="left"/>
      <w:pPr>
        <w:ind w:left="2790" w:hanging="360"/>
      </w:pPr>
    </w:lvl>
    <w:lvl w:ilvl="6">
      <w:start w:val="1"/>
      <w:numFmt w:val="decimal"/>
      <w:lvlText w:val="%7."/>
      <w:lvlJc w:val="left"/>
      <w:pPr>
        <w:ind w:left="3150" w:hanging="360"/>
      </w:pPr>
    </w:lvl>
    <w:lvl w:ilvl="7">
      <w:start w:val="1"/>
      <w:numFmt w:val="lowerLetter"/>
      <w:lvlText w:val="%8."/>
      <w:lvlJc w:val="left"/>
      <w:pPr>
        <w:ind w:left="3510" w:hanging="360"/>
      </w:pPr>
    </w:lvl>
    <w:lvl w:ilvl="8">
      <w:start w:val="1"/>
      <w:numFmt w:val="lowerRoman"/>
      <w:lvlText w:val="%9."/>
      <w:lvlJc w:val="left"/>
      <w:pPr>
        <w:ind w:left="3870" w:hanging="360"/>
      </w:pPr>
    </w:lvl>
  </w:abstractNum>
  <w:abstractNum w:abstractNumId="113" w15:restartNumberingAfterBreak="0">
    <w:nsid w:val="28690E19"/>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14" w15:restartNumberingAfterBreak="0">
    <w:nsid w:val="28736F17"/>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15" w15:restartNumberingAfterBreak="0">
    <w:nsid w:val="28A03245"/>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16" w15:restartNumberingAfterBreak="0">
    <w:nsid w:val="28D701D2"/>
    <w:multiLevelType w:val="multilevel"/>
    <w:tmpl w:val="3FD086A0"/>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2A1B0C4B"/>
    <w:multiLevelType w:val="multilevel"/>
    <w:tmpl w:val="99783A8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2B66362C"/>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19" w15:restartNumberingAfterBreak="0">
    <w:nsid w:val="2BDDAD6B"/>
    <w:multiLevelType w:val="hybridMultilevel"/>
    <w:tmpl w:val="7FC8BCD4"/>
    <w:lvl w:ilvl="0" w:tplc="8B7EC52E">
      <w:start w:val="2"/>
      <w:numFmt w:val="decimal"/>
      <w:lvlText w:val="%1."/>
      <w:lvlJc w:val="left"/>
      <w:pPr>
        <w:ind w:left="540" w:hanging="360"/>
      </w:pPr>
    </w:lvl>
    <w:lvl w:ilvl="1" w:tplc="17FECDDE">
      <w:start w:val="1"/>
      <w:numFmt w:val="lowerLetter"/>
      <w:lvlText w:val="%2."/>
      <w:lvlJc w:val="left"/>
      <w:pPr>
        <w:ind w:left="1440" w:hanging="360"/>
      </w:pPr>
    </w:lvl>
    <w:lvl w:ilvl="2" w:tplc="540255C6">
      <w:start w:val="1"/>
      <w:numFmt w:val="lowerRoman"/>
      <w:lvlText w:val="%3."/>
      <w:lvlJc w:val="right"/>
      <w:pPr>
        <w:ind w:left="2160" w:hanging="180"/>
      </w:pPr>
    </w:lvl>
    <w:lvl w:ilvl="3" w:tplc="1750AD8E">
      <w:start w:val="1"/>
      <w:numFmt w:val="decimal"/>
      <w:lvlText w:val="%4."/>
      <w:lvlJc w:val="left"/>
      <w:pPr>
        <w:ind w:left="2880" w:hanging="360"/>
      </w:pPr>
    </w:lvl>
    <w:lvl w:ilvl="4" w:tplc="995E1614">
      <w:start w:val="1"/>
      <w:numFmt w:val="lowerLetter"/>
      <w:lvlText w:val="%5."/>
      <w:lvlJc w:val="left"/>
      <w:pPr>
        <w:ind w:left="3600" w:hanging="360"/>
      </w:pPr>
    </w:lvl>
    <w:lvl w:ilvl="5" w:tplc="71126288">
      <w:start w:val="1"/>
      <w:numFmt w:val="lowerRoman"/>
      <w:lvlText w:val="%6."/>
      <w:lvlJc w:val="right"/>
      <w:pPr>
        <w:ind w:left="4320" w:hanging="180"/>
      </w:pPr>
    </w:lvl>
    <w:lvl w:ilvl="6" w:tplc="6B38A118">
      <w:start w:val="1"/>
      <w:numFmt w:val="decimal"/>
      <w:lvlText w:val="%7."/>
      <w:lvlJc w:val="left"/>
      <w:pPr>
        <w:ind w:left="5040" w:hanging="360"/>
      </w:pPr>
    </w:lvl>
    <w:lvl w:ilvl="7" w:tplc="9BDE2A7A">
      <w:start w:val="1"/>
      <w:numFmt w:val="lowerLetter"/>
      <w:lvlText w:val="%8."/>
      <w:lvlJc w:val="left"/>
      <w:pPr>
        <w:ind w:left="5760" w:hanging="360"/>
      </w:pPr>
    </w:lvl>
    <w:lvl w:ilvl="8" w:tplc="049E6372">
      <w:start w:val="1"/>
      <w:numFmt w:val="lowerRoman"/>
      <w:lvlText w:val="%9."/>
      <w:lvlJc w:val="right"/>
      <w:pPr>
        <w:ind w:left="6480" w:hanging="180"/>
      </w:pPr>
    </w:lvl>
  </w:abstractNum>
  <w:abstractNum w:abstractNumId="120" w15:restartNumberingAfterBreak="0">
    <w:nsid w:val="2C7FF0EE"/>
    <w:multiLevelType w:val="multilevel"/>
    <w:tmpl w:val="0E8E9BEE"/>
    <w:lvl w:ilvl="0">
      <w:start w:val="1"/>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2CD228FA"/>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22" w15:restartNumberingAfterBreak="0">
    <w:nsid w:val="2CD47CD3"/>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23" w15:restartNumberingAfterBreak="0">
    <w:nsid w:val="2D0261F2"/>
    <w:multiLevelType w:val="multilevel"/>
    <w:tmpl w:val="4D0C4A5C"/>
    <w:lvl w:ilvl="0">
      <w:start w:val="1"/>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15:restartNumberingAfterBreak="0">
    <w:nsid w:val="2D3FF52E"/>
    <w:multiLevelType w:val="hybridMultilevel"/>
    <w:tmpl w:val="A0D81A54"/>
    <w:lvl w:ilvl="0" w:tplc="7340F18A">
      <w:start w:val="1"/>
      <w:numFmt w:val="decimal"/>
      <w:lvlText w:val="%1."/>
      <w:lvlJc w:val="left"/>
      <w:pPr>
        <w:ind w:left="720" w:hanging="360"/>
      </w:pPr>
    </w:lvl>
    <w:lvl w:ilvl="1" w:tplc="E33CF7B2">
      <w:start w:val="1"/>
      <w:numFmt w:val="lowerLetter"/>
      <w:lvlText w:val="%2."/>
      <w:lvlJc w:val="left"/>
      <w:pPr>
        <w:ind w:left="1440" w:hanging="360"/>
      </w:pPr>
    </w:lvl>
    <w:lvl w:ilvl="2" w:tplc="306E7112">
      <w:start w:val="1"/>
      <w:numFmt w:val="lowerLetter"/>
      <w:lvlText w:val="%3."/>
      <w:lvlJc w:val="left"/>
      <w:pPr>
        <w:ind w:left="1080" w:hanging="360"/>
      </w:pPr>
    </w:lvl>
    <w:lvl w:ilvl="3" w:tplc="1A22111A">
      <w:start w:val="1"/>
      <w:numFmt w:val="decimal"/>
      <w:lvlText w:val="%4."/>
      <w:lvlJc w:val="left"/>
      <w:pPr>
        <w:ind w:left="2880" w:hanging="360"/>
      </w:pPr>
    </w:lvl>
    <w:lvl w:ilvl="4" w:tplc="72B2A9F8">
      <w:start w:val="1"/>
      <w:numFmt w:val="lowerLetter"/>
      <w:lvlText w:val="%5."/>
      <w:lvlJc w:val="left"/>
      <w:pPr>
        <w:ind w:left="3600" w:hanging="360"/>
      </w:pPr>
    </w:lvl>
    <w:lvl w:ilvl="5" w:tplc="30522F7A">
      <w:start w:val="1"/>
      <w:numFmt w:val="lowerRoman"/>
      <w:lvlText w:val="%6."/>
      <w:lvlJc w:val="right"/>
      <w:pPr>
        <w:ind w:left="4320" w:hanging="180"/>
      </w:pPr>
    </w:lvl>
    <w:lvl w:ilvl="6" w:tplc="C7DCC6AE">
      <w:start w:val="1"/>
      <w:numFmt w:val="decimal"/>
      <w:lvlText w:val="%7."/>
      <w:lvlJc w:val="left"/>
      <w:pPr>
        <w:ind w:left="5040" w:hanging="360"/>
      </w:pPr>
    </w:lvl>
    <w:lvl w:ilvl="7" w:tplc="97A06F2A">
      <w:start w:val="1"/>
      <w:numFmt w:val="lowerLetter"/>
      <w:lvlText w:val="%8."/>
      <w:lvlJc w:val="left"/>
      <w:pPr>
        <w:ind w:left="5760" w:hanging="360"/>
      </w:pPr>
    </w:lvl>
    <w:lvl w:ilvl="8" w:tplc="2E12D178">
      <w:start w:val="1"/>
      <w:numFmt w:val="lowerRoman"/>
      <w:lvlText w:val="%9."/>
      <w:lvlJc w:val="right"/>
      <w:pPr>
        <w:ind w:left="6480" w:hanging="180"/>
      </w:pPr>
    </w:lvl>
  </w:abstractNum>
  <w:abstractNum w:abstractNumId="125" w15:restartNumberingAfterBreak="0">
    <w:nsid w:val="2D765C94"/>
    <w:multiLevelType w:val="hybridMultilevel"/>
    <w:tmpl w:val="B7408FEA"/>
    <w:lvl w:ilvl="0" w:tplc="6D84EA9E">
      <w:start w:val="1"/>
      <w:numFmt w:val="upperLetter"/>
      <w:lvlText w:val="%1."/>
      <w:lvlJc w:val="left"/>
      <w:pPr>
        <w:ind w:left="720" w:hanging="360"/>
      </w:pPr>
    </w:lvl>
    <w:lvl w:ilvl="1" w:tplc="36BA036E">
      <w:start w:val="1"/>
      <w:numFmt w:val="lowerLetter"/>
      <w:lvlText w:val="%2."/>
      <w:lvlJc w:val="left"/>
      <w:pPr>
        <w:ind w:left="1440" w:hanging="360"/>
      </w:pPr>
    </w:lvl>
    <w:lvl w:ilvl="2" w:tplc="0434A2BA">
      <w:start w:val="1"/>
      <w:numFmt w:val="lowerRoman"/>
      <w:lvlText w:val="%3."/>
      <w:lvlJc w:val="right"/>
      <w:pPr>
        <w:ind w:left="2160" w:hanging="180"/>
      </w:pPr>
    </w:lvl>
    <w:lvl w:ilvl="3" w:tplc="5CF2341A">
      <w:start w:val="1"/>
      <w:numFmt w:val="decimal"/>
      <w:lvlText w:val="%4."/>
      <w:lvlJc w:val="left"/>
      <w:pPr>
        <w:ind w:left="2880" w:hanging="360"/>
      </w:pPr>
    </w:lvl>
    <w:lvl w:ilvl="4" w:tplc="5A12CAD6">
      <w:start w:val="1"/>
      <w:numFmt w:val="lowerLetter"/>
      <w:lvlText w:val="%5."/>
      <w:lvlJc w:val="left"/>
      <w:pPr>
        <w:ind w:left="3600" w:hanging="360"/>
      </w:pPr>
    </w:lvl>
    <w:lvl w:ilvl="5" w:tplc="F07C6CF6">
      <w:start w:val="1"/>
      <w:numFmt w:val="lowerRoman"/>
      <w:lvlText w:val="%6."/>
      <w:lvlJc w:val="right"/>
      <w:pPr>
        <w:ind w:left="4320" w:hanging="180"/>
      </w:pPr>
    </w:lvl>
    <w:lvl w:ilvl="6" w:tplc="90E63498">
      <w:start w:val="1"/>
      <w:numFmt w:val="decimal"/>
      <w:lvlText w:val="%7."/>
      <w:lvlJc w:val="left"/>
      <w:pPr>
        <w:ind w:left="5040" w:hanging="360"/>
      </w:pPr>
    </w:lvl>
    <w:lvl w:ilvl="7" w:tplc="3AC88F7C">
      <w:start w:val="1"/>
      <w:numFmt w:val="lowerLetter"/>
      <w:lvlText w:val="%8."/>
      <w:lvlJc w:val="left"/>
      <w:pPr>
        <w:ind w:left="5760" w:hanging="360"/>
      </w:pPr>
    </w:lvl>
    <w:lvl w:ilvl="8" w:tplc="1BB200AE">
      <w:start w:val="1"/>
      <w:numFmt w:val="lowerRoman"/>
      <w:lvlText w:val="%9."/>
      <w:lvlJc w:val="right"/>
      <w:pPr>
        <w:ind w:left="6480" w:hanging="180"/>
      </w:pPr>
    </w:lvl>
  </w:abstractNum>
  <w:abstractNum w:abstractNumId="126" w15:restartNumberingAfterBreak="0">
    <w:nsid w:val="2DE72F01"/>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27" w15:restartNumberingAfterBreak="0">
    <w:nsid w:val="2E967F17"/>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28" w15:restartNumberingAfterBreak="0">
    <w:nsid w:val="2F353F93"/>
    <w:multiLevelType w:val="hybridMultilevel"/>
    <w:tmpl w:val="2AAC61A4"/>
    <w:lvl w:ilvl="0" w:tplc="57446264">
      <w:start w:val="1"/>
      <w:numFmt w:val="decimal"/>
      <w:lvlText w:val="%1."/>
      <w:lvlJc w:val="left"/>
      <w:pPr>
        <w:ind w:left="1080" w:hanging="360"/>
      </w:pPr>
    </w:lvl>
    <w:lvl w:ilvl="1" w:tplc="ECE80EC4">
      <w:start w:val="1"/>
      <w:numFmt w:val="lowerLetter"/>
      <w:lvlText w:val="%2."/>
      <w:lvlJc w:val="left"/>
      <w:pPr>
        <w:ind w:left="1800" w:hanging="360"/>
      </w:pPr>
    </w:lvl>
    <w:lvl w:ilvl="2" w:tplc="FADC575C">
      <w:start w:val="1"/>
      <w:numFmt w:val="lowerRoman"/>
      <w:lvlText w:val="%3."/>
      <w:lvlJc w:val="right"/>
      <w:pPr>
        <w:ind w:left="2520" w:hanging="180"/>
      </w:pPr>
    </w:lvl>
    <w:lvl w:ilvl="3" w:tplc="DACC3E8E">
      <w:start w:val="1"/>
      <w:numFmt w:val="decimal"/>
      <w:lvlText w:val="%4."/>
      <w:lvlJc w:val="left"/>
      <w:pPr>
        <w:ind w:left="3240" w:hanging="360"/>
      </w:pPr>
    </w:lvl>
    <w:lvl w:ilvl="4" w:tplc="41FA6340">
      <w:start w:val="1"/>
      <w:numFmt w:val="lowerLetter"/>
      <w:lvlText w:val="%5."/>
      <w:lvlJc w:val="left"/>
      <w:pPr>
        <w:ind w:left="3960" w:hanging="360"/>
      </w:pPr>
    </w:lvl>
    <w:lvl w:ilvl="5" w:tplc="F8B264E6">
      <w:start w:val="1"/>
      <w:numFmt w:val="lowerRoman"/>
      <w:lvlText w:val="%6."/>
      <w:lvlJc w:val="right"/>
      <w:pPr>
        <w:ind w:left="4680" w:hanging="180"/>
      </w:pPr>
    </w:lvl>
    <w:lvl w:ilvl="6" w:tplc="3F8A1010">
      <w:start w:val="1"/>
      <w:numFmt w:val="decimal"/>
      <w:lvlText w:val="%7."/>
      <w:lvlJc w:val="left"/>
      <w:pPr>
        <w:ind w:left="5400" w:hanging="360"/>
      </w:pPr>
    </w:lvl>
    <w:lvl w:ilvl="7" w:tplc="AE50DD72">
      <w:start w:val="1"/>
      <w:numFmt w:val="lowerLetter"/>
      <w:lvlText w:val="%8."/>
      <w:lvlJc w:val="left"/>
      <w:pPr>
        <w:ind w:left="6120" w:hanging="360"/>
      </w:pPr>
    </w:lvl>
    <w:lvl w:ilvl="8" w:tplc="E236B668">
      <w:start w:val="1"/>
      <w:numFmt w:val="lowerRoman"/>
      <w:lvlText w:val="%9."/>
      <w:lvlJc w:val="right"/>
      <w:pPr>
        <w:ind w:left="6840" w:hanging="180"/>
      </w:pPr>
    </w:lvl>
  </w:abstractNum>
  <w:abstractNum w:abstractNumId="129" w15:restartNumberingAfterBreak="0">
    <w:nsid w:val="2F593517"/>
    <w:multiLevelType w:val="hybridMultilevel"/>
    <w:tmpl w:val="77BAB93E"/>
    <w:lvl w:ilvl="0" w:tplc="A2C4C1EE">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2FAA4438"/>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31" w15:restartNumberingAfterBreak="0">
    <w:nsid w:val="2FC30C42"/>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32" w15:restartNumberingAfterBreak="0">
    <w:nsid w:val="303C24B1"/>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33" w15:restartNumberingAfterBreak="0">
    <w:nsid w:val="30446BDB"/>
    <w:multiLevelType w:val="multilevel"/>
    <w:tmpl w:val="7428BD1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4" w15:restartNumberingAfterBreak="0">
    <w:nsid w:val="309154B8"/>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35" w15:restartNumberingAfterBreak="0">
    <w:nsid w:val="3099131B"/>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36" w15:restartNumberingAfterBreak="0">
    <w:nsid w:val="30EC3C08"/>
    <w:multiLevelType w:val="multilevel"/>
    <w:tmpl w:val="B85056D0"/>
    <w:lvl w:ilvl="0">
      <w:start w:val="1"/>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7" w15:restartNumberingAfterBreak="0">
    <w:nsid w:val="30F5D787"/>
    <w:multiLevelType w:val="hybridMultilevel"/>
    <w:tmpl w:val="B9B84F66"/>
    <w:lvl w:ilvl="0" w:tplc="877E89BE">
      <w:start w:val="1"/>
      <w:numFmt w:val="decimal"/>
      <w:lvlText w:val="%1."/>
      <w:lvlJc w:val="left"/>
      <w:pPr>
        <w:ind w:left="720" w:hanging="360"/>
      </w:pPr>
    </w:lvl>
    <w:lvl w:ilvl="1" w:tplc="D42ACA2C">
      <w:start w:val="2"/>
      <w:numFmt w:val="lowerLetter"/>
      <w:lvlText w:val="%2."/>
      <w:lvlJc w:val="left"/>
      <w:pPr>
        <w:ind w:left="1260" w:hanging="360"/>
      </w:pPr>
    </w:lvl>
    <w:lvl w:ilvl="2" w:tplc="88A49F4C">
      <w:start w:val="1"/>
      <w:numFmt w:val="lowerRoman"/>
      <w:lvlText w:val="%3."/>
      <w:lvlJc w:val="right"/>
      <w:pPr>
        <w:ind w:left="2160" w:hanging="180"/>
      </w:pPr>
    </w:lvl>
    <w:lvl w:ilvl="3" w:tplc="CF023A44">
      <w:start w:val="1"/>
      <w:numFmt w:val="decimal"/>
      <w:lvlText w:val="%4."/>
      <w:lvlJc w:val="left"/>
      <w:pPr>
        <w:ind w:left="2880" w:hanging="360"/>
      </w:pPr>
    </w:lvl>
    <w:lvl w:ilvl="4" w:tplc="A4B09796">
      <w:start w:val="1"/>
      <w:numFmt w:val="lowerLetter"/>
      <w:lvlText w:val="%5."/>
      <w:lvlJc w:val="left"/>
      <w:pPr>
        <w:ind w:left="3600" w:hanging="360"/>
      </w:pPr>
    </w:lvl>
    <w:lvl w:ilvl="5" w:tplc="EA2ADFBA">
      <w:start w:val="1"/>
      <w:numFmt w:val="lowerRoman"/>
      <w:lvlText w:val="%6."/>
      <w:lvlJc w:val="right"/>
      <w:pPr>
        <w:ind w:left="4320" w:hanging="180"/>
      </w:pPr>
    </w:lvl>
    <w:lvl w:ilvl="6" w:tplc="6DF48FD2">
      <w:start w:val="1"/>
      <w:numFmt w:val="decimal"/>
      <w:lvlText w:val="%7."/>
      <w:lvlJc w:val="left"/>
      <w:pPr>
        <w:ind w:left="5040" w:hanging="360"/>
      </w:pPr>
    </w:lvl>
    <w:lvl w:ilvl="7" w:tplc="F3382DEC">
      <w:start w:val="1"/>
      <w:numFmt w:val="lowerLetter"/>
      <w:lvlText w:val="%8."/>
      <w:lvlJc w:val="left"/>
      <w:pPr>
        <w:ind w:left="5760" w:hanging="360"/>
      </w:pPr>
    </w:lvl>
    <w:lvl w:ilvl="8" w:tplc="0EC88488">
      <w:start w:val="1"/>
      <w:numFmt w:val="lowerRoman"/>
      <w:lvlText w:val="%9."/>
      <w:lvlJc w:val="right"/>
      <w:pPr>
        <w:ind w:left="6480" w:hanging="180"/>
      </w:pPr>
    </w:lvl>
  </w:abstractNum>
  <w:abstractNum w:abstractNumId="138" w15:restartNumberingAfterBreak="0">
    <w:nsid w:val="31414C84"/>
    <w:multiLevelType w:val="multilevel"/>
    <w:tmpl w:val="02AE2AE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9" w15:restartNumberingAfterBreak="0">
    <w:nsid w:val="3168116A"/>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40" w15:restartNumberingAfterBreak="0">
    <w:nsid w:val="32A816E6"/>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41" w15:restartNumberingAfterBreak="0">
    <w:nsid w:val="333B118F"/>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42" w15:restartNumberingAfterBreak="0">
    <w:nsid w:val="33742FAC"/>
    <w:multiLevelType w:val="hybridMultilevel"/>
    <w:tmpl w:val="6F3E26C6"/>
    <w:lvl w:ilvl="0" w:tplc="F27C3722">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34543358"/>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44" w15:restartNumberingAfterBreak="0">
    <w:nsid w:val="345A2C10"/>
    <w:multiLevelType w:val="multilevel"/>
    <w:tmpl w:val="32FC380C"/>
    <w:lvl w:ilvl="0">
      <w:start w:val="1"/>
      <w:numFmt w:val="decimal"/>
      <w:lvlText w:val="%1."/>
      <w:lvlJc w:val="left"/>
      <w:pPr>
        <w:ind w:left="990" w:hanging="360"/>
      </w:pPr>
    </w:lvl>
    <w:lvl w:ilvl="1">
      <w:start w:val="1"/>
      <w:numFmt w:val="lowerLetter"/>
      <w:lvlText w:val="%2)"/>
      <w:lvlJc w:val="left"/>
      <w:pPr>
        <w:ind w:left="1350" w:hanging="360"/>
      </w:pPr>
    </w:lvl>
    <w:lvl w:ilvl="2">
      <w:start w:val="1"/>
      <w:numFmt w:val="lowerRoman"/>
      <w:lvlText w:val="%3)"/>
      <w:lvlJc w:val="left"/>
      <w:pPr>
        <w:ind w:left="1710" w:hanging="360"/>
      </w:pPr>
    </w:lvl>
    <w:lvl w:ilvl="3">
      <w:start w:val="1"/>
      <w:numFmt w:val="decimal"/>
      <w:lvlText w:val="(%4)"/>
      <w:lvlJc w:val="left"/>
      <w:pPr>
        <w:ind w:left="2070" w:hanging="360"/>
      </w:pPr>
    </w:lvl>
    <w:lvl w:ilvl="4">
      <w:start w:val="1"/>
      <w:numFmt w:val="lowerLetter"/>
      <w:lvlText w:val="(%5)"/>
      <w:lvlJc w:val="left"/>
      <w:pPr>
        <w:ind w:left="2430" w:hanging="360"/>
      </w:pPr>
    </w:lvl>
    <w:lvl w:ilvl="5">
      <w:start w:val="1"/>
      <w:numFmt w:val="lowerRoman"/>
      <w:lvlText w:val="(%6)"/>
      <w:lvlJc w:val="left"/>
      <w:pPr>
        <w:ind w:left="2790" w:hanging="360"/>
      </w:pPr>
    </w:lvl>
    <w:lvl w:ilvl="6">
      <w:start w:val="1"/>
      <w:numFmt w:val="decimal"/>
      <w:lvlText w:val="%7."/>
      <w:lvlJc w:val="left"/>
      <w:pPr>
        <w:ind w:left="3150" w:hanging="360"/>
      </w:pPr>
    </w:lvl>
    <w:lvl w:ilvl="7">
      <w:start w:val="1"/>
      <w:numFmt w:val="lowerLetter"/>
      <w:lvlText w:val="%8."/>
      <w:lvlJc w:val="left"/>
      <w:pPr>
        <w:ind w:left="3510" w:hanging="360"/>
      </w:pPr>
    </w:lvl>
    <w:lvl w:ilvl="8">
      <w:start w:val="1"/>
      <w:numFmt w:val="lowerRoman"/>
      <w:lvlText w:val="%9."/>
      <w:lvlJc w:val="left"/>
      <w:pPr>
        <w:ind w:left="3870" w:hanging="360"/>
      </w:pPr>
    </w:lvl>
  </w:abstractNum>
  <w:abstractNum w:abstractNumId="145" w15:restartNumberingAfterBreak="0">
    <w:nsid w:val="34624080"/>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46" w15:restartNumberingAfterBreak="0">
    <w:nsid w:val="353A3947"/>
    <w:multiLevelType w:val="multilevel"/>
    <w:tmpl w:val="7428BD1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7" w15:restartNumberingAfterBreak="0">
    <w:nsid w:val="357BD734"/>
    <w:multiLevelType w:val="hybridMultilevel"/>
    <w:tmpl w:val="0FCC63DC"/>
    <w:lvl w:ilvl="0" w:tplc="62141350">
      <w:start w:val="1"/>
      <w:numFmt w:val="upperLetter"/>
      <w:lvlText w:val="%1."/>
      <w:lvlJc w:val="left"/>
      <w:pPr>
        <w:ind w:left="720" w:hanging="360"/>
      </w:pPr>
    </w:lvl>
    <w:lvl w:ilvl="1" w:tplc="6B2CD7FC">
      <w:start w:val="1"/>
      <w:numFmt w:val="lowerLetter"/>
      <w:lvlText w:val="%2."/>
      <w:lvlJc w:val="left"/>
      <w:pPr>
        <w:ind w:left="1440" w:hanging="360"/>
      </w:pPr>
    </w:lvl>
    <w:lvl w:ilvl="2" w:tplc="6EF88758">
      <w:start w:val="1"/>
      <w:numFmt w:val="lowerRoman"/>
      <w:lvlText w:val="%3."/>
      <w:lvlJc w:val="right"/>
      <w:pPr>
        <w:ind w:left="2160" w:hanging="180"/>
      </w:pPr>
    </w:lvl>
    <w:lvl w:ilvl="3" w:tplc="DC8A19C8">
      <w:start w:val="1"/>
      <w:numFmt w:val="decimal"/>
      <w:lvlText w:val="%4."/>
      <w:lvlJc w:val="left"/>
      <w:pPr>
        <w:ind w:left="2880" w:hanging="360"/>
      </w:pPr>
    </w:lvl>
    <w:lvl w:ilvl="4" w:tplc="807E092E">
      <w:start w:val="1"/>
      <w:numFmt w:val="lowerLetter"/>
      <w:lvlText w:val="%5."/>
      <w:lvlJc w:val="left"/>
      <w:pPr>
        <w:ind w:left="3600" w:hanging="360"/>
      </w:pPr>
    </w:lvl>
    <w:lvl w:ilvl="5" w:tplc="8086FC04">
      <w:start w:val="1"/>
      <w:numFmt w:val="lowerRoman"/>
      <w:lvlText w:val="%6."/>
      <w:lvlJc w:val="right"/>
      <w:pPr>
        <w:ind w:left="4320" w:hanging="180"/>
      </w:pPr>
    </w:lvl>
    <w:lvl w:ilvl="6" w:tplc="E2CAE022">
      <w:start w:val="1"/>
      <w:numFmt w:val="decimal"/>
      <w:lvlText w:val="%7."/>
      <w:lvlJc w:val="left"/>
      <w:pPr>
        <w:ind w:left="5040" w:hanging="360"/>
      </w:pPr>
    </w:lvl>
    <w:lvl w:ilvl="7" w:tplc="313E9D14">
      <w:start w:val="1"/>
      <w:numFmt w:val="lowerLetter"/>
      <w:lvlText w:val="%8."/>
      <w:lvlJc w:val="left"/>
      <w:pPr>
        <w:ind w:left="5760" w:hanging="360"/>
      </w:pPr>
    </w:lvl>
    <w:lvl w:ilvl="8" w:tplc="73285F96">
      <w:start w:val="1"/>
      <w:numFmt w:val="lowerRoman"/>
      <w:lvlText w:val="%9."/>
      <w:lvlJc w:val="right"/>
      <w:pPr>
        <w:ind w:left="6480" w:hanging="180"/>
      </w:pPr>
    </w:lvl>
  </w:abstractNum>
  <w:abstractNum w:abstractNumId="148" w15:restartNumberingAfterBreak="0">
    <w:nsid w:val="35A830A2"/>
    <w:multiLevelType w:val="hybridMultilevel"/>
    <w:tmpl w:val="000E52E0"/>
    <w:lvl w:ilvl="0" w:tplc="FFFFFFFF">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35E137DA"/>
    <w:multiLevelType w:val="multilevel"/>
    <w:tmpl w:val="996A0A9C"/>
    <w:lvl w:ilvl="0">
      <w:start w:val="1"/>
      <w:numFmt w:val="upperLetter"/>
      <w:lvlText w:val="%1."/>
      <w:lvlJc w:val="left"/>
      <w:pPr>
        <w:ind w:left="360" w:hanging="360"/>
      </w:pPr>
    </w:lvl>
    <w:lvl w:ilvl="1">
      <w:start w:val="1"/>
      <w:numFmt w:val="decimal"/>
      <w:lvlText w:val="%2."/>
      <w:lvlJc w:val="left"/>
      <w:pPr>
        <w:ind w:left="720" w:hanging="360"/>
      </w:pPr>
    </w:lvl>
    <w:lvl w:ilvl="2">
      <w:start w:val="1"/>
      <w:numFmt w:val="lowerLetter"/>
      <w:lvlText w:val="%3."/>
      <w:lvlJc w:val="left"/>
      <w:pPr>
        <w:ind w:left="1080" w:hanging="360"/>
      </w:pPr>
    </w:lvl>
    <w:lvl w:ilvl="3">
      <w:start w:val="1"/>
      <w:numFmt w:val="lowerRoman"/>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0" w15:restartNumberingAfterBreak="0">
    <w:nsid w:val="362E38E1"/>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51" w15:restartNumberingAfterBreak="0">
    <w:nsid w:val="36824C83"/>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52" w15:restartNumberingAfterBreak="0">
    <w:nsid w:val="36837ACD"/>
    <w:multiLevelType w:val="multilevel"/>
    <w:tmpl w:val="32FC380C"/>
    <w:lvl w:ilvl="0">
      <w:start w:val="1"/>
      <w:numFmt w:val="decimal"/>
      <w:lvlText w:val="%1."/>
      <w:lvlJc w:val="left"/>
      <w:pPr>
        <w:ind w:left="1080" w:hanging="360"/>
      </w:p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153" w15:restartNumberingAfterBreak="0">
    <w:nsid w:val="36B87699"/>
    <w:multiLevelType w:val="hybridMultilevel"/>
    <w:tmpl w:val="3D3A2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36CB501F"/>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55" w15:restartNumberingAfterBreak="0">
    <w:nsid w:val="36F2322C"/>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56" w15:restartNumberingAfterBreak="0">
    <w:nsid w:val="37050B94"/>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57" w15:restartNumberingAfterBreak="0">
    <w:nsid w:val="37935099"/>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58" w15:restartNumberingAfterBreak="0">
    <w:nsid w:val="385B3547"/>
    <w:multiLevelType w:val="multilevel"/>
    <w:tmpl w:val="21DE8228"/>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59" w15:restartNumberingAfterBreak="0">
    <w:nsid w:val="38752511"/>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60" w15:restartNumberingAfterBreak="0">
    <w:nsid w:val="398D2139"/>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61" w15:restartNumberingAfterBreak="0">
    <w:nsid w:val="39A822B6"/>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62" w15:restartNumberingAfterBreak="0">
    <w:nsid w:val="3D26A924"/>
    <w:multiLevelType w:val="multilevel"/>
    <w:tmpl w:val="652CA708"/>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3" w15:restartNumberingAfterBreak="0">
    <w:nsid w:val="3D448876"/>
    <w:multiLevelType w:val="hybridMultilevel"/>
    <w:tmpl w:val="0FBCF83A"/>
    <w:lvl w:ilvl="0" w:tplc="659A1D4C">
      <w:start w:val="1"/>
      <w:numFmt w:val="decimal"/>
      <w:lvlText w:val="%1."/>
      <w:lvlJc w:val="left"/>
      <w:pPr>
        <w:ind w:left="720" w:hanging="360"/>
      </w:pPr>
    </w:lvl>
    <w:lvl w:ilvl="1" w:tplc="74A44E0E">
      <w:start w:val="2"/>
      <w:numFmt w:val="decimal"/>
      <w:lvlText w:val="%2."/>
      <w:lvlJc w:val="left"/>
      <w:pPr>
        <w:ind w:left="720" w:hanging="360"/>
      </w:pPr>
    </w:lvl>
    <w:lvl w:ilvl="2" w:tplc="E316600E">
      <w:start w:val="1"/>
      <w:numFmt w:val="lowerRoman"/>
      <w:lvlText w:val="%3."/>
      <w:lvlJc w:val="right"/>
      <w:pPr>
        <w:ind w:left="2160" w:hanging="180"/>
      </w:pPr>
    </w:lvl>
    <w:lvl w:ilvl="3" w:tplc="7138F30A">
      <w:start w:val="1"/>
      <w:numFmt w:val="decimal"/>
      <w:lvlText w:val="%4."/>
      <w:lvlJc w:val="left"/>
      <w:pPr>
        <w:ind w:left="2880" w:hanging="360"/>
      </w:pPr>
    </w:lvl>
    <w:lvl w:ilvl="4" w:tplc="4D46F50C">
      <w:start w:val="1"/>
      <w:numFmt w:val="lowerLetter"/>
      <w:lvlText w:val="%5."/>
      <w:lvlJc w:val="left"/>
      <w:pPr>
        <w:ind w:left="3600" w:hanging="360"/>
      </w:pPr>
    </w:lvl>
    <w:lvl w:ilvl="5" w:tplc="8592DB02">
      <w:start w:val="1"/>
      <w:numFmt w:val="lowerRoman"/>
      <w:lvlText w:val="%6."/>
      <w:lvlJc w:val="right"/>
      <w:pPr>
        <w:ind w:left="4320" w:hanging="180"/>
      </w:pPr>
    </w:lvl>
    <w:lvl w:ilvl="6" w:tplc="7F682F38">
      <w:start w:val="1"/>
      <w:numFmt w:val="decimal"/>
      <w:lvlText w:val="%7."/>
      <w:lvlJc w:val="left"/>
      <w:pPr>
        <w:ind w:left="5040" w:hanging="360"/>
      </w:pPr>
    </w:lvl>
    <w:lvl w:ilvl="7" w:tplc="F8AEEF26">
      <w:start w:val="1"/>
      <w:numFmt w:val="lowerLetter"/>
      <w:lvlText w:val="%8."/>
      <w:lvlJc w:val="left"/>
      <w:pPr>
        <w:ind w:left="5760" w:hanging="360"/>
      </w:pPr>
    </w:lvl>
    <w:lvl w:ilvl="8" w:tplc="17E86E66">
      <w:start w:val="1"/>
      <w:numFmt w:val="lowerRoman"/>
      <w:lvlText w:val="%9."/>
      <w:lvlJc w:val="right"/>
      <w:pPr>
        <w:ind w:left="6480" w:hanging="180"/>
      </w:pPr>
    </w:lvl>
  </w:abstractNum>
  <w:abstractNum w:abstractNumId="164" w15:restartNumberingAfterBreak="0">
    <w:nsid w:val="3D775F7C"/>
    <w:multiLevelType w:val="hybridMultilevel"/>
    <w:tmpl w:val="6A98E37A"/>
    <w:lvl w:ilvl="0" w:tplc="4E209980">
      <w:start w:val="1"/>
      <w:numFmt w:val="upperLetter"/>
      <w:lvlText w:val="%1."/>
      <w:lvlJc w:val="left"/>
      <w:pPr>
        <w:ind w:left="720" w:hanging="360"/>
      </w:pPr>
    </w:lvl>
    <w:lvl w:ilvl="1" w:tplc="5DF0526E">
      <w:start w:val="1"/>
      <w:numFmt w:val="lowerLetter"/>
      <w:lvlText w:val="%2."/>
      <w:lvlJc w:val="left"/>
      <w:pPr>
        <w:ind w:left="1440" w:hanging="360"/>
      </w:pPr>
    </w:lvl>
    <w:lvl w:ilvl="2" w:tplc="D8ACB8EA">
      <w:start w:val="1"/>
      <w:numFmt w:val="lowerRoman"/>
      <w:lvlText w:val="%3."/>
      <w:lvlJc w:val="right"/>
      <w:pPr>
        <w:ind w:left="2160" w:hanging="180"/>
      </w:pPr>
    </w:lvl>
    <w:lvl w:ilvl="3" w:tplc="925A06E0">
      <w:start w:val="1"/>
      <w:numFmt w:val="decimal"/>
      <w:lvlText w:val="%4."/>
      <w:lvlJc w:val="left"/>
      <w:pPr>
        <w:ind w:left="2880" w:hanging="360"/>
      </w:pPr>
    </w:lvl>
    <w:lvl w:ilvl="4" w:tplc="320A2B84">
      <w:start w:val="1"/>
      <w:numFmt w:val="lowerLetter"/>
      <w:lvlText w:val="%5."/>
      <w:lvlJc w:val="left"/>
      <w:pPr>
        <w:ind w:left="3600" w:hanging="360"/>
      </w:pPr>
    </w:lvl>
    <w:lvl w:ilvl="5" w:tplc="D6006B2E">
      <w:start w:val="1"/>
      <w:numFmt w:val="lowerRoman"/>
      <w:lvlText w:val="%6."/>
      <w:lvlJc w:val="right"/>
      <w:pPr>
        <w:ind w:left="4320" w:hanging="180"/>
      </w:pPr>
    </w:lvl>
    <w:lvl w:ilvl="6" w:tplc="2C007DF4">
      <w:start w:val="1"/>
      <w:numFmt w:val="decimal"/>
      <w:lvlText w:val="%7."/>
      <w:lvlJc w:val="left"/>
      <w:pPr>
        <w:ind w:left="5040" w:hanging="360"/>
      </w:pPr>
    </w:lvl>
    <w:lvl w:ilvl="7" w:tplc="85185018">
      <w:start w:val="1"/>
      <w:numFmt w:val="lowerLetter"/>
      <w:lvlText w:val="%8."/>
      <w:lvlJc w:val="left"/>
      <w:pPr>
        <w:ind w:left="5760" w:hanging="360"/>
      </w:pPr>
    </w:lvl>
    <w:lvl w:ilvl="8" w:tplc="1A825A90">
      <w:start w:val="1"/>
      <w:numFmt w:val="lowerRoman"/>
      <w:lvlText w:val="%9."/>
      <w:lvlJc w:val="right"/>
      <w:pPr>
        <w:ind w:left="6480" w:hanging="180"/>
      </w:pPr>
    </w:lvl>
  </w:abstractNum>
  <w:abstractNum w:abstractNumId="165" w15:restartNumberingAfterBreak="0">
    <w:nsid w:val="3D826561"/>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66" w15:restartNumberingAfterBreak="0">
    <w:nsid w:val="3DE06B63"/>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67" w15:restartNumberingAfterBreak="0">
    <w:nsid w:val="3E2008F6"/>
    <w:multiLevelType w:val="multilevel"/>
    <w:tmpl w:val="7428BD1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8" w15:restartNumberingAfterBreak="0">
    <w:nsid w:val="3E7C4C31"/>
    <w:multiLevelType w:val="hybridMultilevel"/>
    <w:tmpl w:val="4B74FED2"/>
    <w:lvl w:ilvl="0" w:tplc="393E52A0">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3EC71EEB"/>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70" w15:restartNumberingAfterBreak="0">
    <w:nsid w:val="400C4559"/>
    <w:multiLevelType w:val="multilevel"/>
    <w:tmpl w:val="834EF056"/>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71" w15:restartNumberingAfterBreak="0">
    <w:nsid w:val="401B18B3"/>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72" w15:restartNumberingAfterBreak="0">
    <w:nsid w:val="40670206"/>
    <w:multiLevelType w:val="hybridMultilevel"/>
    <w:tmpl w:val="37D2FCAE"/>
    <w:lvl w:ilvl="0" w:tplc="FFFFFFFF">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40BD1C54"/>
    <w:multiLevelType w:val="hybridMultilevel"/>
    <w:tmpl w:val="28E2C5AC"/>
    <w:lvl w:ilvl="0" w:tplc="147C185C">
      <w:start w:val="3"/>
      <w:numFmt w:val="decimal"/>
      <w:lvlText w:val="%1."/>
      <w:lvlJc w:val="left"/>
      <w:pPr>
        <w:ind w:left="540" w:hanging="360"/>
      </w:pPr>
    </w:lvl>
    <w:lvl w:ilvl="1" w:tplc="FC247392">
      <w:start w:val="1"/>
      <w:numFmt w:val="lowerLetter"/>
      <w:lvlText w:val="%2."/>
      <w:lvlJc w:val="left"/>
      <w:pPr>
        <w:ind w:left="1440" w:hanging="360"/>
      </w:pPr>
    </w:lvl>
    <w:lvl w:ilvl="2" w:tplc="02C6CC86">
      <w:start w:val="1"/>
      <w:numFmt w:val="lowerRoman"/>
      <w:lvlText w:val="%3."/>
      <w:lvlJc w:val="right"/>
      <w:pPr>
        <w:ind w:left="2160" w:hanging="180"/>
      </w:pPr>
    </w:lvl>
    <w:lvl w:ilvl="3" w:tplc="A672EA46">
      <w:start w:val="1"/>
      <w:numFmt w:val="decimal"/>
      <w:lvlText w:val="%4."/>
      <w:lvlJc w:val="left"/>
      <w:pPr>
        <w:ind w:left="2880" w:hanging="360"/>
      </w:pPr>
    </w:lvl>
    <w:lvl w:ilvl="4" w:tplc="FECC62AE">
      <w:start w:val="1"/>
      <w:numFmt w:val="lowerLetter"/>
      <w:lvlText w:val="%5."/>
      <w:lvlJc w:val="left"/>
      <w:pPr>
        <w:ind w:left="3600" w:hanging="360"/>
      </w:pPr>
    </w:lvl>
    <w:lvl w:ilvl="5" w:tplc="194A838C">
      <w:start w:val="1"/>
      <w:numFmt w:val="lowerRoman"/>
      <w:lvlText w:val="%6."/>
      <w:lvlJc w:val="right"/>
      <w:pPr>
        <w:ind w:left="4320" w:hanging="180"/>
      </w:pPr>
    </w:lvl>
    <w:lvl w:ilvl="6" w:tplc="115096C6">
      <w:start w:val="1"/>
      <w:numFmt w:val="decimal"/>
      <w:lvlText w:val="%7."/>
      <w:lvlJc w:val="left"/>
      <w:pPr>
        <w:ind w:left="5040" w:hanging="360"/>
      </w:pPr>
    </w:lvl>
    <w:lvl w:ilvl="7" w:tplc="9AAAEB9E">
      <w:start w:val="1"/>
      <w:numFmt w:val="lowerLetter"/>
      <w:lvlText w:val="%8."/>
      <w:lvlJc w:val="left"/>
      <w:pPr>
        <w:ind w:left="5760" w:hanging="360"/>
      </w:pPr>
    </w:lvl>
    <w:lvl w:ilvl="8" w:tplc="D116DB24">
      <w:start w:val="1"/>
      <w:numFmt w:val="lowerRoman"/>
      <w:lvlText w:val="%9."/>
      <w:lvlJc w:val="right"/>
      <w:pPr>
        <w:ind w:left="6480" w:hanging="180"/>
      </w:pPr>
    </w:lvl>
  </w:abstractNum>
  <w:abstractNum w:abstractNumId="174" w15:restartNumberingAfterBreak="0">
    <w:nsid w:val="41BA3076"/>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75" w15:restartNumberingAfterBreak="0">
    <w:nsid w:val="41F7555C"/>
    <w:multiLevelType w:val="hybridMultilevel"/>
    <w:tmpl w:val="4414038A"/>
    <w:lvl w:ilvl="0" w:tplc="125A50A0">
      <w:start w:val="1"/>
      <w:numFmt w:val="decimal"/>
      <w:lvlText w:val="%1."/>
      <w:lvlJc w:val="left"/>
      <w:pPr>
        <w:ind w:left="720" w:hanging="360"/>
      </w:pPr>
      <w:rPr>
        <w:rFonts w:asciiTheme="minorHAnsi" w:eastAsiaTheme="minorHAnsi" w:hAnsiTheme="minorHAnsi" w:cstheme="minorBidi"/>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42115720"/>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77" w15:restartNumberingAfterBreak="0">
    <w:nsid w:val="426B3A20"/>
    <w:multiLevelType w:val="multilevel"/>
    <w:tmpl w:val="0572688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78" w15:restartNumberingAfterBreak="0">
    <w:nsid w:val="43C635E5"/>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79" w15:restartNumberingAfterBreak="0">
    <w:nsid w:val="442861F3"/>
    <w:multiLevelType w:val="hybridMultilevel"/>
    <w:tmpl w:val="8168FFFC"/>
    <w:lvl w:ilvl="0" w:tplc="10145392">
      <w:start w:val="1"/>
      <w:numFmt w:val="upperLetter"/>
      <w:lvlText w:val="%1."/>
      <w:lvlJc w:val="left"/>
      <w:pPr>
        <w:ind w:left="720" w:hanging="360"/>
      </w:pPr>
    </w:lvl>
    <w:lvl w:ilvl="1" w:tplc="6644D478">
      <w:start w:val="1"/>
      <w:numFmt w:val="lowerLetter"/>
      <w:lvlText w:val="%2."/>
      <w:lvlJc w:val="left"/>
      <w:pPr>
        <w:ind w:left="1440" w:hanging="360"/>
      </w:pPr>
    </w:lvl>
    <w:lvl w:ilvl="2" w:tplc="8BE8E1C6">
      <w:start w:val="1"/>
      <w:numFmt w:val="lowerRoman"/>
      <w:lvlText w:val="%3."/>
      <w:lvlJc w:val="right"/>
      <w:pPr>
        <w:ind w:left="2160" w:hanging="180"/>
      </w:pPr>
    </w:lvl>
    <w:lvl w:ilvl="3" w:tplc="EE222ACA">
      <w:start w:val="1"/>
      <w:numFmt w:val="decimal"/>
      <w:lvlText w:val="%4."/>
      <w:lvlJc w:val="left"/>
      <w:pPr>
        <w:ind w:left="2880" w:hanging="360"/>
      </w:pPr>
    </w:lvl>
    <w:lvl w:ilvl="4" w:tplc="E28C951E">
      <w:start w:val="1"/>
      <w:numFmt w:val="lowerLetter"/>
      <w:lvlText w:val="%5."/>
      <w:lvlJc w:val="left"/>
      <w:pPr>
        <w:ind w:left="3600" w:hanging="360"/>
      </w:pPr>
    </w:lvl>
    <w:lvl w:ilvl="5" w:tplc="3B7C51C6">
      <w:start w:val="1"/>
      <w:numFmt w:val="lowerRoman"/>
      <w:lvlText w:val="%6."/>
      <w:lvlJc w:val="right"/>
      <w:pPr>
        <w:ind w:left="4320" w:hanging="180"/>
      </w:pPr>
    </w:lvl>
    <w:lvl w:ilvl="6" w:tplc="6DE20432">
      <w:start w:val="1"/>
      <w:numFmt w:val="decimal"/>
      <w:lvlText w:val="%7."/>
      <w:lvlJc w:val="left"/>
      <w:pPr>
        <w:ind w:left="5040" w:hanging="360"/>
      </w:pPr>
    </w:lvl>
    <w:lvl w:ilvl="7" w:tplc="4AD0A3C4">
      <w:start w:val="1"/>
      <w:numFmt w:val="lowerLetter"/>
      <w:lvlText w:val="%8."/>
      <w:lvlJc w:val="left"/>
      <w:pPr>
        <w:ind w:left="5760" w:hanging="360"/>
      </w:pPr>
    </w:lvl>
    <w:lvl w:ilvl="8" w:tplc="47061536">
      <w:start w:val="1"/>
      <w:numFmt w:val="lowerRoman"/>
      <w:lvlText w:val="%9."/>
      <w:lvlJc w:val="right"/>
      <w:pPr>
        <w:ind w:left="6480" w:hanging="180"/>
      </w:pPr>
    </w:lvl>
  </w:abstractNum>
  <w:abstractNum w:abstractNumId="180" w15:restartNumberingAfterBreak="0">
    <w:nsid w:val="44CA495A"/>
    <w:multiLevelType w:val="multilevel"/>
    <w:tmpl w:val="996A0A9C"/>
    <w:lvl w:ilvl="0">
      <w:start w:val="1"/>
      <w:numFmt w:val="upperLetter"/>
      <w:lvlText w:val="%1."/>
      <w:lvlJc w:val="left"/>
      <w:pPr>
        <w:ind w:left="360" w:hanging="360"/>
      </w:pPr>
    </w:lvl>
    <w:lvl w:ilvl="1">
      <w:start w:val="1"/>
      <w:numFmt w:val="decimal"/>
      <w:lvlText w:val="%2."/>
      <w:lvlJc w:val="left"/>
      <w:pPr>
        <w:ind w:left="720" w:hanging="360"/>
      </w:pPr>
    </w:lvl>
    <w:lvl w:ilvl="2">
      <w:start w:val="1"/>
      <w:numFmt w:val="lowerLetter"/>
      <w:lvlText w:val="%3."/>
      <w:lvlJc w:val="left"/>
      <w:pPr>
        <w:ind w:left="1080" w:hanging="360"/>
      </w:pPr>
    </w:lvl>
    <w:lvl w:ilvl="3">
      <w:start w:val="1"/>
      <w:numFmt w:val="lowerRoman"/>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1" w15:restartNumberingAfterBreak="0">
    <w:nsid w:val="453B3FB7"/>
    <w:multiLevelType w:val="hybridMultilevel"/>
    <w:tmpl w:val="564C3828"/>
    <w:lvl w:ilvl="0" w:tplc="AB72AE36">
      <w:start w:val="1"/>
      <w:numFmt w:val="decimal"/>
      <w:lvlText w:val="%1."/>
      <w:lvlJc w:val="left"/>
      <w:pPr>
        <w:ind w:left="720" w:hanging="360"/>
      </w:pPr>
    </w:lvl>
    <w:lvl w:ilvl="1" w:tplc="E4B6DACC">
      <w:start w:val="1"/>
      <w:numFmt w:val="lowerLetter"/>
      <w:lvlText w:val="%2."/>
      <w:lvlJc w:val="left"/>
      <w:pPr>
        <w:ind w:left="1440" w:hanging="360"/>
      </w:pPr>
    </w:lvl>
    <w:lvl w:ilvl="2" w:tplc="6E52CFB8">
      <w:start w:val="1"/>
      <w:numFmt w:val="lowerRoman"/>
      <w:lvlText w:val="%3."/>
      <w:lvlJc w:val="right"/>
      <w:pPr>
        <w:ind w:left="2160" w:hanging="180"/>
      </w:pPr>
    </w:lvl>
    <w:lvl w:ilvl="3" w:tplc="3D266946">
      <w:start w:val="1"/>
      <w:numFmt w:val="decimal"/>
      <w:lvlText w:val="%4."/>
      <w:lvlJc w:val="left"/>
      <w:pPr>
        <w:ind w:left="2880" w:hanging="360"/>
      </w:pPr>
    </w:lvl>
    <w:lvl w:ilvl="4" w:tplc="06089F28">
      <w:start w:val="1"/>
      <w:numFmt w:val="lowerLetter"/>
      <w:lvlText w:val="%5."/>
      <w:lvlJc w:val="left"/>
      <w:pPr>
        <w:ind w:left="3600" w:hanging="360"/>
      </w:pPr>
    </w:lvl>
    <w:lvl w:ilvl="5" w:tplc="4C9EA4EE">
      <w:start w:val="1"/>
      <w:numFmt w:val="lowerRoman"/>
      <w:lvlText w:val="%6."/>
      <w:lvlJc w:val="right"/>
      <w:pPr>
        <w:ind w:left="4320" w:hanging="180"/>
      </w:pPr>
    </w:lvl>
    <w:lvl w:ilvl="6" w:tplc="C99CDB86">
      <w:start w:val="1"/>
      <w:numFmt w:val="decimal"/>
      <w:lvlText w:val="%7."/>
      <w:lvlJc w:val="left"/>
      <w:pPr>
        <w:ind w:left="5040" w:hanging="360"/>
      </w:pPr>
    </w:lvl>
    <w:lvl w:ilvl="7" w:tplc="4C5E37E8">
      <w:start w:val="1"/>
      <w:numFmt w:val="lowerLetter"/>
      <w:lvlText w:val="%8."/>
      <w:lvlJc w:val="left"/>
      <w:pPr>
        <w:ind w:left="5760" w:hanging="360"/>
      </w:pPr>
    </w:lvl>
    <w:lvl w:ilvl="8" w:tplc="3A44A426">
      <w:start w:val="1"/>
      <w:numFmt w:val="lowerRoman"/>
      <w:lvlText w:val="%9."/>
      <w:lvlJc w:val="right"/>
      <w:pPr>
        <w:ind w:left="6480" w:hanging="180"/>
      </w:pPr>
    </w:lvl>
  </w:abstractNum>
  <w:abstractNum w:abstractNumId="182" w15:restartNumberingAfterBreak="0">
    <w:nsid w:val="45773737"/>
    <w:multiLevelType w:val="multilevel"/>
    <w:tmpl w:val="02AE2AE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3" w15:restartNumberingAfterBreak="0">
    <w:nsid w:val="45F47138"/>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84" w15:restartNumberingAfterBreak="0">
    <w:nsid w:val="46184556"/>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85" w15:restartNumberingAfterBreak="0">
    <w:nsid w:val="4650367C"/>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86" w15:restartNumberingAfterBreak="0">
    <w:nsid w:val="46AA332D"/>
    <w:multiLevelType w:val="hybridMultilevel"/>
    <w:tmpl w:val="F1E2302E"/>
    <w:lvl w:ilvl="0" w:tplc="AF000AFC">
      <w:start w:val="4"/>
      <w:numFmt w:val="decimal"/>
      <w:lvlText w:val="%1."/>
      <w:lvlJc w:val="left"/>
      <w:pPr>
        <w:ind w:left="540" w:hanging="360"/>
      </w:pPr>
    </w:lvl>
    <w:lvl w:ilvl="1" w:tplc="B43AB3FE">
      <w:start w:val="1"/>
      <w:numFmt w:val="lowerLetter"/>
      <w:lvlText w:val="%2."/>
      <w:lvlJc w:val="left"/>
      <w:pPr>
        <w:ind w:left="1440" w:hanging="360"/>
      </w:pPr>
    </w:lvl>
    <w:lvl w:ilvl="2" w:tplc="9BE42642">
      <w:start w:val="1"/>
      <w:numFmt w:val="lowerRoman"/>
      <w:lvlText w:val="%3."/>
      <w:lvlJc w:val="right"/>
      <w:pPr>
        <w:ind w:left="2160" w:hanging="180"/>
      </w:pPr>
    </w:lvl>
    <w:lvl w:ilvl="3" w:tplc="F74492A8">
      <w:start w:val="1"/>
      <w:numFmt w:val="decimal"/>
      <w:lvlText w:val="%4."/>
      <w:lvlJc w:val="left"/>
      <w:pPr>
        <w:ind w:left="2880" w:hanging="360"/>
      </w:pPr>
    </w:lvl>
    <w:lvl w:ilvl="4" w:tplc="B9068CFC">
      <w:start w:val="1"/>
      <w:numFmt w:val="lowerLetter"/>
      <w:lvlText w:val="%5."/>
      <w:lvlJc w:val="left"/>
      <w:pPr>
        <w:ind w:left="3600" w:hanging="360"/>
      </w:pPr>
    </w:lvl>
    <w:lvl w:ilvl="5" w:tplc="1EA03FA6">
      <w:start w:val="1"/>
      <w:numFmt w:val="lowerRoman"/>
      <w:lvlText w:val="%6."/>
      <w:lvlJc w:val="right"/>
      <w:pPr>
        <w:ind w:left="4320" w:hanging="180"/>
      </w:pPr>
    </w:lvl>
    <w:lvl w:ilvl="6" w:tplc="3F1EF37A">
      <w:start w:val="1"/>
      <w:numFmt w:val="decimal"/>
      <w:lvlText w:val="%7."/>
      <w:lvlJc w:val="left"/>
      <w:pPr>
        <w:ind w:left="5040" w:hanging="360"/>
      </w:pPr>
    </w:lvl>
    <w:lvl w:ilvl="7" w:tplc="120CA628">
      <w:start w:val="1"/>
      <w:numFmt w:val="lowerLetter"/>
      <w:lvlText w:val="%8."/>
      <w:lvlJc w:val="left"/>
      <w:pPr>
        <w:ind w:left="5760" w:hanging="360"/>
      </w:pPr>
    </w:lvl>
    <w:lvl w:ilvl="8" w:tplc="BA18C5D2">
      <w:start w:val="1"/>
      <w:numFmt w:val="lowerRoman"/>
      <w:lvlText w:val="%9."/>
      <w:lvlJc w:val="right"/>
      <w:pPr>
        <w:ind w:left="6480" w:hanging="180"/>
      </w:pPr>
    </w:lvl>
  </w:abstractNum>
  <w:abstractNum w:abstractNumId="187" w15:restartNumberingAfterBreak="0">
    <w:nsid w:val="47CCA0D7"/>
    <w:multiLevelType w:val="hybridMultilevel"/>
    <w:tmpl w:val="15C44B2C"/>
    <w:lvl w:ilvl="0" w:tplc="4432843C">
      <w:start w:val="1"/>
      <w:numFmt w:val="decimal"/>
      <w:lvlText w:val="%1."/>
      <w:lvlJc w:val="left"/>
      <w:pPr>
        <w:ind w:left="720" w:hanging="360"/>
      </w:pPr>
    </w:lvl>
    <w:lvl w:ilvl="1" w:tplc="796C87A6">
      <w:start w:val="1"/>
      <w:numFmt w:val="decimal"/>
      <w:lvlText w:val="%2."/>
      <w:lvlJc w:val="left"/>
      <w:pPr>
        <w:ind w:left="720" w:hanging="360"/>
      </w:pPr>
    </w:lvl>
    <w:lvl w:ilvl="2" w:tplc="6142A5FC">
      <w:start w:val="1"/>
      <w:numFmt w:val="lowerRoman"/>
      <w:lvlText w:val="%3."/>
      <w:lvlJc w:val="right"/>
      <w:pPr>
        <w:ind w:left="2160" w:hanging="180"/>
      </w:pPr>
    </w:lvl>
    <w:lvl w:ilvl="3" w:tplc="3984E5C2">
      <w:start w:val="1"/>
      <w:numFmt w:val="decimal"/>
      <w:lvlText w:val="%4."/>
      <w:lvlJc w:val="left"/>
      <w:pPr>
        <w:ind w:left="2880" w:hanging="360"/>
      </w:pPr>
    </w:lvl>
    <w:lvl w:ilvl="4" w:tplc="CA164178">
      <w:start w:val="1"/>
      <w:numFmt w:val="lowerLetter"/>
      <w:lvlText w:val="%5."/>
      <w:lvlJc w:val="left"/>
      <w:pPr>
        <w:ind w:left="3600" w:hanging="360"/>
      </w:pPr>
    </w:lvl>
    <w:lvl w:ilvl="5" w:tplc="EBE8D4DC">
      <w:start w:val="1"/>
      <w:numFmt w:val="lowerRoman"/>
      <w:lvlText w:val="%6."/>
      <w:lvlJc w:val="right"/>
      <w:pPr>
        <w:ind w:left="4320" w:hanging="180"/>
      </w:pPr>
    </w:lvl>
    <w:lvl w:ilvl="6" w:tplc="B57CC982">
      <w:start w:val="1"/>
      <w:numFmt w:val="decimal"/>
      <w:lvlText w:val="%7."/>
      <w:lvlJc w:val="left"/>
      <w:pPr>
        <w:ind w:left="5040" w:hanging="360"/>
      </w:pPr>
    </w:lvl>
    <w:lvl w:ilvl="7" w:tplc="FC1443E6">
      <w:start w:val="1"/>
      <w:numFmt w:val="lowerLetter"/>
      <w:lvlText w:val="%8."/>
      <w:lvlJc w:val="left"/>
      <w:pPr>
        <w:ind w:left="5760" w:hanging="360"/>
      </w:pPr>
    </w:lvl>
    <w:lvl w:ilvl="8" w:tplc="3D72B064">
      <w:start w:val="1"/>
      <w:numFmt w:val="lowerRoman"/>
      <w:lvlText w:val="%9."/>
      <w:lvlJc w:val="right"/>
      <w:pPr>
        <w:ind w:left="6480" w:hanging="180"/>
      </w:pPr>
    </w:lvl>
  </w:abstractNum>
  <w:abstractNum w:abstractNumId="188" w15:restartNumberingAfterBreak="0">
    <w:nsid w:val="47CF0479"/>
    <w:multiLevelType w:val="hybridMultilevel"/>
    <w:tmpl w:val="CFE644F6"/>
    <w:lvl w:ilvl="0" w:tplc="C3A8B420">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47E675C7"/>
    <w:multiLevelType w:val="hybridMultilevel"/>
    <w:tmpl w:val="863414A6"/>
    <w:lvl w:ilvl="0" w:tplc="8AC42A4A">
      <w:start w:val="1"/>
      <w:numFmt w:val="decimal"/>
      <w:lvlText w:val="%1."/>
      <w:lvlJc w:val="left"/>
      <w:pPr>
        <w:ind w:left="720" w:hanging="360"/>
      </w:pPr>
    </w:lvl>
    <w:lvl w:ilvl="1" w:tplc="D15A0334">
      <w:start w:val="1"/>
      <w:numFmt w:val="lowerLetter"/>
      <w:lvlText w:val="%2."/>
      <w:lvlJc w:val="left"/>
      <w:pPr>
        <w:ind w:left="1440" w:hanging="360"/>
      </w:pPr>
    </w:lvl>
    <w:lvl w:ilvl="2" w:tplc="41E8F5C6">
      <w:start w:val="1"/>
      <w:numFmt w:val="lowerRoman"/>
      <w:lvlText w:val="%3."/>
      <w:lvlJc w:val="right"/>
      <w:pPr>
        <w:ind w:left="2160" w:hanging="180"/>
      </w:pPr>
    </w:lvl>
    <w:lvl w:ilvl="3" w:tplc="6B2AACB0">
      <w:start w:val="1"/>
      <w:numFmt w:val="decimal"/>
      <w:lvlText w:val="%4."/>
      <w:lvlJc w:val="left"/>
      <w:pPr>
        <w:ind w:left="2880" w:hanging="360"/>
      </w:pPr>
    </w:lvl>
    <w:lvl w:ilvl="4" w:tplc="4AD64588">
      <w:start w:val="1"/>
      <w:numFmt w:val="lowerLetter"/>
      <w:lvlText w:val="%5."/>
      <w:lvlJc w:val="left"/>
      <w:pPr>
        <w:ind w:left="3600" w:hanging="360"/>
      </w:pPr>
    </w:lvl>
    <w:lvl w:ilvl="5" w:tplc="D8C22824">
      <w:start w:val="1"/>
      <w:numFmt w:val="lowerRoman"/>
      <w:lvlText w:val="%6."/>
      <w:lvlJc w:val="right"/>
      <w:pPr>
        <w:ind w:left="4320" w:hanging="180"/>
      </w:pPr>
    </w:lvl>
    <w:lvl w:ilvl="6" w:tplc="691246F2">
      <w:start w:val="1"/>
      <w:numFmt w:val="decimal"/>
      <w:lvlText w:val="%7."/>
      <w:lvlJc w:val="left"/>
      <w:pPr>
        <w:ind w:left="5040" w:hanging="360"/>
      </w:pPr>
    </w:lvl>
    <w:lvl w:ilvl="7" w:tplc="13B8B602">
      <w:start w:val="1"/>
      <w:numFmt w:val="lowerLetter"/>
      <w:lvlText w:val="%8."/>
      <w:lvlJc w:val="left"/>
      <w:pPr>
        <w:ind w:left="5760" w:hanging="360"/>
      </w:pPr>
    </w:lvl>
    <w:lvl w:ilvl="8" w:tplc="EE32BA1A">
      <w:start w:val="1"/>
      <w:numFmt w:val="lowerRoman"/>
      <w:lvlText w:val="%9."/>
      <w:lvlJc w:val="right"/>
      <w:pPr>
        <w:ind w:left="6480" w:hanging="180"/>
      </w:pPr>
    </w:lvl>
  </w:abstractNum>
  <w:abstractNum w:abstractNumId="190" w15:restartNumberingAfterBreak="0">
    <w:nsid w:val="486629C8"/>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91" w15:restartNumberingAfterBreak="0">
    <w:nsid w:val="490F48D5"/>
    <w:multiLevelType w:val="multilevel"/>
    <w:tmpl w:val="0622AE44"/>
    <w:lvl w:ilvl="0">
      <w:start w:val="1"/>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2" w15:restartNumberingAfterBreak="0">
    <w:nsid w:val="4926D2FF"/>
    <w:multiLevelType w:val="hybridMultilevel"/>
    <w:tmpl w:val="8D568798"/>
    <w:lvl w:ilvl="0" w:tplc="6736EFE2">
      <w:start w:val="1"/>
      <w:numFmt w:val="decimal"/>
      <w:lvlText w:val="%1."/>
      <w:lvlJc w:val="left"/>
      <w:pPr>
        <w:ind w:left="720" w:hanging="360"/>
      </w:pPr>
    </w:lvl>
    <w:lvl w:ilvl="1" w:tplc="41F0FF82">
      <w:start w:val="3"/>
      <w:numFmt w:val="lowerLetter"/>
      <w:lvlText w:val="%2."/>
      <w:lvlJc w:val="left"/>
      <w:pPr>
        <w:ind w:left="1260" w:hanging="360"/>
      </w:pPr>
    </w:lvl>
    <w:lvl w:ilvl="2" w:tplc="B0DEBB60">
      <w:start w:val="1"/>
      <w:numFmt w:val="lowerRoman"/>
      <w:lvlText w:val="%3."/>
      <w:lvlJc w:val="right"/>
      <w:pPr>
        <w:ind w:left="2160" w:hanging="180"/>
      </w:pPr>
    </w:lvl>
    <w:lvl w:ilvl="3" w:tplc="D578E6EA">
      <w:start w:val="1"/>
      <w:numFmt w:val="decimal"/>
      <w:lvlText w:val="%4."/>
      <w:lvlJc w:val="left"/>
      <w:pPr>
        <w:ind w:left="2880" w:hanging="360"/>
      </w:pPr>
    </w:lvl>
    <w:lvl w:ilvl="4" w:tplc="57328580">
      <w:start w:val="1"/>
      <w:numFmt w:val="lowerLetter"/>
      <w:lvlText w:val="%5."/>
      <w:lvlJc w:val="left"/>
      <w:pPr>
        <w:ind w:left="3600" w:hanging="360"/>
      </w:pPr>
    </w:lvl>
    <w:lvl w:ilvl="5" w:tplc="ECD0919A">
      <w:start w:val="1"/>
      <w:numFmt w:val="lowerRoman"/>
      <w:lvlText w:val="%6."/>
      <w:lvlJc w:val="right"/>
      <w:pPr>
        <w:ind w:left="4320" w:hanging="180"/>
      </w:pPr>
    </w:lvl>
    <w:lvl w:ilvl="6" w:tplc="455C5044">
      <w:start w:val="1"/>
      <w:numFmt w:val="decimal"/>
      <w:lvlText w:val="%7."/>
      <w:lvlJc w:val="left"/>
      <w:pPr>
        <w:ind w:left="5040" w:hanging="360"/>
      </w:pPr>
    </w:lvl>
    <w:lvl w:ilvl="7" w:tplc="C77EC4D4">
      <w:start w:val="1"/>
      <w:numFmt w:val="lowerLetter"/>
      <w:lvlText w:val="%8."/>
      <w:lvlJc w:val="left"/>
      <w:pPr>
        <w:ind w:left="5760" w:hanging="360"/>
      </w:pPr>
    </w:lvl>
    <w:lvl w:ilvl="8" w:tplc="951E427A">
      <w:start w:val="1"/>
      <w:numFmt w:val="lowerRoman"/>
      <w:lvlText w:val="%9."/>
      <w:lvlJc w:val="right"/>
      <w:pPr>
        <w:ind w:left="6480" w:hanging="180"/>
      </w:pPr>
    </w:lvl>
  </w:abstractNum>
  <w:abstractNum w:abstractNumId="193" w15:restartNumberingAfterBreak="0">
    <w:nsid w:val="4942C186"/>
    <w:multiLevelType w:val="multilevel"/>
    <w:tmpl w:val="2E5AB838"/>
    <w:lvl w:ilvl="0">
      <w:start w:val="5"/>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4" w15:restartNumberingAfterBreak="0">
    <w:nsid w:val="497E1EA5"/>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95" w15:restartNumberingAfterBreak="0">
    <w:nsid w:val="498E1407"/>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96" w15:restartNumberingAfterBreak="0">
    <w:nsid w:val="4A1A12D9"/>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97" w15:restartNumberingAfterBreak="0">
    <w:nsid w:val="4A7F3310"/>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98" w15:restartNumberingAfterBreak="0">
    <w:nsid w:val="4AA73F05"/>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99" w15:restartNumberingAfterBreak="0">
    <w:nsid w:val="4AFC246C"/>
    <w:multiLevelType w:val="multilevel"/>
    <w:tmpl w:val="4384AE28"/>
    <w:lvl w:ilvl="0">
      <w:start w:val="1"/>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0" w15:restartNumberingAfterBreak="0">
    <w:nsid w:val="4B8457C0"/>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01" w15:restartNumberingAfterBreak="0">
    <w:nsid w:val="4BA705BC"/>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02" w15:restartNumberingAfterBreak="0">
    <w:nsid w:val="4CE54000"/>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03" w15:restartNumberingAfterBreak="0">
    <w:nsid w:val="4DA575FC"/>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04" w15:restartNumberingAfterBreak="0">
    <w:nsid w:val="4DAE5510"/>
    <w:multiLevelType w:val="hybridMultilevel"/>
    <w:tmpl w:val="2D92A27C"/>
    <w:lvl w:ilvl="0" w:tplc="EE2A899C">
      <w:start w:val="1"/>
      <w:numFmt w:val="decimal"/>
      <w:lvlText w:val="%1."/>
      <w:lvlJc w:val="left"/>
      <w:pPr>
        <w:ind w:left="720" w:hanging="360"/>
      </w:pPr>
    </w:lvl>
    <w:lvl w:ilvl="1" w:tplc="ABFC72E4">
      <w:start w:val="2"/>
      <w:numFmt w:val="decimal"/>
      <w:lvlText w:val="%2."/>
      <w:lvlJc w:val="left"/>
      <w:pPr>
        <w:ind w:left="720" w:hanging="360"/>
      </w:pPr>
    </w:lvl>
    <w:lvl w:ilvl="2" w:tplc="2DCE977E">
      <w:start w:val="1"/>
      <w:numFmt w:val="lowerRoman"/>
      <w:lvlText w:val="%3."/>
      <w:lvlJc w:val="right"/>
      <w:pPr>
        <w:ind w:left="2160" w:hanging="180"/>
      </w:pPr>
    </w:lvl>
    <w:lvl w:ilvl="3" w:tplc="2AFA214C">
      <w:start w:val="1"/>
      <w:numFmt w:val="decimal"/>
      <w:lvlText w:val="%4."/>
      <w:lvlJc w:val="left"/>
      <w:pPr>
        <w:ind w:left="2880" w:hanging="360"/>
      </w:pPr>
    </w:lvl>
    <w:lvl w:ilvl="4" w:tplc="EBA6CA80">
      <w:start w:val="1"/>
      <w:numFmt w:val="lowerLetter"/>
      <w:lvlText w:val="%5."/>
      <w:lvlJc w:val="left"/>
      <w:pPr>
        <w:ind w:left="3600" w:hanging="360"/>
      </w:pPr>
    </w:lvl>
    <w:lvl w:ilvl="5" w:tplc="341C97B6">
      <w:start w:val="1"/>
      <w:numFmt w:val="lowerRoman"/>
      <w:lvlText w:val="%6."/>
      <w:lvlJc w:val="right"/>
      <w:pPr>
        <w:ind w:left="4320" w:hanging="180"/>
      </w:pPr>
    </w:lvl>
    <w:lvl w:ilvl="6" w:tplc="AEA0DDF4">
      <w:start w:val="1"/>
      <w:numFmt w:val="decimal"/>
      <w:lvlText w:val="%7."/>
      <w:lvlJc w:val="left"/>
      <w:pPr>
        <w:ind w:left="5040" w:hanging="360"/>
      </w:pPr>
    </w:lvl>
    <w:lvl w:ilvl="7" w:tplc="94C23BF0">
      <w:start w:val="1"/>
      <w:numFmt w:val="lowerLetter"/>
      <w:lvlText w:val="%8."/>
      <w:lvlJc w:val="left"/>
      <w:pPr>
        <w:ind w:left="5760" w:hanging="360"/>
      </w:pPr>
    </w:lvl>
    <w:lvl w:ilvl="8" w:tplc="D5EECE24">
      <w:start w:val="1"/>
      <w:numFmt w:val="lowerRoman"/>
      <w:lvlText w:val="%9."/>
      <w:lvlJc w:val="right"/>
      <w:pPr>
        <w:ind w:left="6480" w:hanging="180"/>
      </w:pPr>
    </w:lvl>
  </w:abstractNum>
  <w:abstractNum w:abstractNumId="205" w15:restartNumberingAfterBreak="0">
    <w:nsid w:val="4DB1334D"/>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06" w15:restartNumberingAfterBreak="0">
    <w:nsid w:val="4DBD5F82"/>
    <w:multiLevelType w:val="multilevel"/>
    <w:tmpl w:val="D57A3572"/>
    <w:lvl w:ilvl="0">
      <w:start w:val="3"/>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7" w15:restartNumberingAfterBreak="0">
    <w:nsid w:val="4DD413A4"/>
    <w:multiLevelType w:val="multilevel"/>
    <w:tmpl w:val="7428BD1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8" w15:restartNumberingAfterBreak="0">
    <w:nsid w:val="4DDA67AE"/>
    <w:multiLevelType w:val="multilevel"/>
    <w:tmpl w:val="7428BD1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9" w15:restartNumberingAfterBreak="0">
    <w:nsid w:val="4E173666"/>
    <w:multiLevelType w:val="hybridMultilevel"/>
    <w:tmpl w:val="98E2A77C"/>
    <w:lvl w:ilvl="0" w:tplc="C5D88270">
      <w:start w:val="1"/>
      <w:numFmt w:val="upperLetter"/>
      <w:lvlText w:val="%1."/>
      <w:lvlJc w:val="left"/>
      <w:pPr>
        <w:ind w:left="720" w:hanging="360"/>
      </w:pPr>
    </w:lvl>
    <w:lvl w:ilvl="1" w:tplc="60B8E6F2">
      <w:start w:val="1"/>
      <w:numFmt w:val="lowerLetter"/>
      <w:lvlText w:val="%2."/>
      <w:lvlJc w:val="left"/>
      <w:pPr>
        <w:ind w:left="1440" w:hanging="360"/>
      </w:pPr>
    </w:lvl>
    <w:lvl w:ilvl="2" w:tplc="6A4A011A">
      <w:start w:val="1"/>
      <w:numFmt w:val="lowerRoman"/>
      <w:lvlText w:val="%3."/>
      <w:lvlJc w:val="right"/>
      <w:pPr>
        <w:ind w:left="2160" w:hanging="180"/>
      </w:pPr>
    </w:lvl>
    <w:lvl w:ilvl="3" w:tplc="A3EAC168">
      <w:start w:val="1"/>
      <w:numFmt w:val="decimal"/>
      <w:lvlText w:val="%4."/>
      <w:lvlJc w:val="left"/>
      <w:pPr>
        <w:ind w:left="2880" w:hanging="360"/>
      </w:pPr>
    </w:lvl>
    <w:lvl w:ilvl="4" w:tplc="46C6A240">
      <w:start w:val="1"/>
      <w:numFmt w:val="lowerLetter"/>
      <w:lvlText w:val="%5."/>
      <w:lvlJc w:val="left"/>
      <w:pPr>
        <w:ind w:left="3600" w:hanging="360"/>
      </w:pPr>
    </w:lvl>
    <w:lvl w:ilvl="5" w:tplc="1A8AA4A0">
      <w:start w:val="1"/>
      <w:numFmt w:val="lowerRoman"/>
      <w:lvlText w:val="%6."/>
      <w:lvlJc w:val="right"/>
      <w:pPr>
        <w:ind w:left="4320" w:hanging="180"/>
      </w:pPr>
    </w:lvl>
    <w:lvl w:ilvl="6" w:tplc="25FEFC88">
      <w:start w:val="1"/>
      <w:numFmt w:val="decimal"/>
      <w:lvlText w:val="%7."/>
      <w:lvlJc w:val="left"/>
      <w:pPr>
        <w:ind w:left="5040" w:hanging="360"/>
      </w:pPr>
    </w:lvl>
    <w:lvl w:ilvl="7" w:tplc="7FB24B14">
      <w:start w:val="1"/>
      <w:numFmt w:val="lowerLetter"/>
      <w:lvlText w:val="%8."/>
      <w:lvlJc w:val="left"/>
      <w:pPr>
        <w:ind w:left="5760" w:hanging="360"/>
      </w:pPr>
    </w:lvl>
    <w:lvl w:ilvl="8" w:tplc="8C168832">
      <w:start w:val="1"/>
      <w:numFmt w:val="lowerRoman"/>
      <w:lvlText w:val="%9."/>
      <w:lvlJc w:val="right"/>
      <w:pPr>
        <w:ind w:left="6480" w:hanging="180"/>
      </w:pPr>
    </w:lvl>
  </w:abstractNum>
  <w:abstractNum w:abstractNumId="210" w15:restartNumberingAfterBreak="0">
    <w:nsid w:val="4E555102"/>
    <w:multiLevelType w:val="hybridMultilevel"/>
    <w:tmpl w:val="8D4AB9F0"/>
    <w:lvl w:ilvl="0" w:tplc="B134984E">
      <w:start w:val="1"/>
      <w:numFmt w:val="upperLetter"/>
      <w:lvlText w:val="%1."/>
      <w:lvlJc w:val="left"/>
      <w:pPr>
        <w:ind w:left="720" w:hanging="360"/>
      </w:pPr>
    </w:lvl>
    <w:lvl w:ilvl="1" w:tplc="81320254">
      <w:start w:val="1"/>
      <w:numFmt w:val="decimal"/>
      <w:lvlText w:val="%2."/>
      <w:lvlJc w:val="left"/>
      <w:pPr>
        <w:ind w:left="1440" w:hanging="360"/>
      </w:pPr>
    </w:lvl>
    <w:lvl w:ilvl="2" w:tplc="912CDC98">
      <w:start w:val="1"/>
      <w:numFmt w:val="lowerRoman"/>
      <w:lvlText w:val="%3."/>
      <w:lvlJc w:val="right"/>
      <w:pPr>
        <w:ind w:left="2160" w:hanging="180"/>
      </w:pPr>
    </w:lvl>
    <w:lvl w:ilvl="3" w:tplc="6DA0055C">
      <w:start w:val="1"/>
      <w:numFmt w:val="decimal"/>
      <w:lvlText w:val="%4."/>
      <w:lvlJc w:val="left"/>
      <w:pPr>
        <w:ind w:left="2880" w:hanging="360"/>
      </w:pPr>
    </w:lvl>
    <w:lvl w:ilvl="4" w:tplc="E5FA48E2">
      <w:start w:val="1"/>
      <w:numFmt w:val="lowerLetter"/>
      <w:lvlText w:val="%5."/>
      <w:lvlJc w:val="left"/>
      <w:pPr>
        <w:ind w:left="3600" w:hanging="360"/>
      </w:pPr>
    </w:lvl>
    <w:lvl w:ilvl="5" w:tplc="627244AE">
      <w:start w:val="1"/>
      <w:numFmt w:val="lowerRoman"/>
      <w:lvlText w:val="%6."/>
      <w:lvlJc w:val="right"/>
      <w:pPr>
        <w:ind w:left="4320" w:hanging="180"/>
      </w:pPr>
    </w:lvl>
    <w:lvl w:ilvl="6" w:tplc="481CB346">
      <w:start w:val="1"/>
      <w:numFmt w:val="decimal"/>
      <w:lvlText w:val="%7."/>
      <w:lvlJc w:val="left"/>
      <w:pPr>
        <w:ind w:left="5040" w:hanging="360"/>
      </w:pPr>
    </w:lvl>
    <w:lvl w:ilvl="7" w:tplc="1278F91C">
      <w:start w:val="1"/>
      <w:numFmt w:val="lowerLetter"/>
      <w:lvlText w:val="%8."/>
      <w:lvlJc w:val="left"/>
      <w:pPr>
        <w:ind w:left="5760" w:hanging="360"/>
      </w:pPr>
    </w:lvl>
    <w:lvl w:ilvl="8" w:tplc="37A40A2A">
      <w:start w:val="1"/>
      <w:numFmt w:val="lowerRoman"/>
      <w:lvlText w:val="%9."/>
      <w:lvlJc w:val="right"/>
      <w:pPr>
        <w:ind w:left="6480" w:hanging="180"/>
      </w:pPr>
    </w:lvl>
  </w:abstractNum>
  <w:abstractNum w:abstractNumId="211" w15:restartNumberingAfterBreak="0">
    <w:nsid w:val="4E65D546"/>
    <w:multiLevelType w:val="hybridMultilevel"/>
    <w:tmpl w:val="50B831DC"/>
    <w:lvl w:ilvl="0" w:tplc="46B4B8EE">
      <w:start w:val="1"/>
      <w:numFmt w:val="upperLetter"/>
      <w:lvlText w:val="%1."/>
      <w:lvlJc w:val="left"/>
      <w:pPr>
        <w:ind w:left="720" w:hanging="360"/>
      </w:pPr>
    </w:lvl>
    <w:lvl w:ilvl="1" w:tplc="FDE83854">
      <w:start w:val="1"/>
      <w:numFmt w:val="lowerLetter"/>
      <w:lvlText w:val="%2."/>
      <w:lvlJc w:val="left"/>
      <w:pPr>
        <w:ind w:left="1440" w:hanging="360"/>
      </w:pPr>
    </w:lvl>
    <w:lvl w:ilvl="2" w:tplc="7C42910E">
      <w:start w:val="1"/>
      <w:numFmt w:val="lowerRoman"/>
      <w:lvlText w:val="%3."/>
      <w:lvlJc w:val="right"/>
      <w:pPr>
        <w:ind w:left="2160" w:hanging="180"/>
      </w:pPr>
    </w:lvl>
    <w:lvl w:ilvl="3" w:tplc="48344D5A">
      <w:start w:val="1"/>
      <w:numFmt w:val="decimal"/>
      <w:lvlText w:val="%4."/>
      <w:lvlJc w:val="left"/>
      <w:pPr>
        <w:ind w:left="2880" w:hanging="360"/>
      </w:pPr>
    </w:lvl>
    <w:lvl w:ilvl="4" w:tplc="DAA0BA9C">
      <w:start w:val="1"/>
      <w:numFmt w:val="lowerLetter"/>
      <w:lvlText w:val="%5."/>
      <w:lvlJc w:val="left"/>
      <w:pPr>
        <w:ind w:left="3600" w:hanging="360"/>
      </w:pPr>
    </w:lvl>
    <w:lvl w:ilvl="5" w:tplc="9C82A632">
      <w:start w:val="1"/>
      <w:numFmt w:val="lowerRoman"/>
      <w:lvlText w:val="%6."/>
      <w:lvlJc w:val="right"/>
      <w:pPr>
        <w:ind w:left="4320" w:hanging="180"/>
      </w:pPr>
    </w:lvl>
    <w:lvl w:ilvl="6" w:tplc="550AE4C8">
      <w:start w:val="1"/>
      <w:numFmt w:val="decimal"/>
      <w:lvlText w:val="%7."/>
      <w:lvlJc w:val="left"/>
      <w:pPr>
        <w:ind w:left="5040" w:hanging="360"/>
      </w:pPr>
    </w:lvl>
    <w:lvl w:ilvl="7" w:tplc="84264612">
      <w:start w:val="1"/>
      <w:numFmt w:val="lowerLetter"/>
      <w:lvlText w:val="%8."/>
      <w:lvlJc w:val="left"/>
      <w:pPr>
        <w:ind w:left="5760" w:hanging="360"/>
      </w:pPr>
    </w:lvl>
    <w:lvl w:ilvl="8" w:tplc="93489CD4">
      <w:start w:val="1"/>
      <w:numFmt w:val="lowerRoman"/>
      <w:lvlText w:val="%9."/>
      <w:lvlJc w:val="right"/>
      <w:pPr>
        <w:ind w:left="6480" w:hanging="180"/>
      </w:pPr>
    </w:lvl>
  </w:abstractNum>
  <w:abstractNum w:abstractNumId="212" w15:restartNumberingAfterBreak="0">
    <w:nsid w:val="4F8617C5"/>
    <w:multiLevelType w:val="hybridMultilevel"/>
    <w:tmpl w:val="8B9A1C42"/>
    <w:lvl w:ilvl="0" w:tplc="C10A4E1A">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4F8B48C0"/>
    <w:multiLevelType w:val="hybridMultilevel"/>
    <w:tmpl w:val="5DFABBC4"/>
    <w:lvl w:ilvl="0" w:tplc="FE00ED68">
      <w:start w:val="1"/>
      <w:numFmt w:val="decimal"/>
      <w:lvlText w:val="%1."/>
      <w:lvlJc w:val="left"/>
      <w:pPr>
        <w:ind w:left="1440" w:hanging="360"/>
      </w:pPr>
    </w:lvl>
    <w:lvl w:ilvl="1" w:tplc="7390E174">
      <w:start w:val="1"/>
      <w:numFmt w:val="decimal"/>
      <w:lvlText w:val="%2."/>
      <w:lvlJc w:val="left"/>
      <w:pPr>
        <w:ind w:left="1440" w:hanging="360"/>
      </w:pPr>
    </w:lvl>
    <w:lvl w:ilvl="2" w:tplc="B2120214">
      <w:start w:val="1"/>
      <w:numFmt w:val="decimal"/>
      <w:lvlText w:val="%3."/>
      <w:lvlJc w:val="left"/>
      <w:pPr>
        <w:ind w:left="1440" w:hanging="360"/>
      </w:pPr>
    </w:lvl>
    <w:lvl w:ilvl="3" w:tplc="FF109818">
      <w:start w:val="1"/>
      <w:numFmt w:val="decimal"/>
      <w:lvlText w:val="%4."/>
      <w:lvlJc w:val="left"/>
      <w:pPr>
        <w:ind w:left="1440" w:hanging="360"/>
      </w:pPr>
    </w:lvl>
    <w:lvl w:ilvl="4" w:tplc="636C897C">
      <w:start w:val="1"/>
      <w:numFmt w:val="decimal"/>
      <w:lvlText w:val="%5."/>
      <w:lvlJc w:val="left"/>
      <w:pPr>
        <w:ind w:left="1440" w:hanging="360"/>
      </w:pPr>
    </w:lvl>
    <w:lvl w:ilvl="5" w:tplc="D33EAA28">
      <w:start w:val="1"/>
      <w:numFmt w:val="decimal"/>
      <w:lvlText w:val="%6."/>
      <w:lvlJc w:val="left"/>
      <w:pPr>
        <w:ind w:left="1440" w:hanging="360"/>
      </w:pPr>
    </w:lvl>
    <w:lvl w:ilvl="6" w:tplc="4962A024">
      <w:start w:val="1"/>
      <w:numFmt w:val="decimal"/>
      <w:lvlText w:val="%7."/>
      <w:lvlJc w:val="left"/>
      <w:pPr>
        <w:ind w:left="1440" w:hanging="360"/>
      </w:pPr>
    </w:lvl>
    <w:lvl w:ilvl="7" w:tplc="EE722374">
      <w:start w:val="1"/>
      <w:numFmt w:val="decimal"/>
      <w:lvlText w:val="%8."/>
      <w:lvlJc w:val="left"/>
      <w:pPr>
        <w:ind w:left="1440" w:hanging="360"/>
      </w:pPr>
    </w:lvl>
    <w:lvl w:ilvl="8" w:tplc="5CEE7ACA">
      <w:start w:val="1"/>
      <w:numFmt w:val="decimal"/>
      <w:lvlText w:val="%9."/>
      <w:lvlJc w:val="left"/>
      <w:pPr>
        <w:ind w:left="1440" w:hanging="360"/>
      </w:pPr>
    </w:lvl>
  </w:abstractNum>
  <w:abstractNum w:abstractNumId="214" w15:restartNumberingAfterBreak="0">
    <w:nsid w:val="4FD27BFF"/>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15" w15:restartNumberingAfterBreak="0">
    <w:nsid w:val="500A6175"/>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16" w15:restartNumberingAfterBreak="0">
    <w:nsid w:val="50797541"/>
    <w:multiLevelType w:val="multilevel"/>
    <w:tmpl w:val="7428BD1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7" w15:restartNumberingAfterBreak="0">
    <w:nsid w:val="50F45F60"/>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18" w15:restartNumberingAfterBreak="0">
    <w:nsid w:val="50F62D0D"/>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19" w15:restartNumberingAfterBreak="0">
    <w:nsid w:val="5129462C"/>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20" w15:restartNumberingAfterBreak="0">
    <w:nsid w:val="51C0784B"/>
    <w:multiLevelType w:val="multilevel"/>
    <w:tmpl w:val="7428BD1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1" w15:restartNumberingAfterBreak="0">
    <w:nsid w:val="51CA792F"/>
    <w:multiLevelType w:val="hybridMultilevel"/>
    <w:tmpl w:val="36F0EC28"/>
    <w:lvl w:ilvl="0" w:tplc="77986D36">
      <w:start w:val="1"/>
      <w:numFmt w:val="decimal"/>
      <w:lvlText w:val="%1."/>
      <w:lvlJc w:val="left"/>
      <w:pPr>
        <w:ind w:left="720" w:hanging="360"/>
      </w:pPr>
    </w:lvl>
    <w:lvl w:ilvl="1" w:tplc="4E9A02D4">
      <w:start w:val="4"/>
      <w:numFmt w:val="decimal"/>
      <w:lvlText w:val="%2."/>
      <w:lvlJc w:val="left"/>
      <w:pPr>
        <w:ind w:left="720" w:hanging="360"/>
      </w:pPr>
    </w:lvl>
    <w:lvl w:ilvl="2" w:tplc="D8189A88">
      <w:start w:val="1"/>
      <w:numFmt w:val="lowerRoman"/>
      <w:lvlText w:val="%3."/>
      <w:lvlJc w:val="right"/>
      <w:pPr>
        <w:ind w:left="2160" w:hanging="180"/>
      </w:pPr>
    </w:lvl>
    <w:lvl w:ilvl="3" w:tplc="C8B0C03A">
      <w:start w:val="1"/>
      <w:numFmt w:val="decimal"/>
      <w:lvlText w:val="%4."/>
      <w:lvlJc w:val="left"/>
      <w:pPr>
        <w:ind w:left="2880" w:hanging="360"/>
      </w:pPr>
    </w:lvl>
    <w:lvl w:ilvl="4" w:tplc="0BAC3470">
      <w:start w:val="1"/>
      <w:numFmt w:val="lowerLetter"/>
      <w:lvlText w:val="%5."/>
      <w:lvlJc w:val="left"/>
      <w:pPr>
        <w:ind w:left="3600" w:hanging="360"/>
      </w:pPr>
    </w:lvl>
    <w:lvl w:ilvl="5" w:tplc="13226222">
      <w:start w:val="1"/>
      <w:numFmt w:val="lowerRoman"/>
      <w:lvlText w:val="%6."/>
      <w:lvlJc w:val="right"/>
      <w:pPr>
        <w:ind w:left="4320" w:hanging="180"/>
      </w:pPr>
    </w:lvl>
    <w:lvl w:ilvl="6" w:tplc="070A809A">
      <w:start w:val="1"/>
      <w:numFmt w:val="decimal"/>
      <w:lvlText w:val="%7."/>
      <w:lvlJc w:val="left"/>
      <w:pPr>
        <w:ind w:left="5040" w:hanging="360"/>
      </w:pPr>
    </w:lvl>
    <w:lvl w:ilvl="7" w:tplc="0F6E581A">
      <w:start w:val="1"/>
      <w:numFmt w:val="lowerLetter"/>
      <w:lvlText w:val="%8."/>
      <w:lvlJc w:val="left"/>
      <w:pPr>
        <w:ind w:left="5760" w:hanging="360"/>
      </w:pPr>
    </w:lvl>
    <w:lvl w:ilvl="8" w:tplc="456E0B0A">
      <w:start w:val="1"/>
      <w:numFmt w:val="lowerRoman"/>
      <w:lvlText w:val="%9."/>
      <w:lvlJc w:val="right"/>
      <w:pPr>
        <w:ind w:left="6480" w:hanging="180"/>
      </w:pPr>
    </w:lvl>
  </w:abstractNum>
  <w:abstractNum w:abstractNumId="222" w15:restartNumberingAfterBreak="0">
    <w:nsid w:val="51E5094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3" w15:restartNumberingAfterBreak="0">
    <w:nsid w:val="522C35F3"/>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24" w15:restartNumberingAfterBreak="0">
    <w:nsid w:val="52A72505"/>
    <w:multiLevelType w:val="hybridMultilevel"/>
    <w:tmpl w:val="8F681BD0"/>
    <w:lvl w:ilvl="0" w:tplc="236A1DC6">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53154704"/>
    <w:multiLevelType w:val="multilevel"/>
    <w:tmpl w:val="F1C0D73E"/>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6" w15:restartNumberingAfterBreak="0">
    <w:nsid w:val="53873952"/>
    <w:multiLevelType w:val="multilevel"/>
    <w:tmpl w:val="32FC380C"/>
    <w:lvl w:ilvl="0">
      <w:start w:val="1"/>
      <w:numFmt w:val="decimal"/>
      <w:lvlText w:val="%1."/>
      <w:lvlJc w:val="left"/>
      <w:pPr>
        <w:ind w:left="990" w:hanging="360"/>
      </w:pPr>
    </w:lvl>
    <w:lvl w:ilvl="1">
      <w:start w:val="1"/>
      <w:numFmt w:val="lowerLetter"/>
      <w:lvlText w:val="%2)"/>
      <w:lvlJc w:val="left"/>
      <w:pPr>
        <w:ind w:left="1350" w:hanging="360"/>
      </w:pPr>
    </w:lvl>
    <w:lvl w:ilvl="2">
      <w:start w:val="1"/>
      <w:numFmt w:val="lowerRoman"/>
      <w:lvlText w:val="%3)"/>
      <w:lvlJc w:val="left"/>
      <w:pPr>
        <w:ind w:left="1710" w:hanging="360"/>
      </w:pPr>
    </w:lvl>
    <w:lvl w:ilvl="3">
      <w:start w:val="1"/>
      <w:numFmt w:val="decimal"/>
      <w:lvlText w:val="(%4)"/>
      <w:lvlJc w:val="left"/>
      <w:pPr>
        <w:ind w:left="2070" w:hanging="360"/>
      </w:pPr>
    </w:lvl>
    <w:lvl w:ilvl="4">
      <w:start w:val="1"/>
      <w:numFmt w:val="lowerLetter"/>
      <w:lvlText w:val="(%5)"/>
      <w:lvlJc w:val="left"/>
      <w:pPr>
        <w:ind w:left="2430" w:hanging="360"/>
      </w:pPr>
    </w:lvl>
    <w:lvl w:ilvl="5">
      <w:start w:val="1"/>
      <w:numFmt w:val="lowerRoman"/>
      <w:lvlText w:val="(%6)"/>
      <w:lvlJc w:val="left"/>
      <w:pPr>
        <w:ind w:left="2790" w:hanging="360"/>
      </w:pPr>
    </w:lvl>
    <w:lvl w:ilvl="6">
      <w:start w:val="1"/>
      <w:numFmt w:val="decimal"/>
      <w:lvlText w:val="%7."/>
      <w:lvlJc w:val="left"/>
      <w:pPr>
        <w:ind w:left="3150" w:hanging="360"/>
      </w:pPr>
    </w:lvl>
    <w:lvl w:ilvl="7">
      <w:start w:val="1"/>
      <w:numFmt w:val="lowerLetter"/>
      <w:lvlText w:val="%8."/>
      <w:lvlJc w:val="left"/>
      <w:pPr>
        <w:ind w:left="3510" w:hanging="360"/>
      </w:pPr>
    </w:lvl>
    <w:lvl w:ilvl="8">
      <w:start w:val="1"/>
      <w:numFmt w:val="lowerRoman"/>
      <w:lvlText w:val="%9."/>
      <w:lvlJc w:val="left"/>
      <w:pPr>
        <w:ind w:left="3870" w:hanging="360"/>
      </w:pPr>
    </w:lvl>
  </w:abstractNum>
  <w:abstractNum w:abstractNumId="227" w15:restartNumberingAfterBreak="0">
    <w:nsid w:val="53C33405"/>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28" w15:restartNumberingAfterBreak="0">
    <w:nsid w:val="54B61162"/>
    <w:multiLevelType w:val="hybridMultilevel"/>
    <w:tmpl w:val="F0383040"/>
    <w:lvl w:ilvl="0" w:tplc="AAFE7AF0">
      <w:start w:val="1"/>
      <w:numFmt w:val="upperLetter"/>
      <w:lvlText w:val="%1."/>
      <w:lvlJc w:val="left"/>
      <w:pPr>
        <w:ind w:left="720" w:hanging="360"/>
      </w:pPr>
      <w:rPr>
        <w:rFonts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54DA696E"/>
    <w:multiLevelType w:val="multilevel"/>
    <w:tmpl w:val="F200930A"/>
    <w:lvl w:ilvl="0">
      <w:start w:val="19"/>
      <w:numFmt w:val="decimal"/>
      <w:lvlText w:val="%1"/>
      <w:lvlJc w:val="left"/>
      <w:pPr>
        <w:ind w:left="855" w:hanging="855"/>
      </w:pPr>
      <w:rPr>
        <w:rFonts w:hint="default"/>
      </w:rPr>
    </w:lvl>
    <w:lvl w:ilvl="1">
      <w:start w:val="24"/>
      <w:numFmt w:val="decimal"/>
      <w:lvlText w:val="%1.%2"/>
      <w:lvlJc w:val="left"/>
      <w:pPr>
        <w:ind w:left="855" w:hanging="855"/>
      </w:pPr>
      <w:rPr>
        <w:rFonts w:hint="default"/>
      </w:rPr>
    </w:lvl>
    <w:lvl w:ilvl="2">
      <w:start w:val="60"/>
      <w:numFmt w:val="decimalZero"/>
      <w:lvlText w:val="%1.%2.%3"/>
      <w:lvlJc w:val="left"/>
      <w:pPr>
        <w:ind w:left="855" w:hanging="855"/>
      </w:pPr>
      <w:rPr>
        <w:rFonts w:hint="default"/>
      </w:rPr>
    </w:lvl>
    <w:lvl w:ilvl="3">
      <w:start w:val="1"/>
      <w:numFmt w:val="decimal"/>
      <w:lvlText w:val="%1.%2.%3.%4"/>
      <w:lvlJc w:val="left"/>
      <w:pPr>
        <w:ind w:left="855" w:hanging="85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0" w15:restartNumberingAfterBreak="0">
    <w:nsid w:val="55DF8997"/>
    <w:multiLevelType w:val="hybridMultilevel"/>
    <w:tmpl w:val="5720E94A"/>
    <w:lvl w:ilvl="0" w:tplc="4DECD310">
      <w:numFmt w:val="none"/>
      <w:lvlText w:val=""/>
      <w:lvlJc w:val="left"/>
      <w:pPr>
        <w:tabs>
          <w:tab w:val="num" w:pos="360"/>
        </w:tabs>
      </w:pPr>
    </w:lvl>
    <w:lvl w:ilvl="1" w:tplc="CABADE24">
      <w:start w:val="1"/>
      <w:numFmt w:val="lowerLetter"/>
      <w:lvlText w:val="%2."/>
      <w:lvlJc w:val="left"/>
      <w:pPr>
        <w:ind w:left="1440" w:hanging="360"/>
      </w:pPr>
    </w:lvl>
    <w:lvl w:ilvl="2" w:tplc="8C5E8970">
      <w:start w:val="1"/>
      <w:numFmt w:val="lowerRoman"/>
      <w:lvlText w:val="%3."/>
      <w:lvlJc w:val="right"/>
      <w:pPr>
        <w:ind w:left="2160" w:hanging="180"/>
      </w:pPr>
    </w:lvl>
    <w:lvl w:ilvl="3" w:tplc="EFC27ADA">
      <w:start w:val="1"/>
      <w:numFmt w:val="decimal"/>
      <w:lvlText w:val="%4."/>
      <w:lvlJc w:val="left"/>
      <w:pPr>
        <w:ind w:left="2880" w:hanging="360"/>
      </w:pPr>
    </w:lvl>
    <w:lvl w:ilvl="4" w:tplc="8ED03462">
      <w:start w:val="1"/>
      <w:numFmt w:val="lowerLetter"/>
      <w:lvlText w:val="%5."/>
      <w:lvlJc w:val="left"/>
      <w:pPr>
        <w:ind w:left="3600" w:hanging="360"/>
      </w:pPr>
    </w:lvl>
    <w:lvl w:ilvl="5" w:tplc="24D20F4C">
      <w:start w:val="1"/>
      <w:numFmt w:val="lowerRoman"/>
      <w:lvlText w:val="%6."/>
      <w:lvlJc w:val="right"/>
      <w:pPr>
        <w:ind w:left="4320" w:hanging="180"/>
      </w:pPr>
    </w:lvl>
    <w:lvl w:ilvl="6" w:tplc="3AB21B8C">
      <w:start w:val="1"/>
      <w:numFmt w:val="decimal"/>
      <w:lvlText w:val="%7."/>
      <w:lvlJc w:val="left"/>
      <w:pPr>
        <w:ind w:left="5040" w:hanging="360"/>
      </w:pPr>
    </w:lvl>
    <w:lvl w:ilvl="7" w:tplc="1598D0FA">
      <w:start w:val="1"/>
      <w:numFmt w:val="lowerLetter"/>
      <w:lvlText w:val="%8."/>
      <w:lvlJc w:val="left"/>
      <w:pPr>
        <w:ind w:left="5760" w:hanging="360"/>
      </w:pPr>
    </w:lvl>
    <w:lvl w:ilvl="8" w:tplc="BEBCD8B4">
      <w:start w:val="1"/>
      <w:numFmt w:val="lowerRoman"/>
      <w:lvlText w:val="%9."/>
      <w:lvlJc w:val="right"/>
      <w:pPr>
        <w:ind w:left="6480" w:hanging="180"/>
      </w:pPr>
    </w:lvl>
  </w:abstractNum>
  <w:abstractNum w:abstractNumId="231" w15:restartNumberingAfterBreak="0">
    <w:nsid w:val="55F734AA"/>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32" w15:restartNumberingAfterBreak="0">
    <w:nsid w:val="564E3F07"/>
    <w:multiLevelType w:val="hybridMultilevel"/>
    <w:tmpl w:val="72082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565839BF"/>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34" w15:restartNumberingAfterBreak="0">
    <w:nsid w:val="56CA4B68"/>
    <w:multiLevelType w:val="multilevel"/>
    <w:tmpl w:val="FAA67DE8"/>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5" w15:restartNumberingAfterBreak="0">
    <w:nsid w:val="570D4BAB"/>
    <w:multiLevelType w:val="hybridMultilevel"/>
    <w:tmpl w:val="F926C168"/>
    <w:lvl w:ilvl="0" w:tplc="17684CA6">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15:restartNumberingAfterBreak="0">
    <w:nsid w:val="57330407"/>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37" w15:restartNumberingAfterBreak="0">
    <w:nsid w:val="57551BEA"/>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38" w15:restartNumberingAfterBreak="0">
    <w:nsid w:val="5762701B"/>
    <w:multiLevelType w:val="hybridMultilevel"/>
    <w:tmpl w:val="AF803722"/>
    <w:lvl w:ilvl="0" w:tplc="6B54D656">
      <w:start w:val="1"/>
      <w:numFmt w:val="upperLetter"/>
      <w:lvlText w:val="%1."/>
      <w:lvlJc w:val="left"/>
      <w:pPr>
        <w:ind w:left="720" w:hanging="360"/>
      </w:pPr>
    </w:lvl>
    <w:lvl w:ilvl="1" w:tplc="1968118C">
      <w:start w:val="1"/>
      <w:numFmt w:val="lowerLetter"/>
      <w:lvlText w:val="%2."/>
      <w:lvlJc w:val="left"/>
      <w:pPr>
        <w:ind w:left="1440" w:hanging="360"/>
      </w:pPr>
    </w:lvl>
    <w:lvl w:ilvl="2" w:tplc="7ADCB8A0">
      <w:start w:val="1"/>
      <w:numFmt w:val="lowerRoman"/>
      <w:lvlText w:val="%3."/>
      <w:lvlJc w:val="right"/>
      <w:pPr>
        <w:ind w:left="2160" w:hanging="180"/>
      </w:pPr>
    </w:lvl>
    <w:lvl w:ilvl="3" w:tplc="7BE6A396">
      <w:start w:val="1"/>
      <w:numFmt w:val="decimal"/>
      <w:lvlText w:val="%4."/>
      <w:lvlJc w:val="left"/>
      <w:pPr>
        <w:ind w:left="2880" w:hanging="360"/>
      </w:pPr>
    </w:lvl>
    <w:lvl w:ilvl="4" w:tplc="4BC064EA">
      <w:start w:val="1"/>
      <w:numFmt w:val="lowerLetter"/>
      <w:lvlText w:val="%5."/>
      <w:lvlJc w:val="left"/>
      <w:pPr>
        <w:ind w:left="3600" w:hanging="360"/>
      </w:pPr>
    </w:lvl>
    <w:lvl w:ilvl="5" w:tplc="C3E492F6">
      <w:start w:val="1"/>
      <w:numFmt w:val="lowerRoman"/>
      <w:lvlText w:val="%6."/>
      <w:lvlJc w:val="right"/>
      <w:pPr>
        <w:ind w:left="4320" w:hanging="180"/>
      </w:pPr>
    </w:lvl>
    <w:lvl w:ilvl="6" w:tplc="5694F0EE">
      <w:start w:val="1"/>
      <w:numFmt w:val="decimal"/>
      <w:lvlText w:val="%7."/>
      <w:lvlJc w:val="left"/>
      <w:pPr>
        <w:ind w:left="5040" w:hanging="360"/>
      </w:pPr>
    </w:lvl>
    <w:lvl w:ilvl="7" w:tplc="7E889C22">
      <w:start w:val="1"/>
      <w:numFmt w:val="lowerLetter"/>
      <w:lvlText w:val="%8."/>
      <w:lvlJc w:val="left"/>
      <w:pPr>
        <w:ind w:left="5760" w:hanging="360"/>
      </w:pPr>
    </w:lvl>
    <w:lvl w:ilvl="8" w:tplc="6B24C6D8">
      <w:start w:val="1"/>
      <w:numFmt w:val="lowerRoman"/>
      <w:lvlText w:val="%9."/>
      <w:lvlJc w:val="right"/>
      <w:pPr>
        <w:ind w:left="6480" w:hanging="180"/>
      </w:pPr>
    </w:lvl>
  </w:abstractNum>
  <w:abstractNum w:abstractNumId="239" w15:restartNumberingAfterBreak="0">
    <w:nsid w:val="58172F07"/>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40" w15:restartNumberingAfterBreak="0">
    <w:nsid w:val="586D48E2"/>
    <w:multiLevelType w:val="hybridMultilevel"/>
    <w:tmpl w:val="9F0889D8"/>
    <w:lvl w:ilvl="0" w:tplc="AF7A8488">
      <w:start w:val="1"/>
      <w:numFmt w:val="upperLetter"/>
      <w:lvlText w:val="%1."/>
      <w:lvlJc w:val="left"/>
      <w:pPr>
        <w:ind w:left="720" w:hanging="360"/>
      </w:pPr>
    </w:lvl>
    <w:lvl w:ilvl="1" w:tplc="F35EDD00">
      <w:start w:val="1"/>
      <w:numFmt w:val="lowerLetter"/>
      <w:lvlText w:val="%2."/>
      <w:lvlJc w:val="left"/>
      <w:pPr>
        <w:ind w:left="1440" w:hanging="360"/>
      </w:pPr>
    </w:lvl>
    <w:lvl w:ilvl="2" w:tplc="014AD34E">
      <w:start w:val="1"/>
      <w:numFmt w:val="lowerRoman"/>
      <w:lvlText w:val="%3."/>
      <w:lvlJc w:val="right"/>
      <w:pPr>
        <w:ind w:left="2160" w:hanging="180"/>
      </w:pPr>
    </w:lvl>
    <w:lvl w:ilvl="3" w:tplc="FC7CD002">
      <w:start w:val="1"/>
      <w:numFmt w:val="decimal"/>
      <w:lvlText w:val="%4."/>
      <w:lvlJc w:val="left"/>
      <w:pPr>
        <w:ind w:left="2880" w:hanging="360"/>
      </w:pPr>
    </w:lvl>
    <w:lvl w:ilvl="4" w:tplc="87287720">
      <w:start w:val="1"/>
      <w:numFmt w:val="lowerLetter"/>
      <w:lvlText w:val="%5."/>
      <w:lvlJc w:val="left"/>
      <w:pPr>
        <w:ind w:left="3600" w:hanging="360"/>
      </w:pPr>
    </w:lvl>
    <w:lvl w:ilvl="5" w:tplc="A0020378">
      <w:start w:val="1"/>
      <w:numFmt w:val="lowerRoman"/>
      <w:lvlText w:val="%6."/>
      <w:lvlJc w:val="right"/>
      <w:pPr>
        <w:ind w:left="4320" w:hanging="180"/>
      </w:pPr>
    </w:lvl>
    <w:lvl w:ilvl="6" w:tplc="5B22AB02">
      <w:start w:val="1"/>
      <w:numFmt w:val="decimal"/>
      <w:lvlText w:val="%7."/>
      <w:lvlJc w:val="left"/>
      <w:pPr>
        <w:ind w:left="5040" w:hanging="360"/>
      </w:pPr>
    </w:lvl>
    <w:lvl w:ilvl="7" w:tplc="F00454F6">
      <w:start w:val="1"/>
      <w:numFmt w:val="lowerLetter"/>
      <w:lvlText w:val="%8."/>
      <w:lvlJc w:val="left"/>
      <w:pPr>
        <w:ind w:left="5760" w:hanging="360"/>
      </w:pPr>
    </w:lvl>
    <w:lvl w:ilvl="8" w:tplc="D540AC5A">
      <w:start w:val="1"/>
      <w:numFmt w:val="lowerRoman"/>
      <w:lvlText w:val="%9."/>
      <w:lvlJc w:val="right"/>
      <w:pPr>
        <w:ind w:left="6480" w:hanging="180"/>
      </w:pPr>
    </w:lvl>
  </w:abstractNum>
  <w:abstractNum w:abstractNumId="241" w15:restartNumberingAfterBreak="0">
    <w:nsid w:val="58DC3892"/>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42" w15:restartNumberingAfterBreak="0">
    <w:nsid w:val="59090491"/>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43" w15:restartNumberingAfterBreak="0">
    <w:nsid w:val="593470EA"/>
    <w:multiLevelType w:val="multilevel"/>
    <w:tmpl w:val="02AE2AE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4" w15:restartNumberingAfterBreak="0">
    <w:nsid w:val="59CA7632"/>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45" w15:restartNumberingAfterBreak="0">
    <w:nsid w:val="5A4F6450"/>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46" w15:restartNumberingAfterBreak="0">
    <w:nsid w:val="5A953E17"/>
    <w:multiLevelType w:val="hybridMultilevel"/>
    <w:tmpl w:val="FB7ED324"/>
    <w:lvl w:ilvl="0" w:tplc="0409000F">
      <w:start w:val="1"/>
      <w:numFmt w:val="decimal"/>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247" w15:restartNumberingAfterBreak="0">
    <w:nsid w:val="5AE41C96"/>
    <w:multiLevelType w:val="multilevel"/>
    <w:tmpl w:val="02AE2AE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8" w15:restartNumberingAfterBreak="0">
    <w:nsid w:val="5B1A3FA7"/>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49" w15:restartNumberingAfterBreak="0">
    <w:nsid w:val="5B9113FA"/>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0" w15:restartNumberingAfterBreak="0">
    <w:nsid w:val="5C44149C"/>
    <w:multiLevelType w:val="hybridMultilevel"/>
    <w:tmpl w:val="57FCE564"/>
    <w:lvl w:ilvl="0" w:tplc="BE5A07E2">
      <w:start w:val="1"/>
      <w:numFmt w:val="upperLetter"/>
      <w:lvlText w:val="%1."/>
      <w:lvlJc w:val="left"/>
      <w:pPr>
        <w:ind w:left="720" w:hanging="360"/>
      </w:pPr>
    </w:lvl>
    <w:lvl w:ilvl="1" w:tplc="C1C4F256">
      <w:start w:val="1"/>
      <w:numFmt w:val="lowerLetter"/>
      <w:lvlText w:val="%2."/>
      <w:lvlJc w:val="left"/>
      <w:pPr>
        <w:ind w:left="1440" w:hanging="360"/>
      </w:pPr>
    </w:lvl>
    <w:lvl w:ilvl="2" w:tplc="62C82574">
      <w:start w:val="1"/>
      <w:numFmt w:val="lowerRoman"/>
      <w:lvlText w:val="%3."/>
      <w:lvlJc w:val="right"/>
      <w:pPr>
        <w:ind w:left="2160" w:hanging="180"/>
      </w:pPr>
    </w:lvl>
    <w:lvl w:ilvl="3" w:tplc="2780B5C8">
      <w:start w:val="1"/>
      <w:numFmt w:val="decimal"/>
      <w:lvlText w:val="%4."/>
      <w:lvlJc w:val="left"/>
      <w:pPr>
        <w:ind w:left="2880" w:hanging="360"/>
      </w:pPr>
    </w:lvl>
    <w:lvl w:ilvl="4" w:tplc="4412EB6C">
      <w:start w:val="1"/>
      <w:numFmt w:val="lowerLetter"/>
      <w:lvlText w:val="%5."/>
      <w:lvlJc w:val="left"/>
      <w:pPr>
        <w:ind w:left="3600" w:hanging="360"/>
      </w:pPr>
    </w:lvl>
    <w:lvl w:ilvl="5" w:tplc="4C70C9EA">
      <w:start w:val="1"/>
      <w:numFmt w:val="lowerRoman"/>
      <w:lvlText w:val="%6."/>
      <w:lvlJc w:val="right"/>
      <w:pPr>
        <w:ind w:left="4320" w:hanging="180"/>
      </w:pPr>
    </w:lvl>
    <w:lvl w:ilvl="6" w:tplc="C7EAE856">
      <w:start w:val="1"/>
      <w:numFmt w:val="decimal"/>
      <w:lvlText w:val="%7."/>
      <w:lvlJc w:val="left"/>
      <w:pPr>
        <w:ind w:left="5040" w:hanging="360"/>
      </w:pPr>
    </w:lvl>
    <w:lvl w:ilvl="7" w:tplc="AA3EAEFE">
      <w:start w:val="1"/>
      <w:numFmt w:val="lowerLetter"/>
      <w:lvlText w:val="%8."/>
      <w:lvlJc w:val="left"/>
      <w:pPr>
        <w:ind w:left="5760" w:hanging="360"/>
      </w:pPr>
    </w:lvl>
    <w:lvl w:ilvl="8" w:tplc="B8CE3788">
      <w:start w:val="1"/>
      <w:numFmt w:val="lowerRoman"/>
      <w:lvlText w:val="%9."/>
      <w:lvlJc w:val="right"/>
      <w:pPr>
        <w:ind w:left="6480" w:hanging="180"/>
      </w:pPr>
    </w:lvl>
  </w:abstractNum>
  <w:abstractNum w:abstractNumId="251" w15:restartNumberingAfterBreak="0">
    <w:nsid w:val="5C52051F"/>
    <w:multiLevelType w:val="multilevel"/>
    <w:tmpl w:val="996A0A9C"/>
    <w:lvl w:ilvl="0">
      <w:start w:val="1"/>
      <w:numFmt w:val="upperLetter"/>
      <w:lvlText w:val="%1."/>
      <w:lvlJc w:val="left"/>
      <w:pPr>
        <w:ind w:left="360" w:hanging="360"/>
      </w:pPr>
    </w:lvl>
    <w:lvl w:ilvl="1">
      <w:start w:val="1"/>
      <w:numFmt w:val="decimal"/>
      <w:lvlText w:val="%2."/>
      <w:lvlJc w:val="left"/>
      <w:pPr>
        <w:ind w:left="720" w:hanging="360"/>
      </w:pPr>
    </w:lvl>
    <w:lvl w:ilvl="2">
      <w:start w:val="1"/>
      <w:numFmt w:val="lowerLetter"/>
      <w:lvlText w:val="%3."/>
      <w:lvlJc w:val="left"/>
      <w:pPr>
        <w:ind w:left="1080" w:hanging="360"/>
      </w:pPr>
    </w:lvl>
    <w:lvl w:ilvl="3">
      <w:start w:val="1"/>
      <w:numFmt w:val="lowerRoman"/>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2" w15:restartNumberingAfterBreak="0">
    <w:nsid w:val="5C723FC9"/>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3" w15:restartNumberingAfterBreak="0">
    <w:nsid w:val="5C90476B"/>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4" w15:restartNumberingAfterBreak="0">
    <w:nsid w:val="5DC40328"/>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5" w15:restartNumberingAfterBreak="0">
    <w:nsid w:val="5DC776D3"/>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6" w15:restartNumberingAfterBreak="0">
    <w:nsid w:val="5DDA4D25"/>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7" w15:restartNumberingAfterBreak="0">
    <w:nsid w:val="5DFD6A22"/>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8" w15:restartNumberingAfterBreak="0">
    <w:nsid w:val="5E6B7C98"/>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9" w15:restartNumberingAfterBreak="0">
    <w:nsid w:val="5EFC3F0E"/>
    <w:multiLevelType w:val="multilevel"/>
    <w:tmpl w:val="59380C5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15:restartNumberingAfterBreak="0">
    <w:nsid w:val="5F0627F7"/>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61" w15:restartNumberingAfterBreak="0">
    <w:nsid w:val="5F1A20AA"/>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62" w15:restartNumberingAfterBreak="0">
    <w:nsid w:val="5FBD1451"/>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63" w15:restartNumberingAfterBreak="0">
    <w:nsid w:val="604D2C2F"/>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64" w15:restartNumberingAfterBreak="0">
    <w:nsid w:val="61030C19"/>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65" w15:restartNumberingAfterBreak="0">
    <w:nsid w:val="62BAADC3"/>
    <w:multiLevelType w:val="hybridMultilevel"/>
    <w:tmpl w:val="56CE8990"/>
    <w:lvl w:ilvl="0" w:tplc="BB5A1232">
      <w:start w:val="1"/>
      <w:numFmt w:val="upperLetter"/>
      <w:lvlText w:val="%1."/>
      <w:lvlJc w:val="left"/>
      <w:pPr>
        <w:ind w:left="720" w:hanging="360"/>
      </w:pPr>
    </w:lvl>
    <w:lvl w:ilvl="1" w:tplc="74DCB126">
      <w:start w:val="1"/>
      <w:numFmt w:val="lowerLetter"/>
      <w:lvlText w:val="%2."/>
      <w:lvlJc w:val="left"/>
      <w:pPr>
        <w:ind w:left="1440" w:hanging="360"/>
      </w:pPr>
    </w:lvl>
    <w:lvl w:ilvl="2" w:tplc="AF14469A">
      <w:start w:val="1"/>
      <w:numFmt w:val="lowerRoman"/>
      <w:lvlText w:val="%3."/>
      <w:lvlJc w:val="right"/>
      <w:pPr>
        <w:ind w:left="2160" w:hanging="180"/>
      </w:pPr>
    </w:lvl>
    <w:lvl w:ilvl="3" w:tplc="F4228296">
      <w:start w:val="1"/>
      <w:numFmt w:val="decimal"/>
      <w:lvlText w:val="%4."/>
      <w:lvlJc w:val="left"/>
      <w:pPr>
        <w:ind w:left="2880" w:hanging="360"/>
      </w:pPr>
    </w:lvl>
    <w:lvl w:ilvl="4" w:tplc="19D0A98C">
      <w:start w:val="1"/>
      <w:numFmt w:val="lowerLetter"/>
      <w:lvlText w:val="%5."/>
      <w:lvlJc w:val="left"/>
      <w:pPr>
        <w:ind w:left="3600" w:hanging="360"/>
      </w:pPr>
    </w:lvl>
    <w:lvl w:ilvl="5" w:tplc="E6B2E4EA">
      <w:start w:val="1"/>
      <w:numFmt w:val="lowerRoman"/>
      <w:lvlText w:val="%6."/>
      <w:lvlJc w:val="right"/>
      <w:pPr>
        <w:ind w:left="4320" w:hanging="180"/>
      </w:pPr>
    </w:lvl>
    <w:lvl w:ilvl="6" w:tplc="A64C333A">
      <w:start w:val="1"/>
      <w:numFmt w:val="decimal"/>
      <w:lvlText w:val="%7."/>
      <w:lvlJc w:val="left"/>
      <w:pPr>
        <w:ind w:left="5040" w:hanging="360"/>
      </w:pPr>
    </w:lvl>
    <w:lvl w:ilvl="7" w:tplc="9ACE37E2">
      <w:start w:val="1"/>
      <w:numFmt w:val="lowerLetter"/>
      <w:lvlText w:val="%8."/>
      <w:lvlJc w:val="left"/>
      <w:pPr>
        <w:ind w:left="5760" w:hanging="360"/>
      </w:pPr>
    </w:lvl>
    <w:lvl w:ilvl="8" w:tplc="5DE0C8A8">
      <w:start w:val="1"/>
      <w:numFmt w:val="lowerRoman"/>
      <w:lvlText w:val="%9."/>
      <w:lvlJc w:val="right"/>
      <w:pPr>
        <w:ind w:left="6480" w:hanging="180"/>
      </w:pPr>
    </w:lvl>
  </w:abstractNum>
  <w:abstractNum w:abstractNumId="266" w15:restartNumberingAfterBreak="0">
    <w:nsid w:val="63BD24BC"/>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67" w15:restartNumberingAfterBreak="0">
    <w:nsid w:val="64B3737F"/>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68" w15:restartNumberingAfterBreak="0">
    <w:nsid w:val="65315DF0"/>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69" w15:restartNumberingAfterBreak="0">
    <w:nsid w:val="66104946"/>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70" w15:restartNumberingAfterBreak="0">
    <w:nsid w:val="663A7FB0"/>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71" w15:restartNumberingAfterBreak="0">
    <w:nsid w:val="668B29EE"/>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72" w15:restartNumberingAfterBreak="0">
    <w:nsid w:val="66C80B4E"/>
    <w:multiLevelType w:val="hybridMultilevel"/>
    <w:tmpl w:val="4A80994E"/>
    <w:lvl w:ilvl="0" w:tplc="AD16D690">
      <w:start w:val="1"/>
      <w:numFmt w:val="upperLetter"/>
      <w:lvlText w:val="%1."/>
      <w:lvlJc w:val="left"/>
      <w:pPr>
        <w:ind w:left="720" w:hanging="360"/>
      </w:pPr>
    </w:lvl>
    <w:lvl w:ilvl="1" w:tplc="E9142B8E">
      <w:start w:val="1"/>
      <w:numFmt w:val="lowerLetter"/>
      <w:lvlText w:val="%2."/>
      <w:lvlJc w:val="left"/>
      <w:pPr>
        <w:ind w:left="1440" w:hanging="360"/>
      </w:pPr>
    </w:lvl>
    <w:lvl w:ilvl="2" w:tplc="6360B4C4">
      <w:start w:val="1"/>
      <w:numFmt w:val="lowerRoman"/>
      <w:lvlText w:val="%3."/>
      <w:lvlJc w:val="right"/>
      <w:pPr>
        <w:ind w:left="2160" w:hanging="180"/>
      </w:pPr>
    </w:lvl>
    <w:lvl w:ilvl="3" w:tplc="6AD007EA">
      <w:start w:val="1"/>
      <w:numFmt w:val="decimal"/>
      <w:lvlText w:val="%4."/>
      <w:lvlJc w:val="left"/>
      <w:pPr>
        <w:ind w:left="2880" w:hanging="360"/>
      </w:pPr>
    </w:lvl>
    <w:lvl w:ilvl="4" w:tplc="D6D0A6F6">
      <w:start w:val="1"/>
      <w:numFmt w:val="lowerLetter"/>
      <w:lvlText w:val="%5."/>
      <w:lvlJc w:val="left"/>
      <w:pPr>
        <w:ind w:left="3600" w:hanging="360"/>
      </w:pPr>
    </w:lvl>
    <w:lvl w:ilvl="5" w:tplc="D61232EA">
      <w:start w:val="1"/>
      <w:numFmt w:val="lowerRoman"/>
      <w:lvlText w:val="%6."/>
      <w:lvlJc w:val="right"/>
      <w:pPr>
        <w:ind w:left="4320" w:hanging="180"/>
      </w:pPr>
    </w:lvl>
    <w:lvl w:ilvl="6" w:tplc="95B81D44">
      <w:start w:val="1"/>
      <w:numFmt w:val="decimal"/>
      <w:lvlText w:val="%7."/>
      <w:lvlJc w:val="left"/>
      <w:pPr>
        <w:ind w:left="5040" w:hanging="360"/>
      </w:pPr>
    </w:lvl>
    <w:lvl w:ilvl="7" w:tplc="11E4AD36">
      <w:start w:val="1"/>
      <w:numFmt w:val="lowerLetter"/>
      <w:lvlText w:val="%8."/>
      <w:lvlJc w:val="left"/>
      <w:pPr>
        <w:ind w:left="5760" w:hanging="360"/>
      </w:pPr>
    </w:lvl>
    <w:lvl w:ilvl="8" w:tplc="7E4A69E0">
      <w:start w:val="1"/>
      <w:numFmt w:val="lowerRoman"/>
      <w:lvlText w:val="%9."/>
      <w:lvlJc w:val="right"/>
      <w:pPr>
        <w:ind w:left="6480" w:hanging="180"/>
      </w:pPr>
    </w:lvl>
  </w:abstractNum>
  <w:abstractNum w:abstractNumId="273" w15:restartNumberingAfterBreak="0">
    <w:nsid w:val="66CDE56C"/>
    <w:multiLevelType w:val="hybridMultilevel"/>
    <w:tmpl w:val="0A002702"/>
    <w:lvl w:ilvl="0" w:tplc="BC5A5D6A">
      <w:start w:val="1"/>
      <w:numFmt w:val="decimal"/>
      <w:lvlText w:val="%1."/>
      <w:lvlJc w:val="left"/>
      <w:pPr>
        <w:ind w:left="720" w:hanging="360"/>
      </w:pPr>
    </w:lvl>
    <w:lvl w:ilvl="1" w:tplc="2D1AA548">
      <w:start w:val="1"/>
      <w:numFmt w:val="decimal"/>
      <w:lvlText w:val="%2."/>
      <w:lvlJc w:val="left"/>
      <w:pPr>
        <w:ind w:left="720" w:hanging="360"/>
      </w:pPr>
    </w:lvl>
    <w:lvl w:ilvl="2" w:tplc="458C8B72">
      <w:start w:val="1"/>
      <w:numFmt w:val="lowerRoman"/>
      <w:lvlText w:val="%3."/>
      <w:lvlJc w:val="right"/>
      <w:pPr>
        <w:ind w:left="2160" w:hanging="180"/>
      </w:pPr>
    </w:lvl>
    <w:lvl w:ilvl="3" w:tplc="0986A1B0">
      <w:start w:val="1"/>
      <w:numFmt w:val="decimal"/>
      <w:lvlText w:val="%4."/>
      <w:lvlJc w:val="left"/>
      <w:pPr>
        <w:ind w:left="2880" w:hanging="360"/>
      </w:pPr>
    </w:lvl>
    <w:lvl w:ilvl="4" w:tplc="80F4794C">
      <w:start w:val="1"/>
      <w:numFmt w:val="lowerLetter"/>
      <w:lvlText w:val="%5."/>
      <w:lvlJc w:val="left"/>
      <w:pPr>
        <w:ind w:left="3600" w:hanging="360"/>
      </w:pPr>
    </w:lvl>
    <w:lvl w:ilvl="5" w:tplc="BAA00BD0">
      <w:start w:val="1"/>
      <w:numFmt w:val="lowerRoman"/>
      <w:lvlText w:val="%6."/>
      <w:lvlJc w:val="right"/>
      <w:pPr>
        <w:ind w:left="4320" w:hanging="180"/>
      </w:pPr>
    </w:lvl>
    <w:lvl w:ilvl="6" w:tplc="AE5C6C62">
      <w:start w:val="1"/>
      <w:numFmt w:val="decimal"/>
      <w:lvlText w:val="%7."/>
      <w:lvlJc w:val="left"/>
      <w:pPr>
        <w:ind w:left="5040" w:hanging="360"/>
      </w:pPr>
    </w:lvl>
    <w:lvl w:ilvl="7" w:tplc="6CE86E88">
      <w:start w:val="1"/>
      <w:numFmt w:val="lowerLetter"/>
      <w:lvlText w:val="%8."/>
      <w:lvlJc w:val="left"/>
      <w:pPr>
        <w:ind w:left="5760" w:hanging="360"/>
      </w:pPr>
    </w:lvl>
    <w:lvl w:ilvl="8" w:tplc="F0C2D0EE">
      <w:start w:val="1"/>
      <w:numFmt w:val="lowerRoman"/>
      <w:lvlText w:val="%9."/>
      <w:lvlJc w:val="right"/>
      <w:pPr>
        <w:ind w:left="6480" w:hanging="180"/>
      </w:pPr>
    </w:lvl>
  </w:abstractNum>
  <w:abstractNum w:abstractNumId="274" w15:restartNumberingAfterBreak="0">
    <w:nsid w:val="67020E61"/>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75" w15:restartNumberingAfterBreak="0">
    <w:nsid w:val="6742231A"/>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76" w15:restartNumberingAfterBreak="0">
    <w:nsid w:val="68072B57"/>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77" w15:restartNumberingAfterBreak="0">
    <w:nsid w:val="680E40C1"/>
    <w:multiLevelType w:val="hybridMultilevel"/>
    <w:tmpl w:val="CFE4019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15:restartNumberingAfterBreak="0">
    <w:nsid w:val="6835746A"/>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79" w15:restartNumberingAfterBreak="0">
    <w:nsid w:val="687932CA"/>
    <w:multiLevelType w:val="multilevel"/>
    <w:tmpl w:val="0572688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80" w15:restartNumberingAfterBreak="0">
    <w:nsid w:val="6881CF96"/>
    <w:multiLevelType w:val="multilevel"/>
    <w:tmpl w:val="6FDA8106"/>
    <w:lvl w:ilvl="0">
      <w:start w:val="1"/>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1" w15:restartNumberingAfterBreak="0">
    <w:nsid w:val="690650C5"/>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82" w15:restartNumberingAfterBreak="0">
    <w:nsid w:val="692B4A3C"/>
    <w:multiLevelType w:val="multilevel"/>
    <w:tmpl w:val="72AA876E"/>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3" w15:restartNumberingAfterBreak="0">
    <w:nsid w:val="695543F7"/>
    <w:multiLevelType w:val="hybridMultilevel"/>
    <w:tmpl w:val="A658F3AE"/>
    <w:lvl w:ilvl="0" w:tplc="0536493E">
      <w:start w:val="1"/>
      <w:numFmt w:val="decimal"/>
      <w:lvlText w:val="%1."/>
      <w:lvlJc w:val="left"/>
      <w:pPr>
        <w:ind w:left="720" w:hanging="360"/>
      </w:pPr>
    </w:lvl>
    <w:lvl w:ilvl="1" w:tplc="1F9AC1AA">
      <w:start w:val="5"/>
      <w:numFmt w:val="decimal"/>
      <w:lvlText w:val="%2."/>
      <w:lvlJc w:val="left"/>
      <w:pPr>
        <w:ind w:left="720" w:hanging="360"/>
      </w:pPr>
    </w:lvl>
    <w:lvl w:ilvl="2" w:tplc="3CD41E9E">
      <w:start w:val="1"/>
      <w:numFmt w:val="lowerRoman"/>
      <w:lvlText w:val="%3."/>
      <w:lvlJc w:val="right"/>
      <w:pPr>
        <w:ind w:left="2160" w:hanging="180"/>
      </w:pPr>
    </w:lvl>
    <w:lvl w:ilvl="3" w:tplc="EA74EE8C">
      <w:start w:val="1"/>
      <w:numFmt w:val="decimal"/>
      <w:lvlText w:val="%4."/>
      <w:lvlJc w:val="left"/>
      <w:pPr>
        <w:ind w:left="2880" w:hanging="360"/>
      </w:pPr>
    </w:lvl>
    <w:lvl w:ilvl="4" w:tplc="F138B58E">
      <w:start w:val="1"/>
      <w:numFmt w:val="lowerLetter"/>
      <w:lvlText w:val="%5."/>
      <w:lvlJc w:val="left"/>
      <w:pPr>
        <w:ind w:left="3600" w:hanging="360"/>
      </w:pPr>
    </w:lvl>
    <w:lvl w:ilvl="5" w:tplc="7E6C6A98">
      <w:start w:val="1"/>
      <w:numFmt w:val="lowerRoman"/>
      <w:lvlText w:val="%6."/>
      <w:lvlJc w:val="right"/>
      <w:pPr>
        <w:ind w:left="4320" w:hanging="180"/>
      </w:pPr>
    </w:lvl>
    <w:lvl w:ilvl="6" w:tplc="A7364216">
      <w:start w:val="1"/>
      <w:numFmt w:val="decimal"/>
      <w:lvlText w:val="%7."/>
      <w:lvlJc w:val="left"/>
      <w:pPr>
        <w:ind w:left="5040" w:hanging="360"/>
      </w:pPr>
    </w:lvl>
    <w:lvl w:ilvl="7" w:tplc="B7F48096">
      <w:start w:val="1"/>
      <w:numFmt w:val="lowerLetter"/>
      <w:lvlText w:val="%8."/>
      <w:lvlJc w:val="left"/>
      <w:pPr>
        <w:ind w:left="5760" w:hanging="360"/>
      </w:pPr>
    </w:lvl>
    <w:lvl w:ilvl="8" w:tplc="86BEA1AC">
      <w:start w:val="1"/>
      <w:numFmt w:val="lowerRoman"/>
      <w:lvlText w:val="%9."/>
      <w:lvlJc w:val="right"/>
      <w:pPr>
        <w:ind w:left="6480" w:hanging="180"/>
      </w:pPr>
    </w:lvl>
  </w:abstractNum>
  <w:abstractNum w:abstractNumId="284" w15:restartNumberingAfterBreak="0">
    <w:nsid w:val="697D2FBE"/>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85" w15:restartNumberingAfterBreak="0">
    <w:nsid w:val="697D3E2A"/>
    <w:multiLevelType w:val="hybridMultilevel"/>
    <w:tmpl w:val="3BB88040"/>
    <w:lvl w:ilvl="0" w:tplc="A3BE55F4">
      <w:start w:val="1"/>
      <w:numFmt w:val="upperLetter"/>
      <w:lvlText w:val="%1."/>
      <w:lvlJc w:val="left"/>
      <w:pPr>
        <w:ind w:left="720" w:hanging="360"/>
      </w:pPr>
    </w:lvl>
    <w:lvl w:ilvl="1" w:tplc="F7982ED0">
      <w:start w:val="1"/>
      <w:numFmt w:val="lowerLetter"/>
      <w:lvlText w:val="%2."/>
      <w:lvlJc w:val="left"/>
      <w:pPr>
        <w:ind w:left="1440" w:hanging="360"/>
      </w:pPr>
    </w:lvl>
    <w:lvl w:ilvl="2" w:tplc="2E9EB08C">
      <w:start w:val="1"/>
      <w:numFmt w:val="lowerRoman"/>
      <w:lvlText w:val="%3."/>
      <w:lvlJc w:val="right"/>
      <w:pPr>
        <w:ind w:left="2160" w:hanging="180"/>
      </w:pPr>
    </w:lvl>
    <w:lvl w:ilvl="3" w:tplc="9D3EE9F6">
      <w:start w:val="1"/>
      <w:numFmt w:val="decimal"/>
      <w:lvlText w:val="%4."/>
      <w:lvlJc w:val="left"/>
      <w:pPr>
        <w:ind w:left="2880" w:hanging="360"/>
      </w:pPr>
    </w:lvl>
    <w:lvl w:ilvl="4" w:tplc="3050CCDE">
      <w:start w:val="1"/>
      <w:numFmt w:val="lowerLetter"/>
      <w:lvlText w:val="%5."/>
      <w:lvlJc w:val="left"/>
      <w:pPr>
        <w:ind w:left="3600" w:hanging="360"/>
      </w:pPr>
    </w:lvl>
    <w:lvl w:ilvl="5" w:tplc="DC507A10">
      <w:start w:val="1"/>
      <w:numFmt w:val="lowerRoman"/>
      <w:lvlText w:val="%6."/>
      <w:lvlJc w:val="right"/>
      <w:pPr>
        <w:ind w:left="4320" w:hanging="180"/>
      </w:pPr>
    </w:lvl>
    <w:lvl w:ilvl="6" w:tplc="5BAC2D3A">
      <w:start w:val="1"/>
      <w:numFmt w:val="decimal"/>
      <w:lvlText w:val="%7."/>
      <w:lvlJc w:val="left"/>
      <w:pPr>
        <w:ind w:left="5040" w:hanging="360"/>
      </w:pPr>
    </w:lvl>
    <w:lvl w:ilvl="7" w:tplc="94643FE0">
      <w:start w:val="1"/>
      <w:numFmt w:val="lowerLetter"/>
      <w:lvlText w:val="%8."/>
      <w:lvlJc w:val="left"/>
      <w:pPr>
        <w:ind w:left="5760" w:hanging="360"/>
      </w:pPr>
    </w:lvl>
    <w:lvl w:ilvl="8" w:tplc="08ECA496">
      <w:start w:val="1"/>
      <w:numFmt w:val="lowerRoman"/>
      <w:lvlText w:val="%9."/>
      <w:lvlJc w:val="right"/>
      <w:pPr>
        <w:ind w:left="6480" w:hanging="180"/>
      </w:pPr>
    </w:lvl>
  </w:abstractNum>
  <w:abstractNum w:abstractNumId="286" w15:restartNumberingAfterBreak="0">
    <w:nsid w:val="69CE430C"/>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87" w15:restartNumberingAfterBreak="0">
    <w:nsid w:val="69F9449B"/>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88" w15:restartNumberingAfterBreak="0">
    <w:nsid w:val="6A2754D7"/>
    <w:multiLevelType w:val="hybridMultilevel"/>
    <w:tmpl w:val="FBB6431E"/>
    <w:lvl w:ilvl="0" w:tplc="57E2C998">
      <w:start w:val="1"/>
      <w:numFmt w:val="upperLetter"/>
      <w:lvlText w:val="%1."/>
      <w:lvlJc w:val="left"/>
      <w:pPr>
        <w:ind w:left="720" w:hanging="360"/>
      </w:pPr>
    </w:lvl>
    <w:lvl w:ilvl="1" w:tplc="4968889E">
      <w:start w:val="1"/>
      <w:numFmt w:val="lowerLetter"/>
      <w:lvlText w:val="%2."/>
      <w:lvlJc w:val="left"/>
      <w:pPr>
        <w:ind w:left="1440" w:hanging="360"/>
      </w:pPr>
    </w:lvl>
    <w:lvl w:ilvl="2" w:tplc="8728844E">
      <w:start w:val="1"/>
      <w:numFmt w:val="lowerRoman"/>
      <w:lvlText w:val="%3."/>
      <w:lvlJc w:val="right"/>
      <w:pPr>
        <w:ind w:left="2160" w:hanging="180"/>
      </w:pPr>
    </w:lvl>
    <w:lvl w:ilvl="3" w:tplc="435EC04A">
      <w:start w:val="1"/>
      <w:numFmt w:val="decimal"/>
      <w:lvlText w:val="%4."/>
      <w:lvlJc w:val="left"/>
      <w:pPr>
        <w:ind w:left="2880" w:hanging="360"/>
      </w:pPr>
    </w:lvl>
    <w:lvl w:ilvl="4" w:tplc="4F749580">
      <w:start w:val="1"/>
      <w:numFmt w:val="lowerLetter"/>
      <w:lvlText w:val="%5."/>
      <w:lvlJc w:val="left"/>
      <w:pPr>
        <w:ind w:left="3600" w:hanging="360"/>
      </w:pPr>
    </w:lvl>
    <w:lvl w:ilvl="5" w:tplc="B95200C2">
      <w:start w:val="1"/>
      <w:numFmt w:val="lowerRoman"/>
      <w:lvlText w:val="%6."/>
      <w:lvlJc w:val="right"/>
      <w:pPr>
        <w:ind w:left="4320" w:hanging="180"/>
      </w:pPr>
    </w:lvl>
    <w:lvl w:ilvl="6" w:tplc="4DBA6D24">
      <w:start w:val="1"/>
      <w:numFmt w:val="decimal"/>
      <w:lvlText w:val="%7."/>
      <w:lvlJc w:val="left"/>
      <w:pPr>
        <w:ind w:left="5040" w:hanging="360"/>
      </w:pPr>
    </w:lvl>
    <w:lvl w:ilvl="7" w:tplc="854056BC">
      <w:start w:val="1"/>
      <w:numFmt w:val="lowerLetter"/>
      <w:lvlText w:val="%8."/>
      <w:lvlJc w:val="left"/>
      <w:pPr>
        <w:ind w:left="5760" w:hanging="360"/>
      </w:pPr>
    </w:lvl>
    <w:lvl w:ilvl="8" w:tplc="C23AE502">
      <w:start w:val="1"/>
      <w:numFmt w:val="lowerRoman"/>
      <w:lvlText w:val="%9."/>
      <w:lvlJc w:val="right"/>
      <w:pPr>
        <w:ind w:left="6480" w:hanging="180"/>
      </w:pPr>
    </w:lvl>
  </w:abstractNum>
  <w:abstractNum w:abstractNumId="289" w15:restartNumberingAfterBreak="0">
    <w:nsid w:val="6AAF150C"/>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90" w15:restartNumberingAfterBreak="0">
    <w:nsid w:val="6AF6AA7F"/>
    <w:multiLevelType w:val="multilevel"/>
    <w:tmpl w:val="FD8EBE68"/>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1" w15:restartNumberingAfterBreak="0">
    <w:nsid w:val="6B794CAB"/>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92" w15:restartNumberingAfterBreak="0">
    <w:nsid w:val="6BA29DEE"/>
    <w:multiLevelType w:val="multilevel"/>
    <w:tmpl w:val="80A47DDA"/>
    <w:lvl w:ilvl="0">
      <w:start w:val="4"/>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3" w15:restartNumberingAfterBreak="0">
    <w:nsid w:val="6BB973F6"/>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94" w15:restartNumberingAfterBreak="0">
    <w:nsid w:val="6BBA1D36"/>
    <w:multiLevelType w:val="multilevel"/>
    <w:tmpl w:val="02AE2AE4"/>
    <w:lvl w:ilvl="0">
      <w:start w:val="1"/>
      <w:numFmt w:val="upperLetter"/>
      <w:lvlText w:val="%1."/>
      <w:lvlJc w:val="left"/>
      <w:pPr>
        <w:ind w:left="1530" w:hanging="360"/>
      </w:pPr>
      <w:rPr>
        <w:rFonts w:hint="default"/>
      </w:rPr>
    </w:lvl>
    <w:lvl w:ilvl="1">
      <w:start w:val="1"/>
      <w:numFmt w:val="decimal"/>
      <w:lvlText w:val="%2."/>
      <w:lvlJc w:val="left"/>
      <w:pPr>
        <w:ind w:left="1980" w:hanging="360"/>
      </w:pPr>
      <w:rPr>
        <w:rFonts w:hint="default"/>
      </w:rPr>
    </w:lvl>
    <w:lvl w:ilvl="2">
      <w:start w:val="1"/>
      <w:numFmt w:val="lowerLetter"/>
      <w:lvlText w:val="%3."/>
      <w:lvlJc w:val="left"/>
      <w:pPr>
        <w:ind w:left="2340" w:hanging="360"/>
      </w:pPr>
      <w:rPr>
        <w:rFonts w:hint="default"/>
      </w:rPr>
    </w:lvl>
    <w:lvl w:ilvl="3">
      <w:start w:val="1"/>
      <w:numFmt w:val="lowerRoman"/>
      <w:lvlText w:val="%4."/>
      <w:lvlJc w:val="left"/>
      <w:pPr>
        <w:ind w:left="2700" w:hanging="360"/>
      </w:pPr>
      <w:rPr>
        <w:rFonts w:hint="default"/>
      </w:rPr>
    </w:lvl>
    <w:lvl w:ilvl="4">
      <w:start w:val="1"/>
      <w:numFmt w:val="lowerLetter"/>
      <w:lvlText w:val="(%5)"/>
      <w:lvlJc w:val="left"/>
      <w:pPr>
        <w:ind w:left="3060" w:hanging="360"/>
      </w:pPr>
      <w:rPr>
        <w:rFonts w:hint="default"/>
      </w:rPr>
    </w:lvl>
    <w:lvl w:ilvl="5">
      <w:start w:val="1"/>
      <w:numFmt w:val="lowerRoman"/>
      <w:lvlText w:val="(%6)"/>
      <w:lvlJc w:val="left"/>
      <w:pPr>
        <w:ind w:left="3420" w:hanging="360"/>
      </w:pPr>
      <w:rPr>
        <w:rFonts w:hint="default"/>
      </w:rPr>
    </w:lvl>
    <w:lvl w:ilvl="6">
      <w:start w:val="1"/>
      <w:numFmt w:val="decimal"/>
      <w:lvlText w:val="%7."/>
      <w:lvlJc w:val="left"/>
      <w:pPr>
        <w:ind w:left="3780" w:hanging="360"/>
      </w:pPr>
      <w:rPr>
        <w:rFonts w:hint="default"/>
      </w:rPr>
    </w:lvl>
    <w:lvl w:ilvl="7">
      <w:start w:val="1"/>
      <w:numFmt w:val="lowerLetter"/>
      <w:lvlText w:val="%8."/>
      <w:lvlJc w:val="left"/>
      <w:pPr>
        <w:ind w:left="4140" w:hanging="360"/>
      </w:pPr>
      <w:rPr>
        <w:rFonts w:hint="default"/>
      </w:rPr>
    </w:lvl>
    <w:lvl w:ilvl="8">
      <w:start w:val="1"/>
      <w:numFmt w:val="lowerRoman"/>
      <w:lvlText w:val="%9."/>
      <w:lvlJc w:val="left"/>
      <w:pPr>
        <w:ind w:left="4500" w:hanging="360"/>
      </w:pPr>
      <w:rPr>
        <w:rFonts w:hint="default"/>
      </w:rPr>
    </w:lvl>
  </w:abstractNum>
  <w:abstractNum w:abstractNumId="295" w15:restartNumberingAfterBreak="0">
    <w:nsid w:val="6BDE31DA"/>
    <w:multiLevelType w:val="hybridMultilevel"/>
    <w:tmpl w:val="3D3A681A"/>
    <w:lvl w:ilvl="0" w:tplc="31C6020A">
      <w:start w:val="1"/>
      <w:numFmt w:val="decimal"/>
      <w:lvlText w:val="%1."/>
      <w:lvlJc w:val="left"/>
      <w:pPr>
        <w:ind w:left="1080" w:hanging="360"/>
      </w:pPr>
    </w:lvl>
    <w:lvl w:ilvl="1" w:tplc="81561DFA">
      <w:start w:val="1"/>
      <w:numFmt w:val="lowerLetter"/>
      <w:lvlText w:val="%2."/>
      <w:lvlJc w:val="left"/>
      <w:pPr>
        <w:ind w:left="1800" w:hanging="360"/>
      </w:pPr>
    </w:lvl>
    <w:lvl w:ilvl="2" w:tplc="69FECC30">
      <w:start w:val="1"/>
      <w:numFmt w:val="lowerRoman"/>
      <w:lvlText w:val="%3."/>
      <w:lvlJc w:val="right"/>
      <w:pPr>
        <w:ind w:left="2520" w:hanging="180"/>
      </w:pPr>
    </w:lvl>
    <w:lvl w:ilvl="3" w:tplc="CA967A96">
      <w:start w:val="1"/>
      <w:numFmt w:val="decimal"/>
      <w:lvlText w:val="%4."/>
      <w:lvlJc w:val="left"/>
      <w:pPr>
        <w:ind w:left="3240" w:hanging="360"/>
      </w:pPr>
    </w:lvl>
    <w:lvl w:ilvl="4" w:tplc="54D6FEC8">
      <w:start w:val="1"/>
      <w:numFmt w:val="lowerLetter"/>
      <w:lvlText w:val="%5."/>
      <w:lvlJc w:val="left"/>
      <w:pPr>
        <w:ind w:left="3960" w:hanging="360"/>
      </w:pPr>
    </w:lvl>
    <w:lvl w:ilvl="5" w:tplc="F46C861C">
      <w:start w:val="1"/>
      <w:numFmt w:val="lowerRoman"/>
      <w:lvlText w:val="%6."/>
      <w:lvlJc w:val="right"/>
      <w:pPr>
        <w:ind w:left="4680" w:hanging="180"/>
      </w:pPr>
    </w:lvl>
    <w:lvl w:ilvl="6" w:tplc="54F0CAC6">
      <w:start w:val="1"/>
      <w:numFmt w:val="decimal"/>
      <w:lvlText w:val="%7."/>
      <w:lvlJc w:val="left"/>
      <w:pPr>
        <w:ind w:left="5400" w:hanging="360"/>
      </w:pPr>
    </w:lvl>
    <w:lvl w:ilvl="7" w:tplc="AA24BC9E">
      <w:start w:val="1"/>
      <w:numFmt w:val="lowerLetter"/>
      <w:lvlText w:val="%8."/>
      <w:lvlJc w:val="left"/>
      <w:pPr>
        <w:ind w:left="6120" w:hanging="360"/>
      </w:pPr>
    </w:lvl>
    <w:lvl w:ilvl="8" w:tplc="78EC7E7C">
      <w:start w:val="1"/>
      <w:numFmt w:val="lowerRoman"/>
      <w:lvlText w:val="%9."/>
      <w:lvlJc w:val="right"/>
      <w:pPr>
        <w:ind w:left="6840" w:hanging="180"/>
      </w:pPr>
    </w:lvl>
  </w:abstractNum>
  <w:abstractNum w:abstractNumId="296" w15:restartNumberingAfterBreak="0">
    <w:nsid w:val="6BE01904"/>
    <w:multiLevelType w:val="multilevel"/>
    <w:tmpl w:val="5E484AF2"/>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7" w15:restartNumberingAfterBreak="0">
    <w:nsid w:val="6CCE8FCE"/>
    <w:multiLevelType w:val="hybridMultilevel"/>
    <w:tmpl w:val="BD18D25C"/>
    <w:lvl w:ilvl="0" w:tplc="97B2FAB8">
      <w:start w:val="1"/>
      <w:numFmt w:val="upperLetter"/>
      <w:lvlText w:val="%1."/>
      <w:lvlJc w:val="left"/>
      <w:pPr>
        <w:ind w:left="720" w:hanging="360"/>
      </w:pPr>
    </w:lvl>
    <w:lvl w:ilvl="1" w:tplc="EC10E3BA">
      <w:start w:val="1"/>
      <w:numFmt w:val="lowerLetter"/>
      <w:lvlText w:val="%2."/>
      <w:lvlJc w:val="left"/>
      <w:pPr>
        <w:ind w:left="1440" w:hanging="360"/>
      </w:pPr>
    </w:lvl>
    <w:lvl w:ilvl="2" w:tplc="F2F2F5C8">
      <w:start w:val="1"/>
      <w:numFmt w:val="lowerRoman"/>
      <w:lvlText w:val="%3."/>
      <w:lvlJc w:val="right"/>
      <w:pPr>
        <w:ind w:left="2160" w:hanging="180"/>
      </w:pPr>
    </w:lvl>
    <w:lvl w:ilvl="3" w:tplc="BC185AEC">
      <w:start w:val="1"/>
      <w:numFmt w:val="decimal"/>
      <w:lvlText w:val="%4."/>
      <w:lvlJc w:val="left"/>
      <w:pPr>
        <w:ind w:left="2880" w:hanging="360"/>
      </w:pPr>
    </w:lvl>
    <w:lvl w:ilvl="4" w:tplc="7530228A">
      <w:start w:val="1"/>
      <w:numFmt w:val="lowerLetter"/>
      <w:lvlText w:val="%5."/>
      <w:lvlJc w:val="left"/>
      <w:pPr>
        <w:ind w:left="3600" w:hanging="360"/>
      </w:pPr>
    </w:lvl>
    <w:lvl w:ilvl="5" w:tplc="720CD878">
      <w:start w:val="1"/>
      <w:numFmt w:val="lowerRoman"/>
      <w:lvlText w:val="%6."/>
      <w:lvlJc w:val="right"/>
      <w:pPr>
        <w:ind w:left="4320" w:hanging="180"/>
      </w:pPr>
    </w:lvl>
    <w:lvl w:ilvl="6" w:tplc="3080E390">
      <w:start w:val="1"/>
      <w:numFmt w:val="decimal"/>
      <w:lvlText w:val="%7."/>
      <w:lvlJc w:val="left"/>
      <w:pPr>
        <w:ind w:left="5040" w:hanging="360"/>
      </w:pPr>
    </w:lvl>
    <w:lvl w:ilvl="7" w:tplc="A92ECC56">
      <w:start w:val="1"/>
      <w:numFmt w:val="lowerLetter"/>
      <w:lvlText w:val="%8."/>
      <w:lvlJc w:val="left"/>
      <w:pPr>
        <w:ind w:left="5760" w:hanging="360"/>
      </w:pPr>
    </w:lvl>
    <w:lvl w:ilvl="8" w:tplc="76561FC0">
      <w:start w:val="1"/>
      <w:numFmt w:val="lowerRoman"/>
      <w:lvlText w:val="%9."/>
      <w:lvlJc w:val="right"/>
      <w:pPr>
        <w:ind w:left="6480" w:hanging="180"/>
      </w:pPr>
    </w:lvl>
  </w:abstractNum>
  <w:abstractNum w:abstractNumId="298" w15:restartNumberingAfterBreak="0">
    <w:nsid w:val="6CDF7B33"/>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99" w15:restartNumberingAfterBreak="0">
    <w:nsid w:val="6D8A20B1"/>
    <w:multiLevelType w:val="hybridMultilevel"/>
    <w:tmpl w:val="AA8A2366"/>
    <w:lvl w:ilvl="0" w:tplc="58B4474E">
      <w:start w:val="1"/>
      <w:numFmt w:val="upperLetter"/>
      <w:lvlText w:val="%1."/>
      <w:lvlJc w:val="left"/>
      <w:pPr>
        <w:ind w:left="720" w:hanging="360"/>
      </w:pPr>
    </w:lvl>
    <w:lvl w:ilvl="1" w:tplc="F814AEDA">
      <w:start w:val="1"/>
      <w:numFmt w:val="lowerLetter"/>
      <w:lvlText w:val="%2."/>
      <w:lvlJc w:val="left"/>
      <w:pPr>
        <w:ind w:left="1440" w:hanging="360"/>
      </w:pPr>
    </w:lvl>
    <w:lvl w:ilvl="2" w:tplc="6B505F26">
      <w:start w:val="1"/>
      <w:numFmt w:val="lowerRoman"/>
      <w:lvlText w:val="%3."/>
      <w:lvlJc w:val="right"/>
      <w:pPr>
        <w:ind w:left="2160" w:hanging="180"/>
      </w:pPr>
    </w:lvl>
    <w:lvl w:ilvl="3" w:tplc="CCE608FE">
      <w:start w:val="1"/>
      <w:numFmt w:val="decimal"/>
      <w:lvlText w:val="%4."/>
      <w:lvlJc w:val="left"/>
      <w:pPr>
        <w:ind w:left="2880" w:hanging="360"/>
      </w:pPr>
    </w:lvl>
    <w:lvl w:ilvl="4" w:tplc="56F0C5E8">
      <w:start w:val="1"/>
      <w:numFmt w:val="lowerLetter"/>
      <w:lvlText w:val="%5."/>
      <w:lvlJc w:val="left"/>
      <w:pPr>
        <w:ind w:left="3600" w:hanging="360"/>
      </w:pPr>
    </w:lvl>
    <w:lvl w:ilvl="5" w:tplc="FB20894A">
      <w:start w:val="1"/>
      <w:numFmt w:val="lowerRoman"/>
      <w:lvlText w:val="%6."/>
      <w:lvlJc w:val="right"/>
      <w:pPr>
        <w:ind w:left="4320" w:hanging="180"/>
      </w:pPr>
    </w:lvl>
    <w:lvl w:ilvl="6" w:tplc="486A9760">
      <w:start w:val="1"/>
      <w:numFmt w:val="decimal"/>
      <w:lvlText w:val="%7."/>
      <w:lvlJc w:val="left"/>
      <w:pPr>
        <w:ind w:left="5040" w:hanging="360"/>
      </w:pPr>
    </w:lvl>
    <w:lvl w:ilvl="7" w:tplc="CC52DCD2">
      <w:start w:val="1"/>
      <w:numFmt w:val="lowerLetter"/>
      <w:lvlText w:val="%8."/>
      <w:lvlJc w:val="left"/>
      <w:pPr>
        <w:ind w:left="5760" w:hanging="360"/>
      </w:pPr>
    </w:lvl>
    <w:lvl w:ilvl="8" w:tplc="28188140">
      <w:start w:val="1"/>
      <w:numFmt w:val="lowerRoman"/>
      <w:lvlText w:val="%9."/>
      <w:lvlJc w:val="right"/>
      <w:pPr>
        <w:ind w:left="6480" w:hanging="180"/>
      </w:pPr>
    </w:lvl>
  </w:abstractNum>
  <w:abstractNum w:abstractNumId="300" w15:restartNumberingAfterBreak="0">
    <w:nsid w:val="6E4D4541"/>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01" w15:restartNumberingAfterBreak="0">
    <w:nsid w:val="6E7C1496"/>
    <w:multiLevelType w:val="multilevel"/>
    <w:tmpl w:val="E0781FD0"/>
    <w:lvl w:ilvl="0">
      <w:start w:val="1"/>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2" w15:restartNumberingAfterBreak="0">
    <w:nsid w:val="6E837117"/>
    <w:multiLevelType w:val="multilevel"/>
    <w:tmpl w:val="02AE2AE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3" w15:restartNumberingAfterBreak="0">
    <w:nsid w:val="6F5A2FD7"/>
    <w:multiLevelType w:val="multilevel"/>
    <w:tmpl w:val="7428BD1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4" w15:restartNumberingAfterBreak="0">
    <w:nsid w:val="6FB24FD3"/>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05" w15:restartNumberingAfterBreak="0">
    <w:nsid w:val="70D576EB"/>
    <w:multiLevelType w:val="multilevel"/>
    <w:tmpl w:val="02AE2AE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6" w15:restartNumberingAfterBreak="0">
    <w:nsid w:val="70D5BB47"/>
    <w:multiLevelType w:val="hybridMultilevel"/>
    <w:tmpl w:val="A1302DBE"/>
    <w:lvl w:ilvl="0" w:tplc="19F07314">
      <w:start w:val="1"/>
      <w:numFmt w:val="decimal"/>
      <w:lvlText w:val="%1."/>
      <w:lvlJc w:val="left"/>
      <w:pPr>
        <w:ind w:left="720" w:hanging="360"/>
      </w:pPr>
    </w:lvl>
    <w:lvl w:ilvl="1" w:tplc="3F2E4BFE">
      <w:start w:val="4"/>
      <w:numFmt w:val="lowerLetter"/>
      <w:lvlText w:val="%2."/>
      <w:lvlJc w:val="left"/>
      <w:pPr>
        <w:ind w:left="1260" w:hanging="360"/>
      </w:pPr>
    </w:lvl>
    <w:lvl w:ilvl="2" w:tplc="AD0C3662">
      <w:start w:val="1"/>
      <w:numFmt w:val="lowerRoman"/>
      <w:lvlText w:val="%3."/>
      <w:lvlJc w:val="right"/>
      <w:pPr>
        <w:ind w:left="2160" w:hanging="180"/>
      </w:pPr>
    </w:lvl>
    <w:lvl w:ilvl="3" w:tplc="D730C3D8">
      <w:start w:val="1"/>
      <w:numFmt w:val="decimal"/>
      <w:lvlText w:val="%4."/>
      <w:lvlJc w:val="left"/>
      <w:pPr>
        <w:ind w:left="2880" w:hanging="360"/>
      </w:pPr>
    </w:lvl>
    <w:lvl w:ilvl="4" w:tplc="BACCB906">
      <w:start w:val="1"/>
      <w:numFmt w:val="lowerLetter"/>
      <w:lvlText w:val="%5."/>
      <w:lvlJc w:val="left"/>
      <w:pPr>
        <w:ind w:left="3600" w:hanging="360"/>
      </w:pPr>
    </w:lvl>
    <w:lvl w:ilvl="5" w:tplc="D0BC4DCE">
      <w:start w:val="1"/>
      <w:numFmt w:val="lowerRoman"/>
      <w:lvlText w:val="%6."/>
      <w:lvlJc w:val="right"/>
      <w:pPr>
        <w:ind w:left="4320" w:hanging="180"/>
      </w:pPr>
    </w:lvl>
    <w:lvl w:ilvl="6" w:tplc="5470BCD6">
      <w:start w:val="1"/>
      <w:numFmt w:val="decimal"/>
      <w:lvlText w:val="%7."/>
      <w:lvlJc w:val="left"/>
      <w:pPr>
        <w:ind w:left="5040" w:hanging="360"/>
      </w:pPr>
    </w:lvl>
    <w:lvl w:ilvl="7" w:tplc="DAD25326">
      <w:start w:val="1"/>
      <w:numFmt w:val="lowerLetter"/>
      <w:lvlText w:val="%8."/>
      <w:lvlJc w:val="left"/>
      <w:pPr>
        <w:ind w:left="5760" w:hanging="360"/>
      </w:pPr>
    </w:lvl>
    <w:lvl w:ilvl="8" w:tplc="645A4D6A">
      <w:start w:val="1"/>
      <w:numFmt w:val="lowerRoman"/>
      <w:lvlText w:val="%9."/>
      <w:lvlJc w:val="right"/>
      <w:pPr>
        <w:ind w:left="6480" w:hanging="180"/>
      </w:pPr>
    </w:lvl>
  </w:abstractNum>
  <w:abstractNum w:abstractNumId="307" w15:restartNumberingAfterBreak="0">
    <w:nsid w:val="70F12801"/>
    <w:multiLevelType w:val="multilevel"/>
    <w:tmpl w:val="DC6475B4"/>
    <w:lvl w:ilvl="0">
      <w:start w:val="1"/>
      <w:numFmt w:val="upperLetter"/>
      <w:lvlText w:val="%1."/>
      <w:lvlJc w:val="left"/>
      <w:pPr>
        <w:ind w:left="360" w:hanging="360"/>
      </w:p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08" w15:restartNumberingAfterBreak="0">
    <w:nsid w:val="7101126A"/>
    <w:multiLevelType w:val="multilevel"/>
    <w:tmpl w:val="7428BD1C"/>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9" w15:restartNumberingAfterBreak="0">
    <w:nsid w:val="716207BD"/>
    <w:multiLevelType w:val="multilevel"/>
    <w:tmpl w:val="32FC380C"/>
    <w:lvl w:ilvl="0">
      <w:start w:val="1"/>
      <w:numFmt w:val="decimal"/>
      <w:lvlText w:val="%1."/>
      <w:lvlJc w:val="left"/>
      <w:pPr>
        <w:ind w:left="990" w:hanging="360"/>
      </w:pPr>
    </w:lvl>
    <w:lvl w:ilvl="1">
      <w:start w:val="1"/>
      <w:numFmt w:val="lowerLetter"/>
      <w:lvlText w:val="%2)"/>
      <w:lvlJc w:val="left"/>
      <w:pPr>
        <w:ind w:left="1350" w:hanging="360"/>
      </w:pPr>
    </w:lvl>
    <w:lvl w:ilvl="2">
      <w:start w:val="1"/>
      <w:numFmt w:val="lowerRoman"/>
      <w:lvlText w:val="%3)"/>
      <w:lvlJc w:val="left"/>
      <w:pPr>
        <w:ind w:left="1710" w:hanging="360"/>
      </w:pPr>
    </w:lvl>
    <w:lvl w:ilvl="3">
      <w:start w:val="1"/>
      <w:numFmt w:val="decimal"/>
      <w:lvlText w:val="(%4)"/>
      <w:lvlJc w:val="left"/>
      <w:pPr>
        <w:ind w:left="2070" w:hanging="360"/>
      </w:pPr>
    </w:lvl>
    <w:lvl w:ilvl="4">
      <w:start w:val="1"/>
      <w:numFmt w:val="lowerLetter"/>
      <w:lvlText w:val="(%5)"/>
      <w:lvlJc w:val="left"/>
      <w:pPr>
        <w:ind w:left="2430" w:hanging="360"/>
      </w:pPr>
    </w:lvl>
    <w:lvl w:ilvl="5">
      <w:start w:val="1"/>
      <w:numFmt w:val="lowerRoman"/>
      <w:lvlText w:val="(%6)"/>
      <w:lvlJc w:val="left"/>
      <w:pPr>
        <w:ind w:left="2790" w:hanging="360"/>
      </w:pPr>
    </w:lvl>
    <w:lvl w:ilvl="6">
      <w:start w:val="1"/>
      <w:numFmt w:val="decimal"/>
      <w:lvlText w:val="%7."/>
      <w:lvlJc w:val="left"/>
      <w:pPr>
        <w:ind w:left="3150" w:hanging="360"/>
      </w:pPr>
    </w:lvl>
    <w:lvl w:ilvl="7">
      <w:start w:val="1"/>
      <w:numFmt w:val="lowerLetter"/>
      <w:lvlText w:val="%8."/>
      <w:lvlJc w:val="left"/>
      <w:pPr>
        <w:ind w:left="3510" w:hanging="360"/>
      </w:pPr>
    </w:lvl>
    <w:lvl w:ilvl="8">
      <w:start w:val="1"/>
      <w:numFmt w:val="lowerRoman"/>
      <w:lvlText w:val="%9."/>
      <w:lvlJc w:val="left"/>
      <w:pPr>
        <w:ind w:left="3870" w:hanging="360"/>
      </w:pPr>
    </w:lvl>
  </w:abstractNum>
  <w:abstractNum w:abstractNumId="310" w15:restartNumberingAfterBreak="0">
    <w:nsid w:val="717A33CA"/>
    <w:multiLevelType w:val="hybridMultilevel"/>
    <w:tmpl w:val="30F208DE"/>
    <w:lvl w:ilvl="0" w:tplc="A6F6CAC8">
      <w:start w:val="1"/>
      <w:numFmt w:val="upperLetter"/>
      <w:lvlText w:val="%1."/>
      <w:lvlJc w:val="left"/>
      <w:pPr>
        <w:ind w:left="720" w:hanging="360"/>
      </w:pPr>
    </w:lvl>
    <w:lvl w:ilvl="1" w:tplc="0046E842">
      <w:start w:val="1"/>
      <w:numFmt w:val="lowerLetter"/>
      <w:lvlText w:val="%2."/>
      <w:lvlJc w:val="left"/>
      <w:pPr>
        <w:ind w:left="1440" w:hanging="360"/>
      </w:pPr>
    </w:lvl>
    <w:lvl w:ilvl="2" w:tplc="BDB69CD2">
      <w:start w:val="1"/>
      <w:numFmt w:val="lowerRoman"/>
      <w:lvlText w:val="%3."/>
      <w:lvlJc w:val="right"/>
      <w:pPr>
        <w:ind w:left="2160" w:hanging="180"/>
      </w:pPr>
    </w:lvl>
    <w:lvl w:ilvl="3" w:tplc="B2F4B294">
      <w:start w:val="1"/>
      <w:numFmt w:val="decimal"/>
      <w:lvlText w:val="%4."/>
      <w:lvlJc w:val="left"/>
      <w:pPr>
        <w:ind w:left="2880" w:hanging="360"/>
      </w:pPr>
    </w:lvl>
    <w:lvl w:ilvl="4" w:tplc="7744CA68">
      <w:start w:val="1"/>
      <w:numFmt w:val="lowerLetter"/>
      <w:lvlText w:val="%5."/>
      <w:lvlJc w:val="left"/>
      <w:pPr>
        <w:ind w:left="3600" w:hanging="360"/>
      </w:pPr>
    </w:lvl>
    <w:lvl w:ilvl="5" w:tplc="87C4CDCE">
      <w:start w:val="1"/>
      <w:numFmt w:val="lowerRoman"/>
      <w:lvlText w:val="%6."/>
      <w:lvlJc w:val="right"/>
      <w:pPr>
        <w:ind w:left="4320" w:hanging="180"/>
      </w:pPr>
    </w:lvl>
    <w:lvl w:ilvl="6" w:tplc="0B9CAFC8">
      <w:start w:val="1"/>
      <w:numFmt w:val="decimal"/>
      <w:lvlText w:val="%7."/>
      <w:lvlJc w:val="left"/>
      <w:pPr>
        <w:ind w:left="5040" w:hanging="360"/>
      </w:pPr>
    </w:lvl>
    <w:lvl w:ilvl="7" w:tplc="11B48102">
      <w:start w:val="1"/>
      <w:numFmt w:val="lowerLetter"/>
      <w:lvlText w:val="%8."/>
      <w:lvlJc w:val="left"/>
      <w:pPr>
        <w:ind w:left="5760" w:hanging="360"/>
      </w:pPr>
    </w:lvl>
    <w:lvl w:ilvl="8" w:tplc="9DAEAC04">
      <w:start w:val="1"/>
      <w:numFmt w:val="lowerRoman"/>
      <w:lvlText w:val="%9."/>
      <w:lvlJc w:val="right"/>
      <w:pPr>
        <w:ind w:left="6480" w:hanging="180"/>
      </w:pPr>
    </w:lvl>
  </w:abstractNum>
  <w:abstractNum w:abstractNumId="311" w15:restartNumberingAfterBreak="0">
    <w:nsid w:val="72492412"/>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12" w15:restartNumberingAfterBreak="0">
    <w:nsid w:val="72690642"/>
    <w:multiLevelType w:val="multilevel"/>
    <w:tmpl w:val="996A0A9C"/>
    <w:lvl w:ilvl="0">
      <w:start w:val="1"/>
      <w:numFmt w:val="upperLetter"/>
      <w:lvlText w:val="%1."/>
      <w:lvlJc w:val="left"/>
      <w:pPr>
        <w:ind w:left="360" w:hanging="360"/>
      </w:pPr>
    </w:lvl>
    <w:lvl w:ilvl="1">
      <w:start w:val="1"/>
      <w:numFmt w:val="decimal"/>
      <w:lvlText w:val="%2."/>
      <w:lvlJc w:val="left"/>
      <w:pPr>
        <w:ind w:left="720" w:hanging="360"/>
      </w:pPr>
    </w:lvl>
    <w:lvl w:ilvl="2">
      <w:start w:val="1"/>
      <w:numFmt w:val="lowerLetter"/>
      <w:lvlText w:val="%3."/>
      <w:lvlJc w:val="left"/>
      <w:pPr>
        <w:ind w:left="1080" w:hanging="360"/>
      </w:pPr>
    </w:lvl>
    <w:lvl w:ilvl="3">
      <w:start w:val="1"/>
      <w:numFmt w:val="lowerRoman"/>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3" w15:restartNumberingAfterBreak="0">
    <w:nsid w:val="727D703A"/>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14" w15:restartNumberingAfterBreak="0">
    <w:nsid w:val="72805A16"/>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15" w15:restartNumberingAfterBreak="0">
    <w:nsid w:val="7291D16C"/>
    <w:multiLevelType w:val="hybridMultilevel"/>
    <w:tmpl w:val="AE0235AC"/>
    <w:lvl w:ilvl="0" w:tplc="6E787CB2">
      <w:start w:val="1"/>
      <w:numFmt w:val="upperLetter"/>
      <w:lvlText w:val="%1."/>
      <w:lvlJc w:val="left"/>
      <w:pPr>
        <w:ind w:left="720" w:hanging="360"/>
      </w:pPr>
    </w:lvl>
    <w:lvl w:ilvl="1" w:tplc="2A1239F6">
      <w:start w:val="1"/>
      <w:numFmt w:val="lowerLetter"/>
      <w:lvlText w:val="%2."/>
      <w:lvlJc w:val="left"/>
      <w:pPr>
        <w:ind w:left="1440" w:hanging="360"/>
      </w:pPr>
    </w:lvl>
    <w:lvl w:ilvl="2" w:tplc="F7785676">
      <w:start w:val="1"/>
      <w:numFmt w:val="lowerRoman"/>
      <w:lvlText w:val="%3."/>
      <w:lvlJc w:val="right"/>
      <w:pPr>
        <w:ind w:left="2160" w:hanging="180"/>
      </w:pPr>
    </w:lvl>
    <w:lvl w:ilvl="3" w:tplc="5E184230">
      <w:start w:val="1"/>
      <w:numFmt w:val="decimal"/>
      <w:lvlText w:val="%4."/>
      <w:lvlJc w:val="left"/>
      <w:pPr>
        <w:ind w:left="2880" w:hanging="360"/>
      </w:pPr>
    </w:lvl>
    <w:lvl w:ilvl="4" w:tplc="77C6665E">
      <w:start w:val="1"/>
      <w:numFmt w:val="lowerLetter"/>
      <w:lvlText w:val="%5."/>
      <w:lvlJc w:val="left"/>
      <w:pPr>
        <w:ind w:left="3600" w:hanging="360"/>
      </w:pPr>
    </w:lvl>
    <w:lvl w:ilvl="5" w:tplc="BC78F938">
      <w:start w:val="1"/>
      <w:numFmt w:val="lowerRoman"/>
      <w:lvlText w:val="%6."/>
      <w:lvlJc w:val="right"/>
      <w:pPr>
        <w:ind w:left="4320" w:hanging="180"/>
      </w:pPr>
    </w:lvl>
    <w:lvl w:ilvl="6" w:tplc="9EF83CE4">
      <w:start w:val="1"/>
      <w:numFmt w:val="decimal"/>
      <w:lvlText w:val="%7."/>
      <w:lvlJc w:val="left"/>
      <w:pPr>
        <w:ind w:left="5040" w:hanging="360"/>
      </w:pPr>
    </w:lvl>
    <w:lvl w:ilvl="7" w:tplc="61544DAE">
      <w:start w:val="1"/>
      <w:numFmt w:val="lowerLetter"/>
      <w:lvlText w:val="%8."/>
      <w:lvlJc w:val="left"/>
      <w:pPr>
        <w:ind w:left="5760" w:hanging="360"/>
      </w:pPr>
    </w:lvl>
    <w:lvl w:ilvl="8" w:tplc="8BA84910">
      <w:start w:val="1"/>
      <w:numFmt w:val="lowerRoman"/>
      <w:lvlText w:val="%9."/>
      <w:lvlJc w:val="right"/>
      <w:pPr>
        <w:ind w:left="6480" w:hanging="180"/>
      </w:pPr>
    </w:lvl>
  </w:abstractNum>
  <w:abstractNum w:abstractNumId="316" w15:restartNumberingAfterBreak="0">
    <w:nsid w:val="72987C2C"/>
    <w:multiLevelType w:val="multilevel"/>
    <w:tmpl w:val="FDECDB4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7" w15:restartNumberingAfterBreak="0">
    <w:nsid w:val="72BD03A4"/>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18" w15:restartNumberingAfterBreak="0">
    <w:nsid w:val="73030C2D"/>
    <w:multiLevelType w:val="multilevel"/>
    <w:tmpl w:val="02AE2AE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9" w15:restartNumberingAfterBreak="0">
    <w:nsid w:val="731E3601"/>
    <w:multiLevelType w:val="hybridMultilevel"/>
    <w:tmpl w:val="4C4EDB18"/>
    <w:lvl w:ilvl="0" w:tplc="C19C0244">
      <w:start w:val="1"/>
      <w:numFmt w:val="upperLetter"/>
      <w:lvlText w:val="%1."/>
      <w:lvlJc w:val="left"/>
      <w:pPr>
        <w:ind w:left="720" w:hanging="360"/>
      </w:pPr>
    </w:lvl>
    <w:lvl w:ilvl="1" w:tplc="4D9A6BB8">
      <w:start w:val="1"/>
      <w:numFmt w:val="lowerLetter"/>
      <w:lvlText w:val="%2."/>
      <w:lvlJc w:val="left"/>
      <w:pPr>
        <w:ind w:left="1440" w:hanging="360"/>
      </w:pPr>
    </w:lvl>
    <w:lvl w:ilvl="2" w:tplc="CBAC0DDC">
      <w:start w:val="1"/>
      <w:numFmt w:val="lowerRoman"/>
      <w:lvlText w:val="%3."/>
      <w:lvlJc w:val="right"/>
      <w:pPr>
        <w:ind w:left="2160" w:hanging="180"/>
      </w:pPr>
    </w:lvl>
    <w:lvl w:ilvl="3" w:tplc="0B4CBC64">
      <w:start w:val="1"/>
      <w:numFmt w:val="decimal"/>
      <w:lvlText w:val="%4."/>
      <w:lvlJc w:val="left"/>
      <w:pPr>
        <w:ind w:left="2880" w:hanging="360"/>
      </w:pPr>
    </w:lvl>
    <w:lvl w:ilvl="4" w:tplc="DF626A0E">
      <w:start w:val="1"/>
      <w:numFmt w:val="lowerLetter"/>
      <w:lvlText w:val="%5."/>
      <w:lvlJc w:val="left"/>
      <w:pPr>
        <w:ind w:left="3600" w:hanging="360"/>
      </w:pPr>
    </w:lvl>
    <w:lvl w:ilvl="5" w:tplc="25A82370">
      <w:start w:val="1"/>
      <w:numFmt w:val="lowerRoman"/>
      <w:lvlText w:val="%6."/>
      <w:lvlJc w:val="right"/>
      <w:pPr>
        <w:ind w:left="4320" w:hanging="180"/>
      </w:pPr>
    </w:lvl>
    <w:lvl w:ilvl="6" w:tplc="F8546428">
      <w:start w:val="1"/>
      <w:numFmt w:val="decimal"/>
      <w:lvlText w:val="%7."/>
      <w:lvlJc w:val="left"/>
      <w:pPr>
        <w:ind w:left="5040" w:hanging="360"/>
      </w:pPr>
    </w:lvl>
    <w:lvl w:ilvl="7" w:tplc="BDB0AC08">
      <w:start w:val="1"/>
      <w:numFmt w:val="lowerLetter"/>
      <w:lvlText w:val="%8."/>
      <w:lvlJc w:val="left"/>
      <w:pPr>
        <w:ind w:left="5760" w:hanging="360"/>
      </w:pPr>
    </w:lvl>
    <w:lvl w:ilvl="8" w:tplc="2C1C7994">
      <w:start w:val="1"/>
      <w:numFmt w:val="lowerRoman"/>
      <w:lvlText w:val="%9."/>
      <w:lvlJc w:val="right"/>
      <w:pPr>
        <w:ind w:left="6480" w:hanging="180"/>
      </w:pPr>
    </w:lvl>
  </w:abstractNum>
  <w:abstractNum w:abstractNumId="320" w15:restartNumberingAfterBreak="0">
    <w:nsid w:val="732B05AB"/>
    <w:multiLevelType w:val="hybridMultilevel"/>
    <w:tmpl w:val="910E2B9C"/>
    <w:lvl w:ilvl="0" w:tplc="BBE6F16E">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15:restartNumberingAfterBreak="0">
    <w:nsid w:val="738802CB"/>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22" w15:restartNumberingAfterBreak="0">
    <w:nsid w:val="73A012AD"/>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23" w15:restartNumberingAfterBreak="0">
    <w:nsid w:val="74002BCB"/>
    <w:multiLevelType w:val="hybridMultilevel"/>
    <w:tmpl w:val="4B0C650C"/>
    <w:lvl w:ilvl="0" w:tplc="DDACA5D4">
      <w:start w:val="1"/>
      <w:numFmt w:val="decimal"/>
      <w:lvlText w:val="%1."/>
      <w:lvlJc w:val="left"/>
      <w:pPr>
        <w:ind w:left="540" w:hanging="360"/>
      </w:pPr>
    </w:lvl>
    <w:lvl w:ilvl="1" w:tplc="3A60D66C">
      <w:start w:val="1"/>
      <w:numFmt w:val="lowerLetter"/>
      <w:lvlText w:val="%2."/>
      <w:lvlJc w:val="left"/>
      <w:pPr>
        <w:ind w:left="1260" w:hanging="360"/>
      </w:pPr>
    </w:lvl>
    <w:lvl w:ilvl="2" w:tplc="76FC1890">
      <w:start w:val="1"/>
      <w:numFmt w:val="lowerRoman"/>
      <w:lvlText w:val="%3."/>
      <w:lvlJc w:val="right"/>
      <w:pPr>
        <w:ind w:left="2160" w:hanging="180"/>
      </w:pPr>
    </w:lvl>
    <w:lvl w:ilvl="3" w:tplc="A2B48392">
      <w:start w:val="1"/>
      <w:numFmt w:val="decimal"/>
      <w:lvlText w:val="%4."/>
      <w:lvlJc w:val="left"/>
      <w:pPr>
        <w:ind w:left="2880" w:hanging="360"/>
      </w:pPr>
    </w:lvl>
    <w:lvl w:ilvl="4" w:tplc="F73EA08A">
      <w:start w:val="1"/>
      <w:numFmt w:val="lowerLetter"/>
      <w:lvlText w:val="%5."/>
      <w:lvlJc w:val="left"/>
      <w:pPr>
        <w:ind w:left="3600" w:hanging="360"/>
      </w:pPr>
    </w:lvl>
    <w:lvl w:ilvl="5" w:tplc="7D686B06">
      <w:start w:val="1"/>
      <w:numFmt w:val="lowerRoman"/>
      <w:lvlText w:val="%6."/>
      <w:lvlJc w:val="right"/>
      <w:pPr>
        <w:ind w:left="4320" w:hanging="180"/>
      </w:pPr>
    </w:lvl>
    <w:lvl w:ilvl="6" w:tplc="57EA2F52">
      <w:start w:val="1"/>
      <w:numFmt w:val="decimal"/>
      <w:lvlText w:val="%7."/>
      <w:lvlJc w:val="left"/>
      <w:pPr>
        <w:ind w:left="5040" w:hanging="360"/>
      </w:pPr>
    </w:lvl>
    <w:lvl w:ilvl="7" w:tplc="B9348B78">
      <w:start w:val="1"/>
      <w:numFmt w:val="lowerLetter"/>
      <w:lvlText w:val="%8."/>
      <w:lvlJc w:val="left"/>
      <w:pPr>
        <w:ind w:left="5760" w:hanging="360"/>
      </w:pPr>
    </w:lvl>
    <w:lvl w:ilvl="8" w:tplc="F66C143C">
      <w:start w:val="1"/>
      <w:numFmt w:val="lowerRoman"/>
      <w:lvlText w:val="%9."/>
      <w:lvlJc w:val="right"/>
      <w:pPr>
        <w:ind w:left="6480" w:hanging="180"/>
      </w:pPr>
    </w:lvl>
  </w:abstractNum>
  <w:abstractNum w:abstractNumId="324" w15:restartNumberingAfterBreak="0">
    <w:nsid w:val="748B554E"/>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25" w15:restartNumberingAfterBreak="0">
    <w:nsid w:val="74B626B5"/>
    <w:multiLevelType w:val="hybridMultilevel"/>
    <w:tmpl w:val="68EEEBD4"/>
    <w:lvl w:ilvl="0" w:tplc="CA800AE2">
      <w:start w:val="1"/>
      <w:numFmt w:val="upperLetter"/>
      <w:lvlText w:val="%1."/>
      <w:lvlJc w:val="left"/>
      <w:pPr>
        <w:ind w:left="720" w:hanging="360"/>
      </w:pPr>
    </w:lvl>
    <w:lvl w:ilvl="1" w:tplc="D3B2D680">
      <w:start w:val="1"/>
      <w:numFmt w:val="lowerLetter"/>
      <w:lvlText w:val="%2."/>
      <w:lvlJc w:val="left"/>
      <w:pPr>
        <w:ind w:left="1440" w:hanging="360"/>
      </w:pPr>
    </w:lvl>
    <w:lvl w:ilvl="2" w:tplc="793C70DA">
      <w:start w:val="1"/>
      <w:numFmt w:val="lowerRoman"/>
      <w:lvlText w:val="%3."/>
      <w:lvlJc w:val="right"/>
      <w:pPr>
        <w:ind w:left="2160" w:hanging="180"/>
      </w:pPr>
    </w:lvl>
    <w:lvl w:ilvl="3" w:tplc="E26E5B94">
      <w:start w:val="1"/>
      <w:numFmt w:val="decimal"/>
      <w:lvlText w:val="%4."/>
      <w:lvlJc w:val="left"/>
      <w:pPr>
        <w:ind w:left="2880" w:hanging="360"/>
      </w:pPr>
    </w:lvl>
    <w:lvl w:ilvl="4" w:tplc="C34265BC">
      <w:start w:val="1"/>
      <w:numFmt w:val="lowerLetter"/>
      <w:lvlText w:val="%5."/>
      <w:lvlJc w:val="left"/>
      <w:pPr>
        <w:ind w:left="3600" w:hanging="360"/>
      </w:pPr>
    </w:lvl>
    <w:lvl w:ilvl="5" w:tplc="730ADE7C">
      <w:start w:val="1"/>
      <w:numFmt w:val="lowerRoman"/>
      <w:lvlText w:val="%6."/>
      <w:lvlJc w:val="right"/>
      <w:pPr>
        <w:ind w:left="4320" w:hanging="180"/>
      </w:pPr>
    </w:lvl>
    <w:lvl w:ilvl="6" w:tplc="D348EA86">
      <w:start w:val="1"/>
      <w:numFmt w:val="decimal"/>
      <w:lvlText w:val="%7."/>
      <w:lvlJc w:val="left"/>
      <w:pPr>
        <w:ind w:left="5040" w:hanging="360"/>
      </w:pPr>
    </w:lvl>
    <w:lvl w:ilvl="7" w:tplc="A2E84F90">
      <w:start w:val="1"/>
      <w:numFmt w:val="lowerLetter"/>
      <w:lvlText w:val="%8."/>
      <w:lvlJc w:val="left"/>
      <w:pPr>
        <w:ind w:left="5760" w:hanging="360"/>
      </w:pPr>
    </w:lvl>
    <w:lvl w:ilvl="8" w:tplc="BE32FE56">
      <w:start w:val="1"/>
      <w:numFmt w:val="lowerRoman"/>
      <w:lvlText w:val="%9."/>
      <w:lvlJc w:val="right"/>
      <w:pPr>
        <w:ind w:left="6480" w:hanging="180"/>
      </w:pPr>
    </w:lvl>
  </w:abstractNum>
  <w:abstractNum w:abstractNumId="326" w15:restartNumberingAfterBreak="0">
    <w:nsid w:val="74F52120"/>
    <w:multiLevelType w:val="multilevel"/>
    <w:tmpl w:val="FAA67DE8"/>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Theme="minorHAnsi" w:hAnsiTheme="minorHAnsi" w:cstheme="minorHAnsi" w:hint="default"/>
        <w:sz w:val="22"/>
        <w:szCs w:val="22"/>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7" w15:restartNumberingAfterBreak="0">
    <w:nsid w:val="75481D47"/>
    <w:multiLevelType w:val="hybridMultilevel"/>
    <w:tmpl w:val="ADE241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8" w15:restartNumberingAfterBreak="0">
    <w:nsid w:val="7553C6D1"/>
    <w:multiLevelType w:val="hybridMultilevel"/>
    <w:tmpl w:val="4D7E3B16"/>
    <w:lvl w:ilvl="0" w:tplc="233642AE">
      <w:numFmt w:val="none"/>
      <w:lvlText w:val=""/>
      <w:lvlJc w:val="left"/>
      <w:pPr>
        <w:tabs>
          <w:tab w:val="num" w:pos="360"/>
        </w:tabs>
      </w:pPr>
    </w:lvl>
    <w:lvl w:ilvl="1" w:tplc="8CE226FA">
      <w:start w:val="1"/>
      <w:numFmt w:val="lowerLetter"/>
      <w:lvlText w:val="%2."/>
      <w:lvlJc w:val="left"/>
      <w:pPr>
        <w:ind w:left="1440" w:hanging="360"/>
      </w:pPr>
    </w:lvl>
    <w:lvl w:ilvl="2" w:tplc="9C1EC3CC">
      <w:start w:val="1"/>
      <w:numFmt w:val="lowerRoman"/>
      <w:lvlText w:val="%3."/>
      <w:lvlJc w:val="right"/>
      <w:pPr>
        <w:ind w:left="2160" w:hanging="180"/>
      </w:pPr>
    </w:lvl>
    <w:lvl w:ilvl="3" w:tplc="F65E3770">
      <w:start w:val="1"/>
      <w:numFmt w:val="decimal"/>
      <w:lvlText w:val="%4."/>
      <w:lvlJc w:val="left"/>
      <w:pPr>
        <w:ind w:left="2880" w:hanging="360"/>
      </w:pPr>
    </w:lvl>
    <w:lvl w:ilvl="4" w:tplc="1ED89E62">
      <w:start w:val="1"/>
      <w:numFmt w:val="lowerLetter"/>
      <w:lvlText w:val="%5."/>
      <w:lvlJc w:val="left"/>
      <w:pPr>
        <w:ind w:left="3600" w:hanging="360"/>
      </w:pPr>
    </w:lvl>
    <w:lvl w:ilvl="5" w:tplc="B7FA6854">
      <w:start w:val="1"/>
      <w:numFmt w:val="lowerRoman"/>
      <w:lvlText w:val="%6."/>
      <w:lvlJc w:val="right"/>
      <w:pPr>
        <w:ind w:left="4320" w:hanging="180"/>
      </w:pPr>
    </w:lvl>
    <w:lvl w:ilvl="6" w:tplc="FBC8D58E">
      <w:start w:val="1"/>
      <w:numFmt w:val="decimal"/>
      <w:lvlText w:val="%7."/>
      <w:lvlJc w:val="left"/>
      <w:pPr>
        <w:ind w:left="5040" w:hanging="360"/>
      </w:pPr>
    </w:lvl>
    <w:lvl w:ilvl="7" w:tplc="5D40BB1A">
      <w:start w:val="1"/>
      <w:numFmt w:val="lowerLetter"/>
      <w:lvlText w:val="%8."/>
      <w:lvlJc w:val="left"/>
      <w:pPr>
        <w:ind w:left="5760" w:hanging="360"/>
      </w:pPr>
    </w:lvl>
    <w:lvl w:ilvl="8" w:tplc="8A101714">
      <w:start w:val="1"/>
      <w:numFmt w:val="lowerRoman"/>
      <w:lvlText w:val="%9."/>
      <w:lvlJc w:val="right"/>
      <w:pPr>
        <w:ind w:left="6480" w:hanging="180"/>
      </w:pPr>
    </w:lvl>
  </w:abstractNum>
  <w:abstractNum w:abstractNumId="329" w15:restartNumberingAfterBreak="0">
    <w:nsid w:val="77DE260E"/>
    <w:multiLevelType w:val="hybridMultilevel"/>
    <w:tmpl w:val="BFCECCDC"/>
    <w:lvl w:ilvl="0" w:tplc="CFCAFDD8">
      <w:start w:val="5"/>
      <w:numFmt w:val="upperLetter"/>
      <w:lvlText w:val="%1."/>
      <w:lvlJc w:val="left"/>
      <w:pPr>
        <w:ind w:left="360" w:hanging="360"/>
      </w:pPr>
    </w:lvl>
    <w:lvl w:ilvl="1" w:tplc="13FE45D0">
      <w:start w:val="1"/>
      <w:numFmt w:val="decimal"/>
      <w:lvlText w:val="%2."/>
      <w:lvlJc w:val="left"/>
      <w:pPr>
        <w:ind w:left="720" w:hanging="360"/>
      </w:pPr>
    </w:lvl>
    <w:lvl w:ilvl="2" w:tplc="C8E80300">
      <w:start w:val="1"/>
      <w:numFmt w:val="lowerRoman"/>
      <w:lvlText w:val="%3."/>
      <w:lvlJc w:val="right"/>
      <w:pPr>
        <w:ind w:left="2160" w:hanging="180"/>
      </w:pPr>
    </w:lvl>
    <w:lvl w:ilvl="3" w:tplc="644650FC">
      <w:start w:val="1"/>
      <w:numFmt w:val="decimal"/>
      <w:lvlText w:val="%4."/>
      <w:lvlJc w:val="left"/>
      <w:pPr>
        <w:ind w:left="2880" w:hanging="360"/>
      </w:pPr>
    </w:lvl>
    <w:lvl w:ilvl="4" w:tplc="32903BB6">
      <w:start w:val="1"/>
      <w:numFmt w:val="lowerLetter"/>
      <w:lvlText w:val="%5."/>
      <w:lvlJc w:val="left"/>
      <w:pPr>
        <w:ind w:left="3600" w:hanging="360"/>
      </w:pPr>
    </w:lvl>
    <w:lvl w:ilvl="5" w:tplc="30F45738">
      <w:start w:val="1"/>
      <w:numFmt w:val="lowerRoman"/>
      <w:lvlText w:val="%6."/>
      <w:lvlJc w:val="right"/>
      <w:pPr>
        <w:ind w:left="4320" w:hanging="180"/>
      </w:pPr>
    </w:lvl>
    <w:lvl w:ilvl="6" w:tplc="758AC6BC">
      <w:start w:val="1"/>
      <w:numFmt w:val="decimal"/>
      <w:lvlText w:val="%7."/>
      <w:lvlJc w:val="left"/>
      <w:pPr>
        <w:ind w:left="5040" w:hanging="360"/>
      </w:pPr>
    </w:lvl>
    <w:lvl w:ilvl="7" w:tplc="8D1CF896">
      <w:start w:val="1"/>
      <w:numFmt w:val="lowerLetter"/>
      <w:lvlText w:val="%8."/>
      <w:lvlJc w:val="left"/>
      <w:pPr>
        <w:ind w:left="5760" w:hanging="360"/>
      </w:pPr>
    </w:lvl>
    <w:lvl w:ilvl="8" w:tplc="1A3A7066">
      <w:start w:val="1"/>
      <w:numFmt w:val="lowerRoman"/>
      <w:lvlText w:val="%9."/>
      <w:lvlJc w:val="right"/>
      <w:pPr>
        <w:ind w:left="6480" w:hanging="180"/>
      </w:pPr>
    </w:lvl>
  </w:abstractNum>
  <w:abstractNum w:abstractNumId="330" w15:restartNumberingAfterBreak="0">
    <w:nsid w:val="781171BA"/>
    <w:multiLevelType w:val="hybridMultilevel"/>
    <w:tmpl w:val="EB0CB00E"/>
    <w:lvl w:ilvl="0" w:tplc="0409000F">
      <w:start w:val="90"/>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15:restartNumberingAfterBreak="0">
    <w:nsid w:val="785822C5"/>
    <w:multiLevelType w:val="hybridMultilevel"/>
    <w:tmpl w:val="40428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792E2608"/>
    <w:multiLevelType w:val="multilevel"/>
    <w:tmpl w:val="02AE2AE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3" w15:restartNumberingAfterBreak="0">
    <w:nsid w:val="7A2D62D9"/>
    <w:multiLevelType w:val="hybridMultilevel"/>
    <w:tmpl w:val="97D66D58"/>
    <w:lvl w:ilvl="0" w:tplc="8082A042">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4" w15:restartNumberingAfterBreak="0">
    <w:nsid w:val="7A4915C7"/>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35" w15:restartNumberingAfterBreak="0">
    <w:nsid w:val="7B8B009B"/>
    <w:multiLevelType w:val="multilevel"/>
    <w:tmpl w:val="B8900B98"/>
    <w:lvl w:ilvl="0">
      <w:start w:val="2"/>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6" w15:restartNumberingAfterBreak="0">
    <w:nsid w:val="7B9A0E5A"/>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37" w15:restartNumberingAfterBreak="0">
    <w:nsid w:val="7C3B2702"/>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38" w15:restartNumberingAfterBreak="0">
    <w:nsid w:val="7CDF1C03"/>
    <w:multiLevelType w:val="hybridMultilevel"/>
    <w:tmpl w:val="BCA6BB28"/>
    <w:lvl w:ilvl="0" w:tplc="68227780">
      <w:start w:val="1"/>
      <w:numFmt w:val="decimal"/>
      <w:lvlText w:val="%1."/>
      <w:lvlJc w:val="left"/>
      <w:pPr>
        <w:ind w:left="720" w:hanging="360"/>
      </w:pPr>
    </w:lvl>
    <w:lvl w:ilvl="1" w:tplc="EE70FCFE">
      <w:start w:val="1"/>
      <w:numFmt w:val="lowerLetter"/>
      <w:lvlText w:val="%2."/>
      <w:lvlJc w:val="left"/>
      <w:pPr>
        <w:ind w:left="1440" w:hanging="360"/>
      </w:pPr>
    </w:lvl>
    <w:lvl w:ilvl="2" w:tplc="3E2A6258">
      <w:start w:val="2"/>
      <w:numFmt w:val="lowerLetter"/>
      <w:lvlText w:val="%3."/>
      <w:lvlJc w:val="left"/>
      <w:pPr>
        <w:ind w:left="1080" w:hanging="360"/>
      </w:pPr>
    </w:lvl>
    <w:lvl w:ilvl="3" w:tplc="271E1CD6">
      <w:start w:val="1"/>
      <w:numFmt w:val="decimal"/>
      <w:lvlText w:val="%4."/>
      <w:lvlJc w:val="left"/>
      <w:pPr>
        <w:ind w:left="2880" w:hanging="360"/>
      </w:pPr>
    </w:lvl>
    <w:lvl w:ilvl="4" w:tplc="8E4804EC">
      <w:start w:val="1"/>
      <w:numFmt w:val="lowerLetter"/>
      <w:lvlText w:val="%5."/>
      <w:lvlJc w:val="left"/>
      <w:pPr>
        <w:ind w:left="3600" w:hanging="360"/>
      </w:pPr>
    </w:lvl>
    <w:lvl w:ilvl="5" w:tplc="3FDA1AEA">
      <w:start w:val="1"/>
      <w:numFmt w:val="lowerRoman"/>
      <w:lvlText w:val="%6."/>
      <w:lvlJc w:val="right"/>
      <w:pPr>
        <w:ind w:left="4320" w:hanging="180"/>
      </w:pPr>
    </w:lvl>
    <w:lvl w:ilvl="6" w:tplc="D8049F92">
      <w:start w:val="1"/>
      <w:numFmt w:val="decimal"/>
      <w:lvlText w:val="%7."/>
      <w:lvlJc w:val="left"/>
      <w:pPr>
        <w:ind w:left="5040" w:hanging="360"/>
      </w:pPr>
    </w:lvl>
    <w:lvl w:ilvl="7" w:tplc="2E2CC04A">
      <w:start w:val="1"/>
      <w:numFmt w:val="lowerLetter"/>
      <w:lvlText w:val="%8."/>
      <w:lvlJc w:val="left"/>
      <w:pPr>
        <w:ind w:left="5760" w:hanging="360"/>
      </w:pPr>
    </w:lvl>
    <w:lvl w:ilvl="8" w:tplc="7C7067AA">
      <w:start w:val="1"/>
      <w:numFmt w:val="lowerRoman"/>
      <w:lvlText w:val="%9."/>
      <w:lvlJc w:val="right"/>
      <w:pPr>
        <w:ind w:left="6480" w:hanging="180"/>
      </w:pPr>
    </w:lvl>
  </w:abstractNum>
  <w:abstractNum w:abstractNumId="339" w15:restartNumberingAfterBreak="0">
    <w:nsid w:val="7CE123FE"/>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40" w15:restartNumberingAfterBreak="0">
    <w:nsid w:val="7D1D12A3"/>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41" w15:restartNumberingAfterBreak="0">
    <w:nsid w:val="7D4E6FDE"/>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42" w15:restartNumberingAfterBreak="0">
    <w:nsid w:val="7D5C045A"/>
    <w:multiLevelType w:val="multilevel"/>
    <w:tmpl w:val="63AC11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3" w15:restartNumberingAfterBreak="0">
    <w:nsid w:val="7E08456A"/>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44" w15:restartNumberingAfterBreak="0">
    <w:nsid w:val="7E294BC9"/>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45" w15:restartNumberingAfterBreak="0">
    <w:nsid w:val="7E31741E"/>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46" w15:restartNumberingAfterBreak="0">
    <w:nsid w:val="7EFB2C49"/>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47" w15:restartNumberingAfterBreak="0">
    <w:nsid w:val="7F4729C8"/>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48" w15:restartNumberingAfterBreak="0">
    <w:nsid w:val="7F693E6F"/>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49" w15:restartNumberingAfterBreak="0">
    <w:nsid w:val="7F6B0234"/>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50" w15:restartNumberingAfterBreak="0">
    <w:nsid w:val="7FC040BD"/>
    <w:multiLevelType w:val="multilevel"/>
    <w:tmpl w:val="DC6475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51" w15:restartNumberingAfterBreak="0">
    <w:nsid w:val="7FE67972"/>
    <w:multiLevelType w:val="multilevel"/>
    <w:tmpl w:val="DC6475B4"/>
    <w:lvl w:ilvl="0">
      <w:start w:val="1"/>
      <w:numFmt w:val="upperLetter"/>
      <w:lvlText w:val="%1."/>
      <w:lvlJc w:val="left"/>
      <w:pPr>
        <w:ind w:left="360" w:hanging="360"/>
      </w:pPr>
    </w:lvl>
    <w:lvl w:ilvl="1">
      <w:start w:val="1"/>
      <w:numFmt w:val="decimal"/>
      <w:lvlText w:val="%2."/>
      <w:lvlJc w:val="left"/>
      <w:pPr>
        <w:ind w:left="720" w:hanging="360"/>
      </w:p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num w:numId="1" w16cid:durableId="446699184">
    <w:abstractNumId w:val="189"/>
  </w:num>
  <w:num w:numId="2" w16cid:durableId="389308861">
    <w:abstractNumId w:val="181"/>
  </w:num>
  <w:num w:numId="3" w16cid:durableId="1021929792">
    <w:abstractNumId w:val="94"/>
  </w:num>
  <w:num w:numId="4" w16cid:durableId="798649710">
    <w:abstractNumId w:val="120"/>
  </w:num>
  <w:num w:numId="5" w16cid:durableId="1004211377">
    <w:abstractNumId w:val="315"/>
  </w:num>
  <w:num w:numId="6" w16cid:durableId="989090262">
    <w:abstractNumId w:val="98"/>
  </w:num>
  <w:num w:numId="7" w16cid:durableId="851644847">
    <w:abstractNumId w:val="147"/>
  </w:num>
  <w:num w:numId="8" w16cid:durableId="780613639">
    <w:abstractNumId w:val="272"/>
  </w:num>
  <w:num w:numId="9" w16cid:durableId="1239286024">
    <w:abstractNumId w:val="21"/>
  </w:num>
  <w:num w:numId="10" w16cid:durableId="942423821">
    <w:abstractNumId w:val="285"/>
  </w:num>
  <w:num w:numId="11" w16cid:durableId="414405346">
    <w:abstractNumId w:val="319"/>
  </w:num>
  <w:num w:numId="12" w16cid:durableId="1265500202">
    <w:abstractNumId w:val="209"/>
  </w:num>
  <w:num w:numId="13" w16cid:durableId="1493908947">
    <w:abstractNumId w:val="125"/>
  </w:num>
  <w:num w:numId="14" w16cid:durableId="1351374220">
    <w:abstractNumId w:val="250"/>
  </w:num>
  <w:num w:numId="15" w16cid:durableId="638262081">
    <w:abstractNumId w:val="325"/>
  </w:num>
  <w:num w:numId="16" w16cid:durableId="646008019">
    <w:abstractNumId w:val="240"/>
  </w:num>
  <w:num w:numId="17" w16cid:durableId="2053799490">
    <w:abstractNumId w:val="74"/>
  </w:num>
  <w:num w:numId="18" w16cid:durableId="290481276">
    <w:abstractNumId w:val="288"/>
  </w:num>
  <w:num w:numId="19" w16cid:durableId="434373282">
    <w:abstractNumId w:val="42"/>
  </w:num>
  <w:num w:numId="20" w16cid:durableId="902132499">
    <w:abstractNumId w:val="78"/>
  </w:num>
  <w:num w:numId="21" w16cid:durableId="1216236596">
    <w:abstractNumId w:val="37"/>
  </w:num>
  <w:num w:numId="22" w16cid:durableId="1757900836">
    <w:abstractNumId w:val="310"/>
  </w:num>
  <w:num w:numId="23" w16cid:durableId="1241719198">
    <w:abstractNumId w:val="238"/>
  </w:num>
  <w:num w:numId="24" w16cid:durableId="500438060">
    <w:abstractNumId w:val="22"/>
  </w:num>
  <w:num w:numId="25" w16cid:durableId="1059013962">
    <w:abstractNumId w:val="297"/>
  </w:num>
  <w:num w:numId="26" w16cid:durableId="1845707794">
    <w:abstractNumId w:val="299"/>
  </w:num>
  <w:num w:numId="27" w16cid:durableId="886337121">
    <w:abstractNumId w:val="211"/>
  </w:num>
  <w:num w:numId="28" w16cid:durableId="2137672333">
    <w:abstractNumId w:val="164"/>
  </w:num>
  <w:num w:numId="29" w16cid:durableId="1684088101">
    <w:abstractNumId w:val="104"/>
  </w:num>
  <w:num w:numId="30" w16cid:durableId="586883728">
    <w:abstractNumId w:val="265"/>
  </w:num>
  <w:num w:numId="31" w16cid:durableId="435949756">
    <w:abstractNumId w:val="72"/>
  </w:num>
  <w:num w:numId="32" w16cid:durableId="1228110664">
    <w:abstractNumId w:val="179"/>
  </w:num>
  <w:num w:numId="33" w16cid:durableId="127090793">
    <w:abstractNumId w:val="2"/>
  </w:num>
  <w:num w:numId="34" w16cid:durableId="1898589477">
    <w:abstractNumId w:val="82"/>
  </w:num>
  <w:num w:numId="35" w16cid:durableId="199904463">
    <w:abstractNumId w:val="46"/>
  </w:num>
  <w:num w:numId="36" w16cid:durableId="1393651789">
    <w:abstractNumId w:val="338"/>
  </w:num>
  <w:num w:numId="37" w16cid:durableId="398940635">
    <w:abstractNumId w:val="124"/>
  </w:num>
  <w:num w:numId="38" w16cid:durableId="828255438">
    <w:abstractNumId w:val="26"/>
  </w:num>
  <w:num w:numId="39" w16cid:durableId="60560405">
    <w:abstractNumId w:val="75"/>
  </w:num>
  <w:num w:numId="40" w16cid:durableId="1937009498">
    <w:abstractNumId w:val="47"/>
  </w:num>
  <w:num w:numId="41" w16cid:durableId="185144978">
    <w:abstractNumId w:val="193"/>
  </w:num>
  <w:num w:numId="42" w16cid:durableId="1869289956">
    <w:abstractNumId w:val="292"/>
  </w:num>
  <w:num w:numId="43" w16cid:durableId="507258627">
    <w:abstractNumId w:val="106"/>
  </w:num>
  <w:num w:numId="44" w16cid:durableId="259410696">
    <w:abstractNumId w:val="68"/>
  </w:num>
  <w:num w:numId="45" w16cid:durableId="589852352">
    <w:abstractNumId w:val="99"/>
  </w:num>
  <w:num w:numId="46" w16cid:durableId="62801315">
    <w:abstractNumId w:val="65"/>
  </w:num>
  <w:num w:numId="47" w16cid:durableId="1550071907">
    <w:abstractNumId w:val="283"/>
  </w:num>
  <w:num w:numId="48" w16cid:durableId="802308977">
    <w:abstractNumId w:val="221"/>
  </w:num>
  <w:num w:numId="49" w16cid:durableId="948006424">
    <w:abstractNumId w:val="110"/>
  </w:num>
  <w:num w:numId="50" w16cid:durableId="1982693320">
    <w:abstractNumId w:val="204"/>
  </w:num>
  <w:num w:numId="51" w16cid:durableId="143864513">
    <w:abstractNumId w:val="16"/>
  </w:num>
  <w:num w:numId="52" w16cid:durableId="265890892">
    <w:abstractNumId w:val="206"/>
  </w:num>
  <w:num w:numId="53" w16cid:durableId="2045670981">
    <w:abstractNumId w:val="6"/>
  </w:num>
  <w:num w:numId="54" w16cid:durableId="155344941">
    <w:abstractNumId w:val="163"/>
  </w:num>
  <w:num w:numId="55" w16cid:durableId="1410270612">
    <w:abstractNumId w:val="0"/>
  </w:num>
  <w:num w:numId="56" w16cid:durableId="1387753010">
    <w:abstractNumId w:val="85"/>
  </w:num>
  <w:num w:numId="57" w16cid:durableId="36127766">
    <w:abstractNumId w:val="11"/>
  </w:num>
  <w:num w:numId="58" w16cid:durableId="553859698">
    <w:abstractNumId w:val="335"/>
  </w:num>
  <w:num w:numId="59" w16cid:durableId="509679614">
    <w:abstractNumId w:val="54"/>
  </w:num>
  <w:num w:numId="60" w16cid:durableId="210844938">
    <w:abstractNumId w:val="187"/>
  </w:num>
  <w:num w:numId="61" w16cid:durableId="1034186047">
    <w:abstractNumId w:val="296"/>
  </w:num>
  <w:num w:numId="62" w16cid:durableId="1034188534">
    <w:abstractNumId w:val="230"/>
  </w:num>
  <w:num w:numId="63" w16cid:durableId="1106920399">
    <w:abstractNumId w:val="328"/>
  </w:num>
  <w:num w:numId="64" w16cid:durableId="1329015791">
    <w:abstractNumId w:val="77"/>
  </w:num>
  <w:num w:numId="65" w16cid:durableId="572467480">
    <w:abstractNumId w:val="329"/>
  </w:num>
  <w:num w:numId="66" w16cid:durableId="1673800770">
    <w:abstractNumId w:val="273"/>
  </w:num>
  <w:num w:numId="67" w16cid:durableId="1964771674">
    <w:abstractNumId w:val="280"/>
  </w:num>
  <w:num w:numId="68" w16cid:durableId="1036278281">
    <w:abstractNumId w:val="186"/>
  </w:num>
  <w:num w:numId="69" w16cid:durableId="2017535108">
    <w:abstractNumId w:val="306"/>
  </w:num>
  <w:num w:numId="70" w16cid:durableId="1175071974">
    <w:abstractNumId w:val="192"/>
  </w:num>
  <w:num w:numId="71" w16cid:durableId="1530949318">
    <w:abstractNumId w:val="137"/>
  </w:num>
  <w:num w:numId="72" w16cid:durableId="1580748511">
    <w:abstractNumId w:val="173"/>
  </w:num>
  <w:num w:numId="73" w16cid:durableId="2008047418">
    <w:abstractNumId w:val="119"/>
  </w:num>
  <w:num w:numId="74" w16cid:durableId="238950368">
    <w:abstractNumId w:val="323"/>
  </w:num>
  <w:num w:numId="75" w16cid:durableId="73283220">
    <w:abstractNumId w:val="50"/>
  </w:num>
  <w:num w:numId="76" w16cid:durableId="1004553909">
    <w:abstractNumId w:val="243"/>
  </w:num>
  <w:num w:numId="77" w16cid:durableId="491871968">
    <w:abstractNumId w:val="318"/>
  </w:num>
  <w:num w:numId="78" w16cid:durableId="1143356309">
    <w:abstractNumId w:val="332"/>
  </w:num>
  <w:num w:numId="79" w16cid:durableId="1562978061">
    <w:abstractNumId w:val="247"/>
  </w:num>
  <w:num w:numId="80" w16cid:durableId="1268121847">
    <w:abstractNumId w:val="138"/>
  </w:num>
  <w:num w:numId="81" w16cid:durableId="1527713808">
    <w:abstractNumId w:val="302"/>
  </w:num>
  <w:num w:numId="82" w16cid:durableId="70738220">
    <w:abstractNumId w:val="59"/>
  </w:num>
  <w:num w:numId="83" w16cid:durableId="1531838578">
    <w:abstractNumId w:val="146"/>
  </w:num>
  <w:num w:numId="84" w16cid:durableId="173040309">
    <w:abstractNumId w:val="326"/>
  </w:num>
  <w:num w:numId="85" w16cid:durableId="834806457">
    <w:abstractNumId w:val="234"/>
  </w:num>
  <w:num w:numId="86" w16cid:durableId="1377314301">
    <w:abstractNumId w:val="41"/>
  </w:num>
  <w:num w:numId="87" w16cid:durableId="1688601763">
    <w:abstractNumId w:val="61"/>
  </w:num>
  <w:num w:numId="88" w16cid:durableId="990328345">
    <w:abstractNumId w:val="56"/>
  </w:num>
  <w:num w:numId="89" w16cid:durableId="1273436256">
    <w:abstractNumId w:val="208"/>
  </w:num>
  <w:num w:numId="90" w16cid:durableId="2017421364">
    <w:abstractNumId w:val="303"/>
  </w:num>
  <w:num w:numId="91" w16cid:durableId="705376634">
    <w:abstractNumId w:val="207"/>
  </w:num>
  <w:num w:numId="92" w16cid:durableId="710693364">
    <w:abstractNumId w:val="216"/>
  </w:num>
  <w:num w:numId="93" w16cid:durableId="183902364">
    <w:abstractNumId w:val="167"/>
  </w:num>
  <w:num w:numId="94" w16cid:durableId="1219171966">
    <w:abstractNumId w:val="91"/>
  </w:num>
  <w:num w:numId="95" w16cid:durableId="788940110">
    <w:abstractNumId w:val="60"/>
  </w:num>
  <w:num w:numId="96" w16cid:durableId="1805148798">
    <w:abstractNumId w:val="185"/>
  </w:num>
  <w:num w:numId="97" w16cid:durableId="1382364236">
    <w:abstractNumId w:val="321"/>
  </w:num>
  <w:num w:numId="98" w16cid:durableId="421070087">
    <w:abstractNumId w:val="343"/>
  </w:num>
  <w:num w:numId="99" w16cid:durableId="274026669">
    <w:abstractNumId w:val="184"/>
  </w:num>
  <w:num w:numId="100" w16cid:durableId="1915360972">
    <w:abstractNumId w:val="154"/>
  </w:num>
  <w:num w:numId="101" w16cid:durableId="2035767762">
    <w:abstractNumId w:val="48"/>
  </w:num>
  <w:num w:numId="102" w16cid:durableId="1464928084">
    <w:abstractNumId w:val="174"/>
  </w:num>
  <w:num w:numId="103" w16cid:durableId="753207674">
    <w:abstractNumId w:val="203"/>
  </w:num>
  <w:num w:numId="104" w16cid:durableId="255943100">
    <w:abstractNumId w:val="121"/>
  </w:num>
  <w:num w:numId="105" w16cid:durableId="997853194">
    <w:abstractNumId w:val="118"/>
  </w:num>
  <w:num w:numId="106" w16cid:durableId="1977106838">
    <w:abstractNumId w:val="248"/>
  </w:num>
  <w:num w:numId="107" w16cid:durableId="867060816">
    <w:abstractNumId w:val="284"/>
  </w:num>
  <w:num w:numId="108" w16cid:durableId="1814516846">
    <w:abstractNumId w:val="159"/>
  </w:num>
  <w:num w:numId="109" w16cid:durableId="1562205195">
    <w:abstractNumId w:val="261"/>
  </w:num>
  <w:num w:numId="110" w16cid:durableId="1632401552">
    <w:abstractNumId w:val="35"/>
  </w:num>
  <w:num w:numId="111" w16cid:durableId="1698896033">
    <w:abstractNumId w:val="83"/>
  </w:num>
  <w:num w:numId="112" w16cid:durableId="1240944123">
    <w:abstractNumId w:val="278"/>
  </w:num>
  <w:num w:numId="113" w16cid:durableId="429198426">
    <w:abstractNumId w:val="340"/>
  </w:num>
  <w:num w:numId="114" w16cid:durableId="896863193">
    <w:abstractNumId w:val="130"/>
  </w:num>
  <w:num w:numId="115" w16cid:durableId="2018269759">
    <w:abstractNumId w:val="311"/>
  </w:num>
  <w:num w:numId="116" w16cid:durableId="1368792875">
    <w:abstractNumId w:val="263"/>
  </w:num>
  <w:num w:numId="117" w16cid:durableId="503906723">
    <w:abstractNumId w:val="31"/>
  </w:num>
  <w:num w:numId="118" w16cid:durableId="863861987">
    <w:abstractNumId w:val="274"/>
  </w:num>
  <w:num w:numId="119" w16cid:durableId="1259219861">
    <w:abstractNumId w:val="80"/>
  </w:num>
  <w:num w:numId="120" w16cid:durableId="139464198">
    <w:abstractNumId w:val="105"/>
  </w:num>
  <w:num w:numId="121" w16cid:durableId="210311328">
    <w:abstractNumId w:val="304"/>
  </w:num>
  <w:num w:numId="122" w16cid:durableId="1601379384">
    <w:abstractNumId w:val="200"/>
  </w:num>
  <w:num w:numId="123" w16cid:durableId="1192644704">
    <w:abstractNumId w:val="165"/>
  </w:num>
  <w:num w:numId="124" w16cid:durableId="464854057">
    <w:abstractNumId w:val="14"/>
  </w:num>
  <w:num w:numId="125" w16cid:durableId="1152982614">
    <w:abstractNumId w:val="4"/>
  </w:num>
  <w:num w:numId="126" w16cid:durableId="178007043">
    <w:abstractNumId w:val="95"/>
  </w:num>
  <w:num w:numId="127" w16cid:durableId="1258364218">
    <w:abstractNumId w:val="287"/>
  </w:num>
  <w:num w:numId="128" w16cid:durableId="870612762">
    <w:abstractNumId w:val="227"/>
  </w:num>
  <w:num w:numId="129" w16cid:durableId="1730684631">
    <w:abstractNumId w:val="156"/>
  </w:num>
  <w:num w:numId="130" w16cid:durableId="646978178">
    <w:abstractNumId w:val="151"/>
  </w:num>
  <w:num w:numId="131" w16cid:durableId="590821815">
    <w:abstractNumId w:val="214"/>
  </w:num>
  <w:num w:numId="132" w16cid:durableId="904605342">
    <w:abstractNumId w:val="109"/>
  </w:num>
  <w:num w:numId="133" w16cid:durableId="763840086">
    <w:abstractNumId w:val="73"/>
  </w:num>
  <w:num w:numId="134" w16cid:durableId="2069722972">
    <w:abstractNumId w:val="244"/>
  </w:num>
  <w:num w:numId="135" w16cid:durableId="1765028111">
    <w:abstractNumId w:val="176"/>
  </w:num>
  <w:num w:numId="136" w16cid:durableId="1598560854">
    <w:abstractNumId w:val="334"/>
  </w:num>
  <w:num w:numId="137" w16cid:durableId="324625513">
    <w:abstractNumId w:val="195"/>
  </w:num>
  <w:num w:numId="138" w16cid:durableId="1152482138">
    <w:abstractNumId w:val="341"/>
  </w:num>
  <w:num w:numId="139" w16cid:durableId="1281302625">
    <w:abstractNumId w:val="223"/>
  </w:num>
  <w:num w:numId="140" w16cid:durableId="1300038099">
    <w:abstractNumId w:val="135"/>
  </w:num>
  <w:num w:numId="141" w16cid:durableId="2136867043">
    <w:abstractNumId w:val="150"/>
  </w:num>
  <w:num w:numId="142" w16cid:durableId="2145732497">
    <w:abstractNumId w:val="157"/>
  </w:num>
  <w:num w:numId="143" w16cid:durableId="302976935">
    <w:abstractNumId w:val="101"/>
  </w:num>
  <w:num w:numId="144" w16cid:durableId="1210341940">
    <w:abstractNumId w:val="190"/>
  </w:num>
  <w:num w:numId="145" w16cid:durableId="1508059008">
    <w:abstractNumId w:val="24"/>
  </w:num>
  <w:num w:numId="146" w16cid:durableId="1660621046">
    <w:abstractNumId w:val="257"/>
  </w:num>
  <w:num w:numId="147" w16cid:durableId="500202465">
    <w:abstractNumId w:val="160"/>
  </w:num>
  <w:num w:numId="148" w16cid:durableId="1658069544">
    <w:abstractNumId w:val="7"/>
  </w:num>
  <w:num w:numId="149" w16cid:durableId="1098449239">
    <w:abstractNumId w:val="252"/>
  </w:num>
  <w:num w:numId="150" w16cid:durableId="659961924">
    <w:abstractNumId w:val="166"/>
  </w:num>
  <w:num w:numId="151" w16cid:durableId="607126899">
    <w:abstractNumId w:val="170"/>
  </w:num>
  <w:num w:numId="152" w16cid:durableId="1879202659">
    <w:abstractNumId w:val="88"/>
  </w:num>
  <w:num w:numId="153" w16cid:durableId="1474059751">
    <w:abstractNumId w:val="140"/>
  </w:num>
  <w:num w:numId="154" w16cid:durableId="1131707425">
    <w:abstractNumId w:val="202"/>
  </w:num>
  <w:num w:numId="155" w16cid:durableId="1831603583">
    <w:abstractNumId w:val="266"/>
  </w:num>
  <w:num w:numId="156" w16cid:durableId="905338774">
    <w:abstractNumId w:val="183"/>
  </w:num>
  <w:num w:numId="157" w16cid:durableId="427654603">
    <w:abstractNumId w:val="115"/>
  </w:num>
  <w:num w:numId="158" w16cid:durableId="834343232">
    <w:abstractNumId w:val="269"/>
  </w:num>
  <w:num w:numId="159" w16cid:durableId="1933584944">
    <w:abstractNumId w:val="171"/>
  </w:num>
  <w:num w:numId="160" w16cid:durableId="678310634">
    <w:abstractNumId w:val="346"/>
  </w:num>
  <w:num w:numId="161" w16cid:durableId="317659106">
    <w:abstractNumId w:val="275"/>
  </w:num>
  <w:num w:numId="162" w16cid:durableId="1410349835">
    <w:abstractNumId w:val="196"/>
  </w:num>
  <w:num w:numId="163" w16cid:durableId="545529065">
    <w:abstractNumId w:val="197"/>
  </w:num>
  <w:num w:numId="164" w16cid:durableId="58217640">
    <w:abstractNumId w:val="271"/>
  </w:num>
  <w:num w:numId="165" w16cid:durableId="106781551">
    <w:abstractNumId w:val="293"/>
  </w:num>
  <w:num w:numId="166" w16cid:durableId="1472405082">
    <w:abstractNumId w:val="39"/>
  </w:num>
  <w:num w:numId="167" w16cid:durableId="768085567">
    <w:abstractNumId w:val="114"/>
  </w:num>
  <w:num w:numId="168" w16cid:durableId="1061056613">
    <w:abstractNumId w:val="81"/>
  </w:num>
  <w:num w:numId="169" w16cid:durableId="661927345">
    <w:abstractNumId w:val="322"/>
  </w:num>
  <w:num w:numId="170" w16cid:durableId="1090353189">
    <w:abstractNumId w:val="324"/>
  </w:num>
  <w:num w:numId="171" w16cid:durableId="441192594">
    <w:abstractNumId w:val="242"/>
  </w:num>
  <w:num w:numId="172" w16cid:durableId="377125469">
    <w:abstractNumId w:val="89"/>
  </w:num>
  <w:num w:numId="173" w16cid:durableId="1112817812">
    <w:abstractNumId w:val="143"/>
  </w:num>
  <w:num w:numId="174" w16cid:durableId="1022315974">
    <w:abstractNumId w:val="241"/>
  </w:num>
  <w:num w:numId="175" w16cid:durableId="577638158">
    <w:abstractNumId w:val="201"/>
  </w:num>
  <w:num w:numId="176" w16cid:durableId="161286884">
    <w:abstractNumId w:val="349"/>
  </w:num>
  <w:num w:numId="177" w16cid:durableId="279848613">
    <w:abstractNumId w:val="218"/>
  </w:num>
  <w:num w:numId="178" w16cid:durableId="292714677">
    <w:abstractNumId w:val="344"/>
  </w:num>
  <w:num w:numId="179" w16cid:durableId="1090005581">
    <w:abstractNumId w:val="44"/>
  </w:num>
  <w:num w:numId="180" w16cid:durableId="1288658588">
    <w:abstractNumId w:val="255"/>
  </w:num>
  <w:num w:numId="181" w16cid:durableId="1185021982">
    <w:abstractNumId w:val="111"/>
  </w:num>
  <w:num w:numId="182" w16cid:durableId="1144928212">
    <w:abstractNumId w:val="23"/>
  </w:num>
  <w:num w:numId="183" w16cid:durableId="1847361236">
    <w:abstractNumId w:val="276"/>
  </w:num>
  <w:num w:numId="184" w16cid:durableId="211505761">
    <w:abstractNumId w:val="33"/>
  </w:num>
  <w:num w:numId="185" w16cid:durableId="608581749">
    <w:abstractNumId w:val="76"/>
  </w:num>
  <w:num w:numId="186" w16cid:durableId="102186324">
    <w:abstractNumId w:val="38"/>
  </w:num>
  <w:num w:numId="187" w16cid:durableId="644434564">
    <w:abstractNumId w:val="264"/>
  </w:num>
  <w:num w:numId="188" w16cid:durableId="2139109283">
    <w:abstractNumId w:val="62"/>
  </w:num>
  <w:num w:numId="189" w16cid:durableId="1363438708">
    <w:abstractNumId w:val="298"/>
  </w:num>
  <w:num w:numId="190" w16cid:durableId="1536692634">
    <w:abstractNumId w:val="300"/>
  </w:num>
  <w:num w:numId="191" w16cid:durableId="1150290892">
    <w:abstractNumId w:val="145"/>
  </w:num>
  <w:num w:numId="192" w16cid:durableId="661197016">
    <w:abstractNumId w:val="253"/>
  </w:num>
  <w:num w:numId="193" w16cid:durableId="1727803268">
    <w:abstractNumId w:val="93"/>
  </w:num>
  <w:num w:numId="194" w16cid:durableId="196237834">
    <w:abstractNumId w:val="12"/>
  </w:num>
  <w:num w:numId="195" w16cid:durableId="780802425">
    <w:abstractNumId w:val="291"/>
  </w:num>
  <w:num w:numId="196" w16cid:durableId="59914883">
    <w:abstractNumId w:val="314"/>
  </w:num>
  <w:num w:numId="197" w16cid:durableId="359936561">
    <w:abstractNumId w:val="127"/>
  </w:num>
  <w:num w:numId="198" w16cid:durableId="490411761">
    <w:abstractNumId w:val="239"/>
  </w:num>
  <w:num w:numId="199" w16cid:durableId="53509819">
    <w:abstractNumId w:val="132"/>
  </w:num>
  <w:num w:numId="200" w16cid:durableId="1866822220">
    <w:abstractNumId w:val="134"/>
  </w:num>
  <w:num w:numId="201" w16cid:durableId="1887335534">
    <w:abstractNumId w:val="339"/>
  </w:num>
  <w:num w:numId="202" w16cid:durableId="544636444">
    <w:abstractNumId w:val="194"/>
  </w:num>
  <w:num w:numId="203" w16cid:durableId="246185872">
    <w:abstractNumId w:val="351"/>
  </w:num>
  <w:num w:numId="204" w16cid:durableId="961153308">
    <w:abstractNumId w:val="103"/>
  </w:num>
  <w:num w:numId="205" w16cid:durableId="1665624706">
    <w:abstractNumId w:val="256"/>
  </w:num>
  <w:num w:numId="206" w16cid:durableId="310595633">
    <w:abstractNumId w:val="141"/>
  </w:num>
  <w:num w:numId="207" w16cid:durableId="186144415">
    <w:abstractNumId w:val="267"/>
  </w:num>
  <w:num w:numId="208" w16cid:durableId="329675487">
    <w:abstractNumId w:val="63"/>
  </w:num>
  <w:num w:numId="209" w16cid:durableId="730690911">
    <w:abstractNumId w:val="345"/>
  </w:num>
  <w:num w:numId="210" w16cid:durableId="521554341">
    <w:abstractNumId w:val="30"/>
  </w:num>
  <w:num w:numId="211" w16cid:durableId="1468621630">
    <w:abstractNumId w:val="66"/>
  </w:num>
  <w:num w:numId="212" w16cid:durableId="898587718">
    <w:abstractNumId w:val="139"/>
  </w:num>
  <w:num w:numId="213" w16cid:durableId="341049369">
    <w:abstractNumId w:val="254"/>
  </w:num>
  <w:num w:numId="214" w16cid:durableId="850533401">
    <w:abstractNumId w:val="43"/>
  </w:num>
  <w:num w:numId="215" w16cid:durableId="1932080426">
    <w:abstractNumId w:val="233"/>
  </w:num>
  <w:num w:numId="216" w16cid:durableId="1891187268">
    <w:abstractNumId w:val="52"/>
  </w:num>
  <w:num w:numId="217" w16cid:durableId="248580661">
    <w:abstractNumId w:val="236"/>
  </w:num>
  <w:num w:numId="218" w16cid:durableId="1521431656">
    <w:abstractNumId w:val="107"/>
  </w:num>
  <w:num w:numId="219" w16cid:durableId="1549367876">
    <w:abstractNumId w:val="268"/>
  </w:num>
  <w:num w:numId="220" w16cid:durableId="1732774798">
    <w:abstractNumId w:val="13"/>
  </w:num>
  <w:num w:numId="221" w16cid:durableId="1004018502">
    <w:abstractNumId w:val="64"/>
  </w:num>
  <w:num w:numId="222" w16cid:durableId="691344456">
    <w:abstractNumId w:val="198"/>
  </w:num>
  <w:num w:numId="223" w16cid:durableId="1932003729">
    <w:abstractNumId w:val="178"/>
  </w:num>
  <w:num w:numId="224" w16cid:durableId="874654137">
    <w:abstractNumId w:val="205"/>
  </w:num>
  <w:num w:numId="225" w16cid:durableId="2065253272">
    <w:abstractNumId w:val="258"/>
  </w:num>
  <w:num w:numId="226" w16cid:durableId="1960138871">
    <w:abstractNumId w:val="69"/>
  </w:num>
  <w:num w:numId="227" w16cid:durableId="308751304">
    <w:abstractNumId w:val="215"/>
  </w:num>
  <w:num w:numId="228" w16cid:durableId="11997963">
    <w:abstractNumId w:val="182"/>
  </w:num>
  <w:num w:numId="229" w16cid:durableId="1136994019">
    <w:abstractNumId w:val="337"/>
  </w:num>
  <w:num w:numId="230" w16cid:durableId="299726566">
    <w:abstractNumId w:val="161"/>
  </w:num>
  <w:num w:numId="231" w16cid:durableId="1551335075">
    <w:abstractNumId w:val="10"/>
  </w:num>
  <w:num w:numId="232" w16cid:durableId="1429741636">
    <w:abstractNumId w:val="350"/>
  </w:num>
  <w:num w:numId="233" w16cid:durableId="372969563">
    <w:abstractNumId w:val="86"/>
  </w:num>
  <w:num w:numId="234" w16cid:durableId="655573880">
    <w:abstractNumId w:val="55"/>
  </w:num>
  <w:num w:numId="235" w16cid:durableId="409885657">
    <w:abstractNumId w:val="249"/>
  </w:num>
  <w:num w:numId="236" w16cid:durableId="139083620">
    <w:abstractNumId w:val="113"/>
  </w:num>
  <w:num w:numId="237" w16cid:durableId="1220047555">
    <w:abstractNumId w:val="317"/>
  </w:num>
  <w:num w:numId="238" w16cid:durableId="1714619538">
    <w:abstractNumId w:val="18"/>
  </w:num>
  <w:num w:numId="239" w16cid:durableId="335115468">
    <w:abstractNumId w:val="71"/>
  </w:num>
  <w:num w:numId="240" w16cid:durableId="1605115676">
    <w:abstractNumId w:val="92"/>
  </w:num>
  <w:num w:numId="241" w16cid:durableId="2137746855">
    <w:abstractNumId w:val="348"/>
  </w:num>
  <w:num w:numId="242" w16cid:durableId="1827938328">
    <w:abstractNumId w:val="262"/>
  </w:num>
  <w:num w:numId="243" w16cid:durableId="1298409950">
    <w:abstractNumId w:val="281"/>
  </w:num>
  <w:num w:numId="244" w16cid:durableId="550117270">
    <w:abstractNumId w:val="8"/>
  </w:num>
  <w:num w:numId="245" w16cid:durableId="2135294025">
    <w:abstractNumId w:val="45"/>
  </w:num>
  <w:num w:numId="246" w16cid:durableId="781648559">
    <w:abstractNumId w:val="122"/>
  </w:num>
  <w:num w:numId="247" w16cid:durableId="731121140">
    <w:abstractNumId w:val="100"/>
  </w:num>
  <w:num w:numId="248" w16cid:durableId="1391534755">
    <w:abstractNumId w:val="313"/>
  </w:num>
  <w:num w:numId="249" w16cid:durableId="1416435558">
    <w:abstractNumId w:val="237"/>
  </w:num>
  <w:num w:numId="250" w16cid:durableId="1457797596">
    <w:abstractNumId w:val="336"/>
  </w:num>
  <w:num w:numId="251" w16cid:durableId="634600197">
    <w:abstractNumId w:val="270"/>
  </w:num>
  <w:num w:numId="252" w16cid:durableId="193227351">
    <w:abstractNumId w:val="286"/>
  </w:num>
  <w:num w:numId="253" w16cid:durableId="1249266614">
    <w:abstractNumId w:val="219"/>
  </w:num>
  <w:num w:numId="254" w16cid:durableId="1061826840">
    <w:abstractNumId w:val="126"/>
  </w:num>
  <w:num w:numId="255" w16cid:durableId="2115401884">
    <w:abstractNumId w:val="231"/>
  </w:num>
  <w:num w:numId="256" w16cid:durableId="1245602442">
    <w:abstractNumId w:val="27"/>
  </w:num>
  <w:num w:numId="257" w16cid:durableId="937559780">
    <w:abstractNumId w:val="347"/>
  </w:num>
  <w:num w:numId="258" w16cid:durableId="1487280958">
    <w:abstractNumId w:val="228"/>
  </w:num>
  <w:num w:numId="259" w16cid:durableId="1042561136">
    <w:abstractNumId w:val="260"/>
  </w:num>
  <w:num w:numId="260" w16cid:durableId="105200539">
    <w:abstractNumId w:val="307"/>
  </w:num>
  <w:num w:numId="261" w16cid:durableId="227805138">
    <w:abstractNumId w:val="131"/>
  </w:num>
  <w:num w:numId="262" w16cid:durableId="1662463064">
    <w:abstractNumId w:val="308"/>
  </w:num>
  <w:num w:numId="263" w16cid:durableId="1256011717">
    <w:abstractNumId w:val="169"/>
  </w:num>
  <w:num w:numId="264" w16cid:durableId="1794521138">
    <w:abstractNumId w:val="84"/>
  </w:num>
  <w:num w:numId="265" w16cid:durableId="430199727">
    <w:abstractNumId w:val="153"/>
  </w:num>
  <w:num w:numId="266" w16cid:durableId="1815561688">
    <w:abstractNumId w:val="155"/>
  </w:num>
  <w:num w:numId="267" w16cid:durableId="1782140464">
    <w:abstractNumId w:val="217"/>
  </w:num>
  <w:num w:numId="268" w16cid:durableId="175923399">
    <w:abstractNumId w:val="289"/>
  </w:num>
  <w:num w:numId="269" w16cid:durableId="308637576">
    <w:abstractNumId w:val="224"/>
  </w:num>
  <w:num w:numId="270" w16cid:durableId="1644845501">
    <w:abstractNumId w:val="15"/>
  </w:num>
  <w:num w:numId="271" w16cid:durableId="963118713">
    <w:abstractNumId w:val="5"/>
  </w:num>
  <w:num w:numId="272" w16cid:durableId="325742044">
    <w:abstractNumId w:val="245"/>
  </w:num>
  <w:num w:numId="273" w16cid:durableId="159582726">
    <w:abstractNumId w:val="333"/>
  </w:num>
  <w:num w:numId="274" w16cid:durableId="1075590796">
    <w:abstractNumId w:val="279"/>
  </w:num>
  <w:num w:numId="275" w16cid:durableId="816382051">
    <w:abstractNumId w:val="142"/>
  </w:num>
  <w:num w:numId="276" w16cid:durableId="1728265598">
    <w:abstractNumId w:val="177"/>
  </w:num>
  <w:num w:numId="277" w16cid:durableId="1852723377">
    <w:abstractNumId w:val="129"/>
  </w:num>
  <w:num w:numId="278" w16cid:durableId="794904127">
    <w:abstractNumId w:val="67"/>
  </w:num>
  <w:num w:numId="279" w16cid:durableId="995186874">
    <w:abstractNumId w:val="168"/>
  </w:num>
  <w:num w:numId="280" w16cid:durableId="130054903">
    <w:abstractNumId w:val="149"/>
  </w:num>
  <w:num w:numId="281" w16cid:durableId="1855654507">
    <w:abstractNumId w:val="251"/>
  </w:num>
  <w:num w:numId="282" w16cid:durableId="1432969991">
    <w:abstractNumId w:val="212"/>
  </w:num>
  <w:num w:numId="283" w16cid:durableId="1015885699">
    <w:abstractNumId w:val="312"/>
  </w:num>
  <w:num w:numId="284" w16cid:durableId="1956866516">
    <w:abstractNumId w:val="28"/>
  </w:num>
  <w:num w:numId="285" w16cid:durableId="500899005">
    <w:abstractNumId w:val="180"/>
  </w:num>
  <w:num w:numId="286" w16cid:durableId="979925472">
    <w:abstractNumId w:val="188"/>
  </w:num>
  <w:num w:numId="287" w16cid:durableId="725690096">
    <w:abstractNumId w:val="40"/>
  </w:num>
  <w:num w:numId="288" w16cid:durableId="1586265680">
    <w:abstractNumId w:val="235"/>
  </w:num>
  <w:num w:numId="289" w16cid:durableId="999424359">
    <w:abstractNumId w:val="305"/>
  </w:num>
  <w:num w:numId="290" w16cid:durableId="2097742741">
    <w:abstractNumId w:val="49"/>
  </w:num>
  <w:num w:numId="291" w16cid:durableId="1549874635">
    <w:abstractNumId w:val="330"/>
  </w:num>
  <w:num w:numId="292" w16cid:durableId="715589184">
    <w:abstractNumId w:val="295"/>
  </w:num>
  <w:num w:numId="293" w16cid:durableId="1379010455">
    <w:abstractNumId w:val="97"/>
  </w:num>
  <w:num w:numId="294" w16cid:durableId="848913898">
    <w:abstractNumId w:val="148"/>
  </w:num>
  <w:num w:numId="295" w16cid:durableId="643437007">
    <w:abstractNumId w:val="128"/>
  </w:num>
  <w:num w:numId="296" w16cid:durableId="1325009879">
    <w:abstractNumId w:val="210"/>
  </w:num>
  <w:num w:numId="297" w16cid:durableId="1103109655">
    <w:abstractNumId w:val="102"/>
  </w:num>
  <w:num w:numId="298" w16cid:durableId="482746169">
    <w:abstractNumId w:val="51"/>
  </w:num>
  <w:num w:numId="299" w16cid:durableId="1023944821">
    <w:abstractNumId w:val="175"/>
  </w:num>
  <w:num w:numId="300" w16cid:durableId="900748020">
    <w:abstractNumId w:val="158"/>
  </w:num>
  <w:num w:numId="301" w16cid:durableId="1635913394">
    <w:abstractNumId w:val="29"/>
  </w:num>
  <w:num w:numId="302" w16cid:durableId="382947691">
    <w:abstractNumId w:val="301"/>
  </w:num>
  <w:num w:numId="303" w16cid:durableId="2081708499">
    <w:abstractNumId w:val="108"/>
  </w:num>
  <w:num w:numId="304" w16cid:durableId="1542203094">
    <w:abstractNumId w:val="3"/>
  </w:num>
  <w:num w:numId="305" w16cid:durableId="1064640166">
    <w:abstractNumId w:val="191"/>
  </w:num>
  <w:num w:numId="306" w16cid:durableId="980965412">
    <w:abstractNumId w:val="162"/>
  </w:num>
  <w:num w:numId="307" w16cid:durableId="1606696814">
    <w:abstractNumId w:val="199"/>
  </w:num>
  <w:num w:numId="308" w16cid:durableId="515968971">
    <w:abstractNumId w:val="79"/>
  </w:num>
  <w:num w:numId="309" w16cid:durableId="170800368">
    <w:abstractNumId w:val="34"/>
  </w:num>
  <w:num w:numId="310" w16cid:durableId="1219633189">
    <w:abstractNumId w:val="19"/>
  </w:num>
  <w:num w:numId="311" w16cid:durableId="1517572041">
    <w:abstractNumId w:val="290"/>
  </w:num>
  <w:num w:numId="312" w16cid:durableId="1227489794">
    <w:abstractNumId w:val="123"/>
  </w:num>
  <w:num w:numId="313" w16cid:durableId="1890067855">
    <w:abstractNumId w:val="136"/>
  </w:num>
  <w:num w:numId="314" w16cid:durableId="2059159758">
    <w:abstractNumId w:val="282"/>
  </w:num>
  <w:num w:numId="315" w16cid:durableId="589969819">
    <w:abstractNumId w:val="225"/>
  </w:num>
  <w:num w:numId="316" w16cid:durableId="256788158">
    <w:abstractNumId w:val="116"/>
  </w:num>
  <w:num w:numId="317" w16cid:durableId="1765227507">
    <w:abstractNumId w:val="53"/>
  </w:num>
  <w:num w:numId="318" w16cid:durableId="656038871">
    <w:abstractNumId w:val="246"/>
  </w:num>
  <w:num w:numId="319" w16cid:durableId="1509061828">
    <w:abstractNumId w:val="222"/>
  </w:num>
  <w:num w:numId="320" w16cid:durableId="272565321">
    <w:abstractNumId w:val="309"/>
  </w:num>
  <w:num w:numId="321" w16cid:durableId="1036614949">
    <w:abstractNumId w:val="152"/>
  </w:num>
  <w:num w:numId="322" w16cid:durableId="1169295157">
    <w:abstractNumId w:val="144"/>
  </w:num>
  <w:num w:numId="323" w16cid:durableId="108593757">
    <w:abstractNumId w:val="294"/>
  </w:num>
  <w:num w:numId="324" w16cid:durableId="904608446">
    <w:abstractNumId w:val="320"/>
  </w:num>
  <w:num w:numId="325" w16cid:durableId="1227380022">
    <w:abstractNumId w:val="226"/>
  </w:num>
  <w:num w:numId="326" w16cid:durableId="1590380873">
    <w:abstractNumId w:val="112"/>
  </w:num>
  <w:num w:numId="327" w16cid:durableId="1572042295">
    <w:abstractNumId w:val="331"/>
  </w:num>
  <w:num w:numId="328" w16cid:durableId="1338458191">
    <w:abstractNumId w:val="232"/>
  </w:num>
  <w:num w:numId="329" w16cid:durableId="921449930">
    <w:abstractNumId w:val="220"/>
  </w:num>
  <w:num w:numId="330" w16cid:durableId="2050956192">
    <w:abstractNumId w:val="133"/>
  </w:num>
  <w:num w:numId="331" w16cid:durableId="844249867">
    <w:abstractNumId w:val="229"/>
  </w:num>
  <w:num w:numId="332" w16cid:durableId="1326014770">
    <w:abstractNumId w:val="58"/>
  </w:num>
  <w:num w:numId="333" w16cid:durableId="1219511606">
    <w:abstractNumId w:val="327"/>
  </w:num>
  <w:num w:numId="334" w16cid:durableId="1359044754">
    <w:abstractNumId w:val="57"/>
  </w:num>
  <w:num w:numId="335" w16cid:durableId="1963265582">
    <w:abstractNumId w:val="87"/>
  </w:num>
  <w:num w:numId="336" w16cid:durableId="1555391371">
    <w:abstractNumId w:val="172"/>
  </w:num>
  <w:num w:numId="337" w16cid:durableId="1907107581">
    <w:abstractNumId w:val="20"/>
  </w:num>
  <w:num w:numId="338" w16cid:durableId="1885020497">
    <w:abstractNumId w:val="32"/>
  </w:num>
  <w:num w:numId="339" w16cid:durableId="843662996">
    <w:abstractNumId w:val="277"/>
  </w:num>
  <w:num w:numId="340" w16cid:durableId="662247713">
    <w:abstractNumId w:val="25"/>
  </w:num>
  <w:num w:numId="341" w16cid:durableId="1164201855">
    <w:abstractNumId w:val="342"/>
  </w:num>
  <w:num w:numId="342" w16cid:durableId="1504736388">
    <w:abstractNumId w:val="96"/>
  </w:num>
  <w:num w:numId="343" w16cid:durableId="365181009">
    <w:abstractNumId w:val="36"/>
  </w:num>
  <w:num w:numId="344" w16cid:durableId="974945071">
    <w:abstractNumId w:val="117"/>
  </w:num>
  <w:num w:numId="345" w16cid:durableId="794251249">
    <w:abstractNumId w:val="259"/>
  </w:num>
  <w:num w:numId="346" w16cid:durableId="1462960239">
    <w:abstractNumId w:val="90"/>
  </w:num>
  <w:num w:numId="347" w16cid:durableId="1893612990">
    <w:abstractNumId w:val="316"/>
  </w:num>
  <w:num w:numId="348" w16cid:durableId="2054452551">
    <w:abstractNumId w:val="17"/>
  </w:num>
  <w:num w:numId="349" w16cid:durableId="923539316">
    <w:abstractNumId w:val="9"/>
  </w:num>
  <w:num w:numId="350" w16cid:durableId="1109005678">
    <w:abstractNumId w:val="1"/>
  </w:num>
  <w:num w:numId="351" w16cid:durableId="302858498">
    <w:abstractNumId w:val="213"/>
  </w:num>
  <w:num w:numId="352" w16cid:durableId="994607049">
    <w:abstractNumId w:val="70"/>
  </w:num>
  <w:num w:numId="353" w16cid:durableId="317154538">
    <w:abstractNumId w:val="3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16cid:durableId="619998707">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Kayla Mauldin">
    <w15:presenceInfo w15:providerId="AD" w15:userId="S::KMauldin@msd.utah.gov::9a38fd76-0c43-4968-9054-73ab6e51133e"/>
  </w15:person>
  <w15:person w15:author="Morgan Julian">
    <w15:presenceInfo w15:providerId="AD" w15:userId="S::mojulian@msd.utah.gov::657c455f-590f-4941-8588-c131419077fe"/>
  </w15:person>
  <w15:person w15:author="Morgan Julian [2]">
    <w15:presenceInfo w15:providerId="AD" w15:userId="S::MoJulian@msd.utah.gov::657c455f-590f-4941-8588-c131419077fe"/>
  </w15:person>
  <w15:person w15:author="Matt Starley">
    <w15:presenceInfo w15:providerId="AD" w15:userId="S::MatStarley@msd.utah.gov::a0b77b92-0ad3-4476-aa3d-09f892005c3d"/>
  </w15:person>
  <w15:person w15:author="Erin O'Kelley">
    <w15:presenceInfo w15:providerId="AD" w15:userId="S::EOKelley@msd.utah.gov::bebb5f1d-f878-4b35-b328-e49c8c2554fe"/>
  </w15:person>
  <w15:person w15:author="Curtis D. Woodward">
    <w15:presenceInfo w15:providerId="AD" w15:userId="S::cdwoodward@msd.utah.gov::23e24b8f-dd9f-4585-b005-64e068344b2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trackRevisions/>
  <w:documentProtection w:edit="comments" w:enforcement="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48CF"/>
    <w:rsid w:val="00000295"/>
    <w:rsid w:val="00000B19"/>
    <w:rsid w:val="00002842"/>
    <w:rsid w:val="00003CD3"/>
    <w:rsid w:val="00004AE0"/>
    <w:rsid w:val="000054D3"/>
    <w:rsid w:val="00005981"/>
    <w:rsid w:val="00005DF9"/>
    <w:rsid w:val="00006C15"/>
    <w:rsid w:val="00007FA0"/>
    <w:rsid w:val="000101C4"/>
    <w:rsid w:val="000104A1"/>
    <w:rsid w:val="00010D0B"/>
    <w:rsid w:val="00011B2E"/>
    <w:rsid w:val="00011B4B"/>
    <w:rsid w:val="00011D4F"/>
    <w:rsid w:val="00013E25"/>
    <w:rsid w:val="00015170"/>
    <w:rsid w:val="000152DB"/>
    <w:rsid w:val="00015939"/>
    <w:rsid w:val="00015CF9"/>
    <w:rsid w:val="000164A4"/>
    <w:rsid w:val="00021226"/>
    <w:rsid w:val="00021D0F"/>
    <w:rsid w:val="00023FFD"/>
    <w:rsid w:val="00024AFC"/>
    <w:rsid w:val="000269BA"/>
    <w:rsid w:val="0002725C"/>
    <w:rsid w:val="00027723"/>
    <w:rsid w:val="000308F1"/>
    <w:rsid w:val="00030A03"/>
    <w:rsid w:val="00030AD9"/>
    <w:rsid w:val="00030FB6"/>
    <w:rsid w:val="00031451"/>
    <w:rsid w:val="00031723"/>
    <w:rsid w:val="00031825"/>
    <w:rsid w:val="00031FE2"/>
    <w:rsid w:val="00032712"/>
    <w:rsid w:val="00032B8F"/>
    <w:rsid w:val="00033596"/>
    <w:rsid w:val="000341BB"/>
    <w:rsid w:val="00035783"/>
    <w:rsid w:val="0003625D"/>
    <w:rsid w:val="00036D9E"/>
    <w:rsid w:val="000377F0"/>
    <w:rsid w:val="00037B84"/>
    <w:rsid w:val="00037BF8"/>
    <w:rsid w:val="00040D50"/>
    <w:rsid w:val="00043279"/>
    <w:rsid w:val="00043637"/>
    <w:rsid w:val="00043D67"/>
    <w:rsid w:val="00043F97"/>
    <w:rsid w:val="00044BD6"/>
    <w:rsid w:val="00045F7E"/>
    <w:rsid w:val="0004639A"/>
    <w:rsid w:val="00046C86"/>
    <w:rsid w:val="00046EC1"/>
    <w:rsid w:val="00047306"/>
    <w:rsid w:val="00047BC6"/>
    <w:rsid w:val="00050CBB"/>
    <w:rsid w:val="00051F4C"/>
    <w:rsid w:val="000521A3"/>
    <w:rsid w:val="00052E90"/>
    <w:rsid w:val="0005323C"/>
    <w:rsid w:val="00053D60"/>
    <w:rsid w:val="00054E1E"/>
    <w:rsid w:val="0005598E"/>
    <w:rsid w:val="00055B2C"/>
    <w:rsid w:val="00056C08"/>
    <w:rsid w:val="00061870"/>
    <w:rsid w:val="00061F29"/>
    <w:rsid w:val="000630F6"/>
    <w:rsid w:val="00064131"/>
    <w:rsid w:val="00064590"/>
    <w:rsid w:val="00065C7E"/>
    <w:rsid w:val="000726D7"/>
    <w:rsid w:val="00072DD2"/>
    <w:rsid w:val="00073BDD"/>
    <w:rsid w:val="000749D7"/>
    <w:rsid w:val="00074DFA"/>
    <w:rsid w:val="0007532F"/>
    <w:rsid w:val="00076004"/>
    <w:rsid w:val="00076211"/>
    <w:rsid w:val="00076634"/>
    <w:rsid w:val="00077765"/>
    <w:rsid w:val="00077D5B"/>
    <w:rsid w:val="00077D8E"/>
    <w:rsid w:val="00077FBD"/>
    <w:rsid w:val="00080674"/>
    <w:rsid w:val="00080768"/>
    <w:rsid w:val="0008107E"/>
    <w:rsid w:val="00081664"/>
    <w:rsid w:val="00081CE6"/>
    <w:rsid w:val="000822B1"/>
    <w:rsid w:val="00083242"/>
    <w:rsid w:val="000833B9"/>
    <w:rsid w:val="0008483D"/>
    <w:rsid w:val="00084CEE"/>
    <w:rsid w:val="00085762"/>
    <w:rsid w:val="00086446"/>
    <w:rsid w:val="00086AB3"/>
    <w:rsid w:val="00087A20"/>
    <w:rsid w:val="00087BFA"/>
    <w:rsid w:val="00090AE7"/>
    <w:rsid w:val="0009156E"/>
    <w:rsid w:val="00091A6C"/>
    <w:rsid w:val="00091BF5"/>
    <w:rsid w:val="000941EB"/>
    <w:rsid w:val="00095744"/>
    <w:rsid w:val="00095DD9"/>
    <w:rsid w:val="000967C7"/>
    <w:rsid w:val="00097067"/>
    <w:rsid w:val="00097CCF"/>
    <w:rsid w:val="00097E38"/>
    <w:rsid w:val="000A079D"/>
    <w:rsid w:val="000A1068"/>
    <w:rsid w:val="000A1CE0"/>
    <w:rsid w:val="000A22F6"/>
    <w:rsid w:val="000A336D"/>
    <w:rsid w:val="000A3531"/>
    <w:rsid w:val="000A5D87"/>
    <w:rsid w:val="000A79A6"/>
    <w:rsid w:val="000A7CF0"/>
    <w:rsid w:val="000B0EA4"/>
    <w:rsid w:val="000B1715"/>
    <w:rsid w:val="000B1B4E"/>
    <w:rsid w:val="000B2023"/>
    <w:rsid w:val="000B2F77"/>
    <w:rsid w:val="000B3097"/>
    <w:rsid w:val="000B459E"/>
    <w:rsid w:val="000B5396"/>
    <w:rsid w:val="000B726D"/>
    <w:rsid w:val="000B7900"/>
    <w:rsid w:val="000B7D92"/>
    <w:rsid w:val="000C08F0"/>
    <w:rsid w:val="000C0C21"/>
    <w:rsid w:val="000C0C78"/>
    <w:rsid w:val="000C1292"/>
    <w:rsid w:val="000C17EA"/>
    <w:rsid w:val="000C2ACA"/>
    <w:rsid w:val="000C2DD1"/>
    <w:rsid w:val="000C3DC9"/>
    <w:rsid w:val="000C409E"/>
    <w:rsid w:val="000C41DD"/>
    <w:rsid w:val="000C43F2"/>
    <w:rsid w:val="000C445C"/>
    <w:rsid w:val="000C4608"/>
    <w:rsid w:val="000C4780"/>
    <w:rsid w:val="000C4DBC"/>
    <w:rsid w:val="000C4F35"/>
    <w:rsid w:val="000C4F42"/>
    <w:rsid w:val="000C53D2"/>
    <w:rsid w:val="000C575D"/>
    <w:rsid w:val="000C58B1"/>
    <w:rsid w:val="000C6200"/>
    <w:rsid w:val="000C6E47"/>
    <w:rsid w:val="000C7660"/>
    <w:rsid w:val="000D0DA9"/>
    <w:rsid w:val="000D0F51"/>
    <w:rsid w:val="000D0FB6"/>
    <w:rsid w:val="000D1450"/>
    <w:rsid w:val="000D2642"/>
    <w:rsid w:val="000D6080"/>
    <w:rsid w:val="000D98A4"/>
    <w:rsid w:val="000E301F"/>
    <w:rsid w:val="000E444B"/>
    <w:rsid w:val="000E4C7F"/>
    <w:rsid w:val="000E4EFA"/>
    <w:rsid w:val="000E4FA4"/>
    <w:rsid w:val="000E5511"/>
    <w:rsid w:val="000E5DCE"/>
    <w:rsid w:val="000E6996"/>
    <w:rsid w:val="000E7825"/>
    <w:rsid w:val="000E7A54"/>
    <w:rsid w:val="000F16D7"/>
    <w:rsid w:val="000F1B49"/>
    <w:rsid w:val="000F2687"/>
    <w:rsid w:val="000F3300"/>
    <w:rsid w:val="000F36C0"/>
    <w:rsid w:val="000F3FB3"/>
    <w:rsid w:val="000F4C90"/>
    <w:rsid w:val="000F5583"/>
    <w:rsid w:val="000F7026"/>
    <w:rsid w:val="000F7323"/>
    <w:rsid w:val="0010001D"/>
    <w:rsid w:val="00100431"/>
    <w:rsid w:val="0010176D"/>
    <w:rsid w:val="00102428"/>
    <w:rsid w:val="00102C51"/>
    <w:rsid w:val="001053DA"/>
    <w:rsid w:val="0010590B"/>
    <w:rsid w:val="00106766"/>
    <w:rsid w:val="001067B4"/>
    <w:rsid w:val="001069B1"/>
    <w:rsid w:val="00110841"/>
    <w:rsid w:val="0011089F"/>
    <w:rsid w:val="00110AA0"/>
    <w:rsid w:val="00111712"/>
    <w:rsid w:val="0011207E"/>
    <w:rsid w:val="00113070"/>
    <w:rsid w:val="00113F0F"/>
    <w:rsid w:val="00114100"/>
    <w:rsid w:val="00114B9C"/>
    <w:rsid w:val="00114EB6"/>
    <w:rsid w:val="00116690"/>
    <w:rsid w:val="001168E6"/>
    <w:rsid w:val="001168EC"/>
    <w:rsid w:val="0011709F"/>
    <w:rsid w:val="001202DB"/>
    <w:rsid w:val="0012137C"/>
    <w:rsid w:val="0012279C"/>
    <w:rsid w:val="00122D95"/>
    <w:rsid w:val="00123567"/>
    <w:rsid w:val="00125CBC"/>
    <w:rsid w:val="001261A4"/>
    <w:rsid w:val="0012699F"/>
    <w:rsid w:val="00127844"/>
    <w:rsid w:val="00127B7D"/>
    <w:rsid w:val="00127F56"/>
    <w:rsid w:val="00130162"/>
    <w:rsid w:val="001302E6"/>
    <w:rsid w:val="00130976"/>
    <w:rsid w:val="00130E02"/>
    <w:rsid w:val="0013141E"/>
    <w:rsid w:val="00131532"/>
    <w:rsid w:val="0013217D"/>
    <w:rsid w:val="00132C6E"/>
    <w:rsid w:val="0013379A"/>
    <w:rsid w:val="001345DC"/>
    <w:rsid w:val="00135710"/>
    <w:rsid w:val="00140330"/>
    <w:rsid w:val="00140BD1"/>
    <w:rsid w:val="001418D6"/>
    <w:rsid w:val="001420AE"/>
    <w:rsid w:val="001421BB"/>
    <w:rsid w:val="00142785"/>
    <w:rsid w:val="00142868"/>
    <w:rsid w:val="001434DB"/>
    <w:rsid w:val="00143571"/>
    <w:rsid w:val="00143BDB"/>
    <w:rsid w:val="0014460D"/>
    <w:rsid w:val="0014652A"/>
    <w:rsid w:val="00146D4D"/>
    <w:rsid w:val="00147278"/>
    <w:rsid w:val="00147742"/>
    <w:rsid w:val="00147EB0"/>
    <w:rsid w:val="001512D7"/>
    <w:rsid w:val="00151BC7"/>
    <w:rsid w:val="001529D3"/>
    <w:rsid w:val="00152A20"/>
    <w:rsid w:val="00152E6D"/>
    <w:rsid w:val="001539D4"/>
    <w:rsid w:val="00153EFF"/>
    <w:rsid w:val="00154355"/>
    <w:rsid w:val="0015463B"/>
    <w:rsid w:val="00154B59"/>
    <w:rsid w:val="00154C33"/>
    <w:rsid w:val="00154E2A"/>
    <w:rsid w:val="00155145"/>
    <w:rsid w:val="00155A6E"/>
    <w:rsid w:val="00155DAB"/>
    <w:rsid w:val="00156411"/>
    <w:rsid w:val="00157163"/>
    <w:rsid w:val="001579A6"/>
    <w:rsid w:val="0016045D"/>
    <w:rsid w:val="00161CE1"/>
    <w:rsid w:val="00161E47"/>
    <w:rsid w:val="00162275"/>
    <w:rsid w:val="00162C11"/>
    <w:rsid w:val="00163054"/>
    <w:rsid w:val="00163820"/>
    <w:rsid w:val="0016419E"/>
    <w:rsid w:val="00165824"/>
    <w:rsid w:val="00165B43"/>
    <w:rsid w:val="0016725D"/>
    <w:rsid w:val="00167469"/>
    <w:rsid w:val="00167DD7"/>
    <w:rsid w:val="00171152"/>
    <w:rsid w:val="00171E1E"/>
    <w:rsid w:val="00173132"/>
    <w:rsid w:val="00173DFD"/>
    <w:rsid w:val="00174285"/>
    <w:rsid w:val="00174C88"/>
    <w:rsid w:val="0017605F"/>
    <w:rsid w:val="00176287"/>
    <w:rsid w:val="001762F5"/>
    <w:rsid w:val="001808C0"/>
    <w:rsid w:val="00180A79"/>
    <w:rsid w:val="00181D77"/>
    <w:rsid w:val="001824D8"/>
    <w:rsid w:val="00182544"/>
    <w:rsid w:val="0018286F"/>
    <w:rsid w:val="00182A86"/>
    <w:rsid w:val="00182ED4"/>
    <w:rsid w:val="0018333B"/>
    <w:rsid w:val="001837D8"/>
    <w:rsid w:val="00183C81"/>
    <w:rsid w:val="00184029"/>
    <w:rsid w:val="00184301"/>
    <w:rsid w:val="0018593F"/>
    <w:rsid w:val="00185CF2"/>
    <w:rsid w:val="00185D86"/>
    <w:rsid w:val="00187B69"/>
    <w:rsid w:val="001903C6"/>
    <w:rsid w:val="00190CBC"/>
    <w:rsid w:val="00190EFD"/>
    <w:rsid w:val="00191357"/>
    <w:rsid w:val="00192F47"/>
    <w:rsid w:val="0019305B"/>
    <w:rsid w:val="001930DC"/>
    <w:rsid w:val="0019419F"/>
    <w:rsid w:val="00195496"/>
    <w:rsid w:val="00196974"/>
    <w:rsid w:val="001972B2"/>
    <w:rsid w:val="001977AD"/>
    <w:rsid w:val="0019796A"/>
    <w:rsid w:val="00197CBF"/>
    <w:rsid w:val="001A09BA"/>
    <w:rsid w:val="001A0FA3"/>
    <w:rsid w:val="001A1336"/>
    <w:rsid w:val="001A264A"/>
    <w:rsid w:val="001A285C"/>
    <w:rsid w:val="001A322D"/>
    <w:rsid w:val="001A50A7"/>
    <w:rsid w:val="001A58C6"/>
    <w:rsid w:val="001A5D69"/>
    <w:rsid w:val="001A5DA1"/>
    <w:rsid w:val="001A619F"/>
    <w:rsid w:val="001A66F1"/>
    <w:rsid w:val="001A6E15"/>
    <w:rsid w:val="001A729E"/>
    <w:rsid w:val="001A7C5E"/>
    <w:rsid w:val="001B0204"/>
    <w:rsid w:val="001B0290"/>
    <w:rsid w:val="001B06AB"/>
    <w:rsid w:val="001B1121"/>
    <w:rsid w:val="001B1C1C"/>
    <w:rsid w:val="001B2B51"/>
    <w:rsid w:val="001B3099"/>
    <w:rsid w:val="001B4152"/>
    <w:rsid w:val="001B484F"/>
    <w:rsid w:val="001B4BF5"/>
    <w:rsid w:val="001B7311"/>
    <w:rsid w:val="001C071F"/>
    <w:rsid w:val="001C0B81"/>
    <w:rsid w:val="001C279D"/>
    <w:rsid w:val="001C45FF"/>
    <w:rsid w:val="001C4B74"/>
    <w:rsid w:val="001C5E8D"/>
    <w:rsid w:val="001C6A65"/>
    <w:rsid w:val="001C7B19"/>
    <w:rsid w:val="001D09EC"/>
    <w:rsid w:val="001D0EDB"/>
    <w:rsid w:val="001D1457"/>
    <w:rsid w:val="001D1CA2"/>
    <w:rsid w:val="001D1E53"/>
    <w:rsid w:val="001D2EC5"/>
    <w:rsid w:val="001D34C7"/>
    <w:rsid w:val="001D420E"/>
    <w:rsid w:val="001D5FEB"/>
    <w:rsid w:val="001D6214"/>
    <w:rsid w:val="001D6582"/>
    <w:rsid w:val="001D7144"/>
    <w:rsid w:val="001D7EFD"/>
    <w:rsid w:val="001E2903"/>
    <w:rsid w:val="001E375B"/>
    <w:rsid w:val="001E3A1D"/>
    <w:rsid w:val="001E44A5"/>
    <w:rsid w:val="001E4D44"/>
    <w:rsid w:val="001E4DA2"/>
    <w:rsid w:val="001E4F7A"/>
    <w:rsid w:val="001E5561"/>
    <w:rsid w:val="001E5AB5"/>
    <w:rsid w:val="001E5FBB"/>
    <w:rsid w:val="001E6CD6"/>
    <w:rsid w:val="001E72B3"/>
    <w:rsid w:val="001E785B"/>
    <w:rsid w:val="001F0393"/>
    <w:rsid w:val="001F050E"/>
    <w:rsid w:val="001F0F22"/>
    <w:rsid w:val="001F1645"/>
    <w:rsid w:val="001F173E"/>
    <w:rsid w:val="001F18DF"/>
    <w:rsid w:val="001F1B69"/>
    <w:rsid w:val="001F1E7D"/>
    <w:rsid w:val="001F25F0"/>
    <w:rsid w:val="001F2B11"/>
    <w:rsid w:val="001F520E"/>
    <w:rsid w:val="001F52F6"/>
    <w:rsid w:val="001F7CD6"/>
    <w:rsid w:val="001F7F5A"/>
    <w:rsid w:val="002004DA"/>
    <w:rsid w:val="00200746"/>
    <w:rsid w:val="00201C96"/>
    <w:rsid w:val="00201F11"/>
    <w:rsid w:val="00203DF2"/>
    <w:rsid w:val="00204158"/>
    <w:rsid w:val="00204252"/>
    <w:rsid w:val="002042B6"/>
    <w:rsid w:val="00205E3E"/>
    <w:rsid w:val="0020669E"/>
    <w:rsid w:val="00206AA2"/>
    <w:rsid w:val="00207175"/>
    <w:rsid w:val="0020736E"/>
    <w:rsid w:val="002106C5"/>
    <w:rsid w:val="002113A6"/>
    <w:rsid w:val="002116F7"/>
    <w:rsid w:val="00211763"/>
    <w:rsid w:val="00212459"/>
    <w:rsid w:val="002126CB"/>
    <w:rsid w:val="00213377"/>
    <w:rsid w:val="00215907"/>
    <w:rsid w:val="002163F4"/>
    <w:rsid w:val="00220610"/>
    <w:rsid w:val="002208AE"/>
    <w:rsid w:val="002208D6"/>
    <w:rsid w:val="0022098E"/>
    <w:rsid w:val="00220FAD"/>
    <w:rsid w:val="0022152F"/>
    <w:rsid w:val="002220F1"/>
    <w:rsid w:val="00222872"/>
    <w:rsid w:val="00222CDB"/>
    <w:rsid w:val="00222F8A"/>
    <w:rsid w:val="00223CC7"/>
    <w:rsid w:val="00223ED0"/>
    <w:rsid w:val="002244EC"/>
    <w:rsid w:val="00224500"/>
    <w:rsid w:val="00224578"/>
    <w:rsid w:val="00224954"/>
    <w:rsid w:val="00225E34"/>
    <w:rsid w:val="002275A5"/>
    <w:rsid w:val="002277E8"/>
    <w:rsid w:val="00227E83"/>
    <w:rsid w:val="00232FA6"/>
    <w:rsid w:val="00234817"/>
    <w:rsid w:val="002353CB"/>
    <w:rsid w:val="00235E42"/>
    <w:rsid w:val="002360C4"/>
    <w:rsid w:val="002366D8"/>
    <w:rsid w:val="00236964"/>
    <w:rsid w:val="002369A5"/>
    <w:rsid w:val="00236AF3"/>
    <w:rsid w:val="0023705C"/>
    <w:rsid w:val="00237616"/>
    <w:rsid w:val="002378AB"/>
    <w:rsid w:val="002401C1"/>
    <w:rsid w:val="002403A8"/>
    <w:rsid w:val="00240555"/>
    <w:rsid w:val="0024105C"/>
    <w:rsid w:val="0024252B"/>
    <w:rsid w:val="00242BD9"/>
    <w:rsid w:val="0024412A"/>
    <w:rsid w:val="00244759"/>
    <w:rsid w:val="002455A9"/>
    <w:rsid w:val="002461FA"/>
    <w:rsid w:val="002462A1"/>
    <w:rsid w:val="0024755F"/>
    <w:rsid w:val="002478FE"/>
    <w:rsid w:val="00247B87"/>
    <w:rsid w:val="00250A3B"/>
    <w:rsid w:val="002516D6"/>
    <w:rsid w:val="00251F36"/>
    <w:rsid w:val="002526A9"/>
    <w:rsid w:val="002530F9"/>
    <w:rsid w:val="00253D02"/>
    <w:rsid w:val="00253DE1"/>
    <w:rsid w:val="00254B5A"/>
    <w:rsid w:val="00255557"/>
    <w:rsid w:val="00255B38"/>
    <w:rsid w:val="00256194"/>
    <w:rsid w:val="00256E70"/>
    <w:rsid w:val="00257252"/>
    <w:rsid w:val="00260034"/>
    <w:rsid w:val="002607CC"/>
    <w:rsid w:val="0026088E"/>
    <w:rsid w:val="0026180D"/>
    <w:rsid w:val="00261F5E"/>
    <w:rsid w:val="002626F6"/>
    <w:rsid w:val="002630C3"/>
    <w:rsid w:val="002631F3"/>
    <w:rsid w:val="0026424A"/>
    <w:rsid w:val="00264256"/>
    <w:rsid w:val="00265292"/>
    <w:rsid w:val="00265E52"/>
    <w:rsid w:val="00265E92"/>
    <w:rsid w:val="00266928"/>
    <w:rsid w:val="0026766E"/>
    <w:rsid w:val="002704F2"/>
    <w:rsid w:val="00271868"/>
    <w:rsid w:val="00271C8C"/>
    <w:rsid w:val="00272099"/>
    <w:rsid w:val="00273F10"/>
    <w:rsid w:val="00274A90"/>
    <w:rsid w:val="00274B93"/>
    <w:rsid w:val="00275048"/>
    <w:rsid w:val="00275BF0"/>
    <w:rsid w:val="00277296"/>
    <w:rsid w:val="002806AC"/>
    <w:rsid w:val="0028098D"/>
    <w:rsid w:val="00280CC1"/>
    <w:rsid w:val="00282C7B"/>
    <w:rsid w:val="002837F0"/>
    <w:rsid w:val="00284C16"/>
    <w:rsid w:val="00285024"/>
    <w:rsid w:val="00285162"/>
    <w:rsid w:val="002864C8"/>
    <w:rsid w:val="00290BA1"/>
    <w:rsid w:val="0029203B"/>
    <w:rsid w:val="002921C6"/>
    <w:rsid w:val="00293449"/>
    <w:rsid w:val="0029373B"/>
    <w:rsid w:val="00293AA5"/>
    <w:rsid w:val="0029524A"/>
    <w:rsid w:val="00295B5D"/>
    <w:rsid w:val="00296A39"/>
    <w:rsid w:val="00296C26"/>
    <w:rsid w:val="002A00D6"/>
    <w:rsid w:val="002A0E0D"/>
    <w:rsid w:val="002A2836"/>
    <w:rsid w:val="002A2B5A"/>
    <w:rsid w:val="002A305A"/>
    <w:rsid w:val="002A44C8"/>
    <w:rsid w:val="002A4F97"/>
    <w:rsid w:val="002A5063"/>
    <w:rsid w:val="002A56BA"/>
    <w:rsid w:val="002A57B9"/>
    <w:rsid w:val="002A5AF2"/>
    <w:rsid w:val="002A6919"/>
    <w:rsid w:val="002A6BDB"/>
    <w:rsid w:val="002A6F6A"/>
    <w:rsid w:val="002A7137"/>
    <w:rsid w:val="002A7EC8"/>
    <w:rsid w:val="002B02CA"/>
    <w:rsid w:val="002B0B9B"/>
    <w:rsid w:val="002B1682"/>
    <w:rsid w:val="002B1A64"/>
    <w:rsid w:val="002B1D01"/>
    <w:rsid w:val="002B227B"/>
    <w:rsid w:val="002B254D"/>
    <w:rsid w:val="002B2858"/>
    <w:rsid w:val="002B4C5E"/>
    <w:rsid w:val="002B4E86"/>
    <w:rsid w:val="002B507F"/>
    <w:rsid w:val="002B5B7B"/>
    <w:rsid w:val="002B5F40"/>
    <w:rsid w:val="002B7A84"/>
    <w:rsid w:val="002C0900"/>
    <w:rsid w:val="002C1B3B"/>
    <w:rsid w:val="002C1E62"/>
    <w:rsid w:val="002C1F88"/>
    <w:rsid w:val="002C2003"/>
    <w:rsid w:val="002C2408"/>
    <w:rsid w:val="002C30B6"/>
    <w:rsid w:val="002C3339"/>
    <w:rsid w:val="002C3F4B"/>
    <w:rsid w:val="002C4028"/>
    <w:rsid w:val="002C489D"/>
    <w:rsid w:val="002C4C20"/>
    <w:rsid w:val="002C623A"/>
    <w:rsid w:val="002C6F54"/>
    <w:rsid w:val="002C7B59"/>
    <w:rsid w:val="002D0D27"/>
    <w:rsid w:val="002D104E"/>
    <w:rsid w:val="002D3A31"/>
    <w:rsid w:val="002D4E80"/>
    <w:rsid w:val="002D5B8E"/>
    <w:rsid w:val="002D5DFD"/>
    <w:rsid w:val="002D603C"/>
    <w:rsid w:val="002E0A67"/>
    <w:rsid w:val="002E132E"/>
    <w:rsid w:val="002E19C2"/>
    <w:rsid w:val="002E2885"/>
    <w:rsid w:val="002E28C3"/>
    <w:rsid w:val="002E3508"/>
    <w:rsid w:val="002E6942"/>
    <w:rsid w:val="002E7002"/>
    <w:rsid w:val="002E7A04"/>
    <w:rsid w:val="002F1631"/>
    <w:rsid w:val="002F2B64"/>
    <w:rsid w:val="002F3A22"/>
    <w:rsid w:val="002F3D84"/>
    <w:rsid w:val="002F3FC5"/>
    <w:rsid w:val="002F4158"/>
    <w:rsid w:val="002F5D9B"/>
    <w:rsid w:val="002F78E5"/>
    <w:rsid w:val="002F796F"/>
    <w:rsid w:val="0030148A"/>
    <w:rsid w:val="00301ABF"/>
    <w:rsid w:val="0030313B"/>
    <w:rsid w:val="00303229"/>
    <w:rsid w:val="00303A60"/>
    <w:rsid w:val="00303B10"/>
    <w:rsid w:val="00303E37"/>
    <w:rsid w:val="003041BF"/>
    <w:rsid w:val="00304531"/>
    <w:rsid w:val="0030454E"/>
    <w:rsid w:val="003047C4"/>
    <w:rsid w:val="0030511B"/>
    <w:rsid w:val="00305D48"/>
    <w:rsid w:val="00306355"/>
    <w:rsid w:val="00307184"/>
    <w:rsid w:val="00310177"/>
    <w:rsid w:val="003103DD"/>
    <w:rsid w:val="00310F58"/>
    <w:rsid w:val="003112EA"/>
    <w:rsid w:val="00311DE6"/>
    <w:rsid w:val="00313DD8"/>
    <w:rsid w:val="003152E4"/>
    <w:rsid w:val="00315805"/>
    <w:rsid w:val="00315FAA"/>
    <w:rsid w:val="00316700"/>
    <w:rsid w:val="0031771B"/>
    <w:rsid w:val="00317E33"/>
    <w:rsid w:val="00321272"/>
    <w:rsid w:val="003213B9"/>
    <w:rsid w:val="00321905"/>
    <w:rsid w:val="00321C22"/>
    <w:rsid w:val="0032233D"/>
    <w:rsid w:val="003227F2"/>
    <w:rsid w:val="003237F6"/>
    <w:rsid w:val="0032407B"/>
    <w:rsid w:val="0032494B"/>
    <w:rsid w:val="0032617C"/>
    <w:rsid w:val="003262FE"/>
    <w:rsid w:val="003266FD"/>
    <w:rsid w:val="00326803"/>
    <w:rsid w:val="003271E8"/>
    <w:rsid w:val="003273D1"/>
    <w:rsid w:val="003303E4"/>
    <w:rsid w:val="003304B8"/>
    <w:rsid w:val="00330CCE"/>
    <w:rsid w:val="003319E5"/>
    <w:rsid w:val="0033278C"/>
    <w:rsid w:val="0033279B"/>
    <w:rsid w:val="003334E8"/>
    <w:rsid w:val="003339FF"/>
    <w:rsid w:val="00333D89"/>
    <w:rsid w:val="00337459"/>
    <w:rsid w:val="00340A53"/>
    <w:rsid w:val="00343631"/>
    <w:rsid w:val="00343D48"/>
    <w:rsid w:val="00343DEA"/>
    <w:rsid w:val="00344280"/>
    <w:rsid w:val="003443B0"/>
    <w:rsid w:val="00344B78"/>
    <w:rsid w:val="00345801"/>
    <w:rsid w:val="00346C55"/>
    <w:rsid w:val="0035012D"/>
    <w:rsid w:val="00350894"/>
    <w:rsid w:val="0035163A"/>
    <w:rsid w:val="00351683"/>
    <w:rsid w:val="00353082"/>
    <w:rsid w:val="00353554"/>
    <w:rsid w:val="00353689"/>
    <w:rsid w:val="00353D27"/>
    <w:rsid w:val="00355320"/>
    <w:rsid w:val="00356783"/>
    <w:rsid w:val="00357460"/>
    <w:rsid w:val="003574E0"/>
    <w:rsid w:val="00357AB6"/>
    <w:rsid w:val="00360CA4"/>
    <w:rsid w:val="003610A8"/>
    <w:rsid w:val="00361BBB"/>
    <w:rsid w:val="003622FF"/>
    <w:rsid w:val="0036278C"/>
    <w:rsid w:val="0036281E"/>
    <w:rsid w:val="00364A36"/>
    <w:rsid w:val="00364CD1"/>
    <w:rsid w:val="00365380"/>
    <w:rsid w:val="00365724"/>
    <w:rsid w:val="00365A06"/>
    <w:rsid w:val="0036626C"/>
    <w:rsid w:val="00366BB1"/>
    <w:rsid w:val="00367CCD"/>
    <w:rsid w:val="00367DD2"/>
    <w:rsid w:val="00370681"/>
    <w:rsid w:val="003712FD"/>
    <w:rsid w:val="00371E4A"/>
    <w:rsid w:val="00372909"/>
    <w:rsid w:val="00373898"/>
    <w:rsid w:val="00373C04"/>
    <w:rsid w:val="00373D9F"/>
    <w:rsid w:val="0037578E"/>
    <w:rsid w:val="00376579"/>
    <w:rsid w:val="003768AE"/>
    <w:rsid w:val="0038085C"/>
    <w:rsid w:val="00380863"/>
    <w:rsid w:val="00380C02"/>
    <w:rsid w:val="00380EBC"/>
    <w:rsid w:val="00380ED9"/>
    <w:rsid w:val="003811BD"/>
    <w:rsid w:val="003817B3"/>
    <w:rsid w:val="0038324D"/>
    <w:rsid w:val="00384537"/>
    <w:rsid w:val="00384BD0"/>
    <w:rsid w:val="003850F8"/>
    <w:rsid w:val="00386039"/>
    <w:rsid w:val="00386E46"/>
    <w:rsid w:val="00386F6B"/>
    <w:rsid w:val="0039052B"/>
    <w:rsid w:val="003907B2"/>
    <w:rsid w:val="00390967"/>
    <w:rsid w:val="003919AA"/>
    <w:rsid w:val="00392251"/>
    <w:rsid w:val="00392978"/>
    <w:rsid w:val="0039321A"/>
    <w:rsid w:val="00393BAB"/>
    <w:rsid w:val="00395873"/>
    <w:rsid w:val="003965F5"/>
    <w:rsid w:val="00396C92"/>
    <w:rsid w:val="00397274"/>
    <w:rsid w:val="00397EF5"/>
    <w:rsid w:val="00397F4A"/>
    <w:rsid w:val="003A03CC"/>
    <w:rsid w:val="003A0AFE"/>
    <w:rsid w:val="003A1D97"/>
    <w:rsid w:val="003A21B9"/>
    <w:rsid w:val="003A250D"/>
    <w:rsid w:val="003A2B5B"/>
    <w:rsid w:val="003A2CB2"/>
    <w:rsid w:val="003A2EF3"/>
    <w:rsid w:val="003A3B65"/>
    <w:rsid w:val="003A411B"/>
    <w:rsid w:val="003A42CD"/>
    <w:rsid w:val="003A5317"/>
    <w:rsid w:val="003A5A88"/>
    <w:rsid w:val="003A5C1B"/>
    <w:rsid w:val="003A6166"/>
    <w:rsid w:val="003A6A87"/>
    <w:rsid w:val="003A70FE"/>
    <w:rsid w:val="003A7E66"/>
    <w:rsid w:val="003B01C4"/>
    <w:rsid w:val="003B1575"/>
    <w:rsid w:val="003B15D3"/>
    <w:rsid w:val="003B2FE7"/>
    <w:rsid w:val="003B43DD"/>
    <w:rsid w:val="003B4723"/>
    <w:rsid w:val="003B47E2"/>
    <w:rsid w:val="003B6AC8"/>
    <w:rsid w:val="003B7181"/>
    <w:rsid w:val="003B7355"/>
    <w:rsid w:val="003B7E02"/>
    <w:rsid w:val="003C012A"/>
    <w:rsid w:val="003C1087"/>
    <w:rsid w:val="003C1A8B"/>
    <w:rsid w:val="003C1AA7"/>
    <w:rsid w:val="003C217D"/>
    <w:rsid w:val="003C2517"/>
    <w:rsid w:val="003C2A47"/>
    <w:rsid w:val="003C2AE0"/>
    <w:rsid w:val="003C3132"/>
    <w:rsid w:val="003C5178"/>
    <w:rsid w:val="003C6E57"/>
    <w:rsid w:val="003C74CC"/>
    <w:rsid w:val="003C7D67"/>
    <w:rsid w:val="003D03A5"/>
    <w:rsid w:val="003D04C1"/>
    <w:rsid w:val="003D1860"/>
    <w:rsid w:val="003D1F8C"/>
    <w:rsid w:val="003D2465"/>
    <w:rsid w:val="003D2BDF"/>
    <w:rsid w:val="003D4D59"/>
    <w:rsid w:val="003D5DEB"/>
    <w:rsid w:val="003D6409"/>
    <w:rsid w:val="003D66B2"/>
    <w:rsid w:val="003D7459"/>
    <w:rsid w:val="003D77F1"/>
    <w:rsid w:val="003D7C58"/>
    <w:rsid w:val="003E0978"/>
    <w:rsid w:val="003E22CD"/>
    <w:rsid w:val="003E2A48"/>
    <w:rsid w:val="003E2AEC"/>
    <w:rsid w:val="003E4048"/>
    <w:rsid w:val="003E642B"/>
    <w:rsid w:val="003E7509"/>
    <w:rsid w:val="003F1595"/>
    <w:rsid w:val="003F19FF"/>
    <w:rsid w:val="003F3963"/>
    <w:rsid w:val="003F3C0B"/>
    <w:rsid w:val="003F5D5D"/>
    <w:rsid w:val="003F60A9"/>
    <w:rsid w:val="003F7B5A"/>
    <w:rsid w:val="00400E49"/>
    <w:rsid w:val="004018DC"/>
    <w:rsid w:val="004019AB"/>
    <w:rsid w:val="00401DD0"/>
    <w:rsid w:val="00401FDC"/>
    <w:rsid w:val="004029A5"/>
    <w:rsid w:val="00402B64"/>
    <w:rsid w:val="00402BA4"/>
    <w:rsid w:val="00403292"/>
    <w:rsid w:val="00403332"/>
    <w:rsid w:val="00403D3B"/>
    <w:rsid w:val="0040441E"/>
    <w:rsid w:val="00404D60"/>
    <w:rsid w:val="00405C9B"/>
    <w:rsid w:val="0040625A"/>
    <w:rsid w:val="00410811"/>
    <w:rsid w:val="00411063"/>
    <w:rsid w:val="0041259A"/>
    <w:rsid w:val="004134D3"/>
    <w:rsid w:val="0041371E"/>
    <w:rsid w:val="00413D56"/>
    <w:rsid w:val="00416946"/>
    <w:rsid w:val="00416C7A"/>
    <w:rsid w:val="00417DEB"/>
    <w:rsid w:val="00420EEC"/>
    <w:rsid w:val="00422F77"/>
    <w:rsid w:val="0042434D"/>
    <w:rsid w:val="0042486E"/>
    <w:rsid w:val="00425841"/>
    <w:rsid w:val="00425A48"/>
    <w:rsid w:val="00425C36"/>
    <w:rsid w:val="004266FC"/>
    <w:rsid w:val="004273B9"/>
    <w:rsid w:val="00427F07"/>
    <w:rsid w:val="00430A4F"/>
    <w:rsid w:val="004311C9"/>
    <w:rsid w:val="00432561"/>
    <w:rsid w:val="00432D01"/>
    <w:rsid w:val="0043490B"/>
    <w:rsid w:val="00434915"/>
    <w:rsid w:val="00437634"/>
    <w:rsid w:val="00437F14"/>
    <w:rsid w:val="004404EF"/>
    <w:rsid w:val="00440FFE"/>
    <w:rsid w:val="00441947"/>
    <w:rsid w:val="00442008"/>
    <w:rsid w:val="00442729"/>
    <w:rsid w:val="00442D4F"/>
    <w:rsid w:val="00442D8B"/>
    <w:rsid w:val="0044353D"/>
    <w:rsid w:val="004442F4"/>
    <w:rsid w:val="00444427"/>
    <w:rsid w:val="004451F0"/>
    <w:rsid w:val="00445BCA"/>
    <w:rsid w:val="00450972"/>
    <w:rsid w:val="0045118E"/>
    <w:rsid w:val="0045134C"/>
    <w:rsid w:val="00451D33"/>
    <w:rsid w:val="00452ACC"/>
    <w:rsid w:val="00454163"/>
    <w:rsid w:val="004549A1"/>
    <w:rsid w:val="004552CF"/>
    <w:rsid w:val="00455DEA"/>
    <w:rsid w:val="00456632"/>
    <w:rsid w:val="0045764A"/>
    <w:rsid w:val="00457AE1"/>
    <w:rsid w:val="00457F0D"/>
    <w:rsid w:val="004604C0"/>
    <w:rsid w:val="0046126D"/>
    <w:rsid w:val="00461286"/>
    <w:rsid w:val="00461DE2"/>
    <w:rsid w:val="00462198"/>
    <w:rsid w:val="004629AF"/>
    <w:rsid w:val="004629F9"/>
    <w:rsid w:val="00462C0D"/>
    <w:rsid w:val="004650ED"/>
    <w:rsid w:val="004658C8"/>
    <w:rsid w:val="00465995"/>
    <w:rsid w:val="0046639A"/>
    <w:rsid w:val="00467AF1"/>
    <w:rsid w:val="00470AEC"/>
    <w:rsid w:val="00471006"/>
    <w:rsid w:val="00471B46"/>
    <w:rsid w:val="00471BD6"/>
    <w:rsid w:val="004727D6"/>
    <w:rsid w:val="00472D73"/>
    <w:rsid w:val="00473149"/>
    <w:rsid w:val="004731D3"/>
    <w:rsid w:val="00475A8A"/>
    <w:rsid w:val="00475DFC"/>
    <w:rsid w:val="00476804"/>
    <w:rsid w:val="00481C90"/>
    <w:rsid w:val="00482988"/>
    <w:rsid w:val="00482A9C"/>
    <w:rsid w:val="00482ED0"/>
    <w:rsid w:val="00482F6B"/>
    <w:rsid w:val="00483226"/>
    <w:rsid w:val="00485324"/>
    <w:rsid w:val="0048741D"/>
    <w:rsid w:val="0048775E"/>
    <w:rsid w:val="00487F98"/>
    <w:rsid w:val="00487FAB"/>
    <w:rsid w:val="004900DB"/>
    <w:rsid w:val="0049045E"/>
    <w:rsid w:val="004908DA"/>
    <w:rsid w:val="00492181"/>
    <w:rsid w:val="00492DF4"/>
    <w:rsid w:val="0049324C"/>
    <w:rsid w:val="00493399"/>
    <w:rsid w:val="00493D94"/>
    <w:rsid w:val="0049415C"/>
    <w:rsid w:val="004952CB"/>
    <w:rsid w:val="004961AA"/>
    <w:rsid w:val="004961CB"/>
    <w:rsid w:val="00497579"/>
    <w:rsid w:val="004A09B0"/>
    <w:rsid w:val="004A0E1F"/>
    <w:rsid w:val="004A2E25"/>
    <w:rsid w:val="004A3353"/>
    <w:rsid w:val="004A3B18"/>
    <w:rsid w:val="004A3C75"/>
    <w:rsid w:val="004A4F8A"/>
    <w:rsid w:val="004A64A7"/>
    <w:rsid w:val="004A71AE"/>
    <w:rsid w:val="004B1EC9"/>
    <w:rsid w:val="004B2CF8"/>
    <w:rsid w:val="004B3398"/>
    <w:rsid w:val="004B3D5A"/>
    <w:rsid w:val="004B450C"/>
    <w:rsid w:val="004B6756"/>
    <w:rsid w:val="004B7376"/>
    <w:rsid w:val="004B7878"/>
    <w:rsid w:val="004C11C5"/>
    <w:rsid w:val="004C14C3"/>
    <w:rsid w:val="004C2FB6"/>
    <w:rsid w:val="004C3763"/>
    <w:rsid w:val="004C5880"/>
    <w:rsid w:val="004C58A6"/>
    <w:rsid w:val="004C5DC4"/>
    <w:rsid w:val="004C6907"/>
    <w:rsid w:val="004C70B3"/>
    <w:rsid w:val="004C77A8"/>
    <w:rsid w:val="004D0FBC"/>
    <w:rsid w:val="004D138E"/>
    <w:rsid w:val="004D1DA2"/>
    <w:rsid w:val="004D226C"/>
    <w:rsid w:val="004D3495"/>
    <w:rsid w:val="004D4350"/>
    <w:rsid w:val="004D4BEC"/>
    <w:rsid w:val="004D4FA2"/>
    <w:rsid w:val="004D5AE0"/>
    <w:rsid w:val="004D635D"/>
    <w:rsid w:val="004D79CC"/>
    <w:rsid w:val="004E06F8"/>
    <w:rsid w:val="004E097F"/>
    <w:rsid w:val="004E0C97"/>
    <w:rsid w:val="004E139F"/>
    <w:rsid w:val="004E2B73"/>
    <w:rsid w:val="004E2BD5"/>
    <w:rsid w:val="004E37E0"/>
    <w:rsid w:val="004E47E1"/>
    <w:rsid w:val="004E48CF"/>
    <w:rsid w:val="004E55DA"/>
    <w:rsid w:val="004E68F4"/>
    <w:rsid w:val="004E6B62"/>
    <w:rsid w:val="004E7CD0"/>
    <w:rsid w:val="004E7FED"/>
    <w:rsid w:val="004E8463"/>
    <w:rsid w:val="004F11EB"/>
    <w:rsid w:val="004F12B6"/>
    <w:rsid w:val="004F1949"/>
    <w:rsid w:val="004F28ED"/>
    <w:rsid w:val="004F392A"/>
    <w:rsid w:val="004F3A0B"/>
    <w:rsid w:val="004F49E0"/>
    <w:rsid w:val="004F6D89"/>
    <w:rsid w:val="004F6F41"/>
    <w:rsid w:val="004F6F7F"/>
    <w:rsid w:val="004F766B"/>
    <w:rsid w:val="004F7C38"/>
    <w:rsid w:val="0050069E"/>
    <w:rsid w:val="00500E9D"/>
    <w:rsid w:val="00502102"/>
    <w:rsid w:val="005043F3"/>
    <w:rsid w:val="005048A6"/>
    <w:rsid w:val="00504943"/>
    <w:rsid w:val="005053B6"/>
    <w:rsid w:val="005056E2"/>
    <w:rsid w:val="00505CCB"/>
    <w:rsid w:val="005076FA"/>
    <w:rsid w:val="00507E11"/>
    <w:rsid w:val="005100DE"/>
    <w:rsid w:val="005103E3"/>
    <w:rsid w:val="00510899"/>
    <w:rsid w:val="00510A5F"/>
    <w:rsid w:val="00511ABE"/>
    <w:rsid w:val="00512562"/>
    <w:rsid w:val="005135BC"/>
    <w:rsid w:val="005145AB"/>
    <w:rsid w:val="00514920"/>
    <w:rsid w:val="00514A0B"/>
    <w:rsid w:val="00514A20"/>
    <w:rsid w:val="0052028F"/>
    <w:rsid w:val="00520C9B"/>
    <w:rsid w:val="0052127E"/>
    <w:rsid w:val="005223F7"/>
    <w:rsid w:val="005233D2"/>
    <w:rsid w:val="00523AFD"/>
    <w:rsid w:val="00524317"/>
    <w:rsid w:val="00524FCA"/>
    <w:rsid w:val="00526520"/>
    <w:rsid w:val="0052680A"/>
    <w:rsid w:val="00526A80"/>
    <w:rsid w:val="00526DBC"/>
    <w:rsid w:val="0053065A"/>
    <w:rsid w:val="00530DEF"/>
    <w:rsid w:val="005312FC"/>
    <w:rsid w:val="00531771"/>
    <w:rsid w:val="00531D05"/>
    <w:rsid w:val="0053224D"/>
    <w:rsid w:val="0053255C"/>
    <w:rsid w:val="0053263F"/>
    <w:rsid w:val="00533C55"/>
    <w:rsid w:val="00536547"/>
    <w:rsid w:val="005365D3"/>
    <w:rsid w:val="00536744"/>
    <w:rsid w:val="00536998"/>
    <w:rsid w:val="00536A87"/>
    <w:rsid w:val="005400D0"/>
    <w:rsid w:val="00540C59"/>
    <w:rsid w:val="005420E8"/>
    <w:rsid w:val="0054291B"/>
    <w:rsid w:val="00543633"/>
    <w:rsid w:val="0054450A"/>
    <w:rsid w:val="00544924"/>
    <w:rsid w:val="00544B87"/>
    <w:rsid w:val="005467BE"/>
    <w:rsid w:val="00546C2F"/>
    <w:rsid w:val="00547157"/>
    <w:rsid w:val="00547991"/>
    <w:rsid w:val="00550891"/>
    <w:rsid w:val="00550C2B"/>
    <w:rsid w:val="00551935"/>
    <w:rsid w:val="00552810"/>
    <w:rsid w:val="00553E7F"/>
    <w:rsid w:val="0055584E"/>
    <w:rsid w:val="00555E72"/>
    <w:rsid w:val="00555E8E"/>
    <w:rsid w:val="00555F8B"/>
    <w:rsid w:val="00556854"/>
    <w:rsid w:val="00556C13"/>
    <w:rsid w:val="0055749E"/>
    <w:rsid w:val="0055789F"/>
    <w:rsid w:val="00557B06"/>
    <w:rsid w:val="00557B61"/>
    <w:rsid w:val="00557D23"/>
    <w:rsid w:val="00560BDD"/>
    <w:rsid w:val="0056209B"/>
    <w:rsid w:val="00562343"/>
    <w:rsid w:val="00562D92"/>
    <w:rsid w:val="00563DA4"/>
    <w:rsid w:val="005640F4"/>
    <w:rsid w:val="00564487"/>
    <w:rsid w:val="00565015"/>
    <w:rsid w:val="005653BB"/>
    <w:rsid w:val="005657E3"/>
    <w:rsid w:val="005667DA"/>
    <w:rsid w:val="00567005"/>
    <w:rsid w:val="005670CE"/>
    <w:rsid w:val="0056730F"/>
    <w:rsid w:val="005675F9"/>
    <w:rsid w:val="00571F4B"/>
    <w:rsid w:val="005724E5"/>
    <w:rsid w:val="005725AA"/>
    <w:rsid w:val="005728CB"/>
    <w:rsid w:val="0057317C"/>
    <w:rsid w:val="005738FA"/>
    <w:rsid w:val="005746C6"/>
    <w:rsid w:val="005749BC"/>
    <w:rsid w:val="00574B94"/>
    <w:rsid w:val="00574C62"/>
    <w:rsid w:val="0057563C"/>
    <w:rsid w:val="0057F24B"/>
    <w:rsid w:val="00581A5D"/>
    <w:rsid w:val="00581F66"/>
    <w:rsid w:val="00582083"/>
    <w:rsid w:val="00582DE9"/>
    <w:rsid w:val="005833AB"/>
    <w:rsid w:val="00583652"/>
    <w:rsid w:val="00583835"/>
    <w:rsid w:val="00583FFF"/>
    <w:rsid w:val="00584180"/>
    <w:rsid w:val="005852FC"/>
    <w:rsid w:val="00585795"/>
    <w:rsid w:val="005858AA"/>
    <w:rsid w:val="00586245"/>
    <w:rsid w:val="00586C6D"/>
    <w:rsid w:val="005870A5"/>
    <w:rsid w:val="005872EB"/>
    <w:rsid w:val="0058792C"/>
    <w:rsid w:val="0059041D"/>
    <w:rsid w:val="0059267C"/>
    <w:rsid w:val="00592D8E"/>
    <w:rsid w:val="00593781"/>
    <w:rsid w:val="00593FA2"/>
    <w:rsid w:val="00594631"/>
    <w:rsid w:val="00595AEA"/>
    <w:rsid w:val="00595B40"/>
    <w:rsid w:val="00595E58"/>
    <w:rsid w:val="00595E5E"/>
    <w:rsid w:val="00595EE6"/>
    <w:rsid w:val="0059730D"/>
    <w:rsid w:val="0059786E"/>
    <w:rsid w:val="00597990"/>
    <w:rsid w:val="00597F5A"/>
    <w:rsid w:val="005A0001"/>
    <w:rsid w:val="005A00D5"/>
    <w:rsid w:val="005A0311"/>
    <w:rsid w:val="005A0D9D"/>
    <w:rsid w:val="005A26BC"/>
    <w:rsid w:val="005A2CB2"/>
    <w:rsid w:val="005A44B6"/>
    <w:rsid w:val="005A45C0"/>
    <w:rsid w:val="005A601D"/>
    <w:rsid w:val="005A606C"/>
    <w:rsid w:val="005A65E3"/>
    <w:rsid w:val="005A702A"/>
    <w:rsid w:val="005A702E"/>
    <w:rsid w:val="005B057E"/>
    <w:rsid w:val="005B0D5E"/>
    <w:rsid w:val="005B0E84"/>
    <w:rsid w:val="005B1BDB"/>
    <w:rsid w:val="005B2686"/>
    <w:rsid w:val="005B3997"/>
    <w:rsid w:val="005B3D65"/>
    <w:rsid w:val="005B4DC7"/>
    <w:rsid w:val="005B55AE"/>
    <w:rsid w:val="005B5736"/>
    <w:rsid w:val="005B5847"/>
    <w:rsid w:val="005B5DDF"/>
    <w:rsid w:val="005C141F"/>
    <w:rsid w:val="005C142D"/>
    <w:rsid w:val="005C1BF1"/>
    <w:rsid w:val="005C25F8"/>
    <w:rsid w:val="005C2996"/>
    <w:rsid w:val="005C3505"/>
    <w:rsid w:val="005C46F6"/>
    <w:rsid w:val="005C5DD9"/>
    <w:rsid w:val="005C69D9"/>
    <w:rsid w:val="005C6B1D"/>
    <w:rsid w:val="005C6EA7"/>
    <w:rsid w:val="005C6FD0"/>
    <w:rsid w:val="005D0984"/>
    <w:rsid w:val="005D0E3C"/>
    <w:rsid w:val="005D1009"/>
    <w:rsid w:val="005D212C"/>
    <w:rsid w:val="005D2754"/>
    <w:rsid w:val="005D28DC"/>
    <w:rsid w:val="005D2FD2"/>
    <w:rsid w:val="005D3AB3"/>
    <w:rsid w:val="005D4602"/>
    <w:rsid w:val="005D4D9D"/>
    <w:rsid w:val="005D4E0A"/>
    <w:rsid w:val="005D5A61"/>
    <w:rsid w:val="005D63B8"/>
    <w:rsid w:val="005D6582"/>
    <w:rsid w:val="005D6602"/>
    <w:rsid w:val="005D6E91"/>
    <w:rsid w:val="005D6EDA"/>
    <w:rsid w:val="005D6F6D"/>
    <w:rsid w:val="005D709A"/>
    <w:rsid w:val="005D797B"/>
    <w:rsid w:val="005D7B0C"/>
    <w:rsid w:val="005D7E27"/>
    <w:rsid w:val="005E0378"/>
    <w:rsid w:val="005E060C"/>
    <w:rsid w:val="005E10D0"/>
    <w:rsid w:val="005E1636"/>
    <w:rsid w:val="005E1A2E"/>
    <w:rsid w:val="005E26FC"/>
    <w:rsid w:val="005E67B1"/>
    <w:rsid w:val="005E6F7A"/>
    <w:rsid w:val="005E73C6"/>
    <w:rsid w:val="005F12E9"/>
    <w:rsid w:val="005F174C"/>
    <w:rsid w:val="005F1849"/>
    <w:rsid w:val="005F200C"/>
    <w:rsid w:val="005F3E10"/>
    <w:rsid w:val="005F42EC"/>
    <w:rsid w:val="005F5F33"/>
    <w:rsid w:val="005F62A2"/>
    <w:rsid w:val="005F7819"/>
    <w:rsid w:val="0060004E"/>
    <w:rsid w:val="00600B26"/>
    <w:rsid w:val="0060116E"/>
    <w:rsid w:val="00601454"/>
    <w:rsid w:val="00601B1B"/>
    <w:rsid w:val="006020E6"/>
    <w:rsid w:val="00602BB3"/>
    <w:rsid w:val="0060500C"/>
    <w:rsid w:val="00605D54"/>
    <w:rsid w:val="00607177"/>
    <w:rsid w:val="00607E69"/>
    <w:rsid w:val="00607FA7"/>
    <w:rsid w:val="00611407"/>
    <w:rsid w:val="00611473"/>
    <w:rsid w:val="00611EAF"/>
    <w:rsid w:val="006121AB"/>
    <w:rsid w:val="00612506"/>
    <w:rsid w:val="00612903"/>
    <w:rsid w:val="00613A02"/>
    <w:rsid w:val="0061457F"/>
    <w:rsid w:val="00615525"/>
    <w:rsid w:val="006163D9"/>
    <w:rsid w:val="00617ED5"/>
    <w:rsid w:val="00620202"/>
    <w:rsid w:val="00620CB9"/>
    <w:rsid w:val="0062160A"/>
    <w:rsid w:val="00621B09"/>
    <w:rsid w:val="006226D9"/>
    <w:rsid w:val="006253E4"/>
    <w:rsid w:val="0062551F"/>
    <w:rsid w:val="006255DF"/>
    <w:rsid w:val="006274AF"/>
    <w:rsid w:val="00630799"/>
    <w:rsid w:val="00630AA0"/>
    <w:rsid w:val="0063298A"/>
    <w:rsid w:val="00633983"/>
    <w:rsid w:val="00634A80"/>
    <w:rsid w:val="0063519F"/>
    <w:rsid w:val="0063528A"/>
    <w:rsid w:val="006358C5"/>
    <w:rsid w:val="006371A7"/>
    <w:rsid w:val="0063729E"/>
    <w:rsid w:val="00640B43"/>
    <w:rsid w:val="00641132"/>
    <w:rsid w:val="00641545"/>
    <w:rsid w:val="00641D9C"/>
    <w:rsid w:val="00641EE0"/>
    <w:rsid w:val="00642169"/>
    <w:rsid w:val="006436F4"/>
    <w:rsid w:val="00643A3D"/>
    <w:rsid w:val="006454C7"/>
    <w:rsid w:val="006459B2"/>
    <w:rsid w:val="0064677E"/>
    <w:rsid w:val="0064682D"/>
    <w:rsid w:val="00646CF6"/>
    <w:rsid w:val="0065005C"/>
    <w:rsid w:val="00650BEE"/>
    <w:rsid w:val="00651630"/>
    <w:rsid w:val="00652459"/>
    <w:rsid w:val="00652AA9"/>
    <w:rsid w:val="00652B63"/>
    <w:rsid w:val="0065344F"/>
    <w:rsid w:val="00653FDE"/>
    <w:rsid w:val="00654056"/>
    <w:rsid w:val="00655795"/>
    <w:rsid w:val="0065597C"/>
    <w:rsid w:val="00657104"/>
    <w:rsid w:val="00657837"/>
    <w:rsid w:val="0066018A"/>
    <w:rsid w:val="006616DC"/>
    <w:rsid w:val="00663690"/>
    <w:rsid w:val="0066395A"/>
    <w:rsid w:val="00663C9B"/>
    <w:rsid w:val="00663F08"/>
    <w:rsid w:val="00663FD4"/>
    <w:rsid w:val="006646AE"/>
    <w:rsid w:val="00664D5D"/>
    <w:rsid w:val="00665126"/>
    <w:rsid w:val="0066513D"/>
    <w:rsid w:val="006651C3"/>
    <w:rsid w:val="006660B2"/>
    <w:rsid w:val="00670033"/>
    <w:rsid w:val="00671E92"/>
    <w:rsid w:val="006721A9"/>
    <w:rsid w:val="0067339D"/>
    <w:rsid w:val="0067374C"/>
    <w:rsid w:val="00673852"/>
    <w:rsid w:val="00673F1A"/>
    <w:rsid w:val="006740DC"/>
    <w:rsid w:val="00674277"/>
    <w:rsid w:val="00674C05"/>
    <w:rsid w:val="00674F3D"/>
    <w:rsid w:val="0067533F"/>
    <w:rsid w:val="00675C21"/>
    <w:rsid w:val="00676C48"/>
    <w:rsid w:val="00676F76"/>
    <w:rsid w:val="00677B6A"/>
    <w:rsid w:val="006806F0"/>
    <w:rsid w:val="00683120"/>
    <w:rsid w:val="00683F75"/>
    <w:rsid w:val="00684973"/>
    <w:rsid w:val="00685490"/>
    <w:rsid w:val="00686B36"/>
    <w:rsid w:val="00686E1F"/>
    <w:rsid w:val="00692182"/>
    <w:rsid w:val="00692375"/>
    <w:rsid w:val="006923C1"/>
    <w:rsid w:val="0069324B"/>
    <w:rsid w:val="006935FD"/>
    <w:rsid w:val="00694E79"/>
    <w:rsid w:val="00695C83"/>
    <w:rsid w:val="0069619A"/>
    <w:rsid w:val="00696AF4"/>
    <w:rsid w:val="00696DF6"/>
    <w:rsid w:val="006970BD"/>
    <w:rsid w:val="00697BB6"/>
    <w:rsid w:val="00697D45"/>
    <w:rsid w:val="00697DD5"/>
    <w:rsid w:val="006A4BA9"/>
    <w:rsid w:val="006A4CB7"/>
    <w:rsid w:val="006A4D02"/>
    <w:rsid w:val="006A4EA2"/>
    <w:rsid w:val="006A542B"/>
    <w:rsid w:val="006A5ADB"/>
    <w:rsid w:val="006A7178"/>
    <w:rsid w:val="006A7346"/>
    <w:rsid w:val="006A76BB"/>
    <w:rsid w:val="006A795C"/>
    <w:rsid w:val="006A7CC9"/>
    <w:rsid w:val="006B0333"/>
    <w:rsid w:val="006B09ED"/>
    <w:rsid w:val="006B0AB4"/>
    <w:rsid w:val="006B102A"/>
    <w:rsid w:val="006B2079"/>
    <w:rsid w:val="006B30AB"/>
    <w:rsid w:val="006B463B"/>
    <w:rsid w:val="006B4763"/>
    <w:rsid w:val="006B52CC"/>
    <w:rsid w:val="006B56CB"/>
    <w:rsid w:val="006B6122"/>
    <w:rsid w:val="006B6238"/>
    <w:rsid w:val="006B72DD"/>
    <w:rsid w:val="006B736B"/>
    <w:rsid w:val="006B7611"/>
    <w:rsid w:val="006B76BE"/>
    <w:rsid w:val="006B783D"/>
    <w:rsid w:val="006BAD5F"/>
    <w:rsid w:val="006C0FB4"/>
    <w:rsid w:val="006C25C8"/>
    <w:rsid w:val="006C329E"/>
    <w:rsid w:val="006C3634"/>
    <w:rsid w:val="006C4111"/>
    <w:rsid w:val="006C5A0B"/>
    <w:rsid w:val="006C5D9A"/>
    <w:rsid w:val="006D0230"/>
    <w:rsid w:val="006D0C44"/>
    <w:rsid w:val="006D1BAD"/>
    <w:rsid w:val="006D1D53"/>
    <w:rsid w:val="006D1FD8"/>
    <w:rsid w:val="006D2D08"/>
    <w:rsid w:val="006D2E73"/>
    <w:rsid w:val="006D32A5"/>
    <w:rsid w:val="006D374E"/>
    <w:rsid w:val="006D39D4"/>
    <w:rsid w:val="006D3DD4"/>
    <w:rsid w:val="006D411F"/>
    <w:rsid w:val="006D5BDC"/>
    <w:rsid w:val="006D6636"/>
    <w:rsid w:val="006D6944"/>
    <w:rsid w:val="006D6C71"/>
    <w:rsid w:val="006D6D4E"/>
    <w:rsid w:val="006D7A04"/>
    <w:rsid w:val="006E0188"/>
    <w:rsid w:val="006E05E3"/>
    <w:rsid w:val="006E0FED"/>
    <w:rsid w:val="006E1BF9"/>
    <w:rsid w:val="006E20FE"/>
    <w:rsid w:val="006E2B89"/>
    <w:rsid w:val="006E2D02"/>
    <w:rsid w:val="006E472E"/>
    <w:rsid w:val="006E6D0D"/>
    <w:rsid w:val="006E6D22"/>
    <w:rsid w:val="006E74B5"/>
    <w:rsid w:val="006E7E42"/>
    <w:rsid w:val="006F170C"/>
    <w:rsid w:val="006F19BA"/>
    <w:rsid w:val="006F1D6D"/>
    <w:rsid w:val="006F2313"/>
    <w:rsid w:val="006F24F9"/>
    <w:rsid w:val="006F4999"/>
    <w:rsid w:val="006F5426"/>
    <w:rsid w:val="006F5889"/>
    <w:rsid w:val="006F689E"/>
    <w:rsid w:val="006F68BB"/>
    <w:rsid w:val="006F7143"/>
    <w:rsid w:val="006F7BC1"/>
    <w:rsid w:val="00700697"/>
    <w:rsid w:val="00700D6A"/>
    <w:rsid w:val="007011BB"/>
    <w:rsid w:val="0070252E"/>
    <w:rsid w:val="007028E2"/>
    <w:rsid w:val="00703B8D"/>
    <w:rsid w:val="0070440F"/>
    <w:rsid w:val="00704853"/>
    <w:rsid w:val="00704BE1"/>
    <w:rsid w:val="00706AB2"/>
    <w:rsid w:val="00706B9F"/>
    <w:rsid w:val="007079B4"/>
    <w:rsid w:val="00707A9C"/>
    <w:rsid w:val="00707B91"/>
    <w:rsid w:val="0071038A"/>
    <w:rsid w:val="0071063A"/>
    <w:rsid w:val="00710A11"/>
    <w:rsid w:val="00711E7A"/>
    <w:rsid w:val="00711EAF"/>
    <w:rsid w:val="00711F53"/>
    <w:rsid w:val="00712FE4"/>
    <w:rsid w:val="00713EDF"/>
    <w:rsid w:val="00715C1F"/>
    <w:rsid w:val="007161F3"/>
    <w:rsid w:val="007165B5"/>
    <w:rsid w:val="0072038C"/>
    <w:rsid w:val="00721CEA"/>
    <w:rsid w:val="00722095"/>
    <w:rsid w:val="00722261"/>
    <w:rsid w:val="00725C24"/>
    <w:rsid w:val="00725F46"/>
    <w:rsid w:val="0072659B"/>
    <w:rsid w:val="00726F1D"/>
    <w:rsid w:val="007274F7"/>
    <w:rsid w:val="00727C82"/>
    <w:rsid w:val="00727E7B"/>
    <w:rsid w:val="00731B17"/>
    <w:rsid w:val="00731E07"/>
    <w:rsid w:val="00732241"/>
    <w:rsid w:val="00732F2E"/>
    <w:rsid w:val="0073392E"/>
    <w:rsid w:val="00733AE5"/>
    <w:rsid w:val="00733E9A"/>
    <w:rsid w:val="00734327"/>
    <w:rsid w:val="007364B8"/>
    <w:rsid w:val="00736A8E"/>
    <w:rsid w:val="00741FBD"/>
    <w:rsid w:val="00742293"/>
    <w:rsid w:val="00743DDA"/>
    <w:rsid w:val="00744A93"/>
    <w:rsid w:val="00744D6B"/>
    <w:rsid w:val="00745A43"/>
    <w:rsid w:val="00746961"/>
    <w:rsid w:val="00747657"/>
    <w:rsid w:val="00747BBD"/>
    <w:rsid w:val="0074FD9E"/>
    <w:rsid w:val="0075088D"/>
    <w:rsid w:val="00751E45"/>
    <w:rsid w:val="00751FD5"/>
    <w:rsid w:val="00752CB1"/>
    <w:rsid w:val="0075311D"/>
    <w:rsid w:val="007531AF"/>
    <w:rsid w:val="007533E8"/>
    <w:rsid w:val="00753ACC"/>
    <w:rsid w:val="00754952"/>
    <w:rsid w:val="00754DD4"/>
    <w:rsid w:val="007554F8"/>
    <w:rsid w:val="00755D32"/>
    <w:rsid w:val="00756006"/>
    <w:rsid w:val="007569D2"/>
    <w:rsid w:val="00757D58"/>
    <w:rsid w:val="00760D0C"/>
    <w:rsid w:val="0076118E"/>
    <w:rsid w:val="007622B4"/>
    <w:rsid w:val="00762CA8"/>
    <w:rsid w:val="007630E3"/>
    <w:rsid w:val="00764CB7"/>
    <w:rsid w:val="00764F00"/>
    <w:rsid w:val="00765A23"/>
    <w:rsid w:val="00765BCF"/>
    <w:rsid w:val="00765D2D"/>
    <w:rsid w:val="00766120"/>
    <w:rsid w:val="007664E6"/>
    <w:rsid w:val="00766883"/>
    <w:rsid w:val="00766AC4"/>
    <w:rsid w:val="00767501"/>
    <w:rsid w:val="00771E0E"/>
    <w:rsid w:val="007724F7"/>
    <w:rsid w:val="00772A14"/>
    <w:rsid w:val="007777E3"/>
    <w:rsid w:val="00780B3A"/>
    <w:rsid w:val="00780DD5"/>
    <w:rsid w:val="007816BA"/>
    <w:rsid w:val="00781CC0"/>
    <w:rsid w:val="00781E95"/>
    <w:rsid w:val="007822E7"/>
    <w:rsid w:val="007826A5"/>
    <w:rsid w:val="00782EC8"/>
    <w:rsid w:val="00783236"/>
    <w:rsid w:val="00783D3C"/>
    <w:rsid w:val="00783D79"/>
    <w:rsid w:val="00784BD4"/>
    <w:rsid w:val="007856E0"/>
    <w:rsid w:val="0078662B"/>
    <w:rsid w:val="007866F5"/>
    <w:rsid w:val="0078734B"/>
    <w:rsid w:val="0078754A"/>
    <w:rsid w:val="0079053D"/>
    <w:rsid w:val="00790C89"/>
    <w:rsid w:val="0079130D"/>
    <w:rsid w:val="00791B57"/>
    <w:rsid w:val="00791F18"/>
    <w:rsid w:val="007924F7"/>
    <w:rsid w:val="00792B92"/>
    <w:rsid w:val="00792C4D"/>
    <w:rsid w:val="00792CDC"/>
    <w:rsid w:val="00796466"/>
    <w:rsid w:val="00796BB6"/>
    <w:rsid w:val="007A05F8"/>
    <w:rsid w:val="007A0937"/>
    <w:rsid w:val="007A11C3"/>
    <w:rsid w:val="007A11D0"/>
    <w:rsid w:val="007A1792"/>
    <w:rsid w:val="007A233F"/>
    <w:rsid w:val="007A43A9"/>
    <w:rsid w:val="007A4A43"/>
    <w:rsid w:val="007A5983"/>
    <w:rsid w:val="007A5A5B"/>
    <w:rsid w:val="007A629A"/>
    <w:rsid w:val="007A6909"/>
    <w:rsid w:val="007A7390"/>
    <w:rsid w:val="007A7B5E"/>
    <w:rsid w:val="007A7D2B"/>
    <w:rsid w:val="007A7F32"/>
    <w:rsid w:val="007B009F"/>
    <w:rsid w:val="007B0A2F"/>
    <w:rsid w:val="007B15C3"/>
    <w:rsid w:val="007B221C"/>
    <w:rsid w:val="007B291F"/>
    <w:rsid w:val="007B2B92"/>
    <w:rsid w:val="007B3FF4"/>
    <w:rsid w:val="007B57E9"/>
    <w:rsid w:val="007B61D8"/>
    <w:rsid w:val="007B67AA"/>
    <w:rsid w:val="007B732B"/>
    <w:rsid w:val="007C06E2"/>
    <w:rsid w:val="007C1150"/>
    <w:rsid w:val="007C298B"/>
    <w:rsid w:val="007C346B"/>
    <w:rsid w:val="007C35E3"/>
    <w:rsid w:val="007C602A"/>
    <w:rsid w:val="007C6D13"/>
    <w:rsid w:val="007C7917"/>
    <w:rsid w:val="007C7F50"/>
    <w:rsid w:val="007D000D"/>
    <w:rsid w:val="007D04A4"/>
    <w:rsid w:val="007D14ED"/>
    <w:rsid w:val="007D182B"/>
    <w:rsid w:val="007D18DA"/>
    <w:rsid w:val="007D1959"/>
    <w:rsid w:val="007D2503"/>
    <w:rsid w:val="007D3032"/>
    <w:rsid w:val="007D4302"/>
    <w:rsid w:val="007D4FB4"/>
    <w:rsid w:val="007D5793"/>
    <w:rsid w:val="007D6AE6"/>
    <w:rsid w:val="007D7A50"/>
    <w:rsid w:val="007E1107"/>
    <w:rsid w:val="007E162E"/>
    <w:rsid w:val="007E17AD"/>
    <w:rsid w:val="007E2331"/>
    <w:rsid w:val="007E25B2"/>
    <w:rsid w:val="007E2FD2"/>
    <w:rsid w:val="007E3207"/>
    <w:rsid w:val="007E3499"/>
    <w:rsid w:val="007E4398"/>
    <w:rsid w:val="007E6553"/>
    <w:rsid w:val="007E6D28"/>
    <w:rsid w:val="007E736C"/>
    <w:rsid w:val="007E7415"/>
    <w:rsid w:val="007E7436"/>
    <w:rsid w:val="007E7A17"/>
    <w:rsid w:val="007E7C17"/>
    <w:rsid w:val="007F0185"/>
    <w:rsid w:val="007F094D"/>
    <w:rsid w:val="007F0D7E"/>
    <w:rsid w:val="007F1932"/>
    <w:rsid w:val="007F195A"/>
    <w:rsid w:val="007F2013"/>
    <w:rsid w:val="007F236E"/>
    <w:rsid w:val="007F28DA"/>
    <w:rsid w:val="007F49D7"/>
    <w:rsid w:val="007F6239"/>
    <w:rsid w:val="007F655D"/>
    <w:rsid w:val="007F6B4E"/>
    <w:rsid w:val="00800BAA"/>
    <w:rsid w:val="00800FB3"/>
    <w:rsid w:val="00802331"/>
    <w:rsid w:val="0080256F"/>
    <w:rsid w:val="00802925"/>
    <w:rsid w:val="0080304C"/>
    <w:rsid w:val="008034A8"/>
    <w:rsid w:val="008046D7"/>
    <w:rsid w:val="00805BFB"/>
    <w:rsid w:val="008065B4"/>
    <w:rsid w:val="00807091"/>
    <w:rsid w:val="00807E75"/>
    <w:rsid w:val="00810966"/>
    <w:rsid w:val="00810D35"/>
    <w:rsid w:val="00811342"/>
    <w:rsid w:val="008116C2"/>
    <w:rsid w:val="0081187B"/>
    <w:rsid w:val="00811A3C"/>
    <w:rsid w:val="00811A52"/>
    <w:rsid w:val="008131C8"/>
    <w:rsid w:val="00815064"/>
    <w:rsid w:val="00815BFB"/>
    <w:rsid w:val="00816204"/>
    <w:rsid w:val="008166B7"/>
    <w:rsid w:val="00816CD0"/>
    <w:rsid w:val="008176AC"/>
    <w:rsid w:val="008203AA"/>
    <w:rsid w:val="008205DA"/>
    <w:rsid w:val="0082188E"/>
    <w:rsid w:val="00821D49"/>
    <w:rsid w:val="00821D98"/>
    <w:rsid w:val="008227CA"/>
    <w:rsid w:val="00822D10"/>
    <w:rsid w:val="00824D0E"/>
    <w:rsid w:val="008254F7"/>
    <w:rsid w:val="008257E7"/>
    <w:rsid w:val="008263AA"/>
    <w:rsid w:val="0082694C"/>
    <w:rsid w:val="00826E46"/>
    <w:rsid w:val="00830FBE"/>
    <w:rsid w:val="00831728"/>
    <w:rsid w:val="00831D8F"/>
    <w:rsid w:val="00832229"/>
    <w:rsid w:val="0083256E"/>
    <w:rsid w:val="00832AA7"/>
    <w:rsid w:val="00832D71"/>
    <w:rsid w:val="008346DC"/>
    <w:rsid w:val="0083479E"/>
    <w:rsid w:val="00836AA8"/>
    <w:rsid w:val="00837555"/>
    <w:rsid w:val="00837E74"/>
    <w:rsid w:val="00840C13"/>
    <w:rsid w:val="008410C4"/>
    <w:rsid w:val="00842348"/>
    <w:rsid w:val="008427DE"/>
    <w:rsid w:val="008428DC"/>
    <w:rsid w:val="00842CDF"/>
    <w:rsid w:val="00842FE0"/>
    <w:rsid w:val="0084391E"/>
    <w:rsid w:val="0084502E"/>
    <w:rsid w:val="0084565A"/>
    <w:rsid w:val="00845FC5"/>
    <w:rsid w:val="00846967"/>
    <w:rsid w:val="008479D6"/>
    <w:rsid w:val="00850863"/>
    <w:rsid w:val="00850ADC"/>
    <w:rsid w:val="00851B58"/>
    <w:rsid w:val="00851D6D"/>
    <w:rsid w:val="008528FF"/>
    <w:rsid w:val="008547EC"/>
    <w:rsid w:val="00854A2B"/>
    <w:rsid w:val="00854C69"/>
    <w:rsid w:val="008550AC"/>
    <w:rsid w:val="00855E87"/>
    <w:rsid w:val="008565D5"/>
    <w:rsid w:val="00856943"/>
    <w:rsid w:val="00856D45"/>
    <w:rsid w:val="00856E7D"/>
    <w:rsid w:val="008601B7"/>
    <w:rsid w:val="008607A8"/>
    <w:rsid w:val="00860C51"/>
    <w:rsid w:val="00861327"/>
    <w:rsid w:val="00861534"/>
    <w:rsid w:val="00861DCE"/>
    <w:rsid w:val="00862121"/>
    <w:rsid w:val="00862278"/>
    <w:rsid w:val="0086265E"/>
    <w:rsid w:val="00862AFF"/>
    <w:rsid w:val="00862FC2"/>
    <w:rsid w:val="00863107"/>
    <w:rsid w:val="00864071"/>
    <w:rsid w:val="0086486C"/>
    <w:rsid w:val="0086548C"/>
    <w:rsid w:val="008657EB"/>
    <w:rsid w:val="00865985"/>
    <w:rsid w:val="0086644B"/>
    <w:rsid w:val="00866D51"/>
    <w:rsid w:val="00866FCB"/>
    <w:rsid w:val="00867216"/>
    <w:rsid w:val="00867456"/>
    <w:rsid w:val="00870026"/>
    <w:rsid w:val="00870502"/>
    <w:rsid w:val="00870F47"/>
    <w:rsid w:val="008725A7"/>
    <w:rsid w:val="0087380F"/>
    <w:rsid w:val="008739D6"/>
    <w:rsid w:val="00873AC3"/>
    <w:rsid w:val="00874328"/>
    <w:rsid w:val="008748F1"/>
    <w:rsid w:val="00876C4C"/>
    <w:rsid w:val="008770CA"/>
    <w:rsid w:val="00877697"/>
    <w:rsid w:val="00880CD3"/>
    <w:rsid w:val="00881942"/>
    <w:rsid w:val="00883332"/>
    <w:rsid w:val="00885078"/>
    <w:rsid w:val="00885503"/>
    <w:rsid w:val="00885E5B"/>
    <w:rsid w:val="00886157"/>
    <w:rsid w:val="00887883"/>
    <w:rsid w:val="00890391"/>
    <w:rsid w:val="0089041E"/>
    <w:rsid w:val="00890B2C"/>
    <w:rsid w:val="00891A16"/>
    <w:rsid w:val="00893EA6"/>
    <w:rsid w:val="008943D2"/>
    <w:rsid w:val="0089448F"/>
    <w:rsid w:val="008961DB"/>
    <w:rsid w:val="00896C28"/>
    <w:rsid w:val="00896D25"/>
    <w:rsid w:val="0089702C"/>
    <w:rsid w:val="008A0AB3"/>
    <w:rsid w:val="008A1213"/>
    <w:rsid w:val="008A195F"/>
    <w:rsid w:val="008A219F"/>
    <w:rsid w:val="008A2D21"/>
    <w:rsid w:val="008A3477"/>
    <w:rsid w:val="008A35CD"/>
    <w:rsid w:val="008A4604"/>
    <w:rsid w:val="008A4C46"/>
    <w:rsid w:val="008A4CDE"/>
    <w:rsid w:val="008A63E6"/>
    <w:rsid w:val="008A7D29"/>
    <w:rsid w:val="008B04B9"/>
    <w:rsid w:val="008B0632"/>
    <w:rsid w:val="008B16BC"/>
    <w:rsid w:val="008B1A97"/>
    <w:rsid w:val="008B1D06"/>
    <w:rsid w:val="008B260B"/>
    <w:rsid w:val="008B2D24"/>
    <w:rsid w:val="008B3497"/>
    <w:rsid w:val="008B4A55"/>
    <w:rsid w:val="008B7323"/>
    <w:rsid w:val="008C02C3"/>
    <w:rsid w:val="008C05E9"/>
    <w:rsid w:val="008C07D9"/>
    <w:rsid w:val="008C1A8D"/>
    <w:rsid w:val="008C2244"/>
    <w:rsid w:val="008C2326"/>
    <w:rsid w:val="008C26C3"/>
    <w:rsid w:val="008C2825"/>
    <w:rsid w:val="008C4495"/>
    <w:rsid w:val="008C6611"/>
    <w:rsid w:val="008C7445"/>
    <w:rsid w:val="008C77E5"/>
    <w:rsid w:val="008C7E1A"/>
    <w:rsid w:val="008D1086"/>
    <w:rsid w:val="008D1996"/>
    <w:rsid w:val="008D28A1"/>
    <w:rsid w:val="008D2C56"/>
    <w:rsid w:val="008D3572"/>
    <w:rsid w:val="008D3647"/>
    <w:rsid w:val="008D3BE0"/>
    <w:rsid w:val="008D491F"/>
    <w:rsid w:val="008D5035"/>
    <w:rsid w:val="008D5B33"/>
    <w:rsid w:val="008D6B96"/>
    <w:rsid w:val="008D6F03"/>
    <w:rsid w:val="008DE9BC"/>
    <w:rsid w:val="008E0308"/>
    <w:rsid w:val="008E0B9A"/>
    <w:rsid w:val="008E0E7C"/>
    <w:rsid w:val="008E2861"/>
    <w:rsid w:val="008E3792"/>
    <w:rsid w:val="008E3A03"/>
    <w:rsid w:val="008E3F4F"/>
    <w:rsid w:val="008E6B2C"/>
    <w:rsid w:val="008E6BB6"/>
    <w:rsid w:val="008E6FD7"/>
    <w:rsid w:val="008E7837"/>
    <w:rsid w:val="008F0183"/>
    <w:rsid w:val="008F01D7"/>
    <w:rsid w:val="008F03BC"/>
    <w:rsid w:val="008F10F9"/>
    <w:rsid w:val="008F22EF"/>
    <w:rsid w:val="008F2653"/>
    <w:rsid w:val="008F2723"/>
    <w:rsid w:val="008F28EE"/>
    <w:rsid w:val="008F2FF4"/>
    <w:rsid w:val="008F305E"/>
    <w:rsid w:val="008F328D"/>
    <w:rsid w:val="008F3415"/>
    <w:rsid w:val="008F3A76"/>
    <w:rsid w:val="008F3B9D"/>
    <w:rsid w:val="008F3C29"/>
    <w:rsid w:val="008F4D1C"/>
    <w:rsid w:val="008F4D49"/>
    <w:rsid w:val="008F5CAB"/>
    <w:rsid w:val="008F5D66"/>
    <w:rsid w:val="008F60C4"/>
    <w:rsid w:val="008F6139"/>
    <w:rsid w:val="008F6451"/>
    <w:rsid w:val="008F66BB"/>
    <w:rsid w:val="008F6B50"/>
    <w:rsid w:val="008F704C"/>
    <w:rsid w:val="00900FBB"/>
    <w:rsid w:val="00903571"/>
    <w:rsid w:val="0090396C"/>
    <w:rsid w:val="00903F26"/>
    <w:rsid w:val="00905417"/>
    <w:rsid w:val="00905F51"/>
    <w:rsid w:val="009070BB"/>
    <w:rsid w:val="00907353"/>
    <w:rsid w:val="00907896"/>
    <w:rsid w:val="00907E05"/>
    <w:rsid w:val="00910E27"/>
    <w:rsid w:val="00911759"/>
    <w:rsid w:val="0091225A"/>
    <w:rsid w:val="009135D1"/>
    <w:rsid w:val="00913917"/>
    <w:rsid w:val="0091404C"/>
    <w:rsid w:val="0091425D"/>
    <w:rsid w:val="009143D4"/>
    <w:rsid w:val="00915530"/>
    <w:rsid w:val="00920FAE"/>
    <w:rsid w:val="00921337"/>
    <w:rsid w:val="009222BC"/>
    <w:rsid w:val="00923244"/>
    <w:rsid w:val="00923446"/>
    <w:rsid w:val="00923536"/>
    <w:rsid w:val="009246BB"/>
    <w:rsid w:val="00924D3A"/>
    <w:rsid w:val="0092505E"/>
    <w:rsid w:val="009260D4"/>
    <w:rsid w:val="00926AE6"/>
    <w:rsid w:val="0092745F"/>
    <w:rsid w:val="00927791"/>
    <w:rsid w:val="00930490"/>
    <w:rsid w:val="00930846"/>
    <w:rsid w:val="00930B68"/>
    <w:rsid w:val="0093120C"/>
    <w:rsid w:val="009325EF"/>
    <w:rsid w:val="00932850"/>
    <w:rsid w:val="00932DE5"/>
    <w:rsid w:val="00933714"/>
    <w:rsid w:val="009347E2"/>
    <w:rsid w:val="009348B2"/>
    <w:rsid w:val="00934C0B"/>
    <w:rsid w:val="009368F7"/>
    <w:rsid w:val="009371E4"/>
    <w:rsid w:val="00937276"/>
    <w:rsid w:val="0093782A"/>
    <w:rsid w:val="009400D8"/>
    <w:rsid w:val="009419DB"/>
    <w:rsid w:val="0094270D"/>
    <w:rsid w:val="00943112"/>
    <w:rsid w:val="00944055"/>
    <w:rsid w:val="0094434F"/>
    <w:rsid w:val="009459D1"/>
    <w:rsid w:val="00945AFF"/>
    <w:rsid w:val="00946ED2"/>
    <w:rsid w:val="00947076"/>
    <w:rsid w:val="0094770B"/>
    <w:rsid w:val="00947F94"/>
    <w:rsid w:val="00953C3C"/>
    <w:rsid w:val="00953DE7"/>
    <w:rsid w:val="009545C5"/>
    <w:rsid w:val="0095499A"/>
    <w:rsid w:val="00954F59"/>
    <w:rsid w:val="0095503E"/>
    <w:rsid w:val="0095542A"/>
    <w:rsid w:val="009563A4"/>
    <w:rsid w:val="00956891"/>
    <w:rsid w:val="009572D5"/>
    <w:rsid w:val="0096037F"/>
    <w:rsid w:val="009604D2"/>
    <w:rsid w:val="00960FFF"/>
    <w:rsid w:val="0096224B"/>
    <w:rsid w:val="0096234D"/>
    <w:rsid w:val="00962B35"/>
    <w:rsid w:val="009636BA"/>
    <w:rsid w:val="00963815"/>
    <w:rsid w:val="00964917"/>
    <w:rsid w:val="00964A81"/>
    <w:rsid w:val="00964FBF"/>
    <w:rsid w:val="00965094"/>
    <w:rsid w:val="009659EE"/>
    <w:rsid w:val="00965CD7"/>
    <w:rsid w:val="009661AE"/>
    <w:rsid w:val="00967D7C"/>
    <w:rsid w:val="009707F2"/>
    <w:rsid w:val="00971BDC"/>
    <w:rsid w:val="00971C80"/>
    <w:rsid w:val="00972A72"/>
    <w:rsid w:val="00972CA1"/>
    <w:rsid w:val="0097331B"/>
    <w:rsid w:val="00974063"/>
    <w:rsid w:val="00974158"/>
    <w:rsid w:val="00974789"/>
    <w:rsid w:val="00974DAD"/>
    <w:rsid w:val="0097702C"/>
    <w:rsid w:val="00977C65"/>
    <w:rsid w:val="009812D8"/>
    <w:rsid w:val="00981383"/>
    <w:rsid w:val="00981444"/>
    <w:rsid w:val="009817C4"/>
    <w:rsid w:val="00981817"/>
    <w:rsid w:val="00982EB8"/>
    <w:rsid w:val="00982FB0"/>
    <w:rsid w:val="009834FC"/>
    <w:rsid w:val="00983AC4"/>
    <w:rsid w:val="009841B6"/>
    <w:rsid w:val="00984866"/>
    <w:rsid w:val="00984DEB"/>
    <w:rsid w:val="00984FEE"/>
    <w:rsid w:val="00985049"/>
    <w:rsid w:val="00985A70"/>
    <w:rsid w:val="009869ED"/>
    <w:rsid w:val="00986D97"/>
    <w:rsid w:val="00986F41"/>
    <w:rsid w:val="0098755C"/>
    <w:rsid w:val="0099067A"/>
    <w:rsid w:val="009919E0"/>
    <w:rsid w:val="009927A1"/>
    <w:rsid w:val="00993176"/>
    <w:rsid w:val="009938D7"/>
    <w:rsid w:val="00994108"/>
    <w:rsid w:val="00996A1E"/>
    <w:rsid w:val="009A0748"/>
    <w:rsid w:val="009A0D62"/>
    <w:rsid w:val="009A1194"/>
    <w:rsid w:val="009A1F6F"/>
    <w:rsid w:val="009A2732"/>
    <w:rsid w:val="009A2801"/>
    <w:rsid w:val="009A2814"/>
    <w:rsid w:val="009A2916"/>
    <w:rsid w:val="009A2D4A"/>
    <w:rsid w:val="009A306B"/>
    <w:rsid w:val="009A3B92"/>
    <w:rsid w:val="009A443D"/>
    <w:rsid w:val="009A4584"/>
    <w:rsid w:val="009A574A"/>
    <w:rsid w:val="009A6869"/>
    <w:rsid w:val="009A6B27"/>
    <w:rsid w:val="009A7BF2"/>
    <w:rsid w:val="009B1053"/>
    <w:rsid w:val="009B1C5D"/>
    <w:rsid w:val="009B3824"/>
    <w:rsid w:val="009B4FFA"/>
    <w:rsid w:val="009B588C"/>
    <w:rsid w:val="009B5C37"/>
    <w:rsid w:val="009C04BA"/>
    <w:rsid w:val="009C05DA"/>
    <w:rsid w:val="009C23CF"/>
    <w:rsid w:val="009C2C87"/>
    <w:rsid w:val="009C3094"/>
    <w:rsid w:val="009C324A"/>
    <w:rsid w:val="009C3BDE"/>
    <w:rsid w:val="009C4CAE"/>
    <w:rsid w:val="009C5A5B"/>
    <w:rsid w:val="009C6A76"/>
    <w:rsid w:val="009D0198"/>
    <w:rsid w:val="009D2482"/>
    <w:rsid w:val="009D2CBB"/>
    <w:rsid w:val="009D2CC8"/>
    <w:rsid w:val="009D47C8"/>
    <w:rsid w:val="009D6155"/>
    <w:rsid w:val="009D6331"/>
    <w:rsid w:val="009D63D7"/>
    <w:rsid w:val="009E049F"/>
    <w:rsid w:val="009E0E3D"/>
    <w:rsid w:val="009E1CFA"/>
    <w:rsid w:val="009E258F"/>
    <w:rsid w:val="009E29B0"/>
    <w:rsid w:val="009E2F90"/>
    <w:rsid w:val="009E3FA6"/>
    <w:rsid w:val="009E42C0"/>
    <w:rsid w:val="009E4AD6"/>
    <w:rsid w:val="009E5171"/>
    <w:rsid w:val="009E585D"/>
    <w:rsid w:val="009E58E3"/>
    <w:rsid w:val="009E6F9F"/>
    <w:rsid w:val="009E7AB9"/>
    <w:rsid w:val="009F06CE"/>
    <w:rsid w:val="009F1D3A"/>
    <w:rsid w:val="009F3020"/>
    <w:rsid w:val="009F3E92"/>
    <w:rsid w:val="009F4F1F"/>
    <w:rsid w:val="009F611D"/>
    <w:rsid w:val="009F6254"/>
    <w:rsid w:val="009F6927"/>
    <w:rsid w:val="009F7C01"/>
    <w:rsid w:val="00A004E8"/>
    <w:rsid w:val="00A02BE5"/>
    <w:rsid w:val="00A02FCD"/>
    <w:rsid w:val="00A033B2"/>
    <w:rsid w:val="00A0554A"/>
    <w:rsid w:val="00A06750"/>
    <w:rsid w:val="00A1002C"/>
    <w:rsid w:val="00A10663"/>
    <w:rsid w:val="00A10FD4"/>
    <w:rsid w:val="00A11F6D"/>
    <w:rsid w:val="00A1292D"/>
    <w:rsid w:val="00A12F52"/>
    <w:rsid w:val="00A13522"/>
    <w:rsid w:val="00A15CD4"/>
    <w:rsid w:val="00A16248"/>
    <w:rsid w:val="00A162E8"/>
    <w:rsid w:val="00A17A89"/>
    <w:rsid w:val="00A17FD2"/>
    <w:rsid w:val="00A20309"/>
    <w:rsid w:val="00A23526"/>
    <w:rsid w:val="00A23F02"/>
    <w:rsid w:val="00A2438D"/>
    <w:rsid w:val="00A24A2E"/>
    <w:rsid w:val="00A25030"/>
    <w:rsid w:val="00A25991"/>
    <w:rsid w:val="00A259E2"/>
    <w:rsid w:val="00A26345"/>
    <w:rsid w:val="00A2664D"/>
    <w:rsid w:val="00A308B2"/>
    <w:rsid w:val="00A30E93"/>
    <w:rsid w:val="00A31974"/>
    <w:rsid w:val="00A31E29"/>
    <w:rsid w:val="00A3283C"/>
    <w:rsid w:val="00A329AB"/>
    <w:rsid w:val="00A33845"/>
    <w:rsid w:val="00A33C5B"/>
    <w:rsid w:val="00A33D85"/>
    <w:rsid w:val="00A33F3D"/>
    <w:rsid w:val="00A34011"/>
    <w:rsid w:val="00A34AE5"/>
    <w:rsid w:val="00A34D16"/>
    <w:rsid w:val="00A34D3F"/>
    <w:rsid w:val="00A362AD"/>
    <w:rsid w:val="00A3644D"/>
    <w:rsid w:val="00A3671D"/>
    <w:rsid w:val="00A36D6B"/>
    <w:rsid w:val="00A3759F"/>
    <w:rsid w:val="00A40ECA"/>
    <w:rsid w:val="00A41185"/>
    <w:rsid w:val="00A41546"/>
    <w:rsid w:val="00A4268E"/>
    <w:rsid w:val="00A43637"/>
    <w:rsid w:val="00A44DFF"/>
    <w:rsid w:val="00A45038"/>
    <w:rsid w:val="00A45E8A"/>
    <w:rsid w:val="00A461E1"/>
    <w:rsid w:val="00A50AA6"/>
    <w:rsid w:val="00A50C58"/>
    <w:rsid w:val="00A511F8"/>
    <w:rsid w:val="00A515A8"/>
    <w:rsid w:val="00A51EA5"/>
    <w:rsid w:val="00A52C4F"/>
    <w:rsid w:val="00A5347D"/>
    <w:rsid w:val="00A53BE2"/>
    <w:rsid w:val="00A54B49"/>
    <w:rsid w:val="00A55114"/>
    <w:rsid w:val="00A55819"/>
    <w:rsid w:val="00A55C10"/>
    <w:rsid w:val="00A55F10"/>
    <w:rsid w:val="00A560BF"/>
    <w:rsid w:val="00A56D10"/>
    <w:rsid w:val="00A60070"/>
    <w:rsid w:val="00A601CD"/>
    <w:rsid w:val="00A6047D"/>
    <w:rsid w:val="00A606DF"/>
    <w:rsid w:val="00A60A8E"/>
    <w:rsid w:val="00A60B8D"/>
    <w:rsid w:val="00A60B9C"/>
    <w:rsid w:val="00A6118D"/>
    <w:rsid w:val="00A616EB"/>
    <w:rsid w:val="00A6421F"/>
    <w:rsid w:val="00A64922"/>
    <w:rsid w:val="00A6633E"/>
    <w:rsid w:val="00A66E84"/>
    <w:rsid w:val="00A67F05"/>
    <w:rsid w:val="00A70FBC"/>
    <w:rsid w:val="00A71B1E"/>
    <w:rsid w:val="00A7230B"/>
    <w:rsid w:val="00A72CEF"/>
    <w:rsid w:val="00A73367"/>
    <w:rsid w:val="00A735E5"/>
    <w:rsid w:val="00A73AE1"/>
    <w:rsid w:val="00A74032"/>
    <w:rsid w:val="00A74406"/>
    <w:rsid w:val="00A76667"/>
    <w:rsid w:val="00A7666D"/>
    <w:rsid w:val="00A775D3"/>
    <w:rsid w:val="00A775D8"/>
    <w:rsid w:val="00A807D3"/>
    <w:rsid w:val="00A8334A"/>
    <w:rsid w:val="00A83701"/>
    <w:rsid w:val="00A84DF0"/>
    <w:rsid w:val="00A853D6"/>
    <w:rsid w:val="00A8676E"/>
    <w:rsid w:val="00A87D7C"/>
    <w:rsid w:val="00A87E0B"/>
    <w:rsid w:val="00A904B4"/>
    <w:rsid w:val="00A90898"/>
    <w:rsid w:val="00A9129A"/>
    <w:rsid w:val="00A9168D"/>
    <w:rsid w:val="00A91C6C"/>
    <w:rsid w:val="00A941E8"/>
    <w:rsid w:val="00A950D4"/>
    <w:rsid w:val="00A96002"/>
    <w:rsid w:val="00A96FCE"/>
    <w:rsid w:val="00A9767F"/>
    <w:rsid w:val="00AA0334"/>
    <w:rsid w:val="00AA037B"/>
    <w:rsid w:val="00AA07F8"/>
    <w:rsid w:val="00AA1036"/>
    <w:rsid w:val="00AA10F9"/>
    <w:rsid w:val="00AA126B"/>
    <w:rsid w:val="00AA2A4E"/>
    <w:rsid w:val="00AA2C5D"/>
    <w:rsid w:val="00AA61C5"/>
    <w:rsid w:val="00AA62DA"/>
    <w:rsid w:val="00AA71D1"/>
    <w:rsid w:val="00AB0D98"/>
    <w:rsid w:val="00AB1CD2"/>
    <w:rsid w:val="00AB1D45"/>
    <w:rsid w:val="00AB27E8"/>
    <w:rsid w:val="00AB3462"/>
    <w:rsid w:val="00AB629D"/>
    <w:rsid w:val="00AB6BF8"/>
    <w:rsid w:val="00AB6C26"/>
    <w:rsid w:val="00AB6D89"/>
    <w:rsid w:val="00AB6FED"/>
    <w:rsid w:val="00AB7ABC"/>
    <w:rsid w:val="00AC3192"/>
    <w:rsid w:val="00AC3C67"/>
    <w:rsid w:val="00AC3F1F"/>
    <w:rsid w:val="00AC6906"/>
    <w:rsid w:val="00AC6B1C"/>
    <w:rsid w:val="00AC7A25"/>
    <w:rsid w:val="00AD01C8"/>
    <w:rsid w:val="00AD0FFB"/>
    <w:rsid w:val="00AD1A85"/>
    <w:rsid w:val="00AD1DF0"/>
    <w:rsid w:val="00AD235E"/>
    <w:rsid w:val="00AD26D3"/>
    <w:rsid w:val="00AD284C"/>
    <w:rsid w:val="00AD2A1A"/>
    <w:rsid w:val="00AD340E"/>
    <w:rsid w:val="00AD383E"/>
    <w:rsid w:val="00AD4158"/>
    <w:rsid w:val="00AD4EA1"/>
    <w:rsid w:val="00AD4EBC"/>
    <w:rsid w:val="00AD5702"/>
    <w:rsid w:val="00AD5857"/>
    <w:rsid w:val="00AE0498"/>
    <w:rsid w:val="00AE0893"/>
    <w:rsid w:val="00AE14EA"/>
    <w:rsid w:val="00AE1D97"/>
    <w:rsid w:val="00AE2A7A"/>
    <w:rsid w:val="00AE2E46"/>
    <w:rsid w:val="00AE3340"/>
    <w:rsid w:val="00AE45D6"/>
    <w:rsid w:val="00AE493C"/>
    <w:rsid w:val="00AE5594"/>
    <w:rsid w:val="00AE6DE3"/>
    <w:rsid w:val="00AE70A3"/>
    <w:rsid w:val="00AF0017"/>
    <w:rsid w:val="00AF0C22"/>
    <w:rsid w:val="00AF1029"/>
    <w:rsid w:val="00AF435B"/>
    <w:rsid w:val="00AF4B0E"/>
    <w:rsid w:val="00AF5F5F"/>
    <w:rsid w:val="00AF5F86"/>
    <w:rsid w:val="00AF7282"/>
    <w:rsid w:val="00B01CE3"/>
    <w:rsid w:val="00B01DC7"/>
    <w:rsid w:val="00B02322"/>
    <w:rsid w:val="00B0238C"/>
    <w:rsid w:val="00B024D0"/>
    <w:rsid w:val="00B0253E"/>
    <w:rsid w:val="00B02C96"/>
    <w:rsid w:val="00B02D46"/>
    <w:rsid w:val="00B03340"/>
    <w:rsid w:val="00B07A1A"/>
    <w:rsid w:val="00B1085B"/>
    <w:rsid w:val="00B10C9E"/>
    <w:rsid w:val="00B12DEF"/>
    <w:rsid w:val="00B13819"/>
    <w:rsid w:val="00B13902"/>
    <w:rsid w:val="00B147C2"/>
    <w:rsid w:val="00B14854"/>
    <w:rsid w:val="00B15AF4"/>
    <w:rsid w:val="00B16C68"/>
    <w:rsid w:val="00B17AFB"/>
    <w:rsid w:val="00B20218"/>
    <w:rsid w:val="00B2119D"/>
    <w:rsid w:val="00B21674"/>
    <w:rsid w:val="00B2220A"/>
    <w:rsid w:val="00B22343"/>
    <w:rsid w:val="00B22DB4"/>
    <w:rsid w:val="00B22FAB"/>
    <w:rsid w:val="00B23634"/>
    <w:rsid w:val="00B23AFD"/>
    <w:rsid w:val="00B23C1E"/>
    <w:rsid w:val="00B24AE1"/>
    <w:rsid w:val="00B258D6"/>
    <w:rsid w:val="00B2766B"/>
    <w:rsid w:val="00B27D5E"/>
    <w:rsid w:val="00B27D7D"/>
    <w:rsid w:val="00B32401"/>
    <w:rsid w:val="00B36E31"/>
    <w:rsid w:val="00B3763F"/>
    <w:rsid w:val="00B37AF4"/>
    <w:rsid w:val="00B37E94"/>
    <w:rsid w:val="00B40912"/>
    <w:rsid w:val="00B42711"/>
    <w:rsid w:val="00B4286E"/>
    <w:rsid w:val="00B42D38"/>
    <w:rsid w:val="00B447B4"/>
    <w:rsid w:val="00B45318"/>
    <w:rsid w:val="00B4566A"/>
    <w:rsid w:val="00B45DA6"/>
    <w:rsid w:val="00B51364"/>
    <w:rsid w:val="00B53279"/>
    <w:rsid w:val="00B5497A"/>
    <w:rsid w:val="00B55697"/>
    <w:rsid w:val="00B56360"/>
    <w:rsid w:val="00B5771F"/>
    <w:rsid w:val="00B608EE"/>
    <w:rsid w:val="00B6231C"/>
    <w:rsid w:val="00B63744"/>
    <w:rsid w:val="00B65922"/>
    <w:rsid w:val="00B66BC8"/>
    <w:rsid w:val="00B67EB4"/>
    <w:rsid w:val="00B67F08"/>
    <w:rsid w:val="00B70244"/>
    <w:rsid w:val="00B70537"/>
    <w:rsid w:val="00B72201"/>
    <w:rsid w:val="00B722C8"/>
    <w:rsid w:val="00B72EBA"/>
    <w:rsid w:val="00B73423"/>
    <w:rsid w:val="00B7377C"/>
    <w:rsid w:val="00B737E4"/>
    <w:rsid w:val="00B74ED1"/>
    <w:rsid w:val="00B75452"/>
    <w:rsid w:val="00B757AF"/>
    <w:rsid w:val="00B75F3E"/>
    <w:rsid w:val="00B77698"/>
    <w:rsid w:val="00B802F3"/>
    <w:rsid w:val="00B80D76"/>
    <w:rsid w:val="00B812DD"/>
    <w:rsid w:val="00B81E50"/>
    <w:rsid w:val="00B831C6"/>
    <w:rsid w:val="00B83C04"/>
    <w:rsid w:val="00B84D7D"/>
    <w:rsid w:val="00B857DA"/>
    <w:rsid w:val="00B8620C"/>
    <w:rsid w:val="00B868A1"/>
    <w:rsid w:val="00B872F5"/>
    <w:rsid w:val="00B9256B"/>
    <w:rsid w:val="00B92AF3"/>
    <w:rsid w:val="00B938A3"/>
    <w:rsid w:val="00B941DA"/>
    <w:rsid w:val="00B97AD8"/>
    <w:rsid w:val="00BA0BEC"/>
    <w:rsid w:val="00BA2B51"/>
    <w:rsid w:val="00BA365F"/>
    <w:rsid w:val="00BA38B5"/>
    <w:rsid w:val="00BA4259"/>
    <w:rsid w:val="00BA467C"/>
    <w:rsid w:val="00BA53E5"/>
    <w:rsid w:val="00BA60E9"/>
    <w:rsid w:val="00BA6694"/>
    <w:rsid w:val="00BA6B82"/>
    <w:rsid w:val="00BA758F"/>
    <w:rsid w:val="00BA77F5"/>
    <w:rsid w:val="00BA785E"/>
    <w:rsid w:val="00BA7894"/>
    <w:rsid w:val="00BA7B3E"/>
    <w:rsid w:val="00BB0021"/>
    <w:rsid w:val="00BB00A3"/>
    <w:rsid w:val="00BB03D9"/>
    <w:rsid w:val="00BB1CE3"/>
    <w:rsid w:val="00BB240D"/>
    <w:rsid w:val="00BB3CEF"/>
    <w:rsid w:val="00BB4626"/>
    <w:rsid w:val="00BB613A"/>
    <w:rsid w:val="00BB694B"/>
    <w:rsid w:val="00BB7531"/>
    <w:rsid w:val="00BC1C95"/>
    <w:rsid w:val="00BC2731"/>
    <w:rsid w:val="00BC2E4B"/>
    <w:rsid w:val="00BC3240"/>
    <w:rsid w:val="00BC3350"/>
    <w:rsid w:val="00BC6CBE"/>
    <w:rsid w:val="00BC7985"/>
    <w:rsid w:val="00BC7B4C"/>
    <w:rsid w:val="00BD022B"/>
    <w:rsid w:val="00BD0F7F"/>
    <w:rsid w:val="00BD12A0"/>
    <w:rsid w:val="00BD17B0"/>
    <w:rsid w:val="00BD3B1C"/>
    <w:rsid w:val="00BD3CA3"/>
    <w:rsid w:val="00BD4295"/>
    <w:rsid w:val="00BD4D58"/>
    <w:rsid w:val="00BD55A9"/>
    <w:rsid w:val="00BD694A"/>
    <w:rsid w:val="00BD6FA9"/>
    <w:rsid w:val="00BD7C20"/>
    <w:rsid w:val="00BE0461"/>
    <w:rsid w:val="00BE14D2"/>
    <w:rsid w:val="00BE15B5"/>
    <w:rsid w:val="00BE23F7"/>
    <w:rsid w:val="00BE2779"/>
    <w:rsid w:val="00BE290E"/>
    <w:rsid w:val="00BE2CD2"/>
    <w:rsid w:val="00BE2E30"/>
    <w:rsid w:val="00BE39C8"/>
    <w:rsid w:val="00BE4D04"/>
    <w:rsid w:val="00BE4F23"/>
    <w:rsid w:val="00BE53FC"/>
    <w:rsid w:val="00BE5BED"/>
    <w:rsid w:val="00BE5CC0"/>
    <w:rsid w:val="00BE7087"/>
    <w:rsid w:val="00BE77B5"/>
    <w:rsid w:val="00BE7EC9"/>
    <w:rsid w:val="00BF0CAD"/>
    <w:rsid w:val="00BF0D15"/>
    <w:rsid w:val="00BF2A40"/>
    <w:rsid w:val="00BF2CDF"/>
    <w:rsid w:val="00BF40ED"/>
    <w:rsid w:val="00BF4390"/>
    <w:rsid w:val="00BF5A5A"/>
    <w:rsid w:val="00BF5DE3"/>
    <w:rsid w:val="00BF6464"/>
    <w:rsid w:val="00BF75F5"/>
    <w:rsid w:val="00BF77F9"/>
    <w:rsid w:val="00BF7CB5"/>
    <w:rsid w:val="00C00A85"/>
    <w:rsid w:val="00C00F74"/>
    <w:rsid w:val="00C011D5"/>
    <w:rsid w:val="00C01DC1"/>
    <w:rsid w:val="00C01EE3"/>
    <w:rsid w:val="00C025C8"/>
    <w:rsid w:val="00C0318C"/>
    <w:rsid w:val="00C03CCB"/>
    <w:rsid w:val="00C0489C"/>
    <w:rsid w:val="00C04A4E"/>
    <w:rsid w:val="00C04C13"/>
    <w:rsid w:val="00C04D96"/>
    <w:rsid w:val="00C05449"/>
    <w:rsid w:val="00C05924"/>
    <w:rsid w:val="00C05E13"/>
    <w:rsid w:val="00C06EEE"/>
    <w:rsid w:val="00C071CE"/>
    <w:rsid w:val="00C077FC"/>
    <w:rsid w:val="00C10260"/>
    <w:rsid w:val="00C11CF3"/>
    <w:rsid w:val="00C11F85"/>
    <w:rsid w:val="00C1260E"/>
    <w:rsid w:val="00C12C55"/>
    <w:rsid w:val="00C12CA1"/>
    <w:rsid w:val="00C1425A"/>
    <w:rsid w:val="00C14CC4"/>
    <w:rsid w:val="00C1502C"/>
    <w:rsid w:val="00C15849"/>
    <w:rsid w:val="00C15DCD"/>
    <w:rsid w:val="00C1685D"/>
    <w:rsid w:val="00C20185"/>
    <w:rsid w:val="00C20A35"/>
    <w:rsid w:val="00C20EBD"/>
    <w:rsid w:val="00C21492"/>
    <w:rsid w:val="00C2197E"/>
    <w:rsid w:val="00C21E0B"/>
    <w:rsid w:val="00C234D7"/>
    <w:rsid w:val="00C238C5"/>
    <w:rsid w:val="00C238DA"/>
    <w:rsid w:val="00C2409C"/>
    <w:rsid w:val="00C2415A"/>
    <w:rsid w:val="00C25A39"/>
    <w:rsid w:val="00C25B3E"/>
    <w:rsid w:val="00C260DF"/>
    <w:rsid w:val="00C27CC1"/>
    <w:rsid w:val="00C31828"/>
    <w:rsid w:val="00C32222"/>
    <w:rsid w:val="00C3256B"/>
    <w:rsid w:val="00C334D2"/>
    <w:rsid w:val="00C33960"/>
    <w:rsid w:val="00C34B36"/>
    <w:rsid w:val="00C3668C"/>
    <w:rsid w:val="00C40786"/>
    <w:rsid w:val="00C411FC"/>
    <w:rsid w:val="00C4228A"/>
    <w:rsid w:val="00C43AB0"/>
    <w:rsid w:val="00C4419A"/>
    <w:rsid w:val="00C45FB0"/>
    <w:rsid w:val="00C473E1"/>
    <w:rsid w:val="00C47C4B"/>
    <w:rsid w:val="00C47D56"/>
    <w:rsid w:val="00C501B0"/>
    <w:rsid w:val="00C502E7"/>
    <w:rsid w:val="00C50EC8"/>
    <w:rsid w:val="00C5390A"/>
    <w:rsid w:val="00C53AB4"/>
    <w:rsid w:val="00C53BCB"/>
    <w:rsid w:val="00C54AD0"/>
    <w:rsid w:val="00C5564D"/>
    <w:rsid w:val="00C56323"/>
    <w:rsid w:val="00C5690F"/>
    <w:rsid w:val="00C574C5"/>
    <w:rsid w:val="00C57AEC"/>
    <w:rsid w:val="00C60152"/>
    <w:rsid w:val="00C62C47"/>
    <w:rsid w:val="00C636F6"/>
    <w:rsid w:val="00C6370F"/>
    <w:rsid w:val="00C63816"/>
    <w:rsid w:val="00C64F25"/>
    <w:rsid w:val="00C650E1"/>
    <w:rsid w:val="00C67E93"/>
    <w:rsid w:val="00C67FBC"/>
    <w:rsid w:val="00C71846"/>
    <w:rsid w:val="00C721FB"/>
    <w:rsid w:val="00C727DD"/>
    <w:rsid w:val="00C72969"/>
    <w:rsid w:val="00C72BF0"/>
    <w:rsid w:val="00C752C8"/>
    <w:rsid w:val="00C77F6D"/>
    <w:rsid w:val="00C80768"/>
    <w:rsid w:val="00C80A8C"/>
    <w:rsid w:val="00C81240"/>
    <w:rsid w:val="00C814FE"/>
    <w:rsid w:val="00C82724"/>
    <w:rsid w:val="00C837A0"/>
    <w:rsid w:val="00C85E0F"/>
    <w:rsid w:val="00C87B8C"/>
    <w:rsid w:val="00C90D57"/>
    <w:rsid w:val="00C910AC"/>
    <w:rsid w:val="00C911BA"/>
    <w:rsid w:val="00C91300"/>
    <w:rsid w:val="00C91DA4"/>
    <w:rsid w:val="00C91E43"/>
    <w:rsid w:val="00C9305F"/>
    <w:rsid w:val="00C9594F"/>
    <w:rsid w:val="00C95F93"/>
    <w:rsid w:val="00C96396"/>
    <w:rsid w:val="00C96B34"/>
    <w:rsid w:val="00C9739C"/>
    <w:rsid w:val="00C9753A"/>
    <w:rsid w:val="00C976DC"/>
    <w:rsid w:val="00CA06B3"/>
    <w:rsid w:val="00CA25A0"/>
    <w:rsid w:val="00CA291F"/>
    <w:rsid w:val="00CA360C"/>
    <w:rsid w:val="00CA3B0D"/>
    <w:rsid w:val="00CA3FFD"/>
    <w:rsid w:val="00CA42A7"/>
    <w:rsid w:val="00CA4E96"/>
    <w:rsid w:val="00CA5811"/>
    <w:rsid w:val="00CA62AB"/>
    <w:rsid w:val="00CA7D9A"/>
    <w:rsid w:val="00CB10A6"/>
    <w:rsid w:val="00CB2122"/>
    <w:rsid w:val="00CB460A"/>
    <w:rsid w:val="00CB4949"/>
    <w:rsid w:val="00CB5039"/>
    <w:rsid w:val="00CB5A9D"/>
    <w:rsid w:val="00CB5D95"/>
    <w:rsid w:val="00CB66C1"/>
    <w:rsid w:val="00CB66DC"/>
    <w:rsid w:val="00CB759C"/>
    <w:rsid w:val="00CB7C48"/>
    <w:rsid w:val="00CC0828"/>
    <w:rsid w:val="00CC0F00"/>
    <w:rsid w:val="00CC2256"/>
    <w:rsid w:val="00CC292A"/>
    <w:rsid w:val="00CC2FF2"/>
    <w:rsid w:val="00CC2FF9"/>
    <w:rsid w:val="00CC4637"/>
    <w:rsid w:val="00CC4CDE"/>
    <w:rsid w:val="00CC54C9"/>
    <w:rsid w:val="00CC557E"/>
    <w:rsid w:val="00CC5803"/>
    <w:rsid w:val="00CC5A21"/>
    <w:rsid w:val="00CC5D0F"/>
    <w:rsid w:val="00CC77D0"/>
    <w:rsid w:val="00CD40CF"/>
    <w:rsid w:val="00CD4D9F"/>
    <w:rsid w:val="00CD57D7"/>
    <w:rsid w:val="00CD59D7"/>
    <w:rsid w:val="00CD61C6"/>
    <w:rsid w:val="00CD7135"/>
    <w:rsid w:val="00CE11D4"/>
    <w:rsid w:val="00CE1455"/>
    <w:rsid w:val="00CE1520"/>
    <w:rsid w:val="00CE24BE"/>
    <w:rsid w:val="00CE2AC6"/>
    <w:rsid w:val="00CE2B03"/>
    <w:rsid w:val="00CE2F19"/>
    <w:rsid w:val="00CE4A9B"/>
    <w:rsid w:val="00CE4B4E"/>
    <w:rsid w:val="00CE5874"/>
    <w:rsid w:val="00CF13FA"/>
    <w:rsid w:val="00CF1E45"/>
    <w:rsid w:val="00CF1E5E"/>
    <w:rsid w:val="00CF1E7D"/>
    <w:rsid w:val="00CF1F01"/>
    <w:rsid w:val="00CF2101"/>
    <w:rsid w:val="00CF23F0"/>
    <w:rsid w:val="00CF3602"/>
    <w:rsid w:val="00CF4A14"/>
    <w:rsid w:val="00CF4F95"/>
    <w:rsid w:val="00CF4FA5"/>
    <w:rsid w:val="00CF5040"/>
    <w:rsid w:val="00CF53A8"/>
    <w:rsid w:val="00CF53DD"/>
    <w:rsid w:val="00CF57AD"/>
    <w:rsid w:val="00CF59D9"/>
    <w:rsid w:val="00CF69C8"/>
    <w:rsid w:val="00D00218"/>
    <w:rsid w:val="00D0134A"/>
    <w:rsid w:val="00D01F97"/>
    <w:rsid w:val="00D022AA"/>
    <w:rsid w:val="00D04D89"/>
    <w:rsid w:val="00D05241"/>
    <w:rsid w:val="00D0551C"/>
    <w:rsid w:val="00D064BF"/>
    <w:rsid w:val="00D07054"/>
    <w:rsid w:val="00D07495"/>
    <w:rsid w:val="00D07654"/>
    <w:rsid w:val="00D0789E"/>
    <w:rsid w:val="00D10917"/>
    <w:rsid w:val="00D113D6"/>
    <w:rsid w:val="00D121C8"/>
    <w:rsid w:val="00D1265E"/>
    <w:rsid w:val="00D14617"/>
    <w:rsid w:val="00D15073"/>
    <w:rsid w:val="00D20AAD"/>
    <w:rsid w:val="00D21CEB"/>
    <w:rsid w:val="00D22476"/>
    <w:rsid w:val="00D23961"/>
    <w:rsid w:val="00D23D57"/>
    <w:rsid w:val="00D24ED3"/>
    <w:rsid w:val="00D26993"/>
    <w:rsid w:val="00D27E58"/>
    <w:rsid w:val="00D309BC"/>
    <w:rsid w:val="00D32484"/>
    <w:rsid w:val="00D334C9"/>
    <w:rsid w:val="00D33617"/>
    <w:rsid w:val="00D34CAE"/>
    <w:rsid w:val="00D34FEB"/>
    <w:rsid w:val="00D359D2"/>
    <w:rsid w:val="00D37A1A"/>
    <w:rsid w:val="00D41E14"/>
    <w:rsid w:val="00D43361"/>
    <w:rsid w:val="00D436C0"/>
    <w:rsid w:val="00D444CA"/>
    <w:rsid w:val="00D44922"/>
    <w:rsid w:val="00D45F5F"/>
    <w:rsid w:val="00D45F74"/>
    <w:rsid w:val="00D4633E"/>
    <w:rsid w:val="00D46BF6"/>
    <w:rsid w:val="00D46C7D"/>
    <w:rsid w:val="00D46E16"/>
    <w:rsid w:val="00D500F0"/>
    <w:rsid w:val="00D50242"/>
    <w:rsid w:val="00D50528"/>
    <w:rsid w:val="00D51793"/>
    <w:rsid w:val="00D517CC"/>
    <w:rsid w:val="00D5195D"/>
    <w:rsid w:val="00D5210F"/>
    <w:rsid w:val="00D532C4"/>
    <w:rsid w:val="00D54332"/>
    <w:rsid w:val="00D55627"/>
    <w:rsid w:val="00D56275"/>
    <w:rsid w:val="00D564FC"/>
    <w:rsid w:val="00D57024"/>
    <w:rsid w:val="00D570CB"/>
    <w:rsid w:val="00D57464"/>
    <w:rsid w:val="00D5760B"/>
    <w:rsid w:val="00D57757"/>
    <w:rsid w:val="00D579F0"/>
    <w:rsid w:val="00D57C2E"/>
    <w:rsid w:val="00D60BAE"/>
    <w:rsid w:val="00D61D67"/>
    <w:rsid w:val="00D6213B"/>
    <w:rsid w:val="00D62D4B"/>
    <w:rsid w:val="00D63551"/>
    <w:rsid w:val="00D63AD8"/>
    <w:rsid w:val="00D641C0"/>
    <w:rsid w:val="00D645B6"/>
    <w:rsid w:val="00D6505F"/>
    <w:rsid w:val="00D6640B"/>
    <w:rsid w:val="00D66C97"/>
    <w:rsid w:val="00D66D67"/>
    <w:rsid w:val="00D67040"/>
    <w:rsid w:val="00D673A8"/>
    <w:rsid w:val="00D673D5"/>
    <w:rsid w:val="00D67E50"/>
    <w:rsid w:val="00D6C730"/>
    <w:rsid w:val="00D719F3"/>
    <w:rsid w:val="00D72335"/>
    <w:rsid w:val="00D72A98"/>
    <w:rsid w:val="00D7409D"/>
    <w:rsid w:val="00D755B9"/>
    <w:rsid w:val="00D768BC"/>
    <w:rsid w:val="00D76A04"/>
    <w:rsid w:val="00D76AF2"/>
    <w:rsid w:val="00D77CE6"/>
    <w:rsid w:val="00D807E7"/>
    <w:rsid w:val="00D80A95"/>
    <w:rsid w:val="00D81F65"/>
    <w:rsid w:val="00D82705"/>
    <w:rsid w:val="00D82A35"/>
    <w:rsid w:val="00D82C2E"/>
    <w:rsid w:val="00D84ECE"/>
    <w:rsid w:val="00D87CE0"/>
    <w:rsid w:val="00D902BC"/>
    <w:rsid w:val="00D91023"/>
    <w:rsid w:val="00D91E25"/>
    <w:rsid w:val="00D9474F"/>
    <w:rsid w:val="00D9756F"/>
    <w:rsid w:val="00D97C28"/>
    <w:rsid w:val="00DA04E9"/>
    <w:rsid w:val="00DA243C"/>
    <w:rsid w:val="00DA2450"/>
    <w:rsid w:val="00DA3C6F"/>
    <w:rsid w:val="00DA3CF7"/>
    <w:rsid w:val="00DA53E8"/>
    <w:rsid w:val="00DA5814"/>
    <w:rsid w:val="00DA74E0"/>
    <w:rsid w:val="00DA7BD9"/>
    <w:rsid w:val="00DB1761"/>
    <w:rsid w:val="00DB1AF8"/>
    <w:rsid w:val="00DB28DC"/>
    <w:rsid w:val="00DB4971"/>
    <w:rsid w:val="00DB4CDB"/>
    <w:rsid w:val="00DB5367"/>
    <w:rsid w:val="00DB5DA9"/>
    <w:rsid w:val="00DB62C0"/>
    <w:rsid w:val="00DB76FE"/>
    <w:rsid w:val="00DC0D35"/>
    <w:rsid w:val="00DC1EB2"/>
    <w:rsid w:val="00DC1EC5"/>
    <w:rsid w:val="00DC3A30"/>
    <w:rsid w:val="00DC4479"/>
    <w:rsid w:val="00DC5043"/>
    <w:rsid w:val="00DC52FA"/>
    <w:rsid w:val="00DC58FD"/>
    <w:rsid w:val="00DC6194"/>
    <w:rsid w:val="00DC6BD5"/>
    <w:rsid w:val="00DC6C22"/>
    <w:rsid w:val="00DC7B1C"/>
    <w:rsid w:val="00DC7F05"/>
    <w:rsid w:val="00DD0915"/>
    <w:rsid w:val="00DD0C6D"/>
    <w:rsid w:val="00DD2FE1"/>
    <w:rsid w:val="00DD3EEF"/>
    <w:rsid w:val="00DD4020"/>
    <w:rsid w:val="00DD5813"/>
    <w:rsid w:val="00DD7768"/>
    <w:rsid w:val="00DE0D57"/>
    <w:rsid w:val="00DE13B9"/>
    <w:rsid w:val="00DE1863"/>
    <w:rsid w:val="00DE2370"/>
    <w:rsid w:val="00DE3201"/>
    <w:rsid w:val="00DE3964"/>
    <w:rsid w:val="00DE3FCF"/>
    <w:rsid w:val="00DE573C"/>
    <w:rsid w:val="00DE61AE"/>
    <w:rsid w:val="00DE6A45"/>
    <w:rsid w:val="00DE6B55"/>
    <w:rsid w:val="00DE7008"/>
    <w:rsid w:val="00DE7334"/>
    <w:rsid w:val="00DF0118"/>
    <w:rsid w:val="00DF0AA1"/>
    <w:rsid w:val="00DF0CFC"/>
    <w:rsid w:val="00DF10F4"/>
    <w:rsid w:val="00DF1EC4"/>
    <w:rsid w:val="00DF248D"/>
    <w:rsid w:val="00DF2510"/>
    <w:rsid w:val="00DF2625"/>
    <w:rsid w:val="00DF2AB6"/>
    <w:rsid w:val="00DF2BDB"/>
    <w:rsid w:val="00DF318C"/>
    <w:rsid w:val="00DF3BE2"/>
    <w:rsid w:val="00DF4BAA"/>
    <w:rsid w:val="00DF518F"/>
    <w:rsid w:val="00DF5D21"/>
    <w:rsid w:val="00DF63D6"/>
    <w:rsid w:val="00DF65CE"/>
    <w:rsid w:val="00DF674A"/>
    <w:rsid w:val="00DF6A9C"/>
    <w:rsid w:val="00DF70E5"/>
    <w:rsid w:val="00DF77FC"/>
    <w:rsid w:val="00DF79CB"/>
    <w:rsid w:val="00E0007D"/>
    <w:rsid w:val="00E002CB"/>
    <w:rsid w:val="00E0038F"/>
    <w:rsid w:val="00E003A5"/>
    <w:rsid w:val="00E00C93"/>
    <w:rsid w:val="00E010B9"/>
    <w:rsid w:val="00E01979"/>
    <w:rsid w:val="00E02081"/>
    <w:rsid w:val="00E024F6"/>
    <w:rsid w:val="00E036E5"/>
    <w:rsid w:val="00E046AB"/>
    <w:rsid w:val="00E06D22"/>
    <w:rsid w:val="00E078C5"/>
    <w:rsid w:val="00E12532"/>
    <w:rsid w:val="00E13710"/>
    <w:rsid w:val="00E13AAA"/>
    <w:rsid w:val="00E1419E"/>
    <w:rsid w:val="00E141C4"/>
    <w:rsid w:val="00E145B3"/>
    <w:rsid w:val="00E149C0"/>
    <w:rsid w:val="00E150D5"/>
    <w:rsid w:val="00E160D5"/>
    <w:rsid w:val="00E16217"/>
    <w:rsid w:val="00E16337"/>
    <w:rsid w:val="00E16FF5"/>
    <w:rsid w:val="00E174A2"/>
    <w:rsid w:val="00E17512"/>
    <w:rsid w:val="00E1761C"/>
    <w:rsid w:val="00E176BE"/>
    <w:rsid w:val="00E178EF"/>
    <w:rsid w:val="00E20DFD"/>
    <w:rsid w:val="00E2132A"/>
    <w:rsid w:val="00E2172A"/>
    <w:rsid w:val="00E22BFD"/>
    <w:rsid w:val="00E2339F"/>
    <w:rsid w:val="00E23A43"/>
    <w:rsid w:val="00E25F94"/>
    <w:rsid w:val="00E26121"/>
    <w:rsid w:val="00E2630F"/>
    <w:rsid w:val="00E264CC"/>
    <w:rsid w:val="00E267AF"/>
    <w:rsid w:val="00E2763D"/>
    <w:rsid w:val="00E278A1"/>
    <w:rsid w:val="00E278B1"/>
    <w:rsid w:val="00E3105B"/>
    <w:rsid w:val="00E31B6D"/>
    <w:rsid w:val="00E323C1"/>
    <w:rsid w:val="00E32D2B"/>
    <w:rsid w:val="00E33753"/>
    <w:rsid w:val="00E35672"/>
    <w:rsid w:val="00E35CE7"/>
    <w:rsid w:val="00E35DFB"/>
    <w:rsid w:val="00E36211"/>
    <w:rsid w:val="00E369A6"/>
    <w:rsid w:val="00E36FB1"/>
    <w:rsid w:val="00E4142C"/>
    <w:rsid w:val="00E4162A"/>
    <w:rsid w:val="00E41D88"/>
    <w:rsid w:val="00E421ED"/>
    <w:rsid w:val="00E4397F"/>
    <w:rsid w:val="00E44398"/>
    <w:rsid w:val="00E44A1F"/>
    <w:rsid w:val="00E44B4D"/>
    <w:rsid w:val="00E456C6"/>
    <w:rsid w:val="00E45C44"/>
    <w:rsid w:val="00E4660F"/>
    <w:rsid w:val="00E47A7D"/>
    <w:rsid w:val="00E47FAC"/>
    <w:rsid w:val="00E507CE"/>
    <w:rsid w:val="00E50B9E"/>
    <w:rsid w:val="00E52824"/>
    <w:rsid w:val="00E528CC"/>
    <w:rsid w:val="00E53E8E"/>
    <w:rsid w:val="00E53F79"/>
    <w:rsid w:val="00E548EE"/>
    <w:rsid w:val="00E5567C"/>
    <w:rsid w:val="00E559F5"/>
    <w:rsid w:val="00E565F5"/>
    <w:rsid w:val="00E577D3"/>
    <w:rsid w:val="00E60B1C"/>
    <w:rsid w:val="00E616F8"/>
    <w:rsid w:val="00E61B6A"/>
    <w:rsid w:val="00E6213E"/>
    <w:rsid w:val="00E62673"/>
    <w:rsid w:val="00E63D77"/>
    <w:rsid w:val="00E64868"/>
    <w:rsid w:val="00E66B49"/>
    <w:rsid w:val="00E66F01"/>
    <w:rsid w:val="00E70172"/>
    <w:rsid w:val="00E71536"/>
    <w:rsid w:val="00E71582"/>
    <w:rsid w:val="00E718A1"/>
    <w:rsid w:val="00E72998"/>
    <w:rsid w:val="00E72A2E"/>
    <w:rsid w:val="00E73317"/>
    <w:rsid w:val="00E734D9"/>
    <w:rsid w:val="00E73BD0"/>
    <w:rsid w:val="00E74087"/>
    <w:rsid w:val="00E7432E"/>
    <w:rsid w:val="00E7435E"/>
    <w:rsid w:val="00E74E44"/>
    <w:rsid w:val="00E76640"/>
    <w:rsid w:val="00E76805"/>
    <w:rsid w:val="00E768DC"/>
    <w:rsid w:val="00E77595"/>
    <w:rsid w:val="00E808AD"/>
    <w:rsid w:val="00E8144E"/>
    <w:rsid w:val="00E81847"/>
    <w:rsid w:val="00E81F59"/>
    <w:rsid w:val="00E81FD5"/>
    <w:rsid w:val="00E8317D"/>
    <w:rsid w:val="00E8366E"/>
    <w:rsid w:val="00E854A2"/>
    <w:rsid w:val="00E856D7"/>
    <w:rsid w:val="00E86182"/>
    <w:rsid w:val="00E86216"/>
    <w:rsid w:val="00E86B19"/>
    <w:rsid w:val="00E87264"/>
    <w:rsid w:val="00E8746A"/>
    <w:rsid w:val="00E87729"/>
    <w:rsid w:val="00E8782E"/>
    <w:rsid w:val="00E87D4B"/>
    <w:rsid w:val="00E91195"/>
    <w:rsid w:val="00E91290"/>
    <w:rsid w:val="00E91386"/>
    <w:rsid w:val="00E9168E"/>
    <w:rsid w:val="00E9317C"/>
    <w:rsid w:val="00E93223"/>
    <w:rsid w:val="00E93B9E"/>
    <w:rsid w:val="00E93D4B"/>
    <w:rsid w:val="00E93ECB"/>
    <w:rsid w:val="00E950D2"/>
    <w:rsid w:val="00E968F9"/>
    <w:rsid w:val="00E96D00"/>
    <w:rsid w:val="00EA12BE"/>
    <w:rsid w:val="00EA209B"/>
    <w:rsid w:val="00EA3D47"/>
    <w:rsid w:val="00EA4ADF"/>
    <w:rsid w:val="00EA58D4"/>
    <w:rsid w:val="00EA6681"/>
    <w:rsid w:val="00EB01F9"/>
    <w:rsid w:val="00EB0C15"/>
    <w:rsid w:val="00EB2508"/>
    <w:rsid w:val="00EB2FEA"/>
    <w:rsid w:val="00EB5067"/>
    <w:rsid w:val="00EB508D"/>
    <w:rsid w:val="00EB5C46"/>
    <w:rsid w:val="00EB617F"/>
    <w:rsid w:val="00EB630F"/>
    <w:rsid w:val="00EB7BED"/>
    <w:rsid w:val="00EC041A"/>
    <w:rsid w:val="00EC0974"/>
    <w:rsid w:val="00EC1BF8"/>
    <w:rsid w:val="00EC22C3"/>
    <w:rsid w:val="00EC36F6"/>
    <w:rsid w:val="00EC64FE"/>
    <w:rsid w:val="00EC6DF1"/>
    <w:rsid w:val="00EC7573"/>
    <w:rsid w:val="00EC773D"/>
    <w:rsid w:val="00ED15F7"/>
    <w:rsid w:val="00ED268B"/>
    <w:rsid w:val="00ED347C"/>
    <w:rsid w:val="00ED4D45"/>
    <w:rsid w:val="00ED5818"/>
    <w:rsid w:val="00ED5DB3"/>
    <w:rsid w:val="00ED744C"/>
    <w:rsid w:val="00ED75F3"/>
    <w:rsid w:val="00ED77FA"/>
    <w:rsid w:val="00ED786A"/>
    <w:rsid w:val="00EE16DA"/>
    <w:rsid w:val="00EE1A84"/>
    <w:rsid w:val="00EE286F"/>
    <w:rsid w:val="00EE2D30"/>
    <w:rsid w:val="00EE2DE5"/>
    <w:rsid w:val="00EE4EBA"/>
    <w:rsid w:val="00EE570F"/>
    <w:rsid w:val="00EE5AC5"/>
    <w:rsid w:val="00EE5DF3"/>
    <w:rsid w:val="00EF011B"/>
    <w:rsid w:val="00EF0545"/>
    <w:rsid w:val="00EF0720"/>
    <w:rsid w:val="00EF116D"/>
    <w:rsid w:val="00EF1D64"/>
    <w:rsid w:val="00EF26FF"/>
    <w:rsid w:val="00EF2EFB"/>
    <w:rsid w:val="00EF3A51"/>
    <w:rsid w:val="00EF3BE8"/>
    <w:rsid w:val="00EF3D26"/>
    <w:rsid w:val="00EF46DE"/>
    <w:rsid w:val="00EF55D4"/>
    <w:rsid w:val="00EF63BA"/>
    <w:rsid w:val="00EF782B"/>
    <w:rsid w:val="00F0201E"/>
    <w:rsid w:val="00F02DDD"/>
    <w:rsid w:val="00F03AC7"/>
    <w:rsid w:val="00F03DD0"/>
    <w:rsid w:val="00F04624"/>
    <w:rsid w:val="00F04827"/>
    <w:rsid w:val="00F060D3"/>
    <w:rsid w:val="00F061EF"/>
    <w:rsid w:val="00F072D6"/>
    <w:rsid w:val="00F0752C"/>
    <w:rsid w:val="00F07629"/>
    <w:rsid w:val="00F1125B"/>
    <w:rsid w:val="00F11EA9"/>
    <w:rsid w:val="00F123C4"/>
    <w:rsid w:val="00F12517"/>
    <w:rsid w:val="00F13D1D"/>
    <w:rsid w:val="00F1443A"/>
    <w:rsid w:val="00F15467"/>
    <w:rsid w:val="00F15D98"/>
    <w:rsid w:val="00F1604E"/>
    <w:rsid w:val="00F164DB"/>
    <w:rsid w:val="00F16A90"/>
    <w:rsid w:val="00F1765F"/>
    <w:rsid w:val="00F17A2F"/>
    <w:rsid w:val="00F17C41"/>
    <w:rsid w:val="00F17F1B"/>
    <w:rsid w:val="00F210A4"/>
    <w:rsid w:val="00F214E5"/>
    <w:rsid w:val="00F21C88"/>
    <w:rsid w:val="00F22153"/>
    <w:rsid w:val="00F229BF"/>
    <w:rsid w:val="00F23675"/>
    <w:rsid w:val="00F2382F"/>
    <w:rsid w:val="00F253D3"/>
    <w:rsid w:val="00F26084"/>
    <w:rsid w:val="00F26BE7"/>
    <w:rsid w:val="00F27995"/>
    <w:rsid w:val="00F3029F"/>
    <w:rsid w:val="00F30E35"/>
    <w:rsid w:val="00F31189"/>
    <w:rsid w:val="00F32043"/>
    <w:rsid w:val="00F32826"/>
    <w:rsid w:val="00F32B7F"/>
    <w:rsid w:val="00F342F6"/>
    <w:rsid w:val="00F3467B"/>
    <w:rsid w:val="00F34782"/>
    <w:rsid w:val="00F35677"/>
    <w:rsid w:val="00F36BFF"/>
    <w:rsid w:val="00F37F57"/>
    <w:rsid w:val="00F4142C"/>
    <w:rsid w:val="00F4250F"/>
    <w:rsid w:val="00F428C3"/>
    <w:rsid w:val="00F42B65"/>
    <w:rsid w:val="00F434F9"/>
    <w:rsid w:val="00F4371C"/>
    <w:rsid w:val="00F44328"/>
    <w:rsid w:val="00F44651"/>
    <w:rsid w:val="00F44ACE"/>
    <w:rsid w:val="00F47774"/>
    <w:rsid w:val="00F47BD7"/>
    <w:rsid w:val="00F50A66"/>
    <w:rsid w:val="00F5132D"/>
    <w:rsid w:val="00F51333"/>
    <w:rsid w:val="00F51B6D"/>
    <w:rsid w:val="00F52382"/>
    <w:rsid w:val="00F52868"/>
    <w:rsid w:val="00F52F23"/>
    <w:rsid w:val="00F55566"/>
    <w:rsid w:val="00F55896"/>
    <w:rsid w:val="00F5758E"/>
    <w:rsid w:val="00F578E3"/>
    <w:rsid w:val="00F62603"/>
    <w:rsid w:val="00F63CAA"/>
    <w:rsid w:val="00F6465A"/>
    <w:rsid w:val="00F64E41"/>
    <w:rsid w:val="00F64F0B"/>
    <w:rsid w:val="00F65142"/>
    <w:rsid w:val="00F661F0"/>
    <w:rsid w:val="00F6692B"/>
    <w:rsid w:val="00F71FC5"/>
    <w:rsid w:val="00F72F8D"/>
    <w:rsid w:val="00F730A5"/>
    <w:rsid w:val="00F7340D"/>
    <w:rsid w:val="00F738E7"/>
    <w:rsid w:val="00F7520B"/>
    <w:rsid w:val="00F753E9"/>
    <w:rsid w:val="00F76674"/>
    <w:rsid w:val="00F76F5A"/>
    <w:rsid w:val="00F776BD"/>
    <w:rsid w:val="00F7796A"/>
    <w:rsid w:val="00F77D95"/>
    <w:rsid w:val="00F809FD"/>
    <w:rsid w:val="00F81299"/>
    <w:rsid w:val="00F83311"/>
    <w:rsid w:val="00F83526"/>
    <w:rsid w:val="00F83806"/>
    <w:rsid w:val="00F83938"/>
    <w:rsid w:val="00F83B25"/>
    <w:rsid w:val="00F83B3F"/>
    <w:rsid w:val="00F83DDC"/>
    <w:rsid w:val="00F84034"/>
    <w:rsid w:val="00F850EE"/>
    <w:rsid w:val="00F851C4"/>
    <w:rsid w:val="00F86A3C"/>
    <w:rsid w:val="00F86F45"/>
    <w:rsid w:val="00F871CA"/>
    <w:rsid w:val="00F871CE"/>
    <w:rsid w:val="00F92205"/>
    <w:rsid w:val="00F92389"/>
    <w:rsid w:val="00F9270F"/>
    <w:rsid w:val="00F92DA1"/>
    <w:rsid w:val="00F933AD"/>
    <w:rsid w:val="00F945C1"/>
    <w:rsid w:val="00F947E0"/>
    <w:rsid w:val="00F9493D"/>
    <w:rsid w:val="00F952FC"/>
    <w:rsid w:val="00F9593F"/>
    <w:rsid w:val="00F9654D"/>
    <w:rsid w:val="00F9785A"/>
    <w:rsid w:val="00FA0954"/>
    <w:rsid w:val="00FA0B29"/>
    <w:rsid w:val="00FA2201"/>
    <w:rsid w:val="00FA6313"/>
    <w:rsid w:val="00FA693E"/>
    <w:rsid w:val="00FA6D00"/>
    <w:rsid w:val="00FA7E69"/>
    <w:rsid w:val="00FB0863"/>
    <w:rsid w:val="00FB0A03"/>
    <w:rsid w:val="00FB1244"/>
    <w:rsid w:val="00FB1A3E"/>
    <w:rsid w:val="00FB1A9F"/>
    <w:rsid w:val="00FB1EDD"/>
    <w:rsid w:val="00FB1FCE"/>
    <w:rsid w:val="00FB28B4"/>
    <w:rsid w:val="00FB2D5D"/>
    <w:rsid w:val="00FB37C9"/>
    <w:rsid w:val="00FB3EE1"/>
    <w:rsid w:val="00FB56F6"/>
    <w:rsid w:val="00FB57C7"/>
    <w:rsid w:val="00FB5CB1"/>
    <w:rsid w:val="00FB6441"/>
    <w:rsid w:val="00FB68A7"/>
    <w:rsid w:val="00FB69BF"/>
    <w:rsid w:val="00FC18FA"/>
    <w:rsid w:val="00FC1B6D"/>
    <w:rsid w:val="00FC2C4D"/>
    <w:rsid w:val="00FC2E68"/>
    <w:rsid w:val="00FC4A27"/>
    <w:rsid w:val="00FC4E32"/>
    <w:rsid w:val="00FC4EAA"/>
    <w:rsid w:val="00FC51FC"/>
    <w:rsid w:val="00FC53A8"/>
    <w:rsid w:val="00FC55F1"/>
    <w:rsid w:val="00FC699B"/>
    <w:rsid w:val="00FC6CA3"/>
    <w:rsid w:val="00FC71B1"/>
    <w:rsid w:val="00FC7AAA"/>
    <w:rsid w:val="00FD0295"/>
    <w:rsid w:val="00FD0BC0"/>
    <w:rsid w:val="00FD1876"/>
    <w:rsid w:val="00FD26D4"/>
    <w:rsid w:val="00FD2FAC"/>
    <w:rsid w:val="00FD3188"/>
    <w:rsid w:val="00FD3985"/>
    <w:rsid w:val="00FD546B"/>
    <w:rsid w:val="00FD5764"/>
    <w:rsid w:val="00FD57E5"/>
    <w:rsid w:val="00FD5B98"/>
    <w:rsid w:val="00FD5C6F"/>
    <w:rsid w:val="00FD671D"/>
    <w:rsid w:val="00FD69BF"/>
    <w:rsid w:val="00FD7E99"/>
    <w:rsid w:val="00FE07AB"/>
    <w:rsid w:val="00FE0FD6"/>
    <w:rsid w:val="00FE1A60"/>
    <w:rsid w:val="00FE1C11"/>
    <w:rsid w:val="00FE26E4"/>
    <w:rsid w:val="00FE3E5F"/>
    <w:rsid w:val="00FE5BD5"/>
    <w:rsid w:val="00FE5D83"/>
    <w:rsid w:val="00FE6B7A"/>
    <w:rsid w:val="00FE73A8"/>
    <w:rsid w:val="00FE75FB"/>
    <w:rsid w:val="00FE7FDE"/>
    <w:rsid w:val="00FF028F"/>
    <w:rsid w:val="00FF0557"/>
    <w:rsid w:val="00FF0DD6"/>
    <w:rsid w:val="00FF11DC"/>
    <w:rsid w:val="00FF2C1D"/>
    <w:rsid w:val="00FF2CF3"/>
    <w:rsid w:val="00FF3583"/>
    <w:rsid w:val="00FF457A"/>
    <w:rsid w:val="00FF52EE"/>
    <w:rsid w:val="00FF5511"/>
    <w:rsid w:val="00FF5EB9"/>
    <w:rsid w:val="00FF6155"/>
    <w:rsid w:val="00FF6362"/>
    <w:rsid w:val="00FF6B3F"/>
    <w:rsid w:val="00FF6C38"/>
    <w:rsid w:val="010132E5"/>
    <w:rsid w:val="012D6150"/>
    <w:rsid w:val="013B1717"/>
    <w:rsid w:val="0155B794"/>
    <w:rsid w:val="0168AA0E"/>
    <w:rsid w:val="01796688"/>
    <w:rsid w:val="017E6FBD"/>
    <w:rsid w:val="0184B6BE"/>
    <w:rsid w:val="018CB9CE"/>
    <w:rsid w:val="018F38FD"/>
    <w:rsid w:val="01A1E8CF"/>
    <w:rsid w:val="01B7EF22"/>
    <w:rsid w:val="01B87418"/>
    <w:rsid w:val="01BC41D6"/>
    <w:rsid w:val="01D6D9AF"/>
    <w:rsid w:val="01F5E228"/>
    <w:rsid w:val="01F760E8"/>
    <w:rsid w:val="01F97A46"/>
    <w:rsid w:val="02136C75"/>
    <w:rsid w:val="022ED8A9"/>
    <w:rsid w:val="0232470F"/>
    <w:rsid w:val="0233098B"/>
    <w:rsid w:val="0239439A"/>
    <w:rsid w:val="028420BF"/>
    <w:rsid w:val="02868BC7"/>
    <w:rsid w:val="02981F13"/>
    <w:rsid w:val="02A04C69"/>
    <w:rsid w:val="02BB53A5"/>
    <w:rsid w:val="02C26269"/>
    <w:rsid w:val="02D67AC6"/>
    <w:rsid w:val="02EA14BD"/>
    <w:rsid w:val="03050C57"/>
    <w:rsid w:val="0311D636"/>
    <w:rsid w:val="031D3B6B"/>
    <w:rsid w:val="032A5E53"/>
    <w:rsid w:val="032DB2D9"/>
    <w:rsid w:val="0331B02C"/>
    <w:rsid w:val="0334A6EF"/>
    <w:rsid w:val="0358A870"/>
    <w:rsid w:val="035AA8FB"/>
    <w:rsid w:val="03797931"/>
    <w:rsid w:val="03844FBB"/>
    <w:rsid w:val="03945774"/>
    <w:rsid w:val="039E8212"/>
    <w:rsid w:val="039EA30A"/>
    <w:rsid w:val="03AE45C0"/>
    <w:rsid w:val="03AF74F6"/>
    <w:rsid w:val="03B97D4C"/>
    <w:rsid w:val="03BF9480"/>
    <w:rsid w:val="03C53E01"/>
    <w:rsid w:val="03C743DC"/>
    <w:rsid w:val="03E45800"/>
    <w:rsid w:val="03F7071C"/>
    <w:rsid w:val="03FA4AE1"/>
    <w:rsid w:val="0400AD5D"/>
    <w:rsid w:val="040EB674"/>
    <w:rsid w:val="0412A1EB"/>
    <w:rsid w:val="041373BF"/>
    <w:rsid w:val="043541F7"/>
    <w:rsid w:val="043A2AB0"/>
    <w:rsid w:val="04429781"/>
    <w:rsid w:val="044BB3E4"/>
    <w:rsid w:val="045114A4"/>
    <w:rsid w:val="045AAD97"/>
    <w:rsid w:val="045AEA6E"/>
    <w:rsid w:val="0466533C"/>
    <w:rsid w:val="046E5BF9"/>
    <w:rsid w:val="047AE6F0"/>
    <w:rsid w:val="0482CE86"/>
    <w:rsid w:val="04961BC1"/>
    <w:rsid w:val="04A84C37"/>
    <w:rsid w:val="04C22E16"/>
    <w:rsid w:val="04D1A28D"/>
    <w:rsid w:val="05019746"/>
    <w:rsid w:val="050797E6"/>
    <w:rsid w:val="05292D25"/>
    <w:rsid w:val="053F124B"/>
    <w:rsid w:val="055E9BB3"/>
    <w:rsid w:val="0561C1DB"/>
    <w:rsid w:val="057F722D"/>
    <w:rsid w:val="05835CC4"/>
    <w:rsid w:val="059108D2"/>
    <w:rsid w:val="059D5B68"/>
    <w:rsid w:val="059EC0EC"/>
    <w:rsid w:val="05A2C702"/>
    <w:rsid w:val="05A3736A"/>
    <w:rsid w:val="05C48A72"/>
    <w:rsid w:val="05D19428"/>
    <w:rsid w:val="05E58359"/>
    <w:rsid w:val="05F049D4"/>
    <w:rsid w:val="06033E7F"/>
    <w:rsid w:val="060A4435"/>
    <w:rsid w:val="0615D97D"/>
    <w:rsid w:val="06352E64"/>
    <w:rsid w:val="063FA467"/>
    <w:rsid w:val="064CC1A9"/>
    <w:rsid w:val="0661D758"/>
    <w:rsid w:val="06859875"/>
    <w:rsid w:val="068807AC"/>
    <w:rsid w:val="06884528"/>
    <w:rsid w:val="068B480F"/>
    <w:rsid w:val="069229B1"/>
    <w:rsid w:val="0696A6FD"/>
    <w:rsid w:val="06B22C9C"/>
    <w:rsid w:val="06BEB93F"/>
    <w:rsid w:val="06DBF4CF"/>
    <w:rsid w:val="06DE9B1C"/>
    <w:rsid w:val="06E05DA2"/>
    <w:rsid w:val="06E8AA45"/>
    <w:rsid w:val="06F17CB9"/>
    <w:rsid w:val="070329E0"/>
    <w:rsid w:val="07224886"/>
    <w:rsid w:val="0734255E"/>
    <w:rsid w:val="074087DD"/>
    <w:rsid w:val="0742BD0E"/>
    <w:rsid w:val="074B400E"/>
    <w:rsid w:val="074D31AA"/>
    <w:rsid w:val="07622613"/>
    <w:rsid w:val="076E9F2D"/>
    <w:rsid w:val="0789AD10"/>
    <w:rsid w:val="078CA43D"/>
    <w:rsid w:val="0799D9A2"/>
    <w:rsid w:val="07A22874"/>
    <w:rsid w:val="07B215D2"/>
    <w:rsid w:val="07B675A2"/>
    <w:rsid w:val="07C109A0"/>
    <w:rsid w:val="07D8C7C4"/>
    <w:rsid w:val="07EC991E"/>
    <w:rsid w:val="07F83712"/>
    <w:rsid w:val="0827239C"/>
    <w:rsid w:val="0832FACD"/>
    <w:rsid w:val="083EBD82"/>
    <w:rsid w:val="0841E69B"/>
    <w:rsid w:val="085FECB6"/>
    <w:rsid w:val="08873B61"/>
    <w:rsid w:val="08991790"/>
    <w:rsid w:val="08BC01F2"/>
    <w:rsid w:val="08BF1D74"/>
    <w:rsid w:val="08D3539B"/>
    <w:rsid w:val="08E40B04"/>
    <w:rsid w:val="08F404FA"/>
    <w:rsid w:val="08FDEC0A"/>
    <w:rsid w:val="094FE0B1"/>
    <w:rsid w:val="096DFF4C"/>
    <w:rsid w:val="097367BF"/>
    <w:rsid w:val="098ABC92"/>
    <w:rsid w:val="098B817D"/>
    <w:rsid w:val="099293C3"/>
    <w:rsid w:val="09A4595C"/>
    <w:rsid w:val="09B0814B"/>
    <w:rsid w:val="09B748A1"/>
    <w:rsid w:val="09BA6799"/>
    <w:rsid w:val="09BB918E"/>
    <w:rsid w:val="09C1B7EC"/>
    <w:rsid w:val="09E288BD"/>
    <w:rsid w:val="09EC7DB6"/>
    <w:rsid w:val="09EECF24"/>
    <w:rsid w:val="09F68A33"/>
    <w:rsid w:val="0A042012"/>
    <w:rsid w:val="0A24CFCA"/>
    <w:rsid w:val="0A305F27"/>
    <w:rsid w:val="0A393E7C"/>
    <w:rsid w:val="0A441CCF"/>
    <w:rsid w:val="0A5C0DF6"/>
    <w:rsid w:val="0A669126"/>
    <w:rsid w:val="0AA3A443"/>
    <w:rsid w:val="0AA82CEE"/>
    <w:rsid w:val="0AD84B40"/>
    <w:rsid w:val="0AE00939"/>
    <w:rsid w:val="0AE6EB81"/>
    <w:rsid w:val="0AF12D9C"/>
    <w:rsid w:val="0AF18E3A"/>
    <w:rsid w:val="0B170CFF"/>
    <w:rsid w:val="0B3C1933"/>
    <w:rsid w:val="0B61D755"/>
    <w:rsid w:val="0B77F06A"/>
    <w:rsid w:val="0B87C7CA"/>
    <w:rsid w:val="0BBC3B1A"/>
    <w:rsid w:val="0BC769DD"/>
    <w:rsid w:val="0BD06D3C"/>
    <w:rsid w:val="0BE644FB"/>
    <w:rsid w:val="0BE6F1FD"/>
    <w:rsid w:val="0BEBA27C"/>
    <w:rsid w:val="0BF221C3"/>
    <w:rsid w:val="0BF6BE36"/>
    <w:rsid w:val="0BF7E212"/>
    <w:rsid w:val="0C27E3AD"/>
    <w:rsid w:val="0C2B4FC7"/>
    <w:rsid w:val="0C4E3D1D"/>
    <w:rsid w:val="0C6137E0"/>
    <w:rsid w:val="0C832FA7"/>
    <w:rsid w:val="0C8F09C3"/>
    <w:rsid w:val="0C8F50BF"/>
    <w:rsid w:val="0C947AC3"/>
    <w:rsid w:val="0CBA1D0B"/>
    <w:rsid w:val="0CC5F40F"/>
    <w:rsid w:val="0CC7CCD7"/>
    <w:rsid w:val="0CCF733B"/>
    <w:rsid w:val="0CD56050"/>
    <w:rsid w:val="0CDAC2CB"/>
    <w:rsid w:val="0CEA8567"/>
    <w:rsid w:val="0CF7EA2A"/>
    <w:rsid w:val="0CF8749D"/>
    <w:rsid w:val="0D0958F6"/>
    <w:rsid w:val="0D12A2EB"/>
    <w:rsid w:val="0D15FFA7"/>
    <w:rsid w:val="0D188D62"/>
    <w:rsid w:val="0D1B4B15"/>
    <w:rsid w:val="0D1F6894"/>
    <w:rsid w:val="0D243393"/>
    <w:rsid w:val="0D35CB98"/>
    <w:rsid w:val="0D36A341"/>
    <w:rsid w:val="0D6B5BA0"/>
    <w:rsid w:val="0D7A5F44"/>
    <w:rsid w:val="0D8DCC67"/>
    <w:rsid w:val="0DA37183"/>
    <w:rsid w:val="0DD62E95"/>
    <w:rsid w:val="0DD67325"/>
    <w:rsid w:val="0DDDECDF"/>
    <w:rsid w:val="0DDF9C08"/>
    <w:rsid w:val="0DE64379"/>
    <w:rsid w:val="0DF683FD"/>
    <w:rsid w:val="0E04F4B6"/>
    <w:rsid w:val="0E10EF26"/>
    <w:rsid w:val="0E142594"/>
    <w:rsid w:val="0E395BFC"/>
    <w:rsid w:val="0E41DF89"/>
    <w:rsid w:val="0E452F20"/>
    <w:rsid w:val="0E527751"/>
    <w:rsid w:val="0E63780E"/>
    <w:rsid w:val="0EA24BB4"/>
    <w:rsid w:val="0EAF9540"/>
    <w:rsid w:val="0EBE262B"/>
    <w:rsid w:val="0EC15CC8"/>
    <w:rsid w:val="0EF37278"/>
    <w:rsid w:val="0EF857A3"/>
    <w:rsid w:val="0F035058"/>
    <w:rsid w:val="0F1B0B03"/>
    <w:rsid w:val="0F1EEBC5"/>
    <w:rsid w:val="0F2650DB"/>
    <w:rsid w:val="0F281268"/>
    <w:rsid w:val="0F35137D"/>
    <w:rsid w:val="0F3BB007"/>
    <w:rsid w:val="0F4087CF"/>
    <w:rsid w:val="0F44A69B"/>
    <w:rsid w:val="0F56A3B1"/>
    <w:rsid w:val="0F626847"/>
    <w:rsid w:val="0F6CAB3C"/>
    <w:rsid w:val="0F7A9C6F"/>
    <w:rsid w:val="0F7FEF77"/>
    <w:rsid w:val="0F8369E5"/>
    <w:rsid w:val="0FBF5EF9"/>
    <w:rsid w:val="0FC2E84D"/>
    <w:rsid w:val="0FC79DA6"/>
    <w:rsid w:val="0FCA1225"/>
    <w:rsid w:val="0FCC6616"/>
    <w:rsid w:val="0FE14557"/>
    <w:rsid w:val="0FF2245D"/>
    <w:rsid w:val="0FF6645A"/>
    <w:rsid w:val="10027D09"/>
    <w:rsid w:val="10035CCF"/>
    <w:rsid w:val="10394B8F"/>
    <w:rsid w:val="10481106"/>
    <w:rsid w:val="106229DD"/>
    <w:rsid w:val="10667371"/>
    <w:rsid w:val="10694B70"/>
    <w:rsid w:val="10817B97"/>
    <w:rsid w:val="1090C07F"/>
    <w:rsid w:val="10AF653B"/>
    <w:rsid w:val="10BABC26"/>
    <w:rsid w:val="10DD98EC"/>
    <w:rsid w:val="10FC434D"/>
    <w:rsid w:val="10FC5916"/>
    <w:rsid w:val="110D51C9"/>
    <w:rsid w:val="111BFE1F"/>
    <w:rsid w:val="11253AB6"/>
    <w:rsid w:val="112E5FEE"/>
    <w:rsid w:val="1140BB73"/>
    <w:rsid w:val="11465DEB"/>
    <w:rsid w:val="1159583B"/>
    <w:rsid w:val="11723CB6"/>
    <w:rsid w:val="11733AF9"/>
    <w:rsid w:val="117DFBBB"/>
    <w:rsid w:val="118E36D8"/>
    <w:rsid w:val="11A287ED"/>
    <w:rsid w:val="11B359AC"/>
    <w:rsid w:val="11C0E5CF"/>
    <w:rsid w:val="11DDDC81"/>
    <w:rsid w:val="11F472F0"/>
    <w:rsid w:val="121E28B2"/>
    <w:rsid w:val="123E0F50"/>
    <w:rsid w:val="12638D4C"/>
    <w:rsid w:val="1269EA96"/>
    <w:rsid w:val="12802CBC"/>
    <w:rsid w:val="128778C6"/>
    <w:rsid w:val="129251D0"/>
    <w:rsid w:val="1294AE53"/>
    <w:rsid w:val="12AD5B3A"/>
    <w:rsid w:val="12CB9D8E"/>
    <w:rsid w:val="12DDB427"/>
    <w:rsid w:val="12EADFD4"/>
    <w:rsid w:val="131311B8"/>
    <w:rsid w:val="131D7587"/>
    <w:rsid w:val="13256C24"/>
    <w:rsid w:val="133B0457"/>
    <w:rsid w:val="1347EEBC"/>
    <w:rsid w:val="1354FE9E"/>
    <w:rsid w:val="137B5D2E"/>
    <w:rsid w:val="137C0D98"/>
    <w:rsid w:val="138A82F7"/>
    <w:rsid w:val="13B2A48A"/>
    <w:rsid w:val="13BF252D"/>
    <w:rsid w:val="13E6B410"/>
    <w:rsid w:val="13ECEB3C"/>
    <w:rsid w:val="13F670BF"/>
    <w:rsid w:val="13FE9A2D"/>
    <w:rsid w:val="14054581"/>
    <w:rsid w:val="140C9718"/>
    <w:rsid w:val="1418C8AC"/>
    <w:rsid w:val="142222B4"/>
    <w:rsid w:val="1427B466"/>
    <w:rsid w:val="144B2680"/>
    <w:rsid w:val="144CC124"/>
    <w:rsid w:val="1458A1AE"/>
    <w:rsid w:val="1467BCB7"/>
    <w:rsid w:val="14702503"/>
    <w:rsid w:val="1476E69A"/>
    <w:rsid w:val="14785C35"/>
    <w:rsid w:val="148E6B38"/>
    <w:rsid w:val="149B3F84"/>
    <w:rsid w:val="14A5F8A5"/>
    <w:rsid w:val="14BD6301"/>
    <w:rsid w:val="14E06992"/>
    <w:rsid w:val="14F2EF64"/>
    <w:rsid w:val="150D06E7"/>
    <w:rsid w:val="15172D8F"/>
    <w:rsid w:val="15434C63"/>
    <w:rsid w:val="15452016"/>
    <w:rsid w:val="154E4D44"/>
    <w:rsid w:val="15504817"/>
    <w:rsid w:val="15550BCD"/>
    <w:rsid w:val="15579B8F"/>
    <w:rsid w:val="15661C56"/>
    <w:rsid w:val="1571AF00"/>
    <w:rsid w:val="1583F293"/>
    <w:rsid w:val="15873B27"/>
    <w:rsid w:val="15A40201"/>
    <w:rsid w:val="15ADF692"/>
    <w:rsid w:val="15B7D90D"/>
    <w:rsid w:val="15B8C49B"/>
    <w:rsid w:val="15BB1781"/>
    <w:rsid w:val="15BDE38A"/>
    <w:rsid w:val="15D9F361"/>
    <w:rsid w:val="15ECB13C"/>
    <w:rsid w:val="15FB6778"/>
    <w:rsid w:val="15FD89C3"/>
    <w:rsid w:val="160197C9"/>
    <w:rsid w:val="1663F8AD"/>
    <w:rsid w:val="16792CF7"/>
    <w:rsid w:val="16BA4BEA"/>
    <w:rsid w:val="16BC3A72"/>
    <w:rsid w:val="16C393D3"/>
    <w:rsid w:val="16C640A1"/>
    <w:rsid w:val="16D0470C"/>
    <w:rsid w:val="16D9B80A"/>
    <w:rsid w:val="16DC27CF"/>
    <w:rsid w:val="16E846B1"/>
    <w:rsid w:val="16EB3022"/>
    <w:rsid w:val="1700CAC5"/>
    <w:rsid w:val="172E0E81"/>
    <w:rsid w:val="17487C65"/>
    <w:rsid w:val="17550077"/>
    <w:rsid w:val="1755B8F2"/>
    <w:rsid w:val="1759CFD6"/>
    <w:rsid w:val="1776A3BB"/>
    <w:rsid w:val="177B4F00"/>
    <w:rsid w:val="17845D34"/>
    <w:rsid w:val="1792F1A1"/>
    <w:rsid w:val="1794A171"/>
    <w:rsid w:val="17BE7C13"/>
    <w:rsid w:val="17C1E1C4"/>
    <w:rsid w:val="17D4AF38"/>
    <w:rsid w:val="17DF1AF0"/>
    <w:rsid w:val="17E1FD3A"/>
    <w:rsid w:val="17E6322B"/>
    <w:rsid w:val="17F2B866"/>
    <w:rsid w:val="17F38BE9"/>
    <w:rsid w:val="1839A96F"/>
    <w:rsid w:val="1863CB11"/>
    <w:rsid w:val="18673E2D"/>
    <w:rsid w:val="187B8429"/>
    <w:rsid w:val="18884EFE"/>
    <w:rsid w:val="188B1F2E"/>
    <w:rsid w:val="188B3965"/>
    <w:rsid w:val="1891DBFA"/>
    <w:rsid w:val="18C3863F"/>
    <w:rsid w:val="18D73774"/>
    <w:rsid w:val="18DC0587"/>
    <w:rsid w:val="18E0B161"/>
    <w:rsid w:val="190AE5FD"/>
    <w:rsid w:val="19248AEE"/>
    <w:rsid w:val="1941A490"/>
    <w:rsid w:val="194BE6C8"/>
    <w:rsid w:val="195C35F7"/>
    <w:rsid w:val="196A7C4C"/>
    <w:rsid w:val="196BE6B4"/>
    <w:rsid w:val="19C236F1"/>
    <w:rsid w:val="19CBC35F"/>
    <w:rsid w:val="19D0E0D0"/>
    <w:rsid w:val="19D17655"/>
    <w:rsid w:val="19DBE6AA"/>
    <w:rsid w:val="19E1599D"/>
    <w:rsid w:val="19F5EFD4"/>
    <w:rsid w:val="19FD4457"/>
    <w:rsid w:val="1A0BE3B4"/>
    <w:rsid w:val="1A1BE2BE"/>
    <w:rsid w:val="1A1EA441"/>
    <w:rsid w:val="1A595A43"/>
    <w:rsid w:val="1A5A630F"/>
    <w:rsid w:val="1A62B593"/>
    <w:rsid w:val="1A89EAFD"/>
    <w:rsid w:val="1ABD2C0E"/>
    <w:rsid w:val="1AD266B8"/>
    <w:rsid w:val="1AFA91D3"/>
    <w:rsid w:val="1AFE981F"/>
    <w:rsid w:val="1B080AEE"/>
    <w:rsid w:val="1B43E469"/>
    <w:rsid w:val="1B4B7543"/>
    <w:rsid w:val="1B4D1B73"/>
    <w:rsid w:val="1B589179"/>
    <w:rsid w:val="1B68E242"/>
    <w:rsid w:val="1B73649E"/>
    <w:rsid w:val="1B77F233"/>
    <w:rsid w:val="1B8558DA"/>
    <w:rsid w:val="1B900B50"/>
    <w:rsid w:val="1BA7B415"/>
    <w:rsid w:val="1BC25DED"/>
    <w:rsid w:val="1BD07669"/>
    <w:rsid w:val="1BDBFA4E"/>
    <w:rsid w:val="1BDF70A4"/>
    <w:rsid w:val="1BF326BB"/>
    <w:rsid w:val="1BF8D2E3"/>
    <w:rsid w:val="1C007955"/>
    <w:rsid w:val="1C1457D6"/>
    <w:rsid w:val="1C35B238"/>
    <w:rsid w:val="1C46A6D6"/>
    <w:rsid w:val="1C591629"/>
    <w:rsid w:val="1C638296"/>
    <w:rsid w:val="1C66499E"/>
    <w:rsid w:val="1C964860"/>
    <w:rsid w:val="1CA81018"/>
    <w:rsid w:val="1CAC4D4F"/>
    <w:rsid w:val="1CAC9DE0"/>
    <w:rsid w:val="1CAF6616"/>
    <w:rsid w:val="1CB2DE79"/>
    <w:rsid w:val="1CBA1374"/>
    <w:rsid w:val="1CBAE3E4"/>
    <w:rsid w:val="1CBED23F"/>
    <w:rsid w:val="1CBEF817"/>
    <w:rsid w:val="1CCB8B30"/>
    <w:rsid w:val="1CFA12A7"/>
    <w:rsid w:val="1D0686A8"/>
    <w:rsid w:val="1D13CC28"/>
    <w:rsid w:val="1D2379D3"/>
    <w:rsid w:val="1D23E04F"/>
    <w:rsid w:val="1D32CEB0"/>
    <w:rsid w:val="1D55453D"/>
    <w:rsid w:val="1D92E98B"/>
    <w:rsid w:val="1DA73DA7"/>
    <w:rsid w:val="1DC6F80B"/>
    <w:rsid w:val="1DC92179"/>
    <w:rsid w:val="1DCA9C2B"/>
    <w:rsid w:val="1E051CEE"/>
    <w:rsid w:val="1E10CAA0"/>
    <w:rsid w:val="1E1D3573"/>
    <w:rsid w:val="1E1F76C7"/>
    <w:rsid w:val="1E28E611"/>
    <w:rsid w:val="1E495E74"/>
    <w:rsid w:val="1E5EC49E"/>
    <w:rsid w:val="1E6812A0"/>
    <w:rsid w:val="1E6EC6FC"/>
    <w:rsid w:val="1E8EBCF6"/>
    <w:rsid w:val="1E9CDD25"/>
    <w:rsid w:val="1EAB801A"/>
    <w:rsid w:val="1EADDA9F"/>
    <w:rsid w:val="1EB26D27"/>
    <w:rsid w:val="1EB854E2"/>
    <w:rsid w:val="1EDF54D7"/>
    <w:rsid w:val="1EEE26D5"/>
    <w:rsid w:val="1EF75A52"/>
    <w:rsid w:val="1EF9A388"/>
    <w:rsid w:val="1F025B54"/>
    <w:rsid w:val="1F08A204"/>
    <w:rsid w:val="1F23F8CC"/>
    <w:rsid w:val="1F250188"/>
    <w:rsid w:val="1F2CCB66"/>
    <w:rsid w:val="1F2E5FC4"/>
    <w:rsid w:val="1F43AD9E"/>
    <w:rsid w:val="1F4D4079"/>
    <w:rsid w:val="1F6273E4"/>
    <w:rsid w:val="1F6768FF"/>
    <w:rsid w:val="1FAA80A6"/>
    <w:rsid w:val="1FC7FFF4"/>
    <w:rsid w:val="1FD10478"/>
    <w:rsid w:val="1FD7B032"/>
    <w:rsid w:val="1FDE1F28"/>
    <w:rsid w:val="20030E77"/>
    <w:rsid w:val="20068F13"/>
    <w:rsid w:val="20098A0E"/>
    <w:rsid w:val="200F35F1"/>
    <w:rsid w:val="20152F9D"/>
    <w:rsid w:val="203A7233"/>
    <w:rsid w:val="2044534E"/>
    <w:rsid w:val="204B92B0"/>
    <w:rsid w:val="2059A4D1"/>
    <w:rsid w:val="2063A2E9"/>
    <w:rsid w:val="2087F8A7"/>
    <w:rsid w:val="20B5474D"/>
    <w:rsid w:val="20D7AC53"/>
    <w:rsid w:val="20E2F4CA"/>
    <w:rsid w:val="20EA0002"/>
    <w:rsid w:val="210AFB89"/>
    <w:rsid w:val="21192448"/>
    <w:rsid w:val="211D096B"/>
    <w:rsid w:val="21229026"/>
    <w:rsid w:val="2130B505"/>
    <w:rsid w:val="213901FF"/>
    <w:rsid w:val="21454869"/>
    <w:rsid w:val="21471399"/>
    <w:rsid w:val="2161FB0A"/>
    <w:rsid w:val="216AEB14"/>
    <w:rsid w:val="2180E4AD"/>
    <w:rsid w:val="21815E46"/>
    <w:rsid w:val="2183E56C"/>
    <w:rsid w:val="21AC5938"/>
    <w:rsid w:val="21ADB4DB"/>
    <w:rsid w:val="21BC0E03"/>
    <w:rsid w:val="21EAF9B8"/>
    <w:rsid w:val="21F47424"/>
    <w:rsid w:val="21F9F276"/>
    <w:rsid w:val="221A1EE4"/>
    <w:rsid w:val="222B5F49"/>
    <w:rsid w:val="2231E4C4"/>
    <w:rsid w:val="223214BA"/>
    <w:rsid w:val="22521FC3"/>
    <w:rsid w:val="2254BCB1"/>
    <w:rsid w:val="225F6947"/>
    <w:rsid w:val="226E8ED3"/>
    <w:rsid w:val="228767C0"/>
    <w:rsid w:val="2291DE47"/>
    <w:rsid w:val="2295DAE7"/>
    <w:rsid w:val="22974475"/>
    <w:rsid w:val="22B8B10F"/>
    <w:rsid w:val="22CEE2E3"/>
    <w:rsid w:val="22D2BBC7"/>
    <w:rsid w:val="22E8416A"/>
    <w:rsid w:val="22F7FFAB"/>
    <w:rsid w:val="23213BD8"/>
    <w:rsid w:val="23309DDD"/>
    <w:rsid w:val="233479B0"/>
    <w:rsid w:val="234DA8EC"/>
    <w:rsid w:val="235D3A85"/>
    <w:rsid w:val="23631E3A"/>
    <w:rsid w:val="236AC26B"/>
    <w:rsid w:val="23718822"/>
    <w:rsid w:val="2374A6A0"/>
    <w:rsid w:val="237AB237"/>
    <w:rsid w:val="2384C050"/>
    <w:rsid w:val="23AEF380"/>
    <w:rsid w:val="23C01257"/>
    <w:rsid w:val="23CB7A55"/>
    <w:rsid w:val="23E2C196"/>
    <w:rsid w:val="23E613CC"/>
    <w:rsid w:val="23EE3110"/>
    <w:rsid w:val="23EEC4E9"/>
    <w:rsid w:val="245D1BF0"/>
    <w:rsid w:val="245D4EDE"/>
    <w:rsid w:val="2464A8A4"/>
    <w:rsid w:val="24788621"/>
    <w:rsid w:val="247C3B89"/>
    <w:rsid w:val="248C45B4"/>
    <w:rsid w:val="24915E29"/>
    <w:rsid w:val="24A191BA"/>
    <w:rsid w:val="24DA6A5A"/>
    <w:rsid w:val="24DBFFDA"/>
    <w:rsid w:val="24DDF2BA"/>
    <w:rsid w:val="24ECB670"/>
    <w:rsid w:val="250DEAF5"/>
    <w:rsid w:val="252B1EDC"/>
    <w:rsid w:val="252E9F1C"/>
    <w:rsid w:val="252EA0E2"/>
    <w:rsid w:val="25371D09"/>
    <w:rsid w:val="255C3B8D"/>
    <w:rsid w:val="255D9C22"/>
    <w:rsid w:val="257261AA"/>
    <w:rsid w:val="258AC40C"/>
    <w:rsid w:val="2595FDE2"/>
    <w:rsid w:val="259C0F3E"/>
    <w:rsid w:val="25A642F4"/>
    <w:rsid w:val="25AC82D6"/>
    <w:rsid w:val="25C55775"/>
    <w:rsid w:val="25CE4E94"/>
    <w:rsid w:val="25D08453"/>
    <w:rsid w:val="25DBD2B7"/>
    <w:rsid w:val="25EB122B"/>
    <w:rsid w:val="25EC247D"/>
    <w:rsid w:val="25F22768"/>
    <w:rsid w:val="260491F0"/>
    <w:rsid w:val="260941AF"/>
    <w:rsid w:val="26098BE5"/>
    <w:rsid w:val="26165732"/>
    <w:rsid w:val="26167796"/>
    <w:rsid w:val="262B37D3"/>
    <w:rsid w:val="262BDA12"/>
    <w:rsid w:val="264045FC"/>
    <w:rsid w:val="264AF337"/>
    <w:rsid w:val="264D0C70"/>
    <w:rsid w:val="264E215A"/>
    <w:rsid w:val="2651A80C"/>
    <w:rsid w:val="2667B511"/>
    <w:rsid w:val="266C22B9"/>
    <w:rsid w:val="267EEBA9"/>
    <w:rsid w:val="2692A6B7"/>
    <w:rsid w:val="26995692"/>
    <w:rsid w:val="26A3DED0"/>
    <w:rsid w:val="26B44327"/>
    <w:rsid w:val="270D8E10"/>
    <w:rsid w:val="273C094A"/>
    <w:rsid w:val="2741EC98"/>
    <w:rsid w:val="2749FE51"/>
    <w:rsid w:val="274D0010"/>
    <w:rsid w:val="274F0A65"/>
    <w:rsid w:val="276C0AF3"/>
    <w:rsid w:val="276F757D"/>
    <w:rsid w:val="27729D45"/>
    <w:rsid w:val="27798FDC"/>
    <w:rsid w:val="277C43A0"/>
    <w:rsid w:val="2785D950"/>
    <w:rsid w:val="278A81BE"/>
    <w:rsid w:val="278F935C"/>
    <w:rsid w:val="279E1747"/>
    <w:rsid w:val="27AD9A95"/>
    <w:rsid w:val="27BEC176"/>
    <w:rsid w:val="27C34E37"/>
    <w:rsid w:val="27C83E52"/>
    <w:rsid w:val="27D7A97D"/>
    <w:rsid w:val="27DED2F0"/>
    <w:rsid w:val="27E98505"/>
    <w:rsid w:val="27F45F5B"/>
    <w:rsid w:val="2800F65B"/>
    <w:rsid w:val="280169A6"/>
    <w:rsid w:val="280E96D2"/>
    <w:rsid w:val="28271A79"/>
    <w:rsid w:val="283B5660"/>
    <w:rsid w:val="28699D16"/>
    <w:rsid w:val="287850D9"/>
    <w:rsid w:val="288599C4"/>
    <w:rsid w:val="2897C001"/>
    <w:rsid w:val="289CA308"/>
    <w:rsid w:val="28A559DB"/>
    <w:rsid w:val="28A79CF1"/>
    <w:rsid w:val="28EED3EA"/>
    <w:rsid w:val="28F9975C"/>
    <w:rsid w:val="290746E9"/>
    <w:rsid w:val="290F0D2C"/>
    <w:rsid w:val="293278DE"/>
    <w:rsid w:val="293A77B9"/>
    <w:rsid w:val="293E5538"/>
    <w:rsid w:val="293EA3AD"/>
    <w:rsid w:val="294C8E1F"/>
    <w:rsid w:val="2961EF58"/>
    <w:rsid w:val="29640630"/>
    <w:rsid w:val="297BD6F5"/>
    <w:rsid w:val="298B0973"/>
    <w:rsid w:val="299B0E68"/>
    <w:rsid w:val="29C1B57E"/>
    <w:rsid w:val="29E1234B"/>
    <w:rsid w:val="29F06552"/>
    <w:rsid w:val="2A04D6DC"/>
    <w:rsid w:val="2A15F009"/>
    <w:rsid w:val="2A20384E"/>
    <w:rsid w:val="2A330B75"/>
    <w:rsid w:val="2A52C30E"/>
    <w:rsid w:val="2A6B379E"/>
    <w:rsid w:val="2A7C5C14"/>
    <w:rsid w:val="2A7DF4D8"/>
    <w:rsid w:val="2A84FC1E"/>
    <w:rsid w:val="2A9C848D"/>
    <w:rsid w:val="2AA80913"/>
    <w:rsid w:val="2AAC976D"/>
    <w:rsid w:val="2AB299C6"/>
    <w:rsid w:val="2AB5BB4F"/>
    <w:rsid w:val="2ACD7A7E"/>
    <w:rsid w:val="2AE699D9"/>
    <w:rsid w:val="2AF3DC9C"/>
    <w:rsid w:val="2AF45B21"/>
    <w:rsid w:val="2B01B15F"/>
    <w:rsid w:val="2B05C642"/>
    <w:rsid w:val="2B09E2B0"/>
    <w:rsid w:val="2B1178A8"/>
    <w:rsid w:val="2B18248A"/>
    <w:rsid w:val="2B266338"/>
    <w:rsid w:val="2B2CCA43"/>
    <w:rsid w:val="2B3C0C5A"/>
    <w:rsid w:val="2B607BC2"/>
    <w:rsid w:val="2B6E18D4"/>
    <w:rsid w:val="2B7401A1"/>
    <w:rsid w:val="2B7EA340"/>
    <w:rsid w:val="2B9FF927"/>
    <w:rsid w:val="2BA76BE6"/>
    <w:rsid w:val="2BB4AA82"/>
    <w:rsid w:val="2BD51423"/>
    <w:rsid w:val="2BDC07E4"/>
    <w:rsid w:val="2BED2862"/>
    <w:rsid w:val="2BF40FA2"/>
    <w:rsid w:val="2BF5187E"/>
    <w:rsid w:val="2BF60E40"/>
    <w:rsid w:val="2C00C9C0"/>
    <w:rsid w:val="2C0389F9"/>
    <w:rsid w:val="2C38A38E"/>
    <w:rsid w:val="2C4A2F66"/>
    <w:rsid w:val="2C579BB2"/>
    <w:rsid w:val="2C5DF2E1"/>
    <w:rsid w:val="2C8CE0E1"/>
    <w:rsid w:val="2C902B82"/>
    <w:rsid w:val="2C99DA45"/>
    <w:rsid w:val="2C9F9340"/>
    <w:rsid w:val="2C9FD52C"/>
    <w:rsid w:val="2CA7A1C2"/>
    <w:rsid w:val="2CA974A2"/>
    <w:rsid w:val="2CC81C19"/>
    <w:rsid w:val="2CE78E4D"/>
    <w:rsid w:val="2CFD5E13"/>
    <w:rsid w:val="2D056EC9"/>
    <w:rsid w:val="2D0B284E"/>
    <w:rsid w:val="2D242E8B"/>
    <w:rsid w:val="2D348DBE"/>
    <w:rsid w:val="2D36C3DF"/>
    <w:rsid w:val="2D3BF94F"/>
    <w:rsid w:val="2D56FBD2"/>
    <w:rsid w:val="2D575999"/>
    <w:rsid w:val="2D60EA4D"/>
    <w:rsid w:val="2D6246EC"/>
    <w:rsid w:val="2D869BBC"/>
    <w:rsid w:val="2D8D3C24"/>
    <w:rsid w:val="2DA34D5C"/>
    <w:rsid w:val="2DA997BB"/>
    <w:rsid w:val="2DB0CC2E"/>
    <w:rsid w:val="2DB9E050"/>
    <w:rsid w:val="2DC39327"/>
    <w:rsid w:val="2DCF36C3"/>
    <w:rsid w:val="2DE37E34"/>
    <w:rsid w:val="2DF602D6"/>
    <w:rsid w:val="2E1A2453"/>
    <w:rsid w:val="2E1E3B38"/>
    <w:rsid w:val="2E288938"/>
    <w:rsid w:val="2E3B5B7B"/>
    <w:rsid w:val="2E487EF1"/>
    <w:rsid w:val="2E5ADD2D"/>
    <w:rsid w:val="2E8F4FCB"/>
    <w:rsid w:val="2E913130"/>
    <w:rsid w:val="2EAE912F"/>
    <w:rsid w:val="2EB371AC"/>
    <w:rsid w:val="2EB81529"/>
    <w:rsid w:val="2EBFBC68"/>
    <w:rsid w:val="2ECE8665"/>
    <w:rsid w:val="2ED4E4A9"/>
    <w:rsid w:val="2EE69B91"/>
    <w:rsid w:val="2EFFC03B"/>
    <w:rsid w:val="2F055B3A"/>
    <w:rsid w:val="2F0577EF"/>
    <w:rsid w:val="2F16995A"/>
    <w:rsid w:val="2F2BA27C"/>
    <w:rsid w:val="2F2E09EB"/>
    <w:rsid w:val="2F388377"/>
    <w:rsid w:val="2F3B6CBE"/>
    <w:rsid w:val="2F6168CF"/>
    <w:rsid w:val="2F7F5A37"/>
    <w:rsid w:val="2F868C08"/>
    <w:rsid w:val="2FD27D14"/>
    <w:rsid w:val="2FD2E220"/>
    <w:rsid w:val="2FD7FF43"/>
    <w:rsid w:val="2FDC19AC"/>
    <w:rsid w:val="2FDC2E89"/>
    <w:rsid w:val="2FDDD3B8"/>
    <w:rsid w:val="2FE272EA"/>
    <w:rsid w:val="2FFBE54D"/>
    <w:rsid w:val="3008AEFA"/>
    <w:rsid w:val="3027379B"/>
    <w:rsid w:val="303D0206"/>
    <w:rsid w:val="303F49AE"/>
    <w:rsid w:val="3046788D"/>
    <w:rsid w:val="304CFD8D"/>
    <w:rsid w:val="305AFE9A"/>
    <w:rsid w:val="3061B654"/>
    <w:rsid w:val="306BED23"/>
    <w:rsid w:val="3070D93E"/>
    <w:rsid w:val="30752B5A"/>
    <w:rsid w:val="30A1A90A"/>
    <w:rsid w:val="30B8C44E"/>
    <w:rsid w:val="30C296A5"/>
    <w:rsid w:val="30C2FB68"/>
    <w:rsid w:val="30C4F550"/>
    <w:rsid w:val="30DB7347"/>
    <w:rsid w:val="30E33E00"/>
    <w:rsid w:val="30EB07BB"/>
    <w:rsid w:val="30F7AEED"/>
    <w:rsid w:val="30F85018"/>
    <w:rsid w:val="30FCBA37"/>
    <w:rsid w:val="30FFD8D4"/>
    <w:rsid w:val="310F06F7"/>
    <w:rsid w:val="312C3892"/>
    <w:rsid w:val="3132CECC"/>
    <w:rsid w:val="31433F9D"/>
    <w:rsid w:val="316BB21E"/>
    <w:rsid w:val="3193D8F0"/>
    <w:rsid w:val="3194807E"/>
    <w:rsid w:val="3197D042"/>
    <w:rsid w:val="31C76E49"/>
    <w:rsid w:val="31D49A50"/>
    <w:rsid w:val="31D53B2C"/>
    <w:rsid w:val="31DB8A9B"/>
    <w:rsid w:val="31E69881"/>
    <w:rsid w:val="31EB0BF5"/>
    <w:rsid w:val="31ED84C5"/>
    <w:rsid w:val="32170B30"/>
    <w:rsid w:val="322DF5EB"/>
    <w:rsid w:val="32338A9A"/>
    <w:rsid w:val="323DF290"/>
    <w:rsid w:val="3271BCEA"/>
    <w:rsid w:val="3273F16E"/>
    <w:rsid w:val="3298F68D"/>
    <w:rsid w:val="32A9D7C4"/>
    <w:rsid w:val="32B0899D"/>
    <w:rsid w:val="32B9DD99"/>
    <w:rsid w:val="32C20C9C"/>
    <w:rsid w:val="32D41989"/>
    <w:rsid w:val="32E1A388"/>
    <w:rsid w:val="32E43787"/>
    <w:rsid w:val="32ECF2DC"/>
    <w:rsid w:val="32EDEFE2"/>
    <w:rsid w:val="330895BB"/>
    <w:rsid w:val="33118972"/>
    <w:rsid w:val="3312F6E7"/>
    <w:rsid w:val="332B3C62"/>
    <w:rsid w:val="3332965A"/>
    <w:rsid w:val="33843105"/>
    <w:rsid w:val="338E8597"/>
    <w:rsid w:val="33A43A43"/>
    <w:rsid w:val="33B080F3"/>
    <w:rsid w:val="33B9A7BA"/>
    <w:rsid w:val="33EAC00E"/>
    <w:rsid w:val="33FB907F"/>
    <w:rsid w:val="341B4CEE"/>
    <w:rsid w:val="341F9603"/>
    <w:rsid w:val="342552D0"/>
    <w:rsid w:val="343464D3"/>
    <w:rsid w:val="3434D9F2"/>
    <w:rsid w:val="343A53DD"/>
    <w:rsid w:val="343DD20A"/>
    <w:rsid w:val="3447BDEC"/>
    <w:rsid w:val="34500BB4"/>
    <w:rsid w:val="34516FB7"/>
    <w:rsid w:val="345EEC6B"/>
    <w:rsid w:val="3460A4D7"/>
    <w:rsid w:val="346916FB"/>
    <w:rsid w:val="34837678"/>
    <w:rsid w:val="3491E2A5"/>
    <w:rsid w:val="34A0B1DC"/>
    <w:rsid w:val="34DD4BFF"/>
    <w:rsid w:val="34F0FAE9"/>
    <w:rsid w:val="34FC040A"/>
    <w:rsid w:val="34FD3434"/>
    <w:rsid w:val="34FE406C"/>
    <w:rsid w:val="351143F5"/>
    <w:rsid w:val="355786C5"/>
    <w:rsid w:val="357C53F7"/>
    <w:rsid w:val="358B36D6"/>
    <w:rsid w:val="3592F4E8"/>
    <w:rsid w:val="359F431E"/>
    <w:rsid w:val="35B7E997"/>
    <w:rsid w:val="35F2C162"/>
    <w:rsid w:val="3609E068"/>
    <w:rsid w:val="360C2E19"/>
    <w:rsid w:val="360C678A"/>
    <w:rsid w:val="36294066"/>
    <w:rsid w:val="362E1299"/>
    <w:rsid w:val="3639B50B"/>
    <w:rsid w:val="364C6DC0"/>
    <w:rsid w:val="3667FD1F"/>
    <w:rsid w:val="36803619"/>
    <w:rsid w:val="36809897"/>
    <w:rsid w:val="36851833"/>
    <w:rsid w:val="368C9B2D"/>
    <w:rsid w:val="368F4960"/>
    <w:rsid w:val="3697D46B"/>
    <w:rsid w:val="36ADEE68"/>
    <w:rsid w:val="36B4A3B9"/>
    <w:rsid w:val="36BC2E3E"/>
    <w:rsid w:val="36BD1A40"/>
    <w:rsid w:val="36BDF7CE"/>
    <w:rsid w:val="36CAA2BC"/>
    <w:rsid w:val="36F274A3"/>
    <w:rsid w:val="36F54639"/>
    <w:rsid w:val="3706D1AF"/>
    <w:rsid w:val="37095258"/>
    <w:rsid w:val="370BF0F8"/>
    <w:rsid w:val="373276C5"/>
    <w:rsid w:val="3748D5CC"/>
    <w:rsid w:val="3752EE6D"/>
    <w:rsid w:val="37615328"/>
    <w:rsid w:val="3763FF54"/>
    <w:rsid w:val="37666487"/>
    <w:rsid w:val="377CED83"/>
    <w:rsid w:val="3783C144"/>
    <w:rsid w:val="3790984D"/>
    <w:rsid w:val="37C066C9"/>
    <w:rsid w:val="37C5DEFD"/>
    <w:rsid w:val="37E74CF6"/>
    <w:rsid w:val="37E8B686"/>
    <w:rsid w:val="381CFC74"/>
    <w:rsid w:val="38422976"/>
    <w:rsid w:val="384B0EE8"/>
    <w:rsid w:val="384EA260"/>
    <w:rsid w:val="3891A507"/>
    <w:rsid w:val="3896E5E4"/>
    <w:rsid w:val="389DC142"/>
    <w:rsid w:val="389F241A"/>
    <w:rsid w:val="38A784E9"/>
    <w:rsid w:val="38A7F37C"/>
    <w:rsid w:val="38AB7763"/>
    <w:rsid w:val="38B31C3D"/>
    <w:rsid w:val="38B854FE"/>
    <w:rsid w:val="38BB5A42"/>
    <w:rsid w:val="38C9344A"/>
    <w:rsid w:val="38EAF28B"/>
    <w:rsid w:val="39185017"/>
    <w:rsid w:val="39253EAE"/>
    <w:rsid w:val="392F23C4"/>
    <w:rsid w:val="3936968F"/>
    <w:rsid w:val="39466F2C"/>
    <w:rsid w:val="3946D1AC"/>
    <w:rsid w:val="39476E38"/>
    <w:rsid w:val="394A9E7B"/>
    <w:rsid w:val="395C7AA7"/>
    <w:rsid w:val="3982BF53"/>
    <w:rsid w:val="399ECDDA"/>
    <w:rsid w:val="39ACE8F8"/>
    <w:rsid w:val="39CFC2E8"/>
    <w:rsid w:val="39E6DF49"/>
    <w:rsid w:val="39F956B3"/>
    <w:rsid w:val="3A07267F"/>
    <w:rsid w:val="3A0CEDA5"/>
    <w:rsid w:val="3A114A02"/>
    <w:rsid w:val="3A21D26B"/>
    <w:rsid w:val="3A5CD9E3"/>
    <w:rsid w:val="3A68A51E"/>
    <w:rsid w:val="3A755801"/>
    <w:rsid w:val="3A784FCB"/>
    <w:rsid w:val="3A93915B"/>
    <w:rsid w:val="3A947994"/>
    <w:rsid w:val="3AA00B6B"/>
    <w:rsid w:val="3AA04FCC"/>
    <w:rsid w:val="3AA0854C"/>
    <w:rsid w:val="3AAA55BC"/>
    <w:rsid w:val="3ACC1A96"/>
    <w:rsid w:val="3AD16407"/>
    <w:rsid w:val="3AE41ECB"/>
    <w:rsid w:val="3AEEF829"/>
    <w:rsid w:val="3AF0B44E"/>
    <w:rsid w:val="3B0008AD"/>
    <w:rsid w:val="3B0F733C"/>
    <w:rsid w:val="3B129206"/>
    <w:rsid w:val="3B1A0BF6"/>
    <w:rsid w:val="3B2362AD"/>
    <w:rsid w:val="3B2CEA5A"/>
    <w:rsid w:val="3B31F85A"/>
    <w:rsid w:val="3B3DF35B"/>
    <w:rsid w:val="3B412648"/>
    <w:rsid w:val="3B5323C6"/>
    <w:rsid w:val="3B57A7AA"/>
    <w:rsid w:val="3B67643F"/>
    <w:rsid w:val="3B738822"/>
    <w:rsid w:val="3B73E2E6"/>
    <w:rsid w:val="3B82AFAA"/>
    <w:rsid w:val="3B855BD2"/>
    <w:rsid w:val="3B8B0ED2"/>
    <w:rsid w:val="3B8D9EFF"/>
    <w:rsid w:val="3B9494A1"/>
    <w:rsid w:val="3BA90F4E"/>
    <w:rsid w:val="3BA92A19"/>
    <w:rsid w:val="3BB98686"/>
    <w:rsid w:val="3BBB7169"/>
    <w:rsid w:val="3BD7CF7A"/>
    <w:rsid w:val="3BDBEB3D"/>
    <w:rsid w:val="3BECB9E7"/>
    <w:rsid w:val="3BF22882"/>
    <w:rsid w:val="3BF8FD66"/>
    <w:rsid w:val="3C035342"/>
    <w:rsid w:val="3C1041F9"/>
    <w:rsid w:val="3C19906E"/>
    <w:rsid w:val="3C26C37A"/>
    <w:rsid w:val="3C304B6C"/>
    <w:rsid w:val="3C3EA75B"/>
    <w:rsid w:val="3C4C4116"/>
    <w:rsid w:val="3C5BAB8E"/>
    <w:rsid w:val="3C6C8F4A"/>
    <w:rsid w:val="3C8FA629"/>
    <w:rsid w:val="3C94A915"/>
    <w:rsid w:val="3CA04759"/>
    <w:rsid w:val="3CA8050E"/>
    <w:rsid w:val="3CCAC87F"/>
    <w:rsid w:val="3CF6CC9B"/>
    <w:rsid w:val="3D06A43F"/>
    <w:rsid w:val="3D265E53"/>
    <w:rsid w:val="3D308789"/>
    <w:rsid w:val="3D340036"/>
    <w:rsid w:val="3D51BCB4"/>
    <w:rsid w:val="3D51CE11"/>
    <w:rsid w:val="3D590AD6"/>
    <w:rsid w:val="3D5FAF06"/>
    <w:rsid w:val="3D629067"/>
    <w:rsid w:val="3D70CFAF"/>
    <w:rsid w:val="3D75EE97"/>
    <w:rsid w:val="3D88BDEC"/>
    <w:rsid w:val="3D8F2316"/>
    <w:rsid w:val="3DA29883"/>
    <w:rsid w:val="3DA792D3"/>
    <w:rsid w:val="3DAD15CA"/>
    <w:rsid w:val="3DBF5EE2"/>
    <w:rsid w:val="3DD323F6"/>
    <w:rsid w:val="3DEFF530"/>
    <w:rsid w:val="3DF1750A"/>
    <w:rsid w:val="3E0A7D50"/>
    <w:rsid w:val="3E41070D"/>
    <w:rsid w:val="3E438DEA"/>
    <w:rsid w:val="3E45BB5C"/>
    <w:rsid w:val="3E4922D4"/>
    <w:rsid w:val="3E499FAF"/>
    <w:rsid w:val="3E4E6475"/>
    <w:rsid w:val="3E5AF38C"/>
    <w:rsid w:val="3E5E2628"/>
    <w:rsid w:val="3E7A8CA4"/>
    <w:rsid w:val="3E96BDE7"/>
    <w:rsid w:val="3EB47AB2"/>
    <w:rsid w:val="3EB75893"/>
    <w:rsid w:val="3ED5278B"/>
    <w:rsid w:val="3EE8E065"/>
    <w:rsid w:val="3EEC8A3B"/>
    <w:rsid w:val="3EEF6C4D"/>
    <w:rsid w:val="3F33B1B5"/>
    <w:rsid w:val="3F4DFB2D"/>
    <w:rsid w:val="3F532A51"/>
    <w:rsid w:val="3F7366A0"/>
    <w:rsid w:val="3F8C061C"/>
    <w:rsid w:val="3F8FAB8C"/>
    <w:rsid w:val="3F9494A5"/>
    <w:rsid w:val="3FAC6AFD"/>
    <w:rsid w:val="3FBCBE80"/>
    <w:rsid w:val="3FC16A25"/>
    <w:rsid w:val="3FCBE43E"/>
    <w:rsid w:val="3FE7B721"/>
    <w:rsid w:val="3FF33B47"/>
    <w:rsid w:val="3FF6D189"/>
    <w:rsid w:val="3FF99E51"/>
    <w:rsid w:val="3FFA8C56"/>
    <w:rsid w:val="40012068"/>
    <w:rsid w:val="400A108C"/>
    <w:rsid w:val="40272E64"/>
    <w:rsid w:val="4028D12A"/>
    <w:rsid w:val="40347EB2"/>
    <w:rsid w:val="403941D5"/>
    <w:rsid w:val="4042FBAB"/>
    <w:rsid w:val="405193CD"/>
    <w:rsid w:val="40A6F5ED"/>
    <w:rsid w:val="40A76F7F"/>
    <w:rsid w:val="40AFE89F"/>
    <w:rsid w:val="40B9D954"/>
    <w:rsid w:val="40BFC5EC"/>
    <w:rsid w:val="40CF88F7"/>
    <w:rsid w:val="40DAC0D5"/>
    <w:rsid w:val="40DB60CA"/>
    <w:rsid w:val="40DBE2F5"/>
    <w:rsid w:val="40DD2FAE"/>
    <w:rsid w:val="40DD8B2B"/>
    <w:rsid w:val="40E7A89C"/>
    <w:rsid w:val="40F0B243"/>
    <w:rsid w:val="4135593B"/>
    <w:rsid w:val="414AF702"/>
    <w:rsid w:val="414F399A"/>
    <w:rsid w:val="4183E0A0"/>
    <w:rsid w:val="418CD678"/>
    <w:rsid w:val="41BA9974"/>
    <w:rsid w:val="41C2F026"/>
    <w:rsid w:val="41CF5084"/>
    <w:rsid w:val="41F907B8"/>
    <w:rsid w:val="41FDBBA4"/>
    <w:rsid w:val="42009551"/>
    <w:rsid w:val="4224252D"/>
    <w:rsid w:val="4237356C"/>
    <w:rsid w:val="426864BA"/>
    <w:rsid w:val="427762A8"/>
    <w:rsid w:val="42796EA1"/>
    <w:rsid w:val="42851913"/>
    <w:rsid w:val="42904F0B"/>
    <w:rsid w:val="42B7DF0A"/>
    <w:rsid w:val="42C50DF8"/>
    <w:rsid w:val="42E15BB4"/>
    <w:rsid w:val="42EBF9CC"/>
    <w:rsid w:val="42ED6E1C"/>
    <w:rsid w:val="42F82D0E"/>
    <w:rsid w:val="4320E04C"/>
    <w:rsid w:val="432C601D"/>
    <w:rsid w:val="433710C6"/>
    <w:rsid w:val="433A4953"/>
    <w:rsid w:val="433A7AF7"/>
    <w:rsid w:val="4353E531"/>
    <w:rsid w:val="43573579"/>
    <w:rsid w:val="435E1FCE"/>
    <w:rsid w:val="4371CAD7"/>
    <w:rsid w:val="4372435A"/>
    <w:rsid w:val="437AA1D4"/>
    <w:rsid w:val="437AB99F"/>
    <w:rsid w:val="4389634A"/>
    <w:rsid w:val="43922296"/>
    <w:rsid w:val="439F0910"/>
    <w:rsid w:val="43A2F04E"/>
    <w:rsid w:val="43B3EF67"/>
    <w:rsid w:val="43B5B4E0"/>
    <w:rsid w:val="43D33D5A"/>
    <w:rsid w:val="43E334E9"/>
    <w:rsid w:val="43F842C8"/>
    <w:rsid w:val="43FA5B9C"/>
    <w:rsid w:val="441AA8BF"/>
    <w:rsid w:val="441B7033"/>
    <w:rsid w:val="4420BCBE"/>
    <w:rsid w:val="442EB277"/>
    <w:rsid w:val="444DF7F2"/>
    <w:rsid w:val="445A6338"/>
    <w:rsid w:val="445CA641"/>
    <w:rsid w:val="445EF7DC"/>
    <w:rsid w:val="44619EB9"/>
    <w:rsid w:val="44688F50"/>
    <w:rsid w:val="446B00FF"/>
    <w:rsid w:val="44831819"/>
    <w:rsid w:val="44A462FA"/>
    <w:rsid w:val="44B5EDA9"/>
    <w:rsid w:val="44BF907F"/>
    <w:rsid w:val="44C1E490"/>
    <w:rsid w:val="44F39FE1"/>
    <w:rsid w:val="45005BFA"/>
    <w:rsid w:val="450FFD3A"/>
    <w:rsid w:val="45191FFC"/>
    <w:rsid w:val="451C72B4"/>
    <w:rsid w:val="45495981"/>
    <w:rsid w:val="455017C8"/>
    <w:rsid w:val="4551F24C"/>
    <w:rsid w:val="455D1C69"/>
    <w:rsid w:val="455E10A3"/>
    <w:rsid w:val="456A4239"/>
    <w:rsid w:val="457E31AB"/>
    <w:rsid w:val="458216C4"/>
    <w:rsid w:val="45AA4045"/>
    <w:rsid w:val="45AC189B"/>
    <w:rsid w:val="45BEA0D0"/>
    <w:rsid w:val="45C3DE64"/>
    <w:rsid w:val="45C96004"/>
    <w:rsid w:val="45DF4427"/>
    <w:rsid w:val="45F78DA8"/>
    <w:rsid w:val="460A5178"/>
    <w:rsid w:val="460F922C"/>
    <w:rsid w:val="46124B79"/>
    <w:rsid w:val="461B0468"/>
    <w:rsid w:val="462077E4"/>
    <w:rsid w:val="46438983"/>
    <w:rsid w:val="46557683"/>
    <w:rsid w:val="46804533"/>
    <w:rsid w:val="468FC38B"/>
    <w:rsid w:val="469D7D64"/>
    <w:rsid w:val="46A0848D"/>
    <w:rsid w:val="46AB8D8C"/>
    <w:rsid w:val="46ABCD9B"/>
    <w:rsid w:val="46B511FA"/>
    <w:rsid w:val="46BD60EF"/>
    <w:rsid w:val="46CB3C6B"/>
    <w:rsid w:val="46E3D293"/>
    <w:rsid w:val="46E56189"/>
    <w:rsid w:val="46FBDDA7"/>
    <w:rsid w:val="4714FE0F"/>
    <w:rsid w:val="4715F9D0"/>
    <w:rsid w:val="47178318"/>
    <w:rsid w:val="472DD37F"/>
    <w:rsid w:val="473FB002"/>
    <w:rsid w:val="473FF4E8"/>
    <w:rsid w:val="4744622B"/>
    <w:rsid w:val="4747D9FA"/>
    <w:rsid w:val="4749EC2A"/>
    <w:rsid w:val="4750AD1D"/>
    <w:rsid w:val="475EE822"/>
    <w:rsid w:val="47A0FD6E"/>
    <w:rsid w:val="47AC8524"/>
    <w:rsid w:val="47E53A3F"/>
    <w:rsid w:val="483E925E"/>
    <w:rsid w:val="48A6CB4B"/>
    <w:rsid w:val="48A93160"/>
    <w:rsid w:val="48B59834"/>
    <w:rsid w:val="48BA922E"/>
    <w:rsid w:val="48BAD6A7"/>
    <w:rsid w:val="48C1F6F2"/>
    <w:rsid w:val="48C54CAA"/>
    <w:rsid w:val="48D01CB5"/>
    <w:rsid w:val="48E2F887"/>
    <w:rsid w:val="48EF01BF"/>
    <w:rsid w:val="48EFAFF7"/>
    <w:rsid w:val="48F61579"/>
    <w:rsid w:val="4907E729"/>
    <w:rsid w:val="490C1AB8"/>
    <w:rsid w:val="491707B9"/>
    <w:rsid w:val="4918DDB2"/>
    <w:rsid w:val="491BC0A8"/>
    <w:rsid w:val="4927ACF4"/>
    <w:rsid w:val="4927FB09"/>
    <w:rsid w:val="4933FD63"/>
    <w:rsid w:val="49391EDA"/>
    <w:rsid w:val="494752ED"/>
    <w:rsid w:val="494A46BD"/>
    <w:rsid w:val="4960C01F"/>
    <w:rsid w:val="498911A5"/>
    <w:rsid w:val="498BEDFA"/>
    <w:rsid w:val="499C8ACC"/>
    <w:rsid w:val="499F548F"/>
    <w:rsid w:val="49C37D1E"/>
    <w:rsid w:val="49C90F78"/>
    <w:rsid w:val="49D9D7AB"/>
    <w:rsid w:val="49ED48AE"/>
    <w:rsid w:val="49ED5F9C"/>
    <w:rsid w:val="49F501B1"/>
    <w:rsid w:val="49F90D7B"/>
    <w:rsid w:val="4A05B71B"/>
    <w:rsid w:val="4A0D5E71"/>
    <w:rsid w:val="4A4501C1"/>
    <w:rsid w:val="4A45B385"/>
    <w:rsid w:val="4A68CCDE"/>
    <w:rsid w:val="4A6DD50D"/>
    <w:rsid w:val="4A8BE215"/>
    <w:rsid w:val="4A91D688"/>
    <w:rsid w:val="4A92BBD8"/>
    <w:rsid w:val="4ADE9F31"/>
    <w:rsid w:val="4AEFF649"/>
    <w:rsid w:val="4B163CAF"/>
    <w:rsid w:val="4B17930A"/>
    <w:rsid w:val="4B46BBF2"/>
    <w:rsid w:val="4B683546"/>
    <w:rsid w:val="4B749188"/>
    <w:rsid w:val="4B78111D"/>
    <w:rsid w:val="4B7F412D"/>
    <w:rsid w:val="4B8786B3"/>
    <w:rsid w:val="4B9A5D99"/>
    <w:rsid w:val="4BA0C0FA"/>
    <w:rsid w:val="4BA40580"/>
    <w:rsid w:val="4BAB1013"/>
    <w:rsid w:val="4BAF0E0C"/>
    <w:rsid w:val="4BCDC233"/>
    <w:rsid w:val="4BDFA07B"/>
    <w:rsid w:val="4BE55E9C"/>
    <w:rsid w:val="4BF368D6"/>
    <w:rsid w:val="4BFC320D"/>
    <w:rsid w:val="4C038FD6"/>
    <w:rsid w:val="4C03B6CA"/>
    <w:rsid w:val="4C10C1B8"/>
    <w:rsid w:val="4C21A2C7"/>
    <w:rsid w:val="4C23CE0E"/>
    <w:rsid w:val="4C3D2D0B"/>
    <w:rsid w:val="4C517F17"/>
    <w:rsid w:val="4C526243"/>
    <w:rsid w:val="4C57018E"/>
    <w:rsid w:val="4C60F55A"/>
    <w:rsid w:val="4C7146B7"/>
    <w:rsid w:val="4C8C92F5"/>
    <w:rsid w:val="4C9B6306"/>
    <w:rsid w:val="4CA45799"/>
    <w:rsid w:val="4CB74B68"/>
    <w:rsid w:val="4CBA97D7"/>
    <w:rsid w:val="4CC5418B"/>
    <w:rsid w:val="4CD5C057"/>
    <w:rsid w:val="4CDBF64D"/>
    <w:rsid w:val="4CE74189"/>
    <w:rsid w:val="4CF86207"/>
    <w:rsid w:val="4CFA9A69"/>
    <w:rsid w:val="4D30C1FE"/>
    <w:rsid w:val="4D3737A7"/>
    <w:rsid w:val="4D45F502"/>
    <w:rsid w:val="4D5492CD"/>
    <w:rsid w:val="4D75A980"/>
    <w:rsid w:val="4D7CF32A"/>
    <w:rsid w:val="4D86DD2E"/>
    <w:rsid w:val="4D8A277E"/>
    <w:rsid w:val="4D8C7BD6"/>
    <w:rsid w:val="4DA0CDAA"/>
    <w:rsid w:val="4DD90FB5"/>
    <w:rsid w:val="4DDA03AB"/>
    <w:rsid w:val="4E0BE2F3"/>
    <w:rsid w:val="4E2670FB"/>
    <w:rsid w:val="4E8912EA"/>
    <w:rsid w:val="4EB314FF"/>
    <w:rsid w:val="4EB780B5"/>
    <w:rsid w:val="4EC7180A"/>
    <w:rsid w:val="4EC74044"/>
    <w:rsid w:val="4EF91E0B"/>
    <w:rsid w:val="4EF960C4"/>
    <w:rsid w:val="4EFA0EBE"/>
    <w:rsid w:val="4F02F3A8"/>
    <w:rsid w:val="4F26843D"/>
    <w:rsid w:val="4F3283FE"/>
    <w:rsid w:val="4F386A1D"/>
    <w:rsid w:val="4F7203E3"/>
    <w:rsid w:val="4F8CDD73"/>
    <w:rsid w:val="4F8E9028"/>
    <w:rsid w:val="4F9379FB"/>
    <w:rsid w:val="4FA09285"/>
    <w:rsid w:val="4FA9BC13"/>
    <w:rsid w:val="4FB04661"/>
    <w:rsid w:val="4FB6EDDE"/>
    <w:rsid w:val="4FE08A0D"/>
    <w:rsid w:val="4FF3928B"/>
    <w:rsid w:val="4FF96771"/>
    <w:rsid w:val="503570ED"/>
    <w:rsid w:val="503BF53E"/>
    <w:rsid w:val="50431620"/>
    <w:rsid w:val="50814F46"/>
    <w:rsid w:val="50954E2F"/>
    <w:rsid w:val="50CB113C"/>
    <w:rsid w:val="50E7B79D"/>
    <w:rsid w:val="50E9FCD1"/>
    <w:rsid w:val="50FF505B"/>
    <w:rsid w:val="51012161"/>
    <w:rsid w:val="5113245F"/>
    <w:rsid w:val="513BF178"/>
    <w:rsid w:val="51415FA5"/>
    <w:rsid w:val="5152F1B3"/>
    <w:rsid w:val="51565738"/>
    <w:rsid w:val="515846F9"/>
    <w:rsid w:val="516023D3"/>
    <w:rsid w:val="51729B86"/>
    <w:rsid w:val="51781407"/>
    <w:rsid w:val="5189AAF0"/>
    <w:rsid w:val="51B08A2A"/>
    <w:rsid w:val="51B500C2"/>
    <w:rsid w:val="51C6209E"/>
    <w:rsid w:val="51C86BCA"/>
    <w:rsid w:val="51D72899"/>
    <w:rsid w:val="51D73961"/>
    <w:rsid w:val="51E4D3B9"/>
    <w:rsid w:val="51EDDB1C"/>
    <w:rsid w:val="5202D6DE"/>
    <w:rsid w:val="52073C75"/>
    <w:rsid w:val="5207FFFF"/>
    <w:rsid w:val="522130D0"/>
    <w:rsid w:val="5237D50F"/>
    <w:rsid w:val="52396156"/>
    <w:rsid w:val="523F99E3"/>
    <w:rsid w:val="524B554A"/>
    <w:rsid w:val="5251D4FE"/>
    <w:rsid w:val="52561447"/>
    <w:rsid w:val="5260E06F"/>
    <w:rsid w:val="5262AA5A"/>
    <w:rsid w:val="527F1EB2"/>
    <w:rsid w:val="5294C5AC"/>
    <w:rsid w:val="52B08A35"/>
    <w:rsid w:val="52B4164E"/>
    <w:rsid w:val="52B92919"/>
    <w:rsid w:val="52BBBFCA"/>
    <w:rsid w:val="52BDE2AF"/>
    <w:rsid w:val="52C04054"/>
    <w:rsid w:val="52C2F37D"/>
    <w:rsid w:val="52D29C81"/>
    <w:rsid w:val="52D4899E"/>
    <w:rsid w:val="52F9E21E"/>
    <w:rsid w:val="52FB7D3C"/>
    <w:rsid w:val="53023E71"/>
    <w:rsid w:val="5307F828"/>
    <w:rsid w:val="53119FD9"/>
    <w:rsid w:val="5318050A"/>
    <w:rsid w:val="532CF8B9"/>
    <w:rsid w:val="533522FE"/>
    <w:rsid w:val="534207EA"/>
    <w:rsid w:val="535A0B0A"/>
    <w:rsid w:val="535F2B13"/>
    <w:rsid w:val="5375E93B"/>
    <w:rsid w:val="537F143C"/>
    <w:rsid w:val="5382BB9A"/>
    <w:rsid w:val="5399B18C"/>
    <w:rsid w:val="539A8043"/>
    <w:rsid w:val="53B2904F"/>
    <w:rsid w:val="53CF20BC"/>
    <w:rsid w:val="53D8AEE9"/>
    <w:rsid w:val="53D9C664"/>
    <w:rsid w:val="53DFEE83"/>
    <w:rsid w:val="53E141E8"/>
    <w:rsid w:val="53E48E2F"/>
    <w:rsid w:val="53FB3099"/>
    <w:rsid w:val="53FF8958"/>
    <w:rsid w:val="5408BAFD"/>
    <w:rsid w:val="54589BBB"/>
    <w:rsid w:val="5458F114"/>
    <w:rsid w:val="547084CB"/>
    <w:rsid w:val="54930B15"/>
    <w:rsid w:val="54A6F3BE"/>
    <w:rsid w:val="54BC937B"/>
    <w:rsid w:val="54BD6FD6"/>
    <w:rsid w:val="550CD6EC"/>
    <w:rsid w:val="551D0E1B"/>
    <w:rsid w:val="553776EF"/>
    <w:rsid w:val="554F945C"/>
    <w:rsid w:val="5556DD98"/>
    <w:rsid w:val="55648ED3"/>
    <w:rsid w:val="556BD365"/>
    <w:rsid w:val="55766EC2"/>
    <w:rsid w:val="5584B61D"/>
    <w:rsid w:val="559C55D8"/>
    <w:rsid w:val="55AF32D9"/>
    <w:rsid w:val="55B8F0B3"/>
    <w:rsid w:val="55D0BEAE"/>
    <w:rsid w:val="55EA188D"/>
    <w:rsid w:val="55EFBFFD"/>
    <w:rsid w:val="5605EB01"/>
    <w:rsid w:val="56175E8B"/>
    <w:rsid w:val="56306872"/>
    <w:rsid w:val="5672DFF6"/>
    <w:rsid w:val="567E360B"/>
    <w:rsid w:val="569F3163"/>
    <w:rsid w:val="56D1ECE9"/>
    <w:rsid w:val="56F5831A"/>
    <w:rsid w:val="56F83D33"/>
    <w:rsid w:val="570A7EB1"/>
    <w:rsid w:val="5716F989"/>
    <w:rsid w:val="571A9B80"/>
    <w:rsid w:val="5747DA75"/>
    <w:rsid w:val="574C843A"/>
    <w:rsid w:val="57633DD9"/>
    <w:rsid w:val="576A96D3"/>
    <w:rsid w:val="5777E58F"/>
    <w:rsid w:val="5782B116"/>
    <w:rsid w:val="57836E22"/>
    <w:rsid w:val="57A7D62F"/>
    <w:rsid w:val="57AF4E4A"/>
    <w:rsid w:val="57C0EB3B"/>
    <w:rsid w:val="57DD34B3"/>
    <w:rsid w:val="57EF5A23"/>
    <w:rsid w:val="580A8623"/>
    <w:rsid w:val="582E9F80"/>
    <w:rsid w:val="582F3E2C"/>
    <w:rsid w:val="583192FF"/>
    <w:rsid w:val="5837714A"/>
    <w:rsid w:val="58420EB9"/>
    <w:rsid w:val="585545C2"/>
    <w:rsid w:val="585F16EF"/>
    <w:rsid w:val="58689233"/>
    <w:rsid w:val="588915B0"/>
    <w:rsid w:val="5889E42B"/>
    <w:rsid w:val="58A0E03A"/>
    <w:rsid w:val="58A674C3"/>
    <w:rsid w:val="58CD2F71"/>
    <w:rsid w:val="58EF715C"/>
    <w:rsid w:val="590109D7"/>
    <w:rsid w:val="591DA69A"/>
    <w:rsid w:val="59249DD7"/>
    <w:rsid w:val="59444404"/>
    <w:rsid w:val="59566A1C"/>
    <w:rsid w:val="59B1379D"/>
    <w:rsid w:val="59CFA950"/>
    <w:rsid w:val="59D29E73"/>
    <w:rsid w:val="59E1E3C0"/>
    <w:rsid w:val="59ECF117"/>
    <w:rsid w:val="59F76432"/>
    <w:rsid w:val="5A0A7F50"/>
    <w:rsid w:val="5A0C8BA9"/>
    <w:rsid w:val="5A112F45"/>
    <w:rsid w:val="5A22DF2A"/>
    <w:rsid w:val="5A282D63"/>
    <w:rsid w:val="5A330193"/>
    <w:rsid w:val="5A4D5E08"/>
    <w:rsid w:val="5A526F35"/>
    <w:rsid w:val="5A539AAA"/>
    <w:rsid w:val="5A6FDF51"/>
    <w:rsid w:val="5A88BA6C"/>
    <w:rsid w:val="5A8C0729"/>
    <w:rsid w:val="5AAC28DE"/>
    <w:rsid w:val="5AB1843E"/>
    <w:rsid w:val="5AB2E800"/>
    <w:rsid w:val="5AC91D23"/>
    <w:rsid w:val="5AD70AD1"/>
    <w:rsid w:val="5AEBFCBD"/>
    <w:rsid w:val="5AF46AD9"/>
    <w:rsid w:val="5B06C4A4"/>
    <w:rsid w:val="5B079DEE"/>
    <w:rsid w:val="5B0B3A33"/>
    <w:rsid w:val="5B121DB6"/>
    <w:rsid w:val="5B275548"/>
    <w:rsid w:val="5B2A4D68"/>
    <w:rsid w:val="5B441713"/>
    <w:rsid w:val="5B4CD3E8"/>
    <w:rsid w:val="5B5F4D17"/>
    <w:rsid w:val="5B925DD1"/>
    <w:rsid w:val="5B977C65"/>
    <w:rsid w:val="5B987C91"/>
    <w:rsid w:val="5B9ED4A8"/>
    <w:rsid w:val="5BAF3D91"/>
    <w:rsid w:val="5BD2F2E3"/>
    <w:rsid w:val="5BDC5140"/>
    <w:rsid w:val="5BE1E905"/>
    <w:rsid w:val="5C0061D4"/>
    <w:rsid w:val="5C0F7655"/>
    <w:rsid w:val="5C25D7E1"/>
    <w:rsid w:val="5C2EF044"/>
    <w:rsid w:val="5C332F6F"/>
    <w:rsid w:val="5C39677A"/>
    <w:rsid w:val="5C3BF521"/>
    <w:rsid w:val="5C55AD5F"/>
    <w:rsid w:val="5C5AF238"/>
    <w:rsid w:val="5C6FFD1E"/>
    <w:rsid w:val="5C9FC3B6"/>
    <w:rsid w:val="5CA8423A"/>
    <w:rsid w:val="5CB12B18"/>
    <w:rsid w:val="5CC55C2A"/>
    <w:rsid w:val="5CD30285"/>
    <w:rsid w:val="5CD8CBEA"/>
    <w:rsid w:val="5CDB9546"/>
    <w:rsid w:val="5CE2D5D3"/>
    <w:rsid w:val="5CF20DF2"/>
    <w:rsid w:val="5D02D709"/>
    <w:rsid w:val="5D02FB18"/>
    <w:rsid w:val="5D0D9892"/>
    <w:rsid w:val="5D43D5B7"/>
    <w:rsid w:val="5D570E08"/>
    <w:rsid w:val="5D68ECE5"/>
    <w:rsid w:val="5D77231F"/>
    <w:rsid w:val="5D7A47BA"/>
    <w:rsid w:val="5DA9A373"/>
    <w:rsid w:val="5DAAFC84"/>
    <w:rsid w:val="5DB02420"/>
    <w:rsid w:val="5DE72713"/>
    <w:rsid w:val="5DEC23F9"/>
    <w:rsid w:val="5DEC377A"/>
    <w:rsid w:val="5DF482ED"/>
    <w:rsid w:val="5DF94163"/>
    <w:rsid w:val="5E13B802"/>
    <w:rsid w:val="5E21C66B"/>
    <w:rsid w:val="5E32F312"/>
    <w:rsid w:val="5E40FA6C"/>
    <w:rsid w:val="5E431205"/>
    <w:rsid w:val="5E54008A"/>
    <w:rsid w:val="5E65FDD2"/>
    <w:rsid w:val="5E7724AE"/>
    <w:rsid w:val="5E790779"/>
    <w:rsid w:val="5E84AE98"/>
    <w:rsid w:val="5E8E72CE"/>
    <w:rsid w:val="5E958ADD"/>
    <w:rsid w:val="5E96BB4E"/>
    <w:rsid w:val="5EA23852"/>
    <w:rsid w:val="5EB47B05"/>
    <w:rsid w:val="5EB48436"/>
    <w:rsid w:val="5EB5F479"/>
    <w:rsid w:val="5EB84A0D"/>
    <w:rsid w:val="5ECB8447"/>
    <w:rsid w:val="5EDCEC05"/>
    <w:rsid w:val="5EE84637"/>
    <w:rsid w:val="5EF23CB0"/>
    <w:rsid w:val="5EF2FECF"/>
    <w:rsid w:val="5EF9E256"/>
    <w:rsid w:val="5EFC9557"/>
    <w:rsid w:val="5F006159"/>
    <w:rsid w:val="5F0A5193"/>
    <w:rsid w:val="5F0C8508"/>
    <w:rsid w:val="5F1915FB"/>
    <w:rsid w:val="5F351EC2"/>
    <w:rsid w:val="5F3853F4"/>
    <w:rsid w:val="5F3D3C28"/>
    <w:rsid w:val="5F3E46D6"/>
    <w:rsid w:val="5F56AFFC"/>
    <w:rsid w:val="5F593650"/>
    <w:rsid w:val="5F787E16"/>
    <w:rsid w:val="5F7D2D5A"/>
    <w:rsid w:val="5F8226E7"/>
    <w:rsid w:val="5F86A949"/>
    <w:rsid w:val="5F880931"/>
    <w:rsid w:val="5F90613E"/>
    <w:rsid w:val="5FA54E7A"/>
    <w:rsid w:val="5FAF4D96"/>
    <w:rsid w:val="5FC6086D"/>
    <w:rsid w:val="5FD0E0AD"/>
    <w:rsid w:val="5FDCCEFC"/>
    <w:rsid w:val="5FE06253"/>
    <w:rsid w:val="5FEBFA00"/>
    <w:rsid w:val="600AB840"/>
    <w:rsid w:val="60307AAE"/>
    <w:rsid w:val="605F3039"/>
    <w:rsid w:val="606DDE29"/>
    <w:rsid w:val="60788F28"/>
    <w:rsid w:val="609529B0"/>
    <w:rsid w:val="60983501"/>
    <w:rsid w:val="60A10334"/>
    <w:rsid w:val="60B65422"/>
    <w:rsid w:val="60BC1468"/>
    <w:rsid w:val="60D73500"/>
    <w:rsid w:val="60FE9CFE"/>
    <w:rsid w:val="610D5DA7"/>
    <w:rsid w:val="612ECBDF"/>
    <w:rsid w:val="6133009F"/>
    <w:rsid w:val="61362408"/>
    <w:rsid w:val="61413926"/>
    <w:rsid w:val="614287D8"/>
    <w:rsid w:val="614A6D6F"/>
    <w:rsid w:val="615915CE"/>
    <w:rsid w:val="617C3105"/>
    <w:rsid w:val="61852645"/>
    <w:rsid w:val="61989416"/>
    <w:rsid w:val="61A91627"/>
    <w:rsid w:val="61ADC7E1"/>
    <w:rsid w:val="61BF6CCE"/>
    <w:rsid w:val="61D866E9"/>
    <w:rsid w:val="61E2CC3F"/>
    <w:rsid w:val="61E489E7"/>
    <w:rsid w:val="61F8BAD3"/>
    <w:rsid w:val="6228AB77"/>
    <w:rsid w:val="62364650"/>
    <w:rsid w:val="623A9599"/>
    <w:rsid w:val="623F296C"/>
    <w:rsid w:val="62623B23"/>
    <w:rsid w:val="62673C72"/>
    <w:rsid w:val="6276A735"/>
    <w:rsid w:val="62777F24"/>
    <w:rsid w:val="628C43B6"/>
    <w:rsid w:val="6295FE32"/>
    <w:rsid w:val="629CA131"/>
    <w:rsid w:val="62B86C7F"/>
    <w:rsid w:val="62C20BC8"/>
    <w:rsid w:val="62D8403B"/>
    <w:rsid w:val="62DC475F"/>
    <w:rsid w:val="62EBB41C"/>
    <w:rsid w:val="62F6AECA"/>
    <w:rsid w:val="630B6842"/>
    <w:rsid w:val="63104019"/>
    <w:rsid w:val="631551E8"/>
    <w:rsid w:val="63179A89"/>
    <w:rsid w:val="631F97D2"/>
    <w:rsid w:val="63227A3A"/>
    <w:rsid w:val="632EBF01"/>
    <w:rsid w:val="6333CE6C"/>
    <w:rsid w:val="63395ADB"/>
    <w:rsid w:val="6351BAD6"/>
    <w:rsid w:val="63520711"/>
    <w:rsid w:val="63B4278F"/>
    <w:rsid w:val="63BA5395"/>
    <w:rsid w:val="63C97187"/>
    <w:rsid w:val="63D2D45D"/>
    <w:rsid w:val="63DED152"/>
    <w:rsid w:val="63F6CB5A"/>
    <w:rsid w:val="63FA223A"/>
    <w:rsid w:val="6411DEE5"/>
    <w:rsid w:val="6416EBED"/>
    <w:rsid w:val="6425AD10"/>
    <w:rsid w:val="642C4A8A"/>
    <w:rsid w:val="643BF631"/>
    <w:rsid w:val="645022DE"/>
    <w:rsid w:val="64533E51"/>
    <w:rsid w:val="645CAAB7"/>
    <w:rsid w:val="645FB942"/>
    <w:rsid w:val="6467CF7A"/>
    <w:rsid w:val="6472909E"/>
    <w:rsid w:val="647A51B3"/>
    <w:rsid w:val="64815842"/>
    <w:rsid w:val="64923CA3"/>
    <w:rsid w:val="64932DEB"/>
    <w:rsid w:val="649F64C0"/>
    <w:rsid w:val="64A0A0FF"/>
    <w:rsid w:val="64B44D84"/>
    <w:rsid w:val="64D3F1FE"/>
    <w:rsid w:val="64DCA267"/>
    <w:rsid w:val="64DCB87C"/>
    <w:rsid w:val="64EC7FC6"/>
    <w:rsid w:val="64ED8EC2"/>
    <w:rsid w:val="64F9E130"/>
    <w:rsid w:val="65090313"/>
    <w:rsid w:val="65104D1C"/>
    <w:rsid w:val="65187113"/>
    <w:rsid w:val="6527B4E1"/>
    <w:rsid w:val="6528C8A7"/>
    <w:rsid w:val="65381959"/>
    <w:rsid w:val="653B3B46"/>
    <w:rsid w:val="6547E144"/>
    <w:rsid w:val="654BCD80"/>
    <w:rsid w:val="65529102"/>
    <w:rsid w:val="6556B0E4"/>
    <w:rsid w:val="655CE575"/>
    <w:rsid w:val="656831EE"/>
    <w:rsid w:val="658D53F2"/>
    <w:rsid w:val="65990454"/>
    <w:rsid w:val="659A1C22"/>
    <w:rsid w:val="65B355E9"/>
    <w:rsid w:val="65B66C3C"/>
    <w:rsid w:val="65BC3633"/>
    <w:rsid w:val="65D6EAF5"/>
    <w:rsid w:val="65F09370"/>
    <w:rsid w:val="65F11D01"/>
    <w:rsid w:val="65FE598F"/>
    <w:rsid w:val="65FEB5A5"/>
    <w:rsid w:val="662D02ED"/>
    <w:rsid w:val="663386AC"/>
    <w:rsid w:val="663D299E"/>
    <w:rsid w:val="66554F08"/>
    <w:rsid w:val="667EEBE7"/>
    <w:rsid w:val="6683DE2E"/>
    <w:rsid w:val="668583C7"/>
    <w:rsid w:val="668EAD7D"/>
    <w:rsid w:val="66B5A146"/>
    <w:rsid w:val="66B8819F"/>
    <w:rsid w:val="66F2E15F"/>
    <w:rsid w:val="6735096B"/>
    <w:rsid w:val="67444272"/>
    <w:rsid w:val="677DEEE2"/>
    <w:rsid w:val="677E7C44"/>
    <w:rsid w:val="677EAFC4"/>
    <w:rsid w:val="67984F91"/>
    <w:rsid w:val="67AD556C"/>
    <w:rsid w:val="67AFB882"/>
    <w:rsid w:val="67B9C584"/>
    <w:rsid w:val="67D70A54"/>
    <w:rsid w:val="67D950CA"/>
    <w:rsid w:val="67F06A7A"/>
    <w:rsid w:val="67FA8266"/>
    <w:rsid w:val="6801976D"/>
    <w:rsid w:val="6803F9D9"/>
    <w:rsid w:val="681068FA"/>
    <w:rsid w:val="6814084C"/>
    <w:rsid w:val="681ED686"/>
    <w:rsid w:val="68260626"/>
    <w:rsid w:val="6826C22D"/>
    <w:rsid w:val="68648727"/>
    <w:rsid w:val="686D7B2C"/>
    <w:rsid w:val="689CA808"/>
    <w:rsid w:val="68DE15BE"/>
    <w:rsid w:val="68E09F1F"/>
    <w:rsid w:val="68ED1852"/>
    <w:rsid w:val="691494D9"/>
    <w:rsid w:val="69226881"/>
    <w:rsid w:val="692E0B5D"/>
    <w:rsid w:val="6931FD80"/>
    <w:rsid w:val="6948C867"/>
    <w:rsid w:val="694B3C6B"/>
    <w:rsid w:val="6958155C"/>
    <w:rsid w:val="69699529"/>
    <w:rsid w:val="6979CE1E"/>
    <w:rsid w:val="698953F4"/>
    <w:rsid w:val="698B4D8E"/>
    <w:rsid w:val="69A6A85F"/>
    <w:rsid w:val="69B6142B"/>
    <w:rsid w:val="69C0C33D"/>
    <w:rsid w:val="69C22E0E"/>
    <w:rsid w:val="69E73742"/>
    <w:rsid w:val="69FE8786"/>
    <w:rsid w:val="6A1325C3"/>
    <w:rsid w:val="6A221663"/>
    <w:rsid w:val="6A387869"/>
    <w:rsid w:val="6A39B278"/>
    <w:rsid w:val="6A3C4ECC"/>
    <w:rsid w:val="6A50613B"/>
    <w:rsid w:val="6A568E18"/>
    <w:rsid w:val="6A7FA21A"/>
    <w:rsid w:val="6A8D66D5"/>
    <w:rsid w:val="6A9AED03"/>
    <w:rsid w:val="6AA54397"/>
    <w:rsid w:val="6AB1CDA4"/>
    <w:rsid w:val="6ABA43D8"/>
    <w:rsid w:val="6ACF0DC8"/>
    <w:rsid w:val="6AE8CD28"/>
    <w:rsid w:val="6B040557"/>
    <w:rsid w:val="6B20C466"/>
    <w:rsid w:val="6B46E4C6"/>
    <w:rsid w:val="6B56EBA4"/>
    <w:rsid w:val="6B6129EC"/>
    <w:rsid w:val="6B7159A4"/>
    <w:rsid w:val="6B7AC461"/>
    <w:rsid w:val="6B84B043"/>
    <w:rsid w:val="6B8DC883"/>
    <w:rsid w:val="6B8E0DBB"/>
    <w:rsid w:val="6B974C12"/>
    <w:rsid w:val="6B99C384"/>
    <w:rsid w:val="6BAC3257"/>
    <w:rsid w:val="6BADE14C"/>
    <w:rsid w:val="6BB59706"/>
    <w:rsid w:val="6BD3B5C8"/>
    <w:rsid w:val="6BD3B7F2"/>
    <w:rsid w:val="6BD74970"/>
    <w:rsid w:val="6BE3DB56"/>
    <w:rsid w:val="6BF1AA3D"/>
    <w:rsid w:val="6BF4FC14"/>
    <w:rsid w:val="6BFF8682"/>
    <w:rsid w:val="6C0179DE"/>
    <w:rsid w:val="6C04996F"/>
    <w:rsid w:val="6C12521E"/>
    <w:rsid w:val="6C1456C6"/>
    <w:rsid w:val="6C179BA1"/>
    <w:rsid w:val="6C28A7F2"/>
    <w:rsid w:val="6C4AB858"/>
    <w:rsid w:val="6C4B2302"/>
    <w:rsid w:val="6C52FA19"/>
    <w:rsid w:val="6C53B8B5"/>
    <w:rsid w:val="6C5938B3"/>
    <w:rsid w:val="6C790586"/>
    <w:rsid w:val="6C7E4CE1"/>
    <w:rsid w:val="6C816B05"/>
    <w:rsid w:val="6C8222EE"/>
    <w:rsid w:val="6C863366"/>
    <w:rsid w:val="6C88D82D"/>
    <w:rsid w:val="6C90D3A1"/>
    <w:rsid w:val="6C9A7784"/>
    <w:rsid w:val="6CB22323"/>
    <w:rsid w:val="6CBE48E6"/>
    <w:rsid w:val="6CD37CF2"/>
    <w:rsid w:val="6CDB3974"/>
    <w:rsid w:val="6CE09F36"/>
    <w:rsid w:val="6CE36E6F"/>
    <w:rsid w:val="6CEA9D6D"/>
    <w:rsid w:val="6CF918AB"/>
    <w:rsid w:val="6D2C5102"/>
    <w:rsid w:val="6D33900D"/>
    <w:rsid w:val="6D5E5575"/>
    <w:rsid w:val="6D691D68"/>
    <w:rsid w:val="6D7132A6"/>
    <w:rsid w:val="6D7A0F3F"/>
    <w:rsid w:val="6D8A75B6"/>
    <w:rsid w:val="6D906071"/>
    <w:rsid w:val="6D98E24D"/>
    <w:rsid w:val="6DA96CBF"/>
    <w:rsid w:val="6DAFF3EC"/>
    <w:rsid w:val="6DD6FB87"/>
    <w:rsid w:val="6DD8A70B"/>
    <w:rsid w:val="6DE80BC5"/>
    <w:rsid w:val="6DECFD8A"/>
    <w:rsid w:val="6E1115DE"/>
    <w:rsid w:val="6E5668FC"/>
    <w:rsid w:val="6E56CDD2"/>
    <w:rsid w:val="6E74F274"/>
    <w:rsid w:val="6E814DE2"/>
    <w:rsid w:val="6E817A81"/>
    <w:rsid w:val="6E8C1A7C"/>
    <w:rsid w:val="6E92D36B"/>
    <w:rsid w:val="6EFCD402"/>
    <w:rsid w:val="6F0C90B4"/>
    <w:rsid w:val="6F194418"/>
    <w:rsid w:val="6F2AD064"/>
    <w:rsid w:val="6F3E740C"/>
    <w:rsid w:val="6F439F0A"/>
    <w:rsid w:val="6F6AF572"/>
    <w:rsid w:val="6F87DADF"/>
    <w:rsid w:val="6FA3A84C"/>
    <w:rsid w:val="6FB08F02"/>
    <w:rsid w:val="6FBA8131"/>
    <w:rsid w:val="6FD68AFC"/>
    <w:rsid w:val="6FE73290"/>
    <w:rsid w:val="6FEAB341"/>
    <w:rsid w:val="6FFF6763"/>
    <w:rsid w:val="70134E0B"/>
    <w:rsid w:val="7015734B"/>
    <w:rsid w:val="7019A2D7"/>
    <w:rsid w:val="701D7E2D"/>
    <w:rsid w:val="7041ADBD"/>
    <w:rsid w:val="709A94CA"/>
    <w:rsid w:val="70B91451"/>
    <w:rsid w:val="70BF6A90"/>
    <w:rsid w:val="70C3BDEA"/>
    <w:rsid w:val="70CD13E2"/>
    <w:rsid w:val="70D94809"/>
    <w:rsid w:val="70DAAC86"/>
    <w:rsid w:val="70DE22BC"/>
    <w:rsid w:val="70E1934C"/>
    <w:rsid w:val="70F3875F"/>
    <w:rsid w:val="70F4F776"/>
    <w:rsid w:val="711AE842"/>
    <w:rsid w:val="71287D3A"/>
    <w:rsid w:val="713C486D"/>
    <w:rsid w:val="71556B92"/>
    <w:rsid w:val="715E2A7B"/>
    <w:rsid w:val="71640BFC"/>
    <w:rsid w:val="719DDEC6"/>
    <w:rsid w:val="71A8368C"/>
    <w:rsid w:val="71A8C5C8"/>
    <w:rsid w:val="71C2F2E1"/>
    <w:rsid w:val="71C71D49"/>
    <w:rsid w:val="71C8DBF7"/>
    <w:rsid w:val="71CAD89A"/>
    <w:rsid w:val="71D0EEC7"/>
    <w:rsid w:val="71EB1EC4"/>
    <w:rsid w:val="71F7652A"/>
    <w:rsid w:val="71F98764"/>
    <w:rsid w:val="71FBC94C"/>
    <w:rsid w:val="7212C632"/>
    <w:rsid w:val="721911EA"/>
    <w:rsid w:val="722B5FCB"/>
    <w:rsid w:val="722D32EF"/>
    <w:rsid w:val="724A5DBB"/>
    <w:rsid w:val="724C534D"/>
    <w:rsid w:val="725DE0EB"/>
    <w:rsid w:val="72631276"/>
    <w:rsid w:val="72710421"/>
    <w:rsid w:val="7287524D"/>
    <w:rsid w:val="72923A63"/>
    <w:rsid w:val="72A74A32"/>
    <w:rsid w:val="72C1C19F"/>
    <w:rsid w:val="72CA0162"/>
    <w:rsid w:val="72D2FD95"/>
    <w:rsid w:val="72E4C871"/>
    <w:rsid w:val="72E73326"/>
    <w:rsid w:val="7323E00F"/>
    <w:rsid w:val="73369B99"/>
    <w:rsid w:val="73596586"/>
    <w:rsid w:val="73621DE1"/>
    <w:rsid w:val="7375E784"/>
    <w:rsid w:val="73949153"/>
    <w:rsid w:val="739C6094"/>
    <w:rsid w:val="73A5DBB0"/>
    <w:rsid w:val="73B3EA0E"/>
    <w:rsid w:val="73CF1FA6"/>
    <w:rsid w:val="73E79BEB"/>
    <w:rsid w:val="73F89920"/>
    <w:rsid w:val="73F9E3B9"/>
    <w:rsid w:val="740E1CB4"/>
    <w:rsid w:val="740F6BF8"/>
    <w:rsid w:val="741A3503"/>
    <w:rsid w:val="74438DA0"/>
    <w:rsid w:val="74479796"/>
    <w:rsid w:val="7458E2A5"/>
    <w:rsid w:val="746518AC"/>
    <w:rsid w:val="7468C6CE"/>
    <w:rsid w:val="7487436A"/>
    <w:rsid w:val="7506F8D9"/>
    <w:rsid w:val="75191C30"/>
    <w:rsid w:val="7524999F"/>
    <w:rsid w:val="75280564"/>
    <w:rsid w:val="7558C362"/>
    <w:rsid w:val="756FB578"/>
    <w:rsid w:val="758B369E"/>
    <w:rsid w:val="75933560"/>
    <w:rsid w:val="75A4B27C"/>
    <w:rsid w:val="75AB3FFA"/>
    <w:rsid w:val="75B92CFC"/>
    <w:rsid w:val="75C0D3A1"/>
    <w:rsid w:val="75C11868"/>
    <w:rsid w:val="75DA989F"/>
    <w:rsid w:val="75DBEE6C"/>
    <w:rsid w:val="75E14AE3"/>
    <w:rsid w:val="75F5D7E2"/>
    <w:rsid w:val="7611E0D5"/>
    <w:rsid w:val="762A3FF3"/>
    <w:rsid w:val="762D6593"/>
    <w:rsid w:val="7630B941"/>
    <w:rsid w:val="7631D849"/>
    <w:rsid w:val="7642B8B3"/>
    <w:rsid w:val="76488685"/>
    <w:rsid w:val="765597FC"/>
    <w:rsid w:val="76602D35"/>
    <w:rsid w:val="76889315"/>
    <w:rsid w:val="7688A0D4"/>
    <w:rsid w:val="768D06B0"/>
    <w:rsid w:val="76992AEC"/>
    <w:rsid w:val="76AA3183"/>
    <w:rsid w:val="76B153E8"/>
    <w:rsid w:val="76DA5468"/>
    <w:rsid w:val="76E0B406"/>
    <w:rsid w:val="76E5BDE3"/>
    <w:rsid w:val="77079372"/>
    <w:rsid w:val="771005A7"/>
    <w:rsid w:val="77182F18"/>
    <w:rsid w:val="771E9923"/>
    <w:rsid w:val="7730F466"/>
    <w:rsid w:val="7732C7CA"/>
    <w:rsid w:val="77501199"/>
    <w:rsid w:val="7754FD5D"/>
    <w:rsid w:val="7755A009"/>
    <w:rsid w:val="77BD7FD0"/>
    <w:rsid w:val="77C1FD9A"/>
    <w:rsid w:val="77C43E1D"/>
    <w:rsid w:val="77E40A4F"/>
    <w:rsid w:val="77F17444"/>
    <w:rsid w:val="77F1948C"/>
    <w:rsid w:val="781031B5"/>
    <w:rsid w:val="781D01D3"/>
    <w:rsid w:val="78225023"/>
    <w:rsid w:val="783F5646"/>
    <w:rsid w:val="78477AC1"/>
    <w:rsid w:val="78478D61"/>
    <w:rsid w:val="78551CA8"/>
    <w:rsid w:val="785EB02C"/>
    <w:rsid w:val="7864FF79"/>
    <w:rsid w:val="7876A08E"/>
    <w:rsid w:val="789C3F70"/>
    <w:rsid w:val="78A744F8"/>
    <w:rsid w:val="78AA2668"/>
    <w:rsid w:val="78CC6CB4"/>
    <w:rsid w:val="78DE18BE"/>
    <w:rsid w:val="78E58A69"/>
    <w:rsid w:val="78E92156"/>
    <w:rsid w:val="78EC9307"/>
    <w:rsid w:val="78F0CDBE"/>
    <w:rsid w:val="79067FE5"/>
    <w:rsid w:val="791E3E66"/>
    <w:rsid w:val="79248EAB"/>
    <w:rsid w:val="793285D6"/>
    <w:rsid w:val="795FDE93"/>
    <w:rsid w:val="797D5CC6"/>
    <w:rsid w:val="7984C575"/>
    <w:rsid w:val="799A6A92"/>
    <w:rsid w:val="79A2EE35"/>
    <w:rsid w:val="79AB7F61"/>
    <w:rsid w:val="79AD9AD6"/>
    <w:rsid w:val="79C4B149"/>
    <w:rsid w:val="79CAAA5D"/>
    <w:rsid w:val="79EC353E"/>
    <w:rsid w:val="79F28E72"/>
    <w:rsid w:val="79FBD6C4"/>
    <w:rsid w:val="79FBFBAF"/>
    <w:rsid w:val="7A05775F"/>
    <w:rsid w:val="7A1258AF"/>
    <w:rsid w:val="7A24A5BC"/>
    <w:rsid w:val="7A27F7A5"/>
    <w:rsid w:val="7A3CEF20"/>
    <w:rsid w:val="7A6B60A7"/>
    <w:rsid w:val="7A6C318D"/>
    <w:rsid w:val="7A97AD27"/>
    <w:rsid w:val="7AADEAEE"/>
    <w:rsid w:val="7AB8A419"/>
    <w:rsid w:val="7AB994EC"/>
    <w:rsid w:val="7AE47107"/>
    <w:rsid w:val="7AEA08F6"/>
    <w:rsid w:val="7AEF397A"/>
    <w:rsid w:val="7B1D00CA"/>
    <w:rsid w:val="7B3E5367"/>
    <w:rsid w:val="7B532AA5"/>
    <w:rsid w:val="7B57169A"/>
    <w:rsid w:val="7B600F77"/>
    <w:rsid w:val="7B68DDDC"/>
    <w:rsid w:val="7B719D25"/>
    <w:rsid w:val="7B840655"/>
    <w:rsid w:val="7B8C0AF1"/>
    <w:rsid w:val="7B8F2F0F"/>
    <w:rsid w:val="7B903F17"/>
    <w:rsid w:val="7BC173CB"/>
    <w:rsid w:val="7BD31318"/>
    <w:rsid w:val="7BDBC32F"/>
    <w:rsid w:val="7BF3FA04"/>
    <w:rsid w:val="7C04D3BE"/>
    <w:rsid w:val="7C12A827"/>
    <w:rsid w:val="7C1BC8F8"/>
    <w:rsid w:val="7C1F6986"/>
    <w:rsid w:val="7C3B3A55"/>
    <w:rsid w:val="7C459688"/>
    <w:rsid w:val="7C45EB6D"/>
    <w:rsid w:val="7C4FAFBB"/>
    <w:rsid w:val="7C733A84"/>
    <w:rsid w:val="7C7F46D4"/>
    <w:rsid w:val="7C8B54EE"/>
    <w:rsid w:val="7C8D47E4"/>
    <w:rsid w:val="7C8FC6BD"/>
    <w:rsid w:val="7C955815"/>
    <w:rsid w:val="7CA80AF7"/>
    <w:rsid w:val="7CAE9582"/>
    <w:rsid w:val="7CBE7E00"/>
    <w:rsid w:val="7CCEB47F"/>
    <w:rsid w:val="7CD22127"/>
    <w:rsid w:val="7CDEA55F"/>
    <w:rsid w:val="7D1B8906"/>
    <w:rsid w:val="7D205AFA"/>
    <w:rsid w:val="7D3B5A6E"/>
    <w:rsid w:val="7D662430"/>
    <w:rsid w:val="7D6C1DBB"/>
    <w:rsid w:val="7D71F5F4"/>
    <w:rsid w:val="7D7E3AE3"/>
    <w:rsid w:val="7D862A34"/>
    <w:rsid w:val="7D99E02C"/>
    <w:rsid w:val="7DA18586"/>
    <w:rsid w:val="7DA45E41"/>
    <w:rsid w:val="7DA6D9B8"/>
    <w:rsid w:val="7DCD5FE1"/>
    <w:rsid w:val="7DD3F8CE"/>
    <w:rsid w:val="7DF9BC50"/>
    <w:rsid w:val="7DFED08C"/>
    <w:rsid w:val="7E00E9C7"/>
    <w:rsid w:val="7E1B4D18"/>
    <w:rsid w:val="7E1EE2AE"/>
    <w:rsid w:val="7E2BB0BC"/>
    <w:rsid w:val="7E6234B9"/>
    <w:rsid w:val="7E675863"/>
    <w:rsid w:val="7EB4CE50"/>
    <w:rsid w:val="7F00FF97"/>
    <w:rsid w:val="7F08F30D"/>
    <w:rsid w:val="7F1CC7C9"/>
    <w:rsid w:val="7F20BD18"/>
    <w:rsid w:val="7F24915D"/>
    <w:rsid w:val="7F2E242F"/>
    <w:rsid w:val="7F57BC52"/>
    <w:rsid w:val="7F8979F0"/>
    <w:rsid w:val="7F996D0F"/>
    <w:rsid w:val="7FAE5B9B"/>
    <w:rsid w:val="7FAEA17D"/>
    <w:rsid w:val="7FB63E80"/>
    <w:rsid w:val="7FBBD56F"/>
    <w:rsid w:val="7FE30CD4"/>
    <w:rsid w:val="7FEFC4E2"/>
    <w:rsid w:val="7FF6C8F5"/>
    <w:rsid w:val="7FFB2DC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D524ECD"/>
  <w15:chartTrackingRefBased/>
  <w15:docId w15:val="{E7FB05DE-97F3-43E8-ABE6-BDF1E40DE5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10F9"/>
  </w:style>
  <w:style w:type="paragraph" w:styleId="Heading1">
    <w:name w:val="heading 1"/>
    <w:basedOn w:val="Normal"/>
    <w:next w:val="Normal"/>
    <w:link w:val="Heading1Char"/>
    <w:uiPriority w:val="9"/>
    <w:qFormat/>
    <w:rsid w:val="00974DAD"/>
    <w:pPr>
      <w:keepNext/>
      <w:keepLines/>
      <w:spacing w:before="120" w:after="120"/>
      <w:jc w:val="center"/>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9"/>
    <w:unhideWhenUsed/>
    <w:qFormat/>
    <w:rsid w:val="00224578"/>
    <w:pPr>
      <w:keepNext/>
      <w:keepLines/>
      <w:spacing w:before="40" w:after="40"/>
      <w:outlineLvl w:val="1"/>
    </w:pPr>
    <w:rPr>
      <w:rFonts w:eastAsiaTheme="majorEastAsia" w:cstheme="majorBidi"/>
      <w:b/>
      <w:szCs w:val="26"/>
      <w:u w:val="single"/>
    </w:rPr>
  </w:style>
  <w:style w:type="paragraph" w:styleId="Heading3">
    <w:name w:val="heading 3"/>
    <w:basedOn w:val="Normal"/>
    <w:next w:val="Normal"/>
    <w:link w:val="Heading3Char"/>
    <w:uiPriority w:val="9"/>
    <w:unhideWhenUsed/>
    <w:qFormat/>
    <w:rsid w:val="00945AFF"/>
    <w:pPr>
      <w:keepNext/>
      <w:keepLines/>
      <w:spacing w:before="40" w:after="0"/>
      <w:outlineLvl w:val="2"/>
    </w:pPr>
    <w:rPr>
      <w:rFonts w:eastAsiaTheme="majorEastAsia" w:cstheme="majorBidi"/>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uiPriority w:val="11"/>
    <w:rsid w:val="00974DAD"/>
  </w:style>
  <w:style w:type="character" w:customStyle="1" w:styleId="SubtitleChar">
    <w:name w:val="Subtitle Char"/>
    <w:basedOn w:val="DefaultParagraphFont"/>
    <w:link w:val="Subtitle"/>
    <w:uiPriority w:val="11"/>
    <w:rsid w:val="00974DAD"/>
  </w:style>
  <w:style w:type="character" w:styleId="SubtleReference">
    <w:name w:val="Subtle Reference"/>
    <w:basedOn w:val="DefaultParagraphFont"/>
    <w:uiPriority w:val="31"/>
    <w:rsid w:val="00974DAD"/>
    <w:rPr>
      <w:smallCaps/>
      <w:color w:val="5A5A5A" w:themeColor="text1" w:themeTint="A5"/>
    </w:rPr>
  </w:style>
  <w:style w:type="paragraph" w:styleId="Header">
    <w:name w:val="header"/>
    <w:basedOn w:val="Normal"/>
    <w:link w:val="HeaderChar"/>
    <w:uiPriority w:val="99"/>
    <w:unhideWhenUsed/>
    <w:rsid w:val="00974D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4DAD"/>
  </w:style>
  <w:style w:type="paragraph" w:styleId="Footer">
    <w:name w:val="footer"/>
    <w:basedOn w:val="Normal"/>
    <w:link w:val="FooterChar"/>
    <w:uiPriority w:val="99"/>
    <w:unhideWhenUsed/>
    <w:rsid w:val="00974D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4DAD"/>
  </w:style>
  <w:style w:type="paragraph" w:styleId="Title">
    <w:name w:val="Title"/>
    <w:basedOn w:val="Normal"/>
    <w:next w:val="Normal"/>
    <w:link w:val="TitleChar"/>
    <w:uiPriority w:val="10"/>
    <w:rsid w:val="00974DAD"/>
    <w:pPr>
      <w:spacing w:after="0" w:line="240" w:lineRule="auto"/>
      <w:contextualSpacing/>
      <w:jc w:val="center"/>
    </w:pPr>
    <w:rPr>
      <w:rFonts w:asciiTheme="majorHAnsi" w:eastAsiaTheme="majorEastAsia" w:hAnsiTheme="majorHAnsi" w:cstheme="majorBidi"/>
      <w:b/>
      <w:spacing w:val="-10"/>
      <w:kern w:val="28"/>
      <w:sz w:val="36"/>
      <w:szCs w:val="56"/>
    </w:rPr>
  </w:style>
  <w:style w:type="character" w:customStyle="1" w:styleId="TitleChar">
    <w:name w:val="Title Char"/>
    <w:basedOn w:val="DefaultParagraphFont"/>
    <w:link w:val="Title"/>
    <w:uiPriority w:val="10"/>
    <w:rsid w:val="00974DAD"/>
    <w:rPr>
      <w:rFonts w:asciiTheme="majorHAnsi" w:eastAsiaTheme="majorEastAsia" w:hAnsiTheme="majorHAnsi" w:cstheme="majorBidi"/>
      <w:b/>
      <w:spacing w:val="-10"/>
      <w:kern w:val="28"/>
      <w:sz w:val="36"/>
      <w:szCs w:val="56"/>
    </w:rPr>
  </w:style>
  <w:style w:type="character" w:customStyle="1" w:styleId="Heading1Char">
    <w:name w:val="Heading 1 Char"/>
    <w:basedOn w:val="DefaultParagraphFont"/>
    <w:link w:val="Heading1"/>
    <w:uiPriority w:val="9"/>
    <w:rsid w:val="00974DAD"/>
    <w:rPr>
      <w:rFonts w:asciiTheme="majorHAnsi" w:eastAsiaTheme="majorEastAsia" w:hAnsiTheme="majorHAnsi" w:cstheme="majorBidi"/>
      <w:b/>
      <w:sz w:val="32"/>
      <w:szCs w:val="32"/>
    </w:rPr>
  </w:style>
  <w:style w:type="character" w:customStyle="1" w:styleId="Heading2Char">
    <w:name w:val="Heading 2 Char"/>
    <w:basedOn w:val="DefaultParagraphFont"/>
    <w:link w:val="Heading2"/>
    <w:uiPriority w:val="9"/>
    <w:rsid w:val="00224578"/>
    <w:rPr>
      <w:rFonts w:eastAsiaTheme="majorEastAsia" w:cstheme="majorBidi"/>
      <w:b/>
      <w:szCs w:val="26"/>
      <w:u w:val="single"/>
    </w:rPr>
  </w:style>
  <w:style w:type="paragraph" w:styleId="ListParagraph">
    <w:name w:val="List Paragraph"/>
    <w:basedOn w:val="Normal"/>
    <w:uiPriority w:val="1"/>
    <w:qFormat/>
    <w:rsid w:val="00974DAD"/>
    <w:pPr>
      <w:ind w:left="720"/>
      <w:contextualSpacing/>
    </w:pPr>
  </w:style>
  <w:style w:type="character" w:customStyle="1" w:styleId="Heading3Char">
    <w:name w:val="Heading 3 Char"/>
    <w:basedOn w:val="DefaultParagraphFont"/>
    <w:link w:val="Heading3"/>
    <w:uiPriority w:val="9"/>
    <w:rsid w:val="00945AFF"/>
    <w:rPr>
      <w:rFonts w:eastAsiaTheme="majorEastAsia" w:cstheme="majorBidi"/>
      <w:szCs w:val="24"/>
      <w:u w:val="single"/>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unhideWhenUsed/>
    <w:rPr>
      <w:sz w:val="16"/>
      <w:szCs w:val="16"/>
    </w:rPr>
  </w:style>
  <w:style w:type="table" w:styleId="TableGrid">
    <w:name w:val="Table Grid"/>
    <w:basedOn w:val="TableNormal"/>
    <w:uiPriority w:val="39"/>
    <w:rsid w:val="00192F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6640B"/>
    <w:pPr>
      <w:spacing w:after="0" w:line="240" w:lineRule="auto"/>
    </w:pPr>
  </w:style>
  <w:style w:type="character" w:styleId="PlaceholderText">
    <w:name w:val="Placeholder Text"/>
    <w:basedOn w:val="DefaultParagraphFont"/>
    <w:uiPriority w:val="99"/>
    <w:semiHidden/>
    <w:rsid w:val="00033596"/>
    <w:rPr>
      <w:color w:val="808080"/>
    </w:rPr>
  </w:style>
  <w:style w:type="character" w:customStyle="1" w:styleId="normaltextrun">
    <w:name w:val="normaltextrun"/>
    <w:basedOn w:val="DefaultParagraphFont"/>
    <w:rsid w:val="000C6200"/>
  </w:style>
  <w:style w:type="character" w:customStyle="1" w:styleId="eop">
    <w:name w:val="eop"/>
    <w:basedOn w:val="DefaultParagraphFont"/>
    <w:rsid w:val="000C6200"/>
  </w:style>
  <w:style w:type="paragraph" w:customStyle="1" w:styleId="paragraph">
    <w:name w:val="paragraph"/>
    <w:basedOn w:val="Normal"/>
    <w:rsid w:val="00DE733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ellingerror">
    <w:name w:val="spellingerror"/>
    <w:basedOn w:val="DefaultParagraphFont"/>
    <w:rsid w:val="003B7355"/>
  </w:style>
  <w:style w:type="paragraph" w:styleId="CommentSubject">
    <w:name w:val="annotation subject"/>
    <w:basedOn w:val="CommentText"/>
    <w:next w:val="CommentText"/>
    <w:link w:val="CommentSubjectChar"/>
    <w:uiPriority w:val="99"/>
    <w:semiHidden/>
    <w:unhideWhenUsed/>
    <w:rsid w:val="002401C1"/>
    <w:rPr>
      <w:b/>
      <w:bCs/>
    </w:rPr>
  </w:style>
  <w:style w:type="character" w:customStyle="1" w:styleId="CommentSubjectChar">
    <w:name w:val="Comment Subject Char"/>
    <w:basedOn w:val="CommentTextChar"/>
    <w:link w:val="CommentSubject"/>
    <w:uiPriority w:val="99"/>
    <w:semiHidden/>
    <w:rsid w:val="002401C1"/>
    <w:rPr>
      <w:b/>
      <w:bCs/>
      <w:sz w:val="20"/>
      <w:szCs w:val="20"/>
    </w:rPr>
  </w:style>
  <w:style w:type="character" w:customStyle="1" w:styleId="contextualspellingandgrammarerror">
    <w:name w:val="contextualspellingandgrammarerror"/>
    <w:basedOn w:val="DefaultParagraphFont"/>
    <w:rsid w:val="001D1457"/>
  </w:style>
  <w:style w:type="paragraph" w:customStyle="1" w:styleId="msonormal0">
    <w:name w:val="msonormal"/>
    <w:basedOn w:val="Normal"/>
    <w:rsid w:val="009C4CA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run">
    <w:name w:val="textrun"/>
    <w:basedOn w:val="DefaultParagraphFont"/>
    <w:rsid w:val="009C4CAE"/>
  </w:style>
  <w:style w:type="paragraph" w:styleId="BodyText">
    <w:name w:val="Body Text"/>
    <w:basedOn w:val="Normal"/>
    <w:link w:val="BodyTextChar"/>
    <w:uiPriority w:val="1"/>
    <w:qFormat/>
    <w:rsid w:val="00F2382F"/>
    <w:pPr>
      <w:widowControl w:val="0"/>
      <w:autoSpaceDE w:val="0"/>
      <w:autoSpaceDN w:val="0"/>
      <w:spacing w:after="0" w:line="240" w:lineRule="auto"/>
    </w:pPr>
    <w:rPr>
      <w:rFonts w:ascii="Arial" w:eastAsia="Arial" w:hAnsi="Arial" w:cs="Arial"/>
      <w:sz w:val="24"/>
      <w:szCs w:val="24"/>
    </w:rPr>
  </w:style>
  <w:style w:type="character" w:customStyle="1" w:styleId="BodyTextChar">
    <w:name w:val="Body Text Char"/>
    <w:basedOn w:val="DefaultParagraphFont"/>
    <w:link w:val="BodyText"/>
    <w:uiPriority w:val="1"/>
    <w:rsid w:val="00F2382F"/>
    <w:rPr>
      <w:rFonts w:ascii="Arial" w:eastAsia="Arial" w:hAnsi="Arial" w:cs="Arial"/>
      <w:sz w:val="24"/>
      <w:szCs w:val="24"/>
    </w:rPr>
  </w:style>
  <w:style w:type="character" w:styleId="Hyperlink">
    <w:name w:val="Hyperlink"/>
    <w:basedOn w:val="DefaultParagraphFont"/>
    <w:uiPriority w:val="99"/>
    <w:unhideWhenUsed/>
    <w:rsid w:val="002A5063"/>
    <w:rPr>
      <w:color w:val="0563C1" w:themeColor="hyperlink"/>
      <w:u w:val="single"/>
    </w:rPr>
  </w:style>
  <w:style w:type="character" w:styleId="Mention">
    <w:name w:val="Mention"/>
    <w:basedOn w:val="DefaultParagraphFont"/>
    <w:uiPriority w:val="99"/>
    <w:unhideWhenUsed/>
    <w:rsid w:val="00704BE1"/>
    <w:rPr>
      <w:color w:val="2B579A"/>
      <w:shd w:val="clear" w:color="auto" w:fill="E1DFDD"/>
    </w:rPr>
  </w:style>
  <w:style w:type="paragraph" w:styleId="NormalWeb">
    <w:name w:val="Normal (Web)"/>
    <w:basedOn w:val="Normal"/>
    <w:uiPriority w:val="99"/>
    <w:unhideWhenUsed/>
    <w:rsid w:val="00704BE1"/>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E06D22"/>
    <w:rPr>
      <w:color w:val="605E5C"/>
      <w:shd w:val="clear" w:color="auto" w:fill="E1DFDD"/>
    </w:rPr>
  </w:style>
  <w:style w:type="table" w:customStyle="1" w:styleId="TableGrid1">
    <w:name w:val="Table Grid1"/>
    <w:basedOn w:val="TableNormal"/>
    <w:next w:val="TableGrid"/>
    <w:uiPriority w:val="39"/>
    <w:rsid w:val="00220FAD"/>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ndhit">
    <w:name w:val="findhit"/>
    <w:basedOn w:val="DefaultParagraphFont"/>
    <w:rsid w:val="00706B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539330">
      <w:bodyDiv w:val="1"/>
      <w:marLeft w:val="0"/>
      <w:marRight w:val="0"/>
      <w:marTop w:val="0"/>
      <w:marBottom w:val="0"/>
      <w:divBdr>
        <w:top w:val="none" w:sz="0" w:space="0" w:color="auto"/>
        <w:left w:val="none" w:sz="0" w:space="0" w:color="auto"/>
        <w:bottom w:val="none" w:sz="0" w:space="0" w:color="auto"/>
        <w:right w:val="none" w:sz="0" w:space="0" w:color="auto"/>
      </w:divBdr>
      <w:divsChild>
        <w:div w:id="211575308">
          <w:marLeft w:val="0"/>
          <w:marRight w:val="0"/>
          <w:marTop w:val="0"/>
          <w:marBottom w:val="0"/>
          <w:divBdr>
            <w:top w:val="none" w:sz="0" w:space="0" w:color="auto"/>
            <w:left w:val="none" w:sz="0" w:space="0" w:color="auto"/>
            <w:bottom w:val="none" w:sz="0" w:space="0" w:color="auto"/>
            <w:right w:val="none" w:sz="0" w:space="0" w:color="auto"/>
          </w:divBdr>
        </w:div>
      </w:divsChild>
    </w:div>
    <w:div w:id="278682358">
      <w:bodyDiv w:val="1"/>
      <w:marLeft w:val="0"/>
      <w:marRight w:val="0"/>
      <w:marTop w:val="0"/>
      <w:marBottom w:val="0"/>
      <w:divBdr>
        <w:top w:val="none" w:sz="0" w:space="0" w:color="auto"/>
        <w:left w:val="none" w:sz="0" w:space="0" w:color="auto"/>
        <w:bottom w:val="none" w:sz="0" w:space="0" w:color="auto"/>
        <w:right w:val="none" w:sz="0" w:space="0" w:color="auto"/>
      </w:divBdr>
    </w:div>
    <w:div w:id="350424698">
      <w:bodyDiv w:val="1"/>
      <w:marLeft w:val="0"/>
      <w:marRight w:val="0"/>
      <w:marTop w:val="0"/>
      <w:marBottom w:val="0"/>
      <w:divBdr>
        <w:top w:val="none" w:sz="0" w:space="0" w:color="auto"/>
        <w:left w:val="none" w:sz="0" w:space="0" w:color="auto"/>
        <w:bottom w:val="none" w:sz="0" w:space="0" w:color="auto"/>
        <w:right w:val="none" w:sz="0" w:space="0" w:color="auto"/>
      </w:divBdr>
      <w:divsChild>
        <w:div w:id="16350424">
          <w:marLeft w:val="0"/>
          <w:marRight w:val="0"/>
          <w:marTop w:val="0"/>
          <w:marBottom w:val="0"/>
          <w:divBdr>
            <w:top w:val="none" w:sz="0" w:space="0" w:color="auto"/>
            <w:left w:val="none" w:sz="0" w:space="0" w:color="auto"/>
            <w:bottom w:val="none" w:sz="0" w:space="0" w:color="auto"/>
            <w:right w:val="none" w:sz="0" w:space="0" w:color="auto"/>
          </w:divBdr>
          <w:divsChild>
            <w:div w:id="1450859603">
              <w:marLeft w:val="0"/>
              <w:marRight w:val="0"/>
              <w:marTop w:val="0"/>
              <w:marBottom w:val="0"/>
              <w:divBdr>
                <w:top w:val="none" w:sz="0" w:space="0" w:color="auto"/>
                <w:left w:val="none" w:sz="0" w:space="0" w:color="auto"/>
                <w:bottom w:val="none" w:sz="0" w:space="0" w:color="auto"/>
                <w:right w:val="none" w:sz="0" w:space="0" w:color="auto"/>
              </w:divBdr>
            </w:div>
          </w:divsChild>
        </w:div>
        <w:div w:id="17510185">
          <w:marLeft w:val="0"/>
          <w:marRight w:val="0"/>
          <w:marTop w:val="0"/>
          <w:marBottom w:val="0"/>
          <w:divBdr>
            <w:top w:val="none" w:sz="0" w:space="0" w:color="auto"/>
            <w:left w:val="none" w:sz="0" w:space="0" w:color="auto"/>
            <w:bottom w:val="none" w:sz="0" w:space="0" w:color="auto"/>
            <w:right w:val="none" w:sz="0" w:space="0" w:color="auto"/>
          </w:divBdr>
          <w:divsChild>
            <w:div w:id="242419092">
              <w:marLeft w:val="0"/>
              <w:marRight w:val="0"/>
              <w:marTop w:val="0"/>
              <w:marBottom w:val="0"/>
              <w:divBdr>
                <w:top w:val="none" w:sz="0" w:space="0" w:color="auto"/>
                <w:left w:val="none" w:sz="0" w:space="0" w:color="auto"/>
                <w:bottom w:val="none" w:sz="0" w:space="0" w:color="auto"/>
                <w:right w:val="none" w:sz="0" w:space="0" w:color="auto"/>
              </w:divBdr>
            </w:div>
            <w:div w:id="1791704055">
              <w:marLeft w:val="0"/>
              <w:marRight w:val="0"/>
              <w:marTop w:val="0"/>
              <w:marBottom w:val="0"/>
              <w:divBdr>
                <w:top w:val="none" w:sz="0" w:space="0" w:color="auto"/>
                <w:left w:val="none" w:sz="0" w:space="0" w:color="auto"/>
                <w:bottom w:val="none" w:sz="0" w:space="0" w:color="auto"/>
                <w:right w:val="none" w:sz="0" w:space="0" w:color="auto"/>
              </w:divBdr>
            </w:div>
          </w:divsChild>
        </w:div>
        <w:div w:id="56903491">
          <w:marLeft w:val="0"/>
          <w:marRight w:val="0"/>
          <w:marTop w:val="0"/>
          <w:marBottom w:val="0"/>
          <w:divBdr>
            <w:top w:val="none" w:sz="0" w:space="0" w:color="auto"/>
            <w:left w:val="none" w:sz="0" w:space="0" w:color="auto"/>
            <w:bottom w:val="none" w:sz="0" w:space="0" w:color="auto"/>
            <w:right w:val="none" w:sz="0" w:space="0" w:color="auto"/>
          </w:divBdr>
          <w:divsChild>
            <w:div w:id="245264775">
              <w:marLeft w:val="0"/>
              <w:marRight w:val="0"/>
              <w:marTop w:val="0"/>
              <w:marBottom w:val="0"/>
              <w:divBdr>
                <w:top w:val="none" w:sz="0" w:space="0" w:color="auto"/>
                <w:left w:val="none" w:sz="0" w:space="0" w:color="auto"/>
                <w:bottom w:val="none" w:sz="0" w:space="0" w:color="auto"/>
                <w:right w:val="none" w:sz="0" w:space="0" w:color="auto"/>
              </w:divBdr>
            </w:div>
          </w:divsChild>
        </w:div>
        <w:div w:id="66005045">
          <w:marLeft w:val="0"/>
          <w:marRight w:val="0"/>
          <w:marTop w:val="0"/>
          <w:marBottom w:val="0"/>
          <w:divBdr>
            <w:top w:val="none" w:sz="0" w:space="0" w:color="auto"/>
            <w:left w:val="none" w:sz="0" w:space="0" w:color="auto"/>
            <w:bottom w:val="none" w:sz="0" w:space="0" w:color="auto"/>
            <w:right w:val="none" w:sz="0" w:space="0" w:color="auto"/>
          </w:divBdr>
          <w:divsChild>
            <w:div w:id="558170132">
              <w:marLeft w:val="0"/>
              <w:marRight w:val="0"/>
              <w:marTop w:val="0"/>
              <w:marBottom w:val="0"/>
              <w:divBdr>
                <w:top w:val="none" w:sz="0" w:space="0" w:color="auto"/>
                <w:left w:val="none" w:sz="0" w:space="0" w:color="auto"/>
                <w:bottom w:val="none" w:sz="0" w:space="0" w:color="auto"/>
                <w:right w:val="none" w:sz="0" w:space="0" w:color="auto"/>
              </w:divBdr>
            </w:div>
          </w:divsChild>
        </w:div>
        <w:div w:id="268437197">
          <w:marLeft w:val="0"/>
          <w:marRight w:val="0"/>
          <w:marTop w:val="0"/>
          <w:marBottom w:val="0"/>
          <w:divBdr>
            <w:top w:val="none" w:sz="0" w:space="0" w:color="auto"/>
            <w:left w:val="none" w:sz="0" w:space="0" w:color="auto"/>
            <w:bottom w:val="none" w:sz="0" w:space="0" w:color="auto"/>
            <w:right w:val="none" w:sz="0" w:space="0" w:color="auto"/>
          </w:divBdr>
          <w:divsChild>
            <w:div w:id="1480924880">
              <w:marLeft w:val="0"/>
              <w:marRight w:val="0"/>
              <w:marTop w:val="0"/>
              <w:marBottom w:val="0"/>
              <w:divBdr>
                <w:top w:val="none" w:sz="0" w:space="0" w:color="auto"/>
                <w:left w:val="none" w:sz="0" w:space="0" w:color="auto"/>
                <w:bottom w:val="none" w:sz="0" w:space="0" w:color="auto"/>
                <w:right w:val="none" w:sz="0" w:space="0" w:color="auto"/>
              </w:divBdr>
            </w:div>
          </w:divsChild>
        </w:div>
        <w:div w:id="418410825">
          <w:marLeft w:val="0"/>
          <w:marRight w:val="0"/>
          <w:marTop w:val="0"/>
          <w:marBottom w:val="0"/>
          <w:divBdr>
            <w:top w:val="none" w:sz="0" w:space="0" w:color="auto"/>
            <w:left w:val="none" w:sz="0" w:space="0" w:color="auto"/>
            <w:bottom w:val="none" w:sz="0" w:space="0" w:color="auto"/>
            <w:right w:val="none" w:sz="0" w:space="0" w:color="auto"/>
          </w:divBdr>
          <w:divsChild>
            <w:div w:id="571088732">
              <w:marLeft w:val="0"/>
              <w:marRight w:val="0"/>
              <w:marTop w:val="0"/>
              <w:marBottom w:val="0"/>
              <w:divBdr>
                <w:top w:val="none" w:sz="0" w:space="0" w:color="auto"/>
                <w:left w:val="none" w:sz="0" w:space="0" w:color="auto"/>
                <w:bottom w:val="none" w:sz="0" w:space="0" w:color="auto"/>
                <w:right w:val="none" w:sz="0" w:space="0" w:color="auto"/>
              </w:divBdr>
            </w:div>
          </w:divsChild>
        </w:div>
        <w:div w:id="644972500">
          <w:marLeft w:val="0"/>
          <w:marRight w:val="0"/>
          <w:marTop w:val="0"/>
          <w:marBottom w:val="0"/>
          <w:divBdr>
            <w:top w:val="none" w:sz="0" w:space="0" w:color="auto"/>
            <w:left w:val="none" w:sz="0" w:space="0" w:color="auto"/>
            <w:bottom w:val="none" w:sz="0" w:space="0" w:color="auto"/>
            <w:right w:val="none" w:sz="0" w:space="0" w:color="auto"/>
          </w:divBdr>
          <w:divsChild>
            <w:div w:id="1781992683">
              <w:marLeft w:val="0"/>
              <w:marRight w:val="0"/>
              <w:marTop w:val="0"/>
              <w:marBottom w:val="0"/>
              <w:divBdr>
                <w:top w:val="none" w:sz="0" w:space="0" w:color="auto"/>
                <w:left w:val="none" w:sz="0" w:space="0" w:color="auto"/>
                <w:bottom w:val="none" w:sz="0" w:space="0" w:color="auto"/>
                <w:right w:val="none" w:sz="0" w:space="0" w:color="auto"/>
              </w:divBdr>
            </w:div>
          </w:divsChild>
        </w:div>
        <w:div w:id="752511333">
          <w:marLeft w:val="0"/>
          <w:marRight w:val="0"/>
          <w:marTop w:val="0"/>
          <w:marBottom w:val="0"/>
          <w:divBdr>
            <w:top w:val="none" w:sz="0" w:space="0" w:color="auto"/>
            <w:left w:val="none" w:sz="0" w:space="0" w:color="auto"/>
            <w:bottom w:val="none" w:sz="0" w:space="0" w:color="auto"/>
            <w:right w:val="none" w:sz="0" w:space="0" w:color="auto"/>
          </w:divBdr>
          <w:divsChild>
            <w:div w:id="292828325">
              <w:marLeft w:val="0"/>
              <w:marRight w:val="0"/>
              <w:marTop w:val="0"/>
              <w:marBottom w:val="0"/>
              <w:divBdr>
                <w:top w:val="none" w:sz="0" w:space="0" w:color="auto"/>
                <w:left w:val="none" w:sz="0" w:space="0" w:color="auto"/>
                <w:bottom w:val="none" w:sz="0" w:space="0" w:color="auto"/>
                <w:right w:val="none" w:sz="0" w:space="0" w:color="auto"/>
              </w:divBdr>
            </w:div>
          </w:divsChild>
        </w:div>
        <w:div w:id="810442297">
          <w:marLeft w:val="0"/>
          <w:marRight w:val="0"/>
          <w:marTop w:val="0"/>
          <w:marBottom w:val="0"/>
          <w:divBdr>
            <w:top w:val="none" w:sz="0" w:space="0" w:color="auto"/>
            <w:left w:val="none" w:sz="0" w:space="0" w:color="auto"/>
            <w:bottom w:val="none" w:sz="0" w:space="0" w:color="auto"/>
            <w:right w:val="none" w:sz="0" w:space="0" w:color="auto"/>
          </w:divBdr>
          <w:divsChild>
            <w:div w:id="314577535">
              <w:marLeft w:val="0"/>
              <w:marRight w:val="0"/>
              <w:marTop w:val="0"/>
              <w:marBottom w:val="0"/>
              <w:divBdr>
                <w:top w:val="none" w:sz="0" w:space="0" w:color="auto"/>
                <w:left w:val="none" w:sz="0" w:space="0" w:color="auto"/>
                <w:bottom w:val="none" w:sz="0" w:space="0" w:color="auto"/>
                <w:right w:val="none" w:sz="0" w:space="0" w:color="auto"/>
              </w:divBdr>
            </w:div>
          </w:divsChild>
        </w:div>
        <w:div w:id="1109353113">
          <w:marLeft w:val="0"/>
          <w:marRight w:val="0"/>
          <w:marTop w:val="0"/>
          <w:marBottom w:val="0"/>
          <w:divBdr>
            <w:top w:val="none" w:sz="0" w:space="0" w:color="auto"/>
            <w:left w:val="none" w:sz="0" w:space="0" w:color="auto"/>
            <w:bottom w:val="none" w:sz="0" w:space="0" w:color="auto"/>
            <w:right w:val="none" w:sz="0" w:space="0" w:color="auto"/>
          </w:divBdr>
          <w:divsChild>
            <w:div w:id="428819706">
              <w:marLeft w:val="0"/>
              <w:marRight w:val="0"/>
              <w:marTop w:val="0"/>
              <w:marBottom w:val="0"/>
              <w:divBdr>
                <w:top w:val="none" w:sz="0" w:space="0" w:color="auto"/>
                <w:left w:val="none" w:sz="0" w:space="0" w:color="auto"/>
                <w:bottom w:val="none" w:sz="0" w:space="0" w:color="auto"/>
                <w:right w:val="none" w:sz="0" w:space="0" w:color="auto"/>
              </w:divBdr>
            </w:div>
          </w:divsChild>
        </w:div>
        <w:div w:id="1228760296">
          <w:marLeft w:val="0"/>
          <w:marRight w:val="0"/>
          <w:marTop w:val="0"/>
          <w:marBottom w:val="0"/>
          <w:divBdr>
            <w:top w:val="none" w:sz="0" w:space="0" w:color="auto"/>
            <w:left w:val="none" w:sz="0" w:space="0" w:color="auto"/>
            <w:bottom w:val="none" w:sz="0" w:space="0" w:color="auto"/>
            <w:right w:val="none" w:sz="0" w:space="0" w:color="auto"/>
          </w:divBdr>
          <w:divsChild>
            <w:div w:id="346830984">
              <w:marLeft w:val="0"/>
              <w:marRight w:val="0"/>
              <w:marTop w:val="0"/>
              <w:marBottom w:val="0"/>
              <w:divBdr>
                <w:top w:val="none" w:sz="0" w:space="0" w:color="auto"/>
                <w:left w:val="none" w:sz="0" w:space="0" w:color="auto"/>
                <w:bottom w:val="none" w:sz="0" w:space="0" w:color="auto"/>
                <w:right w:val="none" w:sz="0" w:space="0" w:color="auto"/>
              </w:divBdr>
            </w:div>
          </w:divsChild>
        </w:div>
        <w:div w:id="1338921210">
          <w:marLeft w:val="0"/>
          <w:marRight w:val="0"/>
          <w:marTop w:val="0"/>
          <w:marBottom w:val="0"/>
          <w:divBdr>
            <w:top w:val="none" w:sz="0" w:space="0" w:color="auto"/>
            <w:left w:val="none" w:sz="0" w:space="0" w:color="auto"/>
            <w:bottom w:val="none" w:sz="0" w:space="0" w:color="auto"/>
            <w:right w:val="none" w:sz="0" w:space="0" w:color="auto"/>
          </w:divBdr>
          <w:divsChild>
            <w:div w:id="1629122490">
              <w:marLeft w:val="0"/>
              <w:marRight w:val="0"/>
              <w:marTop w:val="0"/>
              <w:marBottom w:val="0"/>
              <w:divBdr>
                <w:top w:val="none" w:sz="0" w:space="0" w:color="auto"/>
                <w:left w:val="none" w:sz="0" w:space="0" w:color="auto"/>
                <w:bottom w:val="none" w:sz="0" w:space="0" w:color="auto"/>
                <w:right w:val="none" w:sz="0" w:space="0" w:color="auto"/>
              </w:divBdr>
            </w:div>
          </w:divsChild>
        </w:div>
        <w:div w:id="1482235321">
          <w:marLeft w:val="0"/>
          <w:marRight w:val="0"/>
          <w:marTop w:val="0"/>
          <w:marBottom w:val="0"/>
          <w:divBdr>
            <w:top w:val="none" w:sz="0" w:space="0" w:color="auto"/>
            <w:left w:val="none" w:sz="0" w:space="0" w:color="auto"/>
            <w:bottom w:val="none" w:sz="0" w:space="0" w:color="auto"/>
            <w:right w:val="none" w:sz="0" w:space="0" w:color="auto"/>
          </w:divBdr>
          <w:divsChild>
            <w:div w:id="1298409831">
              <w:marLeft w:val="0"/>
              <w:marRight w:val="0"/>
              <w:marTop w:val="0"/>
              <w:marBottom w:val="0"/>
              <w:divBdr>
                <w:top w:val="none" w:sz="0" w:space="0" w:color="auto"/>
                <w:left w:val="none" w:sz="0" w:space="0" w:color="auto"/>
                <w:bottom w:val="none" w:sz="0" w:space="0" w:color="auto"/>
                <w:right w:val="none" w:sz="0" w:space="0" w:color="auto"/>
              </w:divBdr>
            </w:div>
          </w:divsChild>
        </w:div>
        <w:div w:id="1579825726">
          <w:marLeft w:val="0"/>
          <w:marRight w:val="0"/>
          <w:marTop w:val="0"/>
          <w:marBottom w:val="0"/>
          <w:divBdr>
            <w:top w:val="none" w:sz="0" w:space="0" w:color="auto"/>
            <w:left w:val="none" w:sz="0" w:space="0" w:color="auto"/>
            <w:bottom w:val="none" w:sz="0" w:space="0" w:color="auto"/>
            <w:right w:val="none" w:sz="0" w:space="0" w:color="auto"/>
          </w:divBdr>
          <w:divsChild>
            <w:div w:id="1344744574">
              <w:marLeft w:val="0"/>
              <w:marRight w:val="0"/>
              <w:marTop w:val="0"/>
              <w:marBottom w:val="0"/>
              <w:divBdr>
                <w:top w:val="none" w:sz="0" w:space="0" w:color="auto"/>
                <w:left w:val="none" w:sz="0" w:space="0" w:color="auto"/>
                <w:bottom w:val="none" w:sz="0" w:space="0" w:color="auto"/>
                <w:right w:val="none" w:sz="0" w:space="0" w:color="auto"/>
              </w:divBdr>
            </w:div>
            <w:div w:id="1628855105">
              <w:marLeft w:val="0"/>
              <w:marRight w:val="0"/>
              <w:marTop w:val="0"/>
              <w:marBottom w:val="0"/>
              <w:divBdr>
                <w:top w:val="none" w:sz="0" w:space="0" w:color="auto"/>
                <w:left w:val="none" w:sz="0" w:space="0" w:color="auto"/>
                <w:bottom w:val="none" w:sz="0" w:space="0" w:color="auto"/>
                <w:right w:val="none" w:sz="0" w:space="0" w:color="auto"/>
              </w:divBdr>
            </w:div>
          </w:divsChild>
        </w:div>
        <w:div w:id="1624849882">
          <w:marLeft w:val="0"/>
          <w:marRight w:val="0"/>
          <w:marTop w:val="0"/>
          <w:marBottom w:val="0"/>
          <w:divBdr>
            <w:top w:val="none" w:sz="0" w:space="0" w:color="auto"/>
            <w:left w:val="none" w:sz="0" w:space="0" w:color="auto"/>
            <w:bottom w:val="none" w:sz="0" w:space="0" w:color="auto"/>
            <w:right w:val="none" w:sz="0" w:space="0" w:color="auto"/>
          </w:divBdr>
          <w:divsChild>
            <w:div w:id="514996420">
              <w:marLeft w:val="0"/>
              <w:marRight w:val="0"/>
              <w:marTop w:val="0"/>
              <w:marBottom w:val="0"/>
              <w:divBdr>
                <w:top w:val="none" w:sz="0" w:space="0" w:color="auto"/>
                <w:left w:val="none" w:sz="0" w:space="0" w:color="auto"/>
                <w:bottom w:val="none" w:sz="0" w:space="0" w:color="auto"/>
                <w:right w:val="none" w:sz="0" w:space="0" w:color="auto"/>
              </w:divBdr>
            </w:div>
          </w:divsChild>
        </w:div>
        <w:div w:id="1663388753">
          <w:marLeft w:val="0"/>
          <w:marRight w:val="0"/>
          <w:marTop w:val="0"/>
          <w:marBottom w:val="0"/>
          <w:divBdr>
            <w:top w:val="none" w:sz="0" w:space="0" w:color="auto"/>
            <w:left w:val="none" w:sz="0" w:space="0" w:color="auto"/>
            <w:bottom w:val="none" w:sz="0" w:space="0" w:color="auto"/>
            <w:right w:val="none" w:sz="0" w:space="0" w:color="auto"/>
          </w:divBdr>
          <w:divsChild>
            <w:div w:id="1231428282">
              <w:marLeft w:val="0"/>
              <w:marRight w:val="0"/>
              <w:marTop w:val="0"/>
              <w:marBottom w:val="0"/>
              <w:divBdr>
                <w:top w:val="none" w:sz="0" w:space="0" w:color="auto"/>
                <w:left w:val="none" w:sz="0" w:space="0" w:color="auto"/>
                <w:bottom w:val="none" w:sz="0" w:space="0" w:color="auto"/>
                <w:right w:val="none" w:sz="0" w:space="0" w:color="auto"/>
              </w:divBdr>
            </w:div>
          </w:divsChild>
        </w:div>
        <w:div w:id="1694305224">
          <w:marLeft w:val="0"/>
          <w:marRight w:val="0"/>
          <w:marTop w:val="0"/>
          <w:marBottom w:val="0"/>
          <w:divBdr>
            <w:top w:val="none" w:sz="0" w:space="0" w:color="auto"/>
            <w:left w:val="none" w:sz="0" w:space="0" w:color="auto"/>
            <w:bottom w:val="none" w:sz="0" w:space="0" w:color="auto"/>
            <w:right w:val="none" w:sz="0" w:space="0" w:color="auto"/>
          </w:divBdr>
          <w:divsChild>
            <w:div w:id="199360821">
              <w:marLeft w:val="0"/>
              <w:marRight w:val="0"/>
              <w:marTop w:val="0"/>
              <w:marBottom w:val="0"/>
              <w:divBdr>
                <w:top w:val="none" w:sz="0" w:space="0" w:color="auto"/>
                <w:left w:val="none" w:sz="0" w:space="0" w:color="auto"/>
                <w:bottom w:val="none" w:sz="0" w:space="0" w:color="auto"/>
                <w:right w:val="none" w:sz="0" w:space="0" w:color="auto"/>
              </w:divBdr>
            </w:div>
          </w:divsChild>
        </w:div>
        <w:div w:id="1701397347">
          <w:marLeft w:val="0"/>
          <w:marRight w:val="0"/>
          <w:marTop w:val="0"/>
          <w:marBottom w:val="0"/>
          <w:divBdr>
            <w:top w:val="none" w:sz="0" w:space="0" w:color="auto"/>
            <w:left w:val="none" w:sz="0" w:space="0" w:color="auto"/>
            <w:bottom w:val="none" w:sz="0" w:space="0" w:color="auto"/>
            <w:right w:val="none" w:sz="0" w:space="0" w:color="auto"/>
          </w:divBdr>
          <w:divsChild>
            <w:div w:id="1790125698">
              <w:marLeft w:val="0"/>
              <w:marRight w:val="0"/>
              <w:marTop w:val="0"/>
              <w:marBottom w:val="0"/>
              <w:divBdr>
                <w:top w:val="none" w:sz="0" w:space="0" w:color="auto"/>
                <w:left w:val="none" w:sz="0" w:space="0" w:color="auto"/>
                <w:bottom w:val="none" w:sz="0" w:space="0" w:color="auto"/>
                <w:right w:val="none" w:sz="0" w:space="0" w:color="auto"/>
              </w:divBdr>
            </w:div>
          </w:divsChild>
        </w:div>
        <w:div w:id="1956516439">
          <w:marLeft w:val="0"/>
          <w:marRight w:val="0"/>
          <w:marTop w:val="0"/>
          <w:marBottom w:val="0"/>
          <w:divBdr>
            <w:top w:val="none" w:sz="0" w:space="0" w:color="auto"/>
            <w:left w:val="none" w:sz="0" w:space="0" w:color="auto"/>
            <w:bottom w:val="none" w:sz="0" w:space="0" w:color="auto"/>
            <w:right w:val="none" w:sz="0" w:space="0" w:color="auto"/>
          </w:divBdr>
          <w:divsChild>
            <w:div w:id="986981698">
              <w:marLeft w:val="0"/>
              <w:marRight w:val="0"/>
              <w:marTop w:val="0"/>
              <w:marBottom w:val="0"/>
              <w:divBdr>
                <w:top w:val="none" w:sz="0" w:space="0" w:color="auto"/>
                <w:left w:val="none" w:sz="0" w:space="0" w:color="auto"/>
                <w:bottom w:val="none" w:sz="0" w:space="0" w:color="auto"/>
                <w:right w:val="none" w:sz="0" w:space="0" w:color="auto"/>
              </w:divBdr>
            </w:div>
          </w:divsChild>
        </w:div>
        <w:div w:id="1965036826">
          <w:marLeft w:val="0"/>
          <w:marRight w:val="0"/>
          <w:marTop w:val="0"/>
          <w:marBottom w:val="0"/>
          <w:divBdr>
            <w:top w:val="none" w:sz="0" w:space="0" w:color="auto"/>
            <w:left w:val="none" w:sz="0" w:space="0" w:color="auto"/>
            <w:bottom w:val="none" w:sz="0" w:space="0" w:color="auto"/>
            <w:right w:val="none" w:sz="0" w:space="0" w:color="auto"/>
          </w:divBdr>
          <w:divsChild>
            <w:div w:id="106700592">
              <w:marLeft w:val="0"/>
              <w:marRight w:val="0"/>
              <w:marTop w:val="0"/>
              <w:marBottom w:val="0"/>
              <w:divBdr>
                <w:top w:val="none" w:sz="0" w:space="0" w:color="auto"/>
                <w:left w:val="none" w:sz="0" w:space="0" w:color="auto"/>
                <w:bottom w:val="none" w:sz="0" w:space="0" w:color="auto"/>
                <w:right w:val="none" w:sz="0" w:space="0" w:color="auto"/>
              </w:divBdr>
            </w:div>
          </w:divsChild>
        </w:div>
        <w:div w:id="2025789731">
          <w:marLeft w:val="0"/>
          <w:marRight w:val="0"/>
          <w:marTop w:val="0"/>
          <w:marBottom w:val="0"/>
          <w:divBdr>
            <w:top w:val="none" w:sz="0" w:space="0" w:color="auto"/>
            <w:left w:val="none" w:sz="0" w:space="0" w:color="auto"/>
            <w:bottom w:val="none" w:sz="0" w:space="0" w:color="auto"/>
            <w:right w:val="none" w:sz="0" w:space="0" w:color="auto"/>
          </w:divBdr>
          <w:divsChild>
            <w:div w:id="1653364995">
              <w:marLeft w:val="0"/>
              <w:marRight w:val="0"/>
              <w:marTop w:val="0"/>
              <w:marBottom w:val="0"/>
              <w:divBdr>
                <w:top w:val="none" w:sz="0" w:space="0" w:color="auto"/>
                <w:left w:val="none" w:sz="0" w:space="0" w:color="auto"/>
                <w:bottom w:val="none" w:sz="0" w:space="0" w:color="auto"/>
                <w:right w:val="none" w:sz="0" w:space="0" w:color="auto"/>
              </w:divBdr>
            </w:div>
          </w:divsChild>
        </w:div>
        <w:div w:id="2131387723">
          <w:marLeft w:val="0"/>
          <w:marRight w:val="0"/>
          <w:marTop w:val="0"/>
          <w:marBottom w:val="0"/>
          <w:divBdr>
            <w:top w:val="none" w:sz="0" w:space="0" w:color="auto"/>
            <w:left w:val="none" w:sz="0" w:space="0" w:color="auto"/>
            <w:bottom w:val="none" w:sz="0" w:space="0" w:color="auto"/>
            <w:right w:val="none" w:sz="0" w:space="0" w:color="auto"/>
          </w:divBdr>
          <w:divsChild>
            <w:div w:id="111367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993313">
      <w:bodyDiv w:val="1"/>
      <w:marLeft w:val="0"/>
      <w:marRight w:val="0"/>
      <w:marTop w:val="0"/>
      <w:marBottom w:val="0"/>
      <w:divBdr>
        <w:top w:val="none" w:sz="0" w:space="0" w:color="auto"/>
        <w:left w:val="none" w:sz="0" w:space="0" w:color="auto"/>
        <w:bottom w:val="none" w:sz="0" w:space="0" w:color="auto"/>
        <w:right w:val="none" w:sz="0" w:space="0" w:color="auto"/>
      </w:divBdr>
      <w:divsChild>
        <w:div w:id="1715226736">
          <w:marLeft w:val="0"/>
          <w:marRight w:val="0"/>
          <w:marTop w:val="0"/>
          <w:marBottom w:val="0"/>
          <w:divBdr>
            <w:top w:val="none" w:sz="0" w:space="0" w:color="auto"/>
            <w:left w:val="none" w:sz="0" w:space="0" w:color="auto"/>
            <w:bottom w:val="none" w:sz="0" w:space="0" w:color="auto"/>
            <w:right w:val="none" w:sz="0" w:space="0" w:color="auto"/>
          </w:divBdr>
        </w:div>
      </w:divsChild>
    </w:div>
    <w:div w:id="409423673">
      <w:bodyDiv w:val="1"/>
      <w:marLeft w:val="0"/>
      <w:marRight w:val="0"/>
      <w:marTop w:val="0"/>
      <w:marBottom w:val="0"/>
      <w:divBdr>
        <w:top w:val="none" w:sz="0" w:space="0" w:color="auto"/>
        <w:left w:val="none" w:sz="0" w:space="0" w:color="auto"/>
        <w:bottom w:val="none" w:sz="0" w:space="0" w:color="auto"/>
        <w:right w:val="none" w:sz="0" w:space="0" w:color="auto"/>
      </w:divBdr>
      <w:divsChild>
        <w:div w:id="13700211">
          <w:marLeft w:val="0"/>
          <w:marRight w:val="0"/>
          <w:marTop w:val="0"/>
          <w:marBottom w:val="0"/>
          <w:divBdr>
            <w:top w:val="none" w:sz="0" w:space="0" w:color="auto"/>
            <w:left w:val="none" w:sz="0" w:space="0" w:color="auto"/>
            <w:bottom w:val="none" w:sz="0" w:space="0" w:color="auto"/>
            <w:right w:val="none" w:sz="0" w:space="0" w:color="auto"/>
          </w:divBdr>
        </w:div>
      </w:divsChild>
    </w:div>
    <w:div w:id="509833220">
      <w:bodyDiv w:val="1"/>
      <w:marLeft w:val="0"/>
      <w:marRight w:val="0"/>
      <w:marTop w:val="0"/>
      <w:marBottom w:val="0"/>
      <w:divBdr>
        <w:top w:val="none" w:sz="0" w:space="0" w:color="auto"/>
        <w:left w:val="none" w:sz="0" w:space="0" w:color="auto"/>
        <w:bottom w:val="none" w:sz="0" w:space="0" w:color="auto"/>
        <w:right w:val="none" w:sz="0" w:space="0" w:color="auto"/>
      </w:divBdr>
      <w:divsChild>
        <w:div w:id="302932996">
          <w:marLeft w:val="0"/>
          <w:marRight w:val="0"/>
          <w:marTop w:val="0"/>
          <w:marBottom w:val="0"/>
          <w:divBdr>
            <w:top w:val="none" w:sz="0" w:space="0" w:color="auto"/>
            <w:left w:val="none" w:sz="0" w:space="0" w:color="auto"/>
            <w:bottom w:val="none" w:sz="0" w:space="0" w:color="auto"/>
            <w:right w:val="none" w:sz="0" w:space="0" w:color="auto"/>
          </w:divBdr>
        </w:div>
      </w:divsChild>
    </w:div>
    <w:div w:id="563225920">
      <w:bodyDiv w:val="1"/>
      <w:marLeft w:val="0"/>
      <w:marRight w:val="0"/>
      <w:marTop w:val="0"/>
      <w:marBottom w:val="0"/>
      <w:divBdr>
        <w:top w:val="none" w:sz="0" w:space="0" w:color="auto"/>
        <w:left w:val="none" w:sz="0" w:space="0" w:color="auto"/>
        <w:bottom w:val="none" w:sz="0" w:space="0" w:color="auto"/>
        <w:right w:val="none" w:sz="0" w:space="0" w:color="auto"/>
      </w:divBdr>
      <w:divsChild>
        <w:div w:id="155390551">
          <w:marLeft w:val="0"/>
          <w:marRight w:val="0"/>
          <w:marTop w:val="0"/>
          <w:marBottom w:val="0"/>
          <w:divBdr>
            <w:top w:val="none" w:sz="0" w:space="0" w:color="auto"/>
            <w:left w:val="none" w:sz="0" w:space="0" w:color="auto"/>
            <w:bottom w:val="none" w:sz="0" w:space="0" w:color="auto"/>
            <w:right w:val="none" w:sz="0" w:space="0" w:color="auto"/>
          </w:divBdr>
          <w:divsChild>
            <w:div w:id="444809234">
              <w:marLeft w:val="0"/>
              <w:marRight w:val="0"/>
              <w:marTop w:val="0"/>
              <w:marBottom w:val="0"/>
              <w:divBdr>
                <w:top w:val="none" w:sz="0" w:space="0" w:color="auto"/>
                <w:left w:val="none" w:sz="0" w:space="0" w:color="auto"/>
                <w:bottom w:val="none" w:sz="0" w:space="0" w:color="auto"/>
                <w:right w:val="none" w:sz="0" w:space="0" w:color="auto"/>
              </w:divBdr>
            </w:div>
            <w:div w:id="1449544993">
              <w:marLeft w:val="0"/>
              <w:marRight w:val="0"/>
              <w:marTop w:val="0"/>
              <w:marBottom w:val="0"/>
              <w:divBdr>
                <w:top w:val="none" w:sz="0" w:space="0" w:color="auto"/>
                <w:left w:val="none" w:sz="0" w:space="0" w:color="auto"/>
                <w:bottom w:val="none" w:sz="0" w:space="0" w:color="auto"/>
                <w:right w:val="none" w:sz="0" w:space="0" w:color="auto"/>
              </w:divBdr>
            </w:div>
          </w:divsChild>
        </w:div>
        <w:div w:id="297077424">
          <w:marLeft w:val="0"/>
          <w:marRight w:val="0"/>
          <w:marTop w:val="0"/>
          <w:marBottom w:val="0"/>
          <w:divBdr>
            <w:top w:val="none" w:sz="0" w:space="0" w:color="auto"/>
            <w:left w:val="none" w:sz="0" w:space="0" w:color="auto"/>
            <w:bottom w:val="none" w:sz="0" w:space="0" w:color="auto"/>
            <w:right w:val="none" w:sz="0" w:space="0" w:color="auto"/>
          </w:divBdr>
          <w:divsChild>
            <w:div w:id="1760249244">
              <w:marLeft w:val="0"/>
              <w:marRight w:val="0"/>
              <w:marTop w:val="0"/>
              <w:marBottom w:val="0"/>
              <w:divBdr>
                <w:top w:val="none" w:sz="0" w:space="0" w:color="auto"/>
                <w:left w:val="none" w:sz="0" w:space="0" w:color="auto"/>
                <w:bottom w:val="none" w:sz="0" w:space="0" w:color="auto"/>
                <w:right w:val="none" w:sz="0" w:space="0" w:color="auto"/>
              </w:divBdr>
            </w:div>
          </w:divsChild>
        </w:div>
        <w:div w:id="309481132">
          <w:marLeft w:val="0"/>
          <w:marRight w:val="0"/>
          <w:marTop w:val="0"/>
          <w:marBottom w:val="0"/>
          <w:divBdr>
            <w:top w:val="none" w:sz="0" w:space="0" w:color="auto"/>
            <w:left w:val="none" w:sz="0" w:space="0" w:color="auto"/>
            <w:bottom w:val="none" w:sz="0" w:space="0" w:color="auto"/>
            <w:right w:val="none" w:sz="0" w:space="0" w:color="auto"/>
          </w:divBdr>
          <w:divsChild>
            <w:div w:id="670063516">
              <w:marLeft w:val="0"/>
              <w:marRight w:val="0"/>
              <w:marTop w:val="0"/>
              <w:marBottom w:val="0"/>
              <w:divBdr>
                <w:top w:val="none" w:sz="0" w:space="0" w:color="auto"/>
                <w:left w:val="none" w:sz="0" w:space="0" w:color="auto"/>
                <w:bottom w:val="none" w:sz="0" w:space="0" w:color="auto"/>
                <w:right w:val="none" w:sz="0" w:space="0" w:color="auto"/>
              </w:divBdr>
            </w:div>
          </w:divsChild>
        </w:div>
        <w:div w:id="614408693">
          <w:marLeft w:val="0"/>
          <w:marRight w:val="0"/>
          <w:marTop w:val="0"/>
          <w:marBottom w:val="0"/>
          <w:divBdr>
            <w:top w:val="none" w:sz="0" w:space="0" w:color="auto"/>
            <w:left w:val="none" w:sz="0" w:space="0" w:color="auto"/>
            <w:bottom w:val="none" w:sz="0" w:space="0" w:color="auto"/>
            <w:right w:val="none" w:sz="0" w:space="0" w:color="auto"/>
          </w:divBdr>
          <w:divsChild>
            <w:div w:id="1009602516">
              <w:marLeft w:val="0"/>
              <w:marRight w:val="0"/>
              <w:marTop w:val="0"/>
              <w:marBottom w:val="0"/>
              <w:divBdr>
                <w:top w:val="none" w:sz="0" w:space="0" w:color="auto"/>
                <w:left w:val="none" w:sz="0" w:space="0" w:color="auto"/>
                <w:bottom w:val="none" w:sz="0" w:space="0" w:color="auto"/>
                <w:right w:val="none" w:sz="0" w:space="0" w:color="auto"/>
              </w:divBdr>
            </w:div>
          </w:divsChild>
        </w:div>
        <w:div w:id="857277587">
          <w:marLeft w:val="0"/>
          <w:marRight w:val="0"/>
          <w:marTop w:val="0"/>
          <w:marBottom w:val="0"/>
          <w:divBdr>
            <w:top w:val="none" w:sz="0" w:space="0" w:color="auto"/>
            <w:left w:val="none" w:sz="0" w:space="0" w:color="auto"/>
            <w:bottom w:val="none" w:sz="0" w:space="0" w:color="auto"/>
            <w:right w:val="none" w:sz="0" w:space="0" w:color="auto"/>
          </w:divBdr>
          <w:divsChild>
            <w:div w:id="883297929">
              <w:marLeft w:val="0"/>
              <w:marRight w:val="0"/>
              <w:marTop w:val="0"/>
              <w:marBottom w:val="0"/>
              <w:divBdr>
                <w:top w:val="none" w:sz="0" w:space="0" w:color="auto"/>
                <w:left w:val="none" w:sz="0" w:space="0" w:color="auto"/>
                <w:bottom w:val="none" w:sz="0" w:space="0" w:color="auto"/>
                <w:right w:val="none" w:sz="0" w:space="0" w:color="auto"/>
              </w:divBdr>
            </w:div>
            <w:div w:id="1102456656">
              <w:marLeft w:val="0"/>
              <w:marRight w:val="0"/>
              <w:marTop w:val="0"/>
              <w:marBottom w:val="0"/>
              <w:divBdr>
                <w:top w:val="none" w:sz="0" w:space="0" w:color="auto"/>
                <w:left w:val="none" w:sz="0" w:space="0" w:color="auto"/>
                <w:bottom w:val="none" w:sz="0" w:space="0" w:color="auto"/>
                <w:right w:val="none" w:sz="0" w:space="0" w:color="auto"/>
              </w:divBdr>
            </w:div>
          </w:divsChild>
        </w:div>
        <w:div w:id="878319955">
          <w:marLeft w:val="0"/>
          <w:marRight w:val="0"/>
          <w:marTop w:val="0"/>
          <w:marBottom w:val="0"/>
          <w:divBdr>
            <w:top w:val="none" w:sz="0" w:space="0" w:color="auto"/>
            <w:left w:val="none" w:sz="0" w:space="0" w:color="auto"/>
            <w:bottom w:val="none" w:sz="0" w:space="0" w:color="auto"/>
            <w:right w:val="none" w:sz="0" w:space="0" w:color="auto"/>
          </w:divBdr>
          <w:divsChild>
            <w:div w:id="1196191306">
              <w:marLeft w:val="0"/>
              <w:marRight w:val="0"/>
              <w:marTop w:val="0"/>
              <w:marBottom w:val="0"/>
              <w:divBdr>
                <w:top w:val="none" w:sz="0" w:space="0" w:color="auto"/>
                <w:left w:val="none" w:sz="0" w:space="0" w:color="auto"/>
                <w:bottom w:val="none" w:sz="0" w:space="0" w:color="auto"/>
                <w:right w:val="none" w:sz="0" w:space="0" w:color="auto"/>
              </w:divBdr>
            </w:div>
          </w:divsChild>
        </w:div>
        <w:div w:id="937448714">
          <w:marLeft w:val="0"/>
          <w:marRight w:val="0"/>
          <w:marTop w:val="0"/>
          <w:marBottom w:val="0"/>
          <w:divBdr>
            <w:top w:val="none" w:sz="0" w:space="0" w:color="auto"/>
            <w:left w:val="none" w:sz="0" w:space="0" w:color="auto"/>
            <w:bottom w:val="none" w:sz="0" w:space="0" w:color="auto"/>
            <w:right w:val="none" w:sz="0" w:space="0" w:color="auto"/>
          </w:divBdr>
          <w:divsChild>
            <w:div w:id="56827567">
              <w:marLeft w:val="0"/>
              <w:marRight w:val="0"/>
              <w:marTop w:val="0"/>
              <w:marBottom w:val="0"/>
              <w:divBdr>
                <w:top w:val="none" w:sz="0" w:space="0" w:color="auto"/>
                <w:left w:val="none" w:sz="0" w:space="0" w:color="auto"/>
                <w:bottom w:val="none" w:sz="0" w:space="0" w:color="auto"/>
                <w:right w:val="none" w:sz="0" w:space="0" w:color="auto"/>
              </w:divBdr>
            </w:div>
            <w:div w:id="799104548">
              <w:marLeft w:val="0"/>
              <w:marRight w:val="0"/>
              <w:marTop w:val="0"/>
              <w:marBottom w:val="0"/>
              <w:divBdr>
                <w:top w:val="none" w:sz="0" w:space="0" w:color="auto"/>
                <w:left w:val="none" w:sz="0" w:space="0" w:color="auto"/>
                <w:bottom w:val="none" w:sz="0" w:space="0" w:color="auto"/>
                <w:right w:val="none" w:sz="0" w:space="0" w:color="auto"/>
              </w:divBdr>
            </w:div>
          </w:divsChild>
        </w:div>
        <w:div w:id="953369991">
          <w:marLeft w:val="0"/>
          <w:marRight w:val="0"/>
          <w:marTop w:val="0"/>
          <w:marBottom w:val="0"/>
          <w:divBdr>
            <w:top w:val="none" w:sz="0" w:space="0" w:color="auto"/>
            <w:left w:val="none" w:sz="0" w:space="0" w:color="auto"/>
            <w:bottom w:val="none" w:sz="0" w:space="0" w:color="auto"/>
            <w:right w:val="none" w:sz="0" w:space="0" w:color="auto"/>
          </w:divBdr>
          <w:divsChild>
            <w:div w:id="1397316322">
              <w:marLeft w:val="0"/>
              <w:marRight w:val="0"/>
              <w:marTop w:val="0"/>
              <w:marBottom w:val="0"/>
              <w:divBdr>
                <w:top w:val="none" w:sz="0" w:space="0" w:color="auto"/>
                <w:left w:val="none" w:sz="0" w:space="0" w:color="auto"/>
                <w:bottom w:val="none" w:sz="0" w:space="0" w:color="auto"/>
                <w:right w:val="none" w:sz="0" w:space="0" w:color="auto"/>
              </w:divBdr>
            </w:div>
            <w:div w:id="2067878369">
              <w:marLeft w:val="0"/>
              <w:marRight w:val="0"/>
              <w:marTop w:val="0"/>
              <w:marBottom w:val="0"/>
              <w:divBdr>
                <w:top w:val="none" w:sz="0" w:space="0" w:color="auto"/>
                <w:left w:val="none" w:sz="0" w:space="0" w:color="auto"/>
                <w:bottom w:val="none" w:sz="0" w:space="0" w:color="auto"/>
                <w:right w:val="none" w:sz="0" w:space="0" w:color="auto"/>
              </w:divBdr>
            </w:div>
          </w:divsChild>
        </w:div>
        <w:div w:id="1164592004">
          <w:marLeft w:val="0"/>
          <w:marRight w:val="0"/>
          <w:marTop w:val="0"/>
          <w:marBottom w:val="0"/>
          <w:divBdr>
            <w:top w:val="none" w:sz="0" w:space="0" w:color="auto"/>
            <w:left w:val="none" w:sz="0" w:space="0" w:color="auto"/>
            <w:bottom w:val="none" w:sz="0" w:space="0" w:color="auto"/>
            <w:right w:val="none" w:sz="0" w:space="0" w:color="auto"/>
          </w:divBdr>
          <w:divsChild>
            <w:div w:id="1333603810">
              <w:marLeft w:val="0"/>
              <w:marRight w:val="0"/>
              <w:marTop w:val="0"/>
              <w:marBottom w:val="0"/>
              <w:divBdr>
                <w:top w:val="none" w:sz="0" w:space="0" w:color="auto"/>
                <w:left w:val="none" w:sz="0" w:space="0" w:color="auto"/>
                <w:bottom w:val="none" w:sz="0" w:space="0" w:color="auto"/>
                <w:right w:val="none" w:sz="0" w:space="0" w:color="auto"/>
              </w:divBdr>
            </w:div>
          </w:divsChild>
        </w:div>
        <w:div w:id="1250428543">
          <w:marLeft w:val="0"/>
          <w:marRight w:val="0"/>
          <w:marTop w:val="0"/>
          <w:marBottom w:val="0"/>
          <w:divBdr>
            <w:top w:val="none" w:sz="0" w:space="0" w:color="auto"/>
            <w:left w:val="none" w:sz="0" w:space="0" w:color="auto"/>
            <w:bottom w:val="none" w:sz="0" w:space="0" w:color="auto"/>
            <w:right w:val="none" w:sz="0" w:space="0" w:color="auto"/>
          </w:divBdr>
          <w:divsChild>
            <w:div w:id="155847312">
              <w:marLeft w:val="0"/>
              <w:marRight w:val="0"/>
              <w:marTop w:val="0"/>
              <w:marBottom w:val="0"/>
              <w:divBdr>
                <w:top w:val="none" w:sz="0" w:space="0" w:color="auto"/>
                <w:left w:val="none" w:sz="0" w:space="0" w:color="auto"/>
                <w:bottom w:val="none" w:sz="0" w:space="0" w:color="auto"/>
                <w:right w:val="none" w:sz="0" w:space="0" w:color="auto"/>
              </w:divBdr>
            </w:div>
          </w:divsChild>
        </w:div>
        <w:div w:id="1326861464">
          <w:marLeft w:val="0"/>
          <w:marRight w:val="0"/>
          <w:marTop w:val="0"/>
          <w:marBottom w:val="0"/>
          <w:divBdr>
            <w:top w:val="none" w:sz="0" w:space="0" w:color="auto"/>
            <w:left w:val="none" w:sz="0" w:space="0" w:color="auto"/>
            <w:bottom w:val="none" w:sz="0" w:space="0" w:color="auto"/>
            <w:right w:val="none" w:sz="0" w:space="0" w:color="auto"/>
          </w:divBdr>
          <w:divsChild>
            <w:div w:id="578514467">
              <w:marLeft w:val="0"/>
              <w:marRight w:val="0"/>
              <w:marTop w:val="0"/>
              <w:marBottom w:val="0"/>
              <w:divBdr>
                <w:top w:val="none" w:sz="0" w:space="0" w:color="auto"/>
                <w:left w:val="none" w:sz="0" w:space="0" w:color="auto"/>
                <w:bottom w:val="none" w:sz="0" w:space="0" w:color="auto"/>
                <w:right w:val="none" w:sz="0" w:space="0" w:color="auto"/>
              </w:divBdr>
            </w:div>
          </w:divsChild>
        </w:div>
        <w:div w:id="1361972388">
          <w:marLeft w:val="0"/>
          <w:marRight w:val="0"/>
          <w:marTop w:val="0"/>
          <w:marBottom w:val="0"/>
          <w:divBdr>
            <w:top w:val="none" w:sz="0" w:space="0" w:color="auto"/>
            <w:left w:val="none" w:sz="0" w:space="0" w:color="auto"/>
            <w:bottom w:val="none" w:sz="0" w:space="0" w:color="auto"/>
            <w:right w:val="none" w:sz="0" w:space="0" w:color="auto"/>
          </w:divBdr>
          <w:divsChild>
            <w:div w:id="477066527">
              <w:marLeft w:val="0"/>
              <w:marRight w:val="0"/>
              <w:marTop w:val="0"/>
              <w:marBottom w:val="0"/>
              <w:divBdr>
                <w:top w:val="none" w:sz="0" w:space="0" w:color="auto"/>
                <w:left w:val="none" w:sz="0" w:space="0" w:color="auto"/>
                <w:bottom w:val="none" w:sz="0" w:space="0" w:color="auto"/>
                <w:right w:val="none" w:sz="0" w:space="0" w:color="auto"/>
              </w:divBdr>
            </w:div>
          </w:divsChild>
        </w:div>
        <w:div w:id="1688099014">
          <w:marLeft w:val="0"/>
          <w:marRight w:val="0"/>
          <w:marTop w:val="0"/>
          <w:marBottom w:val="0"/>
          <w:divBdr>
            <w:top w:val="none" w:sz="0" w:space="0" w:color="auto"/>
            <w:left w:val="none" w:sz="0" w:space="0" w:color="auto"/>
            <w:bottom w:val="none" w:sz="0" w:space="0" w:color="auto"/>
            <w:right w:val="none" w:sz="0" w:space="0" w:color="auto"/>
          </w:divBdr>
          <w:divsChild>
            <w:div w:id="597761165">
              <w:marLeft w:val="0"/>
              <w:marRight w:val="0"/>
              <w:marTop w:val="0"/>
              <w:marBottom w:val="0"/>
              <w:divBdr>
                <w:top w:val="none" w:sz="0" w:space="0" w:color="auto"/>
                <w:left w:val="none" w:sz="0" w:space="0" w:color="auto"/>
                <w:bottom w:val="none" w:sz="0" w:space="0" w:color="auto"/>
                <w:right w:val="none" w:sz="0" w:space="0" w:color="auto"/>
              </w:divBdr>
            </w:div>
            <w:div w:id="1919362755">
              <w:marLeft w:val="0"/>
              <w:marRight w:val="0"/>
              <w:marTop w:val="0"/>
              <w:marBottom w:val="0"/>
              <w:divBdr>
                <w:top w:val="none" w:sz="0" w:space="0" w:color="auto"/>
                <w:left w:val="none" w:sz="0" w:space="0" w:color="auto"/>
                <w:bottom w:val="none" w:sz="0" w:space="0" w:color="auto"/>
                <w:right w:val="none" w:sz="0" w:space="0" w:color="auto"/>
              </w:divBdr>
            </w:div>
          </w:divsChild>
        </w:div>
        <w:div w:id="1690450565">
          <w:marLeft w:val="0"/>
          <w:marRight w:val="0"/>
          <w:marTop w:val="0"/>
          <w:marBottom w:val="0"/>
          <w:divBdr>
            <w:top w:val="none" w:sz="0" w:space="0" w:color="auto"/>
            <w:left w:val="none" w:sz="0" w:space="0" w:color="auto"/>
            <w:bottom w:val="none" w:sz="0" w:space="0" w:color="auto"/>
            <w:right w:val="none" w:sz="0" w:space="0" w:color="auto"/>
          </w:divBdr>
          <w:divsChild>
            <w:div w:id="1046180998">
              <w:marLeft w:val="0"/>
              <w:marRight w:val="0"/>
              <w:marTop w:val="0"/>
              <w:marBottom w:val="0"/>
              <w:divBdr>
                <w:top w:val="none" w:sz="0" w:space="0" w:color="auto"/>
                <w:left w:val="none" w:sz="0" w:space="0" w:color="auto"/>
                <w:bottom w:val="none" w:sz="0" w:space="0" w:color="auto"/>
                <w:right w:val="none" w:sz="0" w:space="0" w:color="auto"/>
              </w:divBdr>
            </w:div>
          </w:divsChild>
        </w:div>
        <w:div w:id="1770001839">
          <w:marLeft w:val="0"/>
          <w:marRight w:val="0"/>
          <w:marTop w:val="0"/>
          <w:marBottom w:val="0"/>
          <w:divBdr>
            <w:top w:val="none" w:sz="0" w:space="0" w:color="auto"/>
            <w:left w:val="none" w:sz="0" w:space="0" w:color="auto"/>
            <w:bottom w:val="none" w:sz="0" w:space="0" w:color="auto"/>
            <w:right w:val="none" w:sz="0" w:space="0" w:color="auto"/>
          </w:divBdr>
          <w:divsChild>
            <w:div w:id="437064258">
              <w:marLeft w:val="0"/>
              <w:marRight w:val="0"/>
              <w:marTop w:val="0"/>
              <w:marBottom w:val="0"/>
              <w:divBdr>
                <w:top w:val="none" w:sz="0" w:space="0" w:color="auto"/>
                <w:left w:val="none" w:sz="0" w:space="0" w:color="auto"/>
                <w:bottom w:val="none" w:sz="0" w:space="0" w:color="auto"/>
                <w:right w:val="none" w:sz="0" w:space="0" w:color="auto"/>
              </w:divBdr>
            </w:div>
            <w:div w:id="2124955582">
              <w:marLeft w:val="0"/>
              <w:marRight w:val="0"/>
              <w:marTop w:val="0"/>
              <w:marBottom w:val="0"/>
              <w:divBdr>
                <w:top w:val="none" w:sz="0" w:space="0" w:color="auto"/>
                <w:left w:val="none" w:sz="0" w:space="0" w:color="auto"/>
                <w:bottom w:val="none" w:sz="0" w:space="0" w:color="auto"/>
                <w:right w:val="none" w:sz="0" w:space="0" w:color="auto"/>
              </w:divBdr>
            </w:div>
          </w:divsChild>
        </w:div>
        <w:div w:id="1805848258">
          <w:marLeft w:val="0"/>
          <w:marRight w:val="0"/>
          <w:marTop w:val="0"/>
          <w:marBottom w:val="0"/>
          <w:divBdr>
            <w:top w:val="none" w:sz="0" w:space="0" w:color="auto"/>
            <w:left w:val="none" w:sz="0" w:space="0" w:color="auto"/>
            <w:bottom w:val="none" w:sz="0" w:space="0" w:color="auto"/>
            <w:right w:val="none" w:sz="0" w:space="0" w:color="auto"/>
          </w:divBdr>
          <w:divsChild>
            <w:div w:id="762342954">
              <w:marLeft w:val="0"/>
              <w:marRight w:val="0"/>
              <w:marTop w:val="0"/>
              <w:marBottom w:val="0"/>
              <w:divBdr>
                <w:top w:val="none" w:sz="0" w:space="0" w:color="auto"/>
                <w:left w:val="none" w:sz="0" w:space="0" w:color="auto"/>
                <w:bottom w:val="none" w:sz="0" w:space="0" w:color="auto"/>
                <w:right w:val="none" w:sz="0" w:space="0" w:color="auto"/>
              </w:divBdr>
            </w:div>
          </w:divsChild>
        </w:div>
        <w:div w:id="1858422700">
          <w:marLeft w:val="0"/>
          <w:marRight w:val="0"/>
          <w:marTop w:val="0"/>
          <w:marBottom w:val="0"/>
          <w:divBdr>
            <w:top w:val="none" w:sz="0" w:space="0" w:color="auto"/>
            <w:left w:val="none" w:sz="0" w:space="0" w:color="auto"/>
            <w:bottom w:val="none" w:sz="0" w:space="0" w:color="auto"/>
            <w:right w:val="none" w:sz="0" w:space="0" w:color="auto"/>
          </w:divBdr>
          <w:divsChild>
            <w:div w:id="1210416323">
              <w:marLeft w:val="0"/>
              <w:marRight w:val="0"/>
              <w:marTop w:val="0"/>
              <w:marBottom w:val="0"/>
              <w:divBdr>
                <w:top w:val="none" w:sz="0" w:space="0" w:color="auto"/>
                <w:left w:val="none" w:sz="0" w:space="0" w:color="auto"/>
                <w:bottom w:val="none" w:sz="0" w:space="0" w:color="auto"/>
                <w:right w:val="none" w:sz="0" w:space="0" w:color="auto"/>
              </w:divBdr>
            </w:div>
          </w:divsChild>
        </w:div>
        <w:div w:id="2034531701">
          <w:marLeft w:val="0"/>
          <w:marRight w:val="0"/>
          <w:marTop w:val="0"/>
          <w:marBottom w:val="0"/>
          <w:divBdr>
            <w:top w:val="none" w:sz="0" w:space="0" w:color="auto"/>
            <w:left w:val="none" w:sz="0" w:space="0" w:color="auto"/>
            <w:bottom w:val="none" w:sz="0" w:space="0" w:color="auto"/>
            <w:right w:val="none" w:sz="0" w:space="0" w:color="auto"/>
          </w:divBdr>
          <w:divsChild>
            <w:div w:id="908265986">
              <w:marLeft w:val="0"/>
              <w:marRight w:val="0"/>
              <w:marTop w:val="0"/>
              <w:marBottom w:val="0"/>
              <w:divBdr>
                <w:top w:val="none" w:sz="0" w:space="0" w:color="auto"/>
                <w:left w:val="none" w:sz="0" w:space="0" w:color="auto"/>
                <w:bottom w:val="none" w:sz="0" w:space="0" w:color="auto"/>
                <w:right w:val="none" w:sz="0" w:space="0" w:color="auto"/>
              </w:divBdr>
            </w:div>
            <w:div w:id="2106800033">
              <w:marLeft w:val="0"/>
              <w:marRight w:val="0"/>
              <w:marTop w:val="0"/>
              <w:marBottom w:val="0"/>
              <w:divBdr>
                <w:top w:val="none" w:sz="0" w:space="0" w:color="auto"/>
                <w:left w:val="none" w:sz="0" w:space="0" w:color="auto"/>
                <w:bottom w:val="none" w:sz="0" w:space="0" w:color="auto"/>
                <w:right w:val="none" w:sz="0" w:space="0" w:color="auto"/>
              </w:divBdr>
            </w:div>
          </w:divsChild>
        </w:div>
        <w:div w:id="2038463973">
          <w:marLeft w:val="0"/>
          <w:marRight w:val="0"/>
          <w:marTop w:val="0"/>
          <w:marBottom w:val="0"/>
          <w:divBdr>
            <w:top w:val="none" w:sz="0" w:space="0" w:color="auto"/>
            <w:left w:val="none" w:sz="0" w:space="0" w:color="auto"/>
            <w:bottom w:val="none" w:sz="0" w:space="0" w:color="auto"/>
            <w:right w:val="none" w:sz="0" w:space="0" w:color="auto"/>
          </w:divBdr>
          <w:divsChild>
            <w:div w:id="1302922933">
              <w:marLeft w:val="0"/>
              <w:marRight w:val="0"/>
              <w:marTop w:val="0"/>
              <w:marBottom w:val="0"/>
              <w:divBdr>
                <w:top w:val="none" w:sz="0" w:space="0" w:color="auto"/>
                <w:left w:val="none" w:sz="0" w:space="0" w:color="auto"/>
                <w:bottom w:val="none" w:sz="0" w:space="0" w:color="auto"/>
                <w:right w:val="none" w:sz="0" w:space="0" w:color="auto"/>
              </w:divBdr>
            </w:div>
            <w:div w:id="144403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900403">
      <w:bodyDiv w:val="1"/>
      <w:marLeft w:val="0"/>
      <w:marRight w:val="0"/>
      <w:marTop w:val="0"/>
      <w:marBottom w:val="0"/>
      <w:divBdr>
        <w:top w:val="none" w:sz="0" w:space="0" w:color="auto"/>
        <w:left w:val="none" w:sz="0" w:space="0" w:color="auto"/>
        <w:bottom w:val="none" w:sz="0" w:space="0" w:color="auto"/>
        <w:right w:val="none" w:sz="0" w:space="0" w:color="auto"/>
      </w:divBdr>
      <w:divsChild>
        <w:div w:id="12809585">
          <w:marLeft w:val="0"/>
          <w:marRight w:val="0"/>
          <w:marTop w:val="0"/>
          <w:marBottom w:val="0"/>
          <w:divBdr>
            <w:top w:val="none" w:sz="0" w:space="0" w:color="auto"/>
            <w:left w:val="none" w:sz="0" w:space="0" w:color="auto"/>
            <w:bottom w:val="none" w:sz="0" w:space="0" w:color="auto"/>
            <w:right w:val="none" w:sz="0" w:space="0" w:color="auto"/>
          </w:divBdr>
          <w:divsChild>
            <w:div w:id="1694845257">
              <w:marLeft w:val="0"/>
              <w:marRight w:val="0"/>
              <w:marTop w:val="0"/>
              <w:marBottom w:val="0"/>
              <w:divBdr>
                <w:top w:val="none" w:sz="0" w:space="0" w:color="auto"/>
                <w:left w:val="none" w:sz="0" w:space="0" w:color="auto"/>
                <w:bottom w:val="none" w:sz="0" w:space="0" w:color="auto"/>
                <w:right w:val="none" w:sz="0" w:space="0" w:color="auto"/>
              </w:divBdr>
            </w:div>
          </w:divsChild>
        </w:div>
        <w:div w:id="24405119">
          <w:marLeft w:val="0"/>
          <w:marRight w:val="0"/>
          <w:marTop w:val="0"/>
          <w:marBottom w:val="0"/>
          <w:divBdr>
            <w:top w:val="none" w:sz="0" w:space="0" w:color="auto"/>
            <w:left w:val="none" w:sz="0" w:space="0" w:color="auto"/>
            <w:bottom w:val="none" w:sz="0" w:space="0" w:color="auto"/>
            <w:right w:val="none" w:sz="0" w:space="0" w:color="auto"/>
          </w:divBdr>
          <w:divsChild>
            <w:div w:id="600070801">
              <w:marLeft w:val="0"/>
              <w:marRight w:val="0"/>
              <w:marTop w:val="0"/>
              <w:marBottom w:val="0"/>
              <w:divBdr>
                <w:top w:val="none" w:sz="0" w:space="0" w:color="auto"/>
                <w:left w:val="none" w:sz="0" w:space="0" w:color="auto"/>
                <w:bottom w:val="none" w:sz="0" w:space="0" w:color="auto"/>
                <w:right w:val="none" w:sz="0" w:space="0" w:color="auto"/>
              </w:divBdr>
            </w:div>
          </w:divsChild>
        </w:div>
        <w:div w:id="109083706">
          <w:marLeft w:val="0"/>
          <w:marRight w:val="0"/>
          <w:marTop w:val="0"/>
          <w:marBottom w:val="0"/>
          <w:divBdr>
            <w:top w:val="none" w:sz="0" w:space="0" w:color="auto"/>
            <w:left w:val="none" w:sz="0" w:space="0" w:color="auto"/>
            <w:bottom w:val="none" w:sz="0" w:space="0" w:color="auto"/>
            <w:right w:val="none" w:sz="0" w:space="0" w:color="auto"/>
          </w:divBdr>
          <w:divsChild>
            <w:div w:id="1278563748">
              <w:marLeft w:val="0"/>
              <w:marRight w:val="0"/>
              <w:marTop w:val="0"/>
              <w:marBottom w:val="0"/>
              <w:divBdr>
                <w:top w:val="none" w:sz="0" w:space="0" w:color="auto"/>
                <w:left w:val="none" w:sz="0" w:space="0" w:color="auto"/>
                <w:bottom w:val="none" w:sz="0" w:space="0" w:color="auto"/>
                <w:right w:val="none" w:sz="0" w:space="0" w:color="auto"/>
              </w:divBdr>
            </w:div>
          </w:divsChild>
        </w:div>
        <w:div w:id="115874876">
          <w:marLeft w:val="0"/>
          <w:marRight w:val="0"/>
          <w:marTop w:val="0"/>
          <w:marBottom w:val="0"/>
          <w:divBdr>
            <w:top w:val="none" w:sz="0" w:space="0" w:color="auto"/>
            <w:left w:val="none" w:sz="0" w:space="0" w:color="auto"/>
            <w:bottom w:val="none" w:sz="0" w:space="0" w:color="auto"/>
            <w:right w:val="none" w:sz="0" w:space="0" w:color="auto"/>
          </w:divBdr>
          <w:divsChild>
            <w:div w:id="1392116052">
              <w:marLeft w:val="0"/>
              <w:marRight w:val="0"/>
              <w:marTop w:val="0"/>
              <w:marBottom w:val="0"/>
              <w:divBdr>
                <w:top w:val="none" w:sz="0" w:space="0" w:color="auto"/>
                <w:left w:val="none" w:sz="0" w:space="0" w:color="auto"/>
                <w:bottom w:val="none" w:sz="0" w:space="0" w:color="auto"/>
                <w:right w:val="none" w:sz="0" w:space="0" w:color="auto"/>
              </w:divBdr>
            </w:div>
          </w:divsChild>
        </w:div>
        <w:div w:id="125205271">
          <w:marLeft w:val="0"/>
          <w:marRight w:val="0"/>
          <w:marTop w:val="0"/>
          <w:marBottom w:val="0"/>
          <w:divBdr>
            <w:top w:val="none" w:sz="0" w:space="0" w:color="auto"/>
            <w:left w:val="none" w:sz="0" w:space="0" w:color="auto"/>
            <w:bottom w:val="none" w:sz="0" w:space="0" w:color="auto"/>
            <w:right w:val="none" w:sz="0" w:space="0" w:color="auto"/>
          </w:divBdr>
          <w:divsChild>
            <w:div w:id="751314620">
              <w:marLeft w:val="0"/>
              <w:marRight w:val="0"/>
              <w:marTop w:val="0"/>
              <w:marBottom w:val="0"/>
              <w:divBdr>
                <w:top w:val="none" w:sz="0" w:space="0" w:color="auto"/>
                <w:left w:val="none" w:sz="0" w:space="0" w:color="auto"/>
                <w:bottom w:val="none" w:sz="0" w:space="0" w:color="auto"/>
                <w:right w:val="none" w:sz="0" w:space="0" w:color="auto"/>
              </w:divBdr>
            </w:div>
          </w:divsChild>
        </w:div>
        <w:div w:id="145127171">
          <w:marLeft w:val="0"/>
          <w:marRight w:val="0"/>
          <w:marTop w:val="0"/>
          <w:marBottom w:val="0"/>
          <w:divBdr>
            <w:top w:val="none" w:sz="0" w:space="0" w:color="auto"/>
            <w:left w:val="none" w:sz="0" w:space="0" w:color="auto"/>
            <w:bottom w:val="none" w:sz="0" w:space="0" w:color="auto"/>
            <w:right w:val="none" w:sz="0" w:space="0" w:color="auto"/>
          </w:divBdr>
          <w:divsChild>
            <w:div w:id="1481994915">
              <w:marLeft w:val="0"/>
              <w:marRight w:val="0"/>
              <w:marTop w:val="0"/>
              <w:marBottom w:val="0"/>
              <w:divBdr>
                <w:top w:val="none" w:sz="0" w:space="0" w:color="auto"/>
                <w:left w:val="none" w:sz="0" w:space="0" w:color="auto"/>
                <w:bottom w:val="none" w:sz="0" w:space="0" w:color="auto"/>
                <w:right w:val="none" w:sz="0" w:space="0" w:color="auto"/>
              </w:divBdr>
            </w:div>
          </w:divsChild>
        </w:div>
        <w:div w:id="145319947">
          <w:marLeft w:val="0"/>
          <w:marRight w:val="0"/>
          <w:marTop w:val="0"/>
          <w:marBottom w:val="0"/>
          <w:divBdr>
            <w:top w:val="none" w:sz="0" w:space="0" w:color="auto"/>
            <w:left w:val="none" w:sz="0" w:space="0" w:color="auto"/>
            <w:bottom w:val="none" w:sz="0" w:space="0" w:color="auto"/>
            <w:right w:val="none" w:sz="0" w:space="0" w:color="auto"/>
          </w:divBdr>
          <w:divsChild>
            <w:div w:id="176699212">
              <w:marLeft w:val="0"/>
              <w:marRight w:val="0"/>
              <w:marTop w:val="0"/>
              <w:marBottom w:val="0"/>
              <w:divBdr>
                <w:top w:val="none" w:sz="0" w:space="0" w:color="auto"/>
                <w:left w:val="none" w:sz="0" w:space="0" w:color="auto"/>
                <w:bottom w:val="none" w:sz="0" w:space="0" w:color="auto"/>
                <w:right w:val="none" w:sz="0" w:space="0" w:color="auto"/>
              </w:divBdr>
            </w:div>
          </w:divsChild>
        </w:div>
        <w:div w:id="164441077">
          <w:marLeft w:val="0"/>
          <w:marRight w:val="0"/>
          <w:marTop w:val="0"/>
          <w:marBottom w:val="0"/>
          <w:divBdr>
            <w:top w:val="none" w:sz="0" w:space="0" w:color="auto"/>
            <w:left w:val="none" w:sz="0" w:space="0" w:color="auto"/>
            <w:bottom w:val="none" w:sz="0" w:space="0" w:color="auto"/>
            <w:right w:val="none" w:sz="0" w:space="0" w:color="auto"/>
          </w:divBdr>
          <w:divsChild>
            <w:div w:id="312101433">
              <w:marLeft w:val="0"/>
              <w:marRight w:val="0"/>
              <w:marTop w:val="0"/>
              <w:marBottom w:val="0"/>
              <w:divBdr>
                <w:top w:val="none" w:sz="0" w:space="0" w:color="auto"/>
                <w:left w:val="none" w:sz="0" w:space="0" w:color="auto"/>
                <w:bottom w:val="none" w:sz="0" w:space="0" w:color="auto"/>
                <w:right w:val="none" w:sz="0" w:space="0" w:color="auto"/>
              </w:divBdr>
            </w:div>
          </w:divsChild>
        </w:div>
        <w:div w:id="198052544">
          <w:marLeft w:val="0"/>
          <w:marRight w:val="0"/>
          <w:marTop w:val="0"/>
          <w:marBottom w:val="0"/>
          <w:divBdr>
            <w:top w:val="none" w:sz="0" w:space="0" w:color="auto"/>
            <w:left w:val="none" w:sz="0" w:space="0" w:color="auto"/>
            <w:bottom w:val="none" w:sz="0" w:space="0" w:color="auto"/>
            <w:right w:val="none" w:sz="0" w:space="0" w:color="auto"/>
          </w:divBdr>
          <w:divsChild>
            <w:div w:id="742484446">
              <w:marLeft w:val="0"/>
              <w:marRight w:val="0"/>
              <w:marTop w:val="0"/>
              <w:marBottom w:val="0"/>
              <w:divBdr>
                <w:top w:val="none" w:sz="0" w:space="0" w:color="auto"/>
                <w:left w:val="none" w:sz="0" w:space="0" w:color="auto"/>
                <w:bottom w:val="none" w:sz="0" w:space="0" w:color="auto"/>
                <w:right w:val="none" w:sz="0" w:space="0" w:color="auto"/>
              </w:divBdr>
            </w:div>
          </w:divsChild>
        </w:div>
        <w:div w:id="216477112">
          <w:marLeft w:val="0"/>
          <w:marRight w:val="0"/>
          <w:marTop w:val="0"/>
          <w:marBottom w:val="0"/>
          <w:divBdr>
            <w:top w:val="none" w:sz="0" w:space="0" w:color="auto"/>
            <w:left w:val="none" w:sz="0" w:space="0" w:color="auto"/>
            <w:bottom w:val="none" w:sz="0" w:space="0" w:color="auto"/>
            <w:right w:val="none" w:sz="0" w:space="0" w:color="auto"/>
          </w:divBdr>
          <w:divsChild>
            <w:div w:id="1008479445">
              <w:marLeft w:val="0"/>
              <w:marRight w:val="0"/>
              <w:marTop w:val="0"/>
              <w:marBottom w:val="0"/>
              <w:divBdr>
                <w:top w:val="none" w:sz="0" w:space="0" w:color="auto"/>
                <w:left w:val="none" w:sz="0" w:space="0" w:color="auto"/>
                <w:bottom w:val="none" w:sz="0" w:space="0" w:color="auto"/>
                <w:right w:val="none" w:sz="0" w:space="0" w:color="auto"/>
              </w:divBdr>
            </w:div>
          </w:divsChild>
        </w:div>
        <w:div w:id="217475371">
          <w:marLeft w:val="0"/>
          <w:marRight w:val="0"/>
          <w:marTop w:val="0"/>
          <w:marBottom w:val="0"/>
          <w:divBdr>
            <w:top w:val="none" w:sz="0" w:space="0" w:color="auto"/>
            <w:left w:val="none" w:sz="0" w:space="0" w:color="auto"/>
            <w:bottom w:val="none" w:sz="0" w:space="0" w:color="auto"/>
            <w:right w:val="none" w:sz="0" w:space="0" w:color="auto"/>
          </w:divBdr>
          <w:divsChild>
            <w:div w:id="640813944">
              <w:marLeft w:val="0"/>
              <w:marRight w:val="0"/>
              <w:marTop w:val="0"/>
              <w:marBottom w:val="0"/>
              <w:divBdr>
                <w:top w:val="none" w:sz="0" w:space="0" w:color="auto"/>
                <w:left w:val="none" w:sz="0" w:space="0" w:color="auto"/>
                <w:bottom w:val="none" w:sz="0" w:space="0" w:color="auto"/>
                <w:right w:val="none" w:sz="0" w:space="0" w:color="auto"/>
              </w:divBdr>
            </w:div>
          </w:divsChild>
        </w:div>
        <w:div w:id="308829572">
          <w:marLeft w:val="0"/>
          <w:marRight w:val="0"/>
          <w:marTop w:val="0"/>
          <w:marBottom w:val="0"/>
          <w:divBdr>
            <w:top w:val="none" w:sz="0" w:space="0" w:color="auto"/>
            <w:left w:val="none" w:sz="0" w:space="0" w:color="auto"/>
            <w:bottom w:val="none" w:sz="0" w:space="0" w:color="auto"/>
            <w:right w:val="none" w:sz="0" w:space="0" w:color="auto"/>
          </w:divBdr>
          <w:divsChild>
            <w:div w:id="1614677059">
              <w:marLeft w:val="0"/>
              <w:marRight w:val="0"/>
              <w:marTop w:val="0"/>
              <w:marBottom w:val="0"/>
              <w:divBdr>
                <w:top w:val="none" w:sz="0" w:space="0" w:color="auto"/>
                <w:left w:val="none" w:sz="0" w:space="0" w:color="auto"/>
                <w:bottom w:val="none" w:sz="0" w:space="0" w:color="auto"/>
                <w:right w:val="none" w:sz="0" w:space="0" w:color="auto"/>
              </w:divBdr>
            </w:div>
          </w:divsChild>
        </w:div>
        <w:div w:id="325482278">
          <w:marLeft w:val="0"/>
          <w:marRight w:val="0"/>
          <w:marTop w:val="0"/>
          <w:marBottom w:val="0"/>
          <w:divBdr>
            <w:top w:val="none" w:sz="0" w:space="0" w:color="auto"/>
            <w:left w:val="none" w:sz="0" w:space="0" w:color="auto"/>
            <w:bottom w:val="none" w:sz="0" w:space="0" w:color="auto"/>
            <w:right w:val="none" w:sz="0" w:space="0" w:color="auto"/>
          </w:divBdr>
          <w:divsChild>
            <w:div w:id="1658148510">
              <w:marLeft w:val="0"/>
              <w:marRight w:val="0"/>
              <w:marTop w:val="0"/>
              <w:marBottom w:val="0"/>
              <w:divBdr>
                <w:top w:val="none" w:sz="0" w:space="0" w:color="auto"/>
                <w:left w:val="none" w:sz="0" w:space="0" w:color="auto"/>
                <w:bottom w:val="none" w:sz="0" w:space="0" w:color="auto"/>
                <w:right w:val="none" w:sz="0" w:space="0" w:color="auto"/>
              </w:divBdr>
            </w:div>
          </w:divsChild>
        </w:div>
        <w:div w:id="327560779">
          <w:marLeft w:val="0"/>
          <w:marRight w:val="0"/>
          <w:marTop w:val="0"/>
          <w:marBottom w:val="0"/>
          <w:divBdr>
            <w:top w:val="none" w:sz="0" w:space="0" w:color="auto"/>
            <w:left w:val="none" w:sz="0" w:space="0" w:color="auto"/>
            <w:bottom w:val="none" w:sz="0" w:space="0" w:color="auto"/>
            <w:right w:val="none" w:sz="0" w:space="0" w:color="auto"/>
          </w:divBdr>
          <w:divsChild>
            <w:div w:id="813524916">
              <w:marLeft w:val="0"/>
              <w:marRight w:val="0"/>
              <w:marTop w:val="0"/>
              <w:marBottom w:val="0"/>
              <w:divBdr>
                <w:top w:val="none" w:sz="0" w:space="0" w:color="auto"/>
                <w:left w:val="none" w:sz="0" w:space="0" w:color="auto"/>
                <w:bottom w:val="none" w:sz="0" w:space="0" w:color="auto"/>
                <w:right w:val="none" w:sz="0" w:space="0" w:color="auto"/>
              </w:divBdr>
            </w:div>
          </w:divsChild>
        </w:div>
        <w:div w:id="329985468">
          <w:marLeft w:val="0"/>
          <w:marRight w:val="0"/>
          <w:marTop w:val="0"/>
          <w:marBottom w:val="0"/>
          <w:divBdr>
            <w:top w:val="none" w:sz="0" w:space="0" w:color="auto"/>
            <w:left w:val="none" w:sz="0" w:space="0" w:color="auto"/>
            <w:bottom w:val="none" w:sz="0" w:space="0" w:color="auto"/>
            <w:right w:val="none" w:sz="0" w:space="0" w:color="auto"/>
          </w:divBdr>
          <w:divsChild>
            <w:div w:id="1292244557">
              <w:marLeft w:val="0"/>
              <w:marRight w:val="0"/>
              <w:marTop w:val="0"/>
              <w:marBottom w:val="0"/>
              <w:divBdr>
                <w:top w:val="none" w:sz="0" w:space="0" w:color="auto"/>
                <w:left w:val="none" w:sz="0" w:space="0" w:color="auto"/>
                <w:bottom w:val="none" w:sz="0" w:space="0" w:color="auto"/>
                <w:right w:val="none" w:sz="0" w:space="0" w:color="auto"/>
              </w:divBdr>
            </w:div>
          </w:divsChild>
        </w:div>
        <w:div w:id="342440227">
          <w:marLeft w:val="0"/>
          <w:marRight w:val="0"/>
          <w:marTop w:val="0"/>
          <w:marBottom w:val="0"/>
          <w:divBdr>
            <w:top w:val="none" w:sz="0" w:space="0" w:color="auto"/>
            <w:left w:val="none" w:sz="0" w:space="0" w:color="auto"/>
            <w:bottom w:val="none" w:sz="0" w:space="0" w:color="auto"/>
            <w:right w:val="none" w:sz="0" w:space="0" w:color="auto"/>
          </w:divBdr>
          <w:divsChild>
            <w:div w:id="580023835">
              <w:marLeft w:val="0"/>
              <w:marRight w:val="0"/>
              <w:marTop w:val="0"/>
              <w:marBottom w:val="0"/>
              <w:divBdr>
                <w:top w:val="none" w:sz="0" w:space="0" w:color="auto"/>
                <w:left w:val="none" w:sz="0" w:space="0" w:color="auto"/>
                <w:bottom w:val="none" w:sz="0" w:space="0" w:color="auto"/>
                <w:right w:val="none" w:sz="0" w:space="0" w:color="auto"/>
              </w:divBdr>
            </w:div>
          </w:divsChild>
        </w:div>
        <w:div w:id="348532157">
          <w:marLeft w:val="0"/>
          <w:marRight w:val="0"/>
          <w:marTop w:val="0"/>
          <w:marBottom w:val="0"/>
          <w:divBdr>
            <w:top w:val="none" w:sz="0" w:space="0" w:color="auto"/>
            <w:left w:val="none" w:sz="0" w:space="0" w:color="auto"/>
            <w:bottom w:val="none" w:sz="0" w:space="0" w:color="auto"/>
            <w:right w:val="none" w:sz="0" w:space="0" w:color="auto"/>
          </w:divBdr>
          <w:divsChild>
            <w:div w:id="1435126946">
              <w:marLeft w:val="0"/>
              <w:marRight w:val="0"/>
              <w:marTop w:val="0"/>
              <w:marBottom w:val="0"/>
              <w:divBdr>
                <w:top w:val="none" w:sz="0" w:space="0" w:color="auto"/>
                <w:left w:val="none" w:sz="0" w:space="0" w:color="auto"/>
                <w:bottom w:val="none" w:sz="0" w:space="0" w:color="auto"/>
                <w:right w:val="none" w:sz="0" w:space="0" w:color="auto"/>
              </w:divBdr>
            </w:div>
          </w:divsChild>
        </w:div>
        <w:div w:id="385110743">
          <w:marLeft w:val="0"/>
          <w:marRight w:val="0"/>
          <w:marTop w:val="0"/>
          <w:marBottom w:val="0"/>
          <w:divBdr>
            <w:top w:val="none" w:sz="0" w:space="0" w:color="auto"/>
            <w:left w:val="none" w:sz="0" w:space="0" w:color="auto"/>
            <w:bottom w:val="none" w:sz="0" w:space="0" w:color="auto"/>
            <w:right w:val="none" w:sz="0" w:space="0" w:color="auto"/>
          </w:divBdr>
          <w:divsChild>
            <w:div w:id="1984115119">
              <w:marLeft w:val="0"/>
              <w:marRight w:val="0"/>
              <w:marTop w:val="0"/>
              <w:marBottom w:val="0"/>
              <w:divBdr>
                <w:top w:val="none" w:sz="0" w:space="0" w:color="auto"/>
                <w:left w:val="none" w:sz="0" w:space="0" w:color="auto"/>
                <w:bottom w:val="none" w:sz="0" w:space="0" w:color="auto"/>
                <w:right w:val="none" w:sz="0" w:space="0" w:color="auto"/>
              </w:divBdr>
            </w:div>
          </w:divsChild>
        </w:div>
        <w:div w:id="396779697">
          <w:marLeft w:val="0"/>
          <w:marRight w:val="0"/>
          <w:marTop w:val="0"/>
          <w:marBottom w:val="0"/>
          <w:divBdr>
            <w:top w:val="none" w:sz="0" w:space="0" w:color="auto"/>
            <w:left w:val="none" w:sz="0" w:space="0" w:color="auto"/>
            <w:bottom w:val="none" w:sz="0" w:space="0" w:color="auto"/>
            <w:right w:val="none" w:sz="0" w:space="0" w:color="auto"/>
          </w:divBdr>
          <w:divsChild>
            <w:div w:id="2050105367">
              <w:marLeft w:val="0"/>
              <w:marRight w:val="0"/>
              <w:marTop w:val="0"/>
              <w:marBottom w:val="0"/>
              <w:divBdr>
                <w:top w:val="none" w:sz="0" w:space="0" w:color="auto"/>
                <w:left w:val="none" w:sz="0" w:space="0" w:color="auto"/>
                <w:bottom w:val="none" w:sz="0" w:space="0" w:color="auto"/>
                <w:right w:val="none" w:sz="0" w:space="0" w:color="auto"/>
              </w:divBdr>
            </w:div>
          </w:divsChild>
        </w:div>
        <w:div w:id="402677093">
          <w:marLeft w:val="0"/>
          <w:marRight w:val="0"/>
          <w:marTop w:val="0"/>
          <w:marBottom w:val="0"/>
          <w:divBdr>
            <w:top w:val="none" w:sz="0" w:space="0" w:color="auto"/>
            <w:left w:val="none" w:sz="0" w:space="0" w:color="auto"/>
            <w:bottom w:val="none" w:sz="0" w:space="0" w:color="auto"/>
            <w:right w:val="none" w:sz="0" w:space="0" w:color="auto"/>
          </w:divBdr>
          <w:divsChild>
            <w:div w:id="1032727242">
              <w:marLeft w:val="0"/>
              <w:marRight w:val="0"/>
              <w:marTop w:val="0"/>
              <w:marBottom w:val="0"/>
              <w:divBdr>
                <w:top w:val="none" w:sz="0" w:space="0" w:color="auto"/>
                <w:left w:val="none" w:sz="0" w:space="0" w:color="auto"/>
                <w:bottom w:val="none" w:sz="0" w:space="0" w:color="auto"/>
                <w:right w:val="none" w:sz="0" w:space="0" w:color="auto"/>
              </w:divBdr>
            </w:div>
          </w:divsChild>
        </w:div>
        <w:div w:id="441657369">
          <w:marLeft w:val="0"/>
          <w:marRight w:val="0"/>
          <w:marTop w:val="0"/>
          <w:marBottom w:val="0"/>
          <w:divBdr>
            <w:top w:val="none" w:sz="0" w:space="0" w:color="auto"/>
            <w:left w:val="none" w:sz="0" w:space="0" w:color="auto"/>
            <w:bottom w:val="none" w:sz="0" w:space="0" w:color="auto"/>
            <w:right w:val="none" w:sz="0" w:space="0" w:color="auto"/>
          </w:divBdr>
          <w:divsChild>
            <w:div w:id="1585800330">
              <w:marLeft w:val="0"/>
              <w:marRight w:val="0"/>
              <w:marTop w:val="0"/>
              <w:marBottom w:val="0"/>
              <w:divBdr>
                <w:top w:val="none" w:sz="0" w:space="0" w:color="auto"/>
                <w:left w:val="none" w:sz="0" w:space="0" w:color="auto"/>
                <w:bottom w:val="none" w:sz="0" w:space="0" w:color="auto"/>
                <w:right w:val="none" w:sz="0" w:space="0" w:color="auto"/>
              </w:divBdr>
            </w:div>
          </w:divsChild>
        </w:div>
        <w:div w:id="448008583">
          <w:marLeft w:val="0"/>
          <w:marRight w:val="0"/>
          <w:marTop w:val="0"/>
          <w:marBottom w:val="0"/>
          <w:divBdr>
            <w:top w:val="none" w:sz="0" w:space="0" w:color="auto"/>
            <w:left w:val="none" w:sz="0" w:space="0" w:color="auto"/>
            <w:bottom w:val="none" w:sz="0" w:space="0" w:color="auto"/>
            <w:right w:val="none" w:sz="0" w:space="0" w:color="auto"/>
          </w:divBdr>
          <w:divsChild>
            <w:div w:id="1692805711">
              <w:marLeft w:val="0"/>
              <w:marRight w:val="0"/>
              <w:marTop w:val="0"/>
              <w:marBottom w:val="0"/>
              <w:divBdr>
                <w:top w:val="none" w:sz="0" w:space="0" w:color="auto"/>
                <w:left w:val="none" w:sz="0" w:space="0" w:color="auto"/>
                <w:bottom w:val="none" w:sz="0" w:space="0" w:color="auto"/>
                <w:right w:val="none" w:sz="0" w:space="0" w:color="auto"/>
              </w:divBdr>
            </w:div>
          </w:divsChild>
        </w:div>
        <w:div w:id="458496788">
          <w:marLeft w:val="0"/>
          <w:marRight w:val="0"/>
          <w:marTop w:val="0"/>
          <w:marBottom w:val="0"/>
          <w:divBdr>
            <w:top w:val="none" w:sz="0" w:space="0" w:color="auto"/>
            <w:left w:val="none" w:sz="0" w:space="0" w:color="auto"/>
            <w:bottom w:val="none" w:sz="0" w:space="0" w:color="auto"/>
            <w:right w:val="none" w:sz="0" w:space="0" w:color="auto"/>
          </w:divBdr>
          <w:divsChild>
            <w:div w:id="421489342">
              <w:marLeft w:val="0"/>
              <w:marRight w:val="0"/>
              <w:marTop w:val="0"/>
              <w:marBottom w:val="0"/>
              <w:divBdr>
                <w:top w:val="none" w:sz="0" w:space="0" w:color="auto"/>
                <w:left w:val="none" w:sz="0" w:space="0" w:color="auto"/>
                <w:bottom w:val="none" w:sz="0" w:space="0" w:color="auto"/>
                <w:right w:val="none" w:sz="0" w:space="0" w:color="auto"/>
              </w:divBdr>
            </w:div>
          </w:divsChild>
        </w:div>
        <w:div w:id="488329971">
          <w:marLeft w:val="0"/>
          <w:marRight w:val="0"/>
          <w:marTop w:val="0"/>
          <w:marBottom w:val="0"/>
          <w:divBdr>
            <w:top w:val="none" w:sz="0" w:space="0" w:color="auto"/>
            <w:left w:val="none" w:sz="0" w:space="0" w:color="auto"/>
            <w:bottom w:val="none" w:sz="0" w:space="0" w:color="auto"/>
            <w:right w:val="none" w:sz="0" w:space="0" w:color="auto"/>
          </w:divBdr>
          <w:divsChild>
            <w:div w:id="2043286630">
              <w:marLeft w:val="0"/>
              <w:marRight w:val="0"/>
              <w:marTop w:val="0"/>
              <w:marBottom w:val="0"/>
              <w:divBdr>
                <w:top w:val="none" w:sz="0" w:space="0" w:color="auto"/>
                <w:left w:val="none" w:sz="0" w:space="0" w:color="auto"/>
                <w:bottom w:val="none" w:sz="0" w:space="0" w:color="auto"/>
                <w:right w:val="none" w:sz="0" w:space="0" w:color="auto"/>
              </w:divBdr>
            </w:div>
          </w:divsChild>
        </w:div>
        <w:div w:id="500199712">
          <w:marLeft w:val="0"/>
          <w:marRight w:val="0"/>
          <w:marTop w:val="0"/>
          <w:marBottom w:val="0"/>
          <w:divBdr>
            <w:top w:val="none" w:sz="0" w:space="0" w:color="auto"/>
            <w:left w:val="none" w:sz="0" w:space="0" w:color="auto"/>
            <w:bottom w:val="none" w:sz="0" w:space="0" w:color="auto"/>
            <w:right w:val="none" w:sz="0" w:space="0" w:color="auto"/>
          </w:divBdr>
          <w:divsChild>
            <w:div w:id="1813474926">
              <w:marLeft w:val="0"/>
              <w:marRight w:val="0"/>
              <w:marTop w:val="0"/>
              <w:marBottom w:val="0"/>
              <w:divBdr>
                <w:top w:val="none" w:sz="0" w:space="0" w:color="auto"/>
                <w:left w:val="none" w:sz="0" w:space="0" w:color="auto"/>
                <w:bottom w:val="none" w:sz="0" w:space="0" w:color="auto"/>
                <w:right w:val="none" w:sz="0" w:space="0" w:color="auto"/>
              </w:divBdr>
            </w:div>
          </w:divsChild>
        </w:div>
        <w:div w:id="504244139">
          <w:marLeft w:val="0"/>
          <w:marRight w:val="0"/>
          <w:marTop w:val="0"/>
          <w:marBottom w:val="0"/>
          <w:divBdr>
            <w:top w:val="none" w:sz="0" w:space="0" w:color="auto"/>
            <w:left w:val="none" w:sz="0" w:space="0" w:color="auto"/>
            <w:bottom w:val="none" w:sz="0" w:space="0" w:color="auto"/>
            <w:right w:val="none" w:sz="0" w:space="0" w:color="auto"/>
          </w:divBdr>
          <w:divsChild>
            <w:div w:id="2004771601">
              <w:marLeft w:val="0"/>
              <w:marRight w:val="0"/>
              <w:marTop w:val="0"/>
              <w:marBottom w:val="0"/>
              <w:divBdr>
                <w:top w:val="none" w:sz="0" w:space="0" w:color="auto"/>
                <w:left w:val="none" w:sz="0" w:space="0" w:color="auto"/>
                <w:bottom w:val="none" w:sz="0" w:space="0" w:color="auto"/>
                <w:right w:val="none" w:sz="0" w:space="0" w:color="auto"/>
              </w:divBdr>
            </w:div>
          </w:divsChild>
        </w:div>
        <w:div w:id="508570639">
          <w:marLeft w:val="0"/>
          <w:marRight w:val="0"/>
          <w:marTop w:val="0"/>
          <w:marBottom w:val="0"/>
          <w:divBdr>
            <w:top w:val="none" w:sz="0" w:space="0" w:color="auto"/>
            <w:left w:val="none" w:sz="0" w:space="0" w:color="auto"/>
            <w:bottom w:val="none" w:sz="0" w:space="0" w:color="auto"/>
            <w:right w:val="none" w:sz="0" w:space="0" w:color="auto"/>
          </w:divBdr>
          <w:divsChild>
            <w:div w:id="496580843">
              <w:marLeft w:val="0"/>
              <w:marRight w:val="0"/>
              <w:marTop w:val="0"/>
              <w:marBottom w:val="0"/>
              <w:divBdr>
                <w:top w:val="none" w:sz="0" w:space="0" w:color="auto"/>
                <w:left w:val="none" w:sz="0" w:space="0" w:color="auto"/>
                <w:bottom w:val="none" w:sz="0" w:space="0" w:color="auto"/>
                <w:right w:val="none" w:sz="0" w:space="0" w:color="auto"/>
              </w:divBdr>
            </w:div>
          </w:divsChild>
        </w:div>
        <w:div w:id="532814106">
          <w:marLeft w:val="0"/>
          <w:marRight w:val="0"/>
          <w:marTop w:val="0"/>
          <w:marBottom w:val="0"/>
          <w:divBdr>
            <w:top w:val="none" w:sz="0" w:space="0" w:color="auto"/>
            <w:left w:val="none" w:sz="0" w:space="0" w:color="auto"/>
            <w:bottom w:val="none" w:sz="0" w:space="0" w:color="auto"/>
            <w:right w:val="none" w:sz="0" w:space="0" w:color="auto"/>
          </w:divBdr>
          <w:divsChild>
            <w:div w:id="1095177118">
              <w:marLeft w:val="0"/>
              <w:marRight w:val="0"/>
              <w:marTop w:val="0"/>
              <w:marBottom w:val="0"/>
              <w:divBdr>
                <w:top w:val="none" w:sz="0" w:space="0" w:color="auto"/>
                <w:left w:val="none" w:sz="0" w:space="0" w:color="auto"/>
                <w:bottom w:val="none" w:sz="0" w:space="0" w:color="auto"/>
                <w:right w:val="none" w:sz="0" w:space="0" w:color="auto"/>
              </w:divBdr>
            </w:div>
          </w:divsChild>
        </w:div>
        <w:div w:id="558595876">
          <w:marLeft w:val="0"/>
          <w:marRight w:val="0"/>
          <w:marTop w:val="0"/>
          <w:marBottom w:val="0"/>
          <w:divBdr>
            <w:top w:val="none" w:sz="0" w:space="0" w:color="auto"/>
            <w:left w:val="none" w:sz="0" w:space="0" w:color="auto"/>
            <w:bottom w:val="none" w:sz="0" w:space="0" w:color="auto"/>
            <w:right w:val="none" w:sz="0" w:space="0" w:color="auto"/>
          </w:divBdr>
          <w:divsChild>
            <w:div w:id="288636176">
              <w:marLeft w:val="0"/>
              <w:marRight w:val="0"/>
              <w:marTop w:val="0"/>
              <w:marBottom w:val="0"/>
              <w:divBdr>
                <w:top w:val="none" w:sz="0" w:space="0" w:color="auto"/>
                <w:left w:val="none" w:sz="0" w:space="0" w:color="auto"/>
                <w:bottom w:val="none" w:sz="0" w:space="0" w:color="auto"/>
                <w:right w:val="none" w:sz="0" w:space="0" w:color="auto"/>
              </w:divBdr>
            </w:div>
          </w:divsChild>
        </w:div>
        <w:div w:id="586577779">
          <w:marLeft w:val="0"/>
          <w:marRight w:val="0"/>
          <w:marTop w:val="0"/>
          <w:marBottom w:val="0"/>
          <w:divBdr>
            <w:top w:val="none" w:sz="0" w:space="0" w:color="auto"/>
            <w:left w:val="none" w:sz="0" w:space="0" w:color="auto"/>
            <w:bottom w:val="none" w:sz="0" w:space="0" w:color="auto"/>
            <w:right w:val="none" w:sz="0" w:space="0" w:color="auto"/>
          </w:divBdr>
          <w:divsChild>
            <w:div w:id="1303736409">
              <w:marLeft w:val="0"/>
              <w:marRight w:val="0"/>
              <w:marTop w:val="0"/>
              <w:marBottom w:val="0"/>
              <w:divBdr>
                <w:top w:val="none" w:sz="0" w:space="0" w:color="auto"/>
                <w:left w:val="none" w:sz="0" w:space="0" w:color="auto"/>
                <w:bottom w:val="none" w:sz="0" w:space="0" w:color="auto"/>
                <w:right w:val="none" w:sz="0" w:space="0" w:color="auto"/>
              </w:divBdr>
            </w:div>
          </w:divsChild>
        </w:div>
        <w:div w:id="608467027">
          <w:marLeft w:val="0"/>
          <w:marRight w:val="0"/>
          <w:marTop w:val="0"/>
          <w:marBottom w:val="0"/>
          <w:divBdr>
            <w:top w:val="none" w:sz="0" w:space="0" w:color="auto"/>
            <w:left w:val="none" w:sz="0" w:space="0" w:color="auto"/>
            <w:bottom w:val="none" w:sz="0" w:space="0" w:color="auto"/>
            <w:right w:val="none" w:sz="0" w:space="0" w:color="auto"/>
          </w:divBdr>
          <w:divsChild>
            <w:div w:id="1576890327">
              <w:marLeft w:val="0"/>
              <w:marRight w:val="0"/>
              <w:marTop w:val="0"/>
              <w:marBottom w:val="0"/>
              <w:divBdr>
                <w:top w:val="none" w:sz="0" w:space="0" w:color="auto"/>
                <w:left w:val="none" w:sz="0" w:space="0" w:color="auto"/>
                <w:bottom w:val="none" w:sz="0" w:space="0" w:color="auto"/>
                <w:right w:val="none" w:sz="0" w:space="0" w:color="auto"/>
              </w:divBdr>
            </w:div>
          </w:divsChild>
        </w:div>
        <w:div w:id="610237970">
          <w:marLeft w:val="0"/>
          <w:marRight w:val="0"/>
          <w:marTop w:val="0"/>
          <w:marBottom w:val="0"/>
          <w:divBdr>
            <w:top w:val="none" w:sz="0" w:space="0" w:color="auto"/>
            <w:left w:val="none" w:sz="0" w:space="0" w:color="auto"/>
            <w:bottom w:val="none" w:sz="0" w:space="0" w:color="auto"/>
            <w:right w:val="none" w:sz="0" w:space="0" w:color="auto"/>
          </w:divBdr>
          <w:divsChild>
            <w:div w:id="1048071538">
              <w:marLeft w:val="0"/>
              <w:marRight w:val="0"/>
              <w:marTop w:val="0"/>
              <w:marBottom w:val="0"/>
              <w:divBdr>
                <w:top w:val="none" w:sz="0" w:space="0" w:color="auto"/>
                <w:left w:val="none" w:sz="0" w:space="0" w:color="auto"/>
                <w:bottom w:val="none" w:sz="0" w:space="0" w:color="auto"/>
                <w:right w:val="none" w:sz="0" w:space="0" w:color="auto"/>
              </w:divBdr>
            </w:div>
          </w:divsChild>
        </w:div>
        <w:div w:id="614210613">
          <w:marLeft w:val="0"/>
          <w:marRight w:val="0"/>
          <w:marTop w:val="0"/>
          <w:marBottom w:val="0"/>
          <w:divBdr>
            <w:top w:val="none" w:sz="0" w:space="0" w:color="auto"/>
            <w:left w:val="none" w:sz="0" w:space="0" w:color="auto"/>
            <w:bottom w:val="none" w:sz="0" w:space="0" w:color="auto"/>
            <w:right w:val="none" w:sz="0" w:space="0" w:color="auto"/>
          </w:divBdr>
          <w:divsChild>
            <w:div w:id="1326932960">
              <w:marLeft w:val="0"/>
              <w:marRight w:val="0"/>
              <w:marTop w:val="0"/>
              <w:marBottom w:val="0"/>
              <w:divBdr>
                <w:top w:val="none" w:sz="0" w:space="0" w:color="auto"/>
                <w:left w:val="none" w:sz="0" w:space="0" w:color="auto"/>
                <w:bottom w:val="none" w:sz="0" w:space="0" w:color="auto"/>
                <w:right w:val="none" w:sz="0" w:space="0" w:color="auto"/>
              </w:divBdr>
            </w:div>
          </w:divsChild>
        </w:div>
        <w:div w:id="660350359">
          <w:marLeft w:val="0"/>
          <w:marRight w:val="0"/>
          <w:marTop w:val="0"/>
          <w:marBottom w:val="0"/>
          <w:divBdr>
            <w:top w:val="none" w:sz="0" w:space="0" w:color="auto"/>
            <w:left w:val="none" w:sz="0" w:space="0" w:color="auto"/>
            <w:bottom w:val="none" w:sz="0" w:space="0" w:color="auto"/>
            <w:right w:val="none" w:sz="0" w:space="0" w:color="auto"/>
          </w:divBdr>
          <w:divsChild>
            <w:div w:id="1065689028">
              <w:marLeft w:val="0"/>
              <w:marRight w:val="0"/>
              <w:marTop w:val="0"/>
              <w:marBottom w:val="0"/>
              <w:divBdr>
                <w:top w:val="none" w:sz="0" w:space="0" w:color="auto"/>
                <w:left w:val="none" w:sz="0" w:space="0" w:color="auto"/>
                <w:bottom w:val="none" w:sz="0" w:space="0" w:color="auto"/>
                <w:right w:val="none" w:sz="0" w:space="0" w:color="auto"/>
              </w:divBdr>
            </w:div>
          </w:divsChild>
        </w:div>
        <w:div w:id="699353649">
          <w:marLeft w:val="0"/>
          <w:marRight w:val="0"/>
          <w:marTop w:val="0"/>
          <w:marBottom w:val="0"/>
          <w:divBdr>
            <w:top w:val="none" w:sz="0" w:space="0" w:color="auto"/>
            <w:left w:val="none" w:sz="0" w:space="0" w:color="auto"/>
            <w:bottom w:val="none" w:sz="0" w:space="0" w:color="auto"/>
            <w:right w:val="none" w:sz="0" w:space="0" w:color="auto"/>
          </w:divBdr>
          <w:divsChild>
            <w:div w:id="1061488264">
              <w:marLeft w:val="0"/>
              <w:marRight w:val="0"/>
              <w:marTop w:val="0"/>
              <w:marBottom w:val="0"/>
              <w:divBdr>
                <w:top w:val="none" w:sz="0" w:space="0" w:color="auto"/>
                <w:left w:val="none" w:sz="0" w:space="0" w:color="auto"/>
                <w:bottom w:val="none" w:sz="0" w:space="0" w:color="auto"/>
                <w:right w:val="none" w:sz="0" w:space="0" w:color="auto"/>
              </w:divBdr>
            </w:div>
          </w:divsChild>
        </w:div>
        <w:div w:id="716046361">
          <w:marLeft w:val="0"/>
          <w:marRight w:val="0"/>
          <w:marTop w:val="0"/>
          <w:marBottom w:val="0"/>
          <w:divBdr>
            <w:top w:val="none" w:sz="0" w:space="0" w:color="auto"/>
            <w:left w:val="none" w:sz="0" w:space="0" w:color="auto"/>
            <w:bottom w:val="none" w:sz="0" w:space="0" w:color="auto"/>
            <w:right w:val="none" w:sz="0" w:space="0" w:color="auto"/>
          </w:divBdr>
          <w:divsChild>
            <w:div w:id="700278806">
              <w:marLeft w:val="0"/>
              <w:marRight w:val="0"/>
              <w:marTop w:val="0"/>
              <w:marBottom w:val="0"/>
              <w:divBdr>
                <w:top w:val="none" w:sz="0" w:space="0" w:color="auto"/>
                <w:left w:val="none" w:sz="0" w:space="0" w:color="auto"/>
                <w:bottom w:val="none" w:sz="0" w:space="0" w:color="auto"/>
                <w:right w:val="none" w:sz="0" w:space="0" w:color="auto"/>
              </w:divBdr>
            </w:div>
          </w:divsChild>
        </w:div>
        <w:div w:id="729307446">
          <w:marLeft w:val="0"/>
          <w:marRight w:val="0"/>
          <w:marTop w:val="0"/>
          <w:marBottom w:val="0"/>
          <w:divBdr>
            <w:top w:val="none" w:sz="0" w:space="0" w:color="auto"/>
            <w:left w:val="none" w:sz="0" w:space="0" w:color="auto"/>
            <w:bottom w:val="none" w:sz="0" w:space="0" w:color="auto"/>
            <w:right w:val="none" w:sz="0" w:space="0" w:color="auto"/>
          </w:divBdr>
          <w:divsChild>
            <w:div w:id="477654642">
              <w:marLeft w:val="0"/>
              <w:marRight w:val="0"/>
              <w:marTop w:val="0"/>
              <w:marBottom w:val="0"/>
              <w:divBdr>
                <w:top w:val="none" w:sz="0" w:space="0" w:color="auto"/>
                <w:left w:val="none" w:sz="0" w:space="0" w:color="auto"/>
                <w:bottom w:val="none" w:sz="0" w:space="0" w:color="auto"/>
                <w:right w:val="none" w:sz="0" w:space="0" w:color="auto"/>
              </w:divBdr>
            </w:div>
          </w:divsChild>
        </w:div>
        <w:div w:id="766778943">
          <w:marLeft w:val="0"/>
          <w:marRight w:val="0"/>
          <w:marTop w:val="0"/>
          <w:marBottom w:val="0"/>
          <w:divBdr>
            <w:top w:val="none" w:sz="0" w:space="0" w:color="auto"/>
            <w:left w:val="none" w:sz="0" w:space="0" w:color="auto"/>
            <w:bottom w:val="none" w:sz="0" w:space="0" w:color="auto"/>
            <w:right w:val="none" w:sz="0" w:space="0" w:color="auto"/>
          </w:divBdr>
          <w:divsChild>
            <w:div w:id="694690756">
              <w:marLeft w:val="0"/>
              <w:marRight w:val="0"/>
              <w:marTop w:val="0"/>
              <w:marBottom w:val="0"/>
              <w:divBdr>
                <w:top w:val="none" w:sz="0" w:space="0" w:color="auto"/>
                <w:left w:val="none" w:sz="0" w:space="0" w:color="auto"/>
                <w:bottom w:val="none" w:sz="0" w:space="0" w:color="auto"/>
                <w:right w:val="none" w:sz="0" w:space="0" w:color="auto"/>
              </w:divBdr>
            </w:div>
          </w:divsChild>
        </w:div>
        <w:div w:id="788548519">
          <w:marLeft w:val="0"/>
          <w:marRight w:val="0"/>
          <w:marTop w:val="0"/>
          <w:marBottom w:val="0"/>
          <w:divBdr>
            <w:top w:val="none" w:sz="0" w:space="0" w:color="auto"/>
            <w:left w:val="none" w:sz="0" w:space="0" w:color="auto"/>
            <w:bottom w:val="none" w:sz="0" w:space="0" w:color="auto"/>
            <w:right w:val="none" w:sz="0" w:space="0" w:color="auto"/>
          </w:divBdr>
          <w:divsChild>
            <w:div w:id="887372882">
              <w:marLeft w:val="0"/>
              <w:marRight w:val="0"/>
              <w:marTop w:val="0"/>
              <w:marBottom w:val="0"/>
              <w:divBdr>
                <w:top w:val="none" w:sz="0" w:space="0" w:color="auto"/>
                <w:left w:val="none" w:sz="0" w:space="0" w:color="auto"/>
                <w:bottom w:val="none" w:sz="0" w:space="0" w:color="auto"/>
                <w:right w:val="none" w:sz="0" w:space="0" w:color="auto"/>
              </w:divBdr>
            </w:div>
          </w:divsChild>
        </w:div>
        <w:div w:id="791752426">
          <w:marLeft w:val="0"/>
          <w:marRight w:val="0"/>
          <w:marTop w:val="0"/>
          <w:marBottom w:val="0"/>
          <w:divBdr>
            <w:top w:val="none" w:sz="0" w:space="0" w:color="auto"/>
            <w:left w:val="none" w:sz="0" w:space="0" w:color="auto"/>
            <w:bottom w:val="none" w:sz="0" w:space="0" w:color="auto"/>
            <w:right w:val="none" w:sz="0" w:space="0" w:color="auto"/>
          </w:divBdr>
          <w:divsChild>
            <w:div w:id="723063070">
              <w:marLeft w:val="0"/>
              <w:marRight w:val="0"/>
              <w:marTop w:val="0"/>
              <w:marBottom w:val="0"/>
              <w:divBdr>
                <w:top w:val="none" w:sz="0" w:space="0" w:color="auto"/>
                <w:left w:val="none" w:sz="0" w:space="0" w:color="auto"/>
                <w:bottom w:val="none" w:sz="0" w:space="0" w:color="auto"/>
                <w:right w:val="none" w:sz="0" w:space="0" w:color="auto"/>
              </w:divBdr>
            </w:div>
          </w:divsChild>
        </w:div>
        <w:div w:id="806162833">
          <w:marLeft w:val="0"/>
          <w:marRight w:val="0"/>
          <w:marTop w:val="0"/>
          <w:marBottom w:val="0"/>
          <w:divBdr>
            <w:top w:val="none" w:sz="0" w:space="0" w:color="auto"/>
            <w:left w:val="none" w:sz="0" w:space="0" w:color="auto"/>
            <w:bottom w:val="none" w:sz="0" w:space="0" w:color="auto"/>
            <w:right w:val="none" w:sz="0" w:space="0" w:color="auto"/>
          </w:divBdr>
          <w:divsChild>
            <w:div w:id="1021275085">
              <w:marLeft w:val="0"/>
              <w:marRight w:val="0"/>
              <w:marTop w:val="0"/>
              <w:marBottom w:val="0"/>
              <w:divBdr>
                <w:top w:val="none" w:sz="0" w:space="0" w:color="auto"/>
                <w:left w:val="none" w:sz="0" w:space="0" w:color="auto"/>
                <w:bottom w:val="none" w:sz="0" w:space="0" w:color="auto"/>
                <w:right w:val="none" w:sz="0" w:space="0" w:color="auto"/>
              </w:divBdr>
            </w:div>
          </w:divsChild>
        </w:div>
        <w:div w:id="811599757">
          <w:marLeft w:val="0"/>
          <w:marRight w:val="0"/>
          <w:marTop w:val="0"/>
          <w:marBottom w:val="0"/>
          <w:divBdr>
            <w:top w:val="none" w:sz="0" w:space="0" w:color="auto"/>
            <w:left w:val="none" w:sz="0" w:space="0" w:color="auto"/>
            <w:bottom w:val="none" w:sz="0" w:space="0" w:color="auto"/>
            <w:right w:val="none" w:sz="0" w:space="0" w:color="auto"/>
          </w:divBdr>
          <w:divsChild>
            <w:div w:id="1920751013">
              <w:marLeft w:val="0"/>
              <w:marRight w:val="0"/>
              <w:marTop w:val="0"/>
              <w:marBottom w:val="0"/>
              <w:divBdr>
                <w:top w:val="none" w:sz="0" w:space="0" w:color="auto"/>
                <w:left w:val="none" w:sz="0" w:space="0" w:color="auto"/>
                <w:bottom w:val="none" w:sz="0" w:space="0" w:color="auto"/>
                <w:right w:val="none" w:sz="0" w:space="0" w:color="auto"/>
              </w:divBdr>
            </w:div>
          </w:divsChild>
        </w:div>
        <w:div w:id="828055210">
          <w:marLeft w:val="0"/>
          <w:marRight w:val="0"/>
          <w:marTop w:val="0"/>
          <w:marBottom w:val="0"/>
          <w:divBdr>
            <w:top w:val="none" w:sz="0" w:space="0" w:color="auto"/>
            <w:left w:val="none" w:sz="0" w:space="0" w:color="auto"/>
            <w:bottom w:val="none" w:sz="0" w:space="0" w:color="auto"/>
            <w:right w:val="none" w:sz="0" w:space="0" w:color="auto"/>
          </w:divBdr>
          <w:divsChild>
            <w:div w:id="553275002">
              <w:marLeft w:val="0"/>
              <w:marRight w:val="0"/>
              <w:marTop w:val="0"/>
              <w:marBottom w:val="0"/>
              <w:divBdr>
                <w:top w:val="none" w:sz="0" w:space="0" w:color="auto"/>
                <w:left w:val="none" w:sz="0" w:space="0" w:color="auto"/>
                <w:bottom w:val="none" w:sz="0" w:space="0" w:color="auto"/>
                <w:right w:val="none" w:sz="0" w:space="0" w:color="auto"/>
              </w:divBdr>
            </w:div>
          </w:divsChild>
        </w:div>
        <w:div w:id="833491354">
          <w:marLeft w:val="0"/>
          <w:marRight w:val="0"/>
          <w:marTop w:val="0"/>
          <w:marBottom w:val="0"/>
          <w:divBdr>
            <w:top w:val="none" w:sz="0" w:space="0" w:color="auto"/>
            <w:left w:val="none" w:sz="0" w:space="0" w:color="auto"/>
            <w:bottom w:val="none" w:sz="0" w:space="0" w:color="auto"/>
            <w:right w:val="none" w:sz="0" w:space="0" w:color="auto"/>
          </w:divBdr>
          <w:divsChild>
            <w:div w:id="1609314225">
              <w:marLeft w:val="0"/>
              <w:marRight w:val="0"/>
              <w:marTop w:val="0"/>
              <w:marBottom w:val="0"/>
              <w:divBdr>
                <w:top w:val="none" w:sz="0" w:space="0" w:color="auto"/>
                <w:left w:val="none" w:sz="0" w:space="0" w:color="auto"/>
                <w:bottom w:val="none" w:sz="0" w:space="0" w:color="auto"/>
                <w:right w:val="none" w:sz="0" w:space="0" w:color="auto"/>
              </w:divBdr>
            </w:div>
          </w:divsChild>
        </w:div>
        <w:div w:id="835536242">
          <w:marLeft w:val="0"/>
          <w:marRight w:val="0"/>
          <w:marTop w:val="0"/>
          <w:marBottom w:val="0"/>
          <w:divBdr>
            <w:top w:val="none" w:sz="0" w:space="0" w:color="auto"/>
            <w:left w:val="none" w:sz="0" w:space="0" w:color="auto"/>
            <w:bottom w:val="none" w:sz="0" w:space="0" w:color="auto"/>
            <w:right w:val="none" w:sz="0" w:space="0" w:color="auto"/>
          </w:divBdr>
          <w:divsChild>
            <w:div w:id="533614942">
              <w:marLeft w:val="0"/>
              <w:marRight w:val="0"/>
              <w:marTop w:val="0"/>
              <w:marBottom w:val="0"/>
              <w:divBdr>
                <w:top w:val="none" w:sz="0" w:space="0" w:color="auto"/>
                <w:left w:val="none" w:sz="0" w:space="0" w:color="auto"/>
                <w:bottom w:val="none" w:sz="0" w:space="0" w:color="auto"/>
                <w:right w:val="none" w:sz="0" w:space="0" w:color="auto"/>
              </w:divBdr>
            </w:div>
          </w:divsChild>
        </w:div>
        <w:div w:id="843669936">
          <w:marLeft w:val="0"/>
          <w:marRight w:val="0"/>
          <w:marTop w:val="0"/>
          <w:marBottom w:val="0"/>
          <w:divBdr>
            <w:top w:val="none" w:sz="0" w:space="0" w:color="auto"/>
            <w:left w:val="none" w:sz="0" w:space="0" w:color="auto"/>
            <w:bottom w:val="none" w:sz="0" w:space="0" w:color="auto"/>
            <w:right w:val="none" w:sz="0" w:space="0" w:color="auto"/>
          </w:divBdr>
          <w:divsChild>
            <w:div w:id="2040350126">
              <w:marLeft w:val="0"/>
              <w:marRight w:val="0"/>
              <w:marTop w:val="0"/>
              <w:marBottom w:val="0"/>
              <w:divBdr>
                <w:top w:val="none" w:sz="0" w:space="0" w:color="auto"/>
                <w:left w:val="none" w:sz="0" w:space="0" w:color="auto"/>
                <w:bottom w:val="none" w:sz="0" w:space="0" w:color="auto"/>
                <w:right w:val="none" w:sz="0" w:space="0" w:color="auto"/>
              </w:divBdr>
            </w:div>
          </w:divsChild>
        </w:div>
        <w:div w:id="844054107">
          <w:marLeft w:val="0"/>
          <w:marRight w:val="0"/>
          <w:marTop w:val="0"/>
          <w:marBottom w:val="0"/>
          <w:divBdr>
            <w:top w:val="none" w:sz="0" w:space="0" w:color="auto"/>
            <w:left w:val="none" w:sz="0" w:space="0" w:color="auto"/>
            <w:bottom w:val="none" w:sz="0" w:space="0" w:color="auto"/>
            <w:right w:val="none" w:sz="0" w:space="0" w:color="auto"/>
          </w:divBdr>
          <w:divsChild>
            <w:div w:id="1006177966">
              <w:marLeft w:val="0"/>
              <w:marRight w:val="0"/>
              <w:marTop w:val="0"/>
              <w:marBottom w:val="0"/>
              <w:divBdr>
                <w:top w:val="none" w:sz="0" w:space="0" w:color="auto"/>
                <w:left w:val="none" w:sz="0" w:space="0" w:color="auto"/>
                <w:bottom w:val="none" w:sz="0" w:space="0" w:color="auto"/>
                <w:right w:val="none" w:sz="0" w:space="0" w:color="auto"/>
              </w:divBdr>
            </w:div>
          </w:divsChild>
        </w:div>
        <w:div w:id="849218570">
          <w:marLeft w:val="0"/>
          <w:marRight w:val="0"/>
          <w:marTop w:val="0"/>
          <w:marBottom w:val="0"/>
          <w:divBdr>
            <w:top w:val="none" w:sz="0" w:space="0" w:color="auto"/>
            <w:left w:val="none" w:sz="0" w:space="0" w:color="auto"/>
            <w:bottom w:val="none" w:sz="0" w:space="0" w:color="auto"/>
            <w:right w:val="none" w:sz="0" w:space="0" w:color="auto"/>
          </w:divBdr>
          <w:divsChild>
            <w:div w:id="1213886066">
              <w:marLeft w:val="0"/>
              <w:marRight w:val="0"/>
              <w:marTop w:val="0"/>
              <w:marBottom w:val="0"/>
              <w:divBdr>
                <w:top w:val="none" w:sz="0" w:space="0" w:color="auto"/>
                <w:left w:val="none" w:sz="0" w:space="0" w:color="auto"/>
                <w:bottom w:val="none" w:sz="0" w:space="0" w:color="auto"/>
                <w:right w:val="none" w:sz="0" w:space="0" w:color="auto"/>
              </w:divBdr>
            </w:div>
          </w:divsChild>
        </w:div>
        <w:div w:id="873687416">
          <w:marLeft w:val="0"/>
          <w:marRight w:val="0"/>
          <w:marTop w:val="0"/>
          <w:marBottom w:val="0"/>
          <w:divBdr>
            <w:top w:val="none" w:sz="0" w:space="0" w:color="auto"/>
            <w:left w:val="none" w:sz="0" w:space="0" w:color="auto"/>
            <w:bottom w:val="none" w:sz="0" w:space="0" w:color="auto"/>
            <w:right w:val="none" w:sz="0" w:space="0" w:color="auto"/>
          </w:divBdr>
          <w:divsChild>
            <w:div w:id="2007246442">
              <w:marLeft w:val="0"/>
              <w:marRight w:val="0"/>
              <w:marTop w:val="0"/>
              <w:marBottom w:val="0"/>
              <w:divBdr>
                <w:top w:val="none" w:sz="0" w:space="0" w:color="auto"/>
                <w:left w:val="none" w:sz="0" w:space="0" w:color="auto"/>
                <w:bottom w:val="none" w:sz="0" w:space="0" w:color="auto"/>
                <w:right w:val="none" w:sz="0" w:space="0" w:color="auto"/>
              </w:divBdr>
            </w:div>
          </w:divsChild>
        </w:div>
        <w:div w:id="893930411">
          <w:marLeft w:val="0"/>
          <w:marRight w:val="0"/>
          <w:marTop w:val="0"/>
          <w:marBottom w:val="0"/>
          <w:divBdr>
            <w:top w:val="none" w:sz="0" w:space="0" w:color="auto"/>
            <w:left w:val="none" w:sz="0" w:space="0" w:color="auto"/>
            <w:bottom w:val="none" w:sz="0" w:space="0" w:color="auto"/>
            <w:right w:val="none" w:sz="0" w:space="0" w:color="auto"/>
          </w:divBdr>
          <w:divsChild>
            <w:div w:id="7752944">
              <w:marLeft w:val="0"/>
              <w:marRight w:val="0"/>
              <w:marTop w:val="0"/>
              <w:marBottom w:val="0"/>
              <w:divBdr>
                <w:top w:val="none" w:sz="0" w:space="0" w:color="auto"/>
                <w:left w:val="none" w:sz="0" w:space="0" w:color="auto"/>
                <w:bottom w:val="none" w:sz="0" w:space="0" w:color="auto"/>
                <w:right w:val="none" w:sz="0" w:space="0" w:color="auto"/>
              </w:divBdr>
            </w:div>
          </w:divsChild>
        </w:div>
        <w:div w:id="910577711">
          <w:marLeft w:val="0"/>
          <w:marRight w:val="0"/>
          <w:marTop w:val="0"/>
          <w:marBottom w:val="0"/>
          <w:divBdr>
            <w:top w:val="none" w:sz="0" w:space="0" w:color="auto"/>
            <w:left w:val="none" w:sz="0" w:space="0" w:color="auto"/>
            <w:bottom w:val="none" w:sz="0" w:space="0" w:color="auto"/>
            <w:right w:val="none" w:sz="0" w:space="0" w:color="auto"/>
          </w:divBdr>
          <w:divsChild>
            <w:div w:id="1557276793">
              <w:marLeft w:val="0"/>
              <w:marRight w:val="0"/>
              <w:marTop w:val="0"/>
              <w:marBottom w:val="0"/>
              <w:divBdr>
                <w:top w:val="none" w:sz="0" w:space="0" w:color="auto"/>
                <w:left w:val="none" w:sz="0" w:space="0" w:color="auto"/>
                <w:bottom w:val="none" w:sz="0" w:space="0" w:color="auto"/>
                <w:right w:val="none" w:sz="0" w:space="0" w:color="auto"/>
              </w:divBdr>
            </w:div>
          </w:divsChild>
        </w:div>
        <w:div w:id="941647104">
          <w:marLeft w:val="0"/>
          <w:marRight w:val="0"/>
          <w:marTop w:val="0"/>
          <w:marBottom w:val="0"/>
          <w:divBdr>
            <w:top w:val="none" w:sz="0" w:space="0" w:color="auto"/>
            <w:left w:val="none" w:sz="0" w:space="0" w:color="auto"/>
            <w:bottom w:val="none" w:sz="0" w:space="0" w:color="auto"/>
            <w:right w:val="none" w:sz="0" w:space="0" w:color="auto"/>
          </w:divBdr>
          <w:divsChild>
            <w:div w:id="2051344813">
              <w:marLeft w:val="0"/>
              <w:marRight w:val="0"/>
              <w:marTop w:val="0"/>
              <w:marBottom w:val="0"/>
              <w:divBdr>
                <w:top w:val="none" w:sz="0" w:space="0" w:color="auto"/>
                <w:left w:val="none" w:sz="0" w:space="0" w:color="auto"/>
                <w:bottom w:val="none" w:sz="0" w:space="0" w:color="auto"/>
                <w:right w:val="none" w:sz="0" w:space="0" w:color="auto"/>
              </w:divBdr>
            </w:div>
          </w:divsChild>
        </w:div>
        <w:div w:id="941843460">
          <w:marLeft w:val="0"/>
          <w:marRight w:val="0"/>
          <w:marTop w:val="0"/>
          <w:marBottom w:val="0"/>
          <w:divBdr>
            <w:top w:val="none" w:sz="0" w:space="0" w:color="auto"/>
            <w:left w:val="none" w:sz="0" w:space="0" w:color="auto"/>
            <w:bottom w:val="none" w:sz="0" w:space="0" w:color="auto"/>
            <w:right w:val="none" w:sz="0" w:space="0" w:color="auto"/>
          </w:divBdr>
          <w:divsChild>
            <w:div w:id="1847748950">
              <w:marLeft w:val="0"/>
              <w:marRight w:val="0"/>
              <w:marTop w:val="0"/>
              <w:marBottom w:val="0"/>
              <w:divBdr>
                <w:top w:val="none" w:sz="0" w:space="0" w:color="auto"/>
                <w:left w:val="none" w:sz="0" w:space="0" w:color="auto"/>
                <w:bottom w:val="none" w:sz="0" w:space="0" w:color="auto"/>
                <w:right w:val="none" w:sz="0" w:space="0" w:color="auto"/>
              </w:divBdr>
            </w:div>
          </w:divsChild>
        </w:div>
        <w:div w:id="964116448">
          <w:marLeft w:val="0"/>
          <w:marRight w:val="0"/>
          <w:marTop w:val="0"/>
          <w:marBottom w:val="0"/>
          <w:divBdr>
            <w:top w:val="none" w:sz="0" w:space="0" w:color="auto"/>
            <w:left w:val="none" w:sz="0" w:space="0" w:color="auto"/>
            <w:bottom w:val="none" w:sz="0" w:space="0" w:color="auto"/>
            <w:right w:val="none" w:sz="0" w:space="0" w:color="auto"/>
          </w:divBdr>
          <w:divsChild>
            <w:div w:id="2124961106">
              <w:marLeft w:val="0"/>
              <w:marRight w:val="0"/>
              <w:marTop w:val="0"/>
              <w:marBottom w:val="0"/>
              <w:divBdr>
                <w:top w:val="none" w:sz="0" w:space="0" w:color="auto"/>
                <w:left w:val="none" w:sz="0" w:space="0" w:color="auto"/>
                <w:bottom w:val="none" w:sz="0" w:space="0" w:color="auto"/>
                <w:right w:val="none" w:sz="0" w:space="0" w:color="auto"/>
              </w:divBdr>
            </w:div>
          </w:divsChild>
        </w:div>
        <w:div w:id="978456659">
          <w:marLeft w:val="0"/>
          <w:marRight w:val="0"/>
          <w:marTop w:val="0"/>
          <w:marBottom w:val="0"/>
          <w:divBdr>
            <w:top w:val="none" w:sz="0" w:space="0" w:color="auto"/>
            <w:left w:val="none" w:sz="0" w:space="0" w:color="auto"/>
            <w:bottom w:val="none" w:sz="0" w:space="0" w:color="auto"/>
            <w:right w:val="none" w:sz="0" w:space="0" w:color="auto"/>
          </w:divBdr>
          <w:divsChild>
            <w:div w:id="1585843219">
              <w:marLeft w:val="0"/>
              <w:marRight w:val="0"/>
              <w:marTop w:val="0"/>
              <w:marBottom w:val="0"/>
              <w:divBdr>
                <w:top w:val="none" w:sz="0" w:space="0" w:color="auto"/>
                <w:left w:val="none" w:sz="0" w:space="0" w:color="auto"/>
                <w:bottom w:val="none" w:sz="0" w:space="0" w:color="auto"/>
                <w:right w:val="none" w:sz="0" w:space="0" w:color="auto"/>
              </w:divBdr>
            </w:div>
          </w:divsChild>
        </w:div>
        <w:div w:id="1000474046">
          <w:marLeft w:val="0"/>
          <w:marRight w:val="0"/>
          <w:marTop w:val="0"/>
          <w:marBottom w:val="0"/>
          <w:divBdr>
            <w:top w:val="none" w:sz="0" w:space="0" w:color="auto"/>
            <w:left w:val="none" w:sz="0" w:space="0" w:color="auto"/>
            <w:bottom w:val="none" w:sz="0" w:space="0" w:color="auto"/>
            <w:right w:val="none" w:sz="0" w:space="0" w:color="auto"/>
          </w:divBdr>
          <w:divsChild>
            <w:div w:id="1904367060">
              <w:marLeft w:val="0"/>
              <w:marRight w:val="0"/>
              <w:marTop w:val="0"/>
              <w:marBottom w:val="0"/>
              <w:divBdr>
                <w:top w:val="none" w:sz="0" w:space="0" w:color="auto"/>
                <w:left w:val="none" w:sz="0" w:space="0" w:color="auto"/>
                <w:bottom w:val="none" w:sz="0" w:space="0" w:color="auto"/>
                <w:right w:val="none" w:sz="0" w:space="0" w:color="auto"/>
              </w:divBdr>
            </w:div>
          </w:divsChild>
        </w:div>
        <w:div w:id="1021128521">
          <w:marLeft w:val="0"/>
          <w:marRight w:val="0"/>
          <w:marTop w:val="0"/>
          <w:marBottom w:val="0"/>
          <w:divBdr>
            <w:top w:val="none" w:sz="0" w:space="0" w:color="auto"/>
            <w:left w:val="none" w:sz="0" w:space="0" w:color="auto"/>
            <w:bottom w:val="none" w:sz="0" w:space="0" w:color="auto"/>
            <w:right w:val="none" w:sz="0" w:space="0" w:color="auto"/>
          </w:divBdr>
          <w:divsChild>
            <w:div w:id="1652059635">
              <w:marLeft w:val="0"/>
              <w:marRight w:val="0"/>
              <w:marTop w:val="0"/>
              <w:marBottom w:val="0"/>
              <w:divBdr>
                <w:top w:val="none" w:sz="0" w:space="0" w:color="auto"/>
                <w:left w:val="none" w:sz="0" w:space="0" w:color="auto"/>
                <w:bottom w:val="none" w:sz="0" w:space="0" w:color="auto"/>
                <w:right w:val="none" w:sz="0" w:space="0" w:color="auto"/>
              </w:divBdr>
            </w:div>
          </w:divsChild>
        </w:div>
        <w:div w:id="1048722754">
          <w:marLeft w:val="0"/>
          <w:marRight w:val="0"/>
          <w:marTop w:val="0"/>
          <w:marBottom w:val="0"/>
          <w:divBdr>
            <w:top w:val="none" w:sz="0" w:space="0" w:color="auto"/>
            <w:left w:val="none" w:sz="0" w:space="0" w:color="auto"/>
            <w:bottom w:val="none" w:sz="0" w:space="0" w:color="auto"/>
            <w:right w:val="none" w:sz="0" w:space="0" w:color="auto"/>
          </w:divBdr>
          <w:divsChild>
            <w:div w:id="510533909">
              <w:marLeft w:val="0"/>
              <w:marRight w:val="0"/>
              <w:marTop w:val="0"/>
              <w:marBottom w:val="0"/>
              <w:divBdr>
                <w:top w:val="none" w:sz="0" w:space="0" w:color="auto"/>
                <w:left w:val="none" w:sz="0" w:space="0" w:color="auto"/>
                <w:bottom w:val="none" w:sz="0" w:space="0" w:color="auto"/>
                <w:right w:val="none" w:sz="0" w:space="0" w:color="auto"/>
              </w:divBdr>
            </w:div>
          </w:divsChild>
        </w:div>
        <w:div w:id="1056315906">
          <w:marLeft w:val="0"/>
          <w:marRight w:val="0"/>
          <w:marTop w:val="0"/>
          <w:marBottom w:val="0"/>
          <w:divBdr>
            <w:top w:val="none" w:sz="0" w:space="0" w:color="auto"/>
            <w:left w:val="none" w:sz="0" w:space="0" w:color="auto"/>
            <w:bottom w:val="none" w:sz="0" w:space="0" w:color="auto"/>
            <w:right w:val="none" w:sz="0" w:space="0" w:color="auto"/>
          </w:divBdr>
          <w:divsChild>
            <w:div w:id="1695304541">
              <w:marLeft w:val="0"/>
              <w:marRight w:val="0"/>
              <w:marTop w:val="0"/>
              <w:marBottom w:val="0"/>
              <w:divBdr>
                <w:top w:val="none" w:sz="0" w:space="0" w:color="auto"/>
                <w:left w:val="none" w:sz="0" w:space="0" w:color="auto"/>
                <w:bottom w:val="none" w:sz="0" w:space="0" w:color="auto"/>
                <w:right w:val="none" w:sz="0" w:space="0" w:color="auto"/>
              </w:divBdr>
            </w:div>
          </w:divsChild>
        </w:div>
        <w:div w:id="1063605955">
          <w:marLeft w:val="0"/>
          <w:marRight w:val="0"/>
          <w:marTop w:val="0"/>
          <w:marBottom w:val="0"/>
          <w:divBdr>
            <w:top w:val="none" w:sz="0" w:space="0" w:color="auto"/>
            <w:left w:val="none" w:sz="0" w:space="0" w:color="auto"/>
            <w:bottom w:val="none" w:sz="0" w:space="0" w:color="auto"/>
            <w:right w:val="none" w:sz="0" w:space="0" w:color="auto"/>
          </w:divBdr>
          <w:divsChild>
            <w:div w:id="1763454073">
              <w:marLeft w:val="0"/>
              <w:marRight w:val="0"/>
              <w:marTop w:val="0"/>
              <w:marBottom w:val="0"/>
              <w:divBdr>
                <w:top w:val="none" w:sz="0" w:space="0" w:color="auto"/>
                <w:left w:val="none" w:sz="0" w:space="0" w:color="auto"/>
                <w:bottom w:val="none" w:sz="0" w:space="0" w:color="auto"/>
                <w:right w:val="none" w:sz="0" w:space="0" w:color="auto"/>
              </w:divBdr>
            </w:div>
          </w:divsChild>
        </w:div>
        <w:div w:id="1064136443">
          <w:marLeft w:val="0"/>
          <w:marRight w:val="0"/>
          <w:marTop w:val="0"/>
          <w:marBottom w:val="0"/>
          <w:divBdr>
            <w:top w:val="none" w:sz="0" w:space="0" w:color="auto"/>
            <w:left w:val="none" w:sz="0" w:space="0" w:color="auto"/>
            <w:bottom w:val="none" w:sz="0" w:space="0" w:color="auto"/>
            <w:right w:val="none" w:sz="0" w:space="0" w:color="auto"/>
          </w:divBdr>
          <w:divsChild>
            <w:div w:id="1730029859">
              <w:marLeft w:val="0"/>
              <w:marRight w:val="0"/>
              <w:marTop w:val="0"/>
              <w:marBottom w:val="0"/>
              <w:divBdr>
                <w:top w:val="none" w:sz="0" w:space="0" w:color="auto"/>
                <w:left w:val="none" w:sz="0" w:space="0" w:color="auto"/>
                <w:bottom w:val="none" w:sz="0" w:space="0" w:color="auto"/>
                <w:right w:val="none" w:sz="0" w:space="0" w:color="auto"/>
              </w:divBdr>
            </w:div>
          </w:divsChild>
        </w:div>
        <w:div w:id="1066075866">
          <w:marLeft w:val="0"/>
          <w:marRight w:val="0"/>
          <w:marTop w:val="0"/>
          <w:marBottom w:val="0"/>
          <w:divBdr>
            <w:top w:val="none" w:sz="0" w:space="0" w:color="auto"/>
            <w:left w:val="none" w:sz="0" w:space="0" w:color="auto"/>
            <w:bottom w:val="none" w:sz="0" w:space="0" w:color="auto"/>
            <w:right w:val="none" w:sz="0" w:space="0" w:color="auto"/>
          </w:divBdr>
          <w:divsChild>
            <w:div w:id="432675967">
              <w:marLeft w:val="0"/>
              <w:marRight w:val="0"/>
              <w:marTop w:val="0"/>
              <w:marBottom w:val="0"/>
              <w:divBdr>
                <w:top w:val="none" w:sz="0" w:space="0" w:color="auto"/>
                <w:left w:val="none" w:sz="0" w:space="0" w:color="auto"/>
                <w:bottom w:val="none" w:sz="0" w:space="0" w:color="auto"/>
                <w:right w:val="none" w:sz="0" w:space="0" w:color="auto"/>
              </w:divBdr>
            </w:div>
          </w:divsChild>
        </w:div>
        <w:div w:id="1080714569">
          <w:marLeft w:val="0"/>
          <w:marRight w:val="0"/>
          <w:marTop w:val="0"/>
          <w:marBottom w:val="0"/>
          <w:divBdr>
            <w:top w:val="none" w:sz="0" w:space="0" w:color="auto"/>
            <w:left w:val="none" w:sz="0" w:space="0" w:color="auto"/>
            <w:bottom w:val="none" w:sz="0" w:space="0" w:color="auto"/>
            <w:right w:val="none" w:sz="0" w:space="0" w:color="auto"/>
          </w:divBdr>
          <w:divsChild>
            <w:div w:id="1035229088">
              <w:marLeft w:val="0"/>
              <w:marRight w:val="0"/>
              <w:marTop w:val="0"/>
              <w:marBottom w:val="0"/>
              <w:divBdr>
                <w:top w:val="none" w:sz="0" w:space="0" w:color="auto"/>
                <w:left w:val="none" w:sz="0" w:space="0" w:color="auto"/>
                <w:bottom w:val="none" w:sz="0" w:space="0" w:color="auto"/>
                <w:right w:val="none" w:sz="0" w:space="0" w:color="auto"/>
              </w:divBdr>
            </w:div>
          </w:divsChild>
        </w:div>
        <w:div w:id="1098520037">
          <w:marLeft w:val="0"/>
          <w:marRight w:val="0"/>
          <w:marTop w:val="0"/>
          <w:marBottom w:val="0"/>
          <w:divBdr>
            <w:top w:val="none" w:sz="0" w:space="0" w:color="auto"/>
            <w:left w:val="none" w:sz="0" w:space="0" w:color="auto"/>
            <w:bottom w:val="none" w:sz="0" w:space="0" w:color="auto"/>
            <w:right w:val="none" w:sz="0" w:space="0" w:color="auto"/>
          </w:divBdr>
          <w:divsChild>
            <w:div w:id="1294671279">
              <w:marLeft w:val="0"/>
              <w:marRight w:val="0"/>
              <w:marTop w:val="0"/>
              <w:marBottom w:val="0"/>
              <w:divBdr>
                <w:top w:val="none" w:sz="0" w:space="0" w:color="auto"/>
                <w:left w:val="none" w:sz="0" w:space="0" w:color="auto"/>
                <w:bottom w:val="none" w:sz="0" w:space="0" w:color="auto"/>
                <w:right w:val="none" w:sz="0" w:space="0" w:color="auto"/>
              </w:divBdr>
            </w:div>
          </w:divsChild>
        </w:div>
        <w:div w:id="1111631353">
          <w:marLeft w:val="0"/>
          <w:marRight w:val="0"/>
          <w:marTop w:val="0"/>
          <w:marBottom w:val="0"/>
          <w:divBdr>
            <w:top w:val="none" w:sz="0" w:space="0" w:color="auto"/>
            <w:left w:val="none" w:sz="0" w:space="0" w:color="auto"/>
            <w:bottom w:val="none" w:sz="0" w:space="0" w:color="auto"/>
            <w:right w:val="none" w:sz="0" w:space="0" w:color="auto"/>
          </w:divBdr>
          <w:divsChild>
            <w:div w:id="104737783">
              <w:marLeft w:val="0"/>
              <w:marRight w:val="0"/>
              <w:marTop w:val="0"/>
              <w:marBottom w:val="0"/>
              <w:divBdr>
                <w:top w:val="none" w:sz="0" w:space="0" w:color="auto"/>
                <w:left w:val="none" w:sz="0" w:space="0" w:color="auto"/>
                <w:bottom w:val="none" w:sz="0" w:space="0" w:color="auto"/>
                <w:right w:val="none" w:sz="0" w:space="0" w:color="auto"/>
              </w:divBdr>
            </w:div>
          </w:divsChild>
        </w:div>
        <w:div w:id="1150514152">
          <w:marLeft w:val="0"/>
          <w:marRight w:val="0"/>
          <w:marTop w:val="0"/>
          <w:marBottom w:val="0"/>
          <w:divBdr>
            <w:top w:val="none" w:sz="0" w:space="0" w:color="auto"/>
            <w:left w:val="none" w:sz="0" w:space="0" w:color="auto"/>
            <w:bottom w:val="none" w:sz="0" w:space="0" w:color="auto"/>
            <w:right w:val="none" w:sz="0" w:space="0" w:color="auto"/>
          </w:divBdr>
          <w:divsChild>
            <w:div w:id="107743978">
              <w:marLeft w:val="0"/>
              <w:marRight w:val="0"/>
              <w:marTop w:val="0"/>
              <w:marBottom w:val="0"/>
              <w:divBdr>
                <w:top w:val="none" w:sz="0" w:space="0" w:color="auto"/>
                <w:left w:val="none" w:sz="0" w:space="0" w:color="auto"/>
                <w:bottom w:val="none" w:sz="0" w:space="0" w:color="auto"/>
                <w:right w:val="none" w:sz="0" w:space="0" w:color="auto"/>
              </w:divBdr>
            </w:div>
          </w:divsChild>
        </w:div>
        <w:div w:id="1215967053">
          <w:marLeft w:val="0"/>
          <w:marRight w:val="0"/>
          <w:marTop w:val="0"/>
          <w:marBottom w:val="0"/>
          <w:divBdr>
            <w:top w:val="none" w:sz="0" w:space="0" w:color="auto"/>
            <w:left w:val="none" w:sz="0" w:space="0" w:color="auto"/>
            <w:bottom w:val="none" w:sz="0" w:space="0" w:color="auto"/>
            <w:right w:val="none" w:sz="0" w:space="0" w:color="auto"/>
          </w:divBdr>
          <w:divsChild>
            <w:div w:id="459230852">
              <w:marLeft w:val="0"/>
              <w:marRight w:val="0"/>
              <w:marTop w:val="0"/>
              <w:marBottom w:val="0"/>
              <w:divBdr>
                <w:top w:val="none" w:sz="0" w:space="0" w:color="auto"/>
                <w:left w:val="none" w:sz="0" w:space="0" w:color="auto"/>
                <w:bottom w:val="none" w:sz="0" w:space="0" w:color="auto"/>
                <w:right w:val="none" w:sz="0" w:space="0" w:color="auto"/>
              </w:divBdr>
            </w:div>
          </w:divsChild>
        </w:div>
        <w:div w:id="1254047080">
          <w:marLeft w:val="0"/>
          <w:marRight w:val="0"/>
          <w:marTop w:val="0"/>
          <w:marBottom w:val="0"/>
          <w:divBdr>
            <w:top w:val="none" w:sz="0" w:space="0" w:color="auto"/>
            <w:left w:val="none" w:sz="0" w:space="0" w:color="auto"/>
            <w:bottom w:val="none" w:sz="0" w:space="0" w:color="auto"/>
            <w:right w:val="none" w:sz="0" w:space="0" w:color="auto"/>
          </w:divBdr>
          <w:divsChild>
            <w:div w:id="2089888619">
              <w:marLeft w:val="0"/>
              <w:marRight w:val="0"/>
              <w:marTop w:val="0"/>
              <w:marBottom w:val="0"/>
              <w:divBdr>
                <w:top w:val="none" w:sz="0" w:space="0" w:color="auto"/>
                <w:left w:val="none" w:sz="0" w:space="0" w:color="auto"/>
                <w:bottom w:val="none" w:sz="0" w:space="0" w:color="auto"/>
                <w:right w:val="none" w:sz="0" w:space="0" w:color="auto"/>
              </w:divBdr>
            </w:div>
          </w:divsChild>
        </w:div>
        <w:div w:id="1261721611">
          <w:marLeft w:val="0"/>
          <w:marRight w:val="0"/>
          <w:marTop w:val="0"/>
          <w:marBottom w:val="0"/>
          <w:divBdr>
            <w:top w:val="none" w:sz="0" w:space="0" w:color="auto"/>
            <w:left w:val="none" w:sz="0" w:space="0" w:color="auto"/>
            <w:bottom w:val="none" w:sz="0" w:space="0" w:color="auto"/>
            <w:right w:val="none" w:sz="0" w:space="0" w:color="auto"/>
          </w:divBdr>
          <w:divsChild>
            <w:div w:id="588469546">
              <w:marLeft w:val="0"/>
              <w:marRight w:val="0"/>
              <w:marTop w:val="0"/>
              <w:marBottom w:val="0"/>
              <w:divBdr>
                <w:top w:val="none" w:sz="0" w:space="0" w:color="auto"/>
                <w:left w:val="none" w:sz="0" w:space="0" w:color="auto"/>
                <w:bottom w:val="none" w:sz="0" w:space="0" w:color="auto"/>
                <w:right w:val="none" w:sz="0" w:space="0" w:color="auto"/>
              </w:divBdr>
            </w:div>
          </w:divsChild>
        </w:div>
        <w:div w:id="1262911013">
          <w:marLeft w:val="0"/>
          <w:marRight w:val="0"/>
          <w:marTop w:val="0"/>
          <w:marBottom w:val="0"/>
          <w:divBdr>
            <w:top w:val="none" w:sz="0" w:space="0" w:color="auto"/>
            <w:left w:val="none" w:sz="0" w:space="0" w:color="auto"/>
            <w:bottom w:val="none" w:sz="0" w:space="0" w:color="auto"/>
            <w:right w:val="none" w:sz="0" w:space="0" w:color="auto"/>
          </w:divBdr>
          <w:divsChild>
            <w:div w:id="1011493499">
              <w:marLeft w:val="0"/>
              <w:marRight w:val="0"/>
              <w:marTop w:val="0"/>
              <w:marBottom w:val="0"/>
              <w:divBdr>
                <w:top w:val="none" w:sz="0" w:space="0" w:color="auto"/>
                <w:left w:val="none" w:sz="0" w:space="0" w:color="auto"/>
                <w:bottom w:val="none" w:sz="0" w:space="0" w:color="auto"/>
                <w:right w:val="none" w:sz="0" w:space="0" w:color="auto"/>
              </w:divBdr>
            </w:div>
          </w:divsChild>
        </w:div>
        <w:div w:id="1289512137">
          <w:marLeft w:val="0"/>
          <w:marRight w:val="0"/>
          <w:marTop w:val="0"/>
          <w:marBottom w:val="0"/>
          <w:divBdr>
            <w:top w:val="none" w:sz="0" w:space="0" w:color="auto"/>
            <w:left w:val="none" w:sz="0" w:space="0" w:color="auto"/>
            <w:bottom w:val="none" w:sz="0" w:space="0" w:color="auto"/>
            <w:right w:val="none" w:sz="0" w:space="0" w:color="auto"/>
          </w:divBdr>
          <w:divsChild>
            <w:div w:id="63650198">
              <w:marLeft w:val="0"/>
              <w:marRight w:val="0"/>
              <w:marTop w:val="0"/>
              <w:marBottom w:val="0"/>
              <w:divBdr>
                <w:top w:val="none" w:sz="0" w:space="0" w:color="auto"/>
                <w:left w:val="none" w:sz="0" w:space="0" w:color="auto"/>
                <w:bottom w:val="none" w:sz="0" w:space="0" w:color="auto"/>
                <w:right w:val="none" w:sz="0" w:space="0" w:color="auto"/>
              </w:divBdr>
            </w:div>
          </w:divsChild>
        </w:div>
        <w:div w:id="1289818023">
          <w:marLeft w:val="0"/>
          <w:marRight w:val="0"/>
          <w:marTop w:val="0"/>
          <w:marBottom w:val="0"/>
          <w:divBdr>
            <w:top w:val="none" w:sz="0" w:space="0" w:color="auto"/>
            <w:left w:val="none" w:sz="0" w:space="0" w:color="auto"/>
            <w:bottom w:val="none" w:sz="0" w:space="0" w:color="auto"/>
            <w:right w:val="none" w:sz="0" w:space="0" w:color="auto"/>
          </w:divBdr>
          <w:divsChild>
            <w:div w:id="668680065">
              <w:marLeft w:val="0"/>
              <w:marRight w:val="0"/>
              <w:marTop w:val="0"/>
              <w:marBottom w:val="0"/>
              <w:divBdr>
                <w:top w:val="none" w:sz="0" w:space="0" w:color="auto"/>
                <w:left w:val="none" w:sz="0" w:space="0" w:color="auto"/>
                <w:bottom w:val="none" w:sz="0" w:space="0" w:color="auto"/>
                <w:right w:val="none" w:sz="0" w:space="0" w:color="auto"/>
              </w:divBdr>
            </w:div>
          </w:divsChild>
        </w:div>
        <w:div w:id="1292639401">
          <w:marLeft w:val="0"/>
          <w:marRight w:val="0"/>
          <w:marTop w:val="0"/>
          <w:marBottom w:val="0"/>
          <w:divBdr>
            <w:top w:val="none" w:sz="0" w:space="0" w:color="auto"/>
            <w:left w:val="none" w:sz="0" w:space="0" w:color="auto"/>
            <w:bottom w:val="none" w:sz="0" w:space="0" w:color="auto"/>
            <w:right w:val="none" w:sz="0" w:space="0" w:color="auto"/>
          </w:divBdr>
          <w:divsChild>
            <w:div w:id="1915043222">
              <w:marLeft w:val="0"/>
              <w:marRight w:val="0"/>
              <w:marTop w:val="0"/>
              <w:marBottom w:val="0"/>
              <w:divBdr>
                <w:top w:val="none" w:sz="0" w:space="0" w:color="auto"/>
                <w:left w:val="none" w:sz="0" w:space="0" w:color="auto"/>
                <w:bottom w:val="none" w:sz="0" w:space="0" w:color="auto"/>
                <w:right w:val="none" w:sz="0" w:space="0" w:color="auto"/>
              </w:divBdr>
            </w:div>
          </w:divsChild>
        </w:div>
        <w:div w:id="1304846148">
          <w:marLeft w:val="0"/>
          <w:marRight w:val="0"/>
          <w:marTop w:val="0"/>
          <w:marBottom w:val="0"/>
          <w:divBdr>
            <w:top w:val="none" w:sz="0" w:space="0" w:color="auto"/>
            <w:left w:val="none" w:sz="0" w:space="0" w:color="auto"/>
            <w:bottom w:val="none" w:sz="0" w:space="0" w:color="auto"/>
            <w:right w:val="none" w:sz="0" w:space="0" w:color="auto"/>
          </w:divBdr>
          <w:divsChild>
            <w:div w:id="766315386">
              <w:marLeft w:val="0"/>
              <w:marRight w:val="0"/>
              <w:marTop w:val="0"/>
              <w:marBottom w:val="0"/>
              <w:divBdr>
                <w:top w:val="none" w:sz="0" w:space="0" w:color="auto"/>
                <w:left w:val="none" w:sz="0" w:space="0" w:color="auto"/>
                <w:bottom w:val="none" w:sz="0" w:space="0" w:color="auto"/>
                <w:right w:val="none" w:sz="0" w:space="0" w:color="auto"/>
              </w:divBdr>
            </w:div>
          </w:divsChild>
        </w:div>
        <w:div w:id="1337000062">
          <w:marLeft w:val="0"/>
          <w:marRight w:val="0"/>
          <w:marTop w:val="0"/>
          <w:marBottom w:val="0"/>
          <w:divBdr>
            <w:top w:val="none" w:sz="0" w:space="0" w:color="auto"/>
            <w:left w:val="none" w:sz="0" w:space="0" w:color="auto"/>
            <w:bottom w:val="none" w:sz="0" w:space="0" w:color="auto"/>
            <w:right w:val="none" w:sz="0" w:space="0" w:color="auto"/>
          </w:divBdr>
          <w:divsChild>
            <w:div w:id="1404447692">
              <w:marLeft w:val="0"/>
              <w:marRight w:val="0"/>
              <w:marTop w:val="0"/>
              <w:marBottom w:val="0"/>
              <w:divBdr>
                <w:top w:val="none" w:sz="0" w:space="0" w:color="auto"/>
                <w:left w:val="none" w:sz="0" w:space="0" w:color="auto"/>
                <w:bottom w:val="none" w:sz="0" w:space="0" w:color="auto"/>
                <w:right w:val="none" w:sz="0" w:space="0" w:color="auto"/>
              </w:divBdr>
            </w:div>
          </w:divsChild>
        </w:div>
        <w:div w:id="1353529395">
          <w:marLeft w:val="0"/>
          <w:marRight w:val="0"/>
          <w:marTop w:val="0"/>
          <w:marBottom w:val="0"/>
          <w:divBdr>
            <w:top w:val="none" w:sz="0" w:space="0" w:color="auto"/>
            <w:left w:val="none" w:sz="0" w:space="0" w:color="auto"/>
            <w:bottom w:val="none" w:sz="0" w:space="0" w:color="auto"/>
            <w:right w:val="none" w:sz="0" w:space="0" w:color="auto"/>
          </w:divBdr>
          <w:divsChild>
            <w:div w:id="2016181172">
              <w:marLeft w:val="0"/>
              <w:marRight w:val="0"/>
              <w:marTop w:val="0"/>
              <w:marBottom w:val="0"/>
              <w:divBdr>
                <w:top w:val="none" w:sz="0" w:space="0" w:color="auto"/>
                <w:left w:val="none" w:sz="0" w:space="0" w:color="auto"/>
                <w:bottom w:val="none" w:sz="0" w:space="0" w:color="auto"/>
                <w:right w:val="none" w:sz="0" w:space="0" w:color="auto"/>
              </w:divBdr>
            </w:div>
          </w:divsChild>
        </w:div>
        <w:div w:id="1372918636">
          <w:marLeft w:val="0"/>
          <w:marRight w:val="0"/>
          <w:marTop w:val="0"/>
          <w:marBottom w:val="0"/>
          <w:divBdr>
            <w:top w:val="none" w:sz="0" w:space="0" w:color="auto"/>
            <w:left w:val="none" w:sz="0" w:space="0" w:color="auto"/>
            <w:bottom w:val="none" w:sz="0" w:space="0" w:color="auto"/>
            <w:right w:val="none" w:sz="0" w:space="0" w:color="auto"/>
          </w:divBdr>
          <w:divsChild>
            <w:div w:id="264923112">
              <w:marLeft w:val="0"/>
              <w:marRight w:val="0"/>
              <w:marTop w:val="0"/>
              <w:marBottom w:val="0"/>
              <w:divBdr>
                <w:top w:val="none" w:sz="0" w:space="0" w:color="auto"/>
                <w:left w:val="none" w:sz="0" w:space="0" w:color="auto"/>
                <w:bottom w:val="none" w:sz="0" w:space="0" w:color="auto"/>
                <w:right w:val="none" w:sz="0" w:space="0" w:color="auto"/>
              </w:divBdr>
            </w:div>
          </w:divsChild>
        </w:div>
        <w:div w:id="1401362755">
          <w:marLeft w:val="0"/>
          <w:marRight w:val="0"/>
          <w:marTop w:val="0"/>
          <w:marBottom w:val="0"/>
          <w:divBdr>
            <w:top w:val="none" w:sz="0" w:space="0" w:color="auto"/>
            <w:left w:val="none" w:sz="0" w:space="0" w:color="auto"/>
            <w:bottom w:val="none" w:sz="0" w:space="0" w:color="auto"/>
            <w:right w:val="none" w:sz="0" w:space="0" w:color="auto"/>
          </w:divBdr>
          <w:divsChild>
            <w:div w:id="1612081238">
              <w:marLeft w:val="0"/>
              <w:marRight w:val="0"/>
              <w:marTop w:val="0"/>
              <w:marBottom w:val="0"/>
              <w:divBdr>
                <w:top w:val="none" w:sz="0" w:space="0" w:color="auto"/>
                <w:left w:val="none" w:sz="0" w:space="0" w:color="auto"/>
                <w:bottom w:val="none" w:sz="0" w:space="0" w:color="auto"/>
                <w:right w:val="none" w:sz="0" w:space="0" w:color="auto"/>
              </w:divBdr>
            </w:div>
          </w:divsChild>
        </w:div>
        <w:div w:id="1421759188">
          <w:marLeft w:val="0"/>
          <w:marRight w:val="0"/>
          <w:marTop w:val="0"/>
          <w:marBottom w:val="0"/>
          <w:divBdr>
            <w:top w:val="none" w:sz="0" w:space="0" w:color="auto"/>
            <w:left w:val="none" w:sz="0" w:space="0" w:color="auto"/>
            <w:bottom w:val="none" w:sz="0" w:space="0" w:color="auto"/>
            <w:right w:val="none" w:sz="0" w:space="0" w:color="auto"/>
          </w:divBdr>
          <w:divsChild>
            <w:div w:id="755444708">
              <w:marLeft w:val="0"/>
              <w:marRight w:val="0"/>
              <w:marTop w:val="0"/>
              <w:marBottom w:val="0"/>
              <w:divBdr>
                <w:top w:val="none" w:sz="0" w:space="0" w:color="auto"/>
                <w:left w:val="none" w:sz="0" w:space="0" w:color="auto"/>
                <w:bottom w:val="none" w:sz="0" w:space="0" w:color="auto"/>
                <w:right w:val="none" w:sz="0" w:space="0" w:color="auto"/>
              </w:divBdr>
            </w:div>
          </w:divsChild>
        </w:div>
        <w:div w:id="1421831643">
          <w:marLeft w:val="0"/>
          <w:marRight w:val="0"/>
          <w:marTop w:val="0"/>
          <w:marBottom w:val="0"/>
          <w:divBdr>
            <w:top w:val="none" w:sz="0" w:space="0" w:color="auto"/>
            <w:left w:val="none" w:sz="0" w:space="0" w:color="auto"/>
            <w:bottom w:val="none" w:sz="0" w:space="0" w:color="auto"/>
            <w:right w:val="none" w:sz="0" w:space="0" w:color="auto"/>
          </w:divBdr>
          <w:divsChild>
            <w:div w:id="1920630655">
              <w:marLeft w:val="0"/>
              <w:marRight w:val="0"/>
              <w:marTop w:val="0"/>
              <w:marBottom w:val="0"/>
              <w:divBdr>
                <w:top w:val="none" w:sz="0" w:space="0" w:color="auto"/>
                <w:left w:val="none" w:sz="0" w:space="0" w:color="auto"/>
                <w:bottom w:val="none" w:sz="0" w:space="0" w:color="auto"/>
                <w:right w:val="none" w:sz="0" w:space="0" w:color="auto"/>
              </w:divBdr>
            </w:div>
          </w:divsChild>
        </w:div>
        <w:div w:id="1469325653">
          <w:marLeft w:val="0"/>
          <w:marRight w:val="0"/>
          <w:marTop w:val="0"/>
          <w:marBottom w:val="0"/>
          <w:divBdr>
            <w:top w:val="none" w:sz="0" w:space="0" w:color="auto"/>
            <w:left w:val="none" w:sz="0" w:space="0" w:color="auto"/>
            <w:bottom w:val="none" w:sz="0" w:space="0" w:color="auto"/>
            <w:right w:val="none" w:sz="0" w:space="0" w:color="auto"/>
          </w:divBdr>
          <w:divsChild>
            <w:div w:id="1691712606">
              <w:marLeft w:val="0"/>
              <w:marRight w:val="0"/>
              <w:marTop w:val="0"/>
              <w:marBottom w:val="0"/>
              <w:divBdr>
                <w:top w:val="none" w:sz="0" w:space="0" w:color="auto"/>
                <w:left w:val="none" w:sz="0" w:space="0" w:color="auto"/>
                <w:bottom w:val="none" w:sz="0" w:space="0" w:color="auto"/>
                <w:right w:val="none" w:sz="0" w:space="0" w:color="auto"/>
              </w:divBdr>
            </w:div>
          </w:divsChild>
        </w:div>
        <w:div w:id="1476797889">
          <w:marLeft w:val="0"/>
          <w:marRight w:val="0"/>
          <w:marTop w:val="0"/>
          <w:marBottom w:val="0"/>
          <w:divBdr>
            <w:top w:val="none" w:sz="0" w:space="0" w:color="auto"/>
            <w:left w:val="none" w:sz="0" w:space="0" w:color="auto"/>
            <w:bottom w:val="none" w:sz="0" w:space="0" w:color="auto"/>
            <w:right w:val="none" w:sz="0" w:space="0" w:color="auto"/>
          </w:divBdr>
          <w:divsChild>
            <w:div w:id="1614357866">
              <w:marLeft w:val="0"/>
              <w:marRight w:val="0"/>
              <w:marTop w:val="0"/>
              <w:marBottom w:val="0"/>
              <w:divBdr>
                <w:top w:val="none" w:sz="0" w:space="0" w:color="auto"/>
                <w:left w:val="none" w:sz="0" w:space="0" w:color="auto"/>
                <w:bottom w:val="none" w:sz="0" w:space="0" w:color="auto"/>
                <w:right w:val="none" w:sz="0" w:space="0" w:color="auto"/>
              </w:divBdr>
            </w:div>
          </w:divsChild>
        </w:div>
        <w:div w:id="1533617045">
          <w:marLeft w:val="0"/>
          <w:marRight w:val="0"/>
          <w:marTop w:val="0"/>
          <w:marBottom w:val="0"/>
          <w:divBdr>
            <w:top w:val="none" w:sz="0" w:space="0" w:color="auto"/>
            <w:left w:val="none" w:sz="0" w:space="0" w:color="auto"/>
            <w:bottom w:val="none" w:sz="0" w:space="0" w:color="auto"/>
            <w:right w:val="none" w:sz="0" w:space="0" w:color="auto"/>
          </w:divBdr>
          <w:divsChild>
            <w:div w:id="297881561">
              <w:marLeft w:val="0"/>
              <w:marRight w:val="0"/>
              <w:marTop w:val="0"/>
              <w:marBottom w:val="0"/>
              <w:divBdr>
                <w:top w:val="none" w:sz="0" w:space="0" w:color="auto"/>
                <w:left w:val="none" w:sz="0" w:space="0" w:color="auto"/>
                <w:bottom w:val="none" w:sz="0" w:space="0" w:color="auto"/>
                <w:right w:val="none" w:sz="0" w:space="0" w:color="auto"/>
              </w:divBdr>
            </w:div>
          </w:divsChild>
        </w:div>
        <w:div w:id="1547645138">
          <w:marLeft w:val="0"/>
          <w:marRight w:val="0"/>
          <w:marTop w:val="0"/>
          <w:marBottom w:val="0"/>
          <w:divBdr>
            <w:top w:val="none" w:sz="0" w:space="0" w:color="auto"/>
            <w:left w:val="none" w:sz="0" w:space="0" w:color="auto"/>
            <w:bottom w:val="none" w:sz="0" w:space="0" w:color="auto"/>
            <w:right w:val="none" w:sz="0" w:space="0" w:color="auto"/>
          </w:divBdr>
          <w:divsChild>
            <w:div w:id="194076988">
              <w:marLeft w:val="0"/>
              <w:marRight w:val="0"/>
              <w:marTop w:val="0"/>
              <w:marBottom w:val="0"/>
              <w:divBdr>
                <w:top w:val="none" w:sz="0" w:space="0" w:color="auto"/>
                <w:left w:val="none" w:sz="0" w:space="0" w:color="auto"/>
                <w:bottom w:val="none" w:sz="0" w:space="0" w:color="auto"/>
                <w:right w:val="none" w:sz="0" w:space="0" w:color="auto"/>
              </w:divBdr>
            </w:div>
          </w:divsChild>
        </w:div>
        <w:div w:id="1552573869">
          <w:marLeft w:val="0"/>
          <w:marRight w:val="0"/>
          <w:marTop w:val="0"/>
          <w:marBottom w:val="0"/>
          <w:divBdr>
            <w:top w:val="none" w:sz="0" w:space="0" w:color="auto"/>
            <w:left w:val="none" w:sz="0" w:space="0" w:color="auto"/>
            <w:bottom w:val="none" w:sz="0" w:space="0" w:color="auto"/>
            <w:right w:val="none" w:sz="0" w:space="0" w:color="auto"/>
          </w:divBdr>
          <w:divsChild>
            <w:div w:id="2064787468">
              <w:marLeft w:val="0"/>
              <w:marRight w:val="0"/>
              <w:marTop w:val="0"/>
              <w:marBottom w:val="0"/>
              <w:divBdr>
                <w:top w:val="none" w:sz="0" w:space="0" w:color="auto"/>
                <w:left w:val="none" w:sz="0" w:space="0" w:color="auto"/>
                <w:bottom w:val="none" w:sz="0" w:space="0" w:color="auto"/>
                <w:right w:val="none" w:sz="0" w:space="0" w:color="auto"/>
              </w:divBdr>
            </w:div>
          </w:divsChild>
        </w:div>
        <w:div w:id="1554342141">
          <w:marLeft w:val="0"/>
          <w:marRight w:val="0"/>
          <w:marTop w:val="0"/>
          <w:marBottom w:val="0"/>
          <w:divBdr>
            <w:top w:val="none" w:sz="0" w:space="0" w:color="auto"/>
            <w:left w:val="none" w:sz="0" w:space="0" w:color="auto"/>
            <w:bottom w:val="none" w:sz="0" w:space="0" w:color="auto"/>
            <w:right w:val="none" w:sz="0" w:space="0" w:color="auto"/>
          </w:divBdr>
          <w:divsChild>
            <w:div w:id="1625844649">
              <w:marLeft w:val="0"/>
              <w:marRight w:val="0"/>
              <w:marTop w:val="0"/>
              <w:marBottom w:val="0"/>
              <w:divBdr>
                <w:top w:val="none" w:sz="0" w:space="0" w:color="auto"/>
                <w:left w:val="none" w:sz="0" w:space="0" w:color="auto"/>
                <w:bottom w:val="none" w:sz="0" w:space="0" w:color="auto"/>
                <w:right w:val="none" w:sz="0" w:space="0" w:color="auto"/>
              </w:divBdr>
            </w:div>
          </w:divsChild>
        </w:div>
        <w:div w:id="1560165939">
          <w:marLeft w:val="0"/>
          <w:marRight w:val="0"/>
          <w:marTop w:val="0"/>
          <w:marBottom w:val="0"/>
          <w:divBdr>
            <w:top w:val="none" w:sz="0" w:space="0" w:color="auto"/>
            <w:left w:val="none" w:sz="0" w:space="0" w:color="auto"/>
            <w:bottom w:val="none" w:sz="0" w:space="0" w:color="auto"/>
            <w:right w:val="none" w:sz="0" w:space="0" w:color="auto"/>
          </w:divBdr>
          <w:divsChild>
            <w:div w:id="873536773">
              <w:marLeft w:val="0"/>
              <w:marRight w:val="0"/>
              <w:marTop w:val="0"/>
              <w:marBottom w:val="0"/>
              <w:divBdr>
                <w:top w:val="none" w:sz="0" w:space="0" w:color="auto"/>
                <w:left w:val="none" w:sz="0" w:space="0" w:color="auto"/>
                <w:bottom w:val="none" w:sz="0" w:space="0" w:color="auto"/>
                <w:right w:val="none" w:sz="0" w:space="0" w:color="auto"/>
              </w:divBdr>
            </w:div>
          </w:divsChild>
        </w:div>
        <w:div w:id="1566331976">
          <w:marLeft w:val="0"/>
          <w:marRight w:val="0"/>
          <w:marTop w:val="0"/>
          <w:marBottom w:val="0"/>
          <w:divBdr>
            <w:top w:val="none" w:sz="0" w:space="0" w:color="auto"/>
            <w:left w:val="none" w:sz="0" w:space="0" w:color="auto"/>
            <w:bottom w:val="none" w:sz="0" w:space="0" w:color="auto"/>
            <w:right w:val="none" w:sz="0" w:space="0" w:color="auto"/>
          </w:divBdr>
          <w:divsChild>
            <w:div w:id="364713501">
              <w:marLeft w:val="0"/>
              <w:marRight w:val="0"/>
              <w:marTop w:val="0"/>
              <w:marBottom w:val="0"/>
              <w:divBdr>
                <w:top w:val="none" w:sz="0" w:space="0" w:color="auto"/>
                <w:left w:val="none" w:sz="0" w:space="0" w:color="auto"/>
                <w:bottom w:val="none" w:sz="0" w:space="0" w:color="auto"/>
                <w:right w:val="none" w:sz="0" w:space="0" w:color="auto"/>
              </w:divBdr>
            </w:div>
          </w:divsChild>
        </w:div>
        <w:div w:id="1571426987">
          <w:marLeft w:val="0"/>
          <w:marRight w:val="0"/>
          <w:marTop w:val="0"/>
          <w:marBottom w:val="0"/>
          <w:divBdr>
            <w:top w:val="none" w:sz="0" w:space="0" w:color="auto"/>
            <w:left w:val="none" w:sz="0" w:space="0" w:color="auto"/>
            <w:bottom w:val="none" w:sz="0" w:space="0" w:color="auto"/>
            <w:right w:val="none" w:sz="0" w:space="0" w:color="auto"/>
          </w:divBdr>
          <w:divsChild>
            <w:div w:id="972714274">
              <w:marLeft w:val="0"/>
              <w:marRight w:val="0"/>
              <w:marTop w:val="0"/>
              <w:marBottom w:val="0"/>
              <w:divBdr>
                <w:top w:val="none" w:sz="0" w:space="0" w:color="auto"/>
                <w:left w:val="none" w:sz="0" w:space="0" w:color="auto"/>
                <w:bottom w:val="none" w:sz="0" w:space="0" w:color="auto"/>
                <w:right w:val="none" w:sz="0" w:space="0" w:color="auto"/>
              </w:divBdr>
            </w:div>
          </w:divsChild>
        </w:div>
        <w:div w:id="1572036516">
          <w:marLeft w:val="0"/>
          <w:marRight w:val="0"/>
          <w:marTop w:val="0"/>
          <w:marBottom w:val="0"/>
          <w:divBdr>
            <w:top w:val="none" w:sz="0" w:space="0" w:color="auto"/>
            <w:left w:val="none" w:sz="0" w:space="0" w:color="auto"/>
            <w:bottom w:val="none" w:sz="0" w:space="0" w:color="auto"/>
            <w:right w:val="none" w:sz="0" w:space="0" w:color="auto"/>
          </w:divBdr>
          <w:divsChild>
            <w:div w:id="716707947">
              <w:marLeft w:val="0"/>
              <w:marRight w:val="0"/>
              <w:marTop w:val="0"/>
              <w:marBottom w:val="0"/>
              <w:divBdr>
                <w:top w:val="none" w:sz="0" w:space="0" w:color="auto"/>
                <w:left w:val="none" w:sz="0" w:space="0" w:color="auto"/>
                <w:bottom w:val="none" w:sz="0" w:space="0" w:color="auto"/>
                <w:right w:val="none" w:sz="0" w:space="0" w:color="auto"/>
              </w:divBdr>
            </w:div>
          </w:divsChild>
        </w:div>
        <w:div w:id="1611469164">
          <w:marLeft w:val="0"/>
          <w:marRight w:val="0"/>
          <w:marTop w:val="0"/>
          <w:marBottom w:val="0"/>
          <w:divBdr>
            <w:top w:val="none" w:sz="0" w:space="0" w:color="auto"/>
            <w:left w:val="none" w:sz="0" w:space="0" w:color="auto"/>
            <w:bottom w:val="none" w:sz="0" w:space="0" w:color="auto"/>
            <w:right w:val="none" w:sz="0" w:space="0" w:color="auto"/>
          </w:divBdr>
          <w:divsChild>
            <w:div w:id="877737106">
              <w:marLeft w:val="0"/>
              <w:marRight w:val="0"/>
              <w:marTop w:val="0"/>
              <w:marBottom w:val="0"/>
              <w:divBdr>
                <w:top w:val="none" w:sz="0" w:space="0" w:color="auto"/>
                <w:left w:val="none" w:sz="0" w:space="0" w:color="auto"/>
                <w:bottom w:val="none" w:sz="0" w:space="0" w:color="auto"/>
                <w:right w:val="none" w:sz="0" w:space="0" w:color="auto"/>
              </w:divBdr>
            </w:div>
          </w:divsChild>
        </w:div>
        <w:div w:id="1623684893">
          <w:marLeft w:val="0"/>
          <w:marRight w:val="0"/>
          <w:marTop w:val="0"/>
          <w:marBottom w:val="0"/>
          <w:divBdr>
            <w:top w:val="none" w:sz="0" w:space="0" w:color="auto"/>
            <w:left w:val="none" w:sz="0" w:space="0" w:color="auto"/>
            <w:bottom w:val="none" w:sz="0" w:space="0" w:color="auto"/>
            <w:right w:val="none" w:sz="0" w:space="0" w:color="auto"/>
          </w:divBdr>
          <w:divsChild>
            <w:div w:id="52655155">
              <w:marLeft w:val="0"/>
              <w:marRight w:val="0"/>
              <w:marTop w:val="0"/>
              <w:marBottom w:val="0"/>
              <w:divBdr>
                <w:top w:val="none" w:sz="0" w:space="0" w:color="auto"/>
                <w:left w:val="none" w:sz="0" w:space="0" w:color="auto"/>
                <w:bottom w:val="none" w:sz="0" w:space="0" w:color="auto"/>
                <w:right w:val="none" w:sz="0" w:space="0" w:color="auto"/>
              </w:divBdr>
            </w:div>
          </w:divsChild>
        </w:div>
        <w:div w:id="1668098871">
          <w:marLeft w:val="0"/>
          <w:marRight w:val="0"/>
          <w:marTop w:val="0"/>
          <w:marBottom w:val="0"/>
          <w:divBdr>
            <w:top w:val="none" w:sz="0" w:space="0" w:color="auto"/>
            <w:left w:val="none" w:sz="0" w:space="0" w:color="auto"/>
            <w:bottom w:val="none" w:sz="0" w:space="0" w:color="auto"/>
            <w:right w:val="none" w:sz="0" w:space="0" w:color="auto"/>
          </w:divBdr>
          <w:divsChild>
            <w:div w:id="969169372">
              <w:marLeft w:val="0"/>
              <w:marRight w:val="0"/>
              <w:marTop w:val="0"/>
              <w:marBottom w:val="0"/>
              <w:divBdr>
                <w:top w:val="none" w:sz="0" w:space="0" w:color="auto"/>
                <w:left w:val="none" w:sz="0" w:space="0" w:color="auto"/>
                <w:bottom w:val="none" w:sz="0" w:space="0" w:color="auto"/>
                <w:right w:val="none" w:sz="0" w:space="0" w:color="auto"/>
              </w:divBdr>
            </w:div>
          </w:divsChild>
        </w:div>
        <w:div w:id="1700200805">
          <w:marLeft w:val="0"/>
          <w:marRight w:val="0"/>
          <w:marTop w:val="0"/>
          <w:marBottom w:val="0"/>
          <w:divBdr>
            <w:top w:val="none" w:sz="0" w:space="0" w:color="auto"/>
            <w:left w:val="none" w:sz="0" w:space="0" w:color="auto"/>
            <w:bottom w:val="none" w:sz="0" w:space="0" w:color="auto"/>
            <w:right w:val="none" w:sz="0" w:space="0" w:color="auto"/>
          </w:divBdr>
          <w:divsChild>
            <w:div w:id="1322151986">
              <w:marLeft w:val="0"/>
              <w:marRight w:val="0"/>
              <w:marTop w:val="0"/>
              <w:marBottom w:val="0"/>
              <w:divBdr>
                <w:top w:val="none" w:sz="0" w:space="0" w:color="auto"/>
                <w:left w:val="none" w:sz="0" w:space="0" w:color="auto"/>
                <w:bottom w:val="none" w:sz="0" w:space="0" w:color="auto"/>
                <w:right w:val="none" w:sz="0" w:space="0" w:color="auto"/>
              </w:divBdr>
            </w:div>
          </w:divsChild>
        </w:div>
        <w:div w:id="1718120655">
          <w:marLeft w:val="0"/>
          <w:marRight w:val="0"/>
          <w:marTop w:val="0"/>
          <w:marBottom w:val="0"/>
          <w:divBdr>
            <w:top w:val="none" w:sz="0" w:space="0" w:color="auto"/>
            <w:left w:val="none" w:sz="0" w:space="0" w:color="auto"/>
            <w:bottom w:val="none" w:sz="0" w:space="0" w:color="auto"/>
            <w:right w:val="none" w:sz="0" w:space="0" w:color="auto"/>
          </w:divBdr>
          <w:divsChild>
            <w:div w:id="1899634236">
              <w:marLeft w:val="0"/>
              <w:marRight w:val="0"/>
              <w:marTop w:val="0"/>
              <w:marBottom w:val="0"/>
              <w:divBdr>
                <w:top w:val="none" w:sz="0" w:space="0" w:color="auto"/>
                <w:left w:val="none" w:sz="0" w:space="0" w:color="auto"/>
                <w:bottom w:val="none" w:sz="0" w:space="0" w:color="auto"/>
                <w:right w:val="none" w:sz="0" w:space="0" w:color="auto"/>
              </w:divBdr>
            </w:div>
          </w:divsChild>
        </w:div>
        <w:div w:id="1746490912">
          <w:marLeft w:val="0"/>
          <w:marRight w:val="0"/>
          <w:marTop w:val="0"/>
          <w:marBottom w:val="0"/>
          <w:divBdr>
            <w:top w:val="none" w:sz="0" w:space="0" w:color="auto"/>
            <w:left w:val="none" w:sz="0" w:space="0" w:color="auto"/>
            <w:bottom w:val="none" w:sz="0" w:space="0" w:color="auto"/>
            <w:right w:val="none" w:sz="0" w:space="0" w:color="auto"/>
          </w:divBdr>
          <w:divsChild>
            <w:div w:id="2128740701">
              <w:marLeft w:val="0"/>
              <w:marRight w:val="0"/>
              <w:marTop w:val="0"/>
              <w:marBottom w:val="0"/>
              <w:divBdr>
                <w:top w:val="none" w:sz="0" w:space="0" w:color="auto"/>
                <w:left w:val="none" w:sz="0" w:space="0" w:color="auto"/>
                <w:bottom w:val="none" w:sz="0" w:space="0" w:color="auto"/>
                <w:right w:val="none" w:sz="0" w:space="0" w:color="auto"/>
              </w:divBdr>
            </w:div>
          </w:divsChild>
        </w:div>
        <w:div w:id="1784769346">
          <w:marLeft w:val="0"/>
          <w:marRight w:val="0"/>
          <w:marTop w:val="0"/>
          <w:marBottom w:val="0"/>
          <w:divBdr>
            <w:top w:val="none" w:sz="0" w:space="0" w:color="auto"/>
            <w:left w:val="none" w:sz="0" w:space="0" w:color="auto"/>
            <w:bottom w:val="none" w:sz="0" w:space="0" w:color="auto"/>
            <w:right w:val="none" w:sz="0" w:space="0" w:color="auto"/>
          </w:divBdr>
          <w:divsChild>
            <w:div w:id="1064527105">
              <w:marLeft w:val="0"/>
              <w:marRight w:val="0"/>
              <w:marTop w:val="0"/>
              <w:marBottom w:val="0"/>
              <w:divBdr>
                <w:top w:val="none" w:sz="0" w:space="0" w:color="auto"/>
                <w:left w:val="none" w:sz="0" w:space="0" w:color="auto"/>
                <w:bottom w:val="none" w:sz="0" w:space="0" w:color="auto"/>
                <w:right w:val="none" w:sz="0" w:space="0" w:color="auto"/>
              </w:divBdr>
            </w:div>
          </w:divsChild>
        </w:div>
        <w:div w:id="1789471670">
          <w:marLeft w:val="0"/>
          <w:marRight w:val="0"/>
          <w:marTop w:val="0"/>
          <w:marBottom w:val="0"/>
          <w:divBdr>
            <w:top w:val="none" w:sz="0" w:space="0" w:color="auto"/>
            <w:left w:val="none" w:sz="0" w:space="0" w:color="auto"/>
            <w:bottom w:val="none" w:sz="0" w:space="0" w:color="auto"/>
            <w:right w:val="none" w:sz="0" w:space="0" w:color="auto"/>
          </w:divBdr>
          <w:divsChild>
            <w:div w:id="576942004">
              <w:marLeft w:val="0"/>
              <w:marRight w:val="0"/>
              <w:marTop w:val="0"/>
              <w:marBottom w:val="0"/>
              <w:divBdr>
                <w:top w:val="none" w:sz="0" w:space="0" w:color="auto"/>
                <w:left w:val="none" w:sz="0" w:space="0" w:color="auto"/>
                <w:bottom w:val="none" w:sz="0" w:space="0" w:color="auto"/>
                <w:right w:val="none" w:sz="0" w:space="0" w:color="auto"/>
              </w:divBdr>
            </w:div>
          </w:divsChild>
        </w:div>
        <w:div w:id="1807119281">
          <w:marLeft w:val="0"/>
          <w:marRight w:val="0"/>
          <w:marTop w:val="0"/>
          <w:marBottom w:val="0"/>
          <w:divBdr>
            <w:top w:val="none" w:sz="0" w:space="0" w:color="auto"/>
            <w:left w:val="none" w:sz="0" w:space="0" w:color="auto"/>
            <w:bottom w:val="none" w:sz="0" w:space="0" w:color="auto"/>
            <w:right w:val="none" w:sz="0" w:space="0" w:color="auto"/>
          </w:divBdr>
          <w:divsChild>
            <w:div w:id="750741344">
              <w:marLeft w:val="0"/>
              <w:marRight w:val="0"/>
              <w:marTop w:val="0"/>
              <w:marBottom w:val="0"/>
              <w:divBdr>
                <w:top w:val="none" w:sz="0" w:space="0" w:color="auto"/>
                <w:left w:val="none" w:sz="0" w:space="0" w:color="auto"/>
                <w:bottom w:val="none" w:sz="0" w:space="0" w:color="auto"/>
                <w:right w:val="none" w:sz="0" w:space="0" w:color="auto"/>
              </w:divBdr>
            </w:div>
          </w:divsChild>
        </w:div>
        <w:div w:id="1809397552">
          <w:marLeft w:val="0"/>
          <w:marRight w:val="0"/>
          <w:marTop w:val="0"/>
          <w:marBottom w:val="0"/>
          <w:divBdr>
            <w:top w:val="none" w:sz="0" w:space="0" w:color="auto"/>
            <w:left w:val="none" w:sz="0" w:space="0" w:color="auto"/>
            <w:bottom w:val="none" w:sz="0" w:space="0" w:color="auto"/>
            <w:right w:val="none" w:sz="0" w:space="0" w:color="auto"/>
          </w:divBdr>
          <w:divsChild>
            <w:div w:id="1409301297">
              <w:marLeft w:val="0"/>
              <w:marRight w:val="0"/>
              <w:marTop w:val="0"/>
              <w:marBottom w:val="0"/>
              <w:divBdr>
                <w:top w:val="none" w:sz="0" w:space="0" w:color="auto"/>
                <w:left w:val="none" w:sz="0" w:space="0" w:color="auto"/>
                <w:bottom w:val="none" w:sz="0" w:space="0" w:color="auto"/>
                <w:right w:val="none" w:sz="0" w:space="0" w:color="auto"/>
              </w:divBdr>
            </w:div>
          </w:divsChild>
        </w:div>
        <w:div w:id="1810240862">
          <w:marLeft w:val="0"/>
          <w:marRight w:val="0"/>
          <w:marTop w:val="0"/>
          <w:marBottom w:val="0"/>
          <w:divBdr>
            <w:top w:val="none" w:sz="0" w:space="0" w:color="auto"/>
            <w:left w:val="none" w:sz="0" w:space="0" w:color="auto"/>
            <w:bottom w:val="none" w:sz="0" w:space="0" w:color="auto"/>
            <w:right w:val="none" w:sz="0" w:space="0" w:color="auto"/>
          </w:divBdr>
          <w:divsChild>
            <w:div w:id="2142916506">
              <w:marLeft w:val="0"/>
              <w:marRight w:val="0"/>
              <w:marTop w:val="0"/>
              <w:marBottom w:val="0"/>
              <w:divBdr>
                <w:top w:val="none" w:sz="0" w:space="0" w:color="auto"/>
                <w:left w:val="none" w:sz="0" w:space="0" w:color="auto"/>
                <w:bottom w:val="none" w:sz="0" w:space="0" w:color="auto"/>
                <w:right w:val="none" w:sz="0" w:space="0" w:color="auto"/>
              </w:divBdr>
            </w:div>
          </w:divsChild>
        </w:div>
        <w:div w:id="1817601516">
          <w:marLeft w:val="0"/>
          <w:marRight w:val="0"/>
          <w:marTop w:val="0"/>
          <w:marBottom w:val="0"/>
          <w:divBdr>
            <w:top w:val="none" w:sz="0" w:space="0" w:color="auto"/>
            <w:left w:val="none" w:sz="0" w:space="0" w:color="auto"/>
            <w:bottom w:val="none" w:sz="0" w:space="0" w:color="auto"/>
            <w:right w:val="none" w:sz="0" w:space="0" w:color="auto"/>
          </w:divBdr>
          <w:divsChild>
            <w:div w:id="146090356">
              <w:marLeft w:val="0"/>
              <w:marRight w:val="0"/>
              <w:marTop w:val="0"/>
              <w:marBottom w:val="0"/>
              <w:divBdr>
                <w:top w:val="none" w:sz="0" w:space="0" w:color="auto"/>
                <w:left w:val="none" w:sz="0" w:space="0" w:color="auto"/>
                <w:bottom w:val="none" w:sz="0" w:space="0" w:color="auto"/>
                <w:right w:val="none" w:sz="0" w:space="0" w:color="auto"/>
              </w:divBdr>
            </w:div>
          </w:divsChild>
        </w:div>
        <w:div w:id="1823037349">
          <w:marLeft w:val="0"/>
          <w:marRight w:val="0"/>
          <w:marTop w:val="0"/>
          <w:marBottom w:val="0"/>
          <w:divBdr>
            <w:top w:val="none" w:sz="0" w:space="0" w:color="auto"/>
            <w:left w:val="none" w:sz="0" w:space="0" w:color="auto"/>
            <w:bottom w:val="none" w:sz="0" w:space="0" w:color="auto"/>
            <w:right w:val="none" w:sz="0" w:space="0" w:color="auto"/>
          </w:divBdr>
          <w:divsChild>
            <w:div w:id="1741632502">
              <w:marLeft w:val="0"/>
              <w:marRight w:val="0"/>
              <w:marTop w:val="0"/>
              <w:marBottom w:val="0"/>
              <w:divBdr>
                <w:top w:val="none" w:sz="0" w:space="0" w:color="auto"/>
                <w:left w:val="none" w:sz="0" w:space="0" w:color="auto"/>
                <w:bottom w:val="none" w:sz="0" w:space="0" w:color="auto"/>
                <w:right w:val="none" w:sz="0" w:space="0" w:color="auto"/>
              </w:divBdr>
            </w:div>
          </w:divsChild>
        </w:div>
        <w:div w:id="1828134392">
          <w:marLeft w:val="0"/>
          <w:marRight w:val="0"/>
          <w:marTop w:val="0"/>
          <w:marBottom w:val="0"/>
          <w:divBdr>
            <w:top w:val="none" w:sz="0" w:space="0" w:color="auto"/>
            <w:left w:val="none" w:sz="0" w:space="0" w:color="auto"/>
            <w:bottom w:val="none" w:sz="0" w:space="0" w:color="auto"/>
            <w:right w:val="none" w:sz="0" w:space="0" w:color="auto"/>
          </w:divBdr>
          <w:divsChild>
            <w:div w:id="1414357639">
              <w:marLeft w:val="0"/>
              <w:marRight w:val="0"/>
              <w:marTop w:val="0"/>
              <w:marBottom w:val="0"/>
              <w:divBdr>
                <w:top w:val="none" w:sz="0" w:space="0" w:color="auto"/>
                <w:left w:val="none" w:sz="0" w:space="0" w:color="auto"/>
                <w:bottom w:val="none" w:sz="0" w:space="0" w:color="auto"/>
                <w:right w:val="none" w:sz="0" w:space="0" w:color="auto"/>
              </w:divBdr>
            </w:div>
          </w:divsChild>
        </w:div>
        <w:div w:id="1858733881">
          <w:marLeft w:val="0"/>
          <w:marRight w:val="0"/>
          <w:marTop w:val="0"/>
          <w:marBottom w:val="0"/>
          <w:divBdr>
            <w:top w:val="none" w:sz="0" w:space="0" w:color="auto"/>
            <w:left w:val="none" w:sz="0" w:space="0" w:color="auto"/>
            <w:bottom w:val="none" w:sz="0" w:space="0" w:color="auto"/>
            <w:right w:val="none" w:sz="0" w:space="0" w:color="auto"/>
          </w:divBdr>
          <w:divsChild>
            <w:div w:id="380633625">
              <w:marLeft w:val="0"/>
              <w:marRight w:val="0"/>
              <w:marTop w:val="0"/>
              <w:marBottom w:val="0"/>
              <w:divBdr>
                <w:top w:val="none" w:sz="0" w:space="0" w:color="auto"/>
                <w:left w:val="none" w:sz="0" w:space="0" w:color="auto"/>
                <w:bottom w:val="none" w:sz="0" w:space="0" w:color="auto"/>
                <w:right w:val="none" w:sz="0" w:space="0" w:color="auto"/>
              </w:divBdr>
            </w:div>
          </w:divsChild>
        </w:div>
        <w:div w:id="1880506325">
          <w:marLeft w:val="0"/>
          <w:marRight w:val="0"/>
          <w:marTop w:val="0"/>
          <w:marBottom w:val="0"/>
          <w:divBdr>
            <w:top w:val="none" w:sz="0" w:space="0" w:color="auto"/>
            <w:left w:val="none" w:sz="0" w:space="0" w:color="auto"/>
            <w:bottom w:val="none" w:sz="0" w:space="0" w:color="auto"/>
            <w:right w:val="none" w:sz="0" w:space="0" w:color="auto"/>
          </w:divBdr>
          <w:divsChild>
            <w:div w:id="836188664">
              <w:marLeft w:val="0"/>
              <w:marRight w:val="0"/>
              <w:marTop w:val="0"/>
              <w:marBottom w:val="0"/>
              <w:divBdr>
                <w:top w:val="none" w:sz="0" w:space="0" w:color="auto"/>
                <w:left w:val="none" w:sz="0" w:space="0" w:color="auto"/>
                <w:bottom w:val="none" w:sz="0" w:space="0" w:color="auto"/>
                <w:right w:val="none" w:sz="0" w:space="0" w:color="auto"/>
              </w:divBdr>
            </w:div>
          </w:divsChild>
        </w:div>
        <w:div w:id="1884097965">
          <w:marLeft w:val="0"/>
          <w:marRight w:val="0"/>
          <w:marTop w:val="0"/>
          <w:marBottom w:val="0"/>
          <w:divBdr>
            <w:top w:val="none" w:sz="0" w:space="0" w:color="auto"/>
            <w:left w:val="none" w:sz="0" w:space="0" w:color="auto"/>
            <w:bottom w:val="none" w:sz="0" w:space="0" w:color="auto"/>
            <w:right w:val="none" w:sz="0" w:space="0" w:color="auto"/>
          </w:divBdr>
          <w:divsChild>
            <w:div w:id="827281466">
              <w:marLeft w:val="0"/>
              <w:marRight w:val="0"/>
              <w:marTop w:val="0"/>
              <w:marBottom w:val="0"/>
              <w:divBdr>
                <w:top w:val="none" w:sz="0" w:space="0" w:color="auto"/>
                <w:left w:val="none" w:sz="0" w:space="0" w:color="auto"/>
                <w:bottom w:val="none" w:sz="0" w:space="0" w:color="auto"/>
                <w:right w:val="none" w:sz="0" w:space="0" w:color="auto"/>
              </w:divBdr>
            </w:div>
          </w:divsChild>
        </w:div>
        <w:div w:id="1887907124">
          <w:marLeft w:val="0"/>
          <w:marRight w:val="0"/>
          <w:marTop w:val="0"/>
          <w:marBottom w:val="0"/>
          <w:divBdr>
            <w:top w:val="none" w:sz="0" w:space="0" w:color="auto"/>
            <w:left w:val="none" w:sz="0" w:space="0" w:color="auto"/>
            <w:bottom w:val="none" w:sz="0" w:space="0" w:color="auto"/>
            <w:right w:val="none" w:sz="0" w:space="0" w:color="auto"/>
          </w:divBdr>
          <w:divsChild>
            <w:div w:id="1043403310">
              <w:marLeft w:val="0"/>
              <w:marRight w:val="0"/>
              <w:marTop w:val="0"/>
              <w:marBottom w:val="0"/>
              <w:divBdr>
                <w:top w:val="none" w:sz="0" w:space="0" w:color="auto"/>
                <w:left w:val="none" w:sz="0" w:space="0" w:color="auto"/>
                <w:bottom w:val="none" w:sz="0" w:space="0" w:color="auto"/>
                <w:right w:val="none" w:sz="0" w:space="0" w:color="auto"/>
              </w:divBdr>
            </w:div>
          </w:divsChild>
        </w:div>
        <w:div w:id="1915234044">
          <w:marLeft w:val="0"/>
          <w:marRight w:val="0"/>
          <w:marTop w:val="0"/>
          <w:marBottom w:val="0"/>
          <w:divBdr>
            <w:top w:val="none" w:sz="0" w:space="0" w:color="auto"/>
            <w:left w:val="none" w:sz="0" w:space="0" w:color="auto"/>
            <w:bottom w:val="none" w:sz="0" w:space="0" w:color="auto"/>
            <w:right w:val="none" w:sz="0" w:space="0" w:color="auto"/>
          </w:divBdr>
          <w:divsChild>
            <w:div w:id="1762413589">
              <w:marLeft w:val="0"/>
              <w:marRight w:val="0"/>
              <w:marTop w:val="0"/>
              <w:marBottom w:val="0"/>
              <w:divBdr>
                <w:top w:val="none" w:sz="0" w:space="0" w:color="auto"/>
                <w:left w:val="none" w:sz="0" w:space="0" w:color="auto"/>
                <w:bottom w:val="none" w:sz="0" w:space="0" w:color="auto"/>
                <w:right w:val="none" w:sz="0" w:space="0" w:color="auto"/>
              </w:divBdr>
            </w:div>
          </w:divsChild>
        </w:div>
        <w:div w:id="1927760128">
          <w:marLeft w:val="0"/>
          <w:marRight w:val="0"/>
          <w:marTop w:val="0"/>
          <w:marBottom w:val="0"/>
          <w:divBdr>
            <w:top w:val="none" w:sz="0" w:space="0" w:color="auto"/>
            <w:left w:val="none" w:sz="0" w:space="0" w:color="auto"/>
            <w:bottom w:val="none" w:sz="0" w:space="0" w:color="auto"/>
            <w:right w:val="none" w:sz="0" w:space="0" w:color="auto"/>
          </w:divBdr>
          <w:divsChild>
            <w:div w:id="1091201288">
              <w:marLeft w:val="0"/>
              <w:marRight w:val="0"/>
              <w:marTop w:val="0"/>
              <w:marBottom w:val="0"/>
              <w:divBdr>
                <w:top w:val="none" w:sz="0" w:space="0" w:color="auto"/>
                <w:left w:val="none" w:sz="0" w:space="0" w:color="auto"/>
                <w:bottom w:val="none" w:sz="0" w:space="0" w:color="auto"/>
                <w:right w:val="none" w:sz="0" w:space="0" w:color="auto"/>
              </w:divBdr>
            </w:div>
          </w:divsChild>
        </w:div>
        <w:div w:id="1936598735">
          <w:marLeft w:val="0"/>
          <w:marRight w:val="0"/>
          <w:marTop w:val="0"/>
          <w:marBottom w:val="0"/>
          <w:divBdr>
            <w:top w:val="none" w:sz="0" w:space="0" w:color="auto"/>
            <w:left w:val="none" w:sz="0" w:space="0" w:color="auto"/>
            <w:bottom w:val="none" w:sz="0" w:space="0" w:color="auto"/>
            <w:right w:val="none" w:sz="0" w:space="0" w:color="auto"/>
          </w:divBdr>
          <w:divsChild>
            <w:div w:id="387724992">
              <w:marLeft w:val="0"/>
              <w:marRight w:val="0"/>
              <w:marTop w:val="0"/>
              <w:marBottom w:val="0"/>
              <w:divBdr>
                <w:top w:val="none" w:sz="0" w:space="0" w:color="auto"/>
                <w:left w:val="none" w:sz="0" w:space="0" w:color="auto"/>
                <w:bottom w:val="none" w:sz="0" w:space="0" w:color="auto"/>
                <w:right w:val="none" w:sz="0" w:space="0" w:color="auto"/>
              </w:divBdr>
            </w:div>
          </w:divsChild>
        </w:div>
        <w:div w:id="1951085603">
          <w:marLeft w:val="0"/>
          <w:marRight w:val="0"/>
          <w:marTop w:val="0"/>
          <w:marBottom w:val="0"/>
          <w:divBdr>
            <w:top w:val="none" w:sz="0" w:space="0" w:color="auto"/>
            <w:left w:val="none" w:sz="0" w:space="0" w:color="auto"/>
            <w:bottom w:val="none" w:sz="0" w:space="0" w:color="auto"/>
            <w:right w:val="none" w:sz="0" w:space="0" w:color="auto"/>
          </w:divBdr>
          <w:divsChild>
            <w:div w:id="2077587244">
              <w:marLeft w:val="0"/>
              <w:marRight w:val="0"/>
              <w:marTop w:val="0"/>
              <w:marBottom w:val="0"/>
              <w:divBdr>
                <w:top w:val="none" w:sz="0" w:space="0" w:color="auto"/>
                <w:left w:val="none" w:sz="0" w:space="0" w:color="auto"/>
                <w:bottom w:val="none" w:sz="0" w:space="0" w:color="auto"/>
                <w:right w:val="none" w:sz="0" w:space="0" w:color="auto"/>
              </w:divBdr>
            </w:div>
          </w:divsChild>
        </w:div>
        <w:div w:id="1966036509">
          <w:marLeft w:val="0"/>
          <w:marRight w:val="0"/>
          <w:marTop w:val="0"/>
          <w:marBottom w:val="0"/>
          <w:divBdr>
            <w:top w:val="none" w:sz="0" w:space="0" w:color="auto"/>
            <w:left w:val="none" w:sz="0" w:space="0" w:color="auto"/>
            <w:bottom w:val="none" w:sz="0" w:space="0" w:color="auto"/>
            <w:right w:val="none" w:sz="0" w:space="0" w:color="auto"/>
          </w:divBdr>
          <w:divsChild>
            <w:div w:id="1680546164">
              <w:marLeft w:val="0"/>
              <w:marRight w:val="0"/>
              <w:marTop w:val="0"/>
              <w:marBottom w:val="0"/>
              <w:divBdr>
                <w:top w:val="none" w:sz="0" w:space="0" w:color="auto"/>
                <w:left w:val="none" w:sz="0" w:space="0" w:color="auto"/>
                <w:bottom w:val="none" w:sz="0" w:space="0" w:color="auto"/>
                <w:right w:val="none" w:sz="0" w:space="0" w:color="auto"/>
              </w:divBdr>
            </w:div>
          </w:divsChild>
        </w:div>
        <w:div w:id="2000113093">
          <w:marLeft w:val="0"/>
          <w:marRight w:val="0"/>
          <w:marTop w:val="0"/>
          <w:marBottom w:val="0"/>
          <w:divBdr>
            <w:top w:val="none" w:sz="0" w:space="0" w:color="auto"/>
            <w:left w:val="none" w:sz="0" w:space="0" w:color="auto"/>
            <w:bottom w:val="none" w:sz="0" w:space="0" w:color="auto"/>
            <w:right w:val="none" w:sz="0" w:space="0" w:color="auto"/>
          </w:divBdr>
          <w:divsChild>
            <w:div w:id="2098332201">
              <w:marLeft w:val="0"/>
              <w:marRight w:val="0"/>
              <w:marTop w:val="0"/>
              <w:marBottom w:val="0"/>
              <w:divBdr>
                <w:top w:val="none" w:sz="0" w:space="0" w:color="auto"/>
                <w:left w:val="none" w:sz="0" w:space="0" w:color="auto"/>
                <w:bottom w:val="none" w:sz="0" w:space="0" w:color="auto"/>
                <w:right w:val="none" w:sz="0" w:space="0" w:color="auto"/>
              </w:divBdr>
            </w:div>
          </w:divsChild>
        </w:div>
        <w:div w:id="2005427394">
          <w:marLeft w:val="0"/>
          <w:marRight w:val="0"/>
          <w:marTop w:val="0"/>
          <w:marBottom w:val="0"/>
          <w:divBdr>
            <w:top w:val="none" w:sz="0" w:space="0" w:color="auto"/>
            <w:left w:val="none" w:sz="0" w:space="0" w:color="auto"/>
            <w:bottom w:val="none" w:sz="0" w:space="0" w:color="auto"/>
            <w:right w:val="none" w:sz="0" w:space="0" w:color="auto"/>
          </w:divBdr>
          <w:divsChild>
            <w:div w:id="986326355">
              <w:marLeft w:val="0"/>
              <w:marRight w:val="0"/>
              <w:marTop w:val="0"/>
              <w:marBottom w:val="0"/>
              <w:divBdr>
                <w:top w:val="none" w:sz="0" w:space="0" w:color="auto"/>
                <w:left w:val="none" w:sz="0" w:space="0" w:color="auto"/>
                <w:bottom w:val="none" w:sz="0" w:space="0" w:color="auto"/>
                <w:right w:val="none" w:sz="0" w:space="0" w:color="auto"/>
              </w:divBdr>
            </w:div>
          </w:divsChild>
        </w:div>
        <w:div w:id="2022580209">
          <w:marLeft w:val="0"/>
          <w:marRight w:val="0"/>
          <w:marTop w:val="0"/>
          <w:marBottom w:val="0"/>
          <w:divBdr>
            <w:top w:val="none" w:sz="0" w:space="0" w:color="auto"/>
            <w:left w:val="none" w:sz="0" w:space="0" w:color="auto"/>
            <w:bottom w:val="none" w:sz="0" w:space="0" w:color="auto"/>
            <w:right w:val="none" w:sz="0" w:space="0" w:color="auto"/>
          </w:divBdr>
          <w:divsChild>
            <w:div w:id="1550798760">
              <w:marLeft w:val="0"/>
              <w:marRight w:val="0"/>
              <w:marTop w:val="0"/>
              <w:marBottom w:val="0"/>
              <w:divBdr>
                <w:top w:val="none" w:sz="0" w:space="0" w:color="auto"/>
                <w:left w:val="none" w:sz="0" w:space="0" w:color="auto"/>
                <w:bottom w:val="none" w:sz="0" w:space="0" w:color="auto"/>
                <w:right w:val="none" w:sz="0" w:space="0" w:color="auto"/>
              </w:divBdr>
            </w:div>
          </w:divsChild>
        </w:div>
        <w:div w:id="2083746788">
          <w:marLeft w:val="0"/>
          <w:marRight w:val="0"/>
          <w:marTop w:val="0"/>
          <w:marBottom w:val="0"/>
          <w:divBdr>
            <w:top w:val="none" w:sz="0" w:space="0" w:color="auto"/>
            <w:left w:val="none" w:sz="0" w:space="0" w:color="auto"/>
            <w:bottom w:val="none" w:sz="0" w:space="0" w:color="auto"/>
            <w:right w:val="none" w:sz="0" w:space="0" w:color="auto"/>
          </w:divBdr>
          <w:divsChild>
            <w:div w:id="902720352">
              <w:marLeft w:val="0"/>
              <w:marRight w:val="0"/>
              <w:marTop w:val="0"/>
              <w:marBottom w:val="0"/>
              <w:divBdr>
                <w:top w:val="none" w:sz="0" w:space="0" w:color="auto"/>
                <w:left w:val="none" w:sz="0" w:space="0" w:color="auto"/>
                <w:bottom w:val="none" w:sz="0" w:space="0" w:color="auto"/>
                <w:right w:val="none" w:sz="0" w:space="0" w:color="auto"/>
              </w:divBdr>
            </w:div>
          </w:divsChild>
        </w:div>
        <w:div w:id="2085370474">
          <w:marLeft w:val="0"/>
          <w:marRight w:val="0"/>
          <w:marTop w:val="0"/>
          <w:marBottom w:val="0"/>
          <w:divBdr>
            <w:top w:val="none" w:sz="0" w:space="0" w:color="auto"/>
            <w:left w:val="none" w:sz="0" w:space="0" w:color="auto"/>
            <w:bottom w:val="none" w:sz="0" w:space="0" w:color="auto"/>
            <w:right w:val="none" w:sz="0" w:space="0" w:color="auto"/>
          </w:divBdr>
          <w:divsChild>
            <w:div w:id="1403989075">
              <w:marLeft w:val="0"/>
              <w:marRight w:val="0"/>
              <w:marTop w:val="0"/>
              <w:marBottom w:val="0"/>
              <w:divBdr>
                <w:top w:val="none" w:sz="0" w:space="0" w:color="auto"/>
                <w:left w:val="none" w:sz="0" w:space="0" w:color="auto"/>
                <w:bottom w:val="none" w:sz="0" w:space="0" w:color="auto"/>
                <w:right w:val="none" w:sz="0" w:space="0" w:color="auto"/>
              </w:divBdr>
            </w:div>
          </w:divsChild>
        </w:div>
        <w:div w:id="2109738408">
          <w:marLeft w:val="0"/>
          <w:marRight w:val="0"/>
          <w:marTop w:val="0"/>
          <w:marBottom w:val="0"/>
          <w:divBdr>
            <w:top w:val="none" w:sz="0" w:space="0" w:color="auto"/>
            <w:left w:val="none" w:sz="0" w:space="0" w:color="auto"/>
            <w:bottom w:val="none" w:sz="0" w:space="0" w:color="auto"/>
            <w:right w:val="none" w:sz="0" w:space="0" w:color="auto"/>
          </w:divBdr>
          <w:divsChild>
            <w:div w:id="1125319136">
              <w:marLeft w:val="0"/>
              <w:marRight w:val="0"/>
              <w:marTop w:val="0"/>
              <w:marBottom w:val="0"/>
              <w:divBdr>
                <w:top w:val="none" w:sz="0" w:space="0" w:color="auto"/>
                <w:left w:val="none" w:sz="0" w:space="0" w:color="auto"/>
                <w:bottom w:val="none" w:sz="0" w:space="0" w:color="auto"/>
                <w:right w:val="none" w:sz="0" w:space="0" w:color="auto"/>
              </w:divBdr>
            </w:div>
          </w:divsChild>
        </w:div>
        <w:div w:id="2131047106">
          <w:marLeft w:val="0"/>
          <w:marRight w:val="0"/>
          <w:marTop w:val="0"/>
          <w:marBottom w:val="0"/>
          <w:divBdr>
            <w:top w:val="none" w:sz="0" w:space="0" w:color="auto"/>
            <w:left w:val="none" w:sz="0" w:space="0" w:color="auto"/>
            <w:bottom w:val="none" w:sz="0" w:space="0" w:color="auto"/>
            <w:right w:val="none" w:sz="0" w:space="0" w:color="auto"/>
          </w:divBdr>
          <w:divsChild>
            <w:div w:id="86497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903674">
      <w:bodyDiv w:val="1"/>
      <w:marLeft w:val="0"/>
      <w:marRight w:val="0"/>
      <w:marTop w:val="0"/>
      <w:marBottom w:val="0"/>
      <w:divBdr>
        <w:top w:val="none" w:sz="0" w:space="0" w:color="auto"/>
        <w:left w:val="none" w:sz="0" w:space="0" w:color="auto"/>
        <w:bottom w:val="none" w:sz="0" w:space="0" w:color="auto"/>
        <w:right w:val="none" w:sz="0" w:space="0" w:color="auto"/>
      </w:divBdr>
      <w:divsChild>
        <w:div w:id="43407496">
          <w:marLeft w:val="0"/>
          <w:marRight w:val="0"/>
          <w:marTop w:val="0"/>
          <w:marBottom w:val="0"/>
          <w:divBdr>
            <w:top w:val="none" w:sz="0" w:space="0" w:color="auto"/>
            <w:left w:val="none" w:sz="0" w:space="0" w:color="auto"/>
            <w:bottom w:val="none" w:sz="0" w:space="0" w:color="auto"/>
            <w:right w:val="none" w:sz="0" w:space="0" w:color="auto"/>
          </w:divBdr>
          <w:divsChild>
            <w:div w:id="554974329">
              <w:marLeft w:val="0"/>
              <w:marRight w:val="0"/>
              <w:marTop w:val="0"/>
              <w:marBottom w:val="0"/>
              <w:divBdr>
                <w:top w:val="none" w:sz="0" w:space="0" w:color="auto"/>
                <w:left w:val="none" w:sz="0" w:space="0" w:color="auto"/>
                <w:bottom w:val="none" w:sz="0" w:space="0" w:color="auto"/>
                <w:right w:val="none" w:sz="0" w:space="0" w:color="auto"/>
              </w:divBdr>
            </w:div>
          </w:divsChild>
        </w:div>
        <w:div w:id="60252027">
          <w:marLeft w:val="0"/>
          <w:marRight w:val="0"/>
          <w:marTop w:val="0"/>
          <w:marBottom w:val="0"/>
          <w:divBdr>
            <w:top w:val="none" w:sz="0" w:space="0" w:color="auto"/>
            <w:left w:val="none" w:sz="0" w:space="0" w:color="auto"/>
            <w:bottom w:val="none" w:sz="0" w:space="0" w:color="auto"/>
            <w:right w:val="none" w:sz="0" w:space="0" w:color="auto"/>
          </w:divBdr>
          <w:divsChild>
            <w:div w:id="1710110807">
              <w:marLeft w:val="0"/>
              <w:marRight w:val="0"/>
              <w:marTop w:val="0"/>
              <w:marBottom w:val="0"/>
              <w:divBdr>
                <w:top w:val="none" w:sz="0" w:space="0" w:color="auto"/>
                <w:left w:val="none" w:sz="0" w:space="0" w:color="auto"/>
                <w:bottom w:val="none" w:sz="0" w:space="0" w:color="auto"/>
                <w:right w:val="none" w:sz="0" w:space="0" w:color="auto"/>
              </w:divBdr>
            </w:div>
          </w:divsChild>
        </w:div>
        <w:div w:id="304087179">
          <w:marLeft w:val="0"/>
          <w:marRight w:val="0"/>
          <w:marTop w:val="0"/>
          <w:marBottom w:val="0"/>
          <w:divBdr>
            <w:top w:val="none" w:sz="0" w:space="0" w:color="auto"/>
            <w:left w:val="none" w:sz="0" w:space="0" w:color="auto"/>
            <w:bottom w:val="none" w:sz="0" w:space="0" w:color="auto"/>
            <w:right w:val="none" w:sz="0" w:space="0" w:color="auto"/>
          </w:divBdr>
          <w:divsChild>
            <w:div w:id="1173302986">
              <w:marLeft w:val="0"/>
              <w:marRight w:val="0"/>
              <w:marTop w:val="0"/>
              <w:marBottom w:val="0"/>
              <w:divBdr>
                <w:top w:val="none" w:sz="0" w:space="0" w:color="auto"/>
                <w:left w:val="none" w:sz="0" w:space="0" w:color="auto"/>
                <w:bottom w:val="none" w:sz="0" w:space="0" w:color="auto"/>
                <w:right w:val="none" w:sz="0" w:space="0" w:color="auto"/>
              </w:divBdr>
            </w:div>
          </w:divsChild>
        </w:div>
        <w:div w:id="417948454">
          <w:marLeft w:val="0"/>
          <w:marRight w:val="0"/>
          <w:marTop w:val="0"/>
          <w:marBottom w:val="0"/>
          <w:divBdr>
            <w:top w:val="none" w:sz="0" w:space="0" w:color="auto"/>
            <w:left w:val="none" w:sz="0" w:space="0" w:color="auto"/>
            <w:bottom w:val="none" w:sz="0" w:space="0" w:color="auto"/>
            <w:right w:val="none" w:sz="0" w:space="0" w:color="auto"/>
          </w:divBdr>
          <w:divsChild>
            <w:div w:id="1649164660">
              <w:marLeft w:val="0"/>
              <w:marRight w:val="0"/>
              <w:marTop w:val="0"/>
              <w:marBottom w:val="0"/>
              <w:divBdr>
                <w:top w:val="none" w:sz="0" w:space="0" w:color="auto"/>
                <w:left w:val="none" w:sz="0" w:space="0" w:color="auto"/>
                <w:bottom w:val="none" w:sz="0" w:space="0" w:color="auto"/>
                <w:right w:val="none" w:sz="0" w:space="0" w:color="auto"/>
              </w:divBdr>
            </w:div>
          </w:divsChild>
        </w:div>
        <w:div w:id="535850424">
          <w:marLeft w:val="0"/>
          <w:marRight w:val="0"/>
          <w:marTop w:val="0"/>
          <w:marBottom w:val="0"/>
          <w:divBdr>
            <w:top w:val="none" w:sz="0" w:space="0" w:color="auto"/>
            <w:left w:val="none" w:sz="0" w:space="0" w:color="auto"/>
            <w:bottom w:val="none" w:sz="0" w:space="0" w:color="auto"/>
            <w:right w:val="none" w:sz="0" w:space="0" w:color="auto"/>
          </w:divBdr>
          <w:divsChild>
            <w:div w:id="1871843937">
              <w:marLeft w:val="0"/>
              <w:marRight w:val="0"/>
              <w:marTop w:val="0"/>
              <w:marBottom w:val="0"/>
              <w:divBdr>
                <w:top w:val="none" w:sz="0" w:space="0" w:color="auto"/>
                <w:left w:val="none" w:sz="0" w:space="0" w:color="auto"/>
                <w:bottom w:val="none" w:sz="0" w:space="0" w:color="auto"/>
                <w:right w:val="none" w:sz="0" w:space="0" w:color="auto"/>
              </w:divBdr>
            </w:div>
          </w:divsChild>
        </w:div>
        <w:div w:id="551767234">
          <w:marLeft w:val="0"/>
          <w:marRight w:val="0"/>
          <w:marTop w:val="0"/>
          <w:marBottom w:val="0"/>
          <w:divBdr>
            <w:top w:val="none" w:sz="0" w:space="0" w:color="auto"/>
            <w:left w:val="none" w:sz="0" w:space="0" w:color="auto"/>
            <w:bottom w:val="none" w:sz="0" w:space="0" w:color="auto"/>
            <w:right w:val="none" w:sz="0" w:space="0" w:color="auto"/>
          </w:divBdr>
          <w:divsChild>
            <w:div w:id="2091534011">
              <w:marLeft w:val="0"/>
              <w:marRight w:val="0"/>
              <w:marTop w:val="0"/>
              <w:marBottom w:val="0"/>
              <w:divBdr>
                <w:top w:val="none" w:sz="0" w:space="0" w:color="auto"/>
                <w:left w:val="none" w:sz="0" w:space="0" w:color="auto"/>
                <w:bottom w:val="none" w:sz="0" w:space="0" w:color="auto"/>
                <w:right w:val="none" w:sz="0" w:space="0" w:color="auto"/>
              </w:divBdr>
            </w:div>
          </w:divsChild>
        </w:div>
        <w:div w:id="594360286">
          <w:marLeft w:val="0"/>
          <w:marRight w:val="0"/>
          <w:marTop w:val="0"/>
          <w:marBottom w:val="0"/>
          <w:divBdr>
            <w:top w:val="none" w:sz="0" w:space="0" w:color="auto"/>
            <w:left w:val="none" w:sz="0" w:space="0" w:color="auto"/>
            <w:bottom w:val="none" w:sz="0" w:space="0" w:color="auto"/>
            <w:right w:val="none" w:sz="0" w:space="0" w:color="auto"/>
          </w:divBdr>
          <w:divsChild>
            <w:div w:id="472598123">
              <w:marLeft w:val="0"/>
              <w:marRight w:val="0"/>
              <w:marTop w:val="0"/>
              <w:marBottom w:val="0"/>
              <w:divBdr>
                <w:top w:val="none" w:sz="0" w:space="0" w:color="auto"/>
                <w:left w:val="none" w:sz="0" w:space="0" w:color="auto"/>
                <w:bottom w:val="none" w:sz="0" w:space="0" w:color="auto"/>
                <w:right w:val="none" w:sz="0" w:space="0" w:color="auto"/>
              </w:divBdr>
            </w:div>
          </w:divsChild>
        </w:div>
        <w:div w:id="634027519">
          <w:marLeft w:val="0"/>
          <w:marRight w:val="0"/>
          <w:marTop w:val="0"/>
          <w:marBottom w:val="0"/>
          <w:divBdr>
            <w:top w:val="none" w:sz="0" w:space="0" w:color="auto"/>
            <w:left w:val="none" w:sz="0" w:space="0" w:color="auto"/>
            <w:bottom w:val="none" w:sz="0" w:space="0" w:color="auto"/>
            <w:right w:val="none" w:sz="0" w:space="0" w:color="auto"/>
          </w:divBdr>
          <w:divsChild>
            <w:div w:id="1394161132">
              <w:marLeft w:val="0"/>
              <w:marRight w:val="0"/>
              <w:marTop w:val="0"/>
              <w:marBottom w:val="0"/>
              <w:divBdr>
                <w:top w:val="none" w:sz="0" w:space="0" w:color="auto"/>
                <w:left w:val="none" w:sz="0" w:space="0" w:color="auto"/>
                <w:bottom w:val="none" w:sz="0" w:space="0" w:color="auto"/>
                <w:right w:val="none" w:sz="0" w:space="0" w:color="auto"/>
              </w:divBdr>
            </w:div>
          </w:divsChild>
        </w:div>
        <w:div w:id="730202432">
          <w:marLeft w:val="0"/>
          <w:marRight w:val="0"/>
          <w:marTop w:val="0"/>
          <w:marBottom w:val="0"/>
          <w:divBdr>
            <w:top w:val="none" w:sz="0" w:space="0" w:color="auto"/>
            <w:left w:val="none" w:sz="0" w:space="0" w:color="auto"/>
            <w:bottom w:val="none" w:sz="0" w:space="0" w:color="auto"/>
            <w:right w:val="none" w:sz="0" w:space="0" w:color="auto"/>
          </w:divBdr>
          <w:divsChild>
            <w:div w:id="880823789">
              <w:marLeft w:val="0"/>
              <w:marRight w:val="0"/>
              <w:marTop w:val="0"/>
              <w:marBottom w:val="0"/>
              <w:divBdr>
                <w:top w:val="none" w:sz="0" w:space="0" w:color="auto"/>
                <w:left w:val="none" w:sz="0" w:space="0" w:color="auto"/>
                <w:bottom w:val="none" w:sz="0" w:space="0" w:color="auto"/>
                <w:right w:val="none" w:sz="0" w:space="0" w:color="auto"/>
              </w:divBdr>
            </w:div>
          </w:divsChild>
        </w:div>
        <w:div w:id="844249351">
          <w:marLeft w:val="0"/>
          <w:marRight w:val="0"/>
          <w:marTop w:val="0"/>
          <w:marBottom w:val="0"/>
          <w:divBdr>
            <w:top w:val="none" w:sz="0" w:space="0" w:color="auto"/>
            <w:left w:val="none" w:sz="0" w:space="0" w:color="auto"/>
            <w:bottom w:val="none" w:sz="0" w:space="0" w:color="auto"/>
            <w:right w:val="none" w:sz="0" w:space="0" w:color="auto"/>
          </w:divBdr>
          <w:divsChild>
            <w:div w:id="1460226548">
              <w:marLeft w:val="0"/>
              <w:marRight w:val="0"/>
              <w:marTop w:val="0"/>
              <w:marBottom w:val="0"/>
              <w:divBdr>
                <w:top w:val="none" w:sz="0" w:space="0" w:color="auto"/>
                <w:left w:val="none" w:sz="0" w:space="0" w:color="auto"/>
                <w:bottom w:val="none" w:sz="0" w:space="0" w:color="auto"/>
                <w:right w:val="none" w:sz="0" w:space="0" w:color="auto"/>
              </w:divBdr>
            </w:div>
          </w:divsChild>
        </w:div>
        <w:div w:id="882518040">
          <w:marLeft w:val="0"/>
          <w:marRight w:val="0"/>
          <w:marTop w:val="0"/>
          <w:marBottom w:val="0"/>
          <w:divBdr>
            <w:top w:val="none" w:sz="0" w:space="0" w:color="auto"/>
            <w:left w:val="none" w:sz="0" w:space="0" w:color="auto"/>
            <w:bottom w:val="none" w:sz="0" w:space="0" w:color="auto"/>
            <w:right w:val="none" w:sz="0" w:space="0" w:color="auto"/>
          </w:divBdr>
          <w:divsChild>
            <w:div w:id="1707171094">
              <w:marLeft w:val="0"/>
              <w:marRight w:val="0"/>
              <w:marTop w:val="0"/>
              <w:marBottom w:val="0"/>
              <w:divBdr>
                <w:top w:val="none" w:sz="0" w:space="0" w:color="auto"/>
                <w:left w:val="none" w:sz="0" w:space="0" w:color="auto"/>
                <w:bottom w:val="none" w:sz="0" w:space="0" w:color="auto"/>
                <w:right w:val="none" w:sz="0" w:space="0" w:color="auto"/>
              </w:divBdr>
            </w:div>
          </w:divsChild>
        </w:div>
        <w:div w:id="899366454">
          <w:marLeft w:val="0"/>
          <w:marRight w:val="0"/>
          <w:marTop w:val="0"/>
          <w:marBottom w:val="0"/>
          <w:divBdr>
            <w:top w:val="none" w:sz="0" w:space="0" w:color="auto"/>
            <w:left w:val="none" w:sz="0" w:space="0" w:color="auto"/>
            <w:bottom w:val="none" w:sz="0" w:space="0" w:color="auto"/>
            <w:right w:val="none" w:sz="0" w:space="0" w:color="auto"/>
          </w:divBdr>
          <w:divsChild>
            <w:div w:id="1197158174">
              <w:marLeft w:val="0"/>
              <w:marRight w:val="0"/>
              <w:marTop w:val="0"/>
              <w:marBottom w:val="0"/>
              <w:divBdr>
                <w:top w:val="none" w:sz="0" w:space="0" w:color="auto"/>
                <w:left w:val="none" w:sz="0" w:space="0" w:color="auto"/>
                <w:bottom w:val="none" w:sz="0" w:space="0" w:color="auto"/>
                <w:right w:val="none" w:sz="0" w:space="0" w:color="auto"/>
              </w:divBdr>
            </w:div>
          </w:divsChild>
        </w:div>
        <w:div w:id="906261515">
          <w:marLeft w:val="0"/>
          <w:marRight w:val="0"/>
          <w:marTop w:val="0"/>
          <w:marBottom w:val="0"/>
          <w:divBdr>
            <w:top w:val="none" w:sz="0" w:space="0" w:color="auto"/>
            <w:left w:val="none" w:sz="0" w:space="0" w:color="auto"/>
            <w:bottom w:val="none" w:sz="0" w:space="0" w:color="auto"/>
            <w:right w:val="none" w:sz="0" w:space="0" w:color="auto"/>
          </w:divBdr>
          <w:divsChild>
            <w:div w:id="501362282">
              <w:marLeft w:val="0"/>
              <w:marRight w:val="0"/>
              <w:marTop w:val="0"/>
              <w:marBottom w:val="0"/>
              <w:divBdr>
                <w:top w:val="none" w:sz="0" w:space="0" w:color="auto"/>
                <w:left w:val="none" w:sz="0" w:space="0" w:color="auto"/>
                <w:bottom w:val="none" w:sz="0" w:space="0" w:color="auto"/>
                <w:right w:val="none" w:sz="0" w:space="0" w:color="auto"/>
              </w:divBdr>
            </w:div>
          </w:divsChild>
        </w:div>
        <w:div w:id="955331245">
          <w:marLeft w:val="0"/>
          <w:marRight w:val="0"/>
          <w:marTop w:val="0"/>
          <w:marBottom w:val="0"/>
          <w:divBdr>
            <w:top w:val="none" w:sz="0" w:space="0" w:color="auto"/>
            <w:left w:val="none" w:sz="0" w:space="0" w:color="auto"/>
            <w:bottom w:val="none" w:sz="0" w:space="0" w:color="auto"/>
            <w:right w:val="none" w:sz="0" w:space="0" w:color="auto"/>
          </w:divBdr>
          <w:divsChild>
            <w:div w:id="357049718">
              <w:marLeft w:val="0"/>
              <w:marRight w:val="0"/>
              <w:marTop w:val="0"/>
              <w:marBottom w:val="0"/>
              <w:divBdr>
                <w:top w:val="none" w:sz="0" w:space="0" w:color="auto"/>
                <w:left w:val="none" w:sz="0" w:space="0" w:color="auto"/>
                <w:bottom w:val="none" w:sz="0" w:space="0" w:color="auto"/>
                <w:right w:val="none" w:sz="0" w:space="0" w:color="auto"/>
              </w:divBdr>
            </w:div>
          </w:divsChild>
        </w:div>
        <w:div w:id="968314392">
          <w:marLeft w:val="0"/>
          <w:marRight w:val="0"/>
          <w:marTop w:val="0"/>
          <w:marBottom w:val="0"/>
          <w:divBdr>
            <w:top w:val="none" w:sz="0" w:space="0" w:color="auto"/>
            <w:left w:val="none" w:sz="0" w:space="0" w:color="auto"/>
            <w:bottom w:val="none" w:sz="0" w:space="0" w:color="auto"/>
            <w:right w:val="none" w:sz="0" w:space="0" w:color="auto"/>
          </w:divBdr>
          <w:divsChild>
            <w:div w:id="1211695492">
              <w:marLeft w:val="0"/>
              <w:marRight w:val="0"/>
              <w:marTop w:val="0"/>
              <w:marBottom w:val="0"/>
              <w:divBdr>
                <w:top w:val="none" w:sz="0" w:space="0" w:color="auto"/>
                <w:left w:val="none" w:sz="0" w:space="0" w:color="auto"/>
                <w:bottom w:val="none" w:sz="0" w:space="0" w:color="auto"/>
                <w:right w:val="none" w:sz="0" w:space="0" w:color="auto"/>
              </w:divBdr>
            </w:div>
          </w:divsChild>
        </w:div>
        <w:div w:id="972442791">
          <w:marLeft w:val="0"/>
          <w:marRight w:val="0"/>
          <w:marTop w:val="0"/>
          <w:marBottom w:val="0"/>
          <w:divBdr>
            <w:top w:val="none" w:sz="0" w:space="0" w:color="auto"/>
            <w:left w:val="none" w:sz="0" w:space="0" w:color="auto"/>
            <w:bottom w:val="none" w:sz="0" w:space="0" w:color="auto"/>
            <w:right w:val="none" w:sz="0" w:space="0" w:color="auto"/>
          </w:divBdr>
          <w:divsChild>
            <w:div w:id="1792476722">
              <w:marLeft w:val="0"/>
              <w:marRight w:val="0"/>
              <w:marTop w:val="0"/>
              <w:marBottom w:val="0"/>
              <w:divBdr>
                <w:top w:val="none" w:sz="0" w:space="0" w:color="auto"/>
                <w:left w:val="none" w:sz="0" w:space="0" w:color="auto"/>
                <w:bottom w:val="none" w:sz="0" w:space="0" w:color="auto"/>
                <w:right w:val="none" w:sz="0" w:space="0" w:color="auto"/>
              </w:divBdr>
            </w:div>
          </w:divsChild>
        </w:div>
        <w:div w:id="1015882723">
          <w:marLeft w:val="0"/>
          <w:marRight w:val="0"/>
          <w:marTop w:val="0"/>
          <w:marBottom w:val="0"/>
          <w:divBdr>
            <w:top w:val="none" w:sz="0" w:space="0" w:color="auto"/>
            <w:left w:val="none" w:sz="0" w:space="0" w:color="auto"/>
            <w:bottom w:val="none" w:sz="0" w:space="0" w:color="auto"/>
            <w:right w:val="none" w:sz="0" w:space="0" w:color="auto"/>
          </w:divBdr>
          <w:divsChild>
            <w:div w:id="353308184">
              <w:marLeft w:val="0"/>
              <w:marRight w:val="0"/>
              <w:marTop w:val="0"/>
              <w:marBottom w:val="0"/>
              <w:divBdr>
                <w:top w:val="none" w:sz="0" w:space="0" w:color="auto"/>
                <w:left w:val="none" w:sz="0" w:space="0" w:color="auto"/>
                <w:bottom w:val="none" w:sz="0" w:space="0" w:color="auto"/>
                <w:right w:val="none" w:sz="0" w:space="0" w:color="auto"/>
              </w:divBdr>
            </w:div>
          </w:divsChild>
        </w:div>
        <w:div w:id="1023826446">
          <w:marLeft w:val="0"/>
          <w:marRight w:val="0"/>
          <w:marTop w:val="0"/>
          <w:marBottom w:val="0"/>
          <w:divBdr>
            <w:top w:val="none" w:sz="0" w:space="0" w:color="auto"/>
            <w:left w:val="none" w:sz="0" w:space="0" w:color="auto"/>
            <w:bottom w:val="none" w:sz="0" w:space="0" w:color="auto"/>
            <w:right w:val="none" w:sz="0" w:space="0" w:color="auto"/>
          </w:divBdr>
          <w:divsChild>
            <w:div w:id="845707277">
              <w:marLeft w:val="0"/>
              <w:marRight w:val="0"/>
              <w:marTop w:val="0"/>
              <w:marBottom w:val="0"/>
              <w:divBdr>
                <w:top w:val="none" w:sz="0" w:space="0" w:color="auto"/>
                <w:left w:val="none" w:sz="0" w:space="0" w:color="auto"/>
                <w:bottom w:val="none" w:sz="0" w:space="0" w:color="auto"/>
                <w:right w:val="none" w:sz="0" w:space="0" w:color="auto"/>
              </w:divBdr>
            </w:div>
          </w:divsChild>
        </w:div>
        <w:div w:id="1154680329">
          <w:marLeft w:val="0"/>
          <w:marRight w:val="0"/>
          <w:marTop w:val="0"/>
          <w:marBottom w:val="0"/>
          <w:divBdr>
            <w:top w:val="none" w:sz="0" w:space="0" w:color="auto"/>
            <w:left w:val="none" w:sz="0" w:space="0" w:color="auto"/>
            <w:bottom w:val="none" w:sz="0" w:space="0" w:color="auto"/>
            <w:right w:val="none" w:sz="0" w:space="0" w:color="auto"/>
          </w:divBdr>
          <w:divsChild>
            <w:div w:id="814834560">
              <w:marLeft w:val="0"/>
              <w:marRight w:val="0"/>
              <w:marTop w:val="0"/>
              <w:marBottom w:val="0"/>
              <w:divBdr>
                <w:top w:val="none" w:sz="0" w:space="0" w:color="auto"/>
                <w:left w:val="none" w:sz="0" w:space="0" w:color="auto"/>
                <w:bottom w:val="none" w:sz="0" w:space="0" w:color="auto"/>
                <w:right w:val="none" w:sz="0" w:space="0" w:color="auto"/>
              </w:divBdr>
            </w:div>
          </w:divsChild>
        </w:div>
        <w:div w:id="1177770747">
          <w:marLeft w:val="0"/>
          <w:marRight w:val="0"/>
          <w:marTop w:val="0"/>
          <w:marBottom w:val="0"/>
          <w:divBdr>
            <w:top w:val="none" w:sz="0" w:space="0" w:color="auto"/>
            <w:left w:val="none" w:sz="0" w:space="0" w:color="auto"/>
            <w:bottom w:val="none" w:sz="0" w:space="0" w:color="auto"/>
            <w:right w:val="none" w:sz="0" w:space="0" w:color="auto"/>
          </w:divBdr>
          <w:divsChild>
            <w:div w:id="1859194666">
              <w:marLeft w:val="0"/>
              <w:marRight w:val="0"/>
              <w:marTop w:val="0"/>
              <w:marBottom w:val="0"/>
              <w:divBdr>
                <w:top w:val="none" w:sz="0" w:space="0" w:color="auto"/>
                <w:left w:val="none" w:sz="0" w:space="0" w:color="auto"/>
                <w:bottom w:val="none" w:sz="0" w:space="0" w:color="auto"/>
                <w:right w:val="none" w:sz="0" w:space="0" w:color="auto"/>
              </w:divBdr>
            </w:div>
          </w:divsChild>
        </w:div>
        <w:div w:id="1364361101">
          <w:marLeft w:val="0"/>
          <w:marRight w:val="0"/>
          <w:marTop w:val="0"/>
          <w:marBottom w:val="0"/>
          <w:divBdr>
            <w:top w:val="none" w:sz="0" w:space="0" w:color="auto"/>
            <w:left w:val="none" w:sz="0" w:space="0" w:color="auto"/>
            <w:bottom w:val="none" w:sz="0" w:space="0" w:color="auto"/>
            <w:right w:val="none" w:sz="0" w:space="0" w:color="auto"/>
          </w:divBdr>
          <w:divsChild>
            <w:div w:id="1338461538">
              <w:marLeft w:val="0"/>
              <w:marRight w:val="0"/>
              <w:marTop w:val="0"/>
              <w:marBottom w:val="0"/>
              <w:divBdr>
                <w:top w:val="none" w:sz="0" w:space="0" w:color="auto"/>
                <w:left w:val="none" w:sz="0" w:space="0" w:color="auto"/>
                <w:bottom w:val="none" w:sz="0" w:space="0" w:color="auto"/>
                <w:right w:val="none" w:sz="0" w:space="0" w:color="auto"/>
              </w:divBdr>
            </w:div>
          </w:divsChild>
        </w:div>
        <w:div w:id="1525048798">
          <w:marLeft w:val="0"/>
          <w:marRight w:val="0"/>
          <w:marTop w:val="0"/>
          <w:marBottom w:val="0"/>
          <w:divBdr>
            <w:top w:val="none" w:sz="0" w:space="0" w:color="auto"/>
            <w:left w:val="none" w:sz="0" w:space="0" w:color="auto"/>
            <w:bottom w:val="none" w:sz="0" w:space="0" w:color="auto"/>
            <w:right w:val="none" w:sz="0" w:space="0" w:color="auto"/>
          </w:divBdr>
          <w:divsChild>
            <w:div w:id="1778452206">
              <w:marLeft w:val="0"/>
              <w:marRight w:val="0"/>
              <w:marTop w:val="0"/>
              <w:marBottom w:val="0"/>
              <w:divBdr>
                <w:top w:val="none" w:sz="0" w:space="0" w:color="auto"/>
                <w:left w:val="none" w:sz="0" w:space="0" w:color="auto"/>
                <w:bottom w:val="none" w:sz="0" w:space="0" w:color="auto"/>
                <w:right w:val="none" w:sz="0" w:space="0" w:color="auto"/>
              </w:divBdr>
            </w:div>
          </w:divsChild>
        </w:div>
        <w:div w:id="1533299520">
          <w:marLeft w:val="0"/>
          <w:marRight w:val="0"/>
          <w:marTop w:val="0"/>
          <w:marBottom w:val="0"/>
          <w:divBdr>
            <w:top w:val="none" w:sz="0" w:space="0" w:color="auto"/>
            <w:left w:val="none" w:sz="0" w:space="0" w:color="auto"/>
            <w:bottom w:val="none" w:sz="0" w:space="0" w:color="auto"/>
            <w:right w:val="none" w:sz="0" w:space="0" w:color="auto"/>
          </w:divBdr>
          <w:divsChild>
            <w:div w:id="594096517">
              <w:marLeft w:val="0"/>
              <w:marRight w:val="0"/>
              <w:marTop w:val="0"/>
              <w:marBottom w:val="0"/>
              <w:divBdr>
                <w:top w:val="none" w:sz="0" w:space="0" w:color="auto"/>
                <w:left w:val="none" w:sz="0" w:space="0" w:color="auto"/>
                <w:bottom w:val="none" w:sz="0" w:space="0" w:color="auto"/>
                <w:right w:val="none" w:sz="0" w:space="0" w:color="auto"/>
              </w:divBdr>
            </w:div>
          </w:divsChild>
        </w:div>
        <w:div w:id="1558009487">
          <w:marLeft w:val="0"/>
          <w:marRight w:val="0"/>
          <w:marTop w:val="0"/>
          <w:marBottom w:val="0"/>
          <w:divBdr>
            <w:top w:val="none" w:sz="0" w:space="0" w:color="auto"/>
            <w:left w:val="none" w:sz="0" w:space="0" w:color="auto"/>
            <w:bottom w:val="none" w:sz="0" w:space="0" w:color="auto"/>
            <w:right w:val="none" w:sz="0" w:space="0" w:color="auto"/>
          </w:divBdr>
          <w:divsChild>
            <w:div w:id="44331178">
              <w:marLeft w:val="0"/>
              <w:marRight w:val="0"/>
              <w:marTop w:val="0"/>
              <w:marBottom w:val="0"/>
              <w:divBdr>
                <w:top w:val="none" w:sz="0" w:space="0" w:color="auto"/>
                <w:left w:val="none" w:sz="0" w:space="0" w:color="auto"/>
                <w:bottom w:val="none" w:sz="0" w:space="0" w:color="auto"/>
                <w:right w:val="none" w:sz="0" w:space="0" w:color="auto"/>
              </w:divBdr>
            </w:div>
          </w:divsChild>
        </w:div>
        <w:div w:id="1573731503">
          <w:marLeft w:val="0"/>
          <w:marRight w:val="0"/>
          <w:marTop w:val="0"/>
          <w:marBottom w:val="0"/>
          <w:divBdr>
            <w:top w:val="none" w:sz="0" w:space="0" w:color="auto"/>
            <w:left w:val="none" w:sz="0" w:space="0" w:color="auto"/>
            <w:bottom w:val="none" w:sz="0" w:space="0" w:color="auto"/>
            <w:right w:val="none" w:sz="0" w:space="0" w:color="auto"/>
          </w:divBdr>
          <w:divsChild>
            <w:div w:id="1229145839">
              <w:marLeft w:val="0"/>
              <w:marRight w:val="0"/>
              <w:marTop w:val="0"/>
              <w:marBottom w:val="0"/>
              <w:divBdr>
                <w:top w:val="none" w:sz="0" w:space="0" w:color="auto"/>
                <w:left w:val="none" w:sz="0" w:space="0" w:color="auto"/>
                <w:bottom w:val="none" w:sz="0" w:space="0" w:color="auto"/>
                <w:right w:val="none" w:sz="0" w:space="0" w:color="auto"/>
              </w:divBdr>
            </w:div>
          </w:divsChild>
        </w:div>
        <w:div w:id="1574463888">
          <w:marLeft w:val="0"/>
          <w:marRight w:val="0"/>
          <w:marTop w:val="0"/>
          <w:marBottom w:val="0"/>
          <w:divBdr>
            <w:top w:val="none" w:sz="0" w:space="0" w:color="auto"/>
            <w:left w:val="none" w:sz="0" w:space="0" w:color="auto"/>
            <w:bottom w:val="none" w:sz="0" w:space="0" w:color="auto"/>
            <w:right w:val="none" w:sz="0" w:space="0" w:color="auto"/>
          </w:divBdr>
          <w:divsChild>
            <w:div w:id="1092320541">
              <w:marLeft w:val="0"/>
              <w:marRight w:val="0"/>
              <w:marTop w:val="0"/>
              <w:marBottom w:val="0"/>
              <w:divBdr>
                <w:top w:val="none" w:sz="0" w:space="0" w:color="auto"/>
                <w:left w:val="none" w:sz="0" w:space="0" w:color="auto"/>
                <w:bottom w:val="none" w:sz="0" w:space="0" w:color="auto"/>
                <w:right w:val="none" w:sz="0" w:space="0" w:color="auto"/>
              </w:divBdr>
            </w:div>
          </w:divsChild>
        </w:div>
        <w:div w:id="1980575594">
          <w:marLeft w:val="0"/>
          <w:marRight w:val="0"/>
          <w:marTop w:val="0"/>
          <w:marBottom w:val="0"/>
          <w:divBdr>
            <w:top w:val="none" w:sz="0" w:space="0" w:color="auto"/>
            <w:left w:val="none" w:sz="0" w:space="0" w:color="auto"/>
            <w:bottom w:val="none" w:sz="0" w:space="0" w:color="auto"/>
            <w:right w:val="none" w:sz="0" w:space="0" w:color="auto"/>
          </w:divBdr>
          <w:divsChild>
            <w:div w:id="1825776986">
              <w:marLeft w:val="0"/>
              <w:marRight w:val="0"/>
              <w:marTop w:val="0"/>
              <w:marBottom w:val="0"/>
              <w:divBdr>
                <w:top w:val="none" w:sz="0" w:space="0" w:color="auto"/>
                <w:left w:val="none" w:sz="0" w:space="0" w:color="auto"/>
                <w:bottom w:val="none" w:sz="0" w:space="0" w:color="auto"/>
                <w:right w:val="none" w:sz="0" w:space="0" w:color="auto"/>
              </w:divBdr>
            </w:div>
          </w:divsChild>
        </w:div>
        <w:div w:id="2106538863">
          <w:marLeft w:val="0"/>
          <w:marRight w:val="0"/>
          <w:marTop w:val="0"/>
          <w:marBottom w:val="0"/>
          <w:divBdr>
            <w:top w:val="none" w:sz="0" w:space="0" w:color="auto"/>
            <w:left w:val="none" w:sz="0" w:space="0" w:color="auto"/>
            <w:bottom w:val="none" w:sz="0" w:space="0" w:color="auto"/>
            <w:right w:val="none" w:sz="0" w:space="0" w:color="auto"/>
          </w:divBdr>
          <w:divsChild>
            <w:div w:id="1926373548">
              <w:marLeft w:val="0"/>
              <w:marRight w:val="0"/>
              <w:marTop w:val="0"/>
              <w:marBottom w:val="0"/>
              <w:divBdr>
                <w:top w:val="none" w:sz="0" w:space="0" w:color="auto"/>
                <w:left w:val="none" w:sz="0" w:space="0" w:color="auto"/>
                <w:bottom w:val="none" w:sz="0" w:space="0" w:color="auto"/>
                <w:right w:val="none" w:sz="0" w:space="0" w:color="auto"/>
              </w:divBdr>
            </w:div>
          </w:divsChild>
        </w:div>
        <w:div w:id="2132160970">
          <w:marLeft w:val="0"/>
          <w:marRight w:val="0"/>
          <w:marTop w:val="0"/>
          <w:marBottom w:val="0"/>
          <w:divBdr>
            <w:top w:val="none" w:sz="0" w:space="0" w:color="auto"/>
            <w:left w:val="none" w:sz="0" w:space="0" w:color="auto"/>
            <w:bottom w:val="none" w:sz="0" w:space="0" w:color="auto"/>
            <w:right w:val="none" w:sz="0" w:space="0" w:color="auto"/>
          </w:divBdr>
          <w:divsChild>
            <w:div w:id="7394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690828">
      <w:bodyDiv w:val="1"/>
      <w:marLeft w:val="0"/>
      <w:marRight w:val="0"/>
      <w:marTop w:val="0"/>
      <w:marBottom w:val="0"/>
      <w:divBdr>
        <w:top w:val="none" w:sz="0" w:space="0" w:color="auto"/>
        <w:left w:val="none" w:sz="0" w:space="0" w:color="auto"/>
        <w:bottom w:val="none" w:sz="0" w:space="0" w:color="auto"/>
        <w:right w:val="none" w:sz="0" w:space="0" w:color="auto"/>
      </w:divBdr>
      <w:divsChild>
        <w:div w:id="988093142">
          <w:marLeft w:val="0"/>
          <w:marRight w:val="0"/>
          <w:marTop w:val="0"/>
          <w:marBottom w:val="0"/>
          <w:divBdr>
            <w:top w:val="none" w:sz="0" w:space="0" w:color="auto"/>
            <w:left w:val="none" w:sz="0" w:space="0" w:color="auto"/>
            <w:bottom w:val="none" w:sz="0" w:space="0" w:color="auto"/>
            <w:right w:val="none" w:sz="0" w:space="0" w:color="auto"/>
          </w:divBdr>
        </w:div>
      </w:divsChild>
    </w:div>
    <w:div w:id="695930900">
      <w:bodyDiv w:val="1"/>
      <w:marLeft w:val="0"/>
      <w:marRight w:val="0"/>
      <w:marTop w:val="0"/>
      <w:marBottom w:val="0"/>
      <w:divBdr>
        <w:top w:val="none" w:sz="0" w:space="0" w:color="auto"/>
        <w:left w:val="none" w:sz="0" w:space="0" w:color="auto"/>
        <w:bottom w:val="none" w:sz="0" w:space="0" w:color="auto"/>
        <w:right w:val="none" w:sz="0" w:space="0" w:color="auto"/>
      </w:divBdr>
    </w:div>
    <w:div w:id="717125530">
      <w:bodyDiv w:val="1"/>
      <w:marLeft w:val="0"/>
      <w:marRight w:val="0"/>
      <w:marTop w:val="0"/>
      <w:marBottom w:val="0"/>
      <w:divBdr>
        <w:top w:val="none" w:sz="0" w:space="0" w:color="auto"/>
        <w:left w:val="none" w:sz="0" w:space="0" w:color="auto"/>
        <w:bottom w:val="none" w:sz="0" w:space="0" w:color="auto"/>
        <w:right w:val="none" w:sz="0" w:space="0" w:color="auto"/>
      </w:divBdr>
      <w:divsChild>
        <w:div w:id="620337">
          <w:marLeft w:val="0"/>
          <w:marRight w:val="0"/>
          <w:marTop w:val="0"/>
          <w:marBottom w:val="0"/>
          <w:divBdr>
            <w:top w:val="none" w:sz="0" w:space="0" w:color="auto"/>
            <w:left w:val="none" w:sz="0" w:space="0" w:color="auto"/>
            <w:bottom w:val="none" w:sz="0" w:space="0" w:color="auto"/>
            <w:right w:val="none" w:sz="0" w:space="0" w:color="auto"/>
          </w:divBdr>
          <w:divsChild>
            <w:div w:id="329799289">
              <w:marLeft w:val="0"/>
              <w:marRight w:val="0"/>
              <w:marTop w:val="0"/>
              <w:marBottom w:val="0"/>
              <w:divBdr>
                <w:top w:val="none" w:sz="0" w:space="0" w:color="auto"/>
                <w:left w:val="none" w:sz="0" w:space="0" w:color="auto"/>
                <w:bottom w:val="none" w:sz="0" w:space="0" w:color="auto"/>
                <w:right w:val="none" w:sz="0" w:space="0" w:color="auto"/>
              </w:divBdr>
            </w:div>
          </w:divsChild>
        </w:div>
        <w:div w:id="18967971">
          <w:marLeft w:val="0"/>
          <w:marRight w:val="0"/>
          <w:marTop w:val="0"/>
          <w:marBottom w:val="0"/>
          <w:divBdr>
            <w:top w:val="none" w:sz="0" w:space="0" w:color="auto"/>
            <w:left w:val="none" w:sz="0" w:space="0" w:color="auto"/>
            <w:bottom w:val="none" w:sz="0" w:space="0" w:color="auto"/>
            <w:right w:val="none" w:sz="0" w:space="0" w:color="auto"/>
          </w:divBdr>
          <w:divsChild>
            <w:div w:id="1573152618">
              <w:marLeft w:val="0"/>
              <w:marRight w:val="0"/>
              <w:marTop w:val="0"/>
              <w:marBottom w:val="0"/>
              <w:divBdr>
                <w:top w:val="none" w:sz="0" w:space="0" w:color="auto"/>
                <w:left w:val="none" w:sz="0" w:space="0" w:color="auto"/>
                <w:bottom w:val="none" w:sz="0" w:space="0" w:color="auto"/>
                <w:right w:val="none" w:sz="0" w:space="0" w:color="auto"/>
              </w:divBdr>
            </w:div>
          </w:divsChild>
        </w:div>
        <w:div w:id="20398773">
          <w:marLeft w:val="0"/>
          <w:marRight w:val="0"/>
          <w:marTop w:val="0"/>
          <w:marBottom w:val="0"/>
          <w:divBdr>
            <w:top w:val="none" w:sz="0" w:space="0" w:color="auto"/>
            <w:left w:val="none" w:sz="0" w:space="0" w:color="auto"/>
            <w:bottom w:val="none" w:sz="0" w:space="0" w:color="auto"/>
            <w:right w:val="none" w:sz="0" w:space="0" w:color="auto"/>
          </w:divBdr>
          <w:divsChild>
            <w:div w:id="1056778263">
              <w:marLeft w:val="0"/>
              <w:marRight w:val="0"/>
              <w:marTop w:val="0"/>
              <w:marBottom w:val="0"/>
              <w:divBdr>
                <w:top w:val="none" w:sz="0" w:space="0" w:color="auto"/>
                <w:left w:val="none" w:sz="0" w:space="0" w:color="auto"/>
                <w:bottom w:val="none" w:sz="0" w:space="0" w:color="auto"/>
                <w:right w:val="none" w:sz="0" w:space="0" w:color="auto"/>
              </w:divBdr>
            </w:div>
          </w:divsChild>
        </w:div>
        <w:div w:id="29109633">
          <w:marLeft w:val="0"/>
          <w:marRight w:val="0"/>
          <w:marTop w:val="0"/>
          <w:marBottom w:val="0"/>
          <w:divBdr>
            <w:top w:val="none" w:sz="0" w:space="0" w:color="auto"/>
            <w:left w:val="none" w:sz="0" w:space="0" w:color="auto"/>
            <w:bottom w:val="none" w:sz="0" w:space="0" w:color="auto"/>
            <w:right w:val="none" w:sz="0" w:space="0" w:color="auto"/>
          </w:divBdr>
          <w:divsChild>
            <w:div w:id="734745456">
              <w:marLeft w:val="0"/>
              <w:marRight w:val="0"/>
              <w:marTop w:val="0"/>
              <w:marBottom w:val="0"/>
              <w:divBdr>
                <w:top w:val="none" w:sz="0" w:space="0" w:color="auto"/>
                <w:left w:val="none" w:sz="0" w:space="0" w:color="auto"/>
                <w:bottom w:val="none" w:sz="0" w:space="0" w:color="auto"/>
                <w:right w:val="none" w:sz="0" w:space="0" w:color="auto"/>
              </w:divBdr>
            </w:div>
          </w:divsChild>
        </w:div>
        <w:div w:id="39405565">
          <w:marLeft w:val="0"/>
          <w:marRight w:val="0"/>
          <w:marTop w:val="0"/>
          <w:marBottom w:val="0"/>
          <w:divBdr>
            <w:top w:val="none" w:sz="0" w:space="0" w:color="auto"/>
            <w:left w:val="none" w:sz="0" w:space="0" w:color="auto"/>
            <w:bottom w:val="none" w:sz="0" w:space="0" w:color="auto"/>
            <w:right w:val="none" w:sz="0" w:space="0" w:color="auto"/>
          </w:divBdr>
          <w:divsChild>
            <w:div w:id="790049178">
              <w:marLeft w:val="0"/>
              <w:marRight w:val="0"/>
              <w:marTop w:val="0"/>
              <w:marBottom w:val="0"/>
              <w:divBdr>
                <w:top w:val="none" w:sz="0" w:space="0" w:color="auto"/>
                <w:left w:val="none" w:sz="0" w:space="0" w:color="auto"/>
                <w:bottom w:val="none" w:sz="0" w:space="0" w:color="auto"/>
                <w:right w:val="none" w:sz="0" w:space="0" w:color="auto"/>
              </w:divBdr>
            </w:div>
          </w:divsChild>
        </w:div>
        <w:div w:id="43021425">
          <w:marLeft w:val="0"/>
          <w:marRight w:val="0"/>
          <w:marTop w:val="0"/>
          <w:marBottom w:val="0"/>
          <w:divBdr>
            <w:top w:val="none" w:sz="0" w:space="0" w:color="auto"/>
            <w:left w:val="none" w:sz="0" w:space="0" w:color="auto"/>
            <w:bottom w:val="none" w:sz="0" w:space="0" w:color="auto"/>
            <w:right w:val="none" w:sz="0" w:space="0" w:color="auto"/>
          </w:divBdr>
          <w:divsChild>
            <w:div w:id="217975966">
              <w:marLeft w:val="0"/>
              <w:marRight w:val="0"/>
              <w:marTop w:val="0"/>
              <w:marBottom w:val="0"/>
              <w:divBdr>
                <w:top w:val="none" w:sz="0" w:space="0" w:color="auto"/>
                <w:left w:val="none" w:sz="0" w:space="0" w:color="auto"/>
                <w:bottom w:val="none" w:sz="0" w:space="0" w:color="auto"/>
                <w:right w:val="none" w:sz="0" w:space="0" w:color="auto"/>
              </w:divBdr>
            </w:div>
          </w:divsChild>
        </w:div>
        <w:div w:id="49236976">
          <w:marLeft w:val="0"/>
          <w:marRight w:val="0"/>
          <w:marTop w:val="0"/>
          <w:marBottom w:val="0"/>
          <w:divBdr>
            <w:top w:val="none" w:sz="0" w:space="0" w:color="auto"/>
            <w:left w:val="none" w:sz="0" w:space="0" w:color="auto"/>
            <w:bottom w:val="none" w:sz="0" w:space="0" w:color="auto"/>
            <w:right w:val="none" w:sz="0" w:space="0" w:color="auto"/>
          </w:divBdr>
          <w:divsChild>
            <w:div w:id="1667394941">
              <w:marLeft w:val="0"/>
              <w:marRight w:val="0"/>
              <w:marTop w:val="0"/>
              <w:marBottom w:val="0"/>
              <w:divBdr>
                <w:top w:val="none" w:sz="0" w:space="0" w:color="auto"/>
                <w:left w:val="none" w:sz="0" w:space="0" w:color="auto"/>
                <w:bottom w:val="none" w:sz="0" w:space="0" w:color="auto"/>
                <w:right w:val="none" w:sz="0" w:space="0" w:color="auto"/>
              </w:divBdr>
            </w:div>
          </w:divsChild>
        </w:div>
        <w:div w:id="52240683">
          <w:marLeft w:val="0"/>
          <w:marRight w:val="0"/>
          <w:marTop w:val="0"/>
          <w:marBottom w:val="0"/>
          <w:divBdr>
            <w:top w:val="none" w:sz="0" w:space="0" w:color="auto"/>
            <w:left w:val="none" w:sz="0" w:space="0" w:color="auto"/>
            <w:bottom w:val="none" w:sz="0" w:space="0" w:color="auto"/>
            <w:right w:val="none" w:sz="0" w:space="0" w:color="auto"/>
          </w:divBdr>
          <w:divsChild>
            <w:div w:id="95754498">
              <w:marLeft w:val="0"/>
              <w:marRight w:val="0"/>
              <w:marTop w:val="0"/>
              <w:marBottom w:val="0"/>
              <w:divBdr>
                <w:top w:val="none" w:sz="0" w:space="0" w:color="auto"/>
                <w:left w:val="none" w:sz="0" w:space="0" w:color="auto"/>
                <w:bottom w:val="none" w:sz="0" w:space="0" w:color="auto"/>
                <w:right w:val="none" w:sz="0" w:space="0" w:color="auto"/>
              </w:divBdr>
            </w:div>
          </w:divsChild>
        </w:div>
        <w:div w:id="56364351">
          <w:marLeft w:val="0"/>
          <w:marRight w:val="0"/>
          <w:marTop w:val="0"/>
          <w:marBottom w:val="0"/>
          <w:divBdr>
            <w:top w:val="none" w:sz="0" w:space="0" w:color="auto"/>
            <w:left w:val="none" w:sz="0" w:space="0" w:color="auto"/>
            <w:bottom w:val="none" w:sz="0" w:space="0" w:color="auto"/>
            <w:right w:val="none" w:sz="0" w:space="0" w:color="auto"/>
          </w:divBdr>
          <w:divsChild>
            <w:div w:id="910191367">
              <w:marLeft w:val="0"/>
              <w:marRight w:val="0"/>
              <w:marTop w:val="0"/>
              <w:marBottom w:val="0"/>
              <w:divBdr>
                <w:top w:val="none" w:sz="0" w:space="0" w:color="auto"/>
                <w:left w:val="none" w:sz="0" w:space="0" w:color="auto"/>
                <w:bottom w:val="none" w:sz="0" w:space="0" w:color="auto"/>
                <w:right w:val="none" w:sz="0" w:space="0" w:color="auto"/>
              </w:divBdr>
            </w:div>
          </w:divsChild>
        </w:div>
        <w:div w:id="58334307">
          <w:marLeft w:val="0"/>
          <w:marRight w:val="0"/>
          <w:marTop w:val="0"/>
          <w:marBottom w:val="0"/>
          <w:divBdr>
            <w:top w:val="none" w:sz="0" w:space="0" w:color="auto"/>
            <w:left w:val="none" w:sz="0" w:space="0" w:color="auto"/>
            <w:bottom w:val="none" w:sz="0" w:space="0" w:color="auto"/>
            <w:right w:val="none" w:sz="0" w:space="0" w:color="auto"/>
          </w:divBdr>
          <w:divsChild>
            <w:div w:id="1272977680">
              <w:marLeft w:val="0"/>
              <w:marRight w:val="0"/>
              <w:marTop w:val="0"/>
              <w:marBottom w:val="0"/>
              <w:divBdr>
                <w:top w:val="none" w:sz="0" w:space="0" w:color="auto"/>
                <w:left w:val="none" w:sz="0" w:space="0" w:color="auto"/>
                <w:bottom w:val="none" w:sz="0" w:space="0" w:color="auto"/>
                <w:right w:val="none" w:sz="0" w:space="0" w:color="auto"/>
              </w:divBdr>
            </w:div>
          </w:divsChild>
        </w:div>
        <w:div w:id="63383222">
          <w:marLeft w:val="0"/>
          <w:marRight w:val="0"/>
          <w:marTop w:val="0"/>
          <w:marBottom w:val="0"/>
          <w:divBdr>
            <w:top w:val="none" w:sz="0" w:space="0" w:color="auto"/>
            <w:left w:val="none" w:sz="0" w:space="0" w:color="auto"/>
            <w:bottom w:val="none" w:sz="0" w:space="0" w:color="auto"/>
            <w:right w:val="none" w:sz="0" w:space="0" w:color="auto"/>
          </w:divBdr>
          <w:divsChild>
            <w:div w:id="1847943045">
              <w:marLeft w:val="0"/>
              <w:marRight w:val="0"/>
              <w:marTop w:val="0"/>
              <w:marBottom w:val="0"/>
              <w:divBdr>
                <w:top w:val="none" w:sz="0" w:space="0" w:color="auto"/>
                <w:left w:val="none" w:sz="0" w:space="0" w:color="auto"/>
                <w:bottom w:val="none" w:sz="0" w:space="0" w:color="auto"/>
                <w:right w:val="none" w:sz="0" w:space="0" w:color="auto"/>
              </w:divBdr>
            </w:div>
          </w:divsChild>
        </w:div>
        <w:div w:id="67465178">
          <w:marLeft w:val="0"/>
          <w:marRight w:val="0"/>
          <w:marTop w:val="0"/>
          <w:marBottom w:val="0"/>
          <w:divBdr>
            <w:top w:val="none" w:sz="0" w:space="0" w:color="auto"/>
            <w:left w:val="none" w:sz="0" w:space="0" w:color="auto"/>
            <w:bottom w:val="none" w:sz="0" w:space="0" w:color="auto"/>
            <w:right w:val="none" w:sz="0" w:space="0" w:color="auto"/>
          </w:divBdr>
          <w:divsChild>
            <w:div w:id="1288896876">
              <w:marLeft w:val="0"/>
              <w:marRight w:val="0"/>
              <w:marTop w:val="0"/>
              <w:marBottom w:val="0"/>
              <w:divBdr>
                <w:top w:val="none" w:sz="0" w:space="0" w:color="auto"/>
                <w:left w:val="none" w:sz="0" w:space="0" w:color="auto"/>
                <w:bottom w:val="none" w:sz="0" w:space="0" w:color="auto"/>
                <w:right w:val="none" w:sz="0" w:space="0" w:color="auto"/>
              </w:divBdr>
            </w:div>
          </w:divsChild>
        </w:div>
        <w:div w:id="68621862">
          <w:marLeft w:val="0"/>
          <w:marRight w:val="0"/>
          <w:marTop w:val="0"/>
          <w:marBottom w:val="0"/>
          <w:divBdr>
            <w:top w:val="none" w:sz="0" w:space="0" w:color="auto"/>
            <w:left w:val="none" w:sz="0" w:space="0" w:color="auto"/>
            <w:bottom w:val="none" w:sz="0" w:space="0" w:color="auto"/>
            <w:right w:val="none" w:sz="0" w:space="0" w:color="auto"/>
          </w:divBdr>
          <w:divsChild>
            <w:div w:id="32003441">
              <w:marLeft w:val="0"/>
              <w:marRight w:val="0"/>
              <w:marTop w:val="0"/>
              <w:marBottom w:val="0"/>
              <w:divBdr>
                <w:top w:val="none" w:sz="0" w:space="0" w:color="auto"/>
                <w:left w:val="none" w:sz="0" w:space="0" w:color="auto"/>
                <w:bottom w:val="none" w:sz="0" w:space="0" w:color="auto"/>
                <w:right w:val="none" w:sz="0" w:space="0" w:color="auto"/>
              </w:divBdr>
            </w:div>
          </w:divsChild>
        </w:div>
        <w:div w:id="75640246">
          <w:marLeft w:val="0"/>
          <w:marRight w:val="0"/>
          <w:marTop w:val="0"/>
          <w:marBottom w:val="0"/>
          <w:divBdr>
            <w:top w:val="none" w:sz="0" w:space="0" w:color="auto"/>
            <w:left w:val="none" w:sz="0" w:space="0" w:color="auto"/>
            <w:bottom w:val="none" w:sz="0" w:space="0" w:color="auto"/>
            <w:right w:val="none" w:sz="0" w:space="0" w:color="auto"/>
          </w:divBdr>
          <w:divsChild>
            <w:div w:id="1323854268">
              <w:marLeft w:val="0"/>
              <w:marRight w:val="0"/>
              <w:marTop w:val="0"/>
              <w:marBottom w:val="0"/>
              <w:divBdr>
                <w:top w:val="none" w:sz="0" w:space="0" w:color="auto"/>
                <w:left w:val="none" w:sz="0" w:space="0" w:color="auto"/>
                <w:bottom w:val="none" w:sz="0" w:space="0" w:color="auto"/>
                <w:right w:val="none" w:sz="0" w:space="0" w:color="auto"/>
              </w:divBdr>
            </w:div>
          </w:divsChild>
        </w:div>
        <w:div w:id="82071799">
          <w:marLeft w:val="0"/>
          <w:marRight w:val="0"/>
          <w:marTop w:val="0"/>
          <w:marBottom w:val="0"/>
          <w:divBdr>
            <w:top w:val="none" w:sz="0" w:space="0" w:color="auto"/>
            <w:left w:val="none" w:sz="0" w:space="0" w:color="auto"/>
            <w:bottom w:val="none" w:sz="0" w:space="0" w:color="auto"/>
            <w:right w:val="none" w:sz="0" w:space="0" w:color="auto"/>
          </w:divBdr>
          <w:divsChild>
            <w:div w:id="1496141763">
              <w:marLeft w:val="0"/>
              <w:marRight w:val="0"/>
              <w:marTop w:val="0"/>
              <w:marBottom w:val="0"/>
              <w:divBdr>
                <w:top w:val="none" w:sz="0" w:space="0" w:color="auto"/>
                <w:left w:val="none" w:sz="0" w:space="0" w:color="auto"/>
                <w:bottom w:val="none" w:sz="0" w:space="0" w:color="auto"/>
                <w:right w:val="none" w:sz="0" w:space="0" w:color="auto"/>
              </w:divBdr>
            </w:div>
          </w:divsChild>
        </w:div>
        <w:div w:id="83190266">
          <w:marLeft w:val="0"/>
          <w:marRight w:val="0"/>
          <w:marTop w:val="0"/>
          <w:marBottom w:val="0"/>
          <w:divBdr>
            <w:top w:val="none" w:sz="0" w:space="0" w:color="auto"/>
            <w:left w:val="none" w:sz="0" w:space="0" w:color="auto"/>
            <w:bottom w:val="none" w:sz="0" w:space="0" w:color="auto"/>
            <w:right w:val="none" w:sz="0" w:space="0" w:color="auto"/>
          </w:divBdr>
          <w:divsChild>
            <w:div w:id="933979854">
              <w:marLeft w:val="0"/>
              <w:marRight w:val="0"/>
              <w:marTop w:val="0"/>
              <w:marBottom w:val="0"/>
              <w:divBdr>
                <w:top w:val="none" w:sz="0" w:space="0" w:color="auto"/>
                <w:left w:val="none" w:sz="0" w:space="0" w:color="auto"/>
                <w:bottom w:val="none" w:sz="0" w:space="0" w:color="auto"/>
                <w:right w:val="none" w:sz="0" w:space="0" w:color="auto"/>
              </w:divBdr>
            </w:div>
          </w:divsChild>
        </w:div>
        <w:div w:id="89394443">
          <w:marLeft w:val="0"/>
          <w:marRight w:val="0"/>
          <w:marTop w:val="0"/>
          <w:marBottom w:val="0"/>
          <w:divBdr>
            <w:top w:val="none" w:sz="0" w:space="0" w:color="auto"/>
            <w:left w:val="none" w:sz="0" w:space="0" w:color="auto"/>
            <w:bottom w:val="none" w:sz="0" w:space="0" w:color="auto"/>
            <w:right w:val="none" w:sz="0" w:space="0" w:color="auto"/>
          </w:divBdr>
          <w:divsChild>
            <w:div w:id="379284171">
              <w:marLeft w:val="0"/>
              <w:marRight w:val="0"/>
              <w:marTop w:val="0"/>
              <w:marBottom w:val="0"/>
              <w:divBdr>
                <w:top w:val="none" w:sz="0" w:space="0" w:color="auto"/>
                <w:left w:val="none" w:sz="0" w:space="0" w:color="auto"/>
                <w:bottom w:val="none" w:sz="0" w:space="0" w:color="auto"/>
                <w:right w:val="none" w:sz="0" w:space="0" w:color="auto"/>
              </w:divBdr>
            </w:div>
          </w:divsChild>
        </w:div>
        <w:div w:id="91778268">
          <w:marLeft w:val="0"/>
          <w:marRight w:val="0"/>
          <w:marTop w:val="0"/>
          <w:marBottom w:val="0"/>
          <w:divBdr>
            <w:top w:val="none" w:sz="0" w:space="0" w:color="auto"/>
            <w:left w:val="none" w:sz="0" w:space="0" w:color="auto"/>
            <w:bottom w:val="none" w:sz="0" w:space="0" w:color="auto"/>
            <w:right w:val="none" w:sz="0" w:space="0" w:color="auto"/>
          </w:divBdr>
          <w:divsChild>
            <w:div w:id="1106929191">
              <w:marLeft w:val="0"/>
              <w:marRight w:val="0"/>
              <w:marTop w:val="0"/>
              <w:marBottom w:val="0"/>
              <w:divBdr>
                <w:top w:val="none" w:sz="0" w:space="0" w:color="auto"/>
                <w:left w:val="none" w:sz="0" w:space="0" w:color="auto"/>
                <w:bottom w:val="none" w:sz="0" w:space="0" w:color="auto"/>
                <w:right w:val="none" w:sz="0" w:space="0" w:color="auto"/>
              </w:divBdr>
            </w:div>
          </w:divsChild>
        </w:div>
        <w:div w:id="93744179">
          <w:marLeft w:val="0"/>
          <w:marRight w:val="0"/>
          <w:marTop w:val="0"/>
          <w:marBottom w:val="0"/>
          <w:divBdr>
            <w:top w:val="none" w:sz="0" w:space="0" w:color="auto"/>
            <w:left w:val="none" w:sz="0" w:space="0" w:color="auto"/>
            <w:bottom w:val="none" w:sz="0" w:space="0" w:color="auto"/>
            <w:right w:val="none" w:sz="0" w:space="0" w:color="auto"/>
          </w:divBdr>
          <w:divsChild>
            <w:div w:id="655498102">
              <w:marLeft w:val="0"/>
              <w:marRight w:val="0"/>
              <w:marTop w:val="0"/>
              <w:marBottom w:val="0"/>
              <w:divBdr>
                <w:top w:val="none" w:sz="0" w:space="0" w:color="auto"/>
                <w:left w:val="none" w:sz="0" w:space="0" w:color="auto"/>
                <w:bottom w:val="none" w:sz="0" w:space="0" w:color="auto"/>
                <w:right w:val="none" w:sz="0" w:space="0" w:color="auto"/>
              </w:divBdr>
            </w:div>
          </w:divsChild>
        </w:div>
        <w:div w:id="98452189">
          <w:marLeft w:val="0"/>
          <w:marRight w:val="0"/>
          <w:marTop w:val="0"/>
          <w:marBottom w:val="0"/>
          <w:divBdr>
            <w:top w:val="none" w:sz="0" w:space="0" w:color="auto"/>
            <w:left w:val="none" w:sz="0" w:space="0" w:color="auto"/>
            <w:bottom w:val="none" w:sz="0" w:space="0" w:color="auto"/>
            <w:right w:val="none" w:sz="0" w:space="0" w:color="auto"/>
          </w:divBdr>
          <w:divsChild>
            <w:div w:id="1285430107">
              <w:marLeft w:val="0"/>
              <w:marRight w:val="0"/>
              <w:marTop w:val="0"/>
              <w:marBottom w:val="0"/>
              <w:divBdr>
                <w:top w:val="none" w:sz="0" w:space="0" w:color="auto"/>
                <w:left w:val="none" w:sz="0" w:space="0" w:color="auto"/>
                <w:bottom w:val="none" w:sz="0" w:space="0" w:color="auto"/>
                <w:right w:val="none" w:sz="0" w:space="0" w:color="auto"/>
              </w:divBdr>
            </w:div>
          </w:divsChild>
        </w:div>
        <w:div w:id="103693677">
          <w:marLeft w:val="0"/>
          <w:marRight w:val="0"/>
          <w:marTop w:val="0"/>
          <w:marBottom w:val="0"/>
          <w:divBdr>
            <w:top w:val="none" w:sz="0" w:space="0" w:color="auto"/>
            <w:left w:val="none" w:sz="0" w:space="0" w:color="auto"/>
            <w:bottom w:val="none" w:sz="0" w:space="0" w:color="auto"/>
            <w:right w:val="none" w:sz="0" w:space="0" w:color="auto"/>
          </w:divBdr>
          <w:divsChild>
            <w:div w:id="209418652">
              <w:marLeft w:val="0"/>
              <w:marRight w:val="0"/>
              <w:marTop w:val="0"/>
              <w:marBottom w:val="0"/>
              <w:divBdr>
                <w:top w:val="none" w:sz="0" w:space="0" w:color="auto"/>
                <w:left w:val="none" w:sz="0" w:space="0" w:color="auto"/>
                <w:bottom w:val="none" w:sz="0" w:space="0" w:color="auto"/>
                <w:right w:val="none" w:sz="0" w:space="0" w:color="auto"/>
              </w:divBdr>
            </w:div>
          </w:divsChild>
        </w:div>
        <w:div w:id="104270892">
          <w:marLeft w:val="0"/>
          <w:marRight w:val="0"/>
          <w:marTop w:val="0"/>
          <w:marBottom w:val="0"/>
          <w:divBdr>
            <w:top w:val="none" w:sz="0" w:space="0" w:color="auto"/>
            <w:left w:val="none" w:sz="0" w:space="0" w:color="auto"/>
            <w:bottom w:val="none" w:sz="0" w:space="0" w:color="auto"/>
            <w:right w:val="none" w:sz="0" w:space="0" w:color="auto"/>
          </w:divBdr>
          <w:divsChild>
            <w:div w:id="1185435470">
              <w:marLeft w:val="0"/>
              <w:marRight w:val="0"/>
              <w:marTop w:val="0"/>
              <w:marBottom w:val="0"/>
              <w:divBdr>
                <w:top w:val="none" w:sz="0" w:space="0" w:color="auto"/>
                <w:left w:val="none" w:sz="0" w:space="0" w:color="auto"/>
                <w:bottom w:val="none" w:sz="0" w:space="0" w:color="auto"/>
                <w:right w:val="none" w:sz="0" w:space="0" w:color="auto"/>
              </w:divBdr>
            </w:div>
          </w:divsChild>
        </w:div>
        <w:div w:id="107359616">
          <w:marLeft w:val="0"/>
          <w:marRight w:val="0"/>
          <w:marTop w:val="0"/>
          <w:marBottom w:val="0"/>
          <w:divBdr>
            <w:top w:val="none" w:sz="0" w:space="0" w:color="auto"/>
            <w:left w:val="none" w:sz="0" w:space="0" w:color="auto"/>
            <w:bottom w:val="none" w:sz="0" w:space="0" w:color="auto"/>
            <w:right w:val="none" w:sz="0" w:space="0" w:color="auto"/>
          </w:divBdr>
          <w:divsChild>
            <w:div w:id="1999533882">
              <w:marLeft w:val="0"/>
              <w:marRight w:val="0"/>
              <w:marTop w:val="0"/>
              <w:marBottom w:val="0"/>
              <w:divBdr>
                <w:top w:val="none" w:sz="0" w:space="0" w:color="auto"/>
                <w:left w:val="none" w:sz="0" w:space="0" w:color="auto"/>
                <w:bottom w:val="none" w:sz="0" w:space="0" w:color="auto"/>
                <w:right w:val="none" w:sz="0" w:space="0" w:color="auto"/>
              </w:divBdr>
            </w:div>
          </w:divsChild>
        </w:div>
        <w:div w:id="113059264">
          <w:marLeft w:val="0"/>
          <w:marRight w:val="0"/>
          <w:marTop w:val="0"/>
          <w:marBottom w:val="0"/>
          <w:divBdr>
            <w:top w:val="none" w:sz="0" w:space="0" w:color="auto"/>
            <w:left w:val="none" w:sz="0" w:space="0" w:color="auto"/>
            <w:bottom w:val="none" w:sz="0" w:space="0" w:color="auto"/>
            <w:right w:val="none" w:sz="0" w:space="0" w:color="auto"/>
          </w:divBdr>
          <w:divsChild>
            <w:div w:id="488060231">
              <w:marLeft w:val="0"/>
              <w:marRight w:val="0"/>
              <w:marTop w:val="0"/>
              <w:marBottom w:val="0"/>
              <w:divBdr>
                <w:top w:val="none" w:sz="0" w:space="0" w:color="auto"/>
                <w:left w:val="none" w:sz="0" w:space="0" w:color="auto"/>
                <w:bottom w:val="none" w:sz="0" w:space="0" w:color="auto"/>
                <w:right w:val="none" w:sz="0" w:space="0" w:color="auto"/>
              </w:divBdr>
            </w:div>
          </w:divsChild>
        </w:div>
        <w:div w:id="121505001">
          <w:marLeft w:val="0"/>
          <w:marRight w:val="0"/>
          <w:marTop w:val="0"/>
          <w:marBottom w:val="0"/>
          <w:divBdr>
            <w:top w:val="none" w:sz="0" w:space="0" w:color="auto"/>
            <w:left w:val="none" w:sz="0" w:space="0" w:color="auto"/>
            <w:bottom w:val="none" w:sz="0" w:space="0" w:color="auto"/>
            <w:right w:val="none" w:sz="0" w:space="0" w:color="auto"/>
          </w:divBdr>
          <w:divsChild>
            <w:div w:id="746345608">
              <w:marLeft w:val="0"/>
              <w:marRight w:val="0"/>
              <w:marTop w:val="0"/>
              <w:marBottom w:val="0"/>
              <w:divBdr>
                <w:top w:val="none" w:sz="0" w:space="0" w:color="auto"/>
                <w:left w:val="none" w:sz="0" w:space="0" w:color="auto"/>
                <w:bottom w:val="none" w:sz="0" w:space="0" w:color="auto"/>
                <w:right w:val="none" w:sz="0" w:space="0" w:color="auto"/>
              </w:divBdr>
            </w:div>
          </w:divsChild>
        </w:div>
        <w:div w:id="123431750">
          <w:marLeft w:val="0"/>
          <w:marRight w:val="0"/>
          <w:marTop w:val="0"/>
          <w:marBottom w:val="0"/>
          <w:divBdr>
            <w:top w:val="none" w:sz="0" w:space="0" w:color="auto"/>
            <w:left w:val="none" w:sz="0" w:space="0" w:color="auto"/>
            <w:bottom w:val="none" w:sz="0" w:space="0" w:color="auto"/>
            <w:right w:val="none" w:sz="0" w:space="0" w:color="auto"/>
          </w:divBdr>
          <w:divsChild>
            <w:div w:id="254359976">
              <w:marLeft w:val="0"/>
              <w:marRight w:val="0"/>
              <w:marTop w:val="0"/>
              <w:marBottom w:val="0"/>
              <w:divBdr>
                <w:top w:val="none" w:sz="0" w:space="0" w:color="auto"/>
                <w:left w:val="none" w:sz="0" w:space="0" w:color="auto"/>
                <w:bottom w:val="none" w:sz="0" w:space="0" w:color="auto"/>
                <w:right w:val="none" w:sz="0" w:space="0" w:color="auto"/>
              </w:divBdr>
            </w:div>
          </w:divsChild>
        </w:div>
        <w:div w:id="126556395">
          <w:marLeft w:val="0"/>
          <w:marRight w:val="0"/>
          <w:marTop w:val="0"/>
          <w:marBottom w:val="0"/>
          <w:divBdr>
            <w:top w:val="none" w:sz="0" w:space="0" w:color="auto"/>
            <w:left w:val="none" w:sz="0" w:space="0" w:color="auto"/>
            <w:bottom w:val="none" w:sz="0" w:space="0" w:color="auto"/>
            <w:right w:val="none" w:sz="0" w:space="0" w:color="auto"/>
          </w:divBdr>
          <w:divsChild>
            <w:div w:id="336351144">
              <w:marLeft w:val="0"/>
              <w:marRight w:val="0"/>
              <w:marTop w:val="0"/>
              <w:marBottom w:val="0"/>
              <w:divBdr>
                <w:top w:val="none" w:sz="0" w:space="0" w:color="auto"/>
                <w:left w:val="none" w:sz="0" w:space="0" w:color="auto"/>
                <w:bottom w:val="none" w:sz="0" w:space="0" w:color="auto"/>
                <w:right w:val="none" w:sz="0" w:space="0" w:color="auto"/>
              </w:divBdr>
            </w:div>
          </w:divsChild>
        </w:div>
        <w:div w:id="132212253">
          <w:marLeft w:val="0"/>
          <w:marRight w:val="0"/>
          <w:marTop w:val="0"/>
          <w:marBottom w:val="0"/>
          <w:divBdr>
            <w:top w:val="none" w:sz="0" w:space="0" w:color="auto"/>
            <w:left w:val="none" w:sz="0" w:space="0" w:color="auto"/>
            <w:bottom w:val="none" w:sz="0" w:space="0" w:color="auto"/>
            <w:right w:val="none" w:sz="0" w:space="0" w:color="auto"/>
          </w:divBdr>
          <w:divsChild>
            <w:div w:id="901453809">
              <w:marLeft w:val="0"/>
              <w:marRight w:val="0"/>
              <w:marTop w:val="0"/>
              <w:marBottom w:val="0"/>
              <w:divBdr>
                <w:top w:val="none" w:sz="0" w:space="0" w:color="auto"/>
                <w:left w:val="none" w:sz="0" w:space="0" w:color="auto"/>
                <w:bottom w:val="none" w:sz="0" w:space="0" w:color="auto"/>
                <w:right w:val="none" w:sz="0" w:space="0" w:color="auto"/>
              </w:divBdr>
            </w:div>
          </w:divsChild>
        </w:div>
        <w:div w:id="137655438">
          <w:marLeft w:val="0"/>
          <w:marRight w:val="0"/>
          <w:marTop w:val="0"/>
          <w:marBottom w:val="0"/>
          <w:divBdr>
            <w:top w:val="none" w:sz="0" w:space="0" w:color="auto"/>
            <w:left w:val="none" w:sz="0" w:space="0" w:color="auto"/>
            <w:bottom w:val="none" w:sz="0" w:space="0" w:color="auto"/>
            <w:right w:val="none" w:sz="0" w:space="0" w:color="auto"/>
          </w:divBdr>
          <w:divsChild>
            <w:div w:id="30082165">
              <w:marLeft w:val="0"/>
              <w:marRight w:val="0"/>
              <w:marTop w:val="0"/>
              <w:marBottom w:val="0"/>
              <w:divBdr>
                <w:top w:val="none" w:sz="0" w:space="0" w:color="auto"/>
                <w:left w:val="none" w:sz="0" w:space="0" w:color="auto"/>
                <w:bottom w:val="none" w:sz="0" w:space="0" w:color="auto"/>
                <w:right w:val="none" w:sz="0" w:space="0" w:color="auto"/>
              </w:divBdr>
            </w:div>
          </w:divsChild>
        </w:div>
        <w:div w:id="151024338">
          <w:marLeft w:val="0"/>
          <w:marRight w:val="0"/>
          <w:marTop w:val="0"/>
          <w:marBottom w:val="0"/>
          <w:divBdr>
            <w:top w:val="none" w:sz="0" w:space="0" w:color="auto"/>
            <w:left w:val="none" w:sz="0" w:space="0" w:color="auto"/>
            <w:bottom w:val="none" w:sz="0" w:space="0" w:color="auto"/>
            <w:right w:val="none" w:sz="0" w:space="0" w:color="auto"/>
          </w:divBdr>
          <w:divsChild>
            <w:div w:id="913054752">
              <w:marLeft w:val="0"/>
              <w:marRight w:val="0"/>
              <w:marTop w:val="0"/>
              <w:marBottom w:val="0"/>
              <w:divBdr>
                <w:top w:val="none" w:sz="0" w:space="0" w:color="auto"/>
                <w:left w:val="none" w:sz="0" w:space="0" w:color="auto"/>
                <w:bottom w:val="none" w:sz="0" w:space="0" w:color="auto"/>
                <w:right w:val="none" w:sz="0" w:space="0" w:color="auto"/>
              </w:divBdr>
            </w:div>
          </w:divsChild>
        </w:div>
        <w:div w:id="165243766">
          <w:marLeft w:val="0"/>
          <w:marRight w:val="0"/>
          <w:marTop w:val="0"/>
          <w:marBottom w:val="0"/>
          <w:divBdr>
            <w:top w:val="none" w:sz="0" w:space="0" w:color="auto"/>
            <w:left w:val="none" w:sz="0" w:space="0" w:color="auto"/>
            <w:bottom w:val="none" w:sz="0" w:space="0" w:color="auto"/>
            <w:right w:val="none" w:sz="0" w:space="0" w:color="auto"/>
          </w:divBdr>
          <w:divsChild>
            <w:div w:id="2061593227">
              <w:marLeft w:val="0"/>
              <w:marRight w:val="0"/>
              <w:marTop w:val="0"/>
              <w:marBottom w:val="0"/>
              <w:divBdr>
                <w:top w:val="none" w:sz="0" w:space="0" w:color="auto"/>
                <w:left w:val="none" w:sz="0" w:space="0" w:color="auto"/>
                <w:bottom w:val="none" w:sz="0" w:space="0" w:color="auto"/>
                <w:right w:val="none" w:sz="0" w:space="0" w:color="auto"/>
              </w:divBdr>
            </w:div>
          </w:divsChild>
        </w:div>
        <w:div w:id="167525110">
          <w:marLeft w:val="0"/>
          <w:marRight w:val="0"/>
          <w:marTop w:val="0"/>
          <w:marBottom w:val="0"/>
          <w:divBdr>
            <w:top w:val="none" w:sz="0" w:space="0" w:color="auto"/>
            <w:left w:val="none" w:sz="0" w:space="0" w:color="auto"/>
            <w:bottom w:val="none" w:sz="0" w:space="0" w:color="auto"/>
            <w:right w:val="none" w:sz="0" w:space="0" w:color="auto"/>
          </w:divBdr>
          <w:divsChild>
            <w:div w:id="1534882667">
              <w:marLeft w:val="0"/>
              <w:marRight w:val="0"/>
              <w:marTop w:val="0"/>
              <w:marBottom w:val="0"/>
              <w:divBdr>
                <w:top w:val="none" w:sz="0" w:space="0" w:color="auto"/>
                <w:left w:val="none" w:sz="0" w:space="0" w:color="auto"/>
                <w:bottom w:val="none" w:sz="0" w:space="0" w:color="auto"/>
                <w:right w:val="none" w:sz="0" w:space="0" w:color="auto"/>
              </w:divBdr>
            </w:div>
          </w:divsChild>
        </w:div>
        <w:div w:id="174466545">
          <w:marLeft w:val="0"/>
          <w:marRight w:val="0"/>
          <w:marTop w:val="0"/>
          <w:marBottom w:val="0"/>
          <w:divBdr>
            <w:top w:val="none" w:sz="0" w:space="0" w:color="auto"/>
            <w:left w:val="none" w:sz="0" w:space="0" w:color="auto"/>
            <w:bottom w:val="none" w:sz="0" w:space="0" w:color="auto"/>
            <w:right w:val="none" w:sz="0" w:space="0" w:color="auto"/>
          </w:divBdr>
          <w:divsChild>
            <w:div w:id="1827546582">
              <w:marLeft w:val="0"/>
              <w:marRight w:val="0"/>
              <w:marTop w:val="0"/>
              <w:marBottom w:val="0"/>
              <w:divBdr>
                <w:top w:val="none" w:sz="0" w:space="0" w:color="auto"/>
                <w:left w:val="none" w:sz="0" w:space="0" w:color="auto"/>
                <w:bottom w:val="none" w:sz="0" w:space="0" w:color="auto"/>
                <w:right w:val="none" w:sz="0" w:space="0" w:color="auto"/>
              </w:divBdr>
            </w:div>
          </w:divsChild>
        </w:div>
        <w:div w:id="178855480">
          <w:marLeft w:val="0"/>
          <w:marRight w:val="0"/>
          <w:marTop w:val="0"/>
          <w:marBottom w:val="0"/>
          <w:divBdr>
            <w:top w:val="none" w:sz="0" w:space="0" w:color="auto"/>
            <w:left w:val="none" w:sz="0" w:space="0" w:color="auto"/>
            <w:bottom w:val="none" w:sz="0" w:space="0" w:color="auto"/>
            <w:right w:val="none" w:sz="0" w:space="0" w:color="auto"/>
          </w:divBdr>
          <w:divsChild>
            <w:div w:id="1295791191">
              <w:marLeft w:val="0"/>
              <w:marRight w:val="0"/>
              <w:marTop w:val="0"/>
              <w:marBottom w:val="0"/>
              <w:divBdr>
                <w:top w:val="none" w:sz="0" w:space="0" w:color="auto"/>
                <w:left w:val="none" w:sz="0" w:space="0" w:color="auto"/>
                <w:bottom w:val="none" w:sz="0" w:space="0" w:color="auto"/>
                <w:right w:val="none" w:sz="0" w:space="0" w:color="auto"/>
              </w:divBdr>
            </w:div>
          </w:divsChild>
        </w:div>
        <w:div w:id="186451747">
          <w:marLeft w:val="0"/>
          <w:marRight w:val="0"/>
          <w:marTop w:val="0"/>
          <w:marBottom w:val="0"/>
          <w:divBdr>
            <w:top w:val="none" w:sz="0" w:space="0" w:color="auto"/>
            <w:left w:val="none" w:sz="0" w:space="0" w:color="auto"/>
            <w:bottom w:val="none" w:sz="0" w:space="0" w:color="auto"/>
            <w:right w:val="none" w:sz="0" w:space="0" w:color="auto"/>
          </w:divBdr>
          <w:divsChild>
            <w:div w:id="1364208623">
              <w:marLeft w:val="0"/>
              <w:marRight w:val="0"/>
              <w:marTop w:val="0"/>
              <w:marBottom w:val="0"/>
              <w:divBdr>
                <w:top w:val="none" w:sz="0" w:space="0" w:color="auto"/>
                <w:left w:val="none" w:sz="0" w:space="0" w:color="auto"/>
                <w:bottom w:val="none" w:sz="0" w:space="0" w:color="auto"/>
                <w:right w:val="none" w:sz="0" w:space="0" w:color="auto"/>
              </w:divBdr>
            </w:div>
          </w:divsChild>
        </w:div>
        <w:div w:id="186647049">
          <w:marLeft w:val="0"/>
          <w:marRight w:val="0"/>
          <w:marTop w:val="0"/>
          <w:marBottom w:val="0"/>
          <w:divBdr>
            <w:top w:val="none" w:sz="0" w:space="0" w:color="auto"/>
            <w:left w:val="none" w:sz="0" w:space="0" w:color="auto"/>
            <w:bottom w:val="none" w:sz="0" w:space="0" w:color="auto"/>
            <w:right w:val="none" w:sz="0" w:space="0" w:color="auto"/>
          </w:divBdr>
          <w:divsChild>
            <w:div w:id="2081174008">
              <w:marLeft w:val="0"/>
              <w:marRight w:val="0"/>
              <w:marTop w:val="0"/>
              <w:marBottom w:val="0"/>
              <w:divBdr>
                <w:top w:val="none" w:sz="0" w:space="0" w:color="auto"/>
                <w:left w:val="none" w:sz="0" w:space="0" w:color="auto"/>
                <w:bottom w:val="none" w:sz="0" w:space="0" w:color="auto"/>
                <w:right w:val="none" w:sz="0" w:space="0" w:color="auto"/>
              </w:divBdr>
            </w:div>
          </w:divsChild>
        </w:div>
        <w:div w:id="192885931">
          <w:marLeft w:val="0"/>
          <w:marRight w:val="0"/>
          <w:marTop w:val="0"/>
          <w:marBottom w:val="0"/>
          <w:divBdr>
            <w:top w:val="none" w:sz="0" w:space="0" w:color="auto"/>
            <w:left w:val="none" w:sz="0" w:space="0" w:color="auto"/>
            <w:bottom w:val="none" w:sz="0" w:space="0" w:color="auto"/>
            <w:right w:val="none" w:sz="0" w:space="0" w:color="auto"/>
          </w:divBdr>
          <w:divsChild>
            <w:div w:id="1832479478">
              <w:marLeft w:val="0"/>
              <w:marRight w:val="0"/>
              <w:marTop w:val="0"/>
              <w:marBottom w:val="0"/>
              <w:divBdr>
                <w:top w:val="none" w:sz="0" w:space="0" w:color="auto"/>
                <w:left w:val="none" w:sz="0" w:space="0" w:color="auto"/>
                <w:bottom w:val="none" w:sz="0" w:space="0" w:color="auto"/>
                <w:right w:val="none" w:sz="0" w:space="0" w:color="auto"/>
              </w:divBdr>
            </w:div>
          </w:divsChild>
        </w:div>
        <w:div w:id="196431832">
          <w:marLeft w:val="0"/>
          <w:marRight w:val="0"/>
          <w:marTop w:val="0"/>
          <w:marBottom w:val="0"/>
          <w:divBdr>
            <w:top w:val="none" w:sz="0" w:space="0" w:color="auto"/>
            <w:left w:val="none" w:sz="0" w:space="0" w:color="auto"/>
            <w:bottom w:val="none" w:sz="0" w:space="0" w:color="auto"/>
            <w:right w:val="none" w:sz="0" w:space="0" w:color="auto"/>
          </w:divBdr>
          <w:divsChild>
            <w:div w:id="1998920389">
              <w:marLeft w:val="0"/>
              <w:marRight w:val="0"/>
              <w:marTop w:val="0"/>
              <w:marBottom w:val="0"/>
              <w:divBdr>
                <w:top w:val="none" w:sz="0" w:space="0" w:color="auto"/>
                <w:left w:val="none" w:sz="0" w:space="0" w:color="auto"/>
                <w:bottom w:val="none" w:sz="0" w:space="0" w:color="auto"/>
                <w:right w:val="none" w:sz="0" w:space="0" w:color="auto"/>
              </w:divBdr>
            </w:div>
          </w:divsChild>
        </w:div>
        <w:div w:id="209462628">
          <w:marLeft w:val="0"/>
          <w:marRight w:val="0"/>
          <w:marTop w:val="0"/>
          <w:marBottom w:val="0"/>
          <w:divBdr>
            <w:top w:val="none" w:sz="0" w:space="0" w:color="auto"/>
            <w:left w:val="none" w:sz="0" w:space="0" w:color="auto"/>
            <w:bottom w:val="none" w:sz="0" w:space="0" w:color="auto"/>
            <w:right w:val="none" w:sz="0" w:space="0" w:color="auto"/>
          </w:divBdr>
          <w:divsChild>
            <w:div w:id="936211654">
              <w:marLeft w:val="0"/>
              <w:marRight w:val="0"/>
              <w:marTop w:val="0"/>
              <w:marBottom w:val="0"/>
              <w:divBdr>
                <w:top w:val="none" w:sz="0" w:space="0" w:color="auto"/>
                <w:left w:val="none" w:sz="0" w:space="0" w:color="auto"/>
                <w:bottom w:val="none" w:sz="0" w:space="0" w:color="auto"/>
                <w:right w:val="none" w:sz="0" w:space="0" w:color="auto"/>
              </w:divBdr>
            </w:div>
          </w:divsChild>
        </w:div>
        <w:div w:id="209584545">
          <w:marLeft w:val="0"/>
          <w:marRight w:val="0"/>
          <w:marTop w:val="0"/>
          <w:marBottom w:val="0"/>
          <w:divBdr>
            <w:top w:val="none" w:sz="0" w:space="0" w:color="auto"/>
            <w:left w:val="none" w:sz="0" w:space="0" w:color="auto"/>
            <w:bottom w:val="none" w:sz="0" w:space="0" w:color="auto"/>
            <w:right w:val="none" w:sz="0" w:space="0" w:color="auto"/>
          </w:divBdr>
          <w:divsChild>
            <w:div w:id="920410225">
              <w:marLeft w:val="0"/>
              <w:marRight w:val="0"/>
              <w:marTop w:val="0"/>
              <w:marBottom w:val="0"/>
              <w:divBdr>
                <w:top w:val="none" w:sz="0" w:space="0" w:color="auto"/>
                <w:left w:val="none" w:sz="0" w:space="0" w:color="auto"/>
                <w:bottom w:val="none" w:sz="0" w:space="0" w:color="auto"/>
                <w:right w:val="none" w:sz="0" w:space="0" w:color="auto"/>
              </w:divBdr>
            </w:div>
          </w:divsChild>
        </w:div>
        <w:div w:id="216474467">
          <w:marLeft w:val="0"/>
          <w:marRight w:val="0"/>
          <w:marTop w:val="0"/>
          <w:marBottom w:val="0"/>
          <w:divBdr>
            <w:top w:val="none" w:sz="0" w:space="0" w:color="auto"/>
            <w:left w:val="none" w:sz="0" w:space="0" w:color="auto"/>
            <w:bottom w:val="none" w:sz="0" w:space="0" w:color="auto"/>
            <w:right w:val="none" w:sz="0" w:space="0" w:color="auto"/>
          </w:divBdr>
          <w:divsChild>
            <w:div w:id="1491290865">
              <w:marLeft w:val="0"/>
              <w:marRight w:val="0"/>
              <w:marTop w:val="0"/>
              <w:marBottom w:val="0"/>
              <w:divBdr>
                <w:top w:val="none" w:sz="0" w:space="0" w:color="auto"/>
                <w:left w:val="none" w:sz="0" w:space="0" w:color="auto"/>
                <w:bottom w:val="none" w:sz="0" w:space="0" w:color="auto"/>
                <w:right w:val="none" w:sz="0" w:space="0" w:color="auto"/>
              </w:divBdr>
            </w:div>
          </w:divsChild>
        </w:div>
        <w:div w:id="221136046">
          <w:marLeft w:val="0"/>
          <w:marRight w:val="0"/>
          <w:marTop w:val="0"/>
          <w:marBottom w:val="0"/>
          <w:divBdr>
            <w:top w:val="none" w:sz="0" w:space="0" w:color="auto"/>
            <w:left w:val="none" w:sz="0" w:space="0" w:color="auto"/>
            <w:bottom w:val="none" w:sz="0" w:space="0" w:color="auto"/>
            <w:right w:val="none" w:sz="0" w:space="0" w:color="auto"/>
          </w:divBdr>
          <w:divsChild>
            <w:div w:id="1625456319">
              <w:marLeft w:val="0"/>
              <w:marRight w:val="0"/>
              <w:marTop w:val="0"/>
              <w:marBottom w:val="0"/>
              <w:divBdr>
                <w:top w:val="none" w:sz="0" w:space="0" w:color="auto"/>
                <w:left w:val="none" w:sz="0" w:space="0" w:color="auto"/>
                <w:bottom w:val="none" w:sz="0" w:space="0" w:color="auto"/>
                <w:right w:val="none" w:sz="0" w:space="0" w:color="auto"/>
              </w:divBdr>
            </w:div>
          </w:divsChild>
        </w:div>
        <w:div w:id="228537646">
          <w:marLeft w:val="0"/>
          <w:marRight w:val="0"/>
          <w:marTop w:val="0"/>
          <w:marBottom w:val="0"/>
          <w:divBdr>
            <w:top w:val="none" w:sz="0" w:space="0" w:color="auto"/>
            <w:left w:val="none" w:sz="0" w:space="0" w:color="auto"/>
            <w:bottom w:val="none" w:sz="0" w:space="0" w:color="auto"/>
            <w:right w:val="none" w:sz="0" w:space="0" w:color="auto"/>
          </w:divBdr>
          <w:divsChild>
            <w:div w:id="846020476">
              <w:marLeft w:val="0"/>
              <w:marRight w:val="0"/>
              <w:marTop w:val="0"/>
              <w:marBottom w:val="0"/>
              <w:divBdr>
                <w:top w:val="none" w:sz="0" w:space="0" w:color="auto"/>
                <w:left w:val="none" w:sz="0" w:space="0" w:color="auto"/>
                <w:bottom w:val="none" w:sz="0" w:space="0" w:color="auto"/>
                <w:right w:val="none" w:sz="0" w:space="0" w:color="auto"/>
              </w:divBdr>
            </w:div>
          </w:divsChild>
        </w:div>
        <w:div w:id="229855349">
          <w:marLeft w:val="0"/>
          <w:marRight w:val="0"/>
          <w:marTop w:val="0"/>
          <w:marBottom w:val="0"/>
          <w:divBdr>
            <w:top w:val="none" w:sz="0" w:space="0" w:color="auto"/>
            <w:left w:val="none" w:sz="0" w:space="0" w:color="auto"/>
            <w:bottom w:val="none" w:sz="0" w:space="0" w:color="auto"/>
            <w:right w:val="none" w:sz="0" w:space="0" w:color="auto"/>
          </w:divBdr>
          <w:divsChild>
            <w:div w:id="247621443">
              <w:marLeft w:val="0"/>
              <w:marRight w:val="0"/>
              <w:marTop w:val="0"/>
              <w:marBottom w:val="0"/>
              <w:divBdr>
                <w:top w:val="none" w:sz="0" w:space="0" w:color="auto"/>
                <w:left w:val="none" w:sz="0" w:space="0" w:color="auto"/>
                <w:bottom w:val="none" w:sz="0" w:space="0" w:color="auto"/>
                <w:right w:val="none" w:sz="0" w:space="0" w:color="auto"/>
              </w:divBdr>
            </w:div>
          </w:divsChild>
        </w:div>
        <w:div w:id="236670178">
          <w:marLeft w:val="0"/>
          <w:marRight w:val="0"/>
          <w:marTop w:val="0"/>
          <w:marBottom w:val="0"/>
          <w:divBdr>
            <w:top w:val="none" w:sz="0" w:space="0" w:color="auto"/>
            <w:left w:val="none" w:sz="0" w:space="0" w:color="auto"/>
            <w:bottom w:val="none" w:sz="0" w:space="0" w:color="auto"/>
            <w:right w:val="none" w:sz="0" w:space="0" w:color="auto"/>
          </w:divBdr>
          <w:divsChild>
            <w:div w:id="1448501065">
              <w:marLeft w:val="0"/>
              <w:marRight w:val="0"/>
              <w:marTop w:val="0"/>
              <w:marBottom w:val="0"/>
              <w:divBdr>
                <w:top w:val="none" w:sz="0" w:space="0" w:color="auto"/>
                <w:left w:val="none" w:sz="0" w:space="0" w:color="auto"/>
                <w:bottom w:val="none" w:sz="0" w:space="0" w:color="auto"/>
                <w:right w:val="none" w:sz="0" w:space="0" w:color="auto"/>
              </w:divBdr>
            </w:div>
          </w:divsChild>
        </w:div>
        <w:div w:id="239410252">
          <w:marLeft w:val="0"/>
          <w:marRight w:val="0"/>
          <w:marTop w:val="0"/>
          <w:marBottom w:val="0"/>
          <w:divBdr>
            <w:top w:val="none" w:sz="0" w:space="0" w:color="auto"/>
            <w:left w:val="none" w:sz="0" w:space="0" w:color="auto"/>
            <w:bottom w:val="none" w:sz="0" w:space="0" w:color="auto"/>
            <w:right w:val="none" w:sz="0" w:space="0" w:color="auto"/>
          </w:divBdr>
          <w:divsChild>
            <w:div w:id="569773034">
              <w:marLeft w:val="0"/>
              <w:marRight w:val="0"/>
              <w:marTop w:val="0"/>
              <w:marBottom w:val="0"/>
              <w:divBdr>
                <w:top w:val="none" w:sz="0" w:space="0" w:color="auto"/>
                <w:left w:val="none" w:sz="0" w:space="0" w:color="auto"/>
                <w:bottom w:val="none" w:sz="0" w:space="0" w:color="auto"/>
                <w:right w:val="none" w:sz="0" w:space="0" w:color="auto"/>
              </w:divBdr>
            </w:div>
          </w:divsChild>
        </w:div>
        <w:div w:id="240146439">
          <w:marLeft w:val="0"/>
          <w:marRight w:val="0"/>
          <w:marTop w:val="0"/>
          <w:marBottom w:val="0"/>
          <w:divBdr>
            <w:top w:val="none" w:sz="0" w:space="0" w:color="auto"/>
            <w:left w:val="none" w:sz="0" w:space="0" w:color="auto"/>
            <w:bottom w:val="none" w:sz="0" w:space="0" w:color="auto"/>
            <w:right w:val="none" w:sz="0" w:space="0" w:color="auto"/>
          </w:divBdr>
          <w:divsChild>
            <w:div w:id="652031280">
              <w:marLeft w:val="0"/>
              <w:marRight w:val="0"/>
              <w:marTop w:val="0"/>
              <w:marBottom w:val="0"/>
              <w:divBdr>
                <w:top w:val="none" w:sz="0" w:space="0" w:color="auto"/>
                <w:left w:val="none" w:sz="0" w:space="0" w:color="auto"/>
                <w:bottom w:val="none" w:sz="0" w:space="0" w:color="auto"/>
                <w:right w:val="none" w:sz="0" w:space="0" w:color="auto"/>
              </w:divBdr>
            </w:div>
          </w:divsChild>
        </w:div>
        <w:div w:id="242683709">
          <w:marLeft w:val="0"/>
          <w:marRight w:val="0"/>
          <w:marTop w:val="0"/>
          <w:marBottom w:val="0"/>
          <w:divBdr>
            <w:top w:val="none" w:sz="0" w:space="0" w:color="auto"/>
            <w:left w:val="none" w:sz="0" w:space="0" w:color="auto"/>
            <w:bottom w:val="none" w:sz="0" w:space="0" w:color="auto"/>
            <w:right w:val="none" w:sz="0" w:space="0" w:color="auto"/>
          </w:divBdr>
          <w:divsChild>
            <w:div w:id="1503086470">
              <w:marLeft w:val="0"/>
              <w:marRight w:val="0"/>
              <w:marTop w:val="0"/>
              <w:marBottom w:val="0"/>
              <w:divBdr>
                <w:top w:val="none" w:sz="0" w:space="0" w:color="auto"/>
                <w:left w:val="none" w:sz="0" w:space="0" w:color="auto"/>
                <w:bottom w:val="none" w:sz="0" w:space="0" w:color="auto"/>
                <w:right w:val="none" w:sz="0" w:space="0" w:color="auto"/>
              </w:divBdr>
            </w:div>
          </w:divsChild>
        </w:div>
        <w:div w:id="244190931">
          <w:marLeft w:val="0"/>
          <w:marRight w:val="0"/>
          <w:marTop w:val="0"/>
          <w:marBottom w:val="0"/>
          <w:divBdr>
            <w:top w:val="none" w:sz="0" w:space="0" w:color="auto"/>
            <w:left w:val="none" w:sz="0" w:space="0" w:color="auto"/>
            <w:bottom w:val="none" w:sz="0" w:space="0" w:color="auto"/>
            <w:right w:val="none" w:sz="0" w:space="0" w:color="auto"/>
          </w:divBdr>
          <w:divsChild>
            <w:div w:id="715470192">
              <w:marLeft w:val="0"/>
              <w:marRight w:val="0"/>
              <w:marTop w:val="0"/>
              <w:marBottom w:val="0"/>
              <w:divBdr>
                <w:top w:val="none" w:sz="0" w:space="0" w:color="auto"/>
                <w:left w:val="none" w:sz="0" w:space="0" w:color="auto"/>
                <w:bottom w:val="none" w:sz="0" w:space="0" w:color="auto"/>
                <w:right w:val="none" w:sz="0" w:space="0" w:color="auto"/>
              </w:divBdr>
            </w:div>
          </w:divsChild>
        </w:div>
        <w:div w:id="251015208">
          <w:marLeft w:val="0"/>
          <w:marRight w:val="0"/>
          <w:marTop w:val="0"/>
          <w:marBottom w:val="0"/>
          <w:divBdr>
            <w:top w:val="none" w:sz="0" w:space="0" w:color="auto"/>
            <w:left w:val="none" w:sz="0" w:space="0" w:color="auto"/>
            <w:bottom w:val="none" w:sz="0" w:space="0" w:color="auto"/>
            <w:right w:val="none" w:sz="0" w:space="0" w:color="auto"/>
          </w:divBdr>
          <w:divsChild>
            <w:div w:id="783420537">
              <w:marLeft w:val="0"/>
              <w:marRight w:val="0"/>
              <w:marTop w:val="0"/>
              <w:marBottom w:val="0"/>
              <w:divBdr>
                <w:top w:val="none" w:sz="0" w:space="0" w:color="auto"/>
                <w:left w:val="none" w:sz="0" w:space="0" w:color="auto"/>
                <w:bottom w:val="none" w:sz="0" w:space="0" w:color="auto"/>
                <w:right w:val="none" w:sz="0" w:space="0" w:color="auto"/>
              </w:divBdr>
            </w:div>
          </w:divsChild>
        </w:div>
        <w:div w:id="255402194">
          <w:marLeft w:val="0"/>
          <w:marRight w:val="0"/>
          <w:marTop w:val="0"/>
          <w:marBottom w:val="0"/>
          <w:divBdr>
            <w:top w:val="none" w:sz="0" w:space="0" w:color="auto"/>
            <w:left w:val="none" w:sz="0" w:space="0" w:color="auto"/>
            <w:bottom w:val="none" w:sz="0" w:space="0" w:color="auto"/>
            <w:right w:val="none" w:sz="0" w:space="0" w:color="auto"/>
          </w:divBdr>
          <w:divsChild>
            <w:div w:id="1002701371">
              <w:marLeft w:val="0"/>
              <w:marRight w:val="0"/>
              <w:marTop w:val="0"/>
              <w:marBottom w:val="0"/>
              <w:divBdr>
                <w:top w:val="none" w:sz="0" w:space="0" w:color="auto"/>
                <w:left w:val="none" w:sz="0" w:space="0" w:color="auto"/>
                <w:bottom w:val="none" w:sz="0" w:space="0" w:color="auto"/>
                <w:right w:val="none" w:sz="0" w:space="0" w:color="auto"/>
              </w:divBdr>
            </w:div>
          </w:divsChild>
        </w:div>
        <w:div w:id="262569445">
          <w:marLeft w:val="0"/>
          <w:marRight w:val="0"/>
          <w:marTop w:val="0"/>
          <w:marBottom w:val="0"/>
          <w:divBdr>
            <w:top w:val="none" w:sz="0" w:space="0" w:color="auto"/>
            <w:left w:val="none" w:sz="0" w:space="0" w:color="auto"/>
            <w:bottom w:val="none" w:sz="0" w:space="0" w:color="auto"/>
            <w:right w:val="none" w:sz="0" w:space="0" w:color="auto"/>
          </w:divBdr>
          <w:divsChild>
            <w:div w:id="1558009979">
              <w:marLeft w:val="0"/>
              <w:marRight w:val="0"/>
              <w:marTop w:val="0"/>
              <w:marBottom w:val="0"/>
              <w:divBdr>
                <w:top w:val="none" w:sz="0" w:space="0" w:color="auto"/>
                <w:left w:val="none" w:sz="0" w:space="0" w:color="auto"/>
                <w:bottom w:val="none" w:sz="0" w:space="0" w:color="auto"/>
                <w:right w:val="none" w:sz="0" w:space="0" w:color="auto"/>
              </w:divBdr>
            </w:div>
          </w:divsChild>
        </w:div>
        <w:div w:id="263270344">
          <w:marLeft w:val="0"/>
          <w:marRight w:val="0"/>
          <w:marTop w:val="0"/>
          <w:marBottom w:val="0"/>
          <w:divBdr>
            <w:top w:val="none" w:sz="0" w:space="0" w:color="auto"/>
            <w:left w:val="none" w:sz="0" w:space="0" w:color="auto"/>
            <w:bottom w:val="none" w:sz="0" w:space="0" w:color="auto"/>
            <w:right w:val="none" w:sz="0" w:space="0" w:color="auto"/>
          </w:divBdr>
          <w:divsChild>
            <w:div w:id="853111843">
              <w:marLeft w:val="0"/>
              <w:marRight w:val="0"/>
              <w:marTop w:val="0"/>
              <w:marBottom w:val="0"/>
              <w:divBdr>
                <w:top w:val="none" w:sz="0" w:space="0" w:color="auto"/>
                <w:left w:val="none" w:sz="0" w:space="0" w:color="auto"/>
                <w:bottom w:val="none" w:sz="0" w:space="0" w:color="auto"/>
                <w:right w:val="none" w:sz="0" w:space="0" w:color="auto"/>
              </w:divBdr>
            </w:div>
          </w:divsChild>
        </w:div>
        <w:div w:id="266887731">
          <w:marLeft w:val="0"/>
          <w:marRight w:val="0"/>
          <w:marTop w:val="0"/>
          <w:marBottom w:val="0"/>
          <w:divBdr>
            <w:top w:val="none" w:sz="0" w:space="0" w:color="auto"/>
            <w:left w:val="none" w:sz="0" w:space="0" w:color="auto"/>
            <w:bottom w:val="none" w:sz="0" w:space="0" w:color="auto"/>
            <w:right w:val="none" w:sz="0" w:space="0" w:color="auto"/>
          </w:divBdr>
          <w:divsChild>
            <w:div w:id="1125736408">
              <w:marLeft w:val="0"/>
              <w:marRight w:val="0"/>
              <w:marTop w:val="0"/>
              <w:marBottom w:val="0"/>
              <w:divBdr>
                <w:top w:val="none" w:sz="0" w:space="0" w:color="auto"/>
                <w:left w:val="none" w:sz="0" w:space="0" w:color="auto"/>
                <w:bottom w:val="none" w:sz="0" w:space="0" w:color="auto"/>
                <w:right w:val="none" w:sz="0" w:space="0" w:color="auto"/>
              </w:divBdr>
            </w:div>
          </w:divsChild>
        </w:div>
        <w:div w:id="267003588">
          <w:marLeft w:val="0"/>
          <w:marRight w:val="0"/>
          <w:marTop w:val="0"/>
          <w:marBottom w:val="0"/>
          <w:divBdr>
            <w:top w:val="none" w:sz="0" w:space="0" w:color="auto"/>
            <w:left w:val="none" w:sz="0" w:space="0" w:color="auto"/>
            <w:bottom w:val="none" w:sz="0" w:space="0" w:color="auto"/>
            <w:right w:val="none" w:sz="0" w:space="0" w:color="auto"/>
          </w:divBdr>
          <w:divsChild>
            <w:div w:id="1505441289">
              <w:marLeft w:val="0"/>
              <w:marRight w:val="0"/>
              <w:marTop w:val="0"/>
              <w:marBottom w:val="0"/>
              <w:divBdr>
                <w:top w:val="none" w:sz="0" w:space="0" w:color="auto"/>
                <w:left w:val="none" w:sz="0" w:space="0" w:color="auto"/>
                <w:bottom w:val="none" w:sz="0" w:space="0" w:color="auto"/>
                <w:right w:val="none" w:sz="0" w:space="0" w:color="auto"/>
              </w:divBdr>
            </w:div>
          </w:divsChild>
        </w:div>
        <w:div w:id="269123326">
          <w:marLeft w:val="0"/>
          <w:marRight w:val="0"/>
          <w:marTop w:val="0"/>
          <w:marBottom w:val="0"/>
          <w:divBdr>
            <w:top w:val="none" w:sz="0" w:space="0" w:color="auto"/>
            <w:left w:val="none" w:sz="0" w:space="0" w:color="auto"/>
            <w:bottom w:val="none" w:sz="0" w:space="0" w:color="auto"/>
            <w:right w:val="none" w:sz="0" w:space="0" w:color="auto"/>
          </w:divBdr>
          <w:divsChild>
            <w:div w:id="2071154063">
              <w:marLeft w:val="0"/>
              <w:marRight w:val="0"/>
              <w:marTop w:val="0"/>
              <w:marBottom w:val="0"/>
              <w:divBdr>
                <w:top w:val="none" w:sz="0" w:space="0" w:color="auto"/>
                <w:left w:val="none" w:sz="0" w:space="0" w:color="auto"/>
                <w:bottom w:val="none" w:sz="0" w:space="0" w:color="auto"/>
                <w:right w:val="none" w:sz="0" w:space="0" w:color="auto"/>
              </w:divBdr>
            </w:div>
          </w:divsChild>
        </w:div>
        <w:div w:id="270091446">
          <w:marLeft w:val="0"/>
          <w:marRight w:val="0"/>
          <w:marTop w:val="0"/>
          <w:marBottom w:val="0"/>
          <w:divBdr>
            <w:top w:val="none" w:sz="0" w:space="0" w:color="auto"/>
            <w:left w:val="none" w:sz="0" w:space="0" w:color="auto"/>
            <w:bottom w:val="none" w:sz="0" w:space="0" w:color="auto"/>
            <w:right w:val="none" w:sz="0" w:space="0" w:color="auto"/>
          </w:divBdr>
          <w:divsChild>
            <w:div w:id="1022437963">
              <w:marLeft w:val="0"/>
              <w:marRight w:val="0"/>
              <w:marTop w:val="0"/>
              <w:marBottom w:val="0"/>
              <w:divBdr>
                <w:top w:val="none" w:sz="0" w:space="0" w:color="auto"/>
                <w:left w:val="none" w:sz="0" w:space="0" w:color="auto"/>
                <w:bottom w:val="none" w:sz="0" w:space="0" w:color="auto"/>
                <w:right w:val="none" w:sz="0" w:space="0" w:color="auto"/>
              </w:divBdr>
            </w:div>
          </w:divsChild>
        </w:div>
        <w:div w:id="280260829">
          <w:marLeft w:val="0"/>
          <w:marRight w:val="0"/>
          <w:marTop w:val="0"/>
          <w:marBottom w:val="0"/>
          <w:divBdr>
            <w:top w:val="none" w:sz="0" w:space="0" w:color="auto"/>
            <w:left w:val="none" w:sz="0" w:space="0" w:color="auto"/>
            <w:bottom w:val="none" w:sz="0" w:space="0" w:color="auto"/>
            <w:right w:val="none" w:sz="0" w:space="0" w:color="auto"/>
          </w:divBdr>
          <w:divsChild>
            <w:div w:id="1557084324">
              <w:marLeft w:val="0"/>
              <w:marRight w:val="0"/>
              <w:marTop w:val="0"/>
              <w:marBottom w:val="0"/>
              <w:divBdr>
                <w:top w:val="none" w:sz="0" w:space="0" w:color="auto"/>
                <w:left w:val="none" w:sz="0" w:space="0" w:color="auto"/>
                <w:bottom w:val="none" w:sz="0" w:space="0" w:color="auto"/>
                <w:right w:val="none" w:sz="0" w:space="0" w:color="auto"/>
              </w:divBdr>
            </w:div>
          </w:divsChild>
        </w:div>
        <w:div w:id="281687742">
          <w:marLeft w:val="0"/>
          <w:marRight w:val="0"/>
          <w:marTop w:val="0"/>
          <w:marBottom w:val="0"/>
          <w:divBdr>
            <w:top w:val="none" w:sz="0" w:space="0" w:color="auto"/>
            <w:left w:val="none" w:sz="0" w:space="0" w:color="auto"/>
            <w:bottom w:val="none" w:sz="0" w:space="0" w:color="auto"/>
            <w:right w:val="none" w:sz="0" w:space="0" w:color="auto"/>
          </w:divBdr>
          <w:divsChild>
            <w:div w:id="1907715887">
              <w:marLeft w:val="0"/>
              <w:marRight w:val="0"/>
              <w:marTop w:val="0"/>
              <w:marBottom w:val="0"/>
              <w:divBdr>
                <w:top w:val="none" w:sz="0" w:space="0" w:color="auto"/>
                <w:left w:val="none" w:sz="0" w:space="0" w:color="auto"/>
                <w:bottom w:val="none" w:sz="0" w:space="0" w:color="auto"/>
                <w:right w:val="none" w:sz="0" w:space="0" w:color="auto"/>
              </w:divBdr>
            </w:div>
          </w:divsChild>
        </w:div>
        <w:div w:id="286932272">
          <w:marLeft w:val="0"/>
          <w:marRight w:val="0"/>
          <w:marTop w:val="0"/>
          <w:marBottom w:val="0"/>
          <w:divBdr>
            <w:top w:val="none" w:sz="0" w:space="0" w:color="auto"/>
            <w:left w:val="none" w:sz="0" w:space="0" w:color="auto"/>
            <w:bottom w:val="none" w:sz="0" w:space="0" w:color="auto"/>
            <w:right w:val="none" w:sz="0" w:space="0" w:color="auto"/>
          </w:divBdr>
          <w:divsChild>
            <w:div w:id="1014649165">
              <w:marLeft w:val="0"/>
              <w:marRight w:val="0"/>
              <w:marTop w:val="0"/>
              <w:marBottom w:val="0"/>
              <w:divBdr>
                <w:top w:val="none" w:sz="0" w:space="0" w:color="auto"/>
                <w:left w:val="none" w:sz="0" w:space="0" w:color="auto"/>
                <w:bottom w:val="none" w:sz="0" w:space="0" w:color="auto"/>
                <w:right w:val="none" w:sz="0" w:space="0" w:color="auto"/>
              </w:divBdr>
            </w:div>
          </w:divsChild>
        </w:div>
        <w:div w:id="287010682">
          <w:marLeft w:val="0"/>
          <w:marRight w:val="0"/>
          <w:marTop w:val="0"/>
          <w:marBottom w:val="0"/>
          <w:divBdr>
            <w:top w:val="none" w:sz="0" w:space="0" w:color="auto"/>
            <w:left w:val="none" w:sz="0" w:space="0" w:color="auto"/>
            <w:bottom w:val="none" w:sz="0" w:space="0" w:color="auto"/>
            <w:right w:val="none" w:sz="0" w:space="0" w:color="auto"/>
          </w:divBdr>
          <w:divsChild>
            <w:div w:id="1859923241">
              <w:marLeft w:val="0"/>
              <w:marRight w:val="0"/>
              <w:marTop w:val="0"/>
              <w:marBottom w:val="0"/>
              <w:divBdr>
                <w:top w:val="none" w:sz="0" w:space="0" w:color="auto"/>
                <w:left w:val="none" w:sz="0" w:space="0" w:color="auto"/>
                <w:bottom w:val="none" w:sz="0" w:space="0" w:color="auto"/>
                <w:right w:val="none" w:sz="0" w:space="0" w:color="auto"/>
              </w:divBdr>
            </w:div>
          </w:divsChild>
        </w:div>
        <w:div w:id="288248015">
          <w:marLeft w:val="0"/>
          <w:marRight w:val="0"/>
          <w:marTop w:val="0"/>
          <w:marBottom w:val="0"/>
          <w:divBdr>
            <w:top w:val="none" w:sz="0" w:space="0" w:color="auto"/>
            <w:left w:val="none" w:sz="0" w:space="0" w:color="auto"/>
            <w:bottom w:val="none" w:sz="0" w:space="0" w:color="auto"/>
            <w:right w:val="none" w:sz="0" w:space="0" w:color="auto"/>
          </w:divBdr>
          <w:divsChild>
            <w:div w:id="92285779">
              <w:marLeft w:val="0"/>
              <w:marRight w:val="0"/>
              <w:marTop w:val="0"/>
              <w:marBottom w:val="0"/>
              <w:divBdr>
                <w:top w:val="none" w:sz="0" w:space="0" w:color="auto"/>
                <w:left w:val="none" w:sz="0" w:space="0" w:color="auto"/>
                <w:bottom w:val="none" w:sz="0" w:space="0" w:color="auto"/>
                <w:right w:val="none" w:sz="0" w:space="0" w:color="auto"/>
              </w:divBdr>
            </w:div>
          </w:divsChild>
        </w:div>
        <w:div w:id="296035548">
          <w:marLeft w:val="0"/>
          <w:marRight w:val="0"/>
          <w:marTop w:val="0"/>
          <w:marBottom w:val="0"/>
          <w:divBdr>
            <w:top w:val="none" w:sz="0" w:space="0" w:color="auto"/>
            <w:left w:val="none" w:sz="0" w:space="0" w:color="auto"/>
            <w:bottom w:val="none" w:sz="0" w:space="0" w:color="auto"/>
            <w:right w:val="none" w:sz="0" w:space="0" w:color="auto"/>
          </w:divBdr>
          <w:divsChild>
            <w:div w:id="2119830906">
              <w:marLeft w:val="0"/>
              <w:marRight w:val="0"/>
              <w:marTop w:val="0"/>
              <w:marBottom w:val="0"/>
              <w:divBdr>
                <w:top w:val="none" w:sz="0" w:space="0" w:color="auto"/>
                <w:left w:val="none" w:sz="0" w:space="0" w:color="auto"/>
                <w:bottom w:val="none" w:sz="0" w:space="0" w:color="auto"/>
                <w:right w:val="none" w:sz="0" w:space="0" w:color="auto"/>
              </w:divBdr>
            </w:div>
          </w:divsChild>
        </w:div>
        <w:div w:id="307247258">
          <w:marLeft w:val="0"/>
          <w:marRight w:val="0"/>
          <w:marTop w:val="0"/>
          <w:marBottom w:val="0"/>
          <w:divBdr>
            <w:top w:val="none" w:sz="0" w:space="0" w:color="auto"/>
            <w:left w:val="none" w:sz="0" w:space="0" w:color="auto"/>
            <w:bottom w:val="none" w:sz="0" w:space="0" w:color="auto"/>
            <w:right w:val="none" w:sz="0" w:space="0" w:color="auto"/>
          </w:divBdr>
          <w:divsChild>
            <w:div w:id="458038531">
              <w:marLeft w:val="0"/>
              <w:marRight w:val="0"/>
              <w:marTop w:val="0"/>
              <w:marBottom w:val="0"/>
              <w:divBdr>
                <w:top w:val="none" w:sz="0" w:space="0" w:color="auto"/>
                <w:left w:val="none" w:sz="0" w:space="0" w:color="auto"/>
                <w:bottom w:val="none" w:sz="0" w:space="0" w:color="auto"/>
                <w:right w:val="none" w:sz="0" w:space="0" w:color="auto"/>
              </w:divBdr>
            </w:div>
          </w:divsChild>
        </w:div>
        <w:div w:id="318507446">
          <w:marLeft w:val="0"/>
          <w:marRight w:val="0"/>
          <w:marTop w:val="0"/>
          <w:marBottom w:val="0"/>
          <w:divBdr>
            <w:top w:val="none" w:sz="0" w:space="0" w:color="auto"/>
            <w:left w:val="none" w:sz="0" w:space="0" w:color="auto"/>
            <w:bottom w:val="none" w:sz="0" w:space="0" w:color="auto"/>
            <w:right w:val="none" w:sz="0" w:space="0" w:color="auto"/>
          </w:divBdr>
          <w:divsChild>
            <w:div w:id="1184900936">
              <w:marLeft w:val="0"/>
              <w:marRight w:val="0"/>
              <w:marTop w:val="0"/>
              <w:marBottom w:val="0"/>
              <w:divBdr>
                <w:top w:val="none" w:sz="0" w:space="0" w:color="auto"/>
                <w:left w:val="none" w:sz="0" w:space="0" w:color="auto"/>
                <w:bottom w:val="none" w:sz="0" w:space="0" w:color="auto"/>
                <w:right w:val="none" w:sz="0" w:space="0" w:color="auto"/>
              </w:divBdr>
            </w:div>
          </w:divsChild>
        </w:div>
        <w:div w:id="319122084">
          <w:marLeft w:val="0"/>
          <w:marRight w:val="0"/>
          <w:marTop w:val="0"/>
          <w:marBottom w:val="0"/>
          <w:divBdr>
            <w:top w:val="none" w:sz="0" w:space="0" w:color="auto"/>
            <w:left w:val="none" w:sz="0" w:space="0" w:color="auto"/>
            <w:bottom w:val="none" w:sz="0" w:space="0" w:color="auto"/>
            <w:right w:val="none" w:sz="0" w:space="0" w:color="auto"/>
          </w:divBdr>
          <w:divsChild>
            <w:div w:id="1337273177">
              <w:marLeft w:val="0"/>
              <w:marRight w:val="0"/>
              <w:marTop w:val="0"/>
              <w:marBottom w:val="0"/>
              <w:divBdr>
                <w:top w:val="none" w:sz="0" w:space="0" w:color="auto"/>
                <w:left w:val="none" w:sz="0" w:space="0" w:color="auto"/>
                <w:bottom w:val="none" w:sz="0" w:space="0" w:color="auto"/>
                <w:right w:val="none" w:sz="0" w:space="0" w:color="auto"/>
              </w:divBdr>
            </w:div>
          </w:divsChild>
        </w:div>
        <w:div w:id="322320627">
          <w:marLeft w:val="0"/>
          <w:marRight w:val="0"/>
          <w:marTop w:val="0"/>
          <w:marBottom w:val="0"/>
          <w:divBdr>
            <w:top w:val="none" w:sz="0" w:space="0" w:color="auto"/>
            <w:left w:val="none" w:sz="0" w:space="0" w:color="auto"/>
            <w:bottom w:val="none" w:sz="0" w:space="0" w:color="auto"/>
            <w:right w:val="none" w:sz="0" w:space="0" w:color="auto"/>
          </w:divBdr>
          <w:divsChild>
            <w:div w:id="1839147408">
              <w:marLeft w:val="0"/>
              <w:marRight w:val="0"/>
              <w:marTop w:val="0"/>
              <w:marBottom w:val="0"/>
              <w:divBdr>
                <w:top w:val="none" w:sz="0" w:space="0" w:color="auto"/>
                <w:left w:val="none" w:sz="0" w:space="0" w:color="auto"/>
                <w:bottom w:val="none" w:sz="0" w:space="0" w:color="auto"/>
                <w:right w:val="none" w:sz="0" w:space="0" w:color="auto"/>
              </w:divBdr>
            </w:div>
          </w:divsChild>
        </w:div>
        <w:div w:id="327026802">
          <w:marLeft w:val="0"/>
          <w:marRight w:val="0"/>
          <w:marTop w:val="0"/>
          <w:marBottom w:val="0"/>
          <w:divBdr>
            <w:top w:val="none" w:sz="0" w:space="0" w:color="auto"/>
            <w:left w:val="none" w:sz="0" w:space="0" w:color="auto"/>
            <w:bottom w:val="none" w:sz="0" w:space="0" w:color="auto"/>
            <w:right w:val="none" w:sz="0" w:space="0" w:color="auto"/>
          </w:divBdr>
          <w:divsChild>
            <w:div w:id="1755124357">
              <w:marLeft w:val="0"/>
              <w:marRight w:val="0"/>
              <w:marTop w:val="0"/>
              <w:marBottom w:val="0"/>
              <w:divBdr>
                <w:top w:val="none" w:sz="0" w:space="0" w:color="auto"/>
                <w:left w:val="none" w:sz="0" w:space="0" w:color="auto"/>
                <w:bottom w:val="none" w:sz="0" w:space="0" w:color="auto"/>
                <w:right w:val="none" w:sz="0" w:space="0" w:color="auto"/>
              </w:divBdr>
            </w:div>
          </w:divsChild>
        </w:div>
        <w:div w:id="328219863">
          <w:marLeft w:val="0"/>
          <w:marRight w:val="0"/>
          <w:marTop w:val="0"/>
          <w:marBottom w:val="0"/>
          <w:divBdr>
            <w:top w:val="none" w:sz="0" w:space="0" w:color="auto"/>
            <w:left w:val="none" w:sz="0" w:space="0" w:color="auto"/>
            <w:bottom w:val="none" w:sz="0" w:space="0" w:color="auto"/>
            <w:right w:val="none" w:sz="0" w:space="0" w:color="auto"/>
          </w:divBdr>
          <w:divsChild>
            <w:div w:id="1786730199">
              <w:marLeft w:val="0"/>
              <w:marRight w:val="0"/>
              <w:marTop w:val="0"/>
              <w:marBottom w:val="0"/>
              <w:divBdr>
                <w:top w:val="none" w:sz="0" w:space="0" w:color="auto"/>
                <w:left w:val="none" w:sz="0" w:space="0" w:color="auto"/>
                <w:bottom w:val="none" w:sz="0" w:space="0" w:color="auto"/>
                <w:right w:val="none" w:sz="0" w:space="0" w:color="auto"/>
              </w:divBdr>
            </w:div>
          </w:divsChild>
        </w:div>
        <w:div w:id="328991282">
          <w:marLeft w:val="0"/>
          <w:marRight w:val="0"/>
          <w:marTop w:val="0"/>
          <w:marBottom w:val="0"/>
          <w:divBdr>
            <w:top w:val="none" w:sz="0" w:space="0" w:color="auto"/>
            <w:left w:val="none" w:sz="0" w:space="0" w:color="auto"/>
            <w:bottom w:val="none" w:sz="0" w:space="0" w:color="auto"/>
            <w:right w:val="none" w:sz="0" w:space="0" w:color="auto"/>
          </w:divBdr>
          <w:divsChild>
            <w:div w:id="813914809">
              <w:marLeft w:val="0"/>
              <w:marRight w:val="0"/>
              <w:marTop w:val="0"/>
              <w:marBottom w:val="0"/>
              <w:divBdr>
                <w:top w:val="none" w:sz="0" w:space="0" w:color="auto"/>
                <w:left w:val="none" w:sz="0" w:space="0" w:color="auto"/>
                <w:bottom w:val="none" w:sz="0" w:space="0" w:color="auto"/>
                <w:right w:val="none" w:sz="0" w:space="0" w:color="auto"/>
              </w:divBdr>
            </w:div>
          </w:divsChild>
        </w:div>
        <w:div w:id="333921609">
          <w:marLeft w:val="0"/>
          <w:marRight w:val="0"/>
          <w:marTop w:val="0"/>
          <w:marBottom w:val="0"/>
          <w:divBdr>
            <w:top w:val="none" w:sz="0" w:space="0" w:color="auto"/>
            <w:left w:val="none" w:sz="0" w:space="0" w:color="auto"/>
            <w:bottom w:val="none" w:sz="0" w:space="0" w:color="auto"/>
            <w:right w:val="none" w:sz="0" w:space="0" w:color="auto"/>
          </w:divBdr>
          <w:divsChild>
            <w:div w:id="1308319221">
              <w:marLeft w:val="0"/>
              <w:marRight w:val="0"/>
              <w:marTop w:val="0"/>
              <w:marBottom w:val="0"/>
              <w:divBdr>
                <w:top w:val="none" w:sz="0" w:space="0" w:color="auto"/>
                <w:left w:val="none" w:sz="0" w:space="0" w:color="auto"/>
                <w:bottom w:val="none" w:sz="0" w:space="0" w:color="auto"/>
                <w:right w:val="none" w:sz="0" w:space="0" w:color="auto"/>
              </w:divBdr>
            </w:div>
          </w:divsChild>
        </w:div>
        <w:div w:id="337847936">
          <w:marLeft w:val="0"/>
          <w:marRight w:val="0"/>
          <w:marTop w:val="0"/>
          <w:marBottom w:val="0"/>
          <w:divBdr>
            <w:top w:val="none" w:sz="0" w:space="0" w:color="auto"/>
            <w:left w:val="none" w:sz="0" w:space="0" w:color="auto"/>
            <w:bottom w:val="none" w:sz="0" w:space="0" w:color="auto"/>
            <w:right w:val="none" w:sz="0" w:space="0" w:color="auto"/>
          </w:divBdr>
          <w:divsChild>
            <w:div w:id="449015192">
              <w:marLeft w:val="0"/>
              <w:marRight w:val="0"/>
              <w:marTop w:val="0"/>
              <w:marBottom w:val="0"/>
              <w:divBdr>
                <w:top w:val="none" w:sz="0" w:space="0" w:color="auto"/>
                <w:left w:val="none" w:sz="0" w:space="0" w:color="auto"/>
                <w:bottom w:val="none" w:sz="0" w:space="0" w:color="auto"/>
                <w:right w:val="none" w:sz="0" w:space="0" w:color="auto"/>
              </w:divBdr>
            </w:div>
          </w:divsChild>
        </w:div>
        <w:div w:id="343482370">
          <w:marLeft w:val="0"/>
          <w:marRight w:val="0"/>
          <w:marTop w:val="0"/>
          <w:marBottom w:val="0"/>
          <w:divBdr>
            <w:top w:val="none" w:sz="0" w:space="0" w:color="auto"/>
            <w:left w:val="none" w:sz="0" w:space="0" w:color="auto"/>
            <w:bottom w:val="none" w:sz="0" w:space="0" w:color="auto"/>
            <w:right w:val="none" w:sz="0" w:space="0" w:color="auto"/>
          </w:divBdr>
          <w:divsChild>
            <w:div w:id="2059737170">
              <w:marLeft w:val="0"/>
              <w:marRight w:val="0"/>
              <w:marTop w:val="0"/>
              <w:marBottom w:val="0"/>
              <w:divBdr>
                <w:top w:val="none" w:sz="0" w:space="0" w:color="auto"/>
                <w:left w:val="none" w:sz="0" w:space="0" w:color="auto"/>
                <w:bottom w:val="none" w:sz="0" w:space="0" w:color="auto"/>
                <w:right w:val="none" w:sz="0" w:space="0" w:color="auto"/>
              </w:divBdr>
            </w:div>
          </w:divsChild>
        </w:div>
        <w:div w:id="347409334">
          <w:marLeft w:val="0"/>
          <w:marRight w:val="0"/>
          <w:marTop w:val="0"/>
          <w:marBottom w:val="0"/>
          <w:divBdr>
            <w:top w:val="none" w:sz="0" w:space="0" w:color="auto"/>
            <w:left w:val="none" w:sz="0" w:space="0" w:color="auto"/>
            <w:bottom w:val="none" w:sz="0" w:space="0" w:color="auto"/>
            <w:right w:val="none" w:sz="0" w:space="0" w:color="auto"/>
          </w:divBdr>
          <w:divsChild>
            <w:div w:id="1106383850">
              <w:marLeft w:val="0"/>
              <w:marRight w:val="0"/>
              <w:marTop w:val="0"/>
              <w:marBottom w:val="0"/>
              <w:divBdr>
                <w:top w:val="none" w:sz="0" w:space="0" w:color="auto"/>
                <w:left w:val="none" w:sz="0" w:space="0" w:color="auto"/>
                <w:bottom w:val="none" w:sz="0" w:space="0" w:color="auto"/>
                <w:right w:val="none" w:sz="0" w:space="0" w:color="auto"/>
              </w:divBdr>
            </w:div>
          </w:divsChild>
        </w:div>
        <w:div w:id="348677592">
          <w:marLeft w:val="0"/>
          <w:marRight w:val="0"/>
          <w:marTop w:val="0"/>
          <w:marBottom w:val="0"/>
          <w:divBdr>
            <w:top w:val="none" w:sz="0" w:space="0" w:color="auto"/>
            <w:left w:val="none" w:sz="0" w:space="0" w:color="auto"/>
            <w:bottom w:val="none" w:sz="0" w:space="0" w:color="auto"/>
            <w:right w:val="none" w:sz="0" w:space="0" w:color="auto"/>
          </w:divBdr>
          <w:divsChild>
            <w:div w:id="1648434278">
              <w:marLeft w:val="0"/>
              <w:marRight w:val="0"/>
              <w:marTop w:val="0"/>
              <w:marBottom w:val="0"/>
              <w:divBdr>
                <w:top w:val="none" w:sz="0" w:space="0" w:color="auto"/>
                <w:left w:val="none" w:sz="0" w:space="0" w:color="auto"/>
                <w:bottom w:val="none" w:sz="0" w:space="0" w:color="auto"/>
                <w:right w:val="none" w:sz="0" w:space="0" w:color="auto"/>
              </w:divBdr>
            </w:div>
          </w:divsChild>
        </w:div>
        <w:div w:id="349986789">
          <w:marLeft w:val="0"/>
          <w:marRight w:val="0"/>
          <w:marTop w:val="0"/>
          <w:marBottom w:val="0"/>
          <w:divBdr>
            <w:top w:val="none" w:sz="0" w:space="0" w:color="auto"/>
            <w:left w:val="none" w:sz="0" w:space="0" w:color="auto"/>
            <w:bottom w:val="none" w:sz="0" w:space="0" w:color="auto"/>
            <w:right w:val="none" w:sz="0" w:space="0" w:color="auto"/>
          </w:divBdr>
          <w:divsChild>
            <w:div w:id="604112827">
              <w:marLeft w:val="0"/>
              <w:marRight w:val="0"/>
              <w:marTop w:val="0"/>
              <w:marBottom w:val="0"/>
              <w:divBdr>
                <w:top w:val="none" w:sz="0" w:space="0" w:color="auto"/>
                <w:left w:val="none" w:sz="0" w:space="0" w:color="auto"/>
                <w:bottom w:val="none" w:sz="0" w:space="0" w:color="auto"/>
                <w:right w:val="none" w:sz="0" w:space="0" w:color="auto"/>
              </w:divBdr>
            </w:div>
          </w:divsChild>
        </w:div>
        <w:div w:id="356003896">
          <w:marLeft w:val="0"/>
          <w:marRight w:val="0"/>
          <w:marTop w:val="0"/>
          <w:marBottom w:val="0"/>
          <w:divBdr>
            <w:top w:val="none" w:sz="0" w:space="0" w:color="auto"/>
            <w:left w:val="none" w:sz="0" w:space="0" w:color="auto"/>
            <w:bottom w:val="none" w:sz="0" w:space="0" w:color="auto"/>
            <w:right w:val="none" w:sz="0" w:space="0" w:color="auto"/>
          </w:divBdr>
          <w:divsChild>
            <w:div w:id="2095281297">
              <w:marLeft w:val="0"/>
              <w:marRight w:val="0"/>
              <w:marTop w:val="0"/>
              <w:marBottom w:val="0"/>
              <w:divBdr>
                <w:top w:val="none" w:sz="0" w:space="0" w:color="auto"/>
                <w:left w:val="none" w:sz="0" w:space="0" w:color="auto"/>
                <w:bottom w:val="none" w:sz="0" w:space="0" w:color="auto"/>
                <w:right w:val="none" w:sz="0" w:space="0" w:color="auto"/>
              </w:divBdr>
            </w:div>
          </w:divsChild>
        </w:div>
        <w:div w:id="372660925">
          <w:marLeft w:val="0"/>
          <w:marRight w:val="0"/>
          <w:marTop w:val="0"/>
          <w:marBottom w:val="0"/>
          <w:divBdr>
            <w:top w:val="none" w:sz="0" w:space="0" w:color="auto"/>
            <w:left w:val="none" w:sz="0" w:space="0" w:color="auto"/>
            <w:bottom w:val="none" w:sz="0" w:space="0" w:color="auto"/>
            <w:right w:val="none" w:sz="0" w:space="0" w:color="auto"/>
          </w:divBdr>
          <w:divsChild>
            <w:div w:id="1150973861">
              <w:marLeft w:val="0"/>
              <w:marRight w:val="0"/>
              <w:marTop w:val="0"/>
              <w:marBottom w:val="0"/>
              <w:divBdr>
                <w:top w:val="none" w:sz="0" w:space="0" w:color="auto"/>
                <w:left w:val="none" w:sz="0" w:space="0" w:color="auto"/>
                <w:bottom w:val="none" w:sz="0" w:space="0" w:color="auto"/>
                <w:right w:val="none" w:sz="0" w:space="0" w:color="auto"/>
              </w:divBdr>
            </w:div>
          </w:divsChild>
        </w:div>
        <w:div w:id="374741336">
          <w:marLeft w:val="0"/>
          <w:marRight w:val="0"/>
          <w:marTop w:val="0"/>
          <w:marBottom w:val="0"/>
          <w:divBdr>
            <w:top w:val="none" w:sz="0" w:space="0" w:color="auto"/>
            <w:left w:val="none" w:sz="0" w:space="0" w:color="auto"/>
            <w:bottom w:val="none" w:sz="0" w:space="0" w:color="auto"/>
            <w:right w:val="none" w:sz="0" w:space="0" w:color="auto"/>
          </w:divBdr>
          <w:divsChild>
            <w:div w:id="75594324">
              <w:marLeft w:val="0"/>
              <w:marRight w:val="0"/>
              <w:marTop w:val="0"/>
              <w:marBottom w:val="0"/>
              <w:divBdr>
                <w:top w:val="none" w:sz="0" w:space="0" w:color="auto"/>
                <w:left w:val="none" w:sz="0" w:space="0" w:color="auto"/>
                <w:bottom w:val="none" w:sz="0" w:space="0" w:color="auto"/>
                <w:right w:val="none" w:sz="0" w:space="0" w:color="auto"/>
              </w:divBdr>
            </w:div>
          </w:divsChild>
        </w:div>
        <w:div w:id="382290542">
          <w:marLeft w:val="0"/>
          <w:marRight w:val="0"/>
          <w:marTop w:val="0"/>
          <w:marBottom w:val="0"/>
          <w:divBdr>
            <w:top w:val="none" w:sz="0" w:space="0" w:color="auto"/>
            <w:left w:val="none" w:sz="0" w:space="0" w:color="auto"/>
            <w:bottom w:val="none" w:sz="0" w:space="0" w:color="auto"/>
            <w:right w:val="none" w:sz="0" w:space="0" w:color="auto"/>
          </w:divBdr>
          <w:divsChild>
            <w:div w:id="646740954">
              <w:marLeft w:val="0"/>
              <w:marRight w:val="0"/>
              <w:marTop w:val="0"/>
              <w:marBottom w:val="0"/>
              <w:divBdr>
                <w:top w:val="none" w:sz="0" w:space="0" w:color="auto"/>
                <w:left w:val="none" w:sz="0" w:space="0" w:color="auto"/>
                <w:bottom w:val="none" w:sz="0" w:space="0" w:color="auto"/>
                <w:right w:val="none" w:sz="0" w:space="0" w:color="auto"/>
              </w:divBdr>
            </w:div>
          </w:divsChild>
        </w:div>
        <w:div w:id="387925351">
          <w:marLeft w:val="0"/>
          <w:marRight w:val="0"/>
          <w:marTop w:val="0"/>
          <w:marBottom w:val="0"/>
          <w:divBdr>
            <w:top w:val="none" w:sz="0" w:space="0" w:color="auto"/>
            <w:left w:val="none" w:sz="0" w:space="0" w:color="auto"/>
            <w:bottom w:val="none" w:sz="0" w:space="0" w:color="auto"/>
            <w:right w:val="none" w:sz="0" w:space="0" w:color="auto"/>
          </w:divBdr>
          <w:divsChild>
            <w:div w:id="921719481">
              <w:marLeft w:val="0"/>
              <w:marRight w:val="0"/>
              <w:marTop w:val="0"/>
              <w:marBottom w:val="0"/>
              <w:divBdr>
                <w:top w:val="none" w:sz="0" w:space="0" w:color="auto"/>
                <w:left w:val="none" w:sz="0" w:space="0" w:color="auto"/>
                <w:bottom w:val="none" w:sz="0" w:space="0" w:color="auto"/>
                <w:right w:val="none" w:sz="0" w:space="0" w:color="auto"/>
              </w:divBdr>
            </w:div>
          </w:divsChild>
        </w:div>
        <w:div w:id="396248479">
          <w:marLeft w:val="0"/>
          <w:marRight w:val="0"/>
          <w:marTop w:val="0"/>
          <w:marBottom w:val="0"/>
          <w:divBdr>
            <w:top w:val="none" w:sz="0" w:space="0" w:color="auto"/>
            <w:left w:val="none" w:sz="0" w:space="0" w:color="auto"/>
            <w:bottom w:val="none" w:sz="0" w:space="0" w:color="auto"/>
            <w:right w:val="none" w:sz="0" w:space="0" w:color="auto"/>
          </w:divBdr>
          <w:divsChild>
            <w:div w:id="1778787621">
              <w:marLeft w:val="0"/>
              <w:marRight w:val="0"/>
              <w:marTop w:val="0"/>
              <w:marBottom w:val="0"/>
              <w:divBdr>
                <w:top w:val="none" w:sz="0" w:space="0" w:color="auto"/>
                <w:left w:val="none" w:sz="0" w:space="0" w:color="auto"/>
                <w:bottom w:val="none" w:sz="0" w:space="0" w:color="auto"/>
                <w:right w:val="none" w:sz="0" w:space="0" w:color="auto"/>
              </w:divBdr>
            </w:div>
          </w:divsChild>
        </w:div>
        <w:div w:id="397478779">
          <w:marLeft w:val="0"/>
          <w:marRight w:val="0"/>
          <w:marTop w:val="0"/>
          <w:marBottom w:val="0"/>
          <w:divBdr>
            <w:top w:val="none" w:sz="0" w:space="0" w:color="auto"/>
            <w:left w:val="none" w:sz="0" w:space="0" w:color="auto"/>
            <w:bottom w:val="none" w:sz="0" w:space="0" w:color="auto"/>
            <w:right w:val="none" w:sz="0" w:space="0" w:color="auto"/>
          </w:divBdr>
          <w:divsChild>
            <w:div w:id="505943048">
              <w:marLeft w:val="0"/>
              <w:marRight w:val="0"/>
              <w:marTop w:val="0"/>
              <w:marBottom w:val="0"/>
              <w:divBdr>
                <w:top w:val="none" w:sz="0" w:space="0" w:color="auto"/>
                <w:left w:val="none" w:sz="0" w:space="0" w:color="auto"/>
                <w:bottom w:val="none" w:sz="0" w:space="0" w:color="auto"/>
                <w:right w:val="none" w:sz="0" w:space="0" w:color="auto"/>
              </w:divBdr>
            </w:div>
          </w:divsChild>
        </w:div>
        <w:div w:id="404575674">
          <w:marLeft w:val="0"/>
          <w:marRight w:val="0"/>
          <w:marTop w:val="0"/>
          <w:marBottom w:val="0"/>
          <w:divBdr>
            <w:top w:val="none" w:sz="0" w:space="0" w:color="auto"/>
            <w:left w:val="none" w:sz="0" w:space="0" w:color="auto"/>
            <w:bottom w:val="none" w:sz="0" w:space="0" w:color="auto"/>
            <w:right w:val="none" w:sz="0" w:space="0" w:color="auto"/>
          </w:divBdr>
          <w:divsChild>
            <w:div w:id="679041685">
              <w:marLeft w:val="0"/>
              <w:marRight w:val="0"/>
              <w:marTop w:val="0"/>
              <w:marBottom w:val="0"/>
              <w:divBdr>
                <w:top w:val="none" w:sz="0" w:space="0" w:color="auto"/>
                <w:left w:val="none" w:sz="0" w:space="0" w:color="auto"/>
                <w:bottom w:val="none" w:sz="0" w:space="0" w:color="auto"/>
                <w:right w:val="none" w:sz="0" w:space="0" w:color="auto"/>
              </w:divBdr>
            </w:div>
          </w:divsChild>
        </w:div>
        <w:div w:id="408774267">
          <w:marLeft w:val="0"/>
          <w:marRight w:val="0"/>
          <w:marTop w:val="0"/>
          <w:marBottom w:val="0"/>
          <w:divBdr>
            <w:top w:val="none" w:sz="0" w:space="0" w:color="auto"/>
            <w:left w:val="none" w:sz="0" w:space="0" w:color="auto"/>
            <w:bottom w:val="none" w:sz="0" w:space="0" w:color="auto"/>
            <w:right w:val="none" w:sz="0" w:space="0" w:color="auto"/>
          </w:divBdr>
          <w:divsChild>
            <w:div w:id="330372972">
              <w:marLeft w:val="0"/>
              <w:marRight w:val="0"/>
              <w:marTop w:val="0"/>
              <w:marBottom w:val="0"/>
              <w:divBdr>
                <w:top w:val="none" w:sz="0" w:space="0" w:color="auto"/>
                <w:left w:val="none" w:sz="0" w:space="0" w:color="auto"/>
                <w:bottom w:val="none" w:sz="0" w:space="0" w:color="auto"/>
                <w:right w:val="none" w:sz="0" w:space="0" w:color="auto"/>
              </w:divBdr>
            </w:div>
          </w:divsChild>
        </w:div>
        <w:div w:id="408888910">
          <w:marLeft w:val="0"/>
          <w:marRight w:val="0"/>
          <w:marTop w:val="0"/>
          <w:marBottom w:val="0"/>
          <w:divBdr>
            <w:top w:val="none" w:sz="0" w:space="0" w:color="auto"/>
            <w:left w:val="none" w:sz="0" w:space="0" w:color="auto"/>
            <w:bottom w:val="none" w:sz="0" w:space="0" w:color="auto"/>
            <w:right w:val="none" w:sz="0" w:space="0" w:color="auto"/>
          </w:divBdr>
          <w:divsChild>
            <w:div w:id="562642856">
              <w:marLeft w:val="0"/>
              <w:marRight w:val="0"/>
              <w:marTop w:val="0"/>
              <w:marBottom w:val="0"/>
              <w:divBdr>
                <w:top w:val="none" w:sz="0" w:space="0" w:color="auto"/>
                <w:left w:val="none" w:sz="0" w:space="0" w:color="auto"/>
                <w:bottom w:val="none" w:sz="0" w:space="0" w:color="auto"/>
                <w:right w:val="none" w:sz="0" w:space="0" w:color="auto"/>
              </w:divBdr>
            </w:div>
          </w:divsChild>
        </w:div>
        <w:div w:id="408960316">
          <w:marLeft w:val="0"/>
          <w:marRight w:val="0"/>
          <w:marTop w:val="0"/>
          <w:marBottom w:val="0"/>
          <w:divBdr>
            <w:top w:val="none" w:sz="0" w:space="0" w:color="auto"/>
            <w:left w:val="none" w:sz="0" w:space="0" w:color="auto"/>
            <w:bottom w:val="none" w:sz="0" w:space="0" w:color="auto"/>
            <w:right w:val="none" w:sz="0" w:space="0" w:color="auto"/>
          </w:divBdr>
          <w:divsChild>
            <w:div w:id="449446052">
              <w:marLeft w:val="0"/>
              <w:marRight w:val="0"/>
              <w:marTop w:val="0"/>
              <w:marBottom w:val="0"/>
              <w:divBdr>
                <w:top w:val="none" w:sz="0" w:space="0" w:color="auto"/>
                <w:left w:val="none" w:sz="0" w:space="0" w:color="auto"/>
                <w:bottom w:val="none" w:sz="0" w:space="0" w:color="auto"/>
                <w:right w:val="none" w:sz="0" w:space="0" w:color="auto"/>
              </w:divBdr>
            </w:div>
          </w:divsChild>
        </w:div>
        <w:div w:id="410124402">
          <w:marLeft w:val="0"/>
          <w:marRight w:val="0"/>
          <w:marTop w:val="0"/>
          <w:marBottom w:val="0"/>
          <w:divBdr>
            <w:top w:val="none" w:sz="0" w:space="0" w:color="auto"/>
            <w:left w:val="none" w:sz="0" w:space="0" w:color="auto"/>
            <w:bottom w:val="none" w:sz="0" w:space="0" w:color="auto"/>
            <w:right w:val="none" w:sz="0" w:space="0" w:color="auto"/>
          </w:divBdr>
          <w:divsChild>
            <w:div w:id="1749687268">
              <w:marLeft w:val="0"/>
              <w:marRight w:val="0"/>
              <w:marTop w:val="0"/>
              <w:marBottom w:val="0"/>
              <w:divBdr>
                <w:top w:val="none" w:sz="0" w:space="0" w:color="auto"/>
                <w:left w:val="none" w:sz="0" w:space="0" w:color="auto"/>
                <w:bottom w:val="none" w:sz="0" w:space="0" w:color="auto"/>
                <w:right w:val="none" w:sz="0" w:space="0" w:color="auto"/>
              </w:divBdr>
            </w:div>
          </w:divsChild>
        </w:div>
        <w:div w:id="412166225">
          <w:marLeft w:val="0"/>
          <w:marRight w:val="0"/>
          <w:marTop w:val="0"/>
          <w:marBottom w:val="0"/>
          <w:divBdr>
            <w:top w:val="none" w:sz="0" w:space="0" w:color="auto"/>
            <w:left w:val="none" w:sz="0" w:space="0" w:color="auto"/>
            <w:bottom w:val="none" w:sz="0" w:space="0" w:color="auto"/>
            <w:right w:val="none" w:sz="0" w:space="0" w:color="auto"/>
          </w:divBdr>
          <w:divsChild>
            <w:div w:id="1301107251">
              <w:marLeft w:val="0"/>
              <w:marRight w:val="0"/>
              <w:marTop w:val="0"/>
              <w:marBottom w:val="0"/>
              <w:divBdr>
                <w:top w:val="none" w:sz="0" w:space="0" w:color="auto"/>
                <w:left w:val="none" w:sz="0" w:space="0" w:color="auto"/>
                <w:bottom w:val="none" w:sz="0" w:space="0" w:color="auto"/>
                <w:right w:val="none" w:sz="0" w:space="0" w:color="auto"/>
              </w:divBdr>
            </w:div>
          </w:divsChild>
        </w:div>
        <w:div w:id="413556404">
          <w:marLeft w:val="0"/>
          <w:marRight w:val="0"/>
          <w:marTop w:val="0"/>
          <w:marBottom w:val="0"/>
          <w:divBdr>
            <w:top w:val="none" w:sz="0" w:space="0" w:color="auto"/>
            <w:left w:val="none" w:sz="0" w:space="0" w:color="auto"/>
            <w:bottom w:val="none" w:sz="0" w:space="0" w:color="auto"/>
            <w:right w:val="none" w:sz="0" w:space="0" w:color="auto"/>
          </w:divBdr>
          <w:divsChild>
            <w:div w:id="864560685">
              <w:marLeft w:val="0"/>
              <w:marRight w:val="0"/>
              <w:marTop w:val="0"/>
              <w:marBottom w:val="0"/>
              <w:divBdr>
                <w:top w:val="none" w:sz="0" w:space="0" w:color="auto"/>
                <w:left w:val="none" w:sz="0" w:space="0" w:color="auto"/>
                <w:bottom w:val="none" w:sz="0" w:space="0" w:color="auto"/>
                <w:right w:val="none" w:sz="0" w:space="0" w:color="auto"/>
              </w:divBdr>
            </w:div>
          </w:divsChild>
        </w:div>
        <w:div w:id="413816111">
          <w:marLeft w:val="0"/>
          <w:marRight w:val="0"/>
          <w:marTop w:val="0"/>
          <w:marBottom w:val="0"/>
          <w:divBdr>
            <w:top w:val="none" w:sz="0" w:space="0" w:color="auto"/>
            <w:left w:val="none" w:sz="0" w:space="0" w:color="auto"/>
            <w:bottom w:val="none" w:sz="0" w:space="0" w:color="auto"/>
            <w:right w:val="none" w:sz="0" w:space="0" w:color="auto"/>
          </w:divBdr>
          <w:divsChild>
            <w:div w:id="1581520111">
              <w:marLeft w:val="0"/>
              <w:marRight w:val="0"/>
              <w:marTop w:val="0"/>
              <w:marBottom w:val="0"/>
              <w:divBdr>
                <w:top w:val="none" w:sz="0" w:space="0" w:color="auto"/>
                <w:left w:val="none" w:sz="0" w:space="0" w:color="auto"/>
                <w:bottom w:val="none" w:sz="0" w:space="0" w:color="auto"/>
                <w:right w:val="none" w:sz="0" w:space="0" w:color="auto"/>
              </w:divBdr>
            </w:div>
          </w:divsChild>
        </w:div>
        <w:div w:id="418521476">
          <w:marLeft w:val="0"/>
          <w:marRight w:val="0"/>
          <w:marTop w:val="0"/>
          <w:marBottom w:val="0"/>
          <w:divBdr>
            <w:top w:val="none" w:sz="0" w:space="0" w:color="auto"/>
            <w:left w:val="none" w:sz="0" w:space="0" w:color="auto"/>
            <w:bottom w:val="none" w:sz="0" w:space="0" w:color="auto"/>
            <w:right w:val="none" w:sz="0" w:space="0" w:color="auto"/>
          </w:divBdr>
          <w:divsChild>
            <w:div w:id="1020736706">
              <w:marLeft w:val="0"/>
              <w:marRight w:val="0"/>
              <w:marTop w:val="0"/>
              <w:marBottom w:val="0"/>
              <w:divBdr>
                <w:top w:val="none" w:sz="0" w:space="0" w:color="auto"/>
                <w:left w:val="none" w:sz="0" w:space="0" w:color="auto"/>
                <w:bottom w:val="none" w:sz="0" w:space="0" w:color="auto"/>
                <w:right w:val="none" w:sz="0" w:space="0" w:color="auto"/>
              </w:divBdr>
            </w:div>
          </w:divsChild>
        </w:div>
        <w:div w:id="418522588">
          <w:marLeft w:val="0"/>
          <w:marRight w:val="0"/>
          <w:marTop w:val="0"/>
          <w:marBottom w:val="0"/>
          <w:divBdr>
            <w:top w:val="none" w:sz="0" w:space="0" w:color="auto"/>
            <w:left w:val="none" w:sz="0" w:space="0" w:color="auto"/>
            <w:bottom w:val="none" w:sz="0" w:space="0" w:color="auto"/>
            <w:right w:val="none" w:sz="0" w:space="0" w:color="auto"/>
          </w:divBdr>
          <w:divsChild>
            <w:div w:id="1318412882">
              <w:marLeft w:val="0"/>
              <w:marRight w:val="0"/>
              <w:marTop w:val="0"/>
              <w:marBottom w:val="0"/>
              <w:divBdr>
                <w:top w:val="none" w:sz="0" w:space="0" w:color="auto"/>
                <w:left w:val="none" w:sz="0" w:space="0" w:color="auto"/>
                <w:bottom w:val="none" w:sz="0" w:space="0" w:color="auto"/>
                <w:right w:val="none" w:sz="0" w:space="0" w:color="auto"/>
              </w:divBdr>
            </w:div>
          </w:divsChild>
        </w:div>
        <w:div w:id="423038985">
          <w:marLeft w:val="0"/>
          <w:marRight w:val="0"/>
          <w:marTop w:val="0"/>
          <w:marBottom w:val="0"/>
          <w:divBdr>
            <w:top w:val="none" w:sz="0" w:space="0" w:color="auto"/>
            <w:left w:val="none" w:sz="0" w:space="0" w:color="auto"/>
            <w:bottom w:val="none" w:sz="0" w:space="0" w:color="auto"/>
            <w:right w:val="none" w:sz="0" w:space="0" w:color="auto"/>
          </w:divBdr>
          <w:divsChild>
            <w:div w:id="1030187379">
              <w:marLeft w:val="0"/>
              <w:marRight w:val="0"/>
              <w:marTop w:val="0"/>
              <w:marBottom w:val="0"/>
              <w:divBdr>
                <w:top w:val="none" w:sz="0" w:space="0" w:color="auto"/>
                <w:left w:val="none" w:sz="0" w:space="0" w:color="auto"/>
                <w:bottom w:val="none" w:sz="0" w:space="0" w:color="auto"/>
                <w:right w:val="none" w:sz="0" w:space="0" w:color="auto"/>
              </w:divBdr>
            </w:div>
          </w:divsChild>
        </w:div>
        <w:div w:id="426006972">
          <w:marLeft w:val="0"/>
          <w:marRight w:val="0"/>
          <w:marTop w:val="0"/>
          <w:marBottom w:val="0"/>
          <w:divBdr>
            <w:top w:val="none" w:sz="0" w:space="0" w:color="auto"/>
            <w:left w:val="none" w:sz="0" w:space="0" w:color="auto"/>
            <w:bottom w:val="none" w:sz="0" w:space="0" w:color="auto"/>
            <w:right w:val="none" w:sz="0" w:space="0" w:color="auto"/>
          </w:divBdr>
          <w:divsChild>
            <w:div w:id="16126147">
              <w:marLeft w:val="0"/>
              <w:marRight w:val="0"/>
              <w:marTop w:val="0"/>
              <w:marBottom w:val="0"/>
              <w:divBdr>
                <w:top w:val="none" w:sz="0" w:space="0" w:color="auto"/>
                <w:left w:val="none" w:sz="0" w:space="0" w:color="auto"/>
                <w:bottom w:val="none" w:sz="0" w:space="0" w:color="auto"/>
                <w:right w:val="none" w:sz="0" w:space="0" w:color="auto"/>
              </w:divBdr>
            </w:div>
          </w:divsChild>
        </w:div>
        <w:div w:id="427821142">
          <w:marLeft w:val="0"/>
          <w:marRight w:val="0"/>
          <w:marTop w:val="0"/>
          <w:marBottom w:val="0"/>
          <w:divBdr>
            <w:top w:val="none" w:sz="0" w:space="0" w:color="auto"/>
            <w:left w:val="none" w:sz="0" w:space="0" w:color="auto"/>
            <w:bottom w:val="none" w:sz="0" w:space="0" w:color="auto"/>
            <w:right w:val="none" w:sz="0" w:space="0" w:color="auto"/>
          </w:divBdr>
          <w:divsChild>
            <w:div w:id="680663025">
              <w:marLeft w:val="0"/>
              <w:marRight w:val="0"/>
              <w:marTop w:val="0"/>
              <w:marBottom w:val="0"/>
              <w:divBdr>
                <w:top w:val="none" w:sz="0" w:space="0" w:color="auto"/>
                <w:left w:val="none" w:sz="0" w:space="0" w:color="auto"/>
                <w:bottom w:val="none" w:sz="0" w:space="0" w:color="auto"/>
                <w:right w:val="none" w:sz="0" w:space="0" w:color="auto"/>
              </w:divBdr>
            </w:div>
          </w:divsChild>
        </w:div>
        <w:div w:id="428888096">
          <w:marLeft w:val="0"/>
          <w:marRight w:val="0"/>
          <w:marTop w:val="0"/>
          <w:marBottom w:val="0"/>
          <w:divBdr>
            <w:top w:val="none" w:sz="0" w:space="0" w:color="auto"/>
            <w:left w:val="none" w:sz="0" w:space="0" w:color="auto"/>
            <w:bottom w:val="none" w:sz="0" w:space="0" w:color="auto"/>
            <w:right w:val="none" w:sz="0" w:space="0" w:color="auto"/>
          </w:divBdr>
          <w:divsChild>
            <w:div w:id="1565021060">
              <w:marLeft w:val="0"/>
              <w:marRight w:val="0"/>
              <w:marTop w:val="0"/>
              <w:marBottom w:val="0"/>
              <w:divBdr>
                <w:top w:val="none" w:sz="0" w:space="0" w:color="auto"/>
                <w:left w:val="none" w:sz="0" w:space="0" w:color="auto"/>
                <w:bottom w:val="none" w:sz="0" w:space="0" w:color="auto"/>
                <w:right w:val="none" w:sz="0" w:space="0" w:color="auto"/>
              </w:divBdr>
            </w:div>
          </w:divsChild>
        </w:div>
        <w:div w:id="429590677">
          <w:marLeft w:val="0"/>
          <w:marRight w:val="0"/>
          <w:marTop w:val="0"/>
          <w:marBottom w:val="0"/>
          <w:divBdr>
            <w:top w:val="none" w:sz="0" w:space="0" w:color="auto"/>
            <w:left w:val="none" w:sz="0" w:space="0" w:color="auto"/>
            <w:bottom w:val="none" w:sz="0" w:space="0" w:color="auto"/>
            <w:right w:val="none" w:sz="0" w:space="0" w:color="auto"/>
          </w:divBdr>
          <w:divsChild>
            <w:div w:id="1229418598">
              <w:marLeft w:val="0"/>
              <w:marRight w:val="0"/>
              <w:marTop w:val="0"/>
              <w:marBottom w:val="0"/>
              <w:divBdr>
                <w:top w:val="none" w:sz="0" w:space="0" w:color="auto"/>
                <w:left w:val="none" w:sz="0" w:space="0" w:color="auto"/>
                <w:bottom w:val="none" w:sz="0" w:space="0" w:color="auto"/>
                <w:right w:val="none" w:sz="0" w:space="0" w:color="auto"/>
              </w:divBdr>
            </w:div>
          </w:divsChild>
        </w:div>
        <w:div w:id="440879642">
          <w:marLeft w:val="0"/>
          <w:marRight w:val="0"/>
          <w:marTop w:val="0"/>
          <w:marBottom w:val="0"/>
          <w:divBdr>
            <w:top w:val="none" w:sz="0" w:space="0" w:color="auto"/>
            <w:left w:val="none" w:sz="0" w:space="0" w:color="auto"/>
            <w:bottom w:val="none" w:sz="0" w:space="0" w:color="auto"/>
            <w:right w:val="none" w:sz="0" w:space="0" w:color="auto"/>
          </w:divBdr>
          <w:divsChild>
            <w:div w:id="514272356">
              <w:marLeft w:val="0"/>
              <w:marRight w:val="0"/>
              <w:marTop w:val="0"/>
              <w:marBottom w:val="0"/>
              <w:divBdr>
                <w:top w:val="none" w:sz="0" w:space="0" w:color="auto"/>
                <w:left w:val="none" w:sz="0" w:space="0" w:color="auto"/>
                <w:bottom w:val="none" w:sz="0" w:space="0" w:color="auto"/>
                <w:right w:val="none" w:sz="0" w:space="0" w:color="auto"/>
              </w:divBdr>
            </w:div>
          </w:divsChild>
        </w:div>
        <w:div w:id="444274558">
          <w:marLeft w:val="0"/>
          <w:marRight w:val="0"/>
          <w:marTop w:val="0"/>
          <w:marBottom w:val="0"/>
          <w:divBdr>
            <w:top w:val="none" w:sz="0" w:space="0" w:color="auto"/>
            <w:left w:val="none" w:sz="0" w:space="0" w:color="auto"/>
            <w:bottom w:val="none" w:sz="0" w:space="0" w:color="auto"/>
            <w:right w:val="none" w:sz="0" w:space="0" w:color="auto"/>
          </w:divBdr>
          <w:divsChild>
            <w:div w:id="12346909">
              <w:marLeft w:val="0"/>
              <w:marRight w:val="0"/>
              <w:marTop w:val="0"/>
              <w:marBottom w:val="0"/>
              <w:divBdr>
                <w:top w:val="none" w:sz="0" w:space="0" w:color="auto"/>
                <w:left w:val="none" w:sz="0" w:space="0" w:color="auto"/>
                <w:bottom w:val="none" w:sz="0" w:space="0" w:color="auto"/>
                <w:right w:val="none" w:sz="0" w:space="0" w:color="auto"/>
              </w:divBdr>
            </w:div>
          </w:divsChild>
        </w:div>
        <w:div w:id="445320139">
          <w:marLeft w:val="0"/>
          <w:marRight w:val="0"/>
          <w:marTop w:val="0"/>
          <w:marBottom w:val="0"/>
          <w:divBdr>
            <w:top w:val="none" w:sz="0" w:space="0" w:color="auto"/>
            <w:left w:val="none" w:sz="0" w:space="0" w:color="auto"/>
            <w:bottom w:val="none" w:sz="0" w:space="0" w:color="auto"/>
            <w:right w:val="none" w:sz="0" w:space="0" w:color="auto"/>
          </w:divBdr>
          <w:divsChild>
            <w:div w:id="780757200">
              <w:marLeft w:val="0"/>
              <w:marRight w:val="0"/>
              <w:marTop w:val="0"/>
              <w:marBottom w:val="0"/>
              <w:divBdr>
                <w:top w:val="none" w:sz="0" w:space="0" w:color="auto"/>
                <w:left w:val="none" w:sz="0" w:space="0" w:color="auto"/>
                <w:bottom w:val="none" w:sz="0" w:space="0" w:color="auto"/>
                <w:right w:val="none" w:sz="0" w:space="0" w:color="auto"/>
              </w:divBdr>
            </w:div>
          </w:divsChild>
        </w:div>
        <w:div w:id="446388914">
          <w:marLeft w:val="0"/>
          <w:marRight w:val="0"/>
          <w:marTop w:val="0"/>
          <w:marBottom w:val="0"/>
          <w:divBdr>
            <w:top w:val="none" w:sz="0" w:space="0" w:color="auto"/>
            <w:left w:val="none" w:sz="0" w:space="0" w:color="auto"/>
            <w:bottom w:val="none" w:sz="0" w:space="0" w:color="auto"/>
            <w:right w:val="none" w:sz="0" w:space="0" w:color="auto"/>
          </w:divBdr>
          <w:divsChild>
            <w:div w:id="2012219403">
              <w:marLeft w:val="0"/>
              <w:marRight w:val="0"/>
              <w:marTop w:val="0"/>
              <w:marBottom w:val="0"/>
              <w:divBdr>
                <w:top w:val="none" w:sz="0" w:space="0" w:color="auto"/>
                <w:left w:val="none" w:sz="0" w:space="0" w:color="auto"/>
                <w:bottom w:val="none" w:sz="0" w:space="0" w:color="auto"/>
                <w:right w:val="none" w:sz="0" w:space="0" w:color="auto"/>
              </w:divBdr>
            </w:div>
          </w:divsChild>
        </w:div>
        <w:div w:id="454954646">
          <w:marLeft w:val="0"/>
          <w:marRight w:val="0"/>
          <w:marTop w:val="0"/>
          <w:marBottom w:val="0"/>
          <w:divBdr>
            <w:top w:val="none" w:sz="0" w:space="0" w:color="auto"/>
            <w:left w:val="none" w:sz="0" w:space="0" w:color="auto"/>
            <w:bottom w:val="none" w:sz="0" w:space="0" w:color="auto"/>
            <w:right w:val="none" w:sz="0" w:space="0" w:color="auto"/>
          </w:divBdr>
          <w:divsChild>
            <w:div w:id="540870640">
              <w:marLeft w:val="0"/>
              <w:marRight w:val="0"/>
              <w:marTop w:val="0"/>
              <w:marBottom w:val="0"/>
              <w:divBdr>
                <w:top w:val="none" w:sz="0" w:space="0" w:color="auto"/>
                <w:left w:val="none" w:sz="0" w:space="0" w:color="auto"/>
                <w:bottom w:val="none" w:sz="0" w:space="0" w:color="auto"/>
                <w:right w:val="none" w:sz="0" w:space="0" w:color="auto"/>
              </w:divBdr>
            </w:div>
          </w:divsChild>
        </w:div>
        <w:div w:id="461003210">
          <w:marLeft w:val="0"/>
          <w:marRight w:val="0"/>
          <w:marTop w:val="0"/>
          <w:marBottom w:val="0"/>
          <w:divBdr>
            <w:top w:val="none" w:sz="0" w:space="0" w:color="auto"/>
            <w:left w:val="none" w:sz="0" w:space="0" w:color="auto"/>
            <w:bottom w:val="none" w:sz="0" w:space="0" w:color="auto"/>
            <w:right w:val="none" w:sz="0" w:space="0" w:color="auto"/>
          </w:divBdr>
          <w:divsChild>
            <w:div w:id="784616998">
              <w:marLeft w:val="0"/>
              <w:marRight w:val="0"/>
              <w:marTop w:val="0"/>
              <w:marBottom w:val="0"/>
              <w:divBdr>
                <w:top w:val="none" w:sz="0" w:space="0" w:color="auto"/>
                <w:left w:val="none" w:sz="0" w:space="0" w:color="auto"/>
                <w:bottom w:val="none" w:sz="0" w:space="0" w:color="auto"/>
                <w:right w:val="none" w:sz="0" w:space="0" w:color="auto"/>
              </w:divBdr>
            </w:div>
          </w:divsChild>
        </w:div>
        <w:div w:id="481317981">
          <w:marLeft w:val="0"/>
          <w:marRight w:val="0"/>
          <w:marTop w:val="0"/>
          <w:marBottom w:val="0"/>
          <w:divBdr>
            <w:top w:val="none" w:sz="0" w:space="0" w:color="auto"/>
            <w:left w:val="none" w:sz="0" w:space="0" w:color="auto"/>
            <w:bottom w:val="none" w:sz="0" w:space="0" w:color="auto"/>
            <w:right w:val="none" w:sz="0" w:space="0" w:color="auto"/>
          </w:divBdr>
          <w:divsChild>
            <w:div w:id="1306081244">
              <w:marLeft w:val="0"/>
              <w:marRight w:val="0"/>
              <w:marTop w:val="0"/>
              <w:marBottom w:val="0"/>
              <w:divBdr>
                <w:top w:val="none" w:sz="0" w:space="0" w:color="auto"/>
                <w:left w:val="none" w:sz="0" w:space="0" w:color="auto"/>
                <w:bottom w:val="none" w:sz="0" w:space="0" w:color="auto"/>
                <w:right w:val="none" w:sz="0" w:space="0" w:color="auto"/>
              </w:divBdr>
            </w:div>
          </w:divsChild>
        </w:div>
        <w:div w:id="490101898">
          <w:marLeft w:val="0"/>
          <w:marRight w:val="0"/>
          <w:marTop w:val="0"/>
          <w:marBottom w:val="0"/>
          <w:divBdr>
            <w:top w:val="none" w:sz="0" w:space="0" w:color="auto"/>
            <w:left w:val="none" w:sz="0" w:space="0" w:color="auto"/>
            <w:bottom w:val="none" w:sz="0" w:space="0" w:color="auto"/>
            <w:right w:val="none" w:sz="0" w:space="0" w:color="auto"/>
          </w:divBdr>
          <w:divsChild>
            <w:div w:id="1118912794">
              <w:marLeft w:val="0"/>
              <w:marRight w:val="0"/>
              <w:marTop w:val="0"/>
              <w:marBottom w:val="0"/>
              <w:divBdr>
                <w:top w:val="none" w:sz="0" w:space="0" w:color="auto"/>
                <w:left w:val="none" w:sz="0" w:space="0" w:color="auto"/>
                <w:bottom w:val="none" w:sz="0" w:space="0" w:color="auto"/>
                <w:right w:val="none" w:sz="0" w:space="0" w:color="auto"/>
              </w:divBdr>
            </w:div>
          </w:divsChild>
        </w:div>
        <w:div w:id="501240322">
          <w:marLeft w:val="0"/>
          <w:marRight w:val="0"/>
          <w:marTop w:val="0"/>
          <w:marBottom w:val="0"/>
          <w:divBdr>
            <w:top w:val="none" w:sz="0" w:space="0" w:color="auto"/>
            <w:left w:val="none" w:sz="0" w:space="0" w:color="auto"/>
            <w:bottom w:val="none" w:sz="0" w:space="0" w:color="auto"/>
            <w:right w:val="none" w:sz="0" w:space="0" w:color="auto"/>
          </w:divBdr>
          <w:divsChild>
            <w:div w:id="2134399750">
              <w:marLeft w:val="0"/>
              <w:marRight w:val="0"/>
              <w:marTop w:val="0"/>
              <w:marBottom w:val="0"/>
              <w:divBdr>
                <w:top w:val="none" w:sz="0" w:space="0" w:color="auto"/>
                <w:left w:val="none" w:sz="0" w:space="0" w:color="auto"/>
                <w:bottom w:val="none" w:sz="0" w:space="0" w:color="auto"/>
                <w:right w:val="none" w:sz="0" w:space="0" w:color="auto"/>
              </w:divBdr>
            </w:div>
          </w:divsChild>
        </w:div>
        <w:div w:id="516962407">
          <w:marLeft w:val="0"/>
          <w:marRight w:val="0"/>
          <w:marTop w:val="0"/>
          <w:marBottom w:val="0"/>
          <w:divBdr>
            <w:top w:val="none" w:sz="0" w:space="0" w:color="auto"/>
            <w:left w:val="none" w:sz="0" w:space="0" w:color="auto"/>
            <w:bottom w:val="none" w:sz="0" w:space="0" w:color="auto"/>
            <w:right w:val="none" w:sz="0" w:space="0" w:color="auto"/>
          </w:divBdr>
          <w:divsChild>
            <w:div w:id="917637261">
              <w:marLeft w:val="0"/>
              <w:marRight w:val="0"/>
              <w:marTop w:val="0"/>
              <w:marBottom w:val="0"/>
              <w:divBdr>
                <w:top w:val="none" w:sz="0" w:space="0" w:color="auto"/>
                <w:left w:val="none" w:sz="0" w:space="0" w:color="auto"/>
                <w:bottom w:val="none" w:sz="0" w:space="0" w:color="auto"/>
                <w:right w:val="none" w:sz="0" w:space="0" w:color="auto"/>
              </w:divBdr>
            </w:div>
          </w:divsChild>
        </w:div>
        <w:div w:id="517500132">
          <w:marLeft w:val="0"/>
          <w:marRight w:val="0"/>
          <w:marTop w:val="0"/>
          <w:marBottom w:val="0"/>
          <w:divBdr>
            <w:top w:val="none" w:sz="0" w:space="0" w:color="auto"/>
            <w:left w:val="none" w:sz="0" w:space="0" w:color="auto"/>
            <w:bottom w:val="none" w:sz="0" w:space="0" w:color="auto"/>
            <w:right w:val="none" w:sz="0" w:space="0" w:color="auto"/>
          </w:divBdr>
          <w:divsChild>
            <w:div w:id="1795754549">
              <w:marLeft w:val="0"/>
              <w:marRight w:val="0"/>
              <w:marTop w:val="0"/>
              <w:marBottom w:val="0"/>
              <w:divBdr>
                <w:top w:val="none" w:sz="0" w:space="0" w:color="auto"/>
                <w:left w:val="none" w:sz="0" w:space="0" w:color="auto"/>
                <w:bottom w:val="none" w:sz="0" w:space="0" w:color="auto"/>
                <w:right w:val="none" w:sz="0" w:space="0" w:color="auto"/>
              </w:divBdr>
            </w:div>
          </w:divsChild>
        </w:div>
        <w:div w:id="517620399">
          <w:marLeft w:val="0"/>
          <w:marRight w:val="0"/>
          <w:marTop w:val="0"/>
          <w:marBottom w:val="0"/>
          <w:divBdr>
            <w:top w:val="none" w:sz="0" w:space="0" w:color="auto"/>
            <w:left w:val="none" w:sz="0" w:space="0" w:color="auto"/>
            <w:bottom w:val="none" w:sz="0" w:space="0" w:color="auto"/>
            <w:right w:val="none" w:sz="0" w:space="0" w:color="auto"/>
          </w:divBdr>
          <w:divsChild>
            <w:div w:id="1996832493">
              <w:marLeft w:val="0"/>
              <w:marRight w:val="0"/>
              <w:marTop w:val="0"/>
              <w:marBottom w:val="0"/>
              <w:divBdr>
                <w:top w:val="none" w:sz="0" w:space="0" w:color="auto"/>
                <w:left w:val="none" w:sz="0" w:space="0" w:color="auto"/>
                <w:bottom w:val="none" w:sz="0" w:space="0" w:color="auto"/>
                <w:right w:val="none" w:sz="0" w:space="0" w:color="auto"/>
              </w:divBdr>
            </w:div>
          </w:divsChild>
        </w:div>
        <w:div w:id="520554703">
          <w:marLeft w:val="0"/>
          <w:marRight w:val="0"/>
          <w:marTop w:val="0"/>
          <w:marBottom w:val="0"/>
          <w:divBdr>
            <w:top w:val="none" w:sz="0" w:space="0" w:color="auto"/>
            <w:left w:val="none" w:sz="0" w:space="0" w:color="auto"/>
            <w:bottom w:val="none" w:sz="0" w:space="0" w:color="auto"/>
            <w:right w:val="none" w:sz="0" w:space="0" w:color="auto"/>
          </w:divBdr>
          <w:divsChild>
            <w:div w:id="2081251759">
              <w:marLeft w:val="0"/>
              <w:marRight w:val="0"/>
              <w:marTop w:val="0"/>
              <w:marBottom w:val="0"/>
              <w:divBdr>
                <w:top w:val="none" w:sz="0" w:space="0" w:color="auto"/>
                <w:left w:val="none" w:sz="0" w:space="0" w:color="auto"/>
                <w:bottom w:val="none" w:sz="0" w:space="0" w:color="auto"/>
                <w:right w:val="none" w:sz="0" w:space="0" w:color="auto"/>
              </w:divBdr>
            </w:div>
          </w:divsChild>
        </w:div>
        <w:div w:id="531384174">
          <w:marLeft w:val="0"/>
          <w:marRight w:val="0"/>
          <w:marTop w:val="0"/>
          <w:marBottom w:val="0"/>
          <w:divBdr>
            <w:top w:val="none" w:sz="0" w:space="0" w:color="auto"/>
            <w:left w:val="none" w:sz="0" w:space="0" w:color="auto"/>
            <w:bottom w:val="none" w:sz="0" w:space="0" w:color="auto"/>
            <w:right w:val="none" w:sz="0" w:space="0" w:color="auto"/>
          </w:divBdr>
          <w:divsChild>
            <w:div w:id="2043701530">
              <w:marLeft w:val="0"/>
              <w:marRight w:val="0"/>
              <w:marTop w:val="0"/>
              <w:marBottom w:val="0"/>
              <w:divBdr>
                <w:top w:val="none" w:sz="0" w:space="0" w:color="auto"/>
                <w:left w:val="none" w:sz="0" w:space="0" w:color="auto"/>
                <w:bottom w:val="none" w:sz="0" w:space="0" w:color="auto"/>
                <w:right w:val="none" w:sz="0" w:space="0" w:color="auto"/>
              </w:divBdr>
            </w:div>
          </w:divsChild>
        </w:div>
        <w:div w:id="544027146">
          <w:marLeft w:val="0"/>
          <w:marRight w:val="0"/>
          <w:marTop w:val="0"/>
          <w:marBottom w:val="0"/>
          <w:divBdr>
            <w:top w:val="none" w:sz="0" w:space="0" w:color="auto"/>
            <w:left w:val="none" w:sz="0" w:space="0" w:color="auto"/>
            <w:bottom w:val="none" w:sz="0" w:space="0" w:color="auto"/>
            <w:right w:val="none" w:sz="0" w:space="0" w:color="auto"/>
          </w:divBdr>
          <w:divsChild>
            <w:div w:id="2057703099">
              <w:marLeft w:val="0"/>
              <w:marRight w:val="0"/>
              <w:marTop w:val="0"/>
              <w:marBottom w:val="0"/>
              <w:divBdr>
                <w:top w:val="none" w:sz="0" w:space="0" w:color="auto"/>
                <w:left w:val="none" w:sz="0" w:space="0" w:color="auto"/>
                <w:bottom w:val="none" w:sz="0" w:space="0" w:color="auto"/>
                <w:right w:val="none" w:sz="0" w:space="0" w:color="auto"/>
              </w:divBdr>
            </w:div>
          </w:divsChild>
        </w:div>
        <w:div w:id="545525152">
          <w:marLeft w:val="0"/>
          <w:marRight w:val="0"/>
          <w:marTop w:val="0"/>
          <w:marBottom w:val="0"/>
          <w:divBdr>
            <w:top w:val="none" w:sz="0" w:space="0" w:color="auto"/>
            <w:left w:val="none" w:sz="0" w:space="0" w:color="auto"/>
            <w:bottom w:val="none" w:sz="0" w:space="0" w:color="auto"/>
            <w:right w:val="none" w:sz="0" w:space="0" w:color="auto"/>
          </w:divBdr>
          <w:divsChild>
            <w:div w:id="1118909271">
              <w:marLeft w:val="0"/>
              <w:marRight w:val="0"/>
              <w:marTop w:val="0"/>
              <w:marBottom w:val="0"/>
              <w:divBdr>
                <w:top w:val="none" w:sz="0" w:space="0" w:color="auto"/>
                <w:left w:val="none" w:sz="0" w:space="0" w:color="auto"/>
                <w:bottom w:val="none" w:sz="0" w:space="0" w:color="auto"/>
                <w:right w:val="none" w:sz="0" w:space="0" w:color="auto"/>
              </w:divBdr>
            </w:div>
          </w:divsChild>
        </w:div>
        <w:div w:id="554005354">
          <w:marLeft w:val="0"/>
          <w:marRight w:val="0"/>
          <w:marTop w:val="0"/>
          <w:marBottom w:val="0"/>
          <w:divBdr>
            <w:top w:val="none" w:sz="0" w:space="0" w:color="auto"/>
            <w:left w:val="none" w:sz="0" w:space="0" w:color="auto"/>
            <w:bottom w:val="none" w:sz="0" w:space="0" w:color="auto"/>
            <w:right w:val="none" w:sz="0" w:space="0" w:color="auto"/>
          </w:divBdr>
          <w:divsChild>
            <w:div w:id="1782994260">
              <w:marLeft w:val="0"/>
              <w:marRight w:val="0"/>
              <w:marTop w:val="0"/>
              <w:marBottom w:val="0"/>
              <w:divBdr>
                <w:top w:val="none" w:sz="0" w:space="0" w:color="auto"/>
                <w:left w:val="none" w:sz="0" w:space="0" w:color="auto"/>
                <w:bottom w:val="none" w:sz="0" w:space="0" w:color="auto"/>
                <w:right w:val="none" w:sz="0" w:space="0" w:color="auto"/>
              </w:divBdr>
            </w:div>
          </w:divsChild>
        </w:div>
        <w:div w:id="565141835">
          <w:marLeft w:val="0"/>
          <w:marRight w:val="0"/>
          <w:marTop w:val="0"/>
          <w:marBottom w:val="0"/>
          <w:divBdr>
            <w:top w:val="none" w:sz="0" w:space="0" w:color="auto"/>
            <w:left w:val="none" w:sz="0" w:space="0" w:color="auto"/>
            <w:bottom w:val="none" w:sz="0" w:space="0" w:color="auto"/>
            <w:right w:val="none" w:sz="0" w:space="0" w:color="auto"/>
          </w:divBdr>
          <w:divsChild>
            <w:div w:id="1218975263">
              <w:marLeft w:val="0"/>
              <w:marRight w:val="0"/>
              <w:marTop w:val="0"/>
              <w:marBottom w:val="0"/>
              <w:divBdr>
                <w:top w:val="none" w:sz="0" w:space="0" w:color="auto"/>
                <w:left w:val="none" w:sz="0" w:space="0" w:color="auto"/>
                <w:bottom w:val="none" w:sz="0" w:space="0" w:color="auto"/>
                <w:right w:val="none" w:sz="0" w:space="0" w:color="auto"/>
              </w:divBdr>
            </w:div>
          </w:divsChild>
        </w:div>
        <w:div w:id="569778259">
          <w:marLeft w:val="0"/>
          <w:marRight w:val="0"/>
          <w:marTop w:val="0"/>
          <w:marBottom w:val="0"/>
          <w:divBdr>
            <w:top w:val="none" w:sz="0" w:space="0" w:color="auto"/>
            <w:left w:val="none" w:sz="0" w:space="0" w:color="auto"/>
            <w:bottom w:val="none" w:sz="0" w:space="0" w:color="auto"/>
            <w:right w:val="none" w:sz="0" w:space="0" w:color="auto"/>
          </w:divBdr>
          <w:divsChild>
            <w:div w:id="1284574737">
              <w:marLeft w:val="0"/>
              <w:marRight w:val="0"/>
              <w:marTop w:val="0"/>
              <w:marBottom w:val="0"/>
              <w:divBdr>
                <w:top w:val="none" w:sz="0" w:space="0" w:color="auto"/>
                <w:left w:val="none" w:sz="0" w:space="0" w:color="auto"/>
                <w:bottom w:val="none" w:sz="0" w:space="0" w:color="auto"/>
                <w:right w:val="none" w:sz="0" w:space="0" w:color="auto"/>
              </w:divBdr>
            </w:div>
          </w:divsChild>
        </w:div>
        <w:div w:id="570849681">
          <w:marLeft w:val="0"/>
          <w:marRight w:val="0"/>
          <w:marTop w:val="0"/>
          <w:marBottom w:val="0"/>
          <w:divBdr>
            <w:top w:val="none" w:sz="0" w:space="0" w:color="auto"/>
            <w:left w:val="none" w:sz="0" w:space="0" w:color="auto"/>
            <w:bottom w:val="none" w:sz="0" w:space="0" w:color="auto"/>
            <w:right w:val="none" w:sz="0" w:space="0" w:color="auto"/>
          </w:divBdr>
          <w:divsChild>
            <w:div w:id="1618902442">
              <w:marLeft w:val="0"/>
              <w:marRight w:val="0"/>
              <w:marTop w:val="0"/>
              <w:marBottom w:val="0"/>
              <w:divBdr>
                <w:top w:val="none" w:sz="0" w:space="0" w:color="auto"/>
                <w:left w:val="none" w:sz="0" w:space="0" w:color="auto"/>
                <w:bottom w:val="none" w:sz="0" w:space="0" w:color="auto"/>
                <w:right w:val="none" w:sz="0" w:space="0" w:color="auto"/>
              </w:divBdr>
            </w:div>
          </w:divsChild>
        </w:div>
        <w:div w:id="576861188">
          <w:marLeft w:val="0"/>
          <w:marRight w:val="0"/>
          <w:marTop w:val="0"/>
          <w:marBottom w:val="0"/>
          <w:divBdr>
            <w:top w:val="none" w:sz="0" w:space="0" w:color="auto"/>
            <w:left w:val="none" w:sz="0" w:space="0" w:color="auto"/>
            <w:bottom w:val="none" w:sz="0" w:space="0" w:color="auto"/>
            <w:right w:val="none" w:sz="0" w:space="0" w:color="auto"/>
          </w:divBdr>
          <w:divsChild>
            <w:div w:id="624504986">
              <w:marLeft w:val="0"/>
              <w:marRight w:val="0"/>
              <w:marTop w:val="0"/>
              <w:marBottom w:val="0"/>
              <w:divBdr>
                <w:top w:val="none" w:sz="0" w:space="0" w:color="auto"/>
                <w:left w:val="none" w:sz="0" w:space="0" w:color="auto"/>
                <w:bottom w:val="none" w:sz="0" w:space="0" w:color="auto"/>
                <w:right w:val="none" w:sz="0" w:space="0" w:color="auto"/>
              </w:divBdr>
            </w:div>
          </w:divsChild>
        </w:div>
        <w:div w:id="589775321">
          <w:marLeft w:val="0"/>
          <w:marRight w:val="0"/>
          <w:marTop w:val="0"/>
          <w:marBottom w:val="0"/>
          <w:divBdr>
            <w:top w:val="none" w:sz="0" w:space="0" w:color="auto"/>
            <w:left w:val="none" w:sz="0" w:space="0" w:color="auto"/>
            <w:bottom w:val="none" w:sz="0" w:space="0" w:color="auto"/>
            <w:right w:val="none" w:sz="0" w:space="0" w:color="auto"/>
          </w:divBdr>
          <w:divsChild>
            <w:div w:id="1102871748">
              <w:marLeft w:val="0"/>
              <w:marRight w:val="0"/>
              <w:marTop w:val="0"/>
              <w:marBottom w:val="0"/>
              <w:divBdr>
                <w:top w:val="none" w:sz="0" w:space="0" w:color="auto"/>
                <w:left w:val="none" w:sz="0" w:space="0" w:color="auto"/>
                <w:bottom w:val="none" w:sz="0" w:space="0" w:color="auto"/>
                <w:right w:val="none" w:sz="0" w:space="0" w:color="auto"/>
              </w:divBdr>
            </w:div>
          </w:divsChild>
        </w:div>
        <w:div w:id="596064831">
          <w:marLeft w:val="0"/>
          <w:marRight w:val="0"/>
          <w:marTop w:val="0"/>
          <w:marBottom w:val="0"/>
          <w:divBdr>
            <w:top w:val="none" w:sz="0" w:space="0" w:color="auto"/>
            <w:left w:val="none" w:sz="0" w:space="0" w:color="auto"/>
            <w:bottom w:val="none" w:sz="0" w:space="0" w:color="auto"/>
            <w:right w:val="none" w:sz="0" w:space="0" w:color="auto"/>
          </w:divBdr>
          <w:divsChild>
            <w:div w:id="649678467">
              <w:marLeft w:val="0"/>
              <w:marRight w:val="0"/>
              <w:marTop w:val="0"/>
              <w:marBottom w:val="0"/>
              <w:divBdr>
                <w:top w:val="none" w:sz="0" w:space="0" w:color="auto"/>
                <w:left w:val="none" w:sz="0" w:space="0" w:color="auto"/>
                <w:bottom w:val="none" w:sz="0" w:space="0" w:color="auto"/>
                <w:right w:val="none" w:sz="0" w:space="0" w:color="auto"/>
              </w:divBdr>
            </w:div>
          </w:divsChild>
        </w:div>
        <w:div w:id="604728072">
          <w:marLeft w:val="0"/>
          <w:marRight w:val="0"/>
          <w:marTop w:val="0"/>
          <w:marBottom w:val="0"/>
          <w:divBdr>
            <w:top w:val="none" w:sz="0" w:space="0" w:color="auto"/>
            <w:left w:val="none" w:sz="0" w:space="0" w:color="auto"/>
            <w:bottom w:val="none" w:sz="0" w:space="0" w:color="auto"/>
            <w:right w:val="none" w:sz="0" w:space="0" w:color="auto"/>
          </w:divBdr>
          <w:divsChild>
            <w:div w:id="14819111">
              <w:marLeft w:val="0"/>
              <w:marRight w:val="0"/>
              <w:marTop w:val="0"/>
              <w:marBottom w:val="0"/>
              <w:divBdr>
                <w:top w:val="none" w:sz="0" w:space="0" w:color="auto"/>
                <w:left w:val="none" w:sz="0" w:space="0" w:color="auto"/>
                <w:bottom w:val="none" w:sz="0" w:space="0" w:color="auto"/>
                <w:right w:val="none" w:sz="0" w:space="0" w:color="auto"/>
              </w:divBdr>
            </w:div>
          </w:divsChild>
        </w:div>
        <w:div w:id="612635848">
          <w:marLeft w:val="0"/>
          <w:marRight w:val="0"/>
          <w:marTop w:val="0"/>
          <w:marBottom w:val="0"/>
          <w:divBdr>
            <w:top w:val="none" w:sz="0" w:space="0" w:color="auto"/>
            <w:left w:val="none" w:sz="0" w:space="0" w:color="auto"/>
            <w:bottom w:val="none" w:sz="0" w:space="0" w:color="auto"/>
            <w:right w:val="none" w:sz="0" w:space="0" w:color="auto"/>
          </w:divBdr>
          <w:divsChild>
            <w:div w:id="1289240231">
              <w:marLeft w:val="0"/>
              <w:marRight w:val="0"/>
              <w:marTop w:val="0"/>
              <w:marBottom w:val="0"/>
              <w:divBdr>
                <w:top w:val="none" w:sz="0" w:space="0" w:color="auto"/>
                <w:left w:val="none" w:sz="0" w:space="0" w:color="auto"/>
                <w:bottom w:val="none" w:sz="0" w:space="0" w:color="auto"/>
                <w:right w:val="none" w:sz="0" w:space="0" w:color="auto"/>
              </w:divBdr>
            </w:div>
          </w:divsChild>
        </w:div>
        <w:div w:id="619804327">
          <w:marLeft w:val="0"/>
          <w:marRight w:val="0"/>
          <w:marTop w:val="0"/>
          <w:marBottom w:val="0"/>
          <w:divBdr>
            <w:top w:val="none" w:sz="0" w:space="0" w:color="auto"/>
            <w:left w:val="none" w:sz="0" w:space="0" w:color="auto"/>
            <w:bottom w:val="none" w:sz="0" w:space="0" w:color="auto"/>
            <w:right w:val="none" w:sz="0" w:space="0" w:color="auto"/>
          </w:divBdr>
          <w:divsChild>
            <w:div w:id="423453587">
              <w:marLeft w:val="0"/>
              <w:marRight w:val="0"/>
              <w:marTop w:val="0"/>
              <w:marBottom w:val="0"/>
              <w:divBdr>
                <w:top w:val="none" w:sz="0" w:space="0" w:color="auto"/>
                <w:left w:val="none" w:sz="0" w:space="0" w:color="auto"/>
                <w:bottom w:val="none" w:sz="0" w:space="0" w:color="auto"/>
                <w:right w:val="none" w:sz="0" w:space="0" w:color="auto"/>
              </w:divBdr>
            </w:div>
          </w:divsChild>
        </w:div>
        <w:div w:id="623777020">
          <w:marLeft w:val="0"/>
          <w:marRight w:val="0"/>
          <w:marTop w:val="0"/>
          <w:marBottom w:val="0"/>
          <w:divBdr>
            <w:top w:val="none" w:sz="0" w:space="0" w:color="auto"/>
            <w:left w:val="none" w:sz="0" w:space="0" w:color="auto"/>
            <w:bottom w:val="none" w:sz="0" w:space="0" w:color="auto"/>
            <w:right w:val="none" w:sz="0" w:space="0" w:color="auto"/>
          </w:divBdr>
          <w:divsChild>
            <w:div w:id="354456">
              <w:marLeft w:val="0"/>
              <w:marRight w:val="0"/>
              <w:marTop w:val="0"/>
              <w:marBottom w:val="0"/>
              <w:divBdr>
                <w:top w:val="none" w:sz="0" w:space="0" w:color="auto"/>
                <w:left w:val="none" w:sz="0" w:space="0" w:color="auto"/>
                <w:bottom w:val="none" w:sz="0" w:space="0" w:color="auto"/>
                <w:right w:val="none" w:sz="0" w:space="0" w:color="auto"/>
              </w:divBdr>
            </w:div>
          </w:divsChild>
        </w:div>
        <w:div w:id="627203262">
          <w:marLeft w:val="0"/>
          <w:marRight w:val="0"/>
          <w:marTop w:val="0"/>
          <w:marBottom w:val="0"/>
          <w:divBdr>
            <w:top w:val="none" w:sz="0" w:space="0" w:color="auto"/>
            <w:left w:val="none" w:sz="0" w:space="0" w:color="auto"/>
            <w:bottom w:val="none" w:sz="0" w:space="0" w:color="auto"/>
            <w:right w:val="none" w:sz="0" w:space="0" w:color="auto"/>
          </w:divBdr>
          <w:divsChild>
            <w:div w:id="578248161">
              <w:marLeft w:val="0"/>
              <w:marRight w:val="0"/>
              <w:marTop w:val="0"/>
              <w:marBottom w:val="0"/>
              <w:divBdr>
                <w:top w:val="none" w:sz="0" w:space="0" w:color="auto"/>
                <w:left w:val="none" w:sz="0" w:space="0" w:color="auto"/>
                <w:bottom w:val="none" w:sz="0" w:space="0" w:color="auto"/>
                <w:right w:val="none" w:sz="0" w:space="0" w:color="auto"/>
              </w:divBdr>
            </w:div>
          </w:divsChild>
        </w:div>
        <w:div w:id="627781349">
          <w:marLeft w:val="0"/>
          <w:marRight w:val="0"/>
          <w:marTop w:val="0"/>
          <w:marBottom w:val="0"/>
          <w:divBdr>
            <w:top w:val="none" w:sz="0" w:space="0" w:color="auto"/>
            <w:left w:val="none" w:sz="0" w:space="0" w:color="auto"/>
            <w:bottom w:val="none" w:sz="0" w:space="0" w:color="auto"/>
            <w:right w:val="none" w:sz="0" w:space="0" w:color="auto"/>
          </w:divBdr>
          <w:divsChild>
            <w:div w:id="2113238499">
              <w:marLeft w:val="0"/>
              <w:marRight w:val="0"/>
              <w:marTop w:val="0"/>
              <w:marBottom w:val="0"/>
              <w:divBdr>
                <w:top w:val="none" w:sz="0" w:space="0" w:color="auto"/>
                <w:left w:val="none" w:sz="0" w:space="0" w:color="auto"/>
                <w:bottom w:val="none" w:sz="0" w:space="0" w:color="auto"/>
                <w:right w:val="none" w:sz="0" w:space="0" w:color="auto"/>
              </w:divBdr>
            </w:div>
          </w:divsChild>
        </w:div>
        <w:div w:id="628560129">
          <w:marLeft w:val="0"/>
          <w:marRight w:val="0"/>
          <w:marTop w:val="0"/>
          <w:marBottom w:val="0"/>
          <w:divBdr>
            <w:top w:val="none" w:sz="0" w:space="0" w:color="auto"/>
            <w:left w:val="none" w:sz="0" w:space="0" w:color="auto"/>
            <w:bottom w:val="none" w:sz="0" w:space="0" w:color="auto"/>
            <w:right w:val="none" w:sz="0" w:space="0" w:color="auto"/>
          </w:divBdr>
          <w:divsChild>
            <w:div w:id="1946108276">
              <w:marLeft w:val="0"/>
              <w:marRight w:val="0"/>
              <w:marTop w:val="0"/>
              <w:marBottom w:val="0"/>
              <w:divBdr>
                <w:top w:val="none" w:sz="0" w:space="0" w:color="auto"/>
                <w:left w:val="none" w:sz="0" w:space="0" w:color="auto"/>
                <w:bottom w:val="none" w:sz="0" w:space="0" w:color="auto"/>
                <w:right w:val="none" w:sz="0" w:space="0" w:color="auto"/>
              </w:divBdr>
            </w:div>
          </w:divsChild>
        </w:div>
        <w:div w:id="629942727">
          <w:marLeft w:val="0"/>
          <w:marRight w:val="0"/>
          <w:marTop w:val="0"/>
          <w:marBottom w:val="0"/>
          <w:divBdr>
            <w:top w:val="none" w:sz="0" w:space="0" w:color="auto"/>
            <w:left w:val="none" w:sz="0" w:space="0" w:color="auto"/>
            <w:bottom w:val="none" w:sz="0" w:space="0" w:color="auto"/>
            <w:right w:val="none" w:sz="0" w:space="0" w:color="auto"/>
          </w:divBdr>
          <w:divsChild>
            <w:div w:id="114374908">
              <w:marLeft w:val="0"/>
              <w:marRight w:val="0"/>
              <w:marTop w:val="0"/>
              <w:marBottom w:val="0"/>
              <w:divBdr>
                <w:top w:val="none" w:sz="0" w:space="0" w:color="auto"/>
                <w:left w:val="none" w:sz="0" w:space="0" w:color="auto"/>
                <w:bottom w:val="none" w:sz="0" w:space="0" w:color="auto"/>
                <w:right w:val="none" w:sz="0" w:space="0" w:color="auto"/>
              </w:divBdr>
            </w:div>
          </w:divsChild>
        </w:div>
        <w:div w:id="631987391">
          <w:marLeft w:val="0"/>
          <w:marRight w:val="0"/>
          <w:marTop w:val="0"/>
          <w:marBottom w:val="0"/>
          <w:divBdr>
            <w:top w:val="none" w:sz="0" w:space="0" w:color="auto"/>
            <w:left w:val="none" w:sz="0" w:space="0" w:color="auto"/>
            <w:bottom w:val="none" w:sz="0" w:space="0" w:color="auto"/>
            <w:right w:val="none" w:sz="0" w:space="0" w:color="auto"/>
          </w:divBdr>
          <w:divsChild>
            <w:div w:id="166527694">
              <w:marLeft w:val="0"/>
              <w:marRight w:val="0"/>
              <w:marTop w:val="0"/>
              <w:marBottom w:val="0"/>
              <w:divBdr>
                <w:top w:val="none" w:sz="0" w:space="0" w:color="auto"/>
                <w:left w:val="none" w:sz="0" w:space="0" w:color="auto"/>
                <w:bottom w:val="none" w:sz="0" w:space="0" w:color="auto"/>
                <w:right w:val="none" w:sz="0" w:space="0" w:color="auto"/>
              </w:divBdr>
            </w:div>
          </w:divsChild>
        </w:div>
        <w:div w:id="632449184">
          <w:marLeft w:val="0"/>
          <w:marRight w:val="0"/>
          <w:marTop w:val="0"/>
          <w:marBottom w:val="0"/>
          <w:divBdr>
            <w:top w:val="none" w:sz="0" w:space="0" w:color="auto"/>
            <w:left w:val="none" w:sz="0" w:space="0" w:color="auto"/>
            <w:bottom w:val="none" w:sz="0" w:space="0" w:color="auto"/>
            <w:right w:val="none" w:sz="0" w:space="0" w:color="auto"/>
          </w:divBdr>
          <w:divsChild>
            <w:div w:id="851794871">
              <w:marLeft w:val="0"/>
              <w:marRight w:val="0"/>
              <w:marTop w:val="0"/>
              <w:marBottom w:val="0"/>
              <w:divBdr>
                <w:top w:val="none" w:sz="0" w:space="0" w:color="auto"/>
                <w:left w:val="none" w:sz="0" w:space="0" w:color="auto"/>
                <w:bottom w:val="none" w:sz="0" w:space="0" w:color="auto"/>
                <w:right w:val="none" w:sz="0" w:space="0" w:color="auto"/>
              </w:divBdr>
            </w:div>
          </w:divsChild>
        </w:div>
        <w:div w:id="638340877">
          <w:marLeft w:val="0"/>
          <w:marRight w:val="0"/>
          <w:marTop w:val="0"/>
          <w:marBottom w:val="0"/>
          <w:divBdr>
            <w:top w:val="none" w:sz="0" w:space="0" w:color="auto"/>
            <w:left w:val="none" w:sz="0" w:space="0" w:color="auto"/>
            <w:bottom w:val="none" w:sz="0" w:space="0" w:color="auto"/>
            <w:right w:val="none" w:sz="0" w:space="0" w:color="auto"/>
          </w:divBdr>
          <w:divsChild>
            <w:div w:id="1169364611">
              <w:marLeft w:val="0"/>
              <w:marRight w:val="0"/>
              <w:marTop w:val="0"/>
              <w:marBottom w:val="0"/>
              <w:divBdr>
                <w:top w:val="none" w:sz="0" w:space="0" w:color="auto"/>
                <w:left w:val="none" w:sz="0" w:space="0" w:color="auto"/>
                <w:bottom w:val="none" w:sz="0" w:space="0" w:color="auto"/>
                <w:right w:val="none" w:sz="0" w:space="0" w:color="auto"/>
              </w:divBdr>
            </w:div>
          </w:divsChild>
        </w:div>
        <w:div w:id="642539769">
          <w:marLeft w:val="0"/>
          <w:marRight w:val="0"/>
          <w:marTop w:val="0"/>
          <w:marBottom w:val="0"/>
          <w:divBdr>
            <w:top w:val="none" w:sz="0" w:space="0" w:color="auto"/>
            <w:left w:val="none" w:sz="0" w:space="0" w:color="auto"/>
            <w:bottom w:val="none" w:sz="0" w:space="0" w:color="auto"/>
            <w:right w:val="none" w:sz="0" w:space="0" w:color="auto"/>
          </w:divBdr>
          <w:divsChild>
            <w:div w:id="417168440">
              <w:marLeft w:val="0"/>
              <w:marRight w:val="0"/>
              <w:marTop w:val="0"/>
              <w:marBottom w:val="0"/>
              <w:divBdr>
                <w:top w:val="none" w:sz="0" w:space="0" w:color="auto"/>
                <w:left w:val="none" w:sz="0" w:space="0" w:color="auto"/>
                <w:bottom w:val="none" w:sz="0" w:space="0" w:color="auto"/>
                <w:right w:val="none" w:sz="0" w:space="0" w:color="auto"/>
              </w:divBdr>
            </w:div>
          </w:divsChild>
        </w:div>
        <w:div w:id="650408854">
          <w:marLeft w:val="0"/>
          <w:marRight w:val="0"/>
          <w:marTop w:val="0"/>
          <w:marBottom w:val="0"/>
          <w:divBdr>
            <w:top w:val="none" w:sz="0" w:space="0" w:color="auto"/>
            <w:left w:val="none" w:sz="0" w:space="0" w:color="auto"/>
            <w:bottom w:val="none" w:sz="0" w:space="0" w:color="auto"/>
            <w:right w:val="none" w:sz="0" w:space="0" w:color="auto"/>
          </w:divBdr>
          <w:divsChild>
            <w:div w:id="1490825794">
              <w:marLeft w:val="0"/>
              <w:marRight w:val="0"/>
              <w:marTop w:val="0"/>
              <w:marBottom w:val="0"/>
              <w:divBdr>
                <w:top w:val="none" w:sz="0" w:space="0" w:color="auto"/>
                <w:left w:val="none" w:sz="0" w:space="0" w:color="auto"/>
                <w:bottom w:val="none" w:sz="0" w:space="0" w:color="auto"/>
                <w:right w:val="none" w:sz="0" w:space="0" w:color="auto"/>
              </w:divBdr>
            </w:div>
          </w:divsChild>
        </w:div>
        <w:div w:id="660281487">
          <w:marLeft w:val="0"/>
          <w:marRight w:val="0"/>
          <w:marTop w:val="0"/>
          <w:marBottom w:val="0"/>
          <w:divBdr>
            <w:top w:val="none" w:sz="0" w:space="0" w:color="auto"/>
            <w:left w:val="none" w:sz="0" w:space="0" w:color="auto"/>
            <w:bottom w:val="none" w:sz="0" w:space="0" w:color="auto"/>
            <w:right w:val="none" w:sz="0" w:space="0" w:color="auto"/>
          </w:divBdr>
          <w:divsChild>
            <w:div w:id="407852509">
              <w:marLeft w:val="0"/>
              <w:marRight w:val="0"/>
              <w:marTop w:val="0"/>
              <w:marBottom w:val="0"/>
              <w:divBdr>
                <w:top w:val="none" w:sz="0" w:space="0" w:color="auto"/>
                <w:left w:val="none" w:sz="0" w:space="0" w:color="auto"/>
                <w:bottom w:val="none" w:sz="0" w:space="0" w:color="auto"/>
                <w:right w:val="none" w:sz="0" w:space="0" w:color="auto"/>
              </w:divBdr>
            </w:div>
          </w:divsChild>
        </w:div>
        <w:div w:id="664015012">
          <w:marLeft w:val="0"/>
          <w:marRight w:val="0"/>
          <w:marTop w:val="0"/>
          <w:marBottom w:val="0"/>
          <w:divBdr>
            <w:top w:val="none" w:sz="0" w:space="0" w:color="auto"/>
            <w:left w:val="none" w:sz="0" w:space="0" w:color="auto"/>
            <w:bottom w:val="none" w:sz="0" w:space="0" w:color="auto"/>
            <w:right w:val="none" w:sz="0" w:space="0" w:color="auto"/>
          </w:divBdr>
          <w:divsChild>
            <w:div w:id="1514413536">
              <w:marLeft w:val="0"/>
              <w:marRight w:val="0"/>
              <w:marTop w:val="0"/>
              <w:marBottom w:val="0"/>
              <w:divBdr>
                <w:top w:val="none" w:sz="0" w:space="0" w:color="auto"/>
                <w:left w:val="none" w:sz="0" w:space="0" w:color="auto"/>
                <w:bottom w:val="none" w:sz="0" w:space="0" w:color="auto"/>
                <w:right w:val="none" w:sz="0" w:space="0" w:color="auto"/>
              </w:divBdr>
            </w:div>
          </w:divsChild>
        </w:div>
        <w:div w:id="667093978">
          <w:marLeft w:val="0"/>
          <w:marRight w:val="0"/>
          <w:marTop w:val="0"/>
          <w:marBottom w:val="0"/>
          <w:divBdr>
            <w:top w:val="none" w:sz="0" w:space="0" w:color="auto"/>
            <w:left w:val="none" w:sz="0" w:space="0" w:color="auto"/>
            <w:bottom w:val="none" w:sz="0" w:space="0" w:color="auto"/>
            <w:right w:val="none" w:sz="0" w:space="0" w:color="auto"/>
          </w:divBdr>
          <w:divsChild>
            <w:div w:id="1691639712">
              <w:marLeft w:val="0"/>
              <w:marRight w:val="0"/>
              <w:marTop w:val="0"/>
              <w:marBottom w:val="0"/>
              <w:divBdr>
                <w:top w:val="none" w:sz="0" w:space="0" w:color="auto"/>
                <w:left w:val="none" w:sz="0" w:space="0" w:color="auto"/>
                <w:bottom w:val="none" w:sz="0" w:space="0" w:color="auto"/>
                <w:right w:val="none" w:sz="0" w:space="0" w:color="auto"/>
              </w:divBdr>
            </w:div>
          </w:divsChild>
        </w:div>
        <w:div w:id="674185675">
          <w:marLeft w:val="0"/>
          <w:marRight w:val="0"/>
          <w:marTop w:val="0"/>
          <w:marBottom w:val="0"/>
          <w:divBdr>
            <w:top w:val="none" w:sz="0" w:space="0" w:color="auto"/>
            <w:left w:val="none" w:sz="0" w:space="0" w:color="auto"/>
            <w:bottom w:val="none" w:sz="0" w:space="0" w:color="auto"/>
            <w:right w:val="none" w:sz="0" w:space="0" w:color="auto"/>
          </w:divBdr>
          <w:divsChild>
            <w:div w:id="1324089985">
              <w:marLeft w:val="0"/>
              <w:marRight w:val="0"/>
              <w:marTop w:val="0"/>
              <w:marBottom w:val="0"/>
              <w:divBdr>
                <w:top w:val="none" w:sz="0" w:space="0" w:color="auto"/>
                <w:left w:val="none" w:sz="0" w:space="0" w:color="auto"/>
                <w:bottom w:val="none" w:sz="0" w:space="0" w:color="auto"/>
                <w:right w:val="none" w:sz="0" w:space="0" w:color="auto"/>
              </w:divBdr>
            </w:div>
          </w:divsChild>
        </w:div>
        <w:div w:id="674724070">
          <w:marLeft w:val="0"/>
          <w:marRight w:val="0"/>
          <w:marTop w:val="0"/>
          <w:marBottom w:val="0"/>
          <w:divBdr>
            <w:top w:val="none" w:sz="0" w:space="0" w:color="auto"/>
            <w:left w:val="none" w:sz="0" w:space="0" w:color="auto"/>
            <w:bottom w:val="none" w:sz="0" w:space="0" w:color="auto"/>
            <w:right w:val="none" w:sz="0" w:space="0" w:color="auto"/>
          </w:divBdr>
          <w:divsChild>
            <w:div w:id="1207639160">
              <w:marLeft w:val="0"/>
              <w:marRight w:val="0"/>
              <w:marTop w:val="0"/>
              <w:marBottom w:val="0"/>
              <w:divBdr>
                <w:top w:val="none" w:sz="0" w:space="0" w:color="auto"/>
                <w:left w:val="none" w:sz="0" w:space="0" w:color="auto"/>
                <w:bottom w:val="none" w:sz="0" w:space="0" w:color="auto"/>
                <w:right w:val="none" w:sz="0" w:space="0" w:color="auto"/>
              </w:divBdr>
            </w:div>
          </w:divsChild>
        </w:div>
        <w:div w:id="678314340">
          <w:marLeft w:val="0"/>
          <w:marRight w:val="0"/>
          <w:marTop w:val="0"/>
          <w:marBottom w:val="0"/>
          <w:divBdr>
            <w:top w:val="none" w:sz="0" w:space="0" w:color="auto"/>
            <w:left w:val="none" w:sz="0" w:space="0" w:color="auto"/>
            <w:bottom w:val="none" w:sz="0" w:space="0" w:color="auto"/>
            <w:right w:val="none" w:sz="0" w:space="0" w:color="auto"/>
          </w:divBdr>
          <w:divsChild>
            <w:div w:id="1964995430">
              <w:marLeft w:val="0"/>
              <w:marRight w:val="0"/>
              <w:marTop w:val="0"/>
              <w:marBottom w:val="0"/>
              <w:divBdr>
                <w:top w:val="none" w:sz="0" w:space="0" w:color="auto"/>
                <w:left w:val="none" w:sz="0" w:space="0" w:color="auto"/>
                <w:bottom w:val="none" w:sz="0" w:space="0" w:color="auto"/>
                <w:right w:val="none" w:sz="0" w:space="0" w:color="auto"/>
              </w:divBdr>
            </w:div>
          </w:divsChild>
        </w:div>
        <w:div w:id="679088494">
          <w:marLeft w:val="0"/>
          <w:marRight w:val="0"/>
          <w:marTop w:val="0"/>
          <w:marBottom w:val="0"/>
          <w:divBdr>
            <w:top w:val="none" w:sz="0" w:space="0" w:color="auto"/>
            <w:left w:val="none" w:sz="0" w:space="0" w:color="auto"/>
            <w:bottom w:val="none" w:sz="0" w:space="0" w:color="auto"/>
            <w:right w:val="none" w:sz="0" w:space="0" w:color="auto"/>
          </w:divBdr>
          <w:divsChild>
            <w:div w:id="1005353570">
              <w:marLeft w:val="0"/>
              <w:marRight w:val="0"/>
              <w:marTop w:val="0"/>
              <w:marBottom w:val="0"/>
              <w:divBdr>
                <w:top w:val="none" w:sz="0" w:space="0" w:color="auto"/>
                <w:left w:val="none" w:sz="0" w:space="0" w:color="auto"/>
                <w:bottom w:val="none" w:sz="0" w:space="0" w:color="auto"/>
                <w:right w:val="none" w:sz="0" w:space="0" w:color="auto"/>
              </w:divBdr>
            </w:div>
          </w:divsChild>
        </w:div>
        <w:div w:id="679626176">
          <w:marLeft w:val="0"/>
          <w:marRight w:val="0"/>
          <w:marTop w:val="0"/>
          <w:marBottom w:val="0"/>
          <w:divBdr>
            <w:top w:val="none" w:sz="0" w:space="0" w:color="auto"/>
            <w:left w:val="none" w:sz="0" w:space="0" w:color="auto"/>
            <w:bottom w:val="none" w:sz="0" w:space="0" w:color="auto"/>
            <w:right w:val="none" w:sz="0" w:space="0" w:color="auto"/>
          </w:divBdr>
          <w:divsChild>
            <w:div w:id="72823479">
              <w:marLeft w:val="0"/>
              <w:marRight w:val="0"/>
              <w:marTop w:val="0"/>
              <w:marBottom w:val="0"/>
              <w:divBdr>
                <w:top w:val="none" w:sz="0" w:space="0" w:color="auto"/>
                <w:left w:val="none" w:sz="0" w:space="0" w:color="auto"/>
                <w:bottom w:val="none" w:sz="0" w:space="0" w:color="auto"/>
                <w:right w:val="none" w:sz="0" w:space="0" w:color="auto"/>
              </w:divBdr>
            </w:div>
          </w:divsChild>
        </w:div>
        <w:div w:id="686058792">
          <w:marLeft w:val="0"/>
          <w:marRight w:val="0"/>
          <w:marTop w:val="0"/>
          <w:marBottom w:val="0"/>
          <w:divBdr>
            <w:top w:val="none" w:sz="0" w:space="0" w:color="auto"/>
            <w:left w:val="none" w:sz="0" w:space="0" w:color="auto"/>
            <w:bottom w:val="none" w:sz="0" w:space="0" w:color="auto"/>
            <w:right w:val="none" w:sz="0" w:space="0" w:color="auto"/>
          </w:divBdr>
          <w:divsChild>
            <w:div w:id="119959204">
              <w:marLeft w:val="0"/>
              <w:marRight w:val="0"/>
              <w:marTop w:val="0"/>
              <w:marBottom w:val="0"/>
              <w:divBdr>
                <w:top w:val="none" w:sz="0" w:space="0" w:color="auto"/>
                <w:left w:val="none" w:sz="0" w:space="0" w:color="auto"/>
                <w:bottom w:val="none" w:sz="0" w:space="0" w:color="auto"/>
                <w:right w:val="none" w:sz="0" w:space="0" w:color="auto"/>
              </w:divBdr>
            </w:div>
          </w:divsChild>
        </w:div>
        <w:div w:id="694766917">
          <w:marLeft w:val="0"/>
          <w:marRight w:val="0"/>
          <w:marTop w:val="0"/>
          <w:marBottom w:val="0"/>
          <w:divBdr>
            <w:top w:val="none" w:sz="0" w:space="0" w:color="auto"/>
            <w:left w:val="none" w:sz="0" w:space="0" w:color="auto"/>
            <w:bottom w:val="none" w:sz="0" w:space="0" w:color="auto"/>
            <w:right w:val="none" w:sz="0" w:space="0" w:color="auto"/>
          </w:divBdr>
          <w:divsChild>
            <w:div w:id="1110080268">
              <w:marLeft w:val="0"/>
              <w:marRight w:val="0"/>
              <w:marTop w:val="0"/>
              <w:marBottom w:val="0"/>
              <w:divBdr>
                <w:top w:val="none" w:sz="0" w:space="0" w:color="auto"/>
                <w:left w:val="none" w:sz="0" w:space="0" w:color="auto"/>
                <w:bottom w:val="none" w:sz="0" w:space="0" w:color="auto"/>
                <w:right w:val="none" w:sz="0" w:space="0" w:color="auto"/>
              </w:divBdr>
            </w:div>
          </w:divsChild>
        </w:div>
        <w:div w:id="699278968">
          <w:marLeft w:val="0"/>
          <w:marRight w:val="0"/>
          <w:marTop w:val="0"/>
          <w:marBottom w:val="0"/>
          <w:divBdr>
            <w:top w:val="none" w:sz="0" w:space="0" w:color="auto"/>
            <w:left w:val="none" w:sz="0" w:space="0" w:color="auto"/>
            <w:bottom w:val="none" w:sz="0" w:space="0" w:color="auto"/>
            <w:right w:val="none" w:sz="0" w:space="0" w:color="auto"/>
          </w:divBdr>
          <w:divsChild>
            <w:div w:id="1013453212">
              <w:marLeft w:val="0"/>
              <w:marRight w:val="0"/>
              <w:marTop w:val="0"/>
              <w:marBottom w:val="0"/>
              <w:divBdr>
                <w:top w:val="none" w:sz="0" w:space="0" w:color="auto"/>
                <w:left w:val="none" w:sz="0" w:space="0" w:color="auto"/>
                <w:bottom w:val="none" w:sz="0" w:space="0" w:color="auto"/>
                <w:right w:val="none" w:sz="0" w:space="0" w:color="auto"/>
              </w:divBdr>
            </w:div>
          </w:divsChild>
        </w:div>
        <w:div w:id="703872647">
          <w:marLeft w:val="0"/>
          <w:marRight w:val="0"/>
          <w:marTop w:val="0"/>
          <w:marBottom w:val="0"/>
          <w:divBdr>
            <w:top w:val="none" w:sz="0" w:space="0" w:color="auto"/>
            <w:left w:val="none" w:sz="0" w:space="0" w:color="auto"/>
            <w:bottom w:val="none" w:sz="0" w:space="0" w:color="auto"/>
            <w:right w:val="none" w:sz="0" w:space="0" w:color="auto"/>
          </w:divBdr>
          <w:divsChild>
            <w:div w:id="395668395">
              <w:marLeft w:val="0"/>
              <w:marRight w:val="0"/>
              <w:marTop w:val="0"/>
              <w:marBottom w:val="0"/>
              <w:divBdr>
                <w:top w:val="none" w:sz="0" w:space="0" w:color="auto"/>
                <w:left w:val="none" w:sz="0" w:space="0" w:color="auto"/>
                <w:bottom w:val="none" w:sz="0" w:space="0" w:color="auto"/>
                <w:right w:val="none" w:sz="0" w:space="0" w:color="auto"/>
              </w:divBdr>
            </w:div>
          </w:divsChild>
        </w:div>
        <w:div w:id="711542517">
          <w:marLeft w:val="0"/>
          <w:marRight w:val="0"/>
          <w:marTop w:val="0"/>
          <w:marBottom w:val="0"/>
          <w:divBdr>
            <w:top w:val="none" w:sz="0" w:space="0" w:color="auto"/>
            <w:left w:val="none" w:sz="0" w:space="0" w:color="auto"/>
            <w:bottom w:val="none" w:sz="0" w:space="0" w:color="auto"/>
            <w:right w:val="none" w:sz="0" w:space="0" w:color="auto"/>
          </w:divBdr>
          <w:divsChild>
            <w:div w:id="1972319637">
              <w:marLeft w:val="0"/>
              <w:marRight w:val="0"/>
              <w:marTop w:val="0"/>
              <w:marBottom w:val="0"/>
              <w:divBdr>
                <w:top w:val="none" w:sz="0" w:space="0" w:color="auto"/>
                <w:left w:val="none" w:sz="0" w:space="0" w:color="auto"/>
                <w:bottom w:val="none" w:sz="0" w:space="0" w:color="auto"/>
                <w:right w:val="none" w:sz="0" w:space="0" w:color="auto"/>
              </w:divBdr>
            </w:div>
          </w:divsChild>
        </w:div>
        <w:div w:id="716398503">
          <w:marLeft w:val="0"/>
          <w:marRight w:val="0"/>
          <w:marTop w:val="0"/>
          <w:marBottom w:val="0"/>
          <w:divBdr>
            <w:top w:val="none" w:sz="0" w:space="0" w:color="auto"/>
            <w:left w:val="none" w:sz="0" w:space="0" w:color="auto"/>
            <w:bottom w:val="none" w:sz="0" w:space="0" w:color="auto"/>
            <w:right w:val="none" w:sz="0" w:space="0" w:color="auto"/>
          </w:divBdr>
          <w:divsChild>
            <w:div w:id="690492215">
              <w:marLeft w:val="0"/>
              <w:marRight w:val="0"/>
              <w:marTop w:val="0"/>
              <w:marBottom w:val="0"/>
              <w:divBdr>
                <w:top w:val="none" w:sz="0" w:space="0" w:color="auto"/>
                <w:left w:val="none" w:sz="0" w:space="0" w:color="auto"/>
                <w:bottom w:val="none" w:sz="0" w:space="0" w:color="auto"/>
                <w:right w:val="none" w:sz="0" w:space="0" w:color="auto"/>
              </w:divBdr>
            </w:div>
          </w:divsChild>
        </w:div>
        <w:div w:id="725883507">
          <w:marLeft w:val="0"/>
          <w:marRight w:val="0"/>
          <w:marTop w:val="0"/>
          <w:marBottom w:val="0"/>
          <w:divBdr>
            <w:top w:val="none" w:sz="0" w:space="0" w:color="auto"/>
            <w:left w:val="none" w:sz="0" w:space="0" w:color="auto"/>
            <w:bottom w:val="none" w:sz="0" w:space="0" w:color="auto"/>
            <w:right w:val="none" w:sz="0" w:space="0" w:color="auto"/>
          </w:divBdr>
          <w:divsChild>
            <w:div w:id="1815441590">
              <w:marLeft w:val="0"/>
              <w:marRight w:val="0"/>
              <w:marTop w:val="0"/>
              <w:marBottom w:val="0"/>
              <w:divBdr>
                <w:top w:val="none" w:sz="0" w:space="0" w:color="auto"/>
                <w:left w:val="none" w:sz="0" w:space="0" w:color="auto"/>
                <w:bottom w:val="none" w:sz="0" w:space="0" w:color="auto"/>
                <w:right w:val="none" w:sz="0" w:space="0" w:color="auto"/>
              </w:divBdr>
            </w:div>
          </w:divsChild>
        </w:div>
        <w:div w:id="727345481">
          <w:marLeft w:val="0"/>
          <w:marRight w:val="0"/>
          <w:marTop w:val="0"/>
          <w:marBottom w:val="0"/>
          <w:divBdr>
            <w:top w:val="none" w:sz="0" w:space="0" w:color="auto"/>
            <w:left w:val="none" w:sz="0" w:space="0" w:color="auto"/>
            <w:bottom w:val="none" w:sz="0" w:space="0" w:color="auto"/>
            <w:right w:val="none" w:sz="0" w:space="0" w:color="auto"/>
          </w:divBdr>
          <w:divsChild>
            <w:div w:id="745106030">
              <w:marLeft w:val="0"/>
              <w:marRight w:val="0"/>
              <w:marTop w:val="0"/>
              <w:marBottom w:val="0"/>
              <w:divBdr>
                <w:top w:val="none" w:sz="0" w:space="0" w:color="auto"/>
                <w:left w:val="none" w:sz="0" w:space="0" w:color="auto"/>
                <w:bottom w:val="none" w:sz="0" w:space="0" w:color="auto"/>
                <w:right w:val="none" w:sz="0" w:space="0" w:color="auto"/>
              </w:divBdr>
            </w:div>
          </w:divsChild>
        </w:div>
        <w:div w:id="728920943">
          <w:marLeft w:val="0"/>
          <w:marRight w:val="0"/>
          <w:marTop w:val="0"/>
          <w:marBottom w:val="0"/>
          <w:divBdr>
            <w:top w:val="none" w:sz="0" w:space="0" w:color="auto"/>
            <w:left w:val="none" w:sz="0" w:space="0" w:color="auto"/>
            <w:bottom w:val="none" w:sz="0" w:space="0" w:color="auto"/>
            <w:right w:val="none" w:sz="0" w:space="0" w:color="auto"/>
          </w:divBdr>
          <w:divsChild>
            <w:div w:id="840699779">
              <w:marLeft w:val="0"/>
              <w:marRight w:val="0"/>
              <w:marTop w:val="0"/>
              <w:marBottom w:val="0"/>
              <w:divBdr>
                <w:top w:val="none" w:sz="0" w:space="0" w:color="auto"/>
                <w:left w:val="none" w:sz="0" w:space="0" w:color="auto"/>
                <w:bottom w:val="none" w:sz="0" w:space="0" w:color="auto"/>
                <w:right w:val="none" w:sz="0" w:space="0" w:color="auto"/>
              </w:divBdr>
            </w:div>
          </w:divsChild>
        </w:div>
        <w:div w:id="731855652">
          <w:marLeft w:val="0"/>
          <w:marRight w:val="0"/>
          <w:marTop w:val="0"/>
          <w:marBottom w:val="0"/>
          <w:divBdr>
            <w:top w:val="none" w:sz="0" w:space="0" w:color="auto"/>
            <w:left w:val="none" w:sz="0" w:space="0" w:color="auto"/>
            <w:bottom w:val="none" w:sz="0" w:space="0" w:color="auto"/>
            <w:right w:val="none" w:sz="0" w:space="0" w:color="auto"/>
          </w:divBdr>
          <w:divsChild>
            <w:div w:id="2021082965">
              <w:marLeft w:val="0"/>
              <w:marRight w:val="0"/>
              <w:marTop w:val="0"/>
              <w:marBottom w:val="0"/>
              <w:divBdr>
                <w:top w:val="none" w:sz="0" w:space="0" w:color="auto"/>
                <w:left w:val="none" w:sz="0" w:space="0" w:color="auto"/>
                <w:bottom w:val="none" w:sz="0" w:space="0" w:color="auto"/>
                <w:right w:val="none" w:sz="0" w:space="0" w:color="auto"/>
              </w:divBdr>
            </w:div>
          </w:divsChild>
        </w:div>
        <w:div w:id="738135605">
          <w:marLeft w:val="0"/>
          <w:marRight w:val="0"/>
          <w:marTop w:val="0"/>
          <w:marBottom w:val="0"/>
          <w:divBdr>
            <w:top w:val="none" w:sz="0" w:space="0" w:color="auto"/>
            <w:left w:val="none" w:sz="0" w:space="0" w:color="auto"/>
            <w:bottom w:val="none" w:sz="0" w:space="0" w:color="auto"/>
            <w:right w:val="none" w:sz="0" w:space="0" w:color="auto"/>
          </w:divBdr>
          <w:divsChild>
            <w:div w:id="833498503">
              <w:marLeft w:val="0"/>
              <w:marRight w:val="0"/>
              <w:marTop w:val="0"/>
              <w:marBottom w:val="0"/>
              <w:divBdr>
                <w:top w:val="none" w:sz="0" w:space="0" w:color="auto"/>
                <w:left w:val="none" w:sz="0" w:space="0" w:color="auto"/>
                <w:bottom w:val="none" w:sz="0" w:space="0" w:color="auto"/>
                <w:right w:val="none" w:sz="0" w:space="0" w:color="auto"/>
              </w:divBdr>
            </w:div>
          </w:divsChild>
        </w:div>
        <w:div w:id="739795020">
          <w:marLeft w:val="0"/>
          <w:marRight w:val="0"/>
          <w:marTop w:val="0"/>
          <w:marBottom w:val="0"/>
          <w:divBdr>
            <w:top w:val="none" w:sz="0" w:space="0" w:color="auto"/>
            <w:left w:val="none" w:sz="0" w:space="0" w:color="auto"/>
            <w:bottom w:val="none" w:sz="0" w:space="0" w:color="auto"/>
            <w:right w:val="none" w:sz="0" w:space="0" w:color="auto"/>
          </w:divBdr>
          <w:divsChild>
            <w:div w:id="1180504310">
              <w:marLeft w:val="0"/>
              <w:marRight w:val="0"/>
              <w:marTop w:val="0"/>
              <w:marBottom w:val="0"/>
              <w:divBdr>
                <w:top w:val="none" w:sz="0" w:space="0" w:color="auto"/>
                <w:left w:val="none" w:sz="0" w:space="0" w:color="auto"/>
                <w:bottom w:val="none" w:sz="0" w:space="0" w:color="auto"/>
                <w:right w:val="none" w:sz="0" w:space="0" w:color="auto"/>
              </w:divBdr>
            </w:div>
          </w:divsChild>
        </w:div>
        <w:div w:id="747389042">
          <w:marLeft w:val="0"/>
          <w:marRight w:val="0"/>
          <w:marTop w:val="0"/>
          <w:marBottom w:val="0"/>
          <w:divBdr>
            <w:top w:val="none" w:sz="0" w:space="0" w:color="auto"/>
            <w:left w:val="none" w:sz="0" w:space="0" w:color="auto"/>
            <w:bottom w:val="none" w:sz="0" w:space="0" w:color="auto"/>
            <w:right w:val="none" w:sz="0" w:space="0" w:color="auto"/>
          </w:divBdr>
          <w:divsChild>
            <w:div w:id="1977371571">
              <w:marLeft w:val="0"/>
              <w:marRight w:val="0"/>
              <w:marTop w:val="0"/>
              <w:marBottom w:val="0"/>
              <w:divBdr>
                <w:top w:val="none" w:sz="0" w:space="0" w:color="auto"/>
                <w:left w:val="none" w:sz="0" w:space="0" w:color="auto"/>
                <w:bottom w:val="none" w:sz="0" w:space="0" w:color="auto"/>
                <w:right w:val="none" w:sz="0" w:space="0" w:color="auto"/>
              </w:divBdr>
            </w:div>
          </w:divsChild>
        </w:div>
        <w:div w:id="755856480">
          <w:marLeft w:val="0"/>
          <w:marRight w:val="0"/>
          <w:marTop w:val="0"/>
          <w:marBottom w:val="0"/>
          <w:divBdr>
            <w:top w:val="none" w:sz="0" w:space="0" w:color="auto"/>
            <w:left w:val="none" w:sz="0" w:space="0" w:color="auto"/>
            <w:bottom w:val="none" w:sz="0" w:space="0" w:color="auto"/>
            <w:right w:val="none" w:sz="0" w:space="0" w:color="auto"/>
          </w:divBdr>
          <w:divsChild>
            <w:div w:id="263921844">
              <w:marLeft w:val="0"/>
              <w:marRight w:val="0"/>
              <w:marTop w:val="0"/>
              <w:marBottom w:val="0"/>
              <w:divBdr>
                <w:top w:val="none" w:sz="0" w:space="0" w:color="auto"/>
                <w:left w:val="none" w:sz="0" w:space="0" w:color="auto"/>
                <w:bottom w:val="none" w:sz="0" w:space="0" w:color="auto"/>
                <w:right w:val="none" w:sz="0" w:space="0" w:color="auto"/>
              </w:divBdr>
            </w:div>
          </w:divsChild>
        </w:div>
        <w:div w:id="758714562">
          <w:marLeft w:val="0"/>
          <w:marRight w:val="0"/>
          <w:marTop w:val="0"/>
          <w:marBottom w:val="0"/>
          <w:divBdr>
            <w:top w:val="none" w:sz="0" w:space="0" w:color="auto"/>
            <w:left w:val="none" w:sz="0" w:space="0" w:color="auto"/>
            <w:bottom w:val="none" w:sz="0" w:space="0" w:color="auto"/>
            <w:right w:val="none" w:sz="0" w:space="0" w:color="auto"/>
          </w:divBdr>
          <w:divsChild>
            <w:div w:id="753475487">
              <w:marLeft w:val="0"/>
              <w:marRight w:val="0"/>
              <w:marTop w:val="0"/>
              <w:marBottom w:val="0"/>
              <w:divBdr>
                <w:top w:val="none" w:sz="0" w:space="0" w:color="auto"/>
                <w:left w:val="none" w:sz="0" w:space="0" w:color="auto"/>
                <w:bottom w:val="none" w:sz="0" w:space="0" w:color="auto"/>
                <w:right w:val="none" w:sz="0" w:space="0" w:color="auto"/>
              </w:divBdr>
            </w:div>
          </w:divsChild>
        </w:div>
        <w:div w:id="760415581">
          <w:marLeft w:val="0"/>
          <w:marRight w:val="0"/>
          <w:marTop w:val="0"/>
          <w:marBottom w:val="0"/>
          <w:divBdr>
            <w:top w:val="none" w:sz="0" w:space="0" w:color="auto"/>
            <w:left w:val="none" w:sz="0" w:space="0" w:color="auto"/>
            <w:bottom w:val="none" w:sz="0" w:space="0" w:color="auto"/>
            <w:right w:val="none" w:sz="0" w:space="0" w:color="auto"/>
          </w:divBdr>
          <w:divsChild>
            <w:div w:id="1061639008">
              <w:marLeft w:val="0"/>
              <w:marRight w:val="0"/>
              <w:marTop w:val="0"/>
              <w:marBottom w:val="0"/>
              <w:divBdr>
                <w:top w:val="none" w:sz="0" w:space="0" w:color="auto"/>
                <w:left w:val="none" w:sz="0" w:space="0" w:color="auto"/>
                <w:bottom w:val="none" w:sz="0" w:space="0" w:color="auto"/>
                <w:right w:val="none" w:sz="0" w:space="0" w:color="auto"/>
              </w:divBdr>
            </w:div>
          </w:divsChild>
        </w:div>
        <w:div w:id="763914409">
          <w:marLeft w:val="0"/>
          <w:marRight w:val="0"/>
          <w:marTop w:val="0"/>
          <w:marBottom w:val="0"/>
          <w:divBdr>
            <w:top w:val="none" w:sz="0" w:space="0" w:color="auto"/>
            <w:left w:val="none" w:sz="0" w:space="0" w:color="auto"/>
            <w:bottom w:val="none" w:sz="0" w:space="0" w:color="auto"/>
            <w:right w:val="none" w:sz="0" w:space="0" w:color="auto"/>
          </w:divBdr>
          <w:divsChild>
            <w:div w:id="1517576677">
              <w:marLeft w:val="0"/>
              <w:marRight w:val="0"/>
              <w:marTop w:val="0"/>
              <w:marBottom w:val="0"/>
              <w:divBdr>
                <w:top w:val="none" w:sz="0" w:space="0" w:color="auto"/>
                <w:left w:val="none" w:sz="0" w:space="0" w:color="auto"/>
                <w:bottom w:val="none" w:sz="0" w:space="0" w:color="auto"/>
                <w:right w:val="none" w:sz="0" w:space="0" w:color="auto"/>
              </w:divBdr>
            </w:div>
          </w:divsChild>
        </w:div>
        <w:div w:id="769273916">
          <w:marLeft w:val="0"/>
          <w:marRight w:val="0"/>
          <w:marTop w:val="0"/>
          <w:marBottom w:val="0"/>
          <w:divBdr>
            <w:top w:val="none" w:sz="0" w:space="0" w:color="auto"/>
            <w:left w:val="none" w:sz="0" w:space="0" w:color="auto"/>
            <w:bottom w:val="none" w:sz="0" w:space="0" w:color="auto"/>
            <w:right w:val="none" w:sz="0" w:space="0" w:color="auto"/>
          </w:divBdr>
          <w:divsChild>
            <w:div w:id="1128820928">
              <w:marLeft w:val="0"/>
              <w:marRight w:val="0"/>
              <w:marTop w:val="0"/>
              <w:marBottom w:val="0"/>
              <w:divBdr>
                <w:top w:val="none" w:sz="0" w:space="0" w:color="auto"/>
                <w:left w:val="none" w:sz="0" w:space="0" w:color="auto"/>
                <w:bottom w:val="none" w:sz="0" w:space="0" w:color="auto"/>
                <w:right w:val="none" w:sz="0" w:space="0" w:color="auto"/>
              </w:divBdr>
            </w:div>
          </w:divsChild>
        </w:div>
        <w:div w:id="770782852">
          <w:marLeft w:val="0"/>
          <w:marRight w:val="0"/>
          <w:marTop w:val="0"/>
          <w:marBottom w:val="0"/>
          <w:divBdr>
            <w:top w:val="none" w:sz="0" w:space="0" w:color="auto"/>
            <w:left w:val="none" w:sz="0" w:space="0" w:color="auto"/>
            <w:bottom w:val="none" w:sz="0" w:space="0" w:color="auto"/>
            <w:right w:val="none" w:sz="0" w:space="0" w:color="auto"/>
          </w:divBdr>
          <w:divsChild>
            <w:div w:id="512885107">
              <w:marLeft w:val="0"/>
              <w:marRight w:val="0"/>
              <w:marTop w:val="0"/>
              <w:marBottom w:val="0"/>
              <w:divBdr>
                <w:top w:val="none" w:sz="0" w:space="0" w:color="auto"/>
                <w:left w:val="none" w:sz="0" w:space="0" w:color="auto"/>
                <w:bottom w:val="none" w:sz="0" w:space="0" w:color="auto"/>
                <w:right w:val="none" w:sz="0" w:space="0" w:color="auto"/>
              </w:divBdr>
            </w:div>
          </w:divsChild>
        </w:div>
        <w:div w:id="779296137">
          <w:marLeft w:val="0"/>
          <w:marRight w:val="0"/>
          <w:marTop w:val="0"/>
          <w:marBottom w:val="0"/>
          <w:divBdr>
            <w:top w:val="none" w:sz="0" w:space="0" w:color="auto"/>
            <w:left w:val="none" w:sz="0" w:space="0" w:color="auto"/>
            <w:bottom w:val="none" w:sz="0" w:space="0" w:color="auto"/>
            <w:right w:val="none" w:sz="0" w:space="0" w:color="auto"/>
          </w:divBdr>
          <w:divsChild>
            <w:div w:id="602491947">
              <w:marLeft w:val="0"/>
              <w:marRight w:val="0"/>
              <w:marTop w:val="0"/>
              <w:marBottom w:val="0"/>
              <w:divBdr>
                <w:top w:val="none" w:sz="0" w:space="0" w:color="auto"/>
                <w:left w:val="none" w:sz="0" w:space="0" w:color="auto"/>
                <w:bottom w:val="none" w:sz="0" w:space="0" w:color="auto"/>
                <w:right w:val="none" w:sz="0" w:space="0" w:color="auto"/>
              </w:divBdr>
            </w:div>
          </w:divsChild>
        </w:div>
        <w:div w:id="785081668">
          <w:marLeft w:val="0"/>
          <w:marRight w:val="0"/>
          <w:marTop w:val="0"/>
          <w:marBottom w:val="0"/>
          <w:divBdr>
            <w:top w:val="none" w:sz="0" w:space="0" w:color="auto"/>
            <w:left w:val="none" w:sz="0" w:space="0" w:color="auto"/>
            <w:bottom w:val="none" w:sz="0" w:space="0" w:color="auto"/>
            <w:right w:val="none" w:sz="0" w:space="0" w:color="auto"/>
          </w:divBdr>
          <w:divsChild>
            <w:div w:id="1924029454">
              <w:marLeft w:val="0"/>
              <w:marRight w:val="0"/>
              <w:marTop w:val="0"/>
              <w:marBottom w:val="0"/>
              <w:divBdr>
                <w:top w:val="none" w:sz="0" w:space="0" w:color="auto"/>
                <w:left w:val="none" w:sz="0" w:space="0" w:color="auto"/>
                <w:bottom w:val="none" w:sz="0" w:space="0" w:color="auto"/>
                <w:right w:val="none" w:sz="0" w:space="0" w:color="auto"/>
              </w:divBdr>
            </w:div>
          </w:divsChild>
        </w:div>
        <w:div w:id="787700645">
          <w:marLeft w:val="0"/>
          <w:marRight w:val="0"/>
          <w:marTop w:val="0"/>
          <w:marBottom w:val="0"/>
          <w:divBdr>
            <w:top w:val="none" w:sz="0" w:space="0" w:color="auto"/>
            <w:left w:val="none" w:sz="0" w:space="0" w:color="auto"/>
            <w:bottom w:val="none" w:sz="0" w:space="0" w:color="auto"/>
            <w:right w:val="none" w:sz="0" w:space="0" w:color="auto"/>
          </w:divBdr>
          <w:divsChild>
            <w:div w:id="1334064960">
              <w:marLeft w:val="0"/>
              <w:marRight w:val="0"/>
              <w:marTop w:val="0"/>
              <w:marBottom w:val="0"/>
              <w:divBdr>
                <w:top w:val="none" w:sz="0" w:space="0" w:color="auto"/>
                <w:left w:val="none" w:sz="0" w:space="0" w:color="auto"/>
                <w:bottom w:val="none" w:sz="0" w:space="0" w:color="auto"/>
                <w:right w:val="none" w:sz="0" w:space="0" w:color="auto"/>
              </w:divBdr>
            </w:div>
          </w:divsChild>
        </w:div>
        <w:div w:id="789739252">
          <w:marLeft w:val="0"/>
          <w:marRight w:val="0"/>
          <w:marTop w:val="0"/>
          <w:marBottom w:val="0"/>
          <w:divBdr>
            <w:top w:val="none" w:sz="0" w:space="0" w:color="auto"/>
            <w:left w:val="none" w:sz="0" w:space="0" w:color="auto"/>
            <w:bottom w:val="none" w:sz="0" w:space="0" w:color="auto"/>
            <w:right w:val="none" w:sz="0" w:space="0" w:color="auto"/>
          </w:divBdr>
          <w:divsChild>
            <w:div w:id="578055290">
              <w:marLeft w:val="0"/>
              <w:marRight w:val="0"/>
              <w:marTop w:val="0"/>
              <w:marBottom w:val="0"/>
              <w:divBdr>
                <w:top w:val="none" w:sz="0" w:space="0" w:color="auto"/>
                <w:left w:val="none" w:sz="0" w:space="0" w:color="auto"/>
                <w:bottom w:val="none" w:sz="0" w:space="0" w:color="auto"/>
                <w:right w:val="none" w:sz="0" w:space="0" w:color="auto"/>
              </w:divBdr>
            </w:div>
          </w:divsChild>
        </w:div>
        <w:div w:id="805394794">
          <w:marLeft w:val="0"/>
          <w:marRight w:val="0"/>
          <w:marTop w:val="0"/>
          <w:marBottom w:val="0"/>
          <w:divBdr>
            <w:top w:val="none" w:sz="0" w:space="0" w:color="auto"/>
            <w:left w:val="none" w:sz="0" w:space="0" w:color="auto"/>
            <w:bottom w:val="none" w:sz="0" w:space="0" w:color="auto"/>
            <w:right w:val="none" w:sz="0" w:space="0" w:color="auto"/>
          </w:divBdr>
          <w:divsChild>
            <w:div w:id="766119354">
              <w:marLeft w:val="0"/>
              <w:marRight w:val="0"/>
              <w:marTop w:val="0"/>
              <w:marBottom w:val="0"/>
              <w:divBdr>
                <w:top w:val="none" w:sz="0" w:space="0" w:color="auto"/>
                <w:left w:val="none" w:sz="0" w:space="0" w:color="auto"/>
                <w:bottom w:val="none" w:sz="0" w:space="0" w:color="auto"/>
                <w:right w:val="none" w:sz="0" w:space="0" w:color="auto"/>
              </w:divBdr>
            </w:div>
          </w:divsChild>
        </w:div>
        <w:div w:id="808791189">
          <w:marLeft w:val="0"/>
          <w:marRight w:val="0"/>
          <w:marTop w:val="0"/>
          <w:marBottom w:val="0"/>
          <w:divBdr>
            <w:top w:val="none" w:sz="0" w:space="0" w:color="auto"/>
            <w:left w:val="none" w:sz="0" w:space="0" w:color="auto"/>
            <w:bottom w:val="none" w:sz="0" w:space="0" w:color="auto"/>
            <w:right w:val="none" w:sz="0" w:space="0" w:color="auto"/>
          </w:divBdr>
          <w:divsChild>
            <w:div w:id="1220096388">
              <w:marLeft w:val="0"/>
              <w:marRight w:val="0"/>
              <w:marTop w:val="0"/>
              <w:marBottom w:val="0"/>
              <w:divBdr>
                <w:top w:val="none" w:sz="0" w:space="0" w:color="auto"/>
                <w:left w:val="none" w:sz="0" w:space="0" w:color="auto"/>
                <w:bottom w:val="none" w:sz="0" w:space="0" w:color="auto"/>
                <w:right w:val="none" w:sz="0" w:space="0" w:color="auto"/>
              </w:divBdr>
            </w:div>
          </w:divsChild>
        </w:div>
        <w:div w:id="817959126">
          <w:marLeft w:val="0"/>
          <w:marRight w:val="0"/>
          <w:marTop w:val="0"/>
          <w:marBottom w:val="0"/>
          <w:divBdr>
            <w:top w:val="none" w:sz="0" w:space="0" w:color="auto"/>
            <w:left w:val="none" w:sz="0" w:space="0" w:color="auto"/>
            <w:bottom w:val="none" w:sz="0" w:space="0" w:color="auto"/>
            <w:right w:val="none" w:sz="0" w:space="0" w:color="auto"/>
          </w:divBdr>
          <w:divsChild>
            <w:div w:id="1214847936">
              <w:marLeft w:val="0"/>
              <w:marRight w:val="0"/>
              <w:marTop w:val="0"/>
              <w:marBottom w:val="0"/>
              <w:divBdr>
                <w:top w:val="none" w:sz="0" w:space="0" w:color="auto"/>
                <w:left w:val="none" w:sz="0" w:space="0" w:color="auto"/>
                <w:bottom w:val="none" w:sz="0" w:space="0" w:color="auto"/>
                <w:right w:val="none" w:sz="0" w:space="0" w:color="auto"/>
              </w:divBdr>
            </w:div>
          </w:divsChild>
        </w:div>
        <w:div w:id="819080855">
          <w:marLeft w:val="0"/>
          <w:marRight w:val="0"/>
          <w:marTop w:val="0"/>
          <w:marBottom w:val="0"/>
          <w:divBdr>
            <w:top w:val="none" w:sz="0" w:space="0" w:color="auto"/>
            <w:left w:val="none" w:sz="0" w:space="0" w:color="auto"/>
            <w:bottom w:val="none" w:sz="0" w:space="0" w:color="auto"/>
            <w:right w:val="none" w:sz="0" w:space="0" w:color="auto"/>
          </w:divBdr>
          <w:divsChild>
            <w:div w:id="2089575676">
              <w:marLeft w:val="0"/>
              <w:marRight w:val="0"/>
              <w:marTop w:val="0"/>
              <w:marBottom w:val="0"/>
              <w:divBdr>
                <w:top w:val="none" w:sz="0" w:space="0" w:color="auto"/>
                <w:left w:val="none" w:sz="0" w:space="0" w:color="auto"/>
                <w:bottom w:val="none" w:sz="0" w:space="0" w:color="auto"/>
                <w:right w:val="none" w:sz="0" w:space="0" w:color="auto"/>
              </w:divBdr>
            </w:div>
          </w:divsChild>
        </w:div>
        <w:div w:id="833105979">
          <w:marLeft w:val="0"/>
          <w:marRight w:val="0"/>
          <w:marTop w:val="0"/>
          <w:marBottom w:val="0"/>
          <w:divBdr>
            <w:top w:val="none" w:sz="0" w:space="0" w:color="auto"/>
            <w:left w:val="none" w:sz="0" w:space="0" w:color="auto"/>
            <w:bottom w:val="none" w:sz="0" w:space="0" w:color="auto"/>
            <w:right w:val="none" w:sz="0" w:space="0" w:color="auto"/>
          </w:divBdr>
          <w:divsChild>
            <w:div w:id="1164735727">
              <w:marLeft w:val="0"/>
              <w:marRight w:val="0"/>
              <w:marTop w:val="0"/>
              <w:marBottom w:val="0"/>
              <w:divBdr>
                <w:top w:val="none" w:sz="0" w:space="0" w:color="auto"/>
                <w:left w:val="none" w:sz="0" w:space="0" w:color="auto"/>
                <w:bottom w:val="none" w:sz="0" w:space="0" w:color="auto"/>
                <w:right w:val="none" w:sz="0" w:space="0" w:color="auto"/>
              </w:divBdr>
            </w:div>
          </w:divsChild>
        </w:div>
        <w:div w:id="835415366">
          <w:marLeft w:val="0"/>
          <w:marRight w:val="0"/>
          <w:marTop w:val="0"/>
          <w:marBottom w:val="0"/>
          <w:divBdr>
            <w:top w:val="none" w:sz="0" w:space="0" w:color="auto"/>
            <w:left w:val="none" w:sz="0" w:space="0" w:color="auto"/>
            <w:bottom w:val="none" w:sz="0" w:space="0" w:color="auto"/>
            <w:right w:val="none" w:sz="0" w:space="0" w:color="auto"/>
          </w:divBdr>
          <w:divsChild>
            <w:div w:id="1074357229">
              <w:marLeft w:val="0"/>
              <w:marRight w:val="0"/>
              <w:marTop w:val="0"/>
              <w:marBottom w:val="0"/>
              <w:divBdr>
                <w:top w:val="none" w:sz="0" w:space="0" w:color="auto"/>
                <w:left w:val="none" w:sz="0" w:space="0" w:color="auto"/>
                <w:bottom w:val="none" w:sz="0" w:space="0" w:color="auto"/>
                <w:right w:val="none" w:sz="0" w:space="0" w:color="auto"/>
              </w:divBdr>
            </w:div>
          </w:divsChild>
        </w:div>
        <w:div w:id="835926750">
          <w:marLeft w:val="0"/>
          <w:marRight w:val="0"/>
          <w:marTop w:val="0"/>
          <w:marBottom w:val="0"/>
          <w:divBdr>
            <w:top w:val="none" w:sz="0" w:space="0" w:color="auto"/>
            <w:left w:val="none" w:sz="0" w:space="0" w:color="auto"/>
            <w:bottom w:val="none" w:sz="0" w:space="0" w:color="auto"/>
            <w:right w:val="none" w:sz="0" w:space="0" w:color="auto"/>
          </w:divBdr>
          <w:divsChild>
            <w:div w:id="1239899374">
              <w:marLeft w:val="0"/>
              <w:marRight w:val="0"/>
              <w:marTop w:val="0"/>
              <w:marBottom w:val="0"/>
              <w:divBdr>
                <w:top w:val="none" w:sz="0" w:space="0" w:color="auto"/>
                <w:left w:val="none" w:sz="0" w:space="0" w:color="auto"/>
                <w:bottom w:val="none" w:sz="0" w:space="0" w:color="auto"/>
                <w:right w:val="none" w:sz="0" w:space="0" w:color="auto"/>
              </w:divBdr>
            </w:div>
          </w:divsChild>
        </w:div>
        <w:div w:id="839547285">
          <w:marLeft w:val="0"/>
          <w:marRight w:val="0"/>
          <w:marTop w:val="0"/>
          <w:marBottom w:val="0"/>
          <w:divBdr>
            <w:top w:val="none" w:sz="0" w:space="0" w:color="auto"/>
            <w:left w:val="none" w:sz="0" w:space="0" w:color="auto"/>
            <w:bottom w:val="none" w:sz="0" w:space="0" w:color="auto"/>
            <w:right w:val="none" w:sz="0" w:space="0" w:color="auto"/>
          </w:divBdr>
          <w:divsChild>
            <w:div w:id="198319167">
              <w:marLeft w:val="0"/>
              <w:marRight w:val="0"/>
              <w:marTop w:val="0"/>
              <w:marBottom w:val="0"/>
              <w:divBdr>
                <w:top w:val="none" w:sz="0" w:space="0" w:color="auto"/>
                <w:left w:val="none" w:sz="0" w:space="0" w:color="auto"/>
                <w:bottom w:val="none" w:sz="0" w:space="0" w:color="auto"/>
                <w:right w:val="none" w:sz="0" w:space="0" w:color="auto"/>
              </w:divBdr>
            </w:div>
          </w:divsChild>
        </w:div>
        <w:div w:id="845483423">
          <w:marLeft w:val="0"/>
          <w:marRight w:val="0"/>
          <w:marTop w:val="0"/>
          <w:marBottom w:val="0"/>
          <w:divBdr>
            <w:top w:val="none" w:sz="0" w:space="0" w:color="auto"/>
            <w:left w:val="none" w:sz="0" w:space="0" w:color="auto"/>
            <w:bottom w:val="none" w:sz="0" w:space="0" w:color="auto"/>
            <w:right w:val="none" w:sz="0" w:space="0" w:color="auto"/>
          </w:divBdr>
          <w:divsChild>
            <w:div w:id="700126638">
              <w:marLeft w:val="0"/>
              <w:marRight w:val="0"/>
              <w:marTop w:val="0"/>
              <w:marBottom w:val="0"/>
              <w:divBdr>
                <w:top w:val="none" w:sz="0" w:space="0" w:color="auto"/>
                <w:left w:val="none" w:sz="0" w:space="0" w:color="auto"/>
                <w:bottom w:val="none" w:sz="0" w:space="0" w:color="auto"/>
                <w:right w:val="none" w:sz="0" w:space="0" w:color="auto"/>
              </w:divBdr>
            </w:div>
          </w:divsChild>
        </w:div>
        <w:div w:id="848258644">
          <w:marLeft w:val="0"/>
          <w:marRight w:val="0"/>
          <w:marTop w:val="0"/>
          <w:marBottom w:val="0"/>
          <w:divBdr>
            <w:top w:val="none" w:sz="0" w:space="0" w:color="auto"/>
            <w:left w:val="none" w:sz="0" w:space="0" w:color="auto"/>
            <w:bottom w:val="none" w:sz="0" w:space="0" w:color="auto"/>
            <w:right w:val="none" w:sz="0" w:space="0" w:color="auto"/>
          </w:divBdr>
          <w:divsChild>
            <w:div w:id="2115009599">
              <w:marLeft w:val="0"/>
              <w:marRight w:val="0"/>
              <w:marTop w:val="0"/>
              <w:marBottom w:val="0"/>
              <w:divBdr>
                <w:top w:val="none" w:sz="0" w:space="0" w:color="auto"/>
                <w:left w:val="none" w:sz="0" w:space="0" w:color="auto"/>
                <w:bottom w:val="none" w:sz="0" w:space="0" w:color="auto"/>
                <w:right w:val="none" w:sz="0" w:space="0" w:color="auto"/>
              </w:divBdr>
            </w:div>
          </w:divsChild>
        </w:div>
        <w:div w:id="849102219">
          <w:marLeft w:val="0"/>
          <w:marRight w:val="0"/>
          <w:marTop w:val="0"/>
          <w:marBottom w:val="0"/>
          <w:divBdr>
            <w:top w:val="none" w:sz="0" w:space="0" w:color="auto"/>
            <w:left w:val="none" w:sz="0" w:space="0" w:color="auto"/>
            <w:bottom w:val="none" w:sz="0" w:space="0" w:color="auto"/>
            <w:right w:val="none" w:sz="0" w:space="0" w:color="auto"/>
          </w:divBdr>
          <w:divsChild>
            <w:div w:id="1865362927">
              <w:marLeft w:val="0"/>
              <w:marRight w:val="0"/>
              <w:marTop w:val="0"/>
              <w:marBottom w:val="0"/>
              <w:divBdr>
                <w:top w:val="none" w:sz="0" w:space="0" w:color="auto"/>
                <w:left w:val="none" w:sz="0" w:space="0" w:color="auto"/>
                <w:bottom w:val="none" w:sz="0" w:space="0" w:color="auto"/>
                <w:right w:val="none" w:sz="0" w:space="0" w:color="auto"/>
              </w:divBdr>
            </w:div>
          </w:divsChild>
        </w:div>
        <w:div w:id="852888374">
          <w:marLeft w:val="0"/>
          <w:marRight w:val="0"/>
          <w:marTop w:val="0"/>
          <w:marBottom w:val="0"/>
          <w:divBdr>
            <w:top w:val="none" w:sz="0" w:space="0" w:color="auto"/>
            <w:left w:val="none" w:sz="0" w:space="0" w:color="auto"/>
            <w:bottom w:val="none" w:sz="0" w:space="0" w:color="auto"/>
            <w:right w:val="none" w:sz="0" w:space="0" w:color="auto"/>
          </w:divBdr>
          <w:divsChild>
            <w:div w:id="1356926448">
              <w:marLeft w:val="0"/>
              <w:marRight w:val="0"/>
              <w:marTop w:val="0"/>
              <w:marBottom w:val="0"/>
              <w:divBdr>
                <w:top w:val="none" w:sz="0" w:space="0" w:color="auto"/>
                <w:left w:val="none" w:sz="0" w:space="0" w:color="auto"/>
                <w:bottom w:val="none" w:sz="0" w:space="0" w:color="auto"/>
                <w:right w:val="none" w:sz="0" w:space="0" w:color="auto"/>
              </w:divBdr>
            </w:div>
          </w:divsChild>
        </w:div>
        <w:div w:id="859469538">
          <w:marLeft w:val="0"/>
          <w:marRight w:val="0"/>
          <w:marTop w:val="0"/>
          <w:marBottom w:val="0"/>
          <w:divBdr>
            <w:top w:val="none" w:sz="0" w:space="0" w:color="auto"/>
            <w:left w:val="none" w:sz="0" w:space="0" w:color="auto"/>
            <w:bottom w:val="none" w:sz="0" w:space="0" w:color="auto"/>
            <w:right w:val="none" w:sz="0" w:space="0" w:color="auto"/>
          </w:divBdr>
          <w:divsChild>
            <w:div w:id="459614429">
              <w:marLeft w:val="0"/>
              <w:marRight w:val="0"/>
              <w:marTop w:val="0"/>
              <w:marBottom w:val="0"/>
              <w:divBdr>
                <w:top w:val="none" w:sz="0" w:space="0" w:color="auto"/>
                <w:left w:val="none" w:sz="0" w:space="0" w:color="auto"/>
                <w:bottom w:val="none" w:sz="0" w:space="0" w:color="auto"/>
                <w:right w:val="none" w:sz="0" w:space="0" w:color="auto"/>
              </w:divBdr>
            </w:div>
          </w:divsChild>
        </w:div>
        <w:div w:id="860553483">
          <w:marLeft w:val="0"/>
          <w:marRight w:val="0"/>
          <w:marTop w:val="0"/>
          <w:marBottom w:val="0"/>
          <w:divBdr>
            <w:top w:val="none" w:sz="0" w:space="0" w:color="auto"/>
            <w:left w:val="none" w:sz="0" w:space="0" w:color="auto"/>
            <w:bottom w:val="none" w:sz="0" w:space="0" w:color="auto"/>
            <w:right w:val="none" w:sz="0" w:space="0" w:color="auto"/>
          </w:divBdr>
          <w:divsChild>
            <w:div w:id="458106373">
              <w:marLeft w:val="0"/>
              <w:marRight w:val="0"/>
              <w:marTop w:val="0"/>
              <w:marBottom w:val="0"/>
              <w:divBdr>
                <w:top w:val="none" w:sz="0" w:space="0" w:color="auto"/>
                <w:left w:val="none" w:sz="0" w:space="0" w:color="auto"/>
                <w:bottom w:val="none" w:sz="0" w:space="0" w:color="auto"/>
                <w:right w:val="none" w:sz="0" w:space="0" w:color="auto"/>
              </w:divBdr>
            </w:div>
          </w:divsChild>
        </w:div>
        <w:div w:id="861747688">
          <w:marLeft w:val="0"/>
          <w:marRight w:val="0"/>
          <w:marTop w:val="0"/>
          <w:marBottom w:val="0"/>
          <w:divBdr>
            <w:top w:val="none" w:sz="0" w:space="0" w:color="auto"/>
            <w:left w:val="none" w:sz="0" w:space="0" w:color="auto"/>
            <w:bottom w:val="none" w:sz="0" w:space="0" w:color="auto"/>
            <w:right w:val="none" w:sz="0" w:space="0" w:color="auto"/>
          </w:divBdr>
          <w:divsChild>
            <w:div w:id="2114469370">
              <w:marLeft w:val="0"/>
              <w:marRight w:val="0"/>
              <w:marTop w:val="0"/>
              <w:marBottom w:val="0"/>
              <w:divBdr>
                <w:top w:val="none" w:sz="0" w:space="0" w:color="auto"/>
                <w:left w:val="none" w:sz="0" w:space="0" w:color="auto"/>
                <w:bottom w:val="none" w:sz="0" w:space="0" w:color="auto"/>
                <w:right w:val="none" w:sz="0" w:space="0" w:color="auto"/>
              </w:divBdr>
            </w:div>
          </w:divsChild>
        </w:div>
        <w:div w:id="862744864">
          <w:marLeft w:val="0"/>
          <w:marRight w:val="0"/>
          <w:marTop w:val="0"/>
          <w:marBottom w:val="0"/>
          <w:divBdr>
            <w:top w:val="none" w:sz="0" w:space="0" w:color="auto"/>
            <w:left w:val="none" w:sz="0" w:space="0" w:color="auto"/>
            <w:bottom w:val="none" w:sz="0" w:space="0" w:color="auto"/>
            <w:right w:val="none" w:sz="0" w:space="0" w:color="auto"/>
          </w:divBdr>
          <w:divsChild>
            <w:div w:id="720252702">
              <w:marLeft w:val="0"/>
              <w:marRight w:val="0"/>
              <w:marTop w:val="0"/>
              <w:marBottom w:val="0"/>
              <w:divBdr>
                <w:top w:val="none" w:sz="0" w:space="0" w:color="auto"/>
                <w:left w:val="none" w:sz="0" w:space="0" w:color="auto"/>
                <w:bottom w:val="none" w:sz="0" w:space="0" w:color="auto"/>
                <w:right w:val="none" w:sz="0" w:space="0" w:color="auto"/>
              </w:divBdr>
            </w:div>
          </w:divsChild>
        </w:div>
        <w:div w:id="865992835">
          <w:marLeft w:val="0"/>
          <w:marRight w:val="0"/>
          <w:marTop w:val="0"/>
          <w:marBottom w:val="0"/>
          <w:divBdr>
            <w:top w:val="none" w:sz="0" w:space="0" w:color="auto"/>
            <w:left w:val="none" w:sz="0" w:space="0" w:color="auto"/>
            <w:bottom w:val="none" w:sz="0" w:space="0" w:color="auto"/>
            <w:right w:val="none" w:sz="0" w:space="0" w:color="auto"/>
          </w:divBdr>
          <w:divsChild>
            <w:div w:id="946738209">
              <w:marLeft w:val="0"/>
              <w:marRight w:val="0"/>
              <w:marTop w:val="0"/>
              <w:marBottom w:val="0"/>
              <w:divBdr>
                <w:top w:val="none" w:sz="0" w:space="0" w:color="auto"/>
                <w:left w:val="none" w:sz="0" w:space="0" w:color="auto"/>
                <w:bottom w:val="none" w:sz="0" w:space="0" w:color="auto"/>
                <w:right w:val="none" w:sz="0" w:space="0" w:color="auto"/>
              </w:divBdr>
            </w:div>
          </w:divsChild>
        </w:div>
        <w:div w:id="877163977">
          <w:marLeft w:val="0"/>
          <w:marRight w:val="0"/>
          <w:marTop w:val="0"/>
          <w:marBottom w:val="0"/>
          <w:divBdr>
            <w:top w:val="none" w:sz="0" w:space="0" w:color="auto"/>
            <w:left w:val="none" w:sz="0" w:space="0" w:color="auto"/>
            <w:bottom w:val="none" w:sz="0" w:space="0" w:color="auto"/>
            <w:right w:val="none" w:sz="0" w:space="0" w:color="auto"/>
          </w:divBdr>
          <w:divsChild>
            <w:div w:id="1882744654">
              <w:marLeft w:val="0"/>
              <w:marRight w:val="0"/>
              <w:marTop w:val="0"/>
              <w:marBottom w:val="0"/>
              <w:divBdr>
                <w:top w:val="none" w:sz="0" w:space="0" w:color="auto"/>
                <w:left w:val="none" w:sz="0" w:space="0" w:color="auto"/>
                <w:bottom w:val="none" w:sz="0" w:space="0" w:color="auto"/>
                <w:right w:val="none" w:sz="0" w:space="0" w:color="auto"/>
              </w:divBdr>
            </w:div>
          </w:divsChild>
        </w:div>
        <w:div w:id="878778912">
          <w:marLeft w:val="0"/>
          <w:marRight w:val="0"/>
          <w:marTop w:val="0"/>
          <w:marBottom w:val="0"/>
          <w:divBdr>
            <w:top w:val="none" w:sz="0" w:space="0" w:color="auto"/>
            <w:left w:val="none" w:sz="0" w:space="0" w:color="auto"/>
            <w:bottom w:val="none" w:sz="0" w:space="0" w:color="auto"/>
            <w:right w:val="none" w:sz="0" w:space="0" w:color="auto"/>
          </w:divBdr>
          <w:divsChild>
            <w:div w:id="2090231323">
              <w:marLeft w:val="0"/>
              <w:marRight w:val="0"/>
              <w:marTop w:val="0"/>
              <w:marBottom w:val="0"/>
              <w:divBdr>
                <w:top w:val="none" w:sz="0" w:space="0" w:color="auto"/>
                <w:left w:val="none" w:sz="0" w:space="0" w:color="auto"/>
                <w:bottom w:val="none" w:sz="0" w:space="0" w:color="auto"/>
                <w:right w:val="none" w:sz="0" w:space="0" w:color="auto"/>
              </w:divBdr>
            </w:div>
          </w:divsChild>
        </w:div>
        <w:div w:id="879975157">
          <w:marLeft w:val="0"/>
          <w:marRight w:val="0"/>
          <w:marTop w:val="0"/>
          <w:marBottom w:val="0"/>
          <w:divBdr>
            <w:top w:val="none" w:sz="0" w:space="0" w:color="auto"/>
            <w:left w:val="none" w:sz="0" w:space="0" w:color="auto"/>
            <w:bottom w:val="none" w:sz="0" w:space="0" w:color="auto"/>
            <w:right w:val="none" w:sz="0" w:space="0" w:color="auto"/>
          </w:divBdr>
          <w:divsChild>
            <w:div w:id="1023284237">
              <w:marLeft w:val="0"/>
              <w:marRight w:val="0"/>
              <w:marTop w:val="0"/>
              <w:marBottom w:val="0"/>
              <w:divBdr>
                <w:top w:val="none" w:sz="0" w:space="0" w:color="auto"/>
                <w:left w:val="none" w:sz="0" w:space="0" w:color="auto"/>
                <w:bottom w:val="none" w:sz="0" w:space="0" w:color="auto"/>
                <w:right w:val="none" w:sz="0" w:space="0" w:color="auto"/>
              </w:divBdr>
            </w:div>
          </w:divsChild>
        </w:div>
        <w:div w:id="891040859">
          <w:marLeft w:val="0"/>
          <w:marRight w:val="0"/>
          <w:marTop w:val="0"/>
          <w:marBottom w:val="0"/>
          <w:divBdr>
            <w:top w:val="none" w:sz="0" w:space="0" w:color="auto"/>
            <w:left w:val="none" w:sz="0" w:space="0" w:color="auto"/>
            <w:bottom w:val="none" w:sz="0" w:space="0" w:color="auto"/>
            <w:right w:val="none" w:sz="0" w:space="0" w:color="auto"/>
          </w:divBdr>
          <w:divsChild>
            <w:div w:id="1374888947">
              <w:marLeft w:val="0"/>
              <w:marRight w:val="0"/>
              <w:marTop w:val="0"/>
              <w:marBottom w:val="0"/>
              <w:divBdr>
                <w:top w:val="none" w:sz="0" w:space="0" w:color="auto"/>
                <w:left w:val="none" w:sz="0" w:space="0" w:color="auto"/>
                <w:bottom w:val="none" w:sz="0" w:space="0" w:color="auto"/>
                <w:right w:val="none" w:sz="0" w:space="0" w:color="auto"/>
              </w:divBdr>
            </w:div>
          </w:divsChild>
        </w:div>
        <w:div w:id="892084089">
          <w:marLeft w:val="0"/>
          <w:marRight w:val="0"/>
          <w:marTop w:val="0"/>
          <w:marBottom w:val="0"/>
          <w:divBdr>
            <w:top w:val="none" w:sz="0" w:space="0" w:color="auto"/>
            <w:left w:val="none" w:sz="0" w:space="0" w:color="auto"/>
            <w:bottom w:val="none" w:sz="0" w:space="0" w:color="auto"/>
            <w:right w:val="none" w:sz="0" w:space="0" w:color="auto"/>
          </w:divBdr>
          <w:divsChild>
            <w:div w:id="878469715">
              <w:marLeft w:val="0"/>
              <w:marRight w:val="0"/>
              <w:marTop w:val="0"/>
              <w:marBottom w:val="0"/>
              <w:divBdr>
                <w:top w:val="none" w:sz="0" w:space="0" w:color="auto"/>
                <w:left w:val="none" w:sz="0" w:space="0" w:color="auto"/>
                <w:bottom w:val="none" w:sz="0" w:space="0" w:color="auto"/>
                <w:right w:val="none" w:sz="0" w:space="0" w:color="auto"/>
              </w:divBdr>
            </w:div>
          </w:divsChild>
        </w:div>
        <w:div w:id="895358727">
          <w:marLeft w:val="0"/>
          <w:marRight w:val="0"/>
          <w:marTop w:val="0"/>
          <w:marBottom w:val="0"/>
          <w:divBdr>
            <w:top w:val="none" w:sz="0" w:space="0" w:color="auto"/>
            <w:left w:val="none" w:sz="0" w:space="0" w:color="auto"/>
            <w:bottom w:val="none" w:sz="0" w:space="0" w:color="auto"/>
            <w:right w:val="none" w:sz="0" w:space="0" w:color="auto"/>
          </w:divBdr>
          <w:divsChild>
            <w:div w:id="537009235">
              <w:marLeft w:val="0"/>
              <w:marRight w:val="0"/>
              <w:marTop w:val="0"/>
              <w:marBottom w:val="0"/>
              <w:divBdr>
                <w:top w:val="none" w:sz="0" w:space="0" w:color="auto"/>
                <w:left w:val="none" w:sz="0" w:space="0" w:color="auto"/>
                <w:bottom w:val="none" w:sz="0" w:space="0" w:color="auto"/>
                <w:right w:val="none" w:sz="0" w:space="0" w:color="auto"/>
              </w:divBdr>
            </w:div>
          </w:divsChild>
        </w:div>
        <w:div w:id="896863966">
          <w:marLeft w:val="0"/>
          <w:marRight w:val="0"/>
          <w:marTop w:val="0"/>
          <w:marBottom w:val="0"/>
          <w:divBdr>
            <w:top w:val="none" w:sz="0" w:space="0" w:color="auto"/>
            <w:left w:val="none" w:sz="0" w:space="0" w:color="auto"/>
            <w:bottom w:val="none" w:sz="0" w:space="0" w:color="auto"/>
            <w:right w:val="none" w:sz="0" w:space="0" w:color="auto"/>
          </w:divBdr>
          <w:divsChild>
            <w:div w:id="2040232596">
              <w:marLeft w:val="0"/>
              <w:marRight w:val="0"/>
              <w:marTop w:val="0"/>
              <w:marBottom w:val="0"/>
              <w:divBdr>
                <w:top w:val="none" w:sz="0" w:space="0" w:color="auto"/>
                <w:left w:val="none" w:sz="0" w:space="0" w:color="auto"/>
                <w:bottom w:val="none" w:sz="0" w:space="0" w:color="auto"/>
                <w:right w:val="none" w:sz="0" w:space="0" w:color="auto"/>
              </w:divBdr>
            </w:div>
          </w:divsChild>
        </w:div>
        <w:div w:id="902251157">
          <w:marLeft w:val="0"/>
          <w:marRight w:val="0"/>
          <w:marTop w:val="0"/>
          <w:marBottom w:val="0"/>
          <w:divBdr>
            <w:top w:val="none" w:sz="0" w:space="0" w:color="auto"/>
            <w:left w:val="none" w:sz="0" w:space="0" w:color="auto"/>
            <w:bottom w:val="none" w:sz="0" w:space="0" w:color="auto"/>
            <w:right w:val="none" w:sz="0" w:space="0" w:color="auto"/>
          </w:divBdr>
          <w:divsChild>
            <w:div w:id="2022851683">
              <w:marLeft w:val="0"/>
              <w:marRight w:val="0"/>
              <w:marTop w:val="0"/>
              <w:marBottom w:val="0"/>
              <w:divBdr>
                <w:top w:val="none" w:sz="0" w:space="0" w:color="auto"/>
                <w:left w:val="none" w:sz="0" w:space="0" w:color="auto"/>
                <w:bottom w:val="none" w:sz="0" w:space="0" w:color="auto"/>
                <w:right w:val="none" w:sz="0" w:space="0" w:color="auto"/>
              </w:divBdr>
            </w:div>
          </w:divsChild>
        </w:div>
        <w:div w:id="904490287">
          <w:marLeft w:val="0"/>
          <w:marRight w:val="0"/>
          <w:marTop w:val="0"/>
          <w:marBottom w:val="0"/>
          <w:divBdr>
            <w:top w:val="none" w:sz="0" w:space="0" w:color="auto"/>
            <w:left w:val="none" w:sz="0" w:space="0" w:color="auto"/>
            <w:bottom w:val="none" w:sz="0" w:space="0" w:color="auto"/>
            <w:right w:val="none" w:sz="0" w:space="0" w:color="auto"/>
          </w:divBdr>
          <w:divsChild>
            <w:div w:id="853811173">
              <w:marLeft w:val="0"/>
              <w:marRight w:val="0"/>
              <w:marTop w:val="0"/>
              <w:marBottom w:val="0"/>
              <w:divBdr>
                <w:top w:val="none" w:sz="0" w:space="0" w:color="auto"/>
                <w:left w:val="none" w:sz="0" w:space="0" w:color="auto"/>
                <w:bottom w:val="none" w:sz="0" w:space="0" w:color="auto"/>
                <w:right w:val="none" w:sz="0" w:space="0" w:color="auto"/>
              </w:divBdr>
            </w:div>
          </w:divsChild>
        </w:div>
        <w:div w:id="904607892">
          <w:marLeft w:val="0"/>
          <w:marRight w:val="0"/>
          <w:marTop w:val="0"/>
          <w:marBottom w:val="0"/>
          <w:divBdr>
            <w:top w:val="none" w:sz="0" w:space="0" w:color="auto"/>
            <w:left w:val="none" w:sz="0" w:space="0" w:color="auto"/>
            <w:bottom w:val="none" w:sz="0" w:space="0" w:color="auto"/>
            <w:right w:val="none" w:sz="0" w:space="0" w:color="auto"/>
          </w:divBdr>
          <w:divsChild>
            <w:div w:id="1219824772">
              <w:marLeft w:val="0"/>
              <w:marRight w:val="0"/>
              <w:marTop w:val="0"/>
              <w:marBottom w:val="0"/>
              <w:divBdr>
                <w:top w:val="none" w:sz="0" w:space="0" w:color="auto"/>
                <w:left w:val="none" w:sz="0" w:space="0" w:color="auto"/>
                <w:bottom w:val="none" w:sz="0" w:space="0" w:color="auto"/>
                <w:right w:val="none" w:sz="0" w:space="0" w:color="auto"/>
              </w:divBdr>
            </w:div>
          </w:divsChild>
        </w:div>
        <w:div w:id="905258176">
          <w:marLeft w:val="0"/>
          <w:marRight w:val="0"/>
          <w:marTop w:val="0"/>
          <w:marBottom w:val="0"/>
          <w:divBdr>
            <w:top w:val="none" w:sz="0" w:space="0" w:color="auto"/>
            <w:left w:val="none" w:sz="0" w:space="0" w:color="auto"/>
            <w:bottom w:val="none" w:sz="0" w:space="0" w:color="auto"/>
            <w:right w:val="none" w:sz="0" w:space="0" w:color="auto"/>
          </w:divBdr>
          <w:divsChild>
            <w:div w:id="37320040">
              <w:marLeft w:val="0"/>
              <w:marRight w:val="0"/>
              <w:marTop w:val="0"/>
              <w:marBottom w:val="0"/>
              <w:divBdr>
                <w:top w:val="none" w:sz="0" w:space="0" w:color="auto"/>
                <w:left w:val="none" w:sz="0" w:space="0" w:color="auto"/>
                <w:bottom w:val="none" w:sz="0" w:space="0" w:color="auto"/>
                <w:right w:val="none" w:sz="0" w:space="0" w:color="auto"/>
              </w:divBdr>
            </w:div>
          </w:divsChild>
        </w:div>
        <w:div w:id="909344221">
          <w:marLeft w:val="0"/>
          <w:marRight w:val="0"/>
          <w:marTop w:val="0"/>
          <w:marBottom w:val="0"/>
          <w:divBdr>
            <w:top w:val="none" w:sz="0" w:space="0" w:color="auto"/>
            <w:left w:val="none" w:sz="0" w:space="0" w:color="auto"/>
            <w:bottom w:val="none" w:sz="0" w:space="0" w:color="auto"/>
            <w:right w:val="none" w:sz="0" w:space="0" w:color="auto"/>
          </w:divBdr>
          <w:divsChild>
            <w:div w:id="495190841">
              <w:marLeft w:val="0"/>
              <w:marRight w:val="0"/>
              <w:marTop w:val="0"/>
              <w:marBottom w:val="0"/>
              <w:divBdr>
                <w:top w:val="none" w:sz="0" w:space="0" w:color="auto"/>
                <w:left w:val="none" w:sz="0" w:space="0" w:color="auto"/>
                <w:bottom w:val="none" w:sz="0" w:space="0" w:color="auto"/>
                <w:right w:val="none" w:sz="0" w:space="0" w:color="auto"/>
              </w:divBdr>
            </w:div>
          </w:divsChild>
        </w:div>
        <w:div w:id="913734654">
          <w:marLeft w:val="0"/>
          <w:marRight w:val="0"/>
          <w:marTop w:val="0"/>
          <w:marBottom w:val="0"/>
          <w:divBdr>
            <w:top w:val="none" w:sz="0" w:space="0" w:color="auto"/>
            <w:left w:val="none" w:sz="0" w:space="0" w:color="auto"/>
            <w:bottom w:val="none" w:sz="0" w:space="0" w:color="auto"/>
            <w:right w:val="none" w:sz="0" w:space="0" w:color="auto"/>
          </w:divBdr>
          <w:divsChild>
            <w:div w:id="1260482749">
              <w:marLeft w:val="0"/>
              <w:marRight w:val="0"/>
              <w:marTop w:val="0"/>
              <w:marBottom w:val="0"/>
              <w:divBdr>
                <w:top w:val="none" w:sz="0" w:space="0" w:color="auto"/>
                <w:left w:val="none" w:sz="0" w:space="0" w:color="auto"/>
                <w:bottom w:val="none" w:sz="0" w:space="0" w:color="auto"/>
                <w:right w:val="none" w:sz="0" w:space="0" w:color="auto"/>
              </w:divBdr>
            </w:div>
          </w:divsChild>
        </w:div>
        <w:div w:id="914784092">
          <w:marLeft w:val="0"/>
          <w:marRight w:val="0"/>
          <w:marTop w:val="0"/>
          <w:marBottom w:val="0"/>
          <w:divBdr>
            <w:top w:val="none" w:sz="0" w:space="0" w:color="auto"/>
            <w:left w:val="none" w:sz="0" w:space="0" w:color="auto"/>
            <w:bottom w:val="none" w:sz="0" w:space="0" w:color="auto"/>
            <w:right w:val="none" w:sz="0" w:space="0" w:color="auto"/>
          </w:divBdr>
          <w:divsChild>
            <w:div w:id="925305801">
              <w:marLeft w:val="0"/>
              <w:marRight w:val="0"/>
              <w:marTop w:val="0"/>
              <w:marBottom w:val="0"/>
              <w:divBdr>
                <w:top w:val="none" w:sz="0" w:space="0" w:color="auto"/>
                <w:left w:val="none" w:sz="0" w:space="0" w:color="auto"/>
                <w:bottom w:val="none" w:sz="0" w:space="0" w:color="auto"/>
                <w:right w:val="none" w:sz="0" w:space="0" w:color="auto"/>
              </w:divBdr>
            </w:div>
          </w:divsChild>
        </w:div>
        <w:div w:id="920986905">
          <w:marLeft w:val="0"/>
          <w:marRight w:val="0"/>
          <w:marTop w:val="0"/>
          <w:marBottom w:val="0"/>
          <w:divBdr>
            <w:top w:val="none" w:sz="0" w:space="0" w:color="auto"/>
            <w:left w:val="none" w:sz="0" w:space="0" w:color="auto"/>
            <w:bottom w:val="none" w:sz="0" w:space="0" w:color="auto"/>
            <w:right w:val="none" w:sz="0" w:space="0" w:color="auto"/>
          </w:divBdr>
          <w:divsChild>
            <w:div w:id="239755072">
              <w:marLeft w:val="0"/>
              <w:marRight w:val="0"/>
              <w:marTop w:val="0"/>
              <w:marBottom w:val="0"/>
              <w:divBdr>
                <w:top w:val="none" w:sz="0" w:space="0" w:color="auto"/>
                <w:left w:val="none" w:sz="0" w:space="0" w:color="auto"/>
                <w:bottom w:val="none" w:sz="0" w:space="0" w:color="auto"/>
                <w:right w:val="none" w:sz="0" w:space="0" w:color="auto"/>
              </w:divBdr>
            </w:div>
          </w:divsChild>
        </w:div>
        <w:div w:id="927733128">
          <w:marLeft w:val="0"/>
          <w:marRight w:val="0"/>
          <w:marTop w:val="0"/>
          <w:marBottom w:val="0"/>
          <w:divBdr>
            <w:top w:val="none" w:sz="0" w:space="0" w:color="auto"/>
            <w:left w:val="none" w:sz="0" w:space="0" w:color="auto"/>
            <w:bottom w:val="none" w:sz="0" w:space="0" w:color="auto"/>
            <w:right w:val="none" w:sz="0" w:space="0" w:color="auto"/>
          </w:divBdr>
          <w:divsChild>
            <w:div w:id="533463355">
              <w:marLeft w:val="0"/>
              <w:marRight w:val="0"/>
              <w:marTop w:val="0"/>
              <w:marBottom w:val="0"/>
              <w:divBdr>
                <w:top w:val="none" w:sz="0" w:space="0" w:color="auto"/>
                <w:left w:val="none" w:sz="0" w:space="0" w:color="auto"/>
                <w:bottom w:val="none" w:sz="0" w:space="0" w:color="auto"/>
                <w:right w:val="none" w:sz="0" w:space="0" w:color="auto"/>
              </w:divBdr>
            </w:div>
          </w:divsChild>
        </w:div>
        <w:div w:id="927807543">
          <w:marLeft w:val="0"/>
          <w:marRight w:val="0"/>
          <w:marTop w:val="0"/>
          <w:marBottom w:val="0"/>
          <w:divBdr>
            <w:top w:val="none" w:sz="0" w:space="0" w:color="auto"/>
            <w:left w:val="none" w:sz="0" w:space="0" w:color="auto"/>
            <w:bottom w:val="none" w:sz="0" w:space="0" w:color="auto"/>
            <w:right w:val="none" w:sz="0" w:space="0" w:color="auto"/>
          </w:divBdr>
          <w:divsChild>
            <w:div w:id="498614241">
              <w:marLeft w:val="0"/>
              <w:marRight w:val="0"/>
              <w:marTop w:val="0"/>
              <w:marBottom w:val="0"/>
              <w:divBdr>
                <w:top w:val="none" w:sz="0" w:space="0" w:color="auto"/>
                <w:left w:val="none" w:sz="0" w:space="0" w:color="auto"/>
                <w:bottom w:val="none" w:sz="0" w:space="0" w:color="auto"/>
                <w:right w:val="none" w:sz="0" w:space="0" w:color="auto"/>
              </w:divBdr>
            </w:div>
          </w:divsChild>
        </w:div>
        <w:div w:id="939291104">
          <w:marLeft w:val="0"/>
          <w:marRight w:val="0"/>
          <w:marTop w:val="0"/>
          <w:marBottom w:val="0"/>
          <w:divBdr>
            <w:top w:val="none" w:sz="0" w:space="0" w:color="auto"/>
            <w:left w:val="none" w:sz="0" w:space="0" w:color="auto"/>
            <w:bottom w:val="none" w:sz="0" w:space="0" w:color="auto"/>
            <w:right w:val="none" w:sz="0" w:space="0" w:color="auto"/>
          </w:divBdr>
          <w:divsChild>
            <w:div w:id="1856991615">
              <w:marLeft w:val="0"/>
              <w:marRight w:val="0"/>
              <w:marTop w:val="0"/>
              <w:marBottom w:val="0"/>
              <w:divBdr>
                <w:top w:val="none" w:sz="0" w:space="0" w:color="auto"/>
                <w:left w:val="none" w:sz="0" w:space="0" w:color="auto"/>
                <w:bottom w:val="none" w:sz="0" w:space="0" w:color="auto"/>
                <w:right w:val="none" w:sz="0" w:space="0" w:color="auto"/>
              </w:divBdr>
            </w:div>
          </w:divsChild>
        </w:div>
        <w:div w:id="940843519">
          <w:marLeft w:val="0"/>
          <w:marRight w:val="0"/>
          <w:marTop w:val="0"/>
          <w:marBottom w:val="0"/>
          <w:divBdr>
            <w:top w:val="none" w:sz="0" w:space="0" w:color="auto"/>
            <w:left w:val="none" w:sz="0" w:space="0" w:color="auto"/>
            <w:bottom w:val="none" w:sz="0" w:space="0" w:color="auto"/>
            <w:right w:val="none" w:sz="0" w:space="0" w:color="auto"/>
          </w:divBdr>
          <w:divsChild>
            <w:div w:id="542179593">
              <w:marLeft w:val="0"/>
              <w:marRight w:val="0"/>
              <w:marTop w:val="0"/>
              <w:marBottom w:val="0"/>
              <w:divBdr>
                <w:top w:val="none" w:sz="0" w:space="0" w:color="auto"/>
                <w:left w:val="none" w:sz="0" w:space="0" w:color="auto"/>
                <w:bottom w:val="none" w:sz="0" w:space="0" w:color="auto"/>
                <w:right w:val="none" w:sz="0" w:space="0" w:color="auto"/>
              </w:divBdr>
            </w:div>
          </w:divsChild>
        </w:div>
        <w:div w:id="942345173">
          <w:marLeft w:val="0"/>
          <w:marRight w:val="0"/>
          <w:marTop w:val="0"/>
          <w:marBottom w:val="0"/>
          <w:divBdr>
            <w:top w:val="none" w:sz="0" w:space="0" w:color="auto"/>
            <w:left w:val="none" w:sz="0" w:space="0" w:color="auto"/>
            <w:bottom w:val="none" w:sz="0" w:space="0" w:color="auto"/>
            <w:right w:val="none" w:sz="0" w:space="0" w:color="auto"/>
          </w:divBdr>
          <w:divsChild>
            <w:div w:id="1903640258">
              <w:marLeft w:val="0"/>
              <w:marRight w:val="0"/>
              <w:marTop w:val="0"/>
              <w:marBottom w:val="0"/>
              <w:divBdr>
                <w:top w:val="none" w:sz="0" w:space="0" w:color="auto"/>
                <w:left w:val="none" w:sz="0" w:space="0" w:color="auto"/>
                <w:bottom w:val="none" w:sz="0" w:space="0" w:color="auto"/>
                <w:right w:val="none" w:sz="0" w:space="0" w:color="auto"/>
              </w:divBdr>
            </w:div>
          </w:divsChild>
        </w:div>
        <w:div w:id="946038993">
          <w:marLeft w:val="0"/>
          <w:marRight w:val="0"/>
          <w:marTop w:val="0"/>
          <w:marBottom w:val="0"/>
          <w:divBdr>
            <w:top w:val="none" w:sz="0" w:space="0" w:color="auto"/>
            <w:left w:val="none" w:sz="0" w:space="0" w:color="auto"/>
            <w:bottom w:val="none" w:sz="0" w:space="0" w:color="auto"/>
            <w:right w:val="none" w:sz="0" w:space="0" w:color="auto"/>
          </w:divBdr>
          <w:divsChild>
            <w:div w:id="1522932649">
              <w:marLeft w:val="0"/>
              <w:marRight w:val="0"/>
              <w:marTop w:val="0"/>
              <w:marBottom w:val="0"/>
              <w:divBdr>
                <w:top w:val="none" w:sz="0" w:space="0" w:color="auto"/>
                <w:left w:val="none" w:sz="0" w:space="0" w:color="auto"/>
                <w:bottom w:val="none" w:sz="0" w:space="0" w:color="auto"/>
                <w:right w:val="none" w:sz="0" w:space="0" w:color="auto"/>
              </w:divBdr>
            </w:div>
          </w:divsChild>
        </w:div>
        <w:div w:id="951204205">
          <w:marLeft w:val="0"/>
          <w:marRight w:val="0"/>
          <w:marTop w:val="0"/>
          <w:marBottom w:val="0"/>
          <w:divBdr>
            <w:top w:val="none" w:sz="0" w:space="0" w:color="auto"/>
            <w:left w:val="none" w:sz="0" w:space="0" w:color="auto"/>
            <w:bottom w:val="none" w:sz="0" w:space="0" w:color="auto"/>
            <w:right w:val="none" w:sz="0" w:space="0" w:color="auto"/>
          </w:divBdr>
          <w:divsChild>
            <w:div w:id="50617045">
              <w:marLeft w:val="0"/>
              <w:marRight w:val="0"/>
              <w:marTop w:val="0"/>
              <w:marBottom w:val="0"/>
              <w:divBdr>
                <w:top w:val="none" w:sz="0" w:space="0" w:color="auto"/>
                <w:left w:val="none" w:sz="0" w:space="0" w:color="auto"/>
                <w:bottom w:val="none" w:sz="0" w:space="0" w:color="auto"/>
                <w:right w:val="none" w:sz="0" w:space="0" w:color="auto"/>
              </w:divBdr>
            </w:div>
          </w:divsChild>
        </w:div>
        <w:div w:id="968630248">
          <w:marLeft w:val="0"/>
          <w:marRight w:val="0"/>
          <w:marTop w:val="0"/>
          <w:marBottom w:val="0"/>
          <w:divBdr>
            <w:top w:val="none" w:sz="0" w:space="0" w:color="auto"/>
            <w:left w:val="none" w:sz="0" w:space="0" w:color="auto"/>
            <w:bottom w:val="none" w:sz="0" w:space="0" w:color="auto"/>
            <w:right w:val="none" w:sz="0" w:space="0" w:color="auto"/>
          </w:divBdr>
          <w:divsChild>
            <w:div w:id="1854031962">
              <w:marLeft w:val="0"/>
              <w:marRight w:val="0"/>
              <w:marTop w:val="0"/>
              <w:marBottom w:val="0"/>
              <w:divBdr>
                <w:top w:val="none" w:sz="0" w:space="0" w:color="auto"/>
                <w:left w:val="none" w:sz="0" w:space="0" w:color="auto"/>
                <w:bottom w:val="none" w:sz="0" w:space="0" w:color="auto"/>
                <w:right w:val="none" w:sz="0" w:space="0" w:color="auto"/>
              </w:divBdr>
            </w:div>
          </w:divsChild>
        </w:div>
        <w:div w:id="981157343">
          <w:marLeft w:val="0"/>
          <w:marRight w:val="0"/>
          <w:marTop w:val="0"/>
          <w:marBottom w:val="0"/>
          <w:divBdr>
            <w:top w:val="none" w:sz="0" w:space="0" w:color="auto"/>
            <w:left w:val="none" w:sz="0" w:space="0" w:color="auto"/>
            <w:bottom w:val="none" w:sz="0" w:space="0" w:color="auto"/>
            <w:right w:val="none" w:sz="0" w:space="0" w:color="auto"/>
          </w:divBdr>
          <w:divsChild>
            <w:div w:id="1302727836">
              <w:marLeft w:val="0"/>
              <w:marRight w:val="0"/>
              <w:marTop w:val="0"/>
              <w:marBottom w:val="0"/>
              <w:divBdr>
                <w:top w:val="none" w:sz="0" w:space="0" w:color="auto"/>
                <w:left w:val="none" w:sz="0" w:space="0" w:color="auto"/>
                <w:bottom w:val="none" w:sz="0" w:space="0" w:color="auto"/>
                <w:right w:val="none" w:sz="0" w:space="0" w:color="auto"/>
              </w:divBdr>
            </w:div>
          </w:divsChild>
        </w:div>
        <w:div w:id="981887731">
          <w:marLeft w:val="0"/>
          <w:marRight w:val="0"/>
          <w:marTop w:val="0"/>
          <w:marBottom w:val="0"/>
          <w:divBdr>
            <w:top w:val="none" w:sz="0" w:space="0" w:color="auto"/>
            <w:left w:val="none" w:sz="0" w:space="0" w:color="auto"/>
            <w:bottom w:val="none" w:sz="0" w:space="0" w:color="auto"/>
            <w:right w:val="none" w:sz="0" w:space="0" w:color="auto"/>
          </w:divBdr>
          <w:divsChild>
            <w:div w:id="1936815274">
              <w:marLeft w:val="0"/>
              <w:marRight w:val="0"/>
              <w:marTop w:val="0"/>
              <w:marBottom w:val="0"/>
              <w:divBdr>
                <w:top w:val="none" w:sz="0" w:space="0" w:color="auto"/>
                <w:left w:val="none" w:sz="0" w:space="0" w:color="auto"/>
                <w:bottom w:val="none" w:sz="0" w:space="0" w:color="auto"/>
                <w:right w:val="none" w:sz="0" w:space="0" w:color="auto"/>
              </w:divBdr>
            </w:div>
          </w:divsChild>
        </w:div>
        <w:div w:id="985358854">
          <w:marLeft w:val="0"/>
          <w:marRight w:val="0"/>
          <w:marTop w:val="0"/>
          <w:marBottom w:val="0"/>
          <w:divBdr>
            <w:top w:val="none" w:sz="0" w:space="0" w:color="auto"/>
            <w:left w:val="none" w:sz="0" w:space="0" w:color="auto"/>
            <w:bottom w:val="none" w:sz="0" w:space="0" w:color="auto"/>
            <w:right w:val="none" w:sz="0" w:space="0" w:color="auto"/>
          </w:divBdr>
          <w:divsChild>
            <w:div w:id="1736201040">
              <w:marLeft w:val="0"/>
              <w:marRight w:val="0"/>
              <w:marTop w:val="0"/>
              <w:marBottom w:val="0"/>
              <w:divBdr>
                <w:top w:val="none" w:sz="0" w:space="0" w:color="auto"/>
                <w:left w:val="none" w:sz="0" w:space="0" w:color="auto"/>
                <w:bottom w:val="none" w:sz="0" w:space="0" w:color="auto"/>
                <w:right w:val="none" w:sz="0" w:space="0" w:color="auto"/>
              </w:divBdr>
            </w:div>
          </w:divsChild>
        </w:div>
        <w:div w:id="991055639">
          <w:marLeft w:val="0"/>
          <w:marRight w:val="0"/>
          <w:marTop w:val="0"/>
          <w:marBottom w:val="0"/>
          <w:divBdr>
            <w:top w:val="none" w:sz="0" w:space="0" w:color="auto"/>
            <w:left w:val="none" w:sz="0" w:space="0" w:color="auto"/>
            <w:bottom w:val="none" w:sz="0" w:space="0" w:color="auto"/>
            <w:right w:val="none" w:sz="0" w:space="0" w:color="auto"/>
          </w:divBdr>
          <w:divsChild>
            <w:div w:id="58868892">
              <w:marLeft w:val="0"/>
              <w:marRight w:val="0"/>
              <w:marTop w:val="0"/>
              <w:marBottom w:val="0"/>
              <w:divBdr>
                <w:top w:val="none" w:sz="0" w:space="0" w:color="auto"/>
                <w:left w:val="none" w:sz="0" w:space="0" w:color="auto"/>
                <w:bottom w:val="none" w:sz="0" w:space="0" w:color="auto"/>
                <w:right w:val="none" w:sz="0" w:space="0" w:color="auto"/>
              </w:divBdr>
            </w:div>
          </w:divsChild>
        </w:div>
        <w:div w:id="997811179">
          <w:marLeft w:val="0"/>
          <w:marRight w:val="0"/>
          <w:marTop w:val="0"/>
          <w:marBottom w:val="0"/>
          <w:divBdr>
            <w:top w:val="none" w:sz="0" w:space="0" w:color="auto"/>
            <w:left w:val="none" w:sz="0" w:space="0" w:color="auto"/>
            <w:bottom w:val="none" w:sz="0" w:space="0" w:color="auto"/>
            <w:right w:val="none" w:sz="0" w:space="0" w:color="auto"/>
          </w:divBdr>
          <w:divsChild>
            <w:div w:id="1813139353">
              <w:marLeft w:val="0"/>
              <w:marRight w:val="0"/>
              <w:marTop w:val="0"/>
              <w:marBottom w:val="0"/>
              <w:divBdr>
                <w:top w:val="none" w:sz="0" w:space="0" w:color="auto"/>
                <w:left w:val="none" w:sz="0" w:space="0" w:color="auto"/>
                <w:bottom w:val="none" w:sz="0" w:space="0" w:color="auto"/>
                <w:right w:val="none" w:sz="0" w:space="0" w:color="auto"/>
              </w:divBdr>
            </w:div>
          </w:divsChild>
        </w:div>
        <w:div w:id="999889927">
          <w:marLeft w:val="0"/>
          <w:marRight w:val="0"/>
          <w:marTop w:val="0"/>
          <w:marBottom w:val="0"/>
          <w:divBdr>
            <w:top w:val="none" w:sz="0" w:space="0" w:color="auto"/>
            <w:left w:val="none" w:sz="0" w:space="0" w:color="auto"/>
            <w:bottom w:val="none" w:sz="0" w:space="0" w:color="auto"/>
            <w:right w:val="none" w:sz="0" w:space="0" w:color="auto"/>
          </w:divBdr>
          <w:divsChild>
            <w:div w:id="1982298669">
              <w:marLeft w:val="0"/>
              <w:marRight w:val="0"/>
              <w:marTop w:val="0"/>
              <w:marBottom w:val="0"/>
              <w:divBdr>
                <w:top w:val="none" w:sz="0" w:space="0" w:color="auto"/>
                <w:left w:val="none" w:sz="0" w:space="0" w:color="auto"/>
                <w:bottom w:val="none" w:sz="0" w:space="0" w:color="auto"/>
                <w:right w:val="none" w:sz="0" w:space="0" w:color="auto"/>
              </w:divBdr>
            </w:div>
          </w:divsChild>
        </w:div>
        <w:div w:id="1001349438">
          <w:marLeft w:val="0"/>
          <w:marRight w:val="0"/>
          <w:marTop w:val="0"/>
          <w:marBottom w:val="0"/>
          <w:divBdr>
            <w:top w:val="none" w:sz="0" w:space="0" w:color="auto"/>
            <w:left w:val="none" w:sz="0" w:space="0" w:color="auto"/>
            <w:bottom w:val="none" w:sz="0" w:space="0" w:color="auto"/>
            <w:right w:val="none" w:sz="0" w:space="0" w:color="auto"/>
          </w:divBdr>
          <w:divsChild>
            <w:div w:id="1611400778">
              <w:marLeft w:val="0"/>
              <w:marRight w:val="0"/>
              <w:marTop w:val="0"/>
              <w:marBottom w:val="0"/>
              <w:divBdr>
                <w:top w:val="none" w:sz="0" w:space="0" w:color="auto"/>
                <w:left w:val="none" w:sz="0" w:space="0" w:color="auto"/>
                <w:bottom w:val="none" w:sz="0" w:space="0" w:color="auto"/>
                <w:right w:val="none" w:sz="0" w:space="0" w:color="auto"/>
              </w:divBdr>
            </w:div>
          </w:divsChild>
        </w:div>
        <w:div w:id="1012142807">
          <w:marLeft w:val="0"/>
          <w:marRight w:val="0"/>
          <w:marTop w:val="0"/>
          <w:marBottom w:val="0"/>
          <w:divBdr>
            <w:top w:val="none" w:sz="0" w:space="0" w:color="auto"/>
            <w:left w:val="none" w:sz="0" w:space="0" w:color="auto"/>
            <w:bottom w:val="none" w:sz="0" w:space="0" w:color="auto"/>
            <w:right w:val="none" w:sz="0" w:space="0" w:color="auto"/>
          </w:divBdr>
          <w:divsChild>
            <w:div w:id="1721708932">
              <w:marLeft w:val="0"/>
              <w:marRight w:val="0"/>
              <w:marTop w:val="0"/>
              <w:marBottom w:val="0"/>
              <w:divBdr>
                <w:top w:val="none" w:sz="0" w:space="0" w:color="auto"/>
                <w:left w:val="none" w:sz="0" w:space="0" w:color="auto"/>
                <w:bottom w:val="none" w:sz="0" w:space="0" w:color="auto"/>
                <w:right w:val="none" w:sz="0" w:space="0" w:color="auto"/>
              </w:divBdr>
            </w:div>
          </w:divsChild>
        </w:div>
        <w:div w:id="1014570939">
          <w:marLeft w:val="0"/>
          <w:marRight w:val="0"/>
          <w:marTop w:val="0"/>
          <w:marBottom w:val="0"/>
          <w:divBdr>
            <w:top w:val="none" w:sz="0" w:space="0" w:color="auto"/>
            <w:left w:val="none" w:sz="0" w:space="0" w:color="auto"/>
            <w:bottom w:val="none" w:sz="0" w:space="0" w:color="auto"/>
            <w:right w:val="none" w:sz="0" w:space="0" w:color="auto"/>
          </w:divBdr>
          <w:divsChild>
            <w:div w:id="783036564">
              <w:marLeft w:val="0"/>
              <w:marRight w:val="0"/>
              <w:marTop w:val="0"/>
              <w:marBottom w:val="0"/>
              <w:divBdr>
                <w:top w:val="none" w:sz="0" w:space="0" w:color="auto"/>
                <w:left w:val="none" w:sz="0" w:space="0" w:color="auto"/>
                <w:bottom w:val="none" w:sz="0" w:space="0" w:color="auto"/>
                <w:right w:val="none" w:sz="0" w:space="0" w:color="auto"/>
              </w:divBdr>
            </w:div>
          </w:divsChild>
        </w:div>
        <w:div w:id="1018001829">
          <w:marLeft w:val="0"/>
          <w:marRight w:val="0"/>
          <w:marTop w:val="0"/>
          <w:marBottom w:val="0"/>
          <w:divBdr>
            <w:top w:val="none" w:sz="0" w:space="0" w:color="auto"/>
            <w:left w:val="none" w:sz="0" w:space="0" w:color="auto"/>
            <w:bottom w:val="none" w:sz="0" w:space="0" w:color="auto"/>
            <w:right w:val="none" w:sz="0" w:space="0" w:color="auto"/>
          </w:divBdr>
          <w:divsChild>
            <w:div w:id="1687293934">
              <w:marLeft w:val="0"/>
              <w:marRight w:val="0"/>
              <w:marTop w:val="0"/>
              <w:marBottom w:val="0"/>
              <w:divBdr>
                <w:top w:val="none" w:sz="0" w:space="0" w:color="auto"/>
                <w:left w:val="none" w:sz="0" w:space="0" w:color="auto"/>
                <w:bottom w:val="none" w:sz="0" w:space="0" w:color="auto"/>
                <w:right w:val="none" w:sz="0" w:space="0" w:color="auto"/>
              </w:divBdr>
            </w:div>
          </w:divsChild>
        </w:div>
        <w:div w:id="1022584434">
          <w:marLeft w:val="0"/>
          <w:marRight w:val="0"/>
          <w:marTop w:val="0"/>
          <w:marBottom w:val="0"/>
          <w:divBdr>
            <w:top w:val="none" w:sz="0" w:space="0" w:color="auto"/>
            <w:left w:val="none" w:sz="0" w:space="0" w:color="auto"/>
            <w:bottom w:val="none" w:sz="0" w:space="0" w:color="auto"/>
            <w:right w:val="none" w:sz="0" w:space="0" w:color="auto"/>
          </w:divBdr>
          <w:divsChild>
            <w:div w:id="1194273663">
              <w:marLeft w:val="0"/>
              <w:marRight w:val="0"/>
              <w:marTop w:val="0"/>
              <w:marBottom w:val="0"/>
              <w:divBdr>
                <w:top w:val="none" w:sz="0" w:space="0" w:color="auto"/>
                <w:left w:val="none" w:sz="0" w:space="0" w:color="auto"/>
                <w:bottom w:val="none" w:sz="0" w:space="0" w:color="auto"/>
                <w:right w:val="none" w:sz="0" w:space="0" w:color="auto"/>
              </w:divBdr>
            </w:div>
          </w:divsChild>
        </w:div>
        <w:div w:id="1037510333">
          <w:marLeft w:val="0"/>
          <w:marRight w:val="0"/>
          <w:marTop w:val="0"/>
          <w:marBottom w:val="0"/>
          <w:divBdr>
            <w:top w:val="none" w:sz="0" w:space="0" w:color="auto"/>
            <w:left w:val="none" w:sz="0" w:space="0" w:color="auto"/>
            <w:bottom w:val="none" w:sz="0" w:space="0" w:color="auto"/>
            <w:right w:val="none" w:sz="0" w:space="0" w:color="auto"/>
          </w:divBdr>
          <w:divsChild>
            <w:div w:id="1635020142">
              <w:marLeft w:val="0"/>
              <w:marRight w:val="0"/>
              <w:marTop w:val="0"/>
              <w:marBottom w:val="0"/>
              <w:divBdr>
                <w:top w:val="none" w:sz="0" w:space="0" w:color="auto"/>
                <w:left w:val="none" w:sz="0" w:space="0" w:color="auto"/>
                <w:bottom w:val="none" w:sz="0" w:space="0" w:color="auto"/>
                <w:right w:val="none" w:sz="0" w:space="0" w:color="auto"/>
              </w:divBdr>
            </w:div>
          </w:divsChild>
        </w:div>
        <w:div w:id="1041711724">
          <w:marLeft w:val="0"/>
          <w:marRight w:val="0"/>
          <w:marTop w:val="0"/>
          <w:marBottom w:val="0"/>
          <w:divBdr>
            <w:top w:val="none" w:sz="0" w:space="0" w:color="auto"/>
            <w:left w:val="none" w:sz="0" w:space="0" w:color="auto"/>
            <w:bottom w:val="none" w:sz="0" w:space="0" w:color="auto"/>
            <w:right w:val="none" w:sz="0" w:space="0" w:color="auto"/>
          </w:divBdr>
          <w:divsChild>
            <w:div w:id="1494294655">
              <w:marLeft w:val="0"/>
              <w:marRight w:val="0"/>
              <w:marTop w:val="0"/>
              <w:marBottom w:val="0"/>
              <w:divBdr>
                <w:top w:val="none" w:sz="0" w:space="0" w:color="auto"/>
                <w:left w:val="none" w:sz="0" w:space="0" w:color="auto"/>
                <w:bottom w:val="none" w:sz="0" w:space="0" w:color="auto"/>
                <w:right w:val="none" w:sz="0" w:space="0" w:color="auto"/>
              </w:divBdr>
            </w:div>
          </w:divsChild>
        </w:div>
        <w:div w:id="1046492626">
          <w:marLeft w:val="0"/>
          <w:marRight w:val="0"/>
          <w:marTop w:val="0"/>
          <w:marBottom w:val="0"/>
          <w:divBdr>
            <w:top w:val="none" w:sz="0" w:space="0" w:color="auto"/>
            <w:left w:val="none" w:sz="0" w:space="0" w:color="auto"/>
            <w:bottom w:val="none" w:sz="0" w:space="0" w:color="auto"/>
            <w:right w:val="none" w:sz="0" w:space="0" w:color="auto"/>
          </w:divBdr>
          <w:divsChild>
            <w:div w:id="806557112">
              <w:marLeft w:val="0"/>
              <w:marRight w:val="0"/>
              <w:marTop w:val="0"/>
              <w:marBottom w:val="0"/>
              <w:divBdr>
                <w:top w:val="none" w:sz="0" w:space="0" w:color="auto"/>
                <w:left w:val="none" w:sz="0" w:space="0" w:color="auto"/>
                <w:bottom w:val="none" w:sz="0" w:space="0" w:color="auto"/>
                <w:right w:val="none" w:sz="0" w:space="0" w:color="auto"/>
              </w:divBdr>
            </w:div>
          </w:divsChild>
        </w:div>
        <w:div w:id="1052728538">
          <w:marLeft w:val="0"/>
          <w:marRight w:val="0"/>
          <w:marTop w:val="0"/>
          <w:marBottom w:val="0"/>
          <w:divBdr>
            <w:top w:val="none" w:sz="0" w:space="0" w:color="auto"/>
            <w:left w:val="none" w:sz="0" w:space="0" w:color="auto"/>
            <w:bottom w:val="none" w:sz="0" w:space="0" w:color="auto"/>
            <w:right w:val="none" w:sz="0" w:space="0" w:color="auto"/>
          </w:divBdr>
          <w:divsChild>
            <w:div w:id="425733612">
              <w:marLeft w:val="0"/>
              <w:marRight w:val="0"/>
              <w:marTop w:val="0"/>
              <w:marBottom w:val="0"/>
              <w:divBdr>
                <w:top w:val="none" w:sz="0" w:space="0" w:color="auto"/>
                <w:left w:val="none" w:sz="0" w:space="0" w:color="auto"/>
                <w:bottom w:val="none" w:sz="0" w:space="0" w:color="auto"/>
                <w:right w:val="none" w:sz="0" w:space="0" w:color="auto"/>
              </w:divBdr>
            </w:div>
          </w:divsChild>
        </w:div>
        <w:div w:id="1057511092">
          <w:marLeft w:val="0"/>
          <w:marRight w:val="0"/>
          <w:marTop w:val="0"/>
          <w:marBottom w:val="0"/>
          <w:divBdr>
            <w:top w:val="none" w:sz="0" w:space="0" w:color="auto"/>
            <w:left w:val="none" w:sz="0" w:space="0" w:color="auto"/>
            <w:bottom w:val="none" w:sz="0" w:space="0" w:color="auto"/>
            <w:right w:val="none" w:sz="0" w:space="0" w:color="auto"/>
          </w:divBdr>
          <w:divsChild>
            <w:div w:id="595789606">
              <w:marLeft w:val="0"/>
              <w:marRight w:val="0"/>
              <w:marTop w:val="0"/>
              <w:marBottom w:val="0"/>
              <w:divBdr>
                <w:top w:val="none" w:sz="0" w:space="0" w:color="auto"/>
                <w:left w:val="none" w:sz="0" w:space="0" w:color="auto"/>
                <w:bottom w:val="none" w:sz="0" w:space="0" w:color="auto"/>
                <w:right w:val="none" w:sz="0" w:space="0" w:color="auto"/>
              </w:divBdr>
            </w:div>
          </w:divsChild>
        </w:div>
        <w:div w:id="1059204837">
          <w:marLeft w:val="0"/>
          <w:marRight w:val="0"/>
          <w:marTop w:val="0"/>
          <w:marBottom w:val="0"/>
          <w:divBdr>
            <w:top w:val="none" w:sz="0" w:space="0" w:color="auto"/>
            <w:left w:val="none" w:sz="0" w:space="0" w:color="auto"/>
            <w:bottom w:val="none" w:sz="0" w:space="0" w:color="auto"/>
            <w:right w:val="none" w:sz="0" w:space="0" w:color="auto"/>
          </w:divBdr>
          <w:divsChild>
            <w:div w:id="1908681109">
              <w:marLeft w:val="0"/>
              <w:marRight w:val="0"/>
              <w:marTop w:val="0"/>
              <w:marBottom w:val="0"/>
              <w:divBdr>
                <w:top w:val="none" w:sz="0" w:space="0" w:color="auto"/>
                <w:left w:val="none" w:sz="0" w:space="0" w:color="auto"/>
                <w:bottom w:val="none" w:sz="0" w:space="0" w:color="auto"/>
                <w:right w:val="none" w:sz="0" w:space="0" w:color="auto"/>
              </w:divBdr>
            </w:div>
          </w:divsChild>
        </w:div>
        <w:div w:id="1068262482">
          <w:marLeft w:val="0"/>
          <w:marRight w:val="0"/>
          <w:marTop w:val="0"/>
          <w:marBottom w:val="0"/>
          <w:divBdr>
            <w:top w:val="none" w:sz="0" w:space="0" w:color="auto"/>
            <w:left w:val="none" w:sz="0" w:space="0" w:color="auto"/>
            <w:bottom w:val="none" w:sz="0" w:space="0" w:color="auto"/>
            <w:right w:val="none" w:sz="0" w:space="0" w:color="auto"/>
          </w:divBdr>
          <w:divsChild>
            <w:div w:id="1281381734">
              <w:marLeft w:val="0"/>
              <w:marRight w:val="0"/>
              <w:marTop w:val="0"/>
              <w:marBottom w:val="0"/>
              <w:divBdr>
                <w:top w:val="none" w:sz="0" w:space="0" w:color="auto"/>
                <w:left w:val="none" w:sz="0" w:space="0" w:color="auto"/>
                <w:bottom w:val="none" w:sz="0" w:space="0" w:color="auto"/>
                <w:right w:val="none" w:sz="0" w:space="0" w:color="auto"/>
              </w:divBdr>
            </w:div>
          </w:divsChild>
        </w:div>
        <w:div w:id="1073893277">
          <w:marLeft w:val="0"/>
          <w:marRight w:val="0"/>
          <w:marTop w:val="0"/>
          <w:marBottom w:val="0"/>
          <w:divBdr>
            <w:top w:val="none" w:sz="0" w:space="0" w:color="auto"/>
            <w:left w:val="none" w:sz="0" w:space="0" w:color="auto"/>
            <w:bottom w:val="none" w:sz="0" w:space="0" w:color="auto"/>
            <w:right w:val="none" w:sz="0" w:space="0" w:color="auto"/>
          </w:divBdr>
          <w:divsChild>
            <w:div w:id="293144678">
              <w:marLeft w:val="0"/>
              <w:marRight w:val="0"/>
              <w:marTop w:val="0"/>
              <w:marBottom w:val="0"/>
              <w:divBdr>
                <w:top w:val="none" w:sz="0" w:space="0" w:color="auto"/>
                <w:left w:val="none" w:sz="0" w:space="0" w:color="auto"/>
                <w:bottom w:val="none" w:sz="0" w:space="0" w:color="auto"/>
                <w:right w:val="none" w:sz="0" w:space="0" w:color="auto"/>
              </w:divBdr>
            </w:div>
          </w:divsChild>
        </w:div>
        <w:div w:id="1081490382">
          <w:marLeft w:val="0"/>
          <w:marRight w:val="0"/>
          <w:marTop w:val="0"/>
          <w:marBottom w:val="0"/>
          <w:divBdr>
            <w:top w:val="none" w:sz="0" w:space="0" w:color="auto"/>
            <w:left w:val="none" w:sz="0" w:space="0" w:color="auto"/>
            <w:bottom w:val="none" w:sz="0" w:space="0" w:color="auto"/>
            <w:right w:val="none" w:sz="0" w:space="0" w:color="auto"/>
          </w:divBdr>
          <w:divsChild>
            <w:div w:id="1805386847">
              <w:marLeft w:val="0"/>
              <w:marRight w:val="0"/>
              <w:marTop w:val="0"/>
              <w:marBottom w:val="0"/>
              <w:divBdr>
                <w:top w:val="none" w:sz="0" w:space="0" w:color="auto"/>
                <w:left w:val="none" w:sz="0" w:space="0" w:color="auto"/>
                <w:bottom w:val="none" w:sz="0" w:space="0" w:color="auto"/>
                <w:right w:val="none" w:sz="0" w:space="0" w:color="auto"/>
              </w:divBdr>
            </w:div>
          </w:divsChild>
        </w:div>
        <w:div w:id="1082919349">
          <w:marLeft w:val="0"/>
          <w:marRight w:val="0"/>
          <w:marTop w:val="0"/>
          <w:marBottom w:val="0"/>
          <w:divBdr>
            <w:top w:val="none" w:sz="0" w:space="0" w:color="auto"/>
            <w:left w:val="none" w:sz="0" w:space="0" w:color="auto"/>
            <w:bottom w:val="none" w:sz="0" w:space="0" w:color="auto"/>
            <w:right w:val="none" w:sz="0" w:space="0" w:color="auto"/>
          </w:divBdr>
          <w:divsChild>
            <w:div w:id="395318358">
              <w:marLeft w:val="0"/>
              <w:marRight w:val="0"/>
              <w:marTop w:val="0"/>
              <w:marBottom w:val="0"/>
              <w:divBdr>
                <w:top w:val="none" w:sz="0" w:space="0" w:color="auto"/>
                <w:left w:val="none" w:sz="0" w:space="0" w:color="auto"/>
                <w:bottom w:val="none" w:sz="0" w:space="0" w:color="auto"/>
                <w:right w:val="none" w:sz="0" w:space="0" w:color="auto"/>
              </w:divBdr>
            </w:div>
          </w:divsChild>
        </w:div>
        <w:div w:id="1097603816">
          <w:marLeft w:val="0"/>
          <w:marRight w:val="0"/>
          <w:marTop w:val="0"/>
          <w:marBottom w:val="0"/>
          <w:divBdr>
            <w:top w:val="none" w:sz="0" w:space="0" w:color="auto"/>
            <w:left w:val="none" w:sz="0" w:space="0" w:color="auto"/>
            <w:bottom w:val="none" w:sz="0" w:space="0" w:color="auto"/>
            <w:right w:val="none" w:sz="0" w:space="0" w:color="auto"/>
          </w:divBdr>
          <w:divsChild>
            <w:div w:id="615605760">
              <w:marLeft w:val="0"/>
              <w:marRight w:val="0"/>
              <w:marTop w:val="0"/>
              <w:marBottom w:val="0"/>
              <w:divBdr>
                <w:top w:val="none" w:sz="0" w:space="0" w:color="auto"/>
                <w:left w:val="none" w:sz="0" w:space="0" w:color="auto"/>
                <w:bottom w:val="none" w:sz="0" w:space="0" w:color="auto"/>
                <w:right w:val="none" w:sz="0" w:space="0" w:color="auto"/>
              </w:divBdr>
            </w:div>
          </w:divsChild>
        </w:div>
        <w:div w:id="1100567954">
          <w:marLeft w:val="0"/>
          <w:marRight w:val="0"/>
          <w:marTop w:val="0"/>
          <w:marBottom w:val="0"/>
          <w:divBdr>
            <w:top w:val="none" w:sz="0" w:space="0" w:color="auto"/>
            <w:left w:val="none" w:sz="0" w:space="0" w:color="auto"/>
            <w:bottom w:val="none" w:sz="0" w:space="0" w:color="auto"/>
            <w:right w:val="none" w:sz="0" w:space="0" w:color="auto"/>
          </w:divBdr>
          <w:divsChild>
            <w:div w:id="683868976">
              <w:marLeft w:val="0"/>
              <w:marRight w:val="0"/>
              <w:marTop w:val="0"/>
              <w:marBottom w:val="0"/>
              <w:divBdr>
                <w:top w:val="none" w:sz="0" w:space="0" w:color="auto"/>
                <w:left w:val="none" w:sz="0" w:space="0" w:color="auto"/>
                <w:bottom w:val="none" w:sz="0" w:space="0" w:color="auto"/>
                <w:right w:val="none" w:sz="0" w:space="0" w:color="auto"/>
              </w:divBdr>
            </w:div>
          </w:divsChild>
        </w:div>
        <w:div w:id="1101294776">
          <w:marLeft w:val="0"/>
          <w:marRight w:val="0"/>
          <w:marTop w:val="0"/>
          <w:marBottom w:val="0"/>
          <w:divBdr>
            <w:top w:val="none" w:sz="0" w:space="0" w:color="auto"/>
            <w:left w:val="none" w:sz="0" w:space="0" w:color="auto"/>
            <w:bottom w:val="none" w:sz="0" w:space="0" w:color="auto"/>
            <w:right w:val="none" w:sz="0" w:space="0" w:color="auto"/>
          </w:divBdr>
          <w:divsChild>
            <w:div w:id="965431774">
              <w:marLeft w:val="0"/>
              <w:marRight w:val="0"/>
              <w:marTop w:val="0"/>
              <w:marBottom w:val="0"/>
              <w:divBdr>
                <w:top w:val="none" w:sz="0" w:space="0" w:color="auto"/>
                <w:left w:val="none" w:sz="0" w:space="0" w:color="auto"/>
                <w:bottom w:val="none" w:sz="0" w:space="0" w:color="auto"/>
                <w:right w:val="none" w:sz="0" w:space="0" w:color="auto"/>
              </w:divBdr>
            </w:div>
          </w:divsChild>
        </w:div>
        <w:div w:id="1110736387">
          <w:marLeft w:val="0"/>
          <w:marRight w:val="0"/>
          <w:marTop w:val="0"/>
          <w:marBottom w:val="0"/>
          <w:divBdr>
            <w:top w:val="none" w:sz="0" w:space="0" w:color="auto"/>
            <w:left w:val="none" w:sz="0" w:space="0" w:color="auto"/>
            <w:bottom w:val="none" w:sz="0" w:space="0" w:color="auto"/>
            <w:right w:val="none" w:sz="0" w:space="0" w:color="auto"/>
          </w:divBdr>
          <w:divsChild>
            <w:div w:id="769786211">
              <w:marLeft w:val="0"/>
              <w:marRight w:val="0"/>
              <w:marTop w:val="0"/>
              <w:marBottom w:val="0"/>
              <w:divBdr>
                <w:top w:val="none" w:sz="0" w:space="0" w:color="auto"/>
                <w:left w:val="none" w:sz="0" w:space="0" w:color="auto"/>
                <w:bottom w:val="none" w:sz="0" w:space="0" w:color="auto"/>
                <w:right w:val="none" w:sz="0" w:space="0" w:color="auto"/>
              </w:divBdr>
            </w:div>
          </w:divsChild>
        </w:div>
        <w:div w:id="1114978896">
          <w:marLeft w:val="0"/>
          <w:marRight w:val="0"/>
          <w:marTop w:val="0"/>
          <w:marBottom w:val="0"/>
          <w:divBdr>
            <w:top w:val="none" w:sz="0" w:space="0" w:color="auto"/>
            <w:left w:val="none" w:sz="0" w:space="0" w:color="auto"/>
            <w:bottom w:val="none" w:sz="0" w:space="0" w:color="auto"/>
            <w:right w:val="none" w:sz="0" w:space="0" w:color="auto"/>
          </w:divBdr>
          <w:divsChild>
            <w:div w:id="1348294740">
              <w:marLeft w:val="0"/>
              <w:marRight w:val="0"/>
              <w:marTop w:val="0"/>
              <w:marBottom w:val="0"/>
              <w:divBdr>
                <w:top w:val="none" w:sz="0" w:space="0" w:color="auto"/>
                <w:left w:val="none" w:sz="0" w:space="0" w:color="auto"/>
                <w:bottom w:val="none" w:sz="0" w:space="0" w:color="auto"/>
                <w:right w:val="none" w:sz="0" w:space="0" w:color="auto"/>
              </w:divBdr>
            </w:div>
          </w:divsChild>
        </w:div>
        <w:div w:id="1123841118">
          <w:marLeft w:val="0"/>
          <w:marRight w:val="0"/>
          <w:marTop w:val="0"/>
          <w:marBottom w:val="0"/>
          <w:divBdr>
            <w:top w:val="none" w:sz="0" w:space="0" w:color="auto"/>
            <w:left w:val="none" w:sz="0" w:space="0" w:color="auto"/>
            <w:bottom w:val="none" w:sz="0" w:space="0" w:color="auto"/>
            <w:right w:val="none" w:sz="0" w:space="0" w:color="auto"/>
          </w:divBdr>
          <w:divsChild>
            <w:div w:id="1533809036">
              <w:marLeft w:val="0"/>
              <w:marRight w:val="0"/>
              <w:marTop w:val="0"/>
              <w:marBottom w:val="0"/>
              <w:divBdr>
                <w:top w:val="none" w:sz="0" w:space="0" w:color="auto"/>
                <w:left w:val="none" w:sz="0" w:space="0" w:color="auto"/>
                <w:bottom w:val="none" w:sz="0" w:space="0" w:color="auto"/>
                <w:right w:val="none" w:sz="0" w:space="0" w:color="auto"/>
              </w:divBdr>
            </w:div>
          </w:divsChild>
        </w:div>
        <w:div w:id="1124081740">
          <w:marLeft w:val="0"/>
          <w:marRight w:val="0"/>
          <w:marTop w:val="0"/>
          <w:marBottom w:val="0"/>
          <w:divBdr>
            <w:top w:val="none" w:sz="0" w:space="0" w:color="auto"/>
            <w:left w:val="none" w:sz="0" w:space="0" w:color="auto"/>
            <w:bottom w:val="none" w:sz="0" w:space="0" w:color="auto"/>
            <w:right w:val="none" w:sz="0" w:space="0" w:color="auto"/>
          </w:divBdr>
          <w:divsChild>
            <w:div w:id="199755244">
              <w:marLeft w:val="0"/>
              <w:marRight w:val="0"/>
              <w:marTop w:val="0"/>
              <w:marBottom w:val="0"/>
              <w:divBdr>
                <w:top w:val="none" w:sz="0" w:space="0" w:color="auto"/>
                <w:left w:val="none" w:sz="0" w:space="0" w:color="auto"/>
                <w:bottom w:val="none" w:sz="0" w:space="0" w:color="auto"/>
                <w:right w:val="none" w:sz="0" w:space="0" w:color="auto"/>
              </w:divBdr>
            </w:div>
          </w:divsChild>
        </w:div>
        <w:div w:id="1124808714">
          <w:marLeft w:val="0"/>
          <w:marRight w:val="0"/>
          <w:marTop w:val="0"/>
          <w:marBottom w:val="0"/>
          <w:divBdr>
            <w:top w:val="none" w:sz="0" w:space="0" w:color="auto"/>
            <w:left w:val="none" w:sz="0" w:space="0" w:color="auto"/>
            <w:bottom w:val="none" w:sz="0" w:space="0" w:color="auto"/>
            <w:right w:val="none" w:sz="0" w:space="0" w:color="auto"/>
          </w:divBdr>
          <w:divsChild>
            <w:div w:id="166096205">
              <w:marLeft w:val="0"/>
              <w:marRight w:val="0"/>
              <w:marTop w:val="0"/>
              <w:marBottom w:val="0"/>
              <w:divBdr>
                <w:top w:val="none" w:sz="0" w:space="0" w:color="auto"/>
                <w:left w:val="none" w:sz="0" w:space="0" w:color="auto"/>
                <w:bottom w:val="none" w:sz="0" w:space="0" w:color="auto"/>
                <w:right w:val="none" w:sz="0" w:space="0" w:color="auto"/>
              </w:divBdr>
            </w:div>
          </w:divsChild>
        </w:div>
        <w:div w:id="1129858109">
          <w:marLeft w:val="0"/>
          <w:marRight w:val="0"/>
          <w:marTop w:val="0"/>
          <w:marBottom w:val="0"/>
          <w:divBdr>
            <w:top w:val="none" w:sz="0" w:space="0" w:color="auto"/>
            <w:left w:val="none" w:sz="0" w:space="0" w:color="auto"/>
            <w:bottom w:val="none" w:sz="0" w:space="0" w:color="auto"/>
            <w:right w:val="none" w:sz="0" w:space="0" w:color="auto"/>
          </w:divBdr>
          <w:divsChild>
            <w:div w:id="167599242">
              <w:marLeft w:val="0"/>
              <w:marRight w:val="0"/>
              <w:marTop w:val="0"/>
              <w:marBottom w:val="0"/>
              <w:divBdr>
                <w:top w:val="none" w:sz="0" w:space="0" w:color="auto"/>
                <w:left w:val="none" w:sz="0" w:space="0" w:color="auto"/>
                <w:bottom w:val="none" w:sz="0" w:space="0" w:color="auto"/>
                <w:right w:val="none" w:sz="0" w:space="0" w:color="auto"/>
              </w:divBdr>
            </w:div>
          </w:divsChild>
        </w:div>
        <w:div w:id="1131746893">
          <w:marLeft w:val="0"/>
          <w:marRight w:val="0"/>
          <w:marTop w:val="0"/>
          <w:marBottom w:val="0"/>
          <w:divBdr>
            <w:top w:val="none" w:sz="0" w:space="0" w:color="auto"/>
            <w:left w:val="none" w:sz="0" w:space="0" w:color="auto"/>
            <w:bottom w:val="none" w:sz="0" w:space="0" w:color="auto"/>
            <w:right w:val="none" w:sz="0" w:space="0" w:color="auto"/>
          </w:divBdr>
          <w:divsChild>
            <w:div w:id="33166022">
              <w:marLeft w:val="0"/>
              <w:marRight w:val="0"/>
              <w:marTop w:val="0"/>
              <w:marBottom w:val="0"/>
              <w:divBdr>
                <w:top w:val="none" w:sz="0" w:space="0" w:color="auto"/>
                <w:left w:val="none" w:sz="0" w:space="0" w:color="auto"/>
                <w:bottom w:val="none" w:sz="0" w:space="0" w:color="auto"/>
                <w:right w:val="none" w:sz="0" w:space="0" w:color="auto"/>
              </w:divBdr>
            </w:div>
          </w:divsChild>
        </w:div>
        <w:div w:id="1135022236">
          <w:marLeft w:val="0"/>
          <w:marRight w:val="0"/>
          <w:marTop w:val="0"/>
          <w:marBottom w:val="0"/>
          <w:divBdr>
            <w:top w:val="none" w:sz="0" w:space="0" w:color="auto"/>
            <w:left w:val="none" w:sz="0" w:space="0" w:color="auto"/>
            <w:bottom w:val="none" w:sz="0" w:space="0" w:color="auto"/>
            <w:right w:val="none" w:sz="0" w:space="0" w:color="auto"/>
          </w:divBdr>
          <w:divsChild>
            <w:div w:id="141316517">
              <w:marLeft w:val="0"/>
              <w:marRight w:val="0"/>
              <w:marTop w:val="0"/>
              <w:marBottom w:val="0"/>
              <w:divBdr>
                <w:top w:val="none" w:sz="0" w:space="0" w:color="auto"/>
                <w:left w:val="none" w:sz="0" w:space="0" w:color="auto"/>
                <w:bottom w:val="none" w:sz="0" w:space="0" w:color="auto"/>
                <w:right w:val="none" w:sz="0" w:space="0" w:color="auto"/>
              </w:divBdr>
            </w:div>
          </w:divsChild>
        </w:div>
        <w:div w:id="1136290707">
          <w:marLeft w:val="0"/>
          <w:marRight w:val="0"/>
          <w:marTop w:val="0"/>
          <w:marBottom w:val="0"/>
          <w:divBdr>
            <w:top w:val="none" w:sz="0" w:space="0" w:color="auto"/>
            <w:left w:val="none" w:sz="0" w:space="0" w:color="auto"/>
            <w:bottom w:val="none" w:sz="0" w:space="0" w:color="auto"/>
            <w:right w:val="none" w:sz="0" w:space="0" w:color="auto"/>
          </w:divBdr>
          <w:divsChild>
            <w:div w:id="875432966">
              <w:marLeft w:val="0"/>
              <w:marRight w:val="0"/>
              <w:marTop w:val="0"/>
              <w:marBottom w:val="0"/>
              <w:divBdr>
                <w:top w:val="none" w:sz="0" w:space="0" w:color="auto"/>
                <w:left w:val="none" w:sz="0" w:space="0" w:color="auto"/>
                <w:bottom w:val="none" w:sz="0" w:space="0" w:color="auto"/>
                <w:right w:val="none" w:sz="0" w:space="0" w:color="auto"/>
              </w:divBdr>
            </w:div>
          </w:divsChild>
        </w:div>
        <w:div w:id="1138961961">
          <w:marLeft w:val="0"/>
          <w:marRight w:val="0"/>
          <w:marTop w:val="0"/>
          <w:marBottom w:val="0"/>
          <w:divBdr>
            <w:top w:val="none" w:sz="0" w:space="0" w:color="auto"/>
            <w:left w:val="none" w:sz="0" w:space="0" w:color="auto"/>
            <w:bottom w:val="none" w:sz="0" w:space="0" w:color="auto"/>
            <w:right w:val="none" w:sz="0" w:space="0" w:color="auto"/>
          </w:divBdr>
          <w:divsChild>
            <w:div w:id="741752581">
              <w:marLeft w:val="0"/>
              <w:marRight w:val="0"/>
              <w:marTop w:val="0"/>
              <w:marBottom w:val="0"/>
              <w:divBdr>
                <w:top w:val="none" w:sz="0" w:space="0" w:color="auto"/>
                <w:left w:val="none" w:sz="0" w:space="0" w:color="auto"/>
                <w:bottom w:val="none" w:sz="0" w:space="0" w:color="auto"/>
                <w:right w:val="none" w:sz="0" w:space="0" w:color="auto"/>
              </w:divBdr>
            </w:div>
          </w:divsChild>
        </w:div>
        <w:div w:id="1140224194">
          <w:marLeft w:val="0"/>
          <w:marRight w:val="0"/>
          <w:marTop w:val="0"/>
          <w:marBottom w:val="0"/>
          <w:divBdr>
            <w:top w:val="none" w:sz="0" w:space="0" w:color="auto"/>
            <w:left w:val="none" w:sz="0" w:space="0" w:color="auto"/>
            <w:bottom w:val="none" w:sz="0" w:space="0" w:color="auto"/>
            <w:right w:val="none" w:sz="0" w:space="0" w:color="auto"/>
          </w:divBdr>
          <w:divsChild>
            <w:div w:id="713702516">
              <w:marLeft w:val="0"/>
              <w:marRight w:val="0"/>
              <w:marTop w:val="0"/>
              <w:marBottom w:val="0"/>
              <w:divBdr>
                <w:top w:val="none" w:sz="0" w:space="0" w:color="auto"/>
                <w:left w:val="none" w:sz="0" w:space="0" w:color="auto"/>
                <w:bottom w:val="none" w:sz="0" w:space="0" w:color="auto"/>
                <w:right w:val="none" w:sz="0" w:space="0" w:color="auto"/>
              </w:divBdr>
            </w:div>
          </w:divsChild>
        </w:div>
        <w:div w:id="1142238478">
          <w:marLeft w:val="0"/>
          <w:marRight w:val="0"/>
          <w:marTop w:val="0"/>
          <w:marBottom w:val="0"/>
          <w:divBdr>
            <w:top w:val="none" w:sz="0" w:space="0" w:color="auto"/>
            <w:left w:val="none" w:sz="0" w:space="0" w:color="auto"/>
            <w:bottom w:val="none" w:sz="0" w:space="0" w:color="auto"/>
            <w:right w:val="none" w:sz="0" w:space="0" w:color="auto"/>
          </w:divBdr>
          <w:divsChild>
            <w:div w:id="1396006590">
              <w:marLeft w:val="0"/>
              <w:marRight w:val="0"/>
              <w:marTop w:val="0"/>
              <w:marBottom w:val="0"/>
              <w:divBdr>
                <w:top w:val="none" w:sz="0" w:space="0" w:color="auto"/>
                <w:left w:val="none" w:sz="0" w:space="0" w:color="auto"/>
                <w:bottom w:val="none" w:sz="0" w:space="0" w:color="auto"/>
                <w:right w:val="none" w:sz="0" w:space="0" w:color="auto"/>
              </w:divBdr>
            </w:div>
          </w:divsChild>
        </w:div>
        <w:div w:id="1148476765">
          <w:marLeft w:val="0"/>
          <w:marRight w:val="0"/>
          <w:marTop w:val="0"/>
          <w:marBottom w:val="0"/>
          <w:divBdr>
            <w:top w:val="none" w:sz="0" w:space="0" w:color="auto"/>
            <w:left w:val="none" w:sz="0" w:space="0" w:color="auto"/>
            <w:bottom w:val="none" w:sz="0" w:space="0" w:color="auto"/>
            <w:right w:val="none" w:sz="0" w:space="0" w:color="auto"/>
          </w:divBdr>
          <w:divsChild>
            <w:div w:id="1680155912">
              <w:marLeft w:val="0"/>
              <w:marRight w:val="0"/>
              <w:marTop w:val="0"/>
              <w:marBottom w:val="0"/>
              <w:divBdr>
                <w:top w:val="none" w:sz="0" w:space="0" w:color="auto"/>
                <w:left w:val="none" w:sz="0" w:space="0" w:color="auto"/>
                <w:bottom w:val="none" w:sz="0" w:space="0" w:color="auto"/>
                <w:right w:val="none" w:sz="0" w:space="0" w:color="auto"/>
              </w:divBdr>
            </w:div>
          </w:divsChild>
        </w:div>
        <w:div w:id="1159270720">
          <w:marLeft w:val="0"/>
          <w:marRight w:val="0"/>
          <w:marTop w:val="0"/>
          <w:marBottom w:val="0"/>
          <w:divBdr>
            <w:top w:val="none" w:sz="0" w:space="0" w:color="auto"/>
            <w:left w:val="none" w:sz="0" w:space="0" w:color="auto"/>
            <w:bottom w:val="none" w:sz="0" w:space="0" w:color="auto"/>
            <w:right w:val="none" w:sz="0" w:space="0" w:color="auto"/>
          </w:divBdr>
          <w:divsChild>
            <w:div w:id="208882281">
              <w:marLeft w:val="0"/>
              <w:marRight w:val="0"/>
              <w:marTop w:val="0"/>
              <w:marBottom w:val="0"/>
              <w:divBdr>
                <w:top w:val="none" w:sz="0" w:space="0" w:color="auto"/>
                <w:left w:val="none" w:sz="0" w:space="0" w:color="auto"/>
                <w:bottom w:val="none" w:sz="0" w:space="0" w:color="auto"/>
                <w:right w:val="none" w:sz="0" w:space="0" w:color="auto"/>
              </w:divBdr>
            </w:div>
          </w:divsChild>
        </w:div>
        <w:div w:id="1168446041">
          <w:marLeft w:val="0"/>
          <w:marRight w:val="0"/>
          <w:marTop w:val="0"/>
          <w:marBottom w:val="0"/>
          <w:divBdr>
            <w:top w:val="none" w:sz="0" w:space="0" w:color="auto"/>
            <w:left w:val="none" w:sz="0" w:space="0" w:color="auto"/>
            <w:bottom w:val="none" w:sz="0" w:space="0" w:color="auto"/>
            <w:right w:val="none" w:sz="0" w:space="0" w:color="auto"/>
          </w:divBdr>
          <w:divsChild>
            <w:div w:id="868294783">
              <w:marLeft w:val="0"/>
              <w:marRight w:val="0"/>
              <w:marTop w:val="0"/>
              <w:marBottom w:val="0"/>
              <w:divBdr>
                <w:top w:val="none" w:sz="0" w:space="0" w:color="auto"/>
                <w:left w:val="none" w:sz="0" w:space="0" w:color="auto"/>
                <w:bottom w:val="none" w:sz="0" w:space="0" w:color="auto"/>
                <w:right w:val="none" w:sz="0" w:space="0" w:color="auto"/>
              </w:divBdr>
            </w:div>
          </w:divsChild>
        </w:div>
        <w:div w:id="1169054415">
          <w:marLeft w:val="0"/>
          <w:marRight w:val="0"/>
          <w:marTop w:val="0"/>
          <w:marBottom w:val="0"/>
          <w:divBdr>
            <w:top w:val="none" w:sz="0" w:space="0" w:color="auto"/>
            <w:left w:val="none" w:sz="0" w:space="0" w:color="auto"/>
            <w:bottom w:val="none" w:sz="0" w:space="0" w:color="auto"/>
            <w:right w:val="none" w:sz="0" w:space="0" w:color="auto"/>
          </w:divBdr>
          <w:divsChild>
            <w:div w:id="516428653">
              <w:marLeft w:val="0"/>
              <w:marRight w:val="0"/>
              <w:marTop w:val="0"/>
              <w:marBottom w:val="0"/>
              <w:divBdr>
                <w:top w:val="none" w:sz="0" w:space="0" w:color="auto"/>
                <w:left w:val="none" w:sz="0" w:space="0" w:color="auto"/>
                <w:bottom w:val="none" w:sz="0" w:space="0" w:color="auto"/>
                <w:right w:val="none" w:sz="0" w:space="0" w:color="auto"/>
              </w:divBdr>
            </w:div>
          </w:divsChild>
        </w:div>
        <w:div w:id="1174955560">
          <w:marLeft w:val="0"/>
          <w:marRight w:val="0"/>
          <w:marTop w:val="0"/>
          <w:marBottom w:val="0"/>
          <w:divBdr>
            <w:top w:val="none" w:sz="0" w:space="0" w:color="auto"/>
            <w:left w:val="none" w:sz="0" w:space="0" w:color="auto"/>
            <w:bottom w:val="none" w:sz="0" w:space="0" w:color="auto"/>
            <w:right w:val="none" w:sz="0" w:space="0" w:color="auto"/>
          </w:divBdr>
          <w:divsChild>
            <w:div w:id="1248727633">
              <w:marLeft w:val="0"/>
              <w:marRight w:val="0"/>
              <w:marTop w:val="0"/>
              <w:marBottom w:val="0"/>
              <w:divBdr>
                <w:top w:val="none" w:sz="0" w:space="0" w:color="auto"/>
                <w:left w:val="none" w:sz="0" w:space="0" w:color="auto"/>
                <w:bottom w:val="none" w:sz="0" w:space="0" w:color="auto"/>
                <w:right w:val="none" w:sz="0" w:space="0" w:color="auto"/>
              </w:divBdr>
            </w:div>
          </w:divsChild>
        </w:div>
        <w:div w:id="1177616442">
          <w:marLeft w:val="0"/>
          <w:marRight w:val="0"/>
          <w:marTop w:val="0"/>
          <w:marBottom w:val="0"/>
          <w:divBdr>
            <w:top w:val="none" w:sz="0" w:space="0" w:color="auto"/>
            <w:left w:val="none" w:sz="0" w:space="0" w:color="auto"/>
            <w:bottom w:val="none" w:sz="0" w:space="0" w:color="auto"/>
            <w:right w:val="none" w:sz="0" w:space="0" w:color="auto"/>
          </w:divBdr>
          <w:divsChild>
            <w:div w:id="1632440977">
              <w:marLeft w:val="0"/>
              <w:marRight w:val="0"/>
              <w:marTop w:val="0"/>
              <w:marBottom w:val="0"/>
              <w:divBdr>
                <w:top w:val="none" w:sz="0" w:space="0" w:color="auto"/>
                <w:left w:val="none" w:sz="0" w:space="0" w:color="auto"/>
                <w:bottom w:val="none" w:sz="0" w:space="0" w:color="auto"/>
                <w:right w:val="none" w:sz="0" w:space="0" w:color="auto"/>
              </w:divBdr>
            </w:div>
          </w:divsChild>
        </w:div>
        <w:div w:id="1181167973">
          <w:marLeft w:val="0"/>
          <w:marRight w:val="0"/>
          <w:marTop w:val="0"/>
          <w:marBottom w:val="0"/>
          <w:divBdr>
            <w:top w:val="none" w:sz="0" w:space="0" w:color="auto"/>
            <w:left w:val="none" w:sz="0" w:space="0" w:color="auto"/>
            <w:bottom w:val="none" w:sz="0" w:space="0" w:color="auto"/>
            <w:right w:val="none" w:sz="0" w:space="0" w:color="auto"/>
          </w:divBdr>
          <w:divsChild>
            <w:div w:id="452871428">
              <w:marLeft w:val="0"/>
              <w:marRight w:val="0"/>
              <w:marTop w:val="0"/>
              <w:marBottom w:val="0"/>
              <w:divBdr>
                <w:top w:val="none" w:sz="0" w:space="0" w:color="auto"/>
                <w:left w:val="none" w:sz="0" w:space="0" w:color="auto"/>
                <w:bottom w:val="none" w:sz="0" w:space="0" w:color="auto"/>
                <w:right w:val="none" w:sz="0" w:space="0" w:color="auto"/>
              </w:divBdr>
            </w:div>
          </w:divsChild>
        </w:div>
        <w:div w:id="1191333909">
          <w:marLeft w:val="0"/>
          <w:marRight w:val="0"/>
          <w:marTop w:val="0"/>
          <w:marBottom w:val="0"/>
          <w:divBdr>
            <w:top w:val="none" w:sz="0" w:space="0" w:color="auto"/>
            <w:left w:val="none" w:sz="0" w:space="0" w:color="auto"/>
            <w:bottom w:val="none" w:sz="0" w:space="0" w:color="auto"/>
            <w:right w:val="none" w:sz="0" w:space="0" w:color="auto"/>
          </w:divBdr>
          <w:divsChild>
            <w:div w:id="1687176302">
              <w:marLeft w:val="0"/>
              <w:marRight w:val="0"/>
              <w:marTop w:val="0"/>
              <w:marBottom w:val="0"/>
              <w:divBdr>
                <w:top w:val="none" w:sz="0" w:space="0" w:color="auto"/>
                <w:left w:val="none" w:sz="0" w:space="0" w:color="auto"/>
                <w:bottom w:val="none" w:sz="0" w:space="0" w:color="auto"/>
                <w:right w:val="none" w:sz="0" w:space="0" w:color="auto"/>
              </w:divBdr>
            </w:div>
          </w:divsChild>
        </w:div>
        <w:div w:id="1194808275">
          <w:marLeft w:val="0"/>
          <w:marRight w:val="0"/>
          <w:marTop w:val="0"/>
          <w:marBottom w:val="0"/>
          <w:divBdr>
            <w:top w:val="none" w:sz="0" w:space="0" w:color="auto"/>
            <w:left w:val="none" w:sz="0" w:space="0" w:color="auto"/>
            <w:bottom w:val="none" w:sz="0" w:space="0" w:color="auto"/>
            <w:right w:val="none" w:sz="0" w:space="0" w:color="auto"/>
          </w:divBdr>
          <w:divsChild>
            <w:div w:id="130683754">
              <w:marLeft w:val="0"/>
              <w:marRight w:val="0"/>
              <w:marTop w:val="0"/>
              <w:marBottom w:val="0"/>
              <w:divBdr>
                <w:top w:val="none" w:sz="0" w:space="0" w:color="auto"/>
                <w:left w:val="none" w:sz="0" w:space="0" w:color="auto"/>
                <w:bottom w:val="none" w:sz="0" w:space="0" w:color="auto"/>
                <w:right w:val="none" w:sz="0" w:space="0" w:color="auto"/>
              </w:divBdr>
            </w:div>
          </w:divsChild>
        </w:div>
        <w:div w:id="1197620064">
          <w:marLeft w:val="0"/>
          <w:marRight w:val="0"/>
          <w:marTop w:val="0"/>
          <w:marBottom w:val="0"/>
          <w:divBdr>
            <w:top w:val="none" w:sz="0" w:space="0" w:color="auto"/>
            <w:left w:val="none" w:sz="0" w:space="0" w:color="auto"/>
            <w:bottom w:val="none" w:sz="0" w:space="0" w:color="auto"/>
            <w:right w:val="none" w:sz="0" w:space="0" w:color="auto"/>
          </w:divBdr>
          <w:divsChild>
            <w:div w:id="1549730091">
              <w:marLeft w:val="0"/>
              <w:marRight w:val="0"/>
              <w:marTop w:val="0"/>
              <w:marBottom w:val="0"/>
              <w:divBdr>
                <w:top w:val="none" w:sz="0" w:space="0" w:color="auto"/>
                <w:left w:val="none" w:sz="0" w:space="0" w:color="auto"/>
                <w:bottom w:val="none" w:sz="0" w:space="0" w:color="auto"/>
                <w:right w:val="none" w:sz="0" w:space="0" w:color="auto"/>
              </w:divBdr>
            </w:div>
          </w:divsChild>
        </w:div>
        <w:div w:id="1200630329">
          <w:marLeft w:val="0"/>
          <w:marRight w:val="0"/>
          <w:marTop w:val="0"/>
          <w:marBottom w:val="0"/>
          <w:divBdr>
            <w:top w:val="none" w:sz="0" w:space="0" w:color="auto"/>
            <w:left w:val="none" w:sz="0" w:space="0" w:color="auto"/>
            <w:bottom w:val="none" w:sz="0" w:space="0" w:color="auto"/>
            <w:right w:val="none" w:sz="0" w:space="0" w:color="auto"/>
          </w:divBdr>
          <w:divsChild>
            <w:div w:id="1716465769">
              <w:marLeft w:val="0"/>
              <w:marRight w:val="0"/>
              <w:marTop w:val="0"/>
              <w:marBottom w:val="0"/>
              <w:divBdr>
                <w:top w:val="none" w:sz="0" w:space="0" w:color="auto"/>
                <w:left w:val="none" w:sz="0" w:space="0" w:color="auto"/>
                <w:bottom w:val="none" w:sz="0" w:space="0" w:color="auto"/>
                <w:right w:val="none" w:sz="0" w:space="0" w:color="auto"/>
              </w:divBdr>
            </w:div>
          </w:divsChild>
        </w:div>
        <w:div w:id="1211652279">
          <w:marLeft w:val="0"/>
          <w:marRight w:val="0"/>
          <w:marTop w:val="0"/>
          <w:marBottom w:val="0"/>
          <w:divBdr>
            <w:top w:val="none" w:sz="0" w:space="0" w:color="auto"/>
            <w:left w:val="none" w:sz="0" w:space="0" w:color="auto"/>
            <w:bottom w:val="none" w:sz="0" w:space="0" w:color="auto"/>
            <w:right w:val="none" w:sz="0" w:space="0" w:color="auto"/>
          </w:divBdr>
          <w:divsChild>
            <w:div w:id="71465974">
              <w:marLeft w:val="0"/>
              <w:marRight w:val="0"/>
              <w:marTop w:val="0"/>
              <w:marBottom w:val="0"/>
              <w:divBdr>
                <w:top w:val="none" w:sz="0" w:space="0" w:color="auto"/>
                <w:left w:val="none" w:sz="0" w:space="0" w:color="auto"/>
                <w:bottom w:val="none" w:sz="0" w:space="0" w:color="auto"/>
                <w:right w:val="none" w:sz="0" w:space="0" w:color="auto"/>
              </w:divBdr>
            </w:div>
          </w:divsChild>
        </w:div>
        <w:div w:id="1212809806">
          <w:marLeft w:val="0"/>
          <w:marRight w:val="0"/>
          <w:marTop w:val="0"/>
          <w:marBottom w:val="0"/>
          <w:divBdr>
            <w:top w:val="none" w:sz="0" w:space="0" w:color="auto"/>
            <w:left w:val="none" w:sz="0" w:space="0" w:color="auto"/>
            <w:bottom w:val="none" w:sz="0" w:space="0" w:color="auto"/>
            <w:right w:val="none" w:sz="0" w:space="0" w:color="auto"/>
          </w:divBdr>
          <w:divsChild>
            <w:div w:id="1806462972">
              <w:marLeft w:val="0"/>
              <w:marRight w:val="0"/>
              <w:marTop w:val="0"/>
              <w:marBottom w:val="0"/>
              <w:divBdr>
                <w:top w:val="none" w:sz="0" w:space="0" w:color="auto"/>
                <w:left w:val="none" w:sz="0" w:space="0" w:color="auto"/>
                <w:bottom w:val="none" w:sz="0" w:space="0" w:color="auto"/>
                <w:right w:val="none" w:sz="0" w:space="0" w:color="auto"/>
              </w:divBdr>
            </w:div>
          </w:divsChild>
        </w:div>
        <w:div w:id="1219053892">
          <w:marLeft w:val="0"/>
          <w:marRight w:val="0"/>
          <w:marTop w:val="0"/>
          <w:marBottom w:val="0"/>
          <w:divBdr>
            <w:top w:val="none" w:sz="0" w:space="0" w:color="auto"/>
            <w:left w:val="none" w:sz="0" w:space="0" w:color="auto"/>
            <w:bottom w:val="none" w:sz="0" w:space="0" w:color="auto"/>
            <w:right w:val="none" w:sz="0" w:space="0" w:color="auto"/>
          </w:divBdr>
          <w:divsChild>
            <w:div w:id="647823799">
              <w:marLeft w:val="0"/>
              <w:marRight w:val="0"/>
              <w:marTop w:val="0"/>
              <w:marBottom w:val="0"/>
              <w:divBdr>
                <w:top w:val="none" w:sz="0" w:space="0" w:color="auto"/>
                <w:left w:val="none" w:sz="0" w:space="0" w:color="auto"/>
                <w:bottom w:val="none" w:sz="0" w:space="0" w:color="auto"/>
                <w:right w:val="none" w:sz="0" w:space="0" w:color="auto"/>
              </w:divBdr>
            </w:div>
          </w:divsChild>
        </w:div>
        <w:div w:id="1221554804">
          <w:marLeft w:val="0"/>
          <w:marRight w:val="0"/>
          <w:marTop w:val="0"/>
          <w:marBottom w:val="0"/>
          <w:divBdr>
            <w:top w:val="none" w:sz="0" w:space="0" w:color="auto"/>
            <w:left w:val="none" w:sz="0" w:space="0" w:color="auto"/>
            <w:bottom w:val="none" w:sz="0" w:space="0" w:color="auto"/>
            <w:right w:val="none" w:sz="0" w:space="0" w:color="auto"/>
          </w:divBdr>
          <w:divsChild>
            <w:div w:id="433593731">
              <w:marLeft w:val="0"/>
              <w:marRight w:val="0"/>
              <w:marTop w:val="0"/>
              <w:marBottom w:val="0"/>
              <w:divBdr>
                <w:top w:val="none" w:sz="0" w:space="0" w:color="auto"/>
                <w:left w:val="none" w:sz="0" w:space="0" w:color="auto"/>
                <w:bottom w:val="none" w:sz="0" w:space="0" w:color="auto"/>
                <w:right w:val="none" w:sz="0" w:space="0" w:color="auto"/>
              </w:divBdr>
            </w:div>
          </w:divsChild>
        </w:div>
        <w:div w:id="1224560153">
          <w:marLeft w:val="0"/>
          <w:marRight w:val="0"/>
          <w:marTop w:val="0"/>
          <w:marBottom w:val="0"/>
          <w:divBdr>
            <w:top w:val="none" w:sz="0" w:space="0" w:color="auto"/>
            <w:left w:val="none" w:sz="0" w:space="0" w:color="auto"/>
            <w:bottom w:val="none" w:sz="0" w:space="0" w:color="auto"/>
            <w:right w:val="none" w:sz="0" w:space="0" w:color="auto"/>
          </w:divBdr>
          <w:divsChild>
            <w:div w:id="875310492">
              <w:marLeft w:val="0"/>
              <w:marRight w:val="0"/>
              <w:marTop w:val="0"/>
              <w:marBottom w:val="0"/>
              <w:divBdr>
                <w:top w:val="none" w:sz="0" w:space="0" w:color="auto"/>
                <w:left w:val="none" w:sz="0" w:space="0" w:color="auto"/>
                <w:bottom w:val="none" w:sz="0" w:space="0" w:color="auto"/>
                <w:right w:val="none" w:sz="0" w:space="0" w:color="auto"/>
              </w:divBdr>
            </w:div>
          </w:divsChild>
        </w:div>
        <w:div w:id="1225336602">
          <w:marLeft w:val="0"/>
          <w:marRight w:val="0"/>
          <w:marTop w:val="0"/>
          <w:marBottom w:val="0"/>
          <w:divBdr>
            <w:top w:val="none" w:sz="0" w:space="0" w:color="auto"/>
            <w:left w:val="none" w:sz="0" w:space="0" w:color="auto"/>
            <w:bottom w:val="none" w:sz="0" w:space="0" w:color="auto"/>
            <w:right w:val="none" w:sz="0" w:space="0" w:color="auto"/>
          </w:divBdr>
          <w:divsChild>
            <w:div w:id="1993093932">
              <w:marLeft w:val="0"/>
              <w:marRight w:val="0"/>
              <w:marTop w:val="0"/>
              <w:marBottom w:val="0"/>
              <w:divBdr>
                <w:top w:val="none" w:sz="0" w:space="0" w:color="auto"/>
                <w:left w:val="none" w:sz="0" w:space="0" w:color="auto"/>
                <w:bottom w:val="none" w:sz="0" w:space="0" w:color="auto"/>
                <w:right w:val="none" w:sz="0" w:space="0" w:color="auto"/>
              </w:divBdr>
            </w:div>
          </w:divsChild>
        </w:div>
        <w:div w:id="1226650468">
          <w:marLeft w:val="0"/>
          <w:marRight w:val="0"/>
          <w:marTop w:val="0"/>
          <w:marBottom w:val="0"/>
          <w:divBdr>
            <w:top w:val="none" w:sz="0" w:space="0" w:color="auto"/>
            <w:left w:val="none" w:sz="0" w:space="0" w:color="auto"/>
            <w:bottom w:val="none" w:sz="0" w:space="0" w:color="auto"/>
            <w:right w:val="none" w:sz="0" w:space="0" w:color="auto"/>
          </w:divBdr>
          <w:divsChild>
            <w:div w:id="270935064">
              <w:marLeft w:val="0"/>
              <w:marRight w:val="0"/>
              <w:marTop w:val="0"/>
              <w:marBottom w:val="0"/>
              <w:divBdr>
                <w:top w:val="none" w:sz="0" w:space="0" w:color="auto"/>
                <w:left w:val="none" w:sz="0" w:space="0" w:color="auto"/>
                <w:bottom w:val="none" w:sz="0" w:space="0" w:color="auto"/>
                <w:right w:val="none" w:sz="0" w:space="0" w:color="auto"/>
              </w:divBdr>
            </w:div>
          </w:divsChild>
        </w:div>
        <w:div w:id="1234851781">
          <w:marLeft w:val="0"/>
          <w:marRight w:val="0"/>
          <w:marTop w:val="0"/>
          <w:marBottom w:val="0"/>
          <w:divBdr>
            <w:top w:val="none" w:sz="0" w:space="0" w:color="auto"/>
            <w:left w:val="none" w:sz="0" w:space="0" w:color="auto"/>
            <w:bottom w:val="none" w:sz="0" w:space="0" w:color="auto"/>
            <w:right w:val="none" w:sz="0" w:space="0" w:color="auto"/>
          </w:divBdr>
          <w:divsChild>
            <w:div w:id="1160267933">
              <w:marLeft w:val="0"/>
              <w:marRight w:val="0"/>
              <w:marTop w:val="0"/>
              <w:marBottom w:val="0"/>
              <w:divBdr>
                <w:top w:val="none" w:sz="0" w:space="0" w:color="auto"/>
                <w:left w:val="none" w:sz="0" w:space="0" w:color="auto"/>
                <w:bottom w:val="none" w:sz="0" w:space="0" w:color="auto"/>
                <w:right w:val="none" w:sz="0" w:space="0" w:color="auto"/>
              </w:divBdr>
            </w:div>
          </w:divsChild>
        </w:div>
        <w:div w:id="1240401701">
          <w:marLeft w:val="0"/>
          <w:marRight w:val="0"/>
          <w:marTop w:val="0"/>
          <w:marBottom w:val="0"/>
          <w:divBdr>
            <w:top w:val="none" w:sz="0" w:space="0" w:color="auto"/>
            <w:left w:val="none" w:sz="0" w:space="0" w:color="auto"/>
            <w:bottom w:val="none" w:sz="0" w:space="0" w:color="auto"/>
            <w:right w:val="none" w:sz="0" w:space="0" w:color="auto"/>
          </w:divBdr>
          <w:divsChild>
            <w:div w:id="1028217981">
              <w:marLeft w:val="0"/>
              <w:marRight w:val="0"/>
              <w:marTop w:val="0"/>
              <w:marBottom w:val="0"/>
              <w:divBdr>
                <w:top w:val="none" w:sz="0" w:space="0" w:color="auto"/>
                <w:left w:val="none" w:sz="0" w:space="0" w:color="auto"/>
                <w:bottom w:val="none" w:sz="0" w:space="0" w:color="auto"/>
                <w:right w:val="none" w:sz="0" w:space="0" w:color="auto"/>
              </w:divBdr>
            </w:div>
          </w:divsChild>
        </w:div>
        <w:div w:id="1243293077">
          <w:marLeft w:val="0"/>
          <w:marRight w:val="0"/>
          <w:marTop w:val="0"/>
          <w:marBottom w:val="0"/>
          <w:divBdr>
            <w:top w:val="none" w:sz="0" w:space="0" w:color="auto"/>
            <w:left w:val="none" w:sz="0" w:space="0" w:color="auto"/>
            <w:bottom w:val="none" w:sz="0" w:space="0" w:color="auto"/>
            <w:right w:val="none" w:sz="0" w:space="0" w:color="auto"/>
          </w:divBdr>
          <w:divsChild>
            <w:div w:id="934677720">
              <w:marLeft w:val="0"/>
              <w:marRight w:val="0"/>
              <w:marTop w:val="0"/>
              <w:marBottom w:val="0"/>
              <w:divBdr>
                <w:top w:val="none" w:sz="0" w:space="0" w:color="auto"/>
                <w:left w:val="none" w:sz="0" w:space="0" w:color="auto"/>
                <w:bottom w:val="none" w:sz="0" w:space="0" w:color="auto"/>
                <w:right w:val="none" w:sz="0" w:space="0" w:color="auto"/>
              </w:divBdr>
            </w:div>
          </w:divsChild>
        </w:div>
        <w:div w:id="1249071656">
          <w:marLeft w:val="0"/>
          <w:marRight w:val="0"/>
          <w:marTop w:val="0"/>
          <w:marBottom w:val="0"/>
          <w:divBdr>
            <w:top w:val="none" w:sz="0" w:space="0" w:color="auto"/>
            <w:left w:val="none" w:sz="0" w:space="0" w:color="auto"/>
            <w:bottom w:val="none" w:sz="0" w:space="0" w:color="auto"/>
            <w:right w:val="none" w:sz="0" w:space="0" w:color="auto"/>
          </w:divBdr>
          <w:divsChild>
            <w:div w:id="980844044">
              <w:marLeft w:val="0"/>
              <w:marRight w:val="0"/>
              <w:marTop w:val="0"/>
              <w:marBottom w:val="0"/>
              <w:divBdr>
                <w:top w:val="none" w:sz="0" w:space="0" w:color="auto"/>
                <w:left w:val="none" w:sz="0" w:space="0" w:color="auto"/>
                <w:bottom w:val="none" w:sz="0" w:space="0" w:color="auto"/>
                <w:right w:val="none" w:sz="0" w:space="0" w:color="auto"/>
              </w:divBdr>
            </w:div>
          </w:divsChild>
        </w:div>
        <w:div w:id="1252007125">
          <w:marLeft w:val="0"/>
          <w:marRight w:val="0"/>
          <w:marTop w:val="0"/>
          <w:marBottom w:val="0"/>
          <w:divBdr>
            <w:top w:val="none" w:sz="0" w:space="0" w:color="auto"/>
            <w:left w:val="none" w:sz="0" w:space="0" w:color="auto"/>
            <w:bottom w:val="none" w:sz="0" w:space="0" w:color="auto"/>
            <w:right w:val="none" w:sz="0" w:space="0" w:color="auto"/>
          </w:divBdr>
          <w:divsChild>
            <w:div w:id="2072649629">
              <w:marLeft w:val="0"/>
              <w:marRight w:val="0"/>
              <w:marTop w:val="0"/>
              <w:marBottom w:val="0"/>
              <w:divBdr>
                <w:top w:val="none" w:sz="0" w:space="0" w:color="auto"/>
                <w:left w:val="none" w:sz="0" w:space="0" w:color="auto"/>
                <w:bottom w:val="none" w:sz="0" w:space="0" w:color="auto"/>
                <w:right w:val="none" w:sz="0" w:space="0" w:color="auto"/>
              </w:divBdr>
            </w:div>
          </w:divsChild>
        </w:div>
        <w:div w:id="1258631678">
          <w:marLeft w:val="0"/>
          <w:marRight w:val="0"/>
          <w:marTop w:val="0"/>
          <w:marBottom w:val="0"/>
          <w:divBdr>
            <w:top w:val="none" w:sz="0" w:space="0" w:color="auto"/>
            <w:left w:val="none" w:sz="0" w:space="0" w:color="auto"/>
            <w:bottom w:val="none" w:sz="0" w:space="0" w:color="auto"/>
            <w:right w:val="none" w:sz="0" w:space="0" w:color="auto"/>
          </w:divBdr>
          <w:divsChild>
            <w:div w:id="1524242235">
              <w:marLeft w:val="0"/>
              <w:marRight w:val="0"/>
              <w:marTop w:val="0"/>
              <w:marBottom w:val="0"/>
              <w:divBdr>
                <w:top w:val="none" w:sz="0" w:space="0" w:color="auto"/>
                <w:left w:val="none" w:sz="0" w:space="0" w:color="auto"/>
                <w:bottom w:val="none" w:sz="0" w:space="0" w:color="auto"/>
                <w:right w:val="none" w:sz="0" w:space="0" w:color="auto"/>
              </w:divBdr>
            </w:div>
          </w:divsChild>
        </w:div>
        <w:div w:id="1258634713">
          <w:marLeft w:val="0"/>
          <w:marRight w:val="0"/>
          <w:marTop w:val="0"/>
          <w:marBottom w:val="0"/>
          <w:divBdr>
            <w:top w:val="none" w:sz="0" w:space="0" w:color="auto"/>
            <w:left w:val="none" w:sz="0" w:space="0" w:color="auto"/>
            <w:bottom w:val="none" w:sz="0" w:space="0" w:color="auto"/>
            <w:right w:val="none" w:sz="0" w:space="0" w:color="auto"/>
          </w:divBdr>
          <w:divsChild>
            <w:div w:id="1818960243">
              <w:marLeft w:val="0"/>
              <w:marRight w:val="0"/>
              <w:marTop w:val="0"/>
              <w:marBottom w:val="0"/>
              <w:divBdr>
                <w:top w:val="none" w:sz="0" w:space="0" w:color="auto"/>
                <w:left w:val="none" w:sz="0" w:space="0" w:color="auto"/>
                <w:bottom w:val="none" w:sz="0" w:space="0" w:color="auto"/>
                <w:right w:val="none" w:sz="0" w:space="0" w:color="auto"/>
              </w:divBdr>
            </w:div>
          </w:divsChild>
        </w:div>
        <w:div w:id="1266226212">
          <w:marLeft w:val="0"/>
          <w:marRight w:val="0"/>
          <w:marTop w:val="0"/>
          <w:marBottom w:val="0"/>
          <w:divBdr>
            <w:top w:val="none" w:sz="0" w:space="0" w:color="auto"/>
            <w:left w:val="none" w:sz="0" w:space="0" w:color="auto"/>
            <w:bottom w:val="none" w:sz="0" w:space="0" w:color="auto"/>
            <w:right w:val="none" w:sz="0" w:space="0" w:color="auto"/>
          </w:divBdr>
          <w:divsChild>
            <w:div w:id="2063863134">
              <w:marLeft w:val="0"/>
              <w:marRight w:val="0"/>
              <w:marTop w:val="0"/>
              <w:marBottom w:val="0"/>
              <w:divBdr>
                <w:top w:val="none" w:sz="0" w:space="0" w:color="auto"/>
                <w:left w:val="none" w:sz="0" w:space="0" w:color="auto"/>
                <w:bottom w:val="none" w:sz="0" w:space="0" w:color="auto"/>
                <w:right w:val="none" w:sz="0" w:space="0" w:color="auto"/>
              </w:divBdr>
            </w:div>
          </w:divsChild>
        </w:div>
        <w:div w:id="1273047989">
          <w:marLeft w:val="0"/>
          <w:marRight w:val="0"/>
          <w:marTop w:val="0"/>
          <w:marBottom w:val="0"/>
          <w:divBdr>
            <w:top w:val="none" w:sz="0" w:space="0" w:color="auto"/>
            <w:left w:val="none" w:sz="0" w:space="0" w:color="auto"/>
            <w:bottom w:val="none" w:sz="0" w:space="0" w:color="auto"/>
            <w:right w:val="none" w:sz="0" w:space="0" w:color="auto"/>
          </w:divBdr>
          <w:divsChild>
            <w:div w:id="590550433">
              <w:marLeft w:val="0"/>
              <w:marRight w:val="0"/>
              <w:marTop w:val="0"/>
              <w:marBottom w:val="0"/>
              <w:divBdr>
                <w:top w:val="none" w:sz="0" w:space="0" w:color="auto"/>
                <w:left w:val="none" w:sz="0" w:space="0" w:color="auto"/>
                <w:bottom w:val="none" w:sz="0" w:space="0" w:color="auto"/>
                <w:right w:val="none" w:sz="0" w:space="0" w:color="auto"/>
              </w:divBdr>
            </w:div>
          </w:divsChild>
        </w:div>
        <w:div w:id="1277181421">
          <w:marLeft w:val="0"/>
          <w:marRight w:val="0"/>
          <w:marTop w:val="0"/>
          <w:marBottom w:val="0"/>
          <w:divBdr>
            <w:top w:val="none" w:sz="0" w:space="0" w:color="auto"/>
            <w:left w:val="none" w:sz="0" w:space="0" w:color="auto"/>
            <w:bottom w:val="none" w:sz="0" w:space="0" w:color="auto"/>
            <w:right w:val="none" w:sz="0" w:space="0" w:color="auto"/>
          </w:divBdr>
          <w:divsChild>
            <w:div w:id="699890295">
              <w:marLeft w:val="0"/>
              <w:marRight w:val="0"/>
              <w:marTop w:val="0"/>
              <w:marBottom w:val="0"/>
              <w:divBdr>
                <w:top w:val="none" w:sz="0" w:space="0" w:color="auto"/>
                <w:left w:val="none" w:sz="0" w:space="0" w:color="auto"/>
                <w:bottom w:val="none" w:sz="0" w:space="0" w:color="auto"/>
                <w:right w:val="none" w:sz="0" w:space="0" w:color="auto"/>
              </w:divBdr>
            </w:div>
          </w:divsChild>
        </w:div>
        <w:div w:id="1280451201">
          <w:marLeft w:val="0"/>
          <w:marRight w:val="0"/>
          <w:marTop w:val="0"/>
          <w:marBottom w:val="0"/>
          <w:divBdr>
            <w:top w:val="none" w:sz="0" w:space="0" w:color="auto"/>
            <w:left w:val="none" w:sz="0" w:space="0" w:color="auto"/>
            <w:bottom w:val="none" w:sz="0" w:space="0" w:color="auto"/>
            <w:right w:val="none" w:sz="0" w:space="0" w:color="auto"/>
          </w:divBdr>
          <w:divsChild>
            <w:div w:id="205874041">
              <w:marLeft w:val="0"/>
              <w:marRight w:val="0"/>
              <w:marTop w:val="0"/>
              <w:marBottom w:val="0"/>
              <w:divBdr>
                <w:top w:val="none" w:sz="0" w:space="0" w:color="auto"/>
                <w:left w:val="none" w:sz="0" w:space="0" w:color="auto"/>
                <w:bottom w:val="none" w:sz="0" w:space="0" w:color="auto"/>
                <w:right w:val="none" w:sz="0" w:space="0" w:color="auto"/>
              </w:divBdr>
            </w:div>
          </w:divsChild>
        </w:div>
        <w:div w:id="1285961205">
          <w:marLeft w:val="0"/>
          <w:marRight w:val="0"/>
          <w:marTop w:val="0"/>
          <w:marBottom w:val="0"/>
          <w:divBdr>
            <w:top w:val="none" w:sz="0" w:space="0" w:color="auto"/>
            <w:left w:val="none" w:sz="0" w:space="0" w:color="auto"/>
            <w:bottom w:val="none" w:sz="0" w:space="0" w:color="auto"/>
            <w:right w:val="none" w:sz="0" w:space="0" w:color="auto"/>
          </w:divBdr>
          <w:divsChild>
            <w:div w:id="1286421924">
              <w:marLeft w:val="0"/>
              <w:marRight w:val="0"/>
              <w:marTop w:val="0"/>
              <w:marBottom w:val="0"/>
              <w:divBdr>
                <w:top w:val="none" w:sz="0" w:space="0" w:color="auto"/>
                <w:left w:val="none" w:sz="0" w:space="0" w:color="auto"/>
                <w:bottom w:val="none" w:sz="0" w:space="0" w:color="auto"/>
                <w:right w:val="none" w:sz="0" w:space="0" w:color="auto"/>
              </w:divBdr>
            </w:div>
          </w:divsChild>
        </w:div>
        <w:div w:id="1286816356">
          <w:marLeft w:val="0"/>
          <w:marRight w:val="0"/>
          <w:marTop w:val="0"/>
          <w:marBottom w:val="0"/>
          <w:divBdr>
            <w:top w:val="none" w:sz="0" w:space="0" w:color="auto"/>
            <w:left w:val="none" w:sz="0" w:space="0" w:color="auto"/>
            <w:bottom w:val="none" w:sz="0" w:space="0" w:color="auto"/>
            <w:right w:val="none" w:sz="0" w:space="0" w:color="auto"/>
          </w:divBdr>
          <w:divsChild>
            <w:div w:id="2121294079">
              <w:marLeft w:val="0"/>
              <w:marRight w:val="0"/>
              <w:marTop w:val="0"/>
              <w:marBottom w:val="0"/>
              <w:divBdr>
                <w:top w:val="none" w:sz="0" w:space="0" w:color="auto"/>
                <w:left w:val="none" w:sz="0" w:space="0" w:color="auto"/>
                <w:bottom w:val="none" w:sz="0" w:space="0" w:color="auto"/>
                <w:right w:val="none" w:sz="0" w:space="0" w:color="auto"/>
              </w:divBdr>
            </w:div>
          </w:divsChild>
        </w:div>
        <w:div w:id="1297837739">
          <w:marLeft w:val="0"/>
          <w:marRight w:val="0"/>
          <w:marTop w:val="0"/>
          <w:marBottom w:val="0"/>
          <w:divBdr>
            <w:top w:val="none" w:sz="0" w:space="0" w:color="auto"/>
            <w:left w:val="none" w:sz="0" w:space="0" w:color="auto"/>
            <w:bottom w:val="none" w:sz="0" w:space="0" w:color="auto"/>
            <w:right w:val="none" w:sz="0" w:space="0" w:color="auto"/>
          </w:divBdr>
          <w:divsChild>
            <w:div w:id="1636445936">
              <w:marLeft w:val="0"/>
              <w:marRight w:val="0"/>
              <w:marTop w:val="0"/>
              <w:marBottom w:val="0"/>
              <w:divBdr>
                <w:top w:val="none" w:sz="0" w:space="0" w:color="auto"/>
                <w:left w:val="none" w:sz="0" w:space="0" w:color="auto"/>
                <w:bottom w:val="none" w:sz="0" w:space="0" w:color="auto"/>
                <w:right w:val="none" w:sz="0" w:space="0" w:color="auto"/>
              </w:divBdr>
            </w:div>
          </w:divsChild>
        </w:div>
        <w:div w:id="1300762391">
          <w:marLeft w:val="0"/>
          <w:marRight w:val="0"/>
          <w:marTop w:val="0"/>
          <w:marBottom w:val="0"/>
          <w:divBdr>
            <w:top w:val="none" w:sz="0" w:space="0" w:color="auto"/>
            <w:left w:val="none" w:sz="0" w:space="0" w:color="auto"/>
            <w:bottom w:val="none" w:sz="0" w:space="0" w:color="auto"/>
            <w:right w:val="none" w:sz="0" w:space="0" w:color="auto"/>
          </w:divBdr>
          <w:divsChild>
            <w:div w:id="1214728726">
              <w:marLeft w:val="0"/>
              <w:marRight w:val="0"/>
              <w:marTop w:val="0"/>
              <w:marBottom w:val="0"/>
              <w:divBdr>
                <w:top w:val="none" w:sz="0" w:space="0" w:color="auto"/>
                <w:left w:val="none" w:sz="0" w:space="0" w:color="auto"/>
                <w:bottom w:val="none" w:sz="0" w:space="0" w:color="auto"/>
                <w:right w:val="none" w:sz="0" w:space="0" w:color="auto"/>
              </w:divBdr>
            </w:div>
          </w:divsChild>
        </w:div>
        <w:div w:id="1303732398">
          <w:marLeft w:val="0"/>
          <w:marRight w:val="0"/>
          <w:marTop w:val="0"/>
          <w:marBottom w:val="0"/>
          <w:divBdr>
            <w:top w:val="none" w:sz="0" w:space="0" w:color="auto"/>
            <w:left w:val="none" w:sz="0" w:space="0" w:color="auto"/>
            <w:bottom w:val="none" w:sz="0" w:space="0" w:color="auto"/>
            <w:right w:val="none" w:sz="0" w:space="0" w:color="auto"/>
          </w:divBdr>
          <w:divsChild>
            <w:div w:id="1326468143">
              <w:marLeft w:val="0"/>
              <w:marRight w:val="0"/>
              <w:marTop w:val="0"/>
              <w:marBottom w:val="0"/>
              <w:divBdr>
                <w:top w:val="none" w:sz="0" w:space="0" w:color="auto"/>
                <w:left w:val="none" w:sz="0" w:space="0" w:color="auto"/>
                <w:bottom w:val="none" w:sz="0" w:space="0" w:color="auto"/>
                <w:right w:val="none" w:sz="0" w:space="0" w:color="auto"/>
              </w:divBdr>
            </w:div>
          </w:divsChild>
        </w:div>
        <w:div w:id="1305160420">
          <w:marLeft w:val="0"/>
          <w:marRight w:val="0"/>
          <w:marTop w:val="0"/>
          <w:marBottom w:val="0"/>
          <w:divBdr>
            <w:top w:val="none" w:sz="0" w:space="0" w:color="auto"/>
            <w:left w:val="none" w:sz="0" w:space="0" w:color="auto"/>
            <w:bottom w:val="none" w:sz="0" w:space="0" w:color="auto"/>
            <w:right w:val="none" w:sz="0" w:space="0" w:color="auto"/>
          </w:divBdr>
          <w:divsChild>
            <w:div w:id="1561096338">
              <w:marLeft w:val="0"/>
              <w:marRight w:val="0"/>
              <w:marTop w:val="0"/>
              <w:marBottom w:val="0"/>
              <w:divBdr>
                <w:top w:val="none" w:sz="0" w:space="0" w:color="auto"/>
                <w:left w:val="none" w:sz="0" w:space="0" w:color="auto"/>
                <w:bottom w:val="none" w:sz="0" w:space="0" w:color="auto"/>
                <w:right w:val="none" w:sz="0" w:space="0" w:color="auto"/>
              </w:divBdr>
            </w:div>
          </w:divsChild>
        </w:div>
        <w:div w:id="1330324472">
          <w:marLeft w:val="0"/>
          <w:marRight w:val="0"/>
          <w:marTop w:val="0"/>
          <w:marBottom w:val="0"/>
          <w:divBdr>
            <w:top w:val="none" w:sz="0" w:space="0" w:color="auto"/>
            <w:left w:val="none" w:sz="0" w:space="0" w:color="auto"/>
            <w:bottom w:val="none" w:sz="0" w:space="0" w:color="auto"/>
            <w:right w:val="none" w:sz="0" w:space="0" w:color="auto"/>
          </w:divBdr>
          <w:divsChild>
            <w:div w:id="1059859521">
              <w:marLeft w:val="0"/>
              <w:marRight w:val="0"/>
              <w:marTop w:val="0"/>
              <w:marBottom w:val="0"/>
              <w:divBdr>
                <w:top w:val="none" w:sz="0" w:space="0" w:color="auto"/>
                <w:left w:val="none" w:sz="0" w:space="0" w:color="auto"/>
                <w:bottom w:val="none" w:sz="0" w:space="0" w:color="auto"/>
                <w:right w:val="none" w:sz="0" w:space="0" w:color="auto"/>
              </w:divBdr>
            </w:div>
          </w:divsChild>
        </w:div>
        <w:div w:id="1333603393">
          <w:marLeft w:val="0"/>
          <w:marRight w:val="0"/>
          <w:marTop w:val="0"/>
          <w:marBottom w:val="0"/>
          <w:divBdr>
            <w:top w:val="none" w:sz="0" w:space="0" w:color="auto"/>
            <w:left w:val="none" w:sz="0" w:space="0" w:color="auto"/>
            <w:bottom w:val="none" w:sz="0" w:space="0" w:color="auto"/>
            <w:right w:val="none" w:sz="0" w:space="0" w:color="auto"/>
          </w:divBdr>
          <w:divsChild>
            <w:div w:id="1520923021">
              <w:marLeft w:val="0"/>
              <w:marRight w:val="0"/>
              <w:marTop w:val="0"/>
              <w:marBottom w:val="0"/>
              <w:divBdr>
                <w:top w:val="none" w:sz="0" w:space="0" w:color="auto"/>
                <w:left w:val="none" w:sz="0" w:space="0" w:color="auto"/>
                <w:bottom w:val="none" w:sz="0" w:space="0" w:color="auto"/>
                <w:right w:val="none" w:sz="0" w:space="0" w:color="auto"/>
              </w:divBdr>
            </w:div>
          </w:divsChild>
        </w:div>
        <w:div w:id="1336423574">
          <w:marLeft w:val="0"/>
          <w:marRight w:val="0"/>
          <w:marTop w:val="0"/>
          <w:marBottom w:val="0"/>
          <w:divBdr>
            <w:top w:val="none" w:sz="0" w:space="0" w:color="auto"/>
            <w:left w:val="none" w:sz="0" w:space="0" w:color="auto"/>
            <w:bottom w:val="none" w:sz="0" w:space="0" w:color="auto"/>
            <w:right w:val="none" w:sz="0" w:space="0" w:color="auto"/>
          </w:divBdr>
          <w:divsChild>
            <w:div w:id="1524123862">
              <w:marLeft w:val="0"/>
              <w:marRight w:val="0"/>
              <w:marTop w:val="0"/>
              <w:marBottom w:val="0"/>
              <w:divBdr>
                <w:top w:val="none" w:sz="0" w:space="0" w:color="auto"/>
                <w:left w:val="none" w:sz="0" w:space="0" w:color="auto"/>
                <w:bottom w:val="none" w:sz="0" w:space="0" w:color="auto"/>
                <w:right w:val="none" w:sz="0" w:space="0" w:color="auto"/>
              </w:divBdr>
            </w:div>
          </w:divsChild>
        </w:div>
        <w:div w:id="1344819876">
          <w:marLeft w:val="0"/>
          <w:marRight w:val="0"/>
          <w:marTop w:val="0"/>
          <w:marBottom w:val="0"/>
          <w:divBdr>
            <w:top w:val="none" w:sz="0" w:space="0" w:color="auto"/>
            <w:left w:val="none" w:sz="0" w:space="0" w:color="auto"/>
            <w:bottom w:val="none" w:sz="0" w:space="0" w:color="auto"/>
            <w:right w:val="none" w:sz="0" w:space="0" w:color="auto"/>
          </w:divBdr>
          <w:divsChild>
            <w:div w:id="1242254697">
              <w:marLeft w:val="0"/>
              <w:marRight w:val="0"/>
              <w:marTop w:val="0"/>
              <w:marBottom w:val="0"/>
              <w:divBdr>
                <w:top w:val="none" w:sz="0" w:space="0" w:color="auto"/>
                <w:left w:val="none" w:sz="0" w:space="0" w:color="auto"/>
                <w:bottom w:val="none" w:sz="0" w:space="0" w:color="auto"/>
                <w:right w:val="none" w:sz="0" w:space="0" w:color="auto"/>
              </w:divBdr>
            </w:div>
          </w:divsChild>
        </w:div>
        <w:div w:id="1348678113">
          <w:marLeft w:val="0"/>
          <w:marRight w:val="0"/>
          <w:marTop w:val="0"/>
          <w:marBottom w:val="0"/>
          <w:divBdr>
            <w:top w:val="none" w:sz="0" w:space="0" w:color="auto"/>
            <w:left w:val="none" w:sz="0" w:space="0" w:color="auto"/>
            <w:bottom w:val="none" w:sz="0" w:space="0" w:color="auto"/>
            <w:right w:val="none" w:sz="0" w:space="0" w:color="auto"/>
          </w:divBdr>
          <w:divsChild>
            <w:div w:id="1108743835">
              <w:marLeft w:val="0"/>
              <w:marRight w:val="0"/>
              <w:marTop w:val="0"/>
              <w:marBottom w:val="0"/>
              <w:divBdr>
                <w:top w:val="none" w:sz="0" w:space="0" w:color="auto"/>
                <w:left w:val="none" w:sz="0" w:space="0" w:color="auto"/>
                <w:bottom w:val="none" w:sz="0" w:space="0" w:color="auto"/>
                <w:right w:val="none" w:sz="0" w:space="0" w:color="auto"/>
              </w:divBdr>
            </w:div>
          </w:divsChild>
        </w:div>
        <w:div w:id="1349916686">
          <w:marLeft w:val="0"/>
          <w:marRight w:val="0"/>
          <w:marTop w:val="0"/>
          <w:marBottom w:val="0"/>
          <w:divBdr>
            <w:top w:val="none" w:sz="0" w:space="0" w:color="auto"/>
            <w:left w:val="none" w:sz="0" w:space="0" w:color="auto"/>
            <w:bottom w:val="none" w:sz="0" w:space="0" w:color="auto"/>
            <w:right w:val="none" w:sz="0" w:space="0" w:color="auto"/>
          </w:divBdr>
          <w:divsChild>
            <w:div w:id="194317351">
              <w:marLeft w:val="0"/>
              <w:marRight w:val="0"/>
              <w:marTop w:val="0"/>
              <w:marBottom w:val="0"/>
              <w:divBdr>
                <w:top w:val="none" w:sz="0" w:space="0" w:color="auto"/>
                <w:left w:val="none" w:sz="0" w:space="0" w:color="auto"/>
                <w:bottom w:val="none" w:sz="0" w:space="0" w:color="auto"/>
                <w:right w:val="none" w:sz="0" w:space="0" w:color="auto"/>
              </w:divBdr>
            </w:div>
          </w:divsChild>
        </w:div>
        <w:div w:id="1356687330">
          <w:marLeft w:val="0"/>
          <w:marRight w:val="0"/>
          <w:marTop w:val="0"/>
          <w:marBottom w:val="0"/>
          <w:divBdr>
            <w:top w:val="none" w:sz="0" w:space="0" w:color="auto"/>
            <w:left w:val="none" w:sz="0" w:space="0" w:color="auto"/>
            <w:bottom w:val="none" w:sz="0" w:space="0" w:color="auto"/>
            <w:right w:val="none" w:sz="0" w:space="0" w:color="auto"/>
          </w:divBdr>
          <w:divsChild>
            <w:div w:id="1712073940">
              <w:marLeft w:val="0"/>
              <w:marRight w:val="0"/>
              <w:marTop w:val="0"/>
              <w:marBottom w:val="0"/>
              <w:divBdr>
                <w:top w:val="none" w:sz="0" w:space="0" w:color="auto"/>
                <w:left w:val="none" w:sz="0" w:space="0" w:color="auto"/>
                <w:bottom w:val="none" w:sz="0" w:space="0" w:color="auto"/>
                <w:right w:val="none" w:sz="0" w:space="0" w:color="auto"/>
              </w:divBdr>
            </w:div>
          </w:divsChild>
        </w:div>
        <w:div w:id="1366254896">
          <w:marLeft w:val="0"/>
          <w:marRight w:val="0"/>
          <w:marTop w:val="0"/>
          <w:marBottom w:val="0"/>
          <w:divBdr>
            <w:top w:val="none" w:sz="0" w:space="0" w:color="auto"/>
            <w:left w:val="none" w:sz="0" w:space="0" w:color="auto"/>
            <w:bottom w:val="none" w:sz="0" w:space="0" w:color="auto"/>
            <w:right w:val="none" w:sz="0" w:space="0" w:color="auto"/>
          </w:divBdr>
          <w:divsChild>
            <w:div w:id="792097829">
              <w:marLeft w:val="0"/>
              <w:marRight w:val="0"/>
              <w:marTop w:val="0"/>
              <w:marBottom w:val="0"/>
              <w:divBdr>
                <w:top w:val="none" w:sz="0" w:space="0" w:color="auto"/>
                <w:left w:val="none" w:sz="0" w:space="0" w:color="auto"/>
                <w:bottom w:val="none" w:sz="0" w:space="0" w:color="auto"/>
                <w:right w:val="none" w:sz="0" w:space="0" w:color="auto"/>
              </w:divBdr>
            </w:div>
          </w:divsChild>
        </w:div>
        <w:div w:id="1370569536">
          <w:marLeft w:val="0"/>
          <w:marRight w:val="0"/>
          <w:marTop w:val="0"/>
          <w:marBottom w:val="0"/>
          <w:divBdr>
            <w:top w:val="none" w:sz="0" w:space="0" w:color="auto"/>
            <w:left w:val="none" w:sz="0" w:space="0" w:color="auto"/>
            <w:bottom w:val="none" w:sz="0" w:space="0" w:color="auto"/>
            <w:right w:val="none" w:sz="0" w:space="0" w:color="auto"/>
          </w:divBdr>
          <w:divsChild>
            <w:div w:id="1562979366">
              <w:marLeft w:val="0"/>
              <w:marRight w:val="0"/>
              <w:marTop w:val="0"/>
              <w:marBottom w:val="0"/>
              <w:divBdr>
                <w:top w:val="none" w:sz="0" w:space="0" w:color="auto"/>
                <w:left w:val="none" w:sz="0" w:space="0" w:color="auto"/>
                <w:bottom w:val="none" w:sz="0" w:space="0" w:color="auto"/>
                <w:right w:val="none" w:sz="0" w:space="0" w:color="auto"/>
              </w:divBdr>
            </w:div>
          </w:divsChild>
        </w:div>
        <w:div w:id="1376276209">
          <w:marLeft w:val="0"/>
          <w:marRight w:val="0"/>
          <w:marTop w:val="0"/>
          <w:marBottom w:val="0"/>
          <w:divBdr>
            <w:top w:val="none" w:sz="0" w:space="0" w:color="auto"/>
            <w:left w:val="none" w:sz="0" w:space="0" w:color="auto"/>
            <w:bottom w:val="none" w:sz="0" w:space="0" w:color="auto"/>
            <w:right w:val="none" w:sz="0" w:space="0" w:color="auto"/>
          </w:divBdr>
          <w:divsChild>
            <w:div w:id="1730684869">
              <w:marLeft w:val="0"/>
              <w:marRight w:val="0"/>
              <w:marTop w:val="0"/>
              <w:marBottom w:val="0"/>
              <w:divBdr>
                <w:top w:val="none" w:sz="0" w:space="0" w:color="auto"/>
                <w:left w:val="none" w:sz="0" w:space="0" w:color="auto"/>
                <w:bottom w:val="none" w:sz="0" w:space="0" w:color="auto"/>
                <w:right w:val="none" w:sz="0" w:space="0" w:color="auto"/>
              </w:divBdr>
            </w:div>
          </w:divsChild>
        </w:div>
        <w:div w:id="1384870174">
          <w:marLeft w:val="0"/>
          <w:marRight w:val="0"/>
          <w:marTop w:val="0"/>
          <w:marBottom w:val="0"/>
          <w:divBdr>
            <w:top w:val="none" w:sz="0" w:space="0" w:color="auto"/>
            <w:left w:val="none" w:sz="0" w:space="0" w:color="auto"/>
            <w:bottom w:val="none" w:sz="0" w:space="0" w:color="auto"/>
            <w:right w:val="none" w:sz="0" w:space="0" w:color="auto"/>
          </w:divBdr>
          <w:divsChild>
            <w:div w:id="138307460">
              <w:marLeft w:val="0"/>
              <w:marRight w:val="0"/>
              <w:marTop w:val="0"/>
              <w:marBottom w:val="0"/>
              <w:divBdr>
                <w:top w:val="none" w:sz="0" w:space="0" w:color="auto"/>
                <w:left w:val="none" w:sz="0" w:space="0" w:color="auto"/>
                <w:bottom w:val="none" w:sz="0" w:space="0" w:color="auto"/>
                <w:right w:val="none" w:sz="0" w:space="0" w:color="auto"/>
              </w:divBdr>
            </w:div>
          </w:divsChild>
        </w:div>
        <w:div w:id="1388601237">
          <w:marLeft w:val="0"/>
          <w:marRight w:val="0"/>
          <w:marTop w:val="0"/>
          <w:marBottom w:val="0"/>
          <w:divBdr>
            <w:top w:val="none" w:sz="0" w:space="0" w:color="auto"/>
            <w:left w:val="none" w:sz="0" w:space="0" w:color="auto"/>
            <w:bottom w:val="none" w:sz="0" w:space="0" w:color="auto"/>
            <w:right w:val="none" w:sz="0" w:space="0" w:color="auto"/>
          </w:divBdr>
          <w:divsChild>
            <w:div w:id="138695675">
              <w:marLeft w:val="0"/>
              <w:marRight w:val="0"/>
              <w:marTop w:val="0"/>
              <w:marBottom w:val="0"/>
              <w:divBdr>
                <w:top w:val="none" w:sz="0" w:space="0" w:color="auto"/>
                <w:left w:val="none" w:sz="0" w:space="0" w:color="auto"/>
                <w:bottom w:val="none" w:sz="0" w:space="0" w:color="auto"/>
                <w:right w:val="none" w:sz="0" w:space="0" w:color="auto"/>
              </w:divBdr>
            </w:div>
          </w:divsChild>
        </w:div>
        <w:div w:id="1397164959">
          <w:marLeft w:val="0"/>
          <w:marRight w:val="0"/>
          <w:marTop w:val="0"/>
          <w:marBottom w:val="0"/>
          <w:divBdr>
            <w:top w:val="none" w:sz="0" w:space="0" w:color="auto"/>
            <w:left w:val="none" w:sz="0" w:space="0" w:color="auto"/>
            <w:bottom w:val="none" w:sz="0" w:space="0" w:color="auto"/>
            <w:right w:val="none" w:sz="0" w:space="0" w:color="auto"/>
          </w:divBdr>
          <w:divsChild>
            <w:div w:id="657419434">
              <w:marLeft w:val="0"/>
              <w:marRight w:val="0"/>
              <w:marTop w:val="0"/>
              <w:marBottom w:val="0"/>
              <w:divBdr>
                <w:top w:val="none" w:sz="0" w:space="0" w:color="auto"/>
                <w:left w:val="none" w:sz="0" w:space="0" w:color="auto"/>
                <w:bottom w:val="none" w:sz="0" w:space="0" w:color="auto"/>
                <w:right w:val="none" w:sz="0" w:space="0" w:color="auto"/>
              </w:divBdr>
            </w:div>
          </w:divsChild>
        </w:div>
        <w:div w:id="1398430188">
          <w:marLeft w:val="0"/>
          <w:marRight w:val="0"/>
          <w:marTop w:val="0"/>
          <w:marBottom w:val="0"/>
          <w:divBdr>
            <w:top w:val="none" w:sz="0" w:space="0" w:color="auto"/>
            <w:left w:val="none" w:sz="0" w:space="0" w:color="auto"/>
            <w:bottom w:val="none" w:sz="0" w:space="0" w:color="auto"/>
            <w:right w:val="none" w:sz="0" w:space="0" w:color="auto"/>
          </w:divBdr>
          <w:divsChild>
            <w:div w:id="137839646">
              <w:marLeft w:val="0"/>
              <w:marRight w:val="0"/>
              <w:marTop w:val="0"/>
              <w:marBottom w:val="0"/>
              <w:divBdr>
                <w:top w:val="none" w:sz="0" w:space="0" w:color="auto"/>
                <w:left w:val="none" w:sz="0" w:space="0" w:color="auto"/>
                <w:bottom w:val="none" w:sz="0" w:space="0" w:color="auto"/>
                <w:right w:val="none" w:sz="0" w:space="0" w:color="auto"/>
              </w:divBdr>
            </w:div>
          </w:divsChild>
        </w:div>
        <w:div w:id="1402798760">
          <w:marLeft w:val="0"/>
          <w:marRight w:val="0"/>
          <w:marTop w:val="0"/>
          <w:marBottom w:val="0"/>
          <w:divBdr>
            <w:top w:val="none" w:sz="0" w:space="0" w:color="auto"/>
            <w:left w:val="none" w:sz="0" w:space="0" w:color="auto"/>
            <w:bottom w:val="none" w:sz="0" w:space="0" w:color="auto"/>
            <w:right w:val="none" w:sz="0" w:space="0" w:color="auto"/>
          </w:divBdr>
          <w:divsChild>
            <w:div w:id="392120974">
              <w:marLeft w:val="0"/>
              <w:marRight w:val="0"/>
              <w:marTop w:val="0"/>
              <w:marBottom w:val="0"/>
              <w:divBdr>
                <w:top w:val="none" w:sz="0" w:space="0" w:color="auto"/>
                <w:left w:val="none" w:sz="0" w:space="0" w:color="auto"/>
                <w:bottom w:val="none" w:sz="0" w:space="0" w:color="auto"/>
                <w:right w:val="none" w:sz="0" w:space="0" w:color="auto"/>
              </w:divBdr>
            </w:div>
          </w:divsChild>
        </w:div>
        <w:div w:id="1405686195">
          <w:marLeft w:val="0"/>
          <w:marRight w:val="0"/>
          <w:marTop w:val="0"/>
          <w:marBottom w:val="0"/>
          <w:divBdr>
            <w:top w:val="none" w:sz="0" w:space="0" w:color="auto"/>
            <w:left w:val="none" w:sz="0" w:space="0" w:color="auto"/>
            <w:bottom w:val="none" w:sz="0" w:space="0" w:color="auto"/>
            <w:right w:val="none" w:sz="0" w:space="0" w:color="auto"/>
          </w:divBdr>
          <w:divsChild>
            <w:div w:id="1766882365">
              <w:marLeft w:val="0"/>
              <w:marRight w:val="0"/>
              <w:marTop w:val="0"/>
              <w:marBottom w:val="0"/>
              <w:divBdr>
                <w:top w:val="none" w:sz="0" w:space="0" w:color="auto"/>
                <w:left w:val="none" w:sz="0" w:space="0" w:color="auto"/>
                <w:bottom w:val="none" w:sz="0" w:space="0" w:color="auto"/>
                <w:right w:val="none" w:sz="0" w:space="0" w:color="auto"/>
              </w:divBdr>
            </w:div>
          </w:divsChild>
        </w:div>
        <w:div w:id="1407411852">
          <w:marLeft w:val="0"/>
          <w:marRight w:val="0"/>
          <w:marTop w:val="0"/>
          <w:marBottom w:val="0"/>
          <w:divBdr>
            <w:top w:val="none" w:sz="0" w:space="0" w:color="auto"/>
            <w:left w:val="none" w:sz="0" w:space="0" w:color="auto"/>
            <w:bottom w:val="none" w:sz="0" w:space="0" w:color="auto"/>
            <w:right w:val="none" w:sz="0" w:space="0" w:color="auto"/>
          </w:divBdr>
          <w:divsChild>
            <w:div w:id="2134932367">
              <w:marLeft w:val="0"/>
              <w:marRight w:val="0"/>
              <w:marTop w:val="0"/>
              <w:marBottom w:val="0"/>
              <w:divBdr>
                <w:top w:val="none" w:sz="0" w:space="0" w:color="auto"/>
                <w:left w:val="none" w:sz="0" w:space="0" w:color="auto"/>
                <w:bottom w:val="none" w:sz="0" w:space="0" w:color="auto"/>
                <w:right w:val="none" w:sz="0" w:space="0" w:color="auto"/>
              </w:divBdr>
            </w:div>
          </w:divsChild>
        </w:div>
        <w:div w:id="1407529207">
          <w:marLeft w:val="0"/>
          <w:marRight w:val="0"/>
          <w:marTop w:val="0"/>
          <w:marBottom w:val="0"/>
          <w:divBdr>
            <w:top w:val="none" w:sz="0" w:space="0" w:color="auto"/>
            <w:left w:val="none" w:sz="0" w:space="0" w:color="auto"/>
            <w:bottom w:val="none" w:sz="0" w:space="0" w:color="auto"/>
            <w:right w:val="none" w:sz="0" w:space="0" w:color="auto"/>
          </w:divBdr>
          <w:divsChild>
            <w:div w:id="1646817363">
              <w:marLeft w:val="0"/>
              <w:marRight w:val="0"/>
              <w:marTop w:val="0"/>
              <w:marBottom w:val="0"/>
              <w:divBdr>
                <w:top w:val="none" w:sz="0" w:space="0" w:color="auto"/>
                <w:left w:val="none" w:sz="0" w:space="0" w:color="auto"/>
                <w:bottom w:val="none" w:sz="0" w:space="0" w:color="auto"/>
                <w:right w:val="none" w:sz="0" w:space="0" w:color="auto"/>
              </w:divBdr>
            </w:div>
          </w:divsChild>
        </w:div>
        <w:div w:id="1411807726">
          <w:marLeft w:val="0"/>
          <w:marRight w:val="0"/>
          <w:marTop w:val="0"/>
          <w:marBottom w:val="0"/>
          <w:divBdr>
            <w:top w:val="none" w:sz="0" w:space="0" w:color="auto"/>
            <w:left w:val="none" w:sz="0" w:space="0" w:color="auto"/>
            <w:bottom w:val="none" w:sz="0" w:space="0" w:color="auto"/>
            <w:right w:val="none" w:sz="0" w:space="0" w:color="auto"/>
          </w:divBdr>
          <w:divsChild>
            <w:div w:id="280192439">
              <w:marLeft w:val="0"/>
              <w:marRight w:val="0"/>
              <w:marTop w:val="0"/>
              <w:marBottom w:val="0"/>
              <w:divBdr>
                <w:top w:val="none" w:sz="0" w:space="0" w:color="auto"/>
                <w:left w:val="none" w:sz="0" w:space="0" w:color="auto"/>
                <w:bottom w:val="none" w:sz="0" w:space="0" w:color="auto"/>
                <w:right w:val="none" w:sz="0" w:space="0" w:color="auto"/>
              </w:divBdr>
            </w:div>
          </w:divsChild>
        </w:div>
        <w:div w:id="1412510239">
          <w:marLeft w:val="0"/>
          <w:marRight w:val="0"/>
          <w:marTop w:val="0"/>
          <w:marBottom w:val="0"/>
          <w:divBdr>
            <w:top w:val="none" w:sz="0" w:space="0" w:color="auto"/>
            <w:left w:val="none" w:sz="0" w:space="0" w:color="auto"/>
            <w:bottom w:val="none" w:sz="0" w:space="0" w:color="auto"/>
            <w:right w:val="none" w:sz="0" w:space="0" w:color="auto"/>
          </w:divBdr>
          <w:divsChild>
            <w:div w:id="896479795">
              <w:marLeft w:val="0"/>
              <w:marRight w:val="0"/>
              <w:marTop w:val="0"/>
              <w:marBottom w:val="0"/>
              <w:divBdr>
                <w:top w:val="none" w:sz="0" w:space="0" w:color="auto"/>
                <w:left w:val="none" w:sz="0" w:space="0" w:color="auto"/>
                <w:bottom w:val="none" w:sz="0" w:space="0" w:color="auto"/>
                <w:right w:val="none" w:sz="0" w:space="0" w:color="auto"/>
              </w:divBdr>
            </w:div>
          </w:divsChild>
        </w:div>
        <w:div w:id="1417441026">
          <w:marLeft w:val="0"/>
          <w:marRight w:val="0"/>
          <w:marTop w:val="0"/>
          <w:marBottom w:val="0"/>
          <w:divBdr>
            <w:top w:val="none" w:sz="0" w:space="0" w:color="auto"/>
            <w:left w:val="none" w:sz="0" w:space="0" w:color="auto"/>
            <w:bottom w:val="none" w:sz="0" w:space="0" w:color="auto"/>
            <w:right w:val="none" w:sz="0" w:space="0" w:color="auto"/>
          </w:divBdr>
          <w:divsChild>
            <w:div w:id="526213519">
              <w:marLeft w:val="0"/>
              <w:marRight w:val="0"/>
              <w:marTop w:val="0"/>
              <w:marBottom w:val="0"/>
              <w:divBdr>
                <w:top w:val="none" w:sz="0" w:space="0" w:color="auto"/>
                <w:left w:val="none" w:sz="0" w:space="0" w:color="auto"/>
                <w:bottom w:val="none" w:sz="0" w:space="0" w:color="auto"/>
                <w:right w:val="none" w:sz="0" w:space="0" w:color="auto"/>
              </w:divBdr>
            </w:div>
          </w:divsChild>
        </w:div>
        <w:div w:id="1421757264">
          <w:marLeft w:val="0"/>
          <w:marRight w:val="0"/>
          <w:marTop w:val="0"/>
          <w:marBottom w:val="0"/>
          <w:divBdr>
            <w:top w:val="none" w:sz="0" w:space="0" w:color="auto"/>
            <w:left w:val="none" w:sz="0" w:space="0" w:color="auto"/>
            <w:bottom w:val="none" w:sz="0" w:space="0" w:color="auto"/>
            <w:right w:val="none" w:sz="0" w:space="0" w:color="auto"/>
          </w:divBdr>
          <w:divsChild>
            <w:div w:id="18092539">
              <w:marLeft w:val="0"/>
              <w:marRight w:val="0"/>
              <w:marTop w:val="0"/>
              <w:marBottom w:val="0"/>
              <w:divBdr>
                <w:top w:val="none" w:sz="0" w:space="0" w:color="auto"/>
                <w:left w:val="none" w:sz="0" w:space="0" w:color="auto"/>
                <w:bottom w:val="none" w:sz="0" w:space="0" w:color="auto"/>
                <w:right w:val="none" w:sz="0" w:space="0" w:color="auto"/>
              </w:divBdr>
            </w:div>
          </w:divsChild>
        </w:div>
        <w:div w:id="1439134189">
          <w:marLeft w:val="0"/>
          <w:marRight w:val="0"/>
          <w:marTop w:val="0"/>
          <w:marBottom w:val="0"/>
          <w:divBdr>
            <w:top w:val="none" w:sz="0" w:space="0" w:color="auto"/>
            <w:left w:val="none" w:sz="0" w:space="0" w:color="auto"/>
            <w:bottom w:val="none" w:sz="0" w:space="0" w:color="auto"/>
            <w:right w:val="none" w:sz="0" w:space="0" w:color="auto"/>
          </w:divBdr>
          <w:divsChild>
            <w:div w:id="1359618583">
              <w:marLeft w:val="0"/>
              <w:marRight w:val="0"/>
              <w:marTop w:val="0"/>
              <w:marBottom w:val="0"/>
              <w:divBdr>
                <w:top w:val="none" w:sz="0" w:space="0" w:color="auto"/>
                <w:left w:val="none" w:sz="0" w:space="0" w:color="auto"/>
                <w:bottom w:val="none" w:sz="0" w:space="0" w:color="auto"/>
                <w:right w:val="none" w:sz="0" w:space="0" w:color="auto"/>
              </w:divBdr>
            </w:div>
          </w:divsChild>
        </w:div>
        <w:div w:id="1477607159">
          <w:marLeft w:val="0"/>
          <w:marRight w:val="0"/>
          <w:marTop w:val="0"/>
          <w:marBottom w:val="0"/>
          <w:divBdr>
            <w:top w:val="none" w:sz="0" w:space="0" w:color="auto"/>
            <w:left w:val="none" w:sz="0" w:space="0" w:color="auto"/>
            <w:bottom w:val="none" w:sz="0" w:space="0" w:color="auto"/>
            <w:right w:val="none" w:sz="0" w:space="0" w:color="auto"/>
          </w:divBdr>
          <w:divsChild>
            <w:div w:id="1403718959">
              <w:marLeft w:val="0"/>
              <w:marRight w:val="0"/>
              <w:marTop w:val="0"/>
              <w:marBottom w:val="0"/>
              <w:divBdr>
                <w:top w:val="none" w:sz="0" w:space="0" w:color="auto"/>
                <w:left w:val="none" w:sz="0" w:space="0" w:color="auto"/>
                <w:bottom w:val="none" w:sz="0" w:space="0" w:color="auto"/>
                <w:right w:val="none" w:sz="0" w:space="0" w:color="auto"/>
              </w:divBdr>
            </w:div>
          </w:divsChild>
        </w:div>
        <w:div w:id="1485773863">
          <w:marLeft w:val="0"/>
          <w:marRight w:val="0"/>
          <w:marTop w:val="0"/>
          <w:marBottom w:val="0"/>
          <w:divBdr>
            <w:top w:val="none" w:sz="0" w:space="0" w:color="auto"/>
            <w:left w:val="none" w:sz="0" w:space="0" w:color="auto"/>
            <w:bottom w:val="none" w:sz="0" w:space="0" w:color="auto"/>
            <w:right w:val="none" w:sz="0" w:space="0" w:color="auto"/>
          </w:divBdr>
          <w:divsChild>
            <w:div w:id="1675645269">
              <w:marLeft w:val="0"/>
              <w:marRight w:val="0"/>
              <w:marTop w:val="0"/>
              <w:marBottom w:val="0"/>
              <w:divBdr>
                <w:top w:val="none" w:sz="0" w:space="0" w:color="auto"/>
                <w:left w:val="none" w:sz="0" w:space="0" w:color="auto"/>
                <w:bottom w:val="none" w:sz="0" w:space="0" w:color="auto"/>
                <w:right w:val="none" w:sz="0" w:space="0" w:color="auto"/>
              </w:divBdr>
            </w:div>
          </w:divsChild>
        </w:div>
        <w:div w:id="1491285838">
          <w:marLeft w:val="0"/>
          <w:marRight w:val="0"/>
          <w:marTop w:val="0"/>
          <w:marBottom w:val="0"/>
          <w:divBdr>
            <w:top w:val="none" w:sz="0" w:space="0" w:color="auto"/>
            <w:left w:val="none" w:sz="0" w:space="0" w:color="auto"/>
            <w:bottom w:val="none" w:sz="0" w:space="0" w:color="auto"/>
            <w:right w:val="none" w:sz="0" w:space="0" w:color="auto"/>
          </w:divBdr>
          <w:divsChild>
            <w:div w:id="1501773784">
              <w:marLeft w:val="0"/>
              <w:marRight w:val="0"/>
              <w:marTop w:val="0"/>
              <w:marBottom w:val="0"/>
              <w:divBdr>
                <w:top w:val="none" w:sz="0" w:space="0" w:color="auto"/>
                <w:left w:val="none" w:sz="0" w:space="0" w:color="auto"/>
                <w:bottom w:val="none" w:sz="0" w:space="0" w:color="auto"/>
                <w:right w:val="none" w:sz="0" w:space="0" w:color="auto"/>
              </w:divBdr>
            </w:div>
          </w:divsChild>
        </w:div>
        <w:div w:id="1491631561">
          <w:marLeft w:val="0"/>
          <w:marRight w:val="0"/>
          <w:marTop w:val="0"/>
          <w:marBottom w:val="0"/>
          <w:divBdr>
            <w:top w:val="none" w:sz="0" w:space="0" w:color="auto"/>
            <w:left w:val="none" w:sz="0" w:space="0" w:color="auto"/>
            <w:bottom w:val="none" w:sz="0" w:space="0" w:color="auto"/>
            <w:right w:val="none" w:sz="0" w:space="0" w:color="auto"/>
          </w:divBdr>
          <w:divsChild>
            <w:div w:id="1761413096">
              <w:marLeft w:val="0"/>
              <w:marRight w:val="0"/>
              <w:marTop w:val="0"/>
              <w:marBottom w:val="0"/>
              <w:divBdr>
                <w:top w:val="none" w:sz="0" w:space="0" w:color="auto"/>
                <w:left w:val="none" w:sz="0" w:space="0" w:color="auto"/>
                <w:bottom w:val="none" w:sz="0" w:space="0" w:color="auto"/>
                <w:right w:val="none" w:sz="0" w:space="0" w:color="auto"/>
              </w:divBdr>
            </w:div>
          </w:divsChild>
        </w:div>
        <w:div w:id="1499073723">
          <w:marLeft w:val="0"/>
          <w:marRight w:val="0"/>
          <w:marTop w:val="0"/>
          <w:marBottom w:val="0"/>
          <w:divBdr>
            <w:top w:val="none" w:sz="0" w:space="0" w:color="auto"/>
            <w:left w:val="none" w:sz="0" w:space="0" w:color="auto"/>
            <w:bottom w:val="none" w:sz="0" w:space="0" w:color="auto"/>
            <w:right w:val="none" w:sz="0" w:space="0" w:color="auto"/>
          </w:divBdr>
          <w:divsChild>
            <w:div w:id="887642114">
              <w:marLeft w:val="0"/>
              <w:marRight w:val="0"/>
              <w:marTop w:val="0"/>
              <w:marBottom w:val="0"/>
              <w:divBdr>
                <w:top w:val="none" w:sz="0" w:space="0" w:color="auto"/>
                <w:left w:val="none" w:sz="0" w:space="0" w:color="auto"/>
                <w:bottom w:val="none" w:sz="0" w:space="0" w:color="auto"/>
                <w:right w:val="none" w:sz="0" w:space="0" w:color="auto"/>
              </w:divBdr>
            </w:div>
          </w:divsChild>
        </w:div>
        <w:div w:id="1504780904">
          <w:marLeft w:val="0"/>
          <w:marRight w:val="0"/>
          <w:marTop w:val="0"/>
          <w:marBottom w:val="0"/>
          <w:divBdr>
            <w:top w:val="none" w:sz="0" w:space="0" w:color="auto"/>
            <w:left w:val="none" w:sz="0" w:space="0" w:color="auto"/>
            <w:bottom w:val="none" w:sz="0" w:space="0" w:color="auto"/>
            <w:right w:val="none" w:sz="0" w:space="0" w:color="auto"/>
          </w:divBdr>
          <w:divsChild>
            <w:div w:id="884681390">
              <w:marLeft w:val="0"/>
              <w:marRight w:val="0"/>
              <w:marTop w:val="0"/>
              <w:marBottom w:val="0"/>
              <w:divBdr>
                <w:top w:val="none" w:sz="0" w:space="0" w:color="auto"/>
                <w:left w:val="none" w:sz="0" w:space="0" w:color="auto"/>
                <w:bottom w:val="none" w:sz="0" w:space="0" w:color="auto"/>
                <w:right w:val="none" w:sz="0" w:space="0" w:color="auto"/>
              </w:divBdr>
            </w:div>
          </w:divsChild>
        </w:div>
        <w:div w:id="1508866154">
          <w:marLeft w:val="0"/>
          <w:marRight w:val="0"/>
          <w:marTop w:val="0"/>
          <w:marBottom w:val="0"/>
          <w:divBdr>
            <w:top w:val="none" w:sz="0" w:space="0" w:color="auto"/>
            <w:left w:val="none" w:sz="0" w:space="0" w:color="auto"/>
            <w:bottom w:val="none" w:sz="0" w:space="0" w:color="auto"/>
            <w:right w:val="none" w:sz="0" w:space="0" w:color="auto"/>
          </w:divBdr>
          <w:divsChild>
            <w:div w:id="2111316379">
              <w:marLeft w:val="0"/>
              <w:marRight w:val="0"/>
              <w:marTop w:val="0"/>
              <w:marBottom w:val="0"/>
              <w:divBdr>
                <w:top w:val="none" w:sz="0" w:space="0" w:color="auto"/>
                <w:left w:val="none" w:sz="0" w:space="0" w:color="auto"/>
                <w:bottom w:val="none" w:sz="0" w:space="0" w:color="auto"/>
                <w:right w:val="none" w:sz="0" w:space="0" w:color="auto"/>
              </w:divBdr>
            </w:div>
          </w:divsChild>
        </w:div>
        <w:div w:id="1509176541">
          <w:marLeft w:val="0"/>
          <w:marRight w:val="0"/>
          <w:marTop w:val="0"/>
          <w:marBottom w:val="0"/>
          <w:divBdr>
            <w:top w:val="none" w:sz="0" w:space="0" w:color="auto"/>
            <w:left w:val="none" w:sz="0" w:space="0" w:color="auto"/>
            <w:bottom w:val="none" w:sz="0" w:space="0" w:color="auto"/>
            <w:right w:val="none" w:sz="0" w:space="0" w:color="auto"/>
          </w:divBdr>
          <w:divsChild>
            <w:div w:id="573927958">
              <w:marLeft w:val="0"/>
              <w:marRight w:val="0"/>
              <w:marTop w:val="0"/>
              <w:marBottom w:val="0"/>
              <w:divBdr>
                <w:top w:val="none" w:sz="0" w:space="0" w:color="auto"/>
                <w:left w:val="none" w:sz="0" w:space="0" w:color="auto"/>
                <w:bottom w:val="none" w:sz="0" w:space="0" w:color="auto"/>
                <w:right w:val="none" w:sz="0" w:space="0" w:color="auto"/>
              </w:divBdr>
            </w:div>
          </w:divsChild>
        </w:div>
        <w:div w:id="1509637488">
          <w:marLeft w:val="0"/>
          <w:marRight w:val="0"/>
          <w:marTop w:val="0"/>
          <w:marBottom w:val="0"/>
          <w:divBdr>
            <w:top w:val="none" w:sz="0" w:space="0" w:color="auto"/>
            <w:left w:val="none" w:sz="0" w:space="0" w:color="auto"/>
            <w:bottom w:val="none" w:sz="0" w:space="0" w:color="auto"/>
            <w:right w:val="none" w:sz="0" w:space="0" w:color="auto"/>
          </w:divBdr>
          <w:divsChild>
            <w:div w:id="1359698999">
              <w:marLeft w:val="0"/>
              <w:marRight w:val="0"/>
              <w:marTop w:val="0"/>
              <w:marBottom w:val="0"/>
              <w:divBdr>
                <w:top w:val="none" w:sz="0" w:space="0" w:color="auto"/>
                <w:left w:val="none" w:sz="0" w:space="0" w:color="auto"/>
                <w:bottom w:val="none" w:sz="0" w:space="0" w:color="auto"/>
                <w:right w:val="none" w:sz="0" w:space="0" w:color="auto"/>
              </w:divBdr>
            </w:div>
          </w:divsChild>
        </w:div>
        <w:div w:id="1510295816">
          <w:marLeft w:val="0"/>
          <w:marRight w:val="0"/>
          <w:marTop w:val="0"/>
          <w:marBottom w:val="0"/>
          <w:divBdr>
            <w:top w:val="none" w:sz="0" w:space="0" w:color="auto"/>
            <w:left w:val="none" w:sz="0" w:space="0" w:color="auto"/>
            <w:bottom w:val="none" w:sz="0" w:space="0" w:color="auto"/>
            <w:right w:val="none" w:sz="0" w:space="0" w:color="auto"/>
          </w:divBdr>
          <w:divsChild>
            <w:div w:id="962731866">
              <w:marLeft w:val="0"/>
              <w:marRight w:val="0"/>
              <w:marTop w:val="0"/>
              <w:marBottom w:val="0"/>
              <w:divBdr>
                <w:top w:val="none" w:sz="0" w:space="0" w:color="auto"/>
                <w:left w:val="none" w:sz="0" w:space="0" w:color="auto"/>
                <w:bottom w:val="none" w:sz="0" w:space="0" w:color="auto"/>
                <w:right w:val="none" w:sz="0" w:space="0" w:color="auto"/>
              </w:divBdr>
            </w:div>
          </w:divsChild>
        </w:div>
        <w:div w:id="1517385451">
          <w:marLeft w:val="0"/>
          <w:marRight w:val="0"/>
          <w:marTop w:val="0"/>
          <w:marBottom w:val="0"/>
          <w:divBdr>
            <w:top w:val="none" w:sz="0" w:space="0" w:color="auto"/>
            <w:left w:val="none" w:sz="0" w:space="0" w:color="auto"/>
            <w:bottom w:val="none" w:sz="0" w:space="0" w:color="auto"/>
            <w:right w:val="none" w:sz="0" w:space="0" w:color="auto"/>
          </w:divBdr>
          <w:divsChild>
            <w:div w:id="528681253">
              <w:marLeft w:val="0"/>
              <w:marRight w:val="0"/>
              <w:marTop w:val="0"/>
              <w:marBottom w:val="0"/>
              <w:divBdr>
                <w:top w:val="none" w:sz="0" w:space="0" w:color="auto"/>
                <w:left w:val="none" w:sz="0" w:space="0" w:color="auto"/>
                <w:bottom w:val="none" w:sz="0" w:space="0" w:color="auto"/>
                <w:right w:val="none" w:sz="0" w:space="0" w:color="auto"/>
              </w:divBdr>
            </w:div>
          </w:divsChild>
        </w:div>
        <w:div w:id="1518078585">
          <w:marLeft w:val="0"/>
          <w:marRight w:val="0"/>
          <w:marTop w:val="0"/>
          <w:marBottom w:val="0"/>
          <w:divBdr>
            <w:top w:val="none" w:sz="0" w:space="0" w:color="auto"/>
            <w:left w:val="none" w:sz="0" w:space="0" w:color="auto"/>
            <w:bottom w:val="none" w:sz="0" w:space="0" w:color="auto"/>
            <w:right w:val="none" w:sz="0" w:space="0" w:color="auto"/>
          </w:divBdr>
          <w:divsChild>
            <w:div w:id="1738094561">
              <w:marLeft w:val="0"/>
              <w:marRight w:val="0"/>
              <w:marTop w:val="0"/>
              <w:marBottom w:val="0"/>
              <w:divBdr>
                <w:top w:val="none" w:sz="0" w:space="0" w:color="auto"/>
                <w:left w:val="none" w:sz="0" w:space="0" w:color="auto"/>
                <w:bottom w:val="none" w:sz="0" w:space="0" w:color="auto"/>
                <w:right w:val="none" w:sz="0" w:space="0" w:color="auto"/>
              </w:divBdr>
            </w:div>
          </w:divsChild>
        </w:div>
        <w:div w:id="1520586023">
          <w:marLeft w:val="0"/>
          <w:marRight w:val="0"/>
          <w:marTop w:val="0"/>
          <w:marBottom w:val="0"/>
          <w:divBdr>
            <w:top w:val="none" w:sz="0" w:space="0" w:color="auto"/>
            <w:left w:val="none" w:sz="0" w:space="0" w:color="auto"/>
            <w:bottom w:val="none" w:sz="0" w:space="0" w:color="auto"/>
            <w:right w:val="none" w:sz="0" w:space="0" w:color="auto"/>
          </w:divBdr>
          <w:divsChild>
            <w:div w:id="1833645542">
              <w:marLeft w:val="0"/>
              <w:marRight w:val="0"/>
              <w:marTop w:val="0"/>
              <w:marBottom w:val="0"/>
              <w:divBdr>
                <w:top w:val="none" w:sz="0" w:space="0" w:color="auto"/>
                <w:left w:val="none" w:sz="0" w:space="0" w:color="auto"/>
                <w:bottom w:val="none" w:sz="0" w:space="0" w:color="auto"/>
                <w:right w:val="none" w:sz="0" w:space="0" w:color="auto"/>
              </w:divBdr>
            </w:div>
          </w:divsChild>
        </w:div>
        <w:div w:id="1524976477">
          <w:marLeft w:val="0"/>
          <w:marRight w:val="0"/>
          <w:marTop w:val="0"/>
          <w:marBottom w:val="0"/>
          <w:divBdr>
            <w:top w:val="none" w:sz="0" w:space="0" w:color="auto"/>
            <w:left w:val="none" w:sz="0" w:space="0" w:color="auto"/>
            <w:bottom w:val="none" w:sz="0" w:space="0" w:color="auto"/>
            <w:right w:val="none" w:sz="0" w:space="0" w:color="auto"/>
          </w:divBdr>
          <w:divsChild>
            <w:div w:id="830488399">
              <w:marLeft w:val="0"/>
              <w:marRight w:val="0"/>
              <w:marTop w:val="0"/>
              <w:marBottom w:val="0"/>
              <w:divBdr>
                <w:top w:val="none" w:sz="0" w:space="0" w:color="auto"/>
                <w:left w:val="none" w:sz="0" w:space="0" w:color="auto"/>
                <w:bottom w:val="none" w:sz="0" w:space="0" w:color="auto"/>
                <w:right w:val="none" w:sz="0" w:space="0" w:color="auto"/>
              </w:divBdr>
            </w:div>
          </w:divsChild>
        </w:div>
        <w:div w:id="1525054979">
          <w:marLeft w:val="0"/>
          <w:marRight w:val="0"/>
          <w:marTop w:val="0"/>
          <w:marBottom w:val="0"/>
          <w:divBdr>
            <w:top w:val="none" w:sz="0" w:space="0" w:color="auto"/>
            <w:left w:val="none" w:sz="0" w:space="0" w:color="auto"/>
            <w:bottom w:val="none" w:sz="0" w:space="0" w:color="auto"/>
            <w:right w:val="none" w:sz="0" w:space="0" w:color="auto"/>
          </w:divBdr>
          <w:divsChild>
            <w:div w:id="900335846">
              <w:marLeft w:val="0"/>
              <w:marRight w:val="0"/>
              <w:marTop w:val="0"/>
              <w:marBottom w:val="0"/>
              <w:divBdr>
                <w:top w:val="none" w:sz="0" w:space="0" w:color="auto"/>
                <w:left w:val="none" w:sz="0" w:space="0" w:color="auto"/>
                <w:bottom w:val="none" w:sz="0" w:space="0" w:color="auto"/>
                <w:right w:val="none" w:sz="0" w:space="0" w:color="auto"/>
              </w:divBdr>
            </w:div>
          </w:divsChild>
        </w:div>
        <w:div w:id="1527670996">
          <w:marLeft w:val="0"/>
          <w:marRight w:val="0"/>
          <w:marTop w:val="0"/>
          <w:marBottom w:val="0"/>
          <w:divBdr>
            <w:top w:val="none" w:sz="0" w:space="0" w:color="auto"/>
            <w:left w:val="none" w:sz="0" w:space="0" w:color="auto"/>
            <w:bottom w:val="none" w:sz="0" w:space="0" w:color="auto"/>
            <w:right w:val="none" w:sz="0" w:space="0" w:color="auto"/>
          </w:divBdr>
          <w:divsChild>
            <w:div w:id="1512840476">
              <w:marLeft w:val="0"/>
              <w:marRight w:val="0"/>
              <w:marTop w:val="0"/>
              <w:marBottom w:val="0"/>
              <w:divBdr>
                <w:top w:val="none" w:sz="0" w:space="0" w:color="auto"/>
                <w:left w:val="none" w:sz="0" w:space="0" w:color="auto"/>
                <w:bottom w:val="none" w:sz="0" w:space="0" w:color="auto"/>
                <w:right w:val="none" w:sz="0" w:space="0" w:color="auto"/>
              </w:divBdr>
            </w:div>
          </w:divsChild>
        </w:div>
        <w:div w:id="1531259571">
          <w:marLeft w:val="0"/>
          <w:marRight w:val="0"/>
          <w:marTop w:val="0"/>
          <w:marBottom w:val="0"/>
          <w:divBdr>
            <w:top w:val="none" w:sz="0" w:space="0" w:color="auto"/>
            <w:left w:val="none" w:sz="0" w:space="0" w:color="auto"/>
            <w:bottom w:val="none" w:sz="0" w:space="0" w:color="auto"/>
            <w:right w:val="none" w:sz="0" w:space="0" w:color="auto"/>
          </w:divBdr>
          <w:divsChild>
            <w:div w:id="1955139137">
              <w:marLeft w:val="0"/>
              <w:marRight w:val="0"/>
              <w:marTop w:val="0"/>
              <w:marBottom w:val="0"/>
              <w:divBdr>
                <w:top w:val="none" w:sz="0" w:space="0" w:color="auto"/>
                <w:left w:val="none" w:sz="0" w:space="0" w:color="auto"/>
                <w:bottom w:val="none" w:sz="0" w:space="0" w:color="auto"/>
                <w:right w:val="none" w:sz="0" w:space="0" w:color="auto"/>
              </w:divBdr>
            </w:div>
          </w:divsChild>
        </w:div>
        <w:div w:id="1531718902">
          <w:marLeft w:val="0"/>
          <w:marRight w:val="0"/>
          <w:marTop w:val="0"/>
          <w:marBottom w:val="0"/>
          <w:divBdr>
            <w:top w:val="none" w:sz="0" w:space="0" w:color="auto"/>
            <w:left w:val="none" w:sz="0" w:space="0" w:color="auto"/>
            <w:bottom w:val="none" w:sz="0" w:space="0" w:color="auto"/>
            <w:right w:val="none" w:sz="0" w:space="0" w:color="auto"/>
          </w:divBdr>
          <w:divsChild>
            <w:div w:id="976300557">
              <w:marLeft w:val="0"/>
              <w:marRight w:val="0"/>
              <w:marTop w:val="0"/>
              <w:marBottom w:val="0"/>
              <w:divBdr>
                <w:top w:val="none" w:sz="0" w:space="0" w:color="auto"/>
                <w:left w:val="none" w:sz="0" w:space="0" w:color="auto"/>
                <w:bottom w:val="none" w:sz="0" w:space="0" w:color="auto"/>
                <w:right w:val="none" w:sz="0" w:space="0" w:color="auto"/>
              </w:divBdr>
            </w:div>
          </w:divsChild>
        </w:div>
        <w:div w:id="1533347982">
          <w:marLeft w:val="0"/>
          <w:marRight w:val="0"/>
          <w:marTop w:val="0"/>
          <w:marBottom w:val="0"/>
          <w:divBdr>
            <w:top w:val="none" w:sz="0" w:space="0" w:color="auto"/>
            <w:left w:val="none" w:sz="0" w:space="0" w:color="auto"/>
            <w:bottom w:val="none" w:sz="0" w:space="0" w:color="auto"/>
            <w:right w:val="none" w:sz="0" w:space="0" w:color="auto"/>
          </w:divBdr>
          <w:divsChild>
            <w:div w:id="1305356303">
              <w:marLeft w:val="0"/>
              <w:marRight w:val="0"/>
              <w:marTop w:val="0"/>
              <w:marBottom w:val="0"/>
              <w:divBdr>
                <w:top w:val="none" w:sz="0" w:space="0" w:color="auto"/>
                <w:left w:val="none" w:sz="0" w:space="0" w:color="auto"/>
                <w:bottom w:val="none" w:sz="0" w:space="0" w:color="auto"/>
                <w:right w:val="none" w:sz="0" w:space="0" w:color="auto"/>
              </w:divBdr>
            </w:div>
          </w:divsChild>
        </w:div>
        <w:div w:id="1534609348">
          <w:marLeft w:val="0"/>
          <w:marRight w:val="0"/>
          <w:marTop w:val="0"/>
          <w:marBottom w:val="0"/>
          <w:divBdr>
            <w:top w:val="none" w:sz="0" w:space="0" w:color="auto"/>
            <w:left w:val="none" w:sz="0" w:space="0" w:color="auto"/>
            <w:bottom w:val="none" w:sz="0" w:space="0" w:color="auto"/>
            <w:right w:val="none" w:sz="0" w:space="0" w:color="auto"/>
          </w:divBdr>
          <w:divsChild>
            <w:div w:id="1368947663">
              <w:marLeft w:val="0"/>
              <w:marRight w:val="0"/>
              <w:marTop w:val="0"/>
              <w:marBottom w:val="0"/>
              <w:divBdr>
                <w:top w:val="none" w:sz="0" w:space="0" w:color="auto"/>
                <w:left w:val="none" w:sz="0" w:space="0" w:color="auto"/>
                <w:bottom w:val="none" w:sz="0" w:space="0" w:color="auto"/>
                <w:right w:val="none" w:sz="0" w:space="0" w:color="auto"/>
              </w:divBdr>
            </w:div>
          </w:divsChild>
        </w:div>
        <w:div w:id="1543908020">
          <w:marLeft w:val="0"/>
          <w:marRight w:val="0"/>
          <w:marTop w:val="0"/>
          <w:marBottom w:val="0"/>
          <w:divBdr>
            <w:top w:val="none" w:sz="0" w:space="0" w:color="auto"/>
            <w:left w:val="none" w:sz="0" w:space="0" w:color="auto"/>
            <w:bottom w:val="none" w:sz="0" w:space="0" w:color="auto"/>
            <w:right w:val="none" w:sz="0" w:space="0" w:color="auto"/>
          </w:divBdr>
          <w:divsChild>
            <w:div w:id="454711481">
              <w:marLeft w:val="0"/>
              <w:marRight w:val="0"/>
              <w:marTop w:val="0"/>
              <w:marBottom w:val="0"/>
              <w:divBdr>
                <w:top w:val="none" w:sz="0" w:space="0" w:color="auto"/>
                <w:left w:val="none" w:sz="0" w:space="0" w:color="auto"/>
                <w:bottom w:val="none" w:sz="0" w:space="0" w:color="auto"/>
                <w:right w:val="none" w:sz="0" w:space="0" w:color="auto"/>
              </w:divBdr>
            </w:div>
          </w:divsChild>
        </w:div>
        <w:div w:id="1545829307">
          <w:marLeft w:val="0"/>
          <w:marRight w:val="0"/>
          <w:marTop w:val="0"/>
          <w:marBottom w:val="0"/>
          <w:divBdr>
            <w:top w:val="none" w:sz="0" w:space="0" w:color="auto"/>
            <w:left w:val="none" w:sz="0" w:space="0" w:color="auto"/>
            <w:bottom w:val="none" w:sz="0" w:space="0" w:color="auto"/>
            <w:right w:val="none" w:sz="0" w:space="0" w:color="auto"/>
          </w:divBdr>
          <w:divsChild>
            <w:div w:id="1797287899">
              <w:marLeft w:val="0"/>
              <w:marRight w:val="0"/>
              <w:marTop w:val="0"/>
              <w:marBottom w:val="0"/>
              <w:divBdr>
                <w:top w:val="none" w:sz="0" w:space="0" w:color="auto"/>
                <w:left w:val="none" w:sz="0" w:space="0" w:color="auto"/>
                <w:bottom w:val="none" w:sz="0" w:space="0" w:color="auto"/>
                <w:right w:val="none" w:sz="0" w:space="0" w:color="auto"/>
              </w:divBdr>
            </w:div>
          </w:divsChild>
        </w:div>
        <w:div w:id="1548762677">
          <w:marLeft w:val="0"/>
          <w:marRight w:val="0"/>
          <w:marTop w:val="0"/>
          <w:marBottom w:val="0"/>
          <w:divBdr>
            <w:top w:val="none" w:sz="0" w:space="0" w:color="auto"/>
            <w:left w:val="none" w:sz="0" w:space="0" w:color="auto"/>
            <w:bottom w:val="none" w:sz="0" w:space="0" w:color="auto"/>
            <w:right w:val="none" w:sz="0" w:space="0" w:color="auto"/>
          </w:divBdr>
          <w:divsChild>
            <w:div w:id="626669948">
              <w:marLeft w:val="0"/>
              <w:marRight w:val="0"/>
              <w:marTop w:val="0"/>
              <w:marBottom w:val="0"/>
              <w:divBdr>
                <w:top w:val="none" w:sz="0" w:space="0" w:color="auto"/>
                <w:left w:val="none" w:sz="0" w:space="0" w:color="auto"/>
                <w:bottom w:val="none" w:sz="0" w:space="0" w:color="auto"/>
                <w:right w:val="none" w:sz="0" w:space="0" w:color="auto"/>
              </w:divBdr>
            </w:div>
          </w:divsChild>
        </w:div>
        <w:div w:id="1557429414">
          <w:marLeft w:val="0"/>
          <w:marRight w:val="0"/>
          <w:marTop w:val="0"/>
          <w:marBottom w:val="0"/>
          <w:divBdr>
            <w:top w:val="none" w:sz="0" w:space="0" w:color="auto"/>
            <w:left w:val="none" w:sz="0" w:space="0" w:color="auto"/>
            <w:bottom w:val="none" w:sz="0" w:space="0" w:color="auto"/>
            <w:right w:val="none" w:sz="0" w:space="0" w:color="auto"/>
          </w:divBdr>
          <w:divsChild>
            <w:div w:id="1622033298">
              <w:marLeft w:val="0"/>
              <w:marRight w:val="0"/>
              <w:marTop w:val="0"/>
              <w:marBottom w:val="0"/>
              <w:divBdr>
                <w:top w:val="none" w:sz="0" w:space="0" w:color="auto"/>
                <w:left w:val="none" w:sz="0" w:space="0" w:color="auto"/>
                <w:bottom w:val="none" w:sz="0" w:space="0" w:color="auto"/>
                <w:right w:val="none" w:sz="0" w:space="0" w:color="auto"/>
              </w:divBdr>
            </w:div>
          </w:divsChild>
        </w:div>
        <w:div w:id="1557934293">
          <w:marLeft w:val="0"/>
          <w:marRight w:val="0"/>
          <w:marTop w:val="0"/>
          <w:marBottom w:val="0"/>
          <w:divBdr>
            <w:top w:val="none" w:sz="0" w:space="0" w:color="auto"/>
            <w:left w:val="none" w:sz="0" w:space="0" w:color="auto"/>
            <w:bottom w:val="none" w:sz="0" w:space="0" w:color="auto"/>
            <w:right w:val="none" w:sz="0" w:space="0" w:color="auto"/>
          </w:divBdr>
          <w:divsChild>
            <w:div w:id="971715930">
              <w:marLeft w:val="0"/>
              <w:marRight w:val="0"/>
              <w:marTop w:val="0"/>
              <w:marBottom w:val="0"/>
              <w:divBdr>
                <w:top w:val="none" w:sz="0" w:space="0" w:color="auto"/>
                <w:left w:val="none" w:sz="0" w:space="0" w:color="auto"/>
                <w:bottom w:val="none" w:sz="0" w:space="0" w:color="auto"/>
                <w:right w:val="none" w:sz="0" w:space="0" w:color="auto"/>
              </w:divBdr>
            </w:div>
          </w:divsChild>
        </w:div>
        <w:div w:id="1563102883">
          <w:marLeft w:val="0"/>
          <w:marRight w:val="0"/>
          <w:marTop w:val="0"/>
          <w:marBottom w:val="0"/>
          <w:divBdr>
            <w:top w:val="none" w:sz="0" w:space="0" w:color="auto"/>
            <w:left w:val="none" w:sz="0" w:space="0" w:color="auto"/>
            <w:bottom w:val="none" w:sz="0" w:space="0" w:color="auto"/>
            <w:right w:val="none" w:sz="0" w:space="0" w:color="auto"/>
          </w:divBdr>
          <w:divsChild>
            <w:div w:id="31732779">
              <w:marLeft w:val="0"/>
              <w:marRight w:val="0"/>
              <w:marTop w:val="0"/>
              <w:marBottom w:val="0"/>
              <w:divBdr>
                <w:top w:val="none" w:sz="0" w:space="0" w:color="auto"/>
                <w:left w:val="none" w:sz="0" w:space="0" w:color="auto"/>
                <w:bottom w:val="none" w:sz="0" w:space="0" w:color="auto"/>
                <w:right w:val="none" w:sz="0" w:space="0" w:color="auto"/>
              </w:divBdr>
            </w:div>
          </w:divsChild>
        </w:div>
        <w:div w:id="1584333538">
          <w:marLeft w:val="0"/>
          <w:marRight w:val="0"/>
          <w:marTop w:val="0"/>
          <w:marBottom w:val="0"/>
          <w:divBdr>
            <w:top w:val="none" w:sz="0" w:space="0" w:color="auto"/>
            <w:left w:val="none" w:sz="0" w:space="0" w:color="auto"/>
            <w:bottom w:val="none" w:sz="0" w:space="0" w:color="auto"/>
            <w:right w:val="none" w:sz="0" w:space="0" w:color="auto"/>
          </w:divBdr>
          <w:divsChild>
            <w:div w:id="1771773673">
              <w:marLeft w:val="0"/>
              <w:marRight w:val="0"/>
              <w:marTop w:val="0"/>
              <w:marBottom w:val="0"/>
              <w:divBdr>
                <w:top w:val="none" w:sz="0" w:space="0" w:color="auto"/>
                <w:left w:val="none" w:sz="0" w:space="0" w:color="auto"/>
                <w:bottom w:val="none" w:sz="0" w:space="0" w:color="auto"/>
                <w:right w:val="none" w:sz="0" w:space="0" w:color="auto"/>
              </w:divBdr>
            </w:div>
          </w:divsChild>
        </w:div>
        <w:div w:id="1591231919">
          <w:marLeft w:val="0"/>
          <w:marRight w:val="0"/>
          <w:marTop w:val="0"/>
          <w:marBottom w:val="0"/>
          <w:divBdr>
            <w:top w:val="none" w:sz="0" w:space="0" w:color="auto"/>
            <w:left w:val="none" w:sz="0" w:space="0" w:color="auto"/>
            <w:bottom w:val="none" w:sz="0" w:space="0" w:color="auto"/>
            <w:right w:val="none" w:sz="0" w:space="0" w:color="auto"/>
          </w:divBdr>
          <w:divsChild>
            <w:div w:id="1227374472">
              <w:marLeft w:val="0"/>
              <w:marRight w:val="0"/>
              <w:marTop w:val="0"/>
              <w:marBottom w:val="0"/>
              <w:divBdr>
                <w:top w:val="none" w:sz="0" w:space="0" w:color="auto"/>
                <w:left w:val="none" w:sz="0" w:space="0" w:color="auto"/>
                <w:bottom w:val="none" w:sz="0" w:space="0" w:color="auto"/>
                <w:right w:val="none" w:sz="0" w:space="0" w:color="auto"/>
              </w:divBdr>
            </w:div>
          </w:divsChild>
        </w:div>
        <w:div w:id="1597445389">
          <w:marLeft w:val="0"/>
          <w:marRight w:val="0"/>
          <w:marTop w:val="0"/>
          <w:marBottom w:val="0"/>
          <w:divBdr>
            <w:top w:val="none" w:sz="0" w:space="0" w:color="auto"/>
            <w:left w:val="none" w:sz="0" w:space="0" w:color="auto"/>
            <w:bottom w:val="none" w:sz="0" w:space="0" w:color="auto"/>
            <w:right w:val="none" w:sz="0" w:space="0" w:color="auto"/>
          </w:divBdr>
          <w:divsChild>
            <w:div w:id="768283428">
              <w:marLeft w:val="0"/>
              <w:marRight w:val="0"/>
              <w:marTop w:val="0"/>
              <w:marBottom w:val="0"/>
              <w:divBdr>
                <w:top w:val="none" w:sz="0" w:space="0" w:color="auto"/>
                <w:left w:val="none" w:sz="0" w:space="0" w:color="auto"/>
                <w:bottom w:val="none" w:sz="0" w:space="0" w:color="auto"/>
                <w:right w:val="none" w:sz="0" w:space="0" w:color="auto"/>
              </w:divBdr>
            </w:div>
          </w:divsChild>
        </w:div>
        <w:div w:id="1600067430">
          <w:marLeft w:val="0"/>
          <w:marRight w:val="0"/>
          <w:marTop w:val="0"/>
          <w:marBottom w:val="0"/>
          <w:divBdr>
            <w:top w:val="none" w:sz="0" w:space="0" w:color="auto"/>
            <w:left w:val="none" w:sz="0" w:space="0" w:color="auto"/>
            <w:bottom w:val="none" w:sz="0" w:space="0" w:color="auto"/>
            <w:right w:val="none" w:sz="0" w:space="0" w:color="auto"/>
          </w:divBdr>
          <w:divsChild>
            <w:div w:id="1815946482">
              <w:marLeft w:val="0"/>
              <w:marRight w:val="0"/>
              <w:marTop w:val="0"/>
              <w:marBottom w:val="0"/>
              <w:divBdr>
                <w:top w:val="none" w:sz="0" w:space="0" w:color="auto"/>
                <w:left w:val="none" w:sz="0" w:space="0" w:color="auto"/>
                <w:bottom w:val="none" w:sz="0" w:space="0" w:color="auto"/>
                <w:right w:val="none" w:sz="0" w:space="0" w:color="auto"/>
              </w:divBdr>
            </w:div>
          </w:divsChild>
        </w:div>
        <w:div w:id="1606039481">
          <w:marLeft w:val="0"/>
          <w:marRight w:val="0"/>
          <w:marTop w:val="0"/>
          <w:marBottom w:val="0"/>
          <w:divBdr>
            <w:top w:val="none" w:sz="0" w:space="0" w:color="auto"/>
            <w:left w:val="none" w:sz="0" w:space="0" w:color="auto"/>
            <w:bottom w:val="none" w:sz="0" w:space="0" w:color="auto"/>
            <w:right w:val="none" w:sz="0" w:space="0" w:color="auto"/>
          </w:divBdr>
          <w:divsChild>
            <w:div w:id="1251965743">
              <w:marLeft w:val="0"/>
              <w:marRight w:val="0"/>
              <w:marTop w:val="0"/>
              <w:marBottom w:val="0"/>
              <w:divBdr>
                <w:top w:val="none" w:sz="0" w:space="0" w:color="auto"/>
                <w:left w:val="none" w:sz="0" w:space="0" w:color="auto"/>
                <w:bottom w:val="none" w:sz="0" w:space="0" w:color="auto"/>
                <w:right w:val="none" w:sz="0" w:space="0" w:color="auto"/>
              </w:divBdr>
            </w:div>
          </w:divsChild>
        </w:div>
        <w:div w:id="1610896666">
          <w:marLeft w:val="0"/>
          <w:marRight w:val="0"/>
          <w:marTop w:val="0"/>
          <w:marBottom w:val="0"/>
          <w:divBdr>
            <w:top w:val="none" w:sz="0" w:space="0" w:color="auto"/>
            <w:left w:val="none" w:sz="0" w:space="0" w:color="auto"/>
            <w:bottom w:val="none" w:sz="0" w:space="0" w:color="auto"/>
            <w:right w:val="none" w:sz="0" w:space="0" w:color="auto"/>
          </w:divBdr>
          <w:divsChild>
            <w:div w:id="1397166027">
              <w:marLeft w:val="0"/>
              <w:marRight w:val="0"/>
              <w:marTop w:val="0"/>
              <w:marBottom w:val="0"/>
              <w:divBdr>
                <w:top w:val="none" w:sz="0" w:space="0" w:color="auto"/>
                <w:left w:val="none" w:sz="0" w:space="0" w:color="auto"/>
                <w:bottom w:val="none" w:sz="0" w:space="0" w:color="auto"/>
                <w:right w:val="none" w:sz="0" w:space="0" w:color="auto"/>
              </w:divBdr>
            </w:div>
          </w:divsChild>
        </w:div>
        <w:div w:id="1615674746">
          <w:marLeft w:val="0"/>
          <w:marRight w:val="0"/>
          <w:marTop w:val="0"/>
          <w:marBottom w:val="0"/>
          <w:divBdr>
            <w:top w:val="none" w:sz="0" w:space="0" w:color="auto"/>
            <w:left w:val="none" w:sz="0" w:space="0" w:color="auto"/>
            <w:bottom w:val="none" w:sz="0" w:space="0" w:color="auto"/>
            <w:right w:val="none" w:sz="0" w:space="0" w:color="auto"/>
          </w:divBdr>
          <w:divsChild>
            <w:div w:id="299463927">
              <w:marLeft w:val="0"/>
              <w:marRight w:val="0"/>
              <w:marTop w:val="0"/>
              <w:marBottom w:val="0"/>
              <w:divBdr>
                <w:top w:val="none" w:sz="0" w:space="0" w:color="auto"/>
                <w:left w:val="none" w:sz="0" w:space="0" w:color="auto"/>
                <w:bottom w:val="none" w:sz="0" w:space="0" w:color="auto"/>
                <w:right w:val="none" w:sz="0" w:space="0" w:color="auto"/>
              </w:divBdr>
            </w:div>
          </w:divsChild>
        </w:div>
        <w:div w:id="1619292230">
          <w:marLeft w:val="0"/>
          <w:marRight w:val="0"/>
          <w:marTop w:val="0"/>
          <w:marBottom w:val="0"/>
          <w:divBdr>
            <w:top w:val="none" w:sz="0" w:space="0" w:color="auto"/>
            <w:left w:val="none" w:sz="0" w:space="0" w:color="auto"/>
            <w:bottom w:val="none" w:sz="0" w:space="0" w:color="auto"/>
            <w:right w:val="none" w:sz="0" w:space="0" w:color="auto"/>
          </w:divBdr>
          <w:divsChild>
            <w:div w:id="1621643816">
              <w:marLeft w:val="0"/>
              <w:marRight w:val="0"/>
              <w:marTop w:val="0"/>
              <w:marBottom w:val="0"/>
              <w:divBdr>
                <w:top w:val="none" w:sz="0" w:space="0" w:color="auto"/>
                <w:left w:val="none" w:sz="0" w:space="0" w:color="auto"/>
                <w:bottom w:val="none" w:sz="0" w:space="0" w:color="auto"/>
                <w:right w:val="none" w:sz="0" w:space="0" w:color="auto"/>
              </w:divBdr>
            </w:div>
          </w:divsChild>
        </w:div>
        <w:div w:id="1620794821">
          <w:marLeft w:val="0"/>
          <w:marRight w:val="0"/>
          <w:marTop w:val="0"/>
          <w:marBottom w:val="0"/>
          <w:divBdr>
            <w:top w:val="none" w:sz="0" w:space="0" w:color="auto"/>
            <w:left w:val="none" w:sz="0" w:space="0" w:color="auto"/>
            <w:bottom w:val="none" w:sz="0" w:space="0" w:color="auto"/>
            <w:right w:val="none" w:sz="0" w:space="0" w:color="auto"/>
          </w:divBdr>
          <w:divsChild>
            <w:div w:id="2088262938">
              <w:marLeft w:val="0"/>
              <w:marRight w:val="0"/>
              <w:marTop w:val="0"/>
              <w:marBottom w:val="0"/>
              <w:divBdr>
                <w:top w:val="none" w:sz="0" w:space="0" w:color="auto"/>
                <w:left w:val="none" w:sz="0" w:space="0" w:color="auto"/>
                <w:bottom w:val="none" w:sz="0" w:space="0" w:color="auto"/>
                <w:right w:val="none" w:sz="0" w:space="0" w:color="auto"/>
              </w:divBdr>
            </w:div>
          </w:divsChild>
        </w:div>
        <w:div w:id="1623488619">
          <w:marLeft w:val="0"/>
          <w:marRight w:val="0"/>
          <w:marTop w:val="0"/>
          <w:marBottom w:val="0"/>
          <w:divBdr>
            <w:top w:val="none" w:sz="0" w:space="0" w:color="auto"/>
            <w:left w:val="none" w:sz="0" w:space="0" w:color="auto"/>
            <w:bottom w:val="none" w:sz="0" w:space="0" w:color="auto"/>
            <w:right w:val="none" w:sz="0" w:space="0" w:color="auto"/>
          </w:divBdr>
          <w:divsChild>
            <w:div w:id="486558748">
              <w:marLeft w:val="0"/>
              <w:marRight w:val="0"/>
              <w:marTop w:val="0"/>
              <w:marBottom w:val="0"/>
              <w:divBdr>
                <w:top w:val="none" w:sz="0" w:space="0" w:color="auto"/>
                <w:left w:val="none" w:sz="0" w:space="0" w:color="auto"/>
                <w:bottom w:val="none" w:sz="0" w:space="0" w:color="auto"/>
                <w:right w:val="none" w:sz="0" w:space="0" w:color="auto"/>
              </w:divBdr>
            </w:div>
          </w:divsChild>
        </w:div>
        <w:div w:id="1636836164">
          <w:marLeft w:val="0"/>
          <w:marRight w:val="0"/>
          <w:marTop w:val="0"/>
          <w:marBottom w:val="0"/>
          <w:divBdr>
            <w:top w:val="none" w:sz="0" w:space="0" w:color="auto"/>
            <w:left w:val="none" w:sz="0" w:space="0" w:color="auto"/>
            <w:bottom w:val="none" w:sz="0" w:space="0" w:color="auto"/>
            <w:right w:val="none" w:sz="0" w:space="0" w:color="auto"/>
          </w:divBdr>
          <w:divsChild>
            <w:div w:id="646201124">
              <w:marLeft w:val="0"/>
              <w:marRight w:val="0"/>
              <w:marTop w:val="0"/>
              <w:marBottom w:val="0"/>
              <w:divBdr>
                <w:top w:val="none" w:sz="0" w:space="0" w:color="auto"/>
                <w:left w:val="none" w:sz="0" w:space="0" w:color="auto"/>
                <w:bottom w:val="none" w:sz="0" w:space="0" w:color="auto"/>
                <w:right w:val="none" w:sz="0" w:space="0" w:color="auto"/>
              </w:divBdr>
            </w:div>
          </w:divsChild>
        </w:div>
        <w:div w:id="1642230105">
          <w:marLeft w:val="0"/>
          <w:marRight w:val="0"/>
          <w:marTop w:val="0"/>
          <w:marBottom w:val="0"/>
          <w:divBdr>
            <w:top w:val="none" w:sz="0" w:space="0" w:color="auto"/>
            <w:left w:val="none" w:sz="0" w:space="0" w:color="auto"/>
            <w:bottom w:val="none" w:sz="0" w:space="0" w:color="auto"/>
            <w:right w:val="none" w:sz="0" w:space="0" w:color="auto"/>
          </w:divBdr>
          <w:divsChild>
            <w:div w:id="2058309533">
              <w:marLeft w:val="0"/>
              <w:marRight w:val="0"/>
              <w:marTop w:val="0"/>
              <w:marBottom w:val="0"/>
              <w:divBdr>
                <w:top w:val="none" w:sz="0" w:space="0" w:color="auto"/>
                <w:left w:val="none" w:sz="0" w:space="0" w:color="auto"/>
                <w:bottom w:val="none" w:sz="0" w:space="0" w:color="auto"/>
                <w:right w:val="none" w:sz="0" w:space="0" w:color="auto"/>
              </w:divBdr>
            </w:div>
          </w:divsChild>
        </w:div>
        <w:div w:id="1644701276">
          <w:marLeft w:val="0"/>
          <w:marRight w:val="0"/>
          <w:marTop w:val="0"/>
          <w:marBottom w:val="0"/>
          <w:divBdr>
            <w:top w:val="none" w:sz="0" w:space="0" w:color="auto"/>
            <w:left w:val="none" w:sz="0" w:space="0" w:color="auto"/>
            <w:bottom w:val="none" w:sz="0" w:space="0" w:color="auto"/>
            <w:right w:val="none" w:sz="0" w:space="0" w:color="auto"/>
          </w:divBdr>
          <w:divsChild>
            <w:div w:id="1702974052">
              <w:marLeft w:val="0"/>
              <w:marRight w:val="0"/>
              <w:marTop w:val="0"/>
              <w:marBottom w:val="0"/>
              <w:divBdr>
                <w:top w:val="none" w:sz="0" w:space="0" w:color="auto"/>
                <w:left w:val="none" w:sz="0" w:space="0" w:color="auto"/>
                <w:bottom w:val="none" w:sz="0" w:space="0" w:color="auto"/>
                <w:right w:val="none" w:sz="0" w:space="0" w:color="auto"/>
              </w:divBdr>
            </w:div>
          </w:divsChild>
        </w:div>
        <w:div w:id="1646856011">
          <w:marLeft w:val="0"/>
          <w:marRight w:val="0"/>
          <w:marTop w:val="0"/>
          <w:marBottom w:val="0"/>
          <w:divBdr>
            <w:top w:val="none" w:sz="0" w:space="0" w:color="auto"/>
            <w:left w:val="none" w:sz="0" w:space="0" w:color="auto"/>
            <w:bottom w:val="none" w:sz="0" w:space="0" w:color="auto"/>
            <w:right w:val="none" w:sz="0" w:space="0" w:color="auto"/>
          </w:divBdr>
          <w:divsChild>
            <w:div w:id="632247628">
              <w:marLeft w:val="0"/>
              <w:marRight w:val="0"/>
              <w:marTop w:val="0"/>
              <w:marBottom w:val="0"/>
              <w:divBdr>
                <w:top w:val="none" w:sz="0" w:space="0" w:color="auto"/>
                <w:left w:val="none" w:sz="0" w:space="0" w:color="auto"/>
                <w:bottom w:val="none" w:sz="0" w:space="0" w:color="auto"/>
                <w:right w:val="none" w:sz="0" w:space="0" w:color="auto"/>
              </w:divBdr>
            </w:div>
          </w:divsChild>
        </w:div>
        <w:div w:id="1656570339">
          <w:marLeft w:val="0"/>
          <w:marRight w:val="0"/>
          <w:marTop w:val="0"/>
          <w:marBottom w:val="0"/>
          <w:divBdr>
            <w:top w:val="none" w:sz="0" w:space="0" w:color="auto"/>
            <w:left w:val="none" w:sz="0" w:space="0" w:color="auto"/>
            <w:bottom w:val="none" w:sz="0" w:space="0" w:color="auto"/>
            <w:right w:val="none" w:sz="0" w:space="0" w:color="auto"/>
          </w:divBdr>
          <w:divsChild>
            <w:div w:id="781194958">
              <w:marLeft w:val="0"/>
              <w:marRight w:val="0"/>
              <w:marTop w:val="0"/>
              <w:marBottom w:val="0"/>
              <w:divBdr>
                <w:top w:val="none" w:sz="0" w:space="0" w:color="auto"/>
                <w:left w:val="none" w:sz="0" w:space="0" w:color="auto"/>
                <w:bottom w:val="none" w:sz="0" w:space="0" w:color="auto"/>
                <w:right w:val="none" w:sz="0" w:space="0" w:color="auto"/>
              </w:divBdr>
            </w:div>
          </w:divsChild>
        </w:div>
        <w:div w:id="1659648481">
          <w:marLeft w:val="0"/>
          <w:marRight w:val="0"/>
          <w:marTop w:val="0"/>
          <w:marBottom w:val="0"/>
          <w:divBdr>
            <w:top w:val="none" w:sz="0" w:space="0" w:color="auto"/>
            <w:left w:val="none" w:sz="0" w:space="0" w:color="auto"/>
            <w:bottom w:val="none" w:sz="0" w:space="0" w:color="auto"/>
            <w:right w:val="none" w:sz="0" w:space="0" w:color="auto"/>
          </w:divBdr>
          <w:divsChild>
            <w:div w:id="2105955193">
              <w:marLeft w:val="0"/>
              <w:marRight w:val="0"/>
              <w:marTop w:val="0"/>
              <w:marBottom w:val="0"/>
              <w:divBdr>
                <w:top w:val="none" w:sz="0" w:space="0" w:color="auto"/>
                <w:left w:val="none" w:sz="0" w:space="0" w:color="auto"/>
                <w:bottom w:val="none" w:sz="0" w:space="0" w:color="auto"/>
                <w:right w:val="none" w:sz="0" w:space="0" w:color="auto"/>
              </w:divBdr>
            </w:div>
          </w:divsChild>
        </w:div>
        <w:div w:id="1678918753">
          <w:marLeft w:val="0"/>
          <w:marRight w:val="0"/>
          <w:marTop w:val="0"/>
          <w:marBottom w:val="0"/>
          <w:divBdr>
            <w:top w:val="none" w:sz="0" w:space="0" w:color="auto"/>
            <w:left w:val="none" w:sz="0" w:space="0" w:color="auto"/>
            <w:bottom w:val="none" w:sz="0" w:space="0" w:color="auto"/>
            <w:right w:val="none" w:sz="0" w:space="0" w:color="auto"/>
          </w:divBdr>
          <w:divsChild>
            <w:div w:id="253562887">
              <w:marLeft w:val="0"/>
              <w:marRight w:val="0"/>
              <w:marTop w:val="0"/>
              <w:marBottom w:val="0"/>
              <w:divBdr>
                <w:top w:val="none" w:sz="0" w:space="0" w:color="auto"/>
                <w:left w:val="none" w:sz="0" w:space="0" w:color="auto"/>
                <w:bottom w:val="none" w:sz="0" w:space="0" w:color="auto"/>
                <w:right w:val="none" w:sz="0" w:space="0" w:color="auto"/>
              </w:divBdr>
            </w:div>
          </w:divsChild>
        </w:div>
        <w:div w:id="1683193595">
          <w:marLeft w:val="0"/>
          <w:marRight w:val="0"/>
          <w:marTop w:val="0"/>
          <w:marBottom w:val="0"/>
          <w:divBdr>
            <w:top w:val="none" w:sz="0" w:space="0" w:color="auto"/>
            <w:left w:val="none" w:sz="0" w:space="0" w:color="auto"/>
            <w:bottom w:val="none" w:sz="0" w:space="0" w:color="auto"/>
            <w:right w:val="none" w:sz="0" w:space="0" w:color="auto"/>
          </w:divBdr>
          <w:divsChild>
            <w:div w:id="1722711972">
              <w:marLeft w:val="0"/>
              <w:marRight w:val="0"/>
              <w:marTop w:val="0"/>
              <w:marBottom w:val="0"/>
              <w:divBdr>
                <w:top w:val="none" w:sz="0" w:space="0" w:color="auto"/>
                <w:left w:val="none" w:sz="0" w:space="0" w:color="auto"/>
                <w:bottom w:val="none" w:sz="0" w:space="0" w:color="auto"/>
                <w:right w:val="none" w:sz="0" w:space="0" w:color="auto"/>
              </w:divBdr>
            </w:div>
          </w:divsChild>
        </w:div>
        <w:div w:id="1690528649">
          <w:marLeft w:val="0"/>
          <w:marRight w:val="0"/>
          <w:marTop w:val="0"/>
          <w:marBottom w:val="0"/>
          <w:divBdr>
            <w:top w:val="none" w:sz="0" w:space="0" w:color="auto"/>
            <w:left w:val="none" w:sz="0" w:space="0" w:color="auto"/>
            <w:bottom w:val="none" w:sz="0" w:space="0" w:color="auto"/>
            <w:right w:val="none" w:sz="0" w:space="0" w:color="auto"/>
          </w:divBdr>
          <w:divsChild>
            <w:div w:id="1683631940">
              <w:marLeft w:val="0"/>
              <w:marRight w:val="0"/>
              <w:marTop w:val="0"/>
              <w:marBottom w:val="0"/>
              <w:divBdr>
                <w:top w:val="none" w:sz="0" w:space="0" w:color="auto"/>
                <w:left w:val="none" w:sz="0" w:space="0" w:color="auto"/>
                <w:bottom w:val="none" w:sz="0" w:space="0" w:color="auto"/>
                <w:right w:val="none" w:sz="0" w:space="0" w:color="auto"/>
              </w:divBdr>
            </w:div>
          </w:divsChild>
        </w:div>
        <w:div w:id="1705403040">
          <w:marLeft w:val="0"/>
          <w:marRight w:val="0"/>
          <w:marTop w:val="0"/>
          <w:marBottom w:val="0"/>
          <w:divBdr>
            <w:top w:val="none" w:sz="0" w:space="0" w:color="auto"/>
            <w:left w:val="none" w:sz="0" w:space="0" w:color="auto"/>
            <w:bottom w:val="none" w:sz="0" w:space="0" w:color="auto"/>
            <w:right w:val="none" w:sz="0" w:space="0" w:color="auto"/>
          </w:divBdr>
          <w:divsChild>
            <w:div w:id="91172443">
              <w:marLeft w:val="0"/>
              <w:marRight w:val="0"/>
              <w:marTop w:val="0"/>
              <w:marBottom w:val="0"/>
              <w:divBdr>
                <w:top w:val="none" w:sz="0" w:space="0" w:color="auto"/>
                <w:left w:val="none" w:sz="0" w:space="0" w:color="auto"/>
                <w:bottom w:val="none" w:sz="0" w:space="0" w:color="auto"/>
                <w:right w:val="none" w:sz="0" w:space="0" w:color="auto"/>
              </w:divBdr>
            </w:div>
          </w:divsChild>
        </w:div>
        <w:div w:id="1706833701">
          <w:marLeft w:val="0"/>
          <w:marRight w:val="0"/>
          <w:marTop w:val="0"/>
          <w:marBottom w:val="0"/>
          <w:divBdr>
            <w:top w:val="none" w:sz="0" w:space="0" w:color="auto"/>
            <w:left w:val="none" w:sz="0" w:space="0" w:color="auto"/>
            <w:bottom w:val="none" w:sz="0" w:space="0" w:color="auto"/>
            <w:right w:val="none" w:sz="0" w:space="0" w:color="auto"/>
          </w:divBdr>
          <w:divsChild>
            <w:div w:id="1724481467">
              <w:marLeft w:val="0"/>
              <w:marRight w:val="0"/>
              <w:marTop w:val="0"/>
              <w:marBottom w:val="0"/>
              <w:divBdr>
                <w:top w:val="none" w:sz="0" w:space="0" w:color="auto"/>
                <w:left w:val="none" w:sz="0" w:space="0" w:color="auto"/>
                <w:bottom w:val="none" w:sz="0" w:space="0" w:color="auto"/>
                <w:right w:val="none" w:sz="0" w:space="0" w:color="auto"/>
              </w:divBdr>
            </w:div>
          </w:divsChild>
        </w:div>
        <w:div w:id="1712269494">
          <w:marLeft w:val="0"/>
          <w:marRight w:val="0"/>
          <w:marTop w:val="0"/>
          <w:marBottom w:val="0"/>
          <w:divBdr>
            <w:top w:val="none" w:sz="0" w:space="0" w:color="auto"/>
            <w:left w:val="none" w:sz="0" w:space="0" w:color="auto"/>
            <w:bottom w:val="none" w:sz="0" w:space="0" w:color="auto"/>
            <w:right w:val="none" w:sz="0" w:space="0" w:color="auto"/>
          </w:divBdr>
          <w:divsChild>
            <w:div w:id="666589249">
              <w:marLeft w:val="0"/>
              <w:marRight w:val="0"/>
              <w:marTop w:val="0"/>
              <w:marBottom w:val="0"/>
              <w:divBdr>
                <w:top w:val="none" w:sz="0" w:space="0" w:color="auto"/>
                <w:left w:val="none" w:sz="0" w:space="0" w:color="auto"/>
                <w:bottom w:val="none" w:sz="0" w:space="0" w:color="auto"/>
                <w:right w:val="none" w:sz="0" w:space="0" w:color="auto"/>
              </w:divBdr>
            </w:div>
          </w:divsChild>
        </w:div>
        <w:div w:id="1714306282">
          <w:marLeft w:val="0"/>
          <w:marRight w:val="0"/>
          <w:marTop w:val="0"/>
          <w:marBottom w:val="0"/>
          <w:divBdr>
            <w:top w:val="none" w:sz="0" w:space="0" w:color="auto"/>
            <w:left w:val="none" w:sz="0" w:space="0" w:color="auto"/>
            <w:bottom w:val="none" w:sz="0" w:space="0" w:color="auto"/>
            <w:right w:val="none" w:sz="0" w:space="0" w:color="auto"/>
          </w:divBdr>
          <w:divsChild>
            <w:div w:id="30424691">
              <w:marLeft w:val="0"/>
              <w:marRight w:val="0"/>
              <w:marTop w:val="0"/>
              <w:marBottom w:val="0"/>
              <w:divBdr>
                <w:top w:val="none" w:sz="0" w:space="0" w:color="auto"/>
                <w:left w:val="none" w:sz="0" w:space="0" w:color="auto"/>
                <w:bottom w:val="none" w:sz="0" w:space="0" w:color="auto"/>
                <w:right w:val="none" w:sz="0" w:space="0" w:color="auto"/>
              </w:divBdr>
            </w:div>
          </w:divsChild>
        </w:div>
        <w:div w:id="1715278220">
          <w:marLeft w:val="0"/>
          <w:marRight w:val="0"/>
          <w:marTop w:val="0"/>
          <w:marBottom w:val="0"/>
          <w:divBdr>
            <w:top w:val="none" w:sz="0" w:space="0" w:color="auto"/>
            <w:left w:val="none" w:sz="0" w:space="0" w:color="auto"/>
            <w:bottom w:val="none" w:sz="0" w:space="0" w:color="auto"/>
            <w:right w:val="none" w:sz="0" w:space="0" w:color="auto"/>
          </w:divBdr>
          <w:divsChild>
            <w:div w:id="2030258707">
              <w:marLeft w:val="0"/>
              <w:marRight w:val="0"/>
              <w:marTop w:val="0"/>
              <w:marBottom w:val="0"/>
              <w:divBdr>
                <w:top w:val="none" w:sz="0" w:space="0" w:color="auto"/>
                <w:left w:val="none" w:sz="0" w:space="0" w:color="auto"/>
                <w:bottom w:val="none" w:sz="0" w:space="0" w:color="auto"/>
                <w:right w:val="none" w:sz="0" w:space="0" w:color="auto"/>
              </w:divBdr>
            </w:div>
          </w:divsChild>
        </w:div>
        <w:div w:id="1717240155">
          <w:marLeft w:val="0"/>
          <w:marRight w:val="0"/>
          <w:marTop w:val="0"/>
          <w:marBottom w:val="0"/>
          <w:divBdr>
            <w:top w:val="none" w:sz="0" w:space="0" w:color="auto"/>
            <w:left w:val="none" w:sz="0" w:space="0" w:color="auto"/>
            <w:bottom w:val="none" w:sz="0" w:space="0" w:color="auto"/>
            <w:right w:val="none" w:sz="0" w:space="0" w:color="auto"/>
          </w:divBdr>
          <w:divsChild>
            <w:div w:id="406388932">
              <w:marLeft w:val="0"/>
              <w:marRight w:val="0"/>
              <w:marTop w:val="0"/>
              <w:marBottom w:val="0"/>
              <w:divBdr>
                <w:top w:val="none" w:sz="0" w:space="0" w:color="auto"/>
                <w:left w:val="none" w:sz="0" w:space="0" w:color="auto"/>
                <w:bottom w:val="none" w:sz="0" w:space="0" w:color="auto"/>
                <w:right w:val="none" w:sz="0" w:space="0" w:color="auto"/>
              </w:divBdr>
            </w:div>
          </w:divsChild>
        </w:div>
        <w:div w:id="1728215840">
          <w:marLeft w:val="0"/>
          <w:marRight w:val="0"/>
          <w:marTop w:val="0"/>
          <w:marBottom w:val="0"/>
          <w:divBdr>
            <w:top w:val="none" w:sz="0" w:space="0" w:color="auto"/>
            <w:left w:val="none" w:sz="0" w:space="0" w:color="auto"/>
            <w:bottom w:val="none" w:sz="0" w:space="0" w:color="auto"/>
            <w:right w:val="none" w:sz="0" w:space="0" w:color="auto"/>
          </w:divBdr>
          <w:divsChild>
            <w:div w:id="2104760414">
              <w:marLeft w:val="0"/>
              <w:marRight w:val="0"/>
              <w:marTop w:val="0"/>
              <w:marBottom w:val="0"/>
              <w:divBdr>
                <w:top w:val="none" w:sz="0" w:space="0" w:color="auto"/>
                <w:left w:val="none" w:sz="0" w:space="0" w:color="auto"/>
                <w:bottom w:val="none" w:sz="0" w:space="0" w:color="auto"/>
                <w:right w:val="none" w:sz="0" w:space="0" w:color="auto"/>
              </w:divBdr>
            </w:div>
          </w:divsChild>
        </w:div>
        <w:div w:id="1728726253">
          <w:marLeft w:val="0"/>
          <w:marRight w:val="0"/>
          <w:marTop w:val="0"/>
          <w:marBottom w:val="0"/>
          <w:divBdr>
            <w:top w:val="none" w:sz="0" w:space="0" w:color="auto"/>
            <w:left w:val="none" w:sz="0" w:space="0" w:color="auto"/>
            <w:bottom w:val="none" w:sz="0" w:space="0" w:color="auto"/>
            <w:right w:val="none" w:sz="0" w:space="0" w:color="auto"/>
          </w:divBdr>
          <w:divsChild>
            <w:div w:id="912663217">
              <w:marLeft w:val="0"/>
              <w:marRight w:val="0"/>
              <w:marTop w:val="0"/>
              <w:marBottom w:val="0"/>
              <w:divBdr>
                <w:top w:val="none" w:sz="0" w:space="0" w:color="auto"/>
                <w:left w:val="none" w:sz="0" w:space="0" w:color="auto"/>
                <w:bottom w:val="none" w:sz="0" w:space="0" w:color="auto"/>
                <w:right w:val="none" w:sz="0" w:space="0" w:color="auto"/>
              </w:divBdr>
            </w:div>
          </w:divsChild>
        </w:div>
        <w:div w:id="1735086372">
          <w:marLeft w:val="0"/>
          <w:marRight w:val="0"/>
          <w:marTop w:val="0"/>
          <w:marBottom w:val="0"/>
          <w:divBdr>
            <w:top w:val="none" w:sz="0" w:space="0" w:color="auto"/>
            <w:left w:val="none" w:sz="0" w:space="0" w:color="auto"/>
            <w:bottom w:val="none" w:sz="0" w:space="0" w:color="auto"/>
            <w:right w:val="none" w:sz="0" w:space="0" w:color="auto"/>
          </w:divBdr>
          <w:divsChild>
            <w:div w:id="423501672">
              <w:marLeft w:val="0"/>
              <w:marRight w:val="0"/>
              <w:marTop w:val="0"/>
              <w:marBottom w:val="0"/>
              <w:divBdr>
                <w:top w:val="none" w:sz="0" w:space="0" w:color="auto"/>
                <w:left w:val="none" w:sz="0" w:space="0" w:color="auto"/>
                <w:bottom w:val="none" w:sz="0" w:space="0" w:color="auto"/>
                <w:right w:val="none" w:sz="0" w:space="0" w:color="auto"/>
              </w:divBdr>
            </w:div>
          </w:divsChild>
        </w:div>
        <w:div w:id="1738937291">
          <w:marLeft w:val="0"/>
          <w:marRight w:val="0"/>
          <w:marTop w:val="0"/>
          <w:marBottom w:val="0"/>
          <w:divBdr>
            <w:top w:val="none" w:sz="0" w:space="0" w:color="auto"/>
            <w:left w:val="none" w:sz="0" w:space="0" w:color="auto"/>
            <w:bottom w:val="none" w:sz="0" w:space="0" w:color="auto"/>
            <w:right w:val="none" w:sz="0" w:space="0" w:color="auto"/>
          </w:divBdr>
          <w:divsChild>
            <w:div w:id="1181971450">
              <w:marLeft w:val="0"/>
              <w:marRight w:val="0"/>
              <w:marTop w:val="0"/>
              <w:marBottom w:val="0"/>
              <w:divBdr>
                <w:top w:val="none" w:sz="0" w:space="0" w:color="auto"/>
                <w:left w:val="none" w:sz="0" w:space="0" w:color="auto"/>
                <w:bottom w:val="none" w:sz="0" w:space="0" w:color="auto"/>
                <w:right w:val="none" w:sz="0" w:space="0" w:color="auto"/>
              </w:divBdr>
            </w:div>
          </w:divsChild>
        </w:div>
        <w:div w:id="1740054972">
          <w:marLeft w:val="0"/>
          <w:marRight w:val="0"/>
          <w:marTop w:val="0"/>
          <w:marBottom w:val="0"/>
          <w:divBdr>
            <w:top w:val="none" w:sz="0" w:space="0" w:color="auto"/>
            <w:left w:val="none" w:sz="0" w:space="0" w:color="auto"/>
            <w:bottom w:val="none" w:sz="0" w:space="0" w:color="auto"/>
            <w:right w:val="none" w:sz="0" w:space="0" w:color="auto"/>
          </w:divBdr>
          <w:divsChild>
            <w:div w:id="671102836">
              <w:marLeft w:val="0"/>
              <w:marRight w:val="0"/>
              <w:marTop w:val="0"/>
              <w:marBottom w:val="0"/>
              <w:divBdr>
                <w:top w:val="none" w:sz="0" w:space="0" w:color="auto"/>
                <w:left w:val="none" w:sz="0" w:space="0" w:color="auto"/>
                <w:bottom w:val="none" w:sz="0" w:space="0" w:color="auto"/>
                <w:right w:val="none" w:sz="0" w:space="0" w:color="auto"/>
              </w:divBdr>
            </w:div>
          </w:divsChild>
        </w:div>
        <w:div w:id="1742873734">
          <w:marLeft w:val="0"/>
          <w:marRight w:val="0"/>
          <w:marTop w:val="0"/>
          <w:marBottom w:val="0"/>
          <w:divBdr>
            <w:top w:val="none" w:sz="0" w:space="0" w:color="auto"/>
            <w:left w:val="none" w:sz="0" w:space="0" w:color="auto"/>
            <w:bottom w:val="none" w:sz="0" w:space="0" w:color="auto"/>
            <w:right w:val="none" w:sz="0" w:space="0" w:color="auto"/>
          </w:divBdr>
          <w:divsChild>
            <w:div w:id="2133016019">
              <w:marLeft w:val="0"/>
              <w:marRight w:val="0"/>
              <w:marTop w:val="0"/>
              <w:marBottom w:val="0"/>
              <w:divBdr>
                <w:top w:val="none" w:sz="0" w:space="0" w:color="auto"/>
                <w:left w:val="none" w:sz="0" w:space="0" w:color="auto"/>
                <w:bottom w:val="none" w:sz="0" w:space="0" w:color="auto"/>
                <w:right w:val="none" w:sz="0" w:space="0" w:color="auto"/>
              </w:divBdr>
            </w:div>
          </w:divsChild>
        </w:div>
        <w:div w:id="1743140961">
          <w:marLeft w:val="0"/>
          <w:marRight w:val="0"/>
          <w:marTop w:val="0"/>
          <w:marBottom w:val="0"/>
          <w:divBdr>
            <w:top w:val="none" w:sz="0" w:space="0" w:color="auto"/>
            <w:left w:val="none" w:sz="0" w:space="0" w:color="auto"/>
            <w:bottom w:val="none" w:sz="0" w:space="0" w:color="auto"/>
            <w:right w:val="none" w:sz="0" w:space="0" w:color="auto"/>
          </w:divBdr>
          <w:divsChild>
            <w:div w:id="973486850">
              <w:marLeft w:val="0"/>
              <w:marRight w:val="0"/>
              <w:marTop w:val="0"/>
              <w:marBottom w:val="0"/>
              <w:divBdr>
                <w:top w:val="none" w:sz="0" w:space="0" w:color="auto"/>
                <w:left w:val="none" w:sz="0" w:space="0" w:color="auto"/>
                <w:bottom w:val="none" w:sz="0" w:space="0" w:color="auto"/>
                <w:right w:val="none" w:sz="0" w:space="0" w:color="auto"/>
              </w:divBdr>
            </w:div>
          </w:divsChild>
        </w:div>
        <w:div w:id="1744836851">
          <w:marLeft w:val="0"/>
          <w:marRight w:val="0"/>
          <w:marTop w:val="0"/>
          <w:marBottom w:val="0"/>
          <w:divBdr>
            <w:top w:val="none" w:sz="0" w:space="0" w:color="auto"/>
            <w:left w:val="none" w:sz="0" w:space="0" w:color="auto"/>
            <w:bottom w:val="none" w:sz="0" w:space="0" w:color="auto"/>
            <w:right w:val="none" w:sz="0" w:space="0" w:color="auto"/>
          </w:divBdr>
          <w:divsChild>
            <w:div w:id="1421099092">
              <w:marLeft w:val="0"/>
              <w:marRight w:val="0"/>
              <w:marTop w:val="0"/>
              <w:marBottom w:val="0"/>
              <w:divBdr>
                <w:top w:val="none" w:sz="0" w:space="0" w:color="auto"/>
                <w:left w:val="none" w:sz="0" w:space="0" w:color="auto"/>
                <w:bottom w:val="none" w:sz="0" w:space="0" w:color="auto"/>
                <w:right w:val="none" w:sz="0" w:space="0" w:color="auto"/>
              </w:divBdr>
            </w:div>
          </w:divsChild>
        </w:div>
        <w:div w:id="1751610982">
          <w:marLeft w:val="0"/>
          <w:marRight w:val="0"/>
          <w:marTop w:val="0"/>
          <w:marBottom w:val="0"/>
          <w:divBdr>
            <w:top w:val="none" w:sz="0" w:space="0" w:color="auto"/>
            <w:left w:val="none" w:sz="0" w:space="0" w:color="auto"/>
            <w:bottom w:val="none" w:sz="0" w:space="0" w:color="auto"/>
            <w:right w:val="none" w:sz="0" w:space="0" w:color="auto"/>
          </w:divBdr>
          <w:divsChild>
            <w:div w:id="300619967">
              <w:marLeft w:val="0"/>
              <w:marRight w:val="0"/>
              <w:marTop w:val="0"/>
              <w:marBottom w:val="0"/>
              <w:divBdr>
                <w:top w:val="none" w:sz="0" w:space="0" w:color="auto"/>
                <w:left w:val="none" w:sz="0" w:space="0" w:color="auto"/>
                <w:bottom w:val="none" w:sz="0" w:space="0" w:color="auto"/>
                <w:right w:val="none" w:sz="0" w:space="0" w:color="auto"/>
              </w:divBdr>
            </w:div>
          </w:divsChild>
        </w:div>
        <w:div w:id="1756169088">
          <w:marLeft w:val="0"/>
          <w:marRight w:val="0"/>
          <w:marTop w:val="0"/>
          <w:marBottom w:val="0"/>
          <w:divBdr>
            <w:top w:val="none" w:sz="0" w:space="0" w:color="auto"/>
            <w:left w:val="none" w:sz="0" w:space="0" w:color="auto"/>
            <w:bottom w:val="none" w:sz="0" w:space="0" w:color="auto"/>
            <w:right w:val="none" w:sz="0" w:space="0" w:color="auto"/>
          </w:divBdr>
          <w:divsChild>
            <w:div w:id="574896028">
              <w:marLeft w:val="0"/>
              <w:marRight w:val="0"/>
              <w:marTop w:val="0"/>
              <w:marBottom w:val="0"/>
              <w:divBdr>
                <w:top w:val="none" w:sz="0" w:space="0" w:color="auto"/>
                <w:left w:val="none" w:sz="0" w:space="0" w:color="auto"/>
                <w:bottom w:val="none" w:sz="0" w:space="0" w:color="auto"/>
                <w:right w:val="none" w:sz="0" w:space="0" w:color="auto"/>
              </w:divBdr>
            </w:div>
          </w:divsChild>
        </w:div>
        <w:div w:id="1765299452">
          <w:marLeft w:val="0"/>
          <w:marRight w:val="0"/>
          <w:marTop w:val="0"/>
          <w:marBottom w:val="0"/>
          <w:divBdr>
            <w:top w:val="none" w:sz="0" w:space="0" w:color="auto"/>
            <w:left w:val="none" w:sz="0" w:space="0" w:color="auto"/>
            <w:bottom w:val="none" w:sz="0" w:space="0" w:color="auto"/>
            <w:right w:val="none" w:sz="0" w:space="0" w:color="auto"/>
          </w:divBdr>
          <w:divsChild>
            <w:div w:id="1786079379">
              <w:marLeft w:val="0"/>
              <w:marRight w:val="0"/>
              <w:marTop w:val="0"/>
              <w:marBottom w:val="0"/>
              <w:divBdr>
                <w:top w:val="none" w:sz="0" w:space="0" w:color="auto"/>
                <w:left w:val="none" w:sz="0" w:space="0" w:color="auto"/>
                <w:bottom w:val="none" w:sz="0" w:space="0" w:color="auto"/>
                <w:right w:val="none" w:sz="0" w:space="0" w:color="auto"/>
              </w:divBdr>
            </w:div>
          </w:divsChild>
        </w:div>
        <w:div w:id="1765807427">
          <w:marLeft w:val="0"/>
          <w:marRight w:val="0"/>
          <w:marTop w:val="0"/>
          <w:marBottom w:val="0"/>
          <w:divBdr>
            <w:top w:val="none" w:sz="0" w:space="0" w:color="auto"/>
            <w:left w:val="none" w:sz="0" w:space="0" w:color="auto"/>
            <w:bottom w:val="none" w:sz="0" w:space="0" w:color="auto"/>
            <w:right w:val="none" w:sz="0" w:space="0" w:color="auto"/>
          </w:divBdr>
          <w:divsChild>
            <w:div w:id="1381317389">
              <w:marLeft w:val="0"/>
              <w:marRight w:val="0"/>
              <w:marTop w:val="0"/>
              <w:marBottom w:val="0"/>
              <w:divBdr>
                <w:top w:val="none" w:sz="0" w:space="0" w:color="auto"/>
                <w:left w:val="none" w:sz="0" w:space="0" w:color="auto"/>
                <w:bottom w:val="none" w:sz="0" w:space="0" w:color="auto"/>
                <w:right w:val="none" w:sz="0" w:space="0" w:color="auto"/>
              </w:divBdr>
            </w:div>
          </w:divsChild>
        </w:div>
        <w:div w:id="1766684631">
          <w:marLeft w:val="0"/>
          <w:marRight w:val="0"/>
          <w:marTop w:val="0"/>
          <w:marBottom w:val="0"/>
          <w:divBdr>
            <w:top w:val="none" w:sz="0" w:space="0" w:color="auto"/>
            <w:left w:val="none" w:sz="0" w:space="0" w:color="auto"/>
            <w:bottom w:val="none" w:sz="0" w:space="0" w:color="auto"/>
            <w:right w:val="none" w:sz="0" w:space="0" w:color="auto"/>
          </w:divBdr>
          <w:divsChild>
            <w:div w:id="1630160490">
              <w:marLeft w:val="0"/>
              <w:marRight w:val="0"/>
              <w:marTop w:val="0"/>
              <w:marBottom w:val="0"/>
              <w:divBdr>
                <w:top w:val="none" w:sz="0" w:space="0" w:color="auto"/>
                <w:left w:val="none" w:sz="0" w:space="0" w:color="auto"/>
                <w:bottom w:val="none" w:sz="0" w:space="0" w:color="auto"/>
                <w:right w:val="none" w:sz="0" w:space="0" w:color="auto"/>
              </w:divBdr>
            </w:div>
          </w:divsChild>
        </w:div>
        <w:div w:id="1766918771">
          <w:marLeft w:val="0"/>
          <w:marRight w:val="0"/>
          <w:marTop w:val="0"/>
          <w:marBottom w:val="0"/>
          <w:divBdr>
            <w:top w:val="none" w:sz="0" w:space="0" w:color="auto"/>
            <w:left w:val="none" w:sz="0" w:space="0" w:color="auto"/>
            <w:bottom w:val="none" w:sz="0" w:space="0" w:color="auto"/>
            <w:right w:val="none" w:sz="0" w:space="0" w:color="auto"/>
          </w:divBdr>
          <w:divsChild>
            <w:div w:id="1110735700">
              <w:marLeft w:val="0"/>
              <w:marRight w:val="0"/>
              <w:marTop w:val="0"/>
              <w:marBottom w:val="0"/>
              <w:divBdr>
                <w:top w:val="none" w:sz="0" w:space="0" w:color="auto"/>
                <w:left w:val="none" w:sz="0" w:space="0" w:color="auto"/>
                <w:bottom w:val="none" w:sz="0" w:space="0" w:color="auto"/>
                <w:right w:val="none" w:sz="0" w:space="0" w:color="auto"/>
              </w:divBdr>
            </w:div>
          </w:divsChild>
        </w:div>
        <w:div w:id="1768311270">
          <w:marLeft w:val="0"/>
          <w:marRight w:val="0"/>
          <w:marTop w:val="0"/>
          <w:marBottom w:val="0"/>
          <w:divBdr>
            <w:top w:val="none" w:sz="0" w:space="0" w:color="auto"/>
            <w:left w:val="none" w:sz="0" w:space="0" w:color="auto"/>
            <w:bottom w:val="none" w:sz="0" w:space="0" w:color="auto"/>
            <w:right w:val="none" w:sz="0" w:space="0" w:color="auto"/>
          </w:divBdr>
          <w:divsChild>
            <w:div w:id="399787769">
              <w:marLeft w:val="0"/>
              <w:marRight w:val="0"/>
              <w:marTop w:val="0"/>
              <w:marBottom w:val="0"/>
              <w:divBdr>
                <w:top w:val="none" w:sz="0" w:space="0" w:color="auto"/>
                <w:left w:val="none" w:sz="0" w:space="0" w:color="auto"/>
                <w:bottom w:val="none" w:sz="0" w:space="0" w:color="auto"/>
                <w:right w:val="none" w:sz="0" w:space="0" w:color="auto"/>
              </w:divBdr>
            </w:div>
          </w:divsChild>
        </w:div>
        <w:div w:id="1772237874">
          <w:marLeft w:val="0"/>
          <w:marRight w:val="0"/>
          <w:marTop w:val="0"/>
          <w:marBottom w:val="0"/>
          <w:divBdr>
            <w:top w:val="none" w:sz="0" w:space="0" w:color="auto"/>
            <w:left w:val="none" w:sz="0" w:space="0" w:color="auto"/>
            <w:bottom w:val="none" w:sz="0" w:space="0" w:color="auto"/>
            <w:right w:val="none" w:sz="0" w:space="0" w:color="auto"/>
          </w:divBdr>
          <w:divsChild>
            <w:div w:id="1735154230">
              <w:marLeft w:val="0"/>
              <w:marRight w:val="0"/>
              <w:marTop w:val="0"/>
              <w:marBottom w:val="0"/>
              <w:divBdr>
                <w:top w:val="none" w:sz="0" w:space="0" w:color="auto"/>
                <w:left w:val="none" w:sz="0" w:space="0" w:color="auto"/>
                <w:bottom w:val="none" w:sz="0" w:space="0" w:color="auto"/>
                <w:right w:val="none" w:sz="0" w:space="0" w:color="auto"/>
              </w:divBdr>
            </w:div>
          </w:divsChild>
        </w:div>
        <w:div w:id="1781338471">
          <w:marLeft w:val="0"/>
          <w:marRight w:val="0"/>
          <w:marTop w:val="0"/>
          <w:marBottom w:val="0"/>
          <w:divBdr>
            <w:top w:val="none" w:sz="0" w:space="0" w:color="auto"/>
            <w:left w:val="none" w:sz="0" w:space="0" w:color="auto"/>
            <w:bottom w:val="none" w:sz="0" w:space="0" w:color="auto"/>
            <w:right w:val="none" w:sz="0" w:space="0" w:color="auto"/>
          </w:divBdr>
          <w:divsChild>
            <w:div w:id="1143740677">
              <w:marLeft w:val="0"/>
              <w:marRight w:val="0"/>
              <w:marTop w:val="0"/>
              <w:marBottom w:val="0"/>
              <w:divBdr>
                <w:top w:val="none" w:sz="0" w:space="0" w:color="auto"/>
                <w:left w:val="none" w:sz="0" w:space="0" w:color="auto"/>
                <w:bottom w:val="none" w:sz="0" w:space="0" w:color="auto"/>
                <w:right w:val="none" w:sz="0" w:space="0" w:color="auto"/>
              </w:divBdr>
            </w:div>
          </w:divsChild>
        </w:div>
        <w:div w:id="1784376161">
          <w:marLeft w:val="0"/>
          <w:marRight w:val="0"/>
          <w:marTop w:val="0"/>
          <w:marBottom w:val="0"/>
          <w:divBdr>
            <w:top w:val="none" w:sz="0" w:space="0" w:color="auto"/>
            <w:left w:val="none" w:sz="0" w:space="0" w:color="auto"/>
            <w:bottom w:val="none" w:sz="0" w:space="0" w:color="auto"/>
            <w:right w:val="none" w:sz="0" w:space="0" w:color="auto"/>
          </w:divBdr>
          <w:divsChild>
            <w:div w:id="1728841554">
              <w:marLeft w:val="0"/>
              <w:marRight w:val="0"/>
              <w:marTop w:val="0"/>
              <w:marBottom w:val="0"/>
              <w:divBdr>
                <w:top w:val="none" w:sz="0" w:space="0" w:color="auto"/>
                <w:left w:val="none" w:sz="0" w:space="0" w:color="auto"/>
                <w:bottom w:val="none" w:sz="0" w:space="0" w:color="auto"/>
                <w:right w:val="none" w:sz="0" w:space="0" w:color="auto"/>
              </w:divBdr>
            </w:div>
          </w:divsChild>
        </w:div>
        <w:div w:id="1785072952">
          <w:marLeft w:val="0"/>
          <w:marRight w:val="0"/>
          <w:marTop w:val="0"/>
          <w:marBottom w:val="0"/>
          <w:divBdr>
            <w:top w:val="none" w:sz="0" w:space="0" w:color="auto"/>
            <w:left w:val="none" w:sz="0" w:space="0" w:color="auto"/>
            <w:bottom w:val="none" w:sz="0" w:space="0" w:color="auto"/>
            <w:right w:val="none" w:sz="0" w:space="0" w:color="auto"/>
          </w:divBdr>
          <w:divsChild>
            <w:div w:id="145243063">
              <w:marLeft w:val="0"/>
              <w:marRight w:val="0"/>
              <w:marTop w:val="0"/>
              <w:marBottom w:val="0"/>
              <w:divBdr>
                <w:top w:val="none" w:sz="0" w:space="0" w:color="auto"/>
                <w:left w:val="none" w:sz="0" w:space="0" w:color="auto"/>
                <w:bottom w:val="none" w:sz="0" w:space="0" w:color="auto"/>
                <w:right w:val="none" w:sz="0" w:space="0" w:color="auto"/>
              </w:divBdr>
            </w:div>
          </w:divsChild>
        </w:div>
        <w:div w:id="1789658636">
          <w:marLeft w:val="0"/>
          <w:marRight w:val="0"/>
          <w:marTop w:val="0"/>
          <w:marBottom w:val="0"/>
          <w:divBdr>
            <w:top w:val="none" w:sz="0" w:space="0" w:color="auto"/>
            <w:left w:val="none" w:sz="0" w:space="0" w:color="auto"/>
            <w:bottom w:val="none" w:sz="0" w:space="0" w:color="auto"/>
            <w:right w:val="none" w:sz="0" w:space="0" w:color="auto"/>
          </w:divBdr>
          <w:divsChild>
            <w:div w:id="1326515693">
              <w:marLeft w:val="0"/>
              <w:marRight w:val="0"/>
              <w:marTop w:val="0"/>
              <w:marBottom w:val="0"/>
              <w:divBdr>
                <w:top w:val="none" w:sz="0" w:space="0" w:color="auto"/>
                <w:left w:val="none" w:sz="0" w:space="0" w:color="auto"/>
                <w:bottom w:val="none" w:sz="0" w:space="0" w:color="auto"/>
                <w:right w:val="none" w:sz="0" w:space="0" w:color="auto"/>
              </w:divBdr>
            </w:div>
          </w:divsChild>
        </w:div>
        <w:div w:id="1790852622">
          <w:marLeft w:val="0"/>
          <w:marRight w:val="0"/>
          <w:marTop w:val="0"/>
          <w:marBottom w:val="0"/>
          <w:divBdr>
            <w:top w:val="none" w:sz="0" w:space="0" w:color="auto"/>
            <w:left w:val="none" w:sz="0" w:space="0" w:color="auto"/>
            <w:bottom w:val="none" w:sz="0" w:space="0" w:color="auto"/>
            <w:right w:val="none" w:sz="0" w:space="0" w:color="auto"/>
          </w:divBdr>
          <w:divsChild>
            <w:div w:id="1711301592">
              <w:marLeft w:val="0"/>
              <w:marRight w:val="0"/>
              <w:marTop w:val="0"/>
              <w:marBottom w:val="0"/>
              <w:divBdr>
                <w:top w:val="none" w:sz="0" w:space="0" w:color="auto"/>
                <w:left w:val="none" w:sz="0" w:space="0" w:color="auto"/>
                <w:bottom w:val="none" w:sz="0" w:space="0" w:color="auto"/>
                <w:right w:val="none" w:sz="0" w:space="0" w:color="auto"/>
              </w:divBdr>
            </w:div>
          </w:divsChild>
        </w:div>
        <w:div w:id="1809400466">
          <w:marLeft w:val="0"/>
          <w:marRight w:val="0"/>
          <w:marTop w:val="0"/>
          <w:marBottom w:val="0"/>
          <w:divBdr>
            <w:top w:val="none" w:sz="0" w:space="0" w:color="auto"/>
            <w:left w:val="none" w:sz="0" w:space="0" w:color="auto"/>
            <w:bottom w:val="none" w:sz="0" w:space="0" w:color="auto"/>
            <w:right w:val="none" w:sz="0" w:space="0" w:color="auto"/>
          </w:divBdr>
          <w:divsChild>
            <w:div w:id="686253393">
              <w:marLeft w:val="0"/>
              <w:marRight w:val="0"/>
              <w:marTop w:val="0"/>
              <w:marBottom w:val="0"/>
              <w:divBdr>
                <w:top w:val="none" w:sz="0" w:space="0" w:color="auto"/>
                <w:left w:val="none" w:sz="0" w:space="0" w:color="auto"/>
                <w:bottom w:val="none" w:sz="0" w:space="0" w:color="auto"/>
                <w:right w:val="none" w:sz="0" w:space="0" w:color="auto"/>
              </w:divBdr>
            </w:div>
          </w:divsChild>
        </w:div>
        <w:div w:id="1814057607">
          <w:marLeft w:val="0"/>
          <w:marRight w:val="0"/>
          <w:marTop w:val="0"/>
          <w:marBottom w:val="0"/>
          <w:divBdr>
            <w:top w:val="none" w:sz="0" w:space="0" w:color="auto"/>
            <w:left w:val="none" w:sz="0" w:space="0" w:color="auto"/>
            <w:bottom w:val="none" w:sz="0" w:space="0" w:color="auto"/>
            <w:right w:val="none" w:sz="0" w:space="0" w:color="auto"/>
          </w:divBdr>
          <w:divsChild>
            <w:div w:id="1813711135">
              <w:marLeft w:val="0"/>
              <w:marRight w:val="0"/>
              <w:marTop w:val="0"/>
              <w:marBottom w:val="0"/>
              <w:divBdr>
                <w:top w:val="none" w:sz="0" w:space="0" w:color="auto"/>
                <w:left w:val="none" w:sz="0" w:space="0" w:color="auto"/>
                <w:bottom w:val="none" w:sz="0" w:space="0" w:color="auto"/>
                <w:right w:val="none" w:sz="0" w:space="0" w:color="auto"/>
              </w:divBdr>
            </w:div>
          </w:divsChild>
        </w:div>
        <w:div w:id="1816027408">
          <w:marLeft w:val="0"/>
          <w:marRight w:val="0"/>
          <w:marTop w:val="0"/>
          <w:marBottom w:val="0"/>
          <w:divBdr>
            <w:top w:val="none" w:sz="0" w:space="0" w:color="auto"/>
            <w:left w:val="none" w:sz="0" w:space="0" w:color="auto"/>
            <w:bottom w:val="none" w:sz="0" w:space="0" w:color="auto"/>
            <w:right w:val="none" w:sz="0" w:space="0" w:color="auto"/>
          </w:divBdr>
          <w:divsChild>
            <w:div w:id="1172336831">
              <w:marLeft w:val="0"/>
              <w:marRight w:val="0"/>
              <w:marTop w:val="0"/>
              <w:marBottom w:val="0"/>
              <w:divBdr>
                <w:top w:val="none" w:sz="0" w:space="0" w:color="auto"/>
                <w:left w:val="none" w:sz="0" w:space="0" w:color="auto"/>
                <w:bottom w:val="none" w:sz="0" w:space="0" w:color="auto"/>
                <w:right w:val="none" w:sz="0" w:space="0" w:color="auto"/>
              </w:divBdr>
            </w:div>
          </w:divsChild>
        </w:div>
        <w:div w:id="1822697356">
          <w:marLeft w:val="0"/>
          <w:marRight w:val="0"/>
          <w:marTop w:val="0"/>
          <w:marBottom w:val="0"/>
          <w:divBdr>
            <w:top w:val="none" w:sz="0" w:space="0" w:color="auto"/>
            <w:left w:val="none" w:sz="0" w:space="0" w:color="auto"/>
            <w:bottom w:val="none" w:sz="0" w:space="0" w:color="auto"/>
            <w:right w:val="none" w:sz="0" w:space="0" w:color="auto"/>
          </w:divBdr>
          <w:divsChild>
            <w:div w:id="154347953">
              <w:marLeft w:val="0"/>
              <w:marRight w:val="0"/>
              <w:marTop w:val="0"/>
              <w:marBottom w:val="0"/>
              <w:divBdr>
                <w:top w:val="none" w:sz="0" w:space="0" w:color="auto"/>
                <w:left w:val="none" w:sz="0" w:space="0" w:color="auto"/>
                <w:bottom w:val="none" w:sz="0" w:space="0" w:color="auto"/>
                <w:right w:val="none" w:sz="0" w:space="0" w:color="auto"/>
              </w:divBdr>
            </w:div>
          </w:divsChild>
        </w:div>
        <w:div w:id="1827015580">
          <w:marLeft w:val="0"/>
          <w:marRight w:val="0"/>
          <w:marTop w:val="0"/>
          <w:marBottom w:val="0"/>
          <w:divBdr>
            <w:top w:val="none" w:sz="0" w:space="0" w:color="auto"/>
            <w:left w:val="none" w:sz="0" w:space="0" w:color="auto"/>
            <w:bottom w:val="none" w:sz="0" w:space="0" w:color="auto"/>
            <w:right w:val="none" w:sz="0" w:space="0" w:color="auto"/>
          </w:divBdr>
          <w:divsChild>
            <w:div w:id="1268541560">
              <w:marLeft w:val="0"/>
              <w:marRight w:val="0"/>
              <w:marTop w:val="0"/>
              <w:marBottom w:val="0"/>
              <w:divBdr>
                <w:top w:val="none" w:sz="0" w:space="0" w:color="auto"/>
                <w:left w:val="none" w:sz="0" w:space="0" w:color="auto"/>
                <w:bottom w:val="none" w:sz="0" w:space="0" w:color="auto"/>
                <w:right w:val="none" w:sz="0" w:space="0" w:color="auto"/>
              </w:divBdr>
            </w:div>
          </w:divsChild>
        </w:div>
        <w:div w:id="1829130180">
          <w:marLeft w:val="0"/>
          <w:marRight w:val="0"/>
          <w:marTop w:val="0"/>
          <w:marBottom w:val="0"/>
          <w:divBdr>
            <w:top w:val="none" w:sz="0" w:space="0" w:color="auto"/>
            <w:left w:val="none" w:sz="0" w:space="0" w:color="auto"/>
            <w:bottom w:val="none" w:sz="0" w:space="0" w:color="auto"/>
            <w:right w:val="none" w:sz="0" w:space="0" w:color="auto"/>
          </w:divBdr>
          <w:divsChild>
            <w:div w:id="940987864">
              <w:marLeft w:val="0"/>
              <w:marRight w:val="0"/>
              <w:marTop w:val="0"/>
              <w:marBottom w:val="0"/>
              <w:divBdr>
                <w:top w:val="none" w:sz="0" w:space="0" w:color="auto"/>
                <w:left w:val="none" w:sz="0" w:space="0" w:color="auto"/>
                <w:bottom w:val="none" w:sz="0" w:space="0" w:color="auto"/>
                <w:right w:val="none" w:sz="0" w:space="0" w:color="auto"/>
              </w:divBdr>
            </w:div>
          </w:divsChild>
        </w:div>
        <w:div w:id="1831211668">
          <w:marLeft w:val="0"/>
          <w:marRight w:val="0"/>
          <w:marTop w:val="0"/>
          <w:marBottom w:val="0"/>
          <w:divBdr>
            <w:top w:val="none" w:sz="0" w:space="0" w:color="auto"/>
            <w:left w:val="none" w:sz="0" w:space="0" w:color="auto"/>
            <w:bottom w:val="none" w:sz="0" w:space="0" w:color="auto"/>
            <w:right w:val="none" w:sz="0" w:space="0" w:color="auto"/>
          </w:divBdr>
          <w:divsChild>
            <w:div w:id="812450519">
              <w:marLeft w:val="0"/>
              <w:marRight w:val="0"/>
              <w:marTop w:val="0"/>
              <w:marBottom w:val="0"/>
              <w:divBdr>
                <w:top w:val="none" w:sz="0" w:space="0" w:color="auto"/>
                <w:left w:val="none" w:sz="0" w:space="0" w:color="auto"/>
                <w:bottom w:val="none" w:sz="0" w:space="0" w:color="auto"/>
                <w:right w:val="none" w:sz="0" w:space="0" w:color="auto"/>
              </w:divBdr>
            </w:div>
          </w:divsChild>
        </w:div>
        <w:div w:id="1842157292">
          <w:marLeft w:val="0"/>
          <w:marRight w:val="0"/>
          <w:marTop w:val="0"/>
          <w:marBottom w:val="0"/>
          <w:divBdr>
            <w:top w:val="none" w:sz="0" w:space="0" w:color="auto"/>
            <w:left w:val="none" w:sz="0" w:space="0" w:color="auto"/>
            <w:bottom w:val="none" w:sz="0" w:space="0" w:color="auto"/>
            <w:right w:val="none" w:sz="0" w:space="0" w:color="auto"/>
          </w:divBdr>
          <w:divsChild>
            <w:div w:id="1524828313">
              <w:marLeft w:val="0"/>
              <w:marRight w:val="0"/>
              <w:marTop w:val="0"/>
              <w:marBottom w:val="0"/>
              <w:divBdr>
                <w:top w:val="none" w:sz="0" w:space="0" w:color="auto"/>
                <w:left w:val="none" w:sz="0" w:space="0" w:color="auto"/>
                <w:bottom w:val="none" w:sz="0" w:space="0" w:color="auto"/>
                <w:right w:val="none" w:sz="0" w:space="0" w:color="auto"/>
              </w:divBdr>
            </w:div>
          </w:divsChild>
        </w:div>
        <w:div w:id="1849058164">
          <w:marLeft w:val="0"/>
          <w:marRight w:val="0"/>
          <w:marTop w:val="0"/>
          <w:marBottom w:val="0"/>
          <w:divBdr>
            <w:top w:val="none" w:sz="0" w:space="0" w:color="auto"/>
            <w:left w:val="none" w:sz="0" w:space="0" w:color="auto"/>
            <w:bottom w:val="none" w:sz="0" w:space="0" w:color="auto"/>
            <w:right w:val="none" w:sz="0" w:space="0" w:color="auto"/>
          </w:divBdr>
          <w:divsChild>
            <w:div w:id="184056707">
              <w:marLeft w:val="0"/>
              <w:marRight w:val="0"/>
              <w:marTop w:val="0"/>
              <w:marBottom w:val="0"/>
              <w:divBdr>
                <w:top w:val="none" w:sz="0" w:space="0" w:color="auto"/>
                <w:left w:val="none" w:sz="0" w:space="0" w:color="auto"/>
                <w:bottom w:val="none" w:sz="0" w:space="0" w:color="auto"/>
                <w:right w:val="none" w:sz="0" w:space="0" w:color="auto"/>
              </w:divBdr>
            </w:div>
          </w:divsChild>
        </w:div>
        <w:div w:id="1854295515">
          <w:marLeft w:val="0"/>
          <w:marRight w:val="0"/>
          <w:marTop w:val="0"/>
          <w:marBottom w:val="0"/>
          <w:divBdr>
            <w:top w:val="none" w:sz="0" w:space="0" w:color="auto"/>
            <w:left w:val="none" w:sz="0" w:space="0" w:color="auto"/>
            <w:bottom w:val="none" w:sz="0" w:space="0" w:color="auto"/>
            <w:right w:val="none" w:sz="0" w:space="0" w:color="auto"/>
          </w:divBdr>
          <w:divsChild>
            <w:div w:id="1646011280">
              <w:marLeft w:val="0"/>
              <w:marRight w:val="0"/>
              <w:marTop w:val="0"/>
              <w:marBottom w:val="0"/>
              <w:divBdr>
                <w:top w:val="none" w:sz="0" w:space="0" w:color="auto"/>
                <w:left w:val="none" w:sz="0" w:space="0" w:color="auto"/>
                <w:bottom w:val="none" w:sz="0" w:space="0" w:color="auto"/>
                <w:right w:val="none" w:sz="0" w:space="0" w:color="auto"/>
              </w:divBdr>
            </w:div>
          </w:divsChild>
        </w:div>
        <w:div w:id="1854345181">
          <w:marLeft w:val="0"/>
          <w:marRight w:val="0"/>
          <w:marTop w:val="0"/>
          <w:marBottom w:val="0"/>
          <w:divBdr>
            <w:top w:val="none" w:sz="0" w:space="0" w:color="auto"/>
            <w:left w:val="none" w:sz="0" w:space="0" w:color="auto"/>
            <w:bottom w:val="none" w:sz="0" w:space="0" w:color="auto"/>
            <w:right w:val="none" w:sz="0" w:space="0" w:color="auto"/>
          </w:divBdr>
          <w:divsChild>
            <w:div w:id="816648353">
              <w:marLeft w:val="0"/>
              <w:marRight w:val="0"/>
              <w:marTop w:val="0"/>
              <w:marBottom w:val="0"/>
              <w:divBdr>
                <w:top w:val="none" w:sz="0" w:space="0" w:color="auto"/>
                <w:left w:val="none" w:sz="0" w:space="0" w:color="auto"/>
                <w:bottom w:val="none" w:sz="0" w:space="0" w:color="auto"/>
                <w:right w:val="none" w:sz="0" w:space="0" w:color="auto"/>
              </w:divBdr>
            </w:div>
          </w:divsChild>
        </w:div>
        <w:div w:id="1861891592">
          <w:marLeft w:val="0"/>
          <w:marRight w:val="0"/>
          <w:marTop w:val="0"/>
          <w:marBottom w:val="0"/>
          <w:divBdr>
            <w:top w:val="none" w:sz="0" w:space="0" w:color="auto"/>
            <w:left w:val="none" w:sz="0" w:space="0" w:color="auto"/>
            <w:bottom w:val="none" w:sz="0" w:space="0" w:color="auto"/>
            <w:right w:val="none" w:sz="0" w:space="0" w:color="auto"/>
          </w:divBdr>
          <w:divsChild>
            <w:div w:id="1277326867">
              <w:marLeft w:val="0"/>
              <w:marRight w:val="0"/>
              <w:marTop w:val="0"/>
              <w:marBottom w:val="0"/>
              <w:divBdr>
                <w:top w:val="none" w:sz="0" w:space="0" w:color="auto"/>
                <w:left w:val="none" w:sz="0" w:space="0" w:color="auto"/>
                <w:bottom w:val="none" w:sz="0" w:space="0" w:color="auto"/>
                <w:right w:val="none" w:sz="0" w:space="0" w:color="auto"/>
              </w:divBdr>
            </w:div>
          </w:divsChild>
        </w:div>
        <w:div w:id="1863206722">
          <w:marLeft w:val="0"/>
          <w:marRight w:val="0"/>
          <w:marTop w:val="0"/>
          <w:marBottom w:val="0"/>
          <w:divBdr>
            <w:top w:val="none" w:sz="0" w:space="0" w:color="auto"/>
            <w:left w:val="none" w:sz="0" w:space="0" w:color="auto"/>
            <w:bottom w:val="none" w:sz="0" w:space="0" w:color="auto"/>
            <w:right w:val="none" w:sz="0" w:space="0" w:color="auto"/>
          </w:divBdr>
          <w:divsChild>
            <w:div w:id="1571306239">
              <w:marLeft w:val="0"/>
              <w:marRight w:val="0"/>
              <w:marTop w:val="0"/>
              <w:marBottom w:val="0"/>
              <w:divBdr>
                <w:top w:val="none" w:sz="0" w:space="0" w:color="auto"/>
                <w:left w:val="none" w:sz="0" w:space="0" w:color="auto"/>
                <w:bottom w:val="none" w:sz="0" w:space="0" w:color="auto"/>
                <w:right w:val="none" w:sz="0" w:space="0" w:color="auto"/>
              </w:divBdr>
            </w:div>
          </w:divsChild>
        </w:div>
        <w:div w:id="1865705077">
          <w:marLeft w:val="0"/>
          <w:marRight w:val="0"/>
          <w:marTop w:val="0"/>
          <w:marBottom w:val="0"/>
          <w:divBdr>
            <w:top w:val="none" w:sz="0" w:space="0" w:color="auto"/>
            <w:left w:val="none" w:sz="0" w:space="0" w:color="auto"/>
            <w:bottom w:val="none" w:sz="0" w:space="0" w:color="auto"/>
            <w:right w:val="none" w:sz="0" w:space="0" w:color="auto"/>
          </w:divBdr>
          <w:divsChild>
            <w:div w:id="50689589">
              <w:marLeft w:val="0"/>
              <w:marRight w:val="0"/>
              <w:marTop w:val="0"/>
              <w:marBottom w:val="0"/>
              <w:divBdr>
                <w:top w:val="none" w:sz="0" w:space="0" w:color="auto"/>
                <w:left w:val="none" w:sz="0" w:space="0" w:color="auto"/>
                <w:bottom w:val="none" w:sz="0" w:space="0" w:color="auto"/>
                <w:right w:val="none" w:sz="0" w:space="0" w:color="auto"/>
              </w:divBdr>
            </w:div>
          </w:divsChild>
        </w:div>
        <w:div w:id="1874800642">
          <w:marLeft w:val="0"/>
          <w:marRight w:val="0"/>
          <w:marTop w:val="0"/>
          <w:marBottom w:val="0"/>
          <w:divBdr>
            <w:top w:val="none" w:sz="0" w:space="0" w:color="auto"/>
            <w:left w:val="none" w:sz="0" w:space="0" w:color="auto"/>
            <w:bottom w:val="none" w:sz="0" w:space="0" w:color="auto"/>
            <w:right w:val="none" w:sz="0" w:space="0" w:color="auto"/>
          </w:divBdr>
          <w:divsChild>
            <w:div w:id="602955575">
              <w:marLeft w:val="0"/>
              <w:marRight w:val="0"/>
              <w:marTop w:val="0"/>
              <w:marBottom w:val="0"/>
              <w:divBdr>
                <w:top w:val="none" w:sz="0" w:space="0" w:color="auto"/>
                <w:left w:val="none" w:sz="0" w:space="0" w:color="auto"/>
                <w:bottom w:val="none" w:sz="0" w:space="0" w:color="auto"/>
                <w:right w:val="none" w:sz="0" w:space="0" w:color="auto"/>
              </w:divBdr>
            </w:div>
          </w:divsChild>
        </w:div>
        <w:div w:id="1875726507">
          <w:marLeft w:val="0"/>
          <w:marRight w:val="0"/>
          <w:marTop w:val="0"/>
          <w:marBottom w:val="0"/>
          <w:divBdr>
            <w:top w:val="none" w:sz="0" w:space="0" w:color="auto"/>
            <w:left w:val="none" w:sz="0" w:space="0" w:color="auto"/>
            <w:bottom w:val="none" w:sz="0" w:space="0" w:color="auto"/>
            <w:right w:val="none" w:sz="0" w:space="0" w:color="auto"/>
          </w:divBdr>
          <w:divsChild>
            <w:div w:id="860314610">
              <w:marLeft w:val="0"/>
              <w:marRight w:val="0"/>
              <w:marTop w:val="0"/>
              <w:marBottom w:val="0"/>
              <w:divBdr>
                <w:top w:val="none" w:sz="0" w:space="0" w:color="auto"/>
                <w:left w:val="none" w:sz="0" w:space="0" w:color="auto"/>
                <w:bottom w:val="none" w:sz="0" w:space="0" w:color="auto"/>
                <w:right w:val="none" w:sz="0" w:space="0" w:color="auto"/>
              </w:divBdr>
            </w:div>
          </w:divsChild>
        </w:div>
        <w:div w:id="1880126528">
          <w:marLeft w:val="0"/>
          <w:marRight w:val="0"/>
          <w:marTop w:val="0"/>
          <w:marBottom w:val="0"/>
          <w:divBdr>
            <w:top w:val="none" w:sz="0" w:space="0" w:color="auto"/>
            <w:left w:val="none" w:sz="0" w:space="0" w:color="auto"/>
            <w:bottom w:val="none" w:sz="0" w:space="0" w:color="auto"/>
            <w:right w:val="none" w:sz="0" w:space="0" w:color="auto"/>
          </w:divBdr>
          <w:divsChild>
            <w:div w:id="857112391">
              <w:marLeft w:val="0"/>
              <w:marRight w:val="0"/>
              <w:marTop w:val="0"/>
              <w:marBottom w:val="0"/>
              <w:divBdr>
                <w:top w:val="none" w:sz="0" w:space="0" w:color="auto"/>
                <w:left w:val="none" w:sz="0" w:space="0" w:color="auto"/>
                <w:bottom w:val="none" w:sz="0" w:space="0" w:color="auto"/>
                <w:right w:val="none" w:sz="0" w:space="0" w:color="auto"/>
              </w:divBdr>
            </w:div>
          </w:divsChild>
        </w:div>
        <w:div w:id="1883057695">
          <w:marLeft w:val="0"/>
          <w:marRight w:val="0"/>
          <w:marTop w:val="0"/>
          <w:marBottom w:val="0"/>
          <w:divBdr>
            <w:top w:val="none" w:sz="0" w:space="0" w:color="auto"/>
            <w:left w:val="none" w:sz="0" w:space="0" w:color="auto"/>
            <w:bottom w:val="none" w:sz="0" w:space="0" w:color="auto"/>
            <w:right w:val="none" w:sz="0" w:space="0" w:color="auto"/>
          </w:divBdr>
          <w:divsChild>
            <w:div w:id="140851690">
              <w:marLeft w:val="0"/>
              <w:marRight w:val="0"/>
              <w:marTop w:val="0"/>
              <w:marBottom w:val="0"/>
              <w:divBdr>
                <w:top w:val="none" w:sz="0" w:space="0" w:color="auto"/>
                <w:left w:val="none" w:sz="0" w:space="0" w:color="auto"/>
                <w:bottom w:val="none" w:sz="0" w:space="0" w:color="auto"/>
                <w:right w:val="none" w:sz="0" w:space="0" w:color="auto"/>
              </w:divBdr>
            </w:div>
          </w:divsChild>
        </w:div>
        <w:div w:id="1884629857">
          <w:marLeft w:val="0"/>
          <w:marRight w:val="0"/>
          <w:marTop w:val="0"/>
          <w:marBottom w:val="0"/>
          <w:divBdr>
            <w:top w:val="none" w:sz="0" w:space="0" w:color="auto"/>
            <w:left w:val="none" w:sz="0" w:space="0" w:color="auto"/>
            <w:bottom w:val="none" w:sz="0" w:space="0" w:color="auto"/>
            <w:right w:val="none" w:sz="0" w:space="0" w:color="auto"/>
          </w:divBdr>
          <w:divsChild>
            <w:div w:id="367725218">
              <w:marLeft w:val="0"/>
              <w:marRight w:val="0"/>
              <w:marTop w:val="0"/>
              <w:marBottom w:val="0"/>
              <w:divBdr>
                <w:top w:val="none" w:sz="0" w:space="0" w:color="auto"/>
                <w:left w:val="none" w:sz="0" w:space="0" w:color="auto"/>
                <w:bottom w:val="none" w:sz="0" w:space="0" w:color="auto"/>
                <w:right w:val="none" w:sz="0" w:space="0" w:color="auto"/>
              </w:divBdr>
            </w:div>
          </w:divsChild>
        </w:div>
        <w:div w:id="1886017569">
          <w:marLeft w:val="0"/>
          <w:marRight w:val="0"/>
          <w:marTop w:val="0"/>
          <w:marBottom w:val="0"/>
          <w:divBdr>
            <w:top w:val="none" w:sz="0" w:space="0" w:color="auto"/>
            <w:left w:val="none" w:sz="0" w:space="0" w:color="auto"/>
            <w:bottom w:val="none" w:sz="0" w:space="0" w:color="auto"/>
            <w:right w:val="none" w:sz="0" w:space="0" w:color="auto"/>
          </w:divBdr>
          <w:divsChild>
            <w:div w:id="53895675">
              <w:marLeft w:val="0"/>
              <w:marRight w:val="0"/>
              <w:marTop w:val="0"/>
              <w:marBottom w:val="0"/>
              <w:divBdr>
                <w:top w:val="none" w:sz="0" w:space="0" w:color="auto"/>
                <w:left w:val="none" w:sz="0" w:space="0" w:color="auto"/>
                <w:bottom w:val="none" w:sz="0" w:space="0" w:color="auto"/>
                <w:right w:val="none" w:sz="0" w:space="0" w:color="auto"/>
              </w:divBdr>
            </w:div>
          </w:divsChild>
        </w:div>
        <w:div w:id="1895769668">
          <w:marLeft w:val="0"/>
          <w:marRight w:val="0"/>
          <w:marTop w:val="0"/>
          <w:marBottom w:val="0"/>
          <w:divBdr>
            <w:top w:val="none" w:sz="0" w:space="0" w:color="auto"/>
            <w:left w:val="none" w:sz="0" w:space="0" w:color="auto"/>
            <w:bottom w:val="none" w:sz="0" w:space="0" w:color="auto"/>
            <w:right w:val="none" w:sz="0" w:space="0" w:color="auto"/>
          </w:divBdr>
          <w:divsChild>
            <w:div w:id="2093893443">
              <w:marLeft w:val="0"/>
              <w:marRight w:val="0"/>
              <w:marTop w:val="0"/>
              <w:marBottom w:val="0"/>
              <w:divBdr>
                <w:top w:val="none" w:sz="0" w:space="0" w:color="auto"/>
                <w:left w:val="none" w:sz="0" w:space="0" w:color="auto"/>
                <w:bottom w:val="none" w:sz="0" w:space="0" w:color="auto"/>
                <w:right w:val="none" w:sz="0" w:space="0" w:color="auto"/>
              </w:divBdr>
            </w:div>
          </w:divsChild>
        </w:div>
        <w:div w:id="1906648941">
          <w:marLeft w:val="0"/>
          <w:marRight w:val="0"/>
          <w:marTop w:val="0"/>
          <w:marBottom w:val="0"/>
          <w:divBdr>
            <w:top w:val="none" w:sz="0" w:space="0" w:color="auto"/>
            <w:left w:val="none" w:sz="0" w:space="0" w:color="auto"/>
            <w:bottom w:val="none" w:sz="0" w:space="0" w:color="auto"/>
            <w:right w:val="none" w:sz="0" w:space="0" w:color="auto"/>
          </w:divBdr>
          <w:divsChild>
            <w:div w:id="1803232638">
              <w:marLeft w:val="0"/>
              <w:marRight w:val="0"/>
              <w:marTop w:val="0"/>
              <w:marBottom w:val="0"/>
              <w:divBdr>
                <w:top w:val="none" w:sz="0" w:space="0" w:color="auto"/>
                <w:left w:val="none" w:sz="0" w:space="0" w:color="auto"/>
                <w:bottom w:val="none" w:sz="0" w:space="0" w:color="auto"/>
                <w:right w:val="none" w:sz="0" w:space="0" w:color="auto"/>
              </w:divBdr>
            </w:div>
          </w:divsChild>
        </w:div>
        <w:div w:id="1908879095">
          <w:marLeft w:val="0"/>
          <w:marRight w:val="0"/>
          <w:marTop w:val="0"/>
          <w:marBottom w:val="0"/>
          <w:divBdr>
            <w:top w:val="none" w:sz="0" w:space="0" w:color="auto"/>
            <w:left w:val="none" w:sz="0" w:space="0" w:color="auto"/>
            <w:bottom w:val="none" w:sz="0" w:space="0" w:color="auto"/>
            <w:right w:val="none" w:sz="0" w:space="0" w:color="auto"/>
          </w:divBdr>
          <w:divsChild>
            <w:div w:id="402677706">
              <w:marLeft w:val="0"/>
              <w:marRight w:val="0"/>
              <w:marTop w:val="0"/>
              <w:marBottom w:val="0"/>
              <w:divBdr>
                <w:top w:val="none" w:sz="0" w:space="0" w:color="auto"/>
                <w:left w:val="none" w:sz="0" w:space="0" w:color="auto"/>
                <w:bottom w:val="none" w:sz="0" w:space="0" w:color="auto"/>
                <w:right w:val="none" w:sz="0" w:space="0" w:color="auto"/>
              </w:divBdr>
            </w:div>
          </w:divsChild>
        </w:div>
        <w:div w:id="1911306835">
          <w:marLeft w:val="0"/>
          <w:marRight w:val="0"/>
          <w:marTop w:val="0"/>
          <w:marBottom w:val="0"/>
          <w:divBdr>
            <w:top w:val="none" w:sz="0" w:space="0" w:color="auto"/>
            <w:left w:val="none" w:sz="0" w:space="0" w:color="auto"/>
            <w:bottom w:val="none" w:sz="0" w:space="0" w:color="auto"/>
            <w:right w:val="none" w:sz="0" w:space="0" w:color="auto"/>
          </w:divBdr>
          <w:divsChild>
            <w:div w:id="798454748">
              <w:marLeft w:val="0"/>
              <w:marRight w:val="0"/>
              <w:marTop w:val="0"/>
              <w:marBottom w:val="0"/>
              <w:divBdr>
                <w:top w:val="none" w:sz="0" w:space="0" w:color="auto"/>
                <w:left w:val="none" w:sz="0" w:space="0" w:color="auto"/>
                <w:bottom w:val="none" w:sz="0" w:space="0" w:color="auto"/>
                <w:right w:val="none" w:sz="0" w:space="0" w:color="auto"/>
              </w:divBdr>
            </w:div>
          </w:divsChild>
        </w:div>
        <w:div w:id="1917396981">
          <w:marLeft w:val="0"/>
          <w:marRight w:val="0"/>
          <w:marTop w:val="0"/>
          <w:marBottom w:val="0"/>
          <w:divBdr>
            <w:top w:val="none" w:sz="0" w:space="0" w:color="auto"/>
            <w:left w:val="none" w:sz="0" w:space="0" w:color="auto"/>
            <w:bottom w:val="none" w:sz="0" w:space="0" w:color="auto"/>
            <w:right w:val="none" w:sz="0" w:space="0" w:color="auto"/>
          </w:divBdr>
          <w:divsChild>
            <w:div w:id="1532959552">
              <w:marLeft w:val="0"/>
              <w:marRight w:val="0"/>
              <w:marTop w:val="0"/>
              <w:marBottom w:val="0"/>
              <w:divBdr>
                <w:top w:val="none" w:sz="0" w:space="0" w:color="auto"/>
                <w:left w:val="none" w:sz="0" w:space="0" w:color="auto"/>
                <w:bottom w:val="none" w:sz="0" w:space="0" w:color="auto"/>
                <w:right w:val="none" w:sz="0" w:space="0" w:color="auto"/>
              </w:divBdr>
            </w:div>
          </w:divsChild>
        </w:div>
        <w:div w:id="1921062959">
          <w:marLeft w:val="0"/>
          <w:marRight w:val="0"/>
          <w:marTop w:val="0"/>
          <w:marBottom w:val="0"/>
          <w:divBdr>
            <w:top w:val="none" w:sz="0" w:space="0" w:color="auto"/>
            <w:left w:val="none" w:sz="0" w:space="0" w:color="auto"/>
            <w:bottom w:val="none" w:sz="0" w:space="0" w:color="auto"/>
            <w:right w:val="none" w:sz="0" w:space="0" w:color="auto"/>
          </w:divBdr>
          <w:divsChild>
            <w:div w:id="1803302011">
              <w:marLeft w:val="0"/>
              <w:marRight w:val="0"/>
              <w:marTop w:val="0"/>
              <w:marBottom w:val="0"/>
              <w:divBdr>
                <w:top w:val="none" w:sz="0" w:space="0" w:color="auto"/>
                <w:left w:val="none" w:sz="0" w:space="0" w:color="auto"/>
                <w:bottom w:val="none" w:sz="0" w:space="0" w:color="auto"/>
                <w:right w:val="none" w:sz="0" w:space="0" w:color="auto"/>
              </w:divBdr>
            </w:div>
          </w:divsChild>
        </w:div>
        <w:div w:id="1926456616">
          <w:marLeft w:val="0"/>
          <w:marRight w:val="0"/>
          <w:marTop w:val="0"/>
          <w:marBottom w:val="0"/>
          <w:divBdr>
            <w:top w:val="none" w:sz="0" w:space="0" w:color="auto"/>
            <w:left w:val="none" w:sz="0" w:space="0" w:color="auto"/>
            <w:bottom w:val="none" w:sz="0" w:space="0" w:color="auto"/>
            <w:right w:val="none" w:sz="0" w:space="0" w:color="auto"/>
          </w:divBdr>
          <w:divsChild>
            <w:div w:id="1143277111">
              <w:marLeft w:val="0"/>
              <w:marRight w:val="0"/>
              <w:marTop w:val="0"/>
              <w:marBottom w:val="0"/>
              <w:divBdr>
                <w:top w:val="none" w:sz="0" w:space="0" w:color="auto"/>
                <w:left w:val="none" w:sz="0" w:space="0" w:color="auto"/>
                <w:bottom w:val="none" w:sz="0" w:space="0" w:color="auto"/>
                <w:right w:val="none" w:sz="0" w:space="0" w:color="auto"/>
              </w:divBdr>
            </w:div>
          </w:divsChild>
        </w:div>
        <w:div w:id="1934319109">
          <w:marLeft w:val="0"/>
          <w:marRight w:val="0"/>
          <w:marTop w:val="0"/>
          <w:marBottom w:val="0"/>
          <w:divBdr>
            <w:top w:val="none" w:sz="0" w:space="0" w:color="auto"/>
            <w:left w:val="none" w:sz="0" w:space="0" w:color="auto"/>
            <w:bottom w:val="none" w:sz="0" w:space="0" w:color="auto"/>
            <w:right w:val="none" w:sz="0" w:space="0" w:color="auto"/>
          </w:divBdr>
          <w:divsChild>
            <w:div w:id="609580967">
              <w:marLeft w:val="0"/>
              <w:marRight w:val="0"/>
              <w:marTop w:val="0"/>
              <w:marBottom w:val="0"/>
              <w:divBdr>
                <w:top w:val="none" w:sz="0" w:space="0" w:color="auto"/>
                <w:left w:val="none" w:sz="0" w:space="0" w:color="auto"/>
                <w:bottom w:val="none" w:sz="0" w:space="0" w:color="auto"/>
                <w:right w:val="none" w:sz="0" w:space="0" w:color="auto"/>
              </w:divBdr>
            </w:div>
          </w:divsChild>
        </w:div>
        <w:div w:id="1939288343">
          <w:marLeft w:val="0"/>
          <w:marRight w:val="0"/>
          <w:marTop w:val="0"/>
          <w:marBottom w:val="0"/>
          <w:divBdr>
            <w:top w:val="none" w:sz="0" w:space="0" w:color="auto"/>
            <w:left w:val="none" w:sz="0" w:space="0" w:color="auto"/>
            <w:bottom w:val="none" w:sz="0" w:space="0" w:color="auto"/>
            <w:right w:val="none" w:sz="0" w:space="0" w:color="auto"/>
          </w:divBdr>
          <w:divsChild>
            <w:div w:id="39518935">
              <w:marLeft w:val="0"/>
              <w:marRight w:val="0"/>
              <w:marTop w:val="0"/>
              <w:marBottom w:val="0"/>
              <w:divBdr>
                <w:top w:val="none" w:sz="0" w:space="0" w:color="auto"/>
                <w:left w:val="none" w:sz="0" w:space="0" w:color="auto"/>
                <w:bottom w:val="none" w:sz="0" w:space="0" w:color="auto"/>
                <w:right w:val="none" w:sz="0" w:space="0" w:color="auto"/>
              </w:divBdr>
            </w:div>
          </w:divsChild>
        </w:div>
        <w:div w:id="1939482245">
          <w:marLeft w:val="0"/>
          <w:marRight w:val="0"/>
          <w:marTop w:val="0"/>
          <w:marBottom w:val="0"/>
          <w:divBdr>
            <w:top w:val="none" w:sz="0" w:space="0" w:color="auto"/>
            <w:left w:val="none" w:sz="0" w:space="0" w:color="auto"/>
            <w:bottom w:val="none" w:sz="0" w:space="0" w:color="auto"/>
            <w:right w:val="none" w:sz="0" w:space="0" w:color="auto"/>
          </w:divBdr>
          <w:divsChild>
            <w:div w:id="1877308017">
              <w:marLeft w:val="0"/>
              <w:marRight w:val="0"/>
              <w:marTop w:val="0"/>
              <w:marBottom w:val="0"/>
              <w:divBdr>
                <w:top w:val="none" w:sz="0" w:space="0" w:color="auto"/>
                <w:left w:val="none" w:sz="0" w:space="0" w:color="auto"/>
                <w:bottom w:val="none" w:sz="0" w:space="0" w:color="auto"/>
                <w:right w:val="none" w:sz="0" w:space="0" w:color="auto"/>
              </w:divBdr>
            </w:div>
          </w:divsChild>
        </w:div>
        <w:div w:id="1939873869">
          <w:marLeft w:val="0"/>
          <w:marRight w:val="0"/>
          <w:marTop w:val="0"/>
          <w:marBottom w:val="0"/>
          <w:divBdr>
            <w:top w:val="none" w:sz="0" w:space="0" w:color="auto"/>
            <w:left w:val="none" w:sz="0" w:space="0" w:color="auto"/>
            <w:bottom w:val="none" w:sz="0" w:space="0" w:color="auto"/>
            <w:right w:val="none" w:sz="0" w:space="0" w:color="auto"/>
          </w:divBdr>
          <w:divsChild>
            <w:div w:id="1909614232">
              <w:marLeft w:val="0"/>
              <w:marRight w:val="0"/>
              <w:marTop w:val="0"/>
              <w:marBottom w:val="0"/>
              <w:divBdr>
                <w:top w:val="none" w:sz="0" w:space="0" w:color="auto"/>
                <w:left w:val="none" w:sz="0" w:space="0" w:color="auto"/>
                <w:bottom w:val="none" w:sz="0" w:space="0" w:color="auto"/>
                <w:right w:val="none" w:sz="0" w:space="0" w:color="auto"/>
              </w:divBdr>
            </w:div>
          </w:divsChild>
        </w:div>
        <w:div w:id="1941403800">
          <w:marLeft w:val="0"/>
          <w:marRight w:val="0"/>
          <w:marTop w:val="0"/>
          <w:marBottom w:val="0"/>
          <w:divBdr>
            <w:top w:val="none" w:sz="0" w:space="0" w:color="auto"/>
            <w:left w:val="none" w:sz="0" w:space="0" w:color="auto"/>
            <w:bottom w:val="none" w:sz="0" w:space="0" w:color="auto"/>
            <w:right w:val="none" w:sz="0" w:space="0" w:color="auto"/>
          </w:divBdr>
          <w:divsChild>
            <w:div w:id="1383797104">
              <w:marLeft w:val="0"/>
              <w:marRight w:val="0"/>
              <w:marTop w:val="0"/>
              <w:marBottom w:val="0"/>
              <w:divBdr>
                <w:top w:val="none" w:sz="0" w:space="0" w:color="auto"/>
                <w:left w:val="none" w:sz="0" w:space="0" w:color="auto"/>
                <w:bottom w:val="none" w:sz="0" w:space="0" w:color="auto"/>
                <w:right w:val="none" w:sz="0" w:space="0" w:color="auto"/>
              </w:divBdr>
            </w:div>
          </w:divsChild>
        </w:div>
        <w:div w:id="1944603114">
          <w:marLeft w:val="0"/>
          <w:marRight w:val="0"/>
          <w:marTop w:val="0"/>
          <w:marBottom w:val="0"/>
          <w:divBdr>
            <w:top w:val="none" w:sz="0" w:space="0" w:color="auto"/>
            <w:left w:val="none" w:sz="0" w:space="0" w:color="auto"/>
            <w:bottom w:val="none" w:sz="0" w:space="0" w:color="auto"/>
            <w:right w:val="none" w:sz="0" w:space="0" w:color="auto"/>
          </w:divBdr>
          <w:divsChild>
            <w:div w:id="2061467503">
              <w:marLeft w:val="0"/>
              <w:marRight w:val="0"/>
              <w:marTop w:val="0"/>
              <w:marBottom w:val="0"/>
              <w:divBdr>
                <w:top w:val="none" w:sz="0" w:space="0" w:color="auto"/>
                <w:left w:val="none" w:sz="0" w:space="0" w:color="auto"/>
                <w:bottom w:val="none" w:sz="0" w:space="0" w:color="auto"/>
                <w:right w:val="none" w:sz="0" w:space="0" w:color="auto"/>
              </w:divBdr>
            </w:div>
          </w:divsChild>
        </w:div>
        <w:div w:id="1955357056">
          <w:marLeft w:val="0"/>
          <w:marRight w:val="0"/>
          <w:marTop w:val="0"/>
          <w:marBottom w:val="0"/>
          <w:divBdr>
            <w:top w:val="none" w:sz="0" w:space="0" w:color="auto"/>
            <w:left w:val="none" w:sz="0" w:space="0" w:color="auto"/>
            <w:bottom w:val="none" w:sz="0" w:space="0" w:color="auto"/>
            <w:right w:val="none" w:sz="0" w:space="0" w:color="auto"/>
          </w:divBdr>
          <w:divsChild>
            <w:div w:id="411587282">
              <w:marLeft w:val="0"/>
              <w:marRight w:val="0"/>
              <w:marTop w:val="0"/>
              <w:marBottom w:val="0"/>
              <w:divBdr>
                <w:top w:val="none" w:sz="0" w:space="0" w:color="auto"/>
                <w:left w:val="none" w:sz="0" w:space="0" w:color="auto"/>
                <w:bottom w:val="none" w:sz="0" w:space="0" w:color="auto"/>
                <w:right w:val="none" w:sz="0" w:space="0" w:color="auto"/>
              </w:divBdr>
            </w:div>
          </w:divsChild>
        </w:div>
        <w:div w:id="1956252015">
          <w:marLeft w:val="0"/>
          <w:marRight w:val="0"/>
          <w:marTop w:val="0"/>
          <w:marBottom w:val="0"/>
          <w:divBdr>
            <w:top w:val="none" w:sz="0" w:space="0" w:color="auto"/>
            <w:left w:val="none" w:sz="0" w:space="0" w:color="auto"/>
            <w:bottom w:val="none" w:sz="0" w:space="0" w:color="auto"/>
            <w:right w:val="none" w:sz="0" w:space="0" w:color="auto"/>
          </w:divBdr>
          <w:divsChild>
            <w:div w:id="942155895">
              <w:marLeft w:val="0"/>
              <w:marRight w:val="0"/>
              <w:marTop w:val="0"/>
              <w:marBottom w:val="0"/>
              <w:divBdr>
                <w:top w:val="none" w:sz="0" w:space="0" w:color="auto"/>
                <w:left w:val="none" w:sz="0" w:space="0" w:color="auto"/>
                <w:bottom w:val="none" w:sz="0" w:space="0" w:color="auto"/>
                <w:right w:val="none" w:sz="0" w:space="0" w:color="auto"/>
              </w:divBdr>
            </w:div>
          </w:divsChild>
        </w:div>
        <w:div w:id="1958683084">
          <w:marLeft w:val="0"/>
          <w:marRight w:val="0"/>
          <w:marTop w:val="0"/>
          <w:marBottom w:val="0"/>
          <w:divBdr>
            <w:top w:val="none" w:sz="0" w:space="0" w:color="auto"/>
            <w:left w:val="none" w:sz="0" w:space="0" w:color="auto"/>
            <w:bottom w:val="none" w:sz="0" w:space="0" w:color="auto"/>
            <w:right w:val="none" w:sz="0" w:space="0" w:color="auto"/>
          </w:divBdr>
          <w:divsChild>
            <w:div w:id="1310865458">
              <w:marLeft w:val="0"/>
              <w:marRight w:val="0"/>
              <w:marTop w:val="0"/>
              <w:marBottom w:val="0"/>
              <w:divBdr>
                <w:top w:val="none" w:sz="0" w:space="0" w:color="auto"/>
                <w:left w:val="none" w:sz="0" w:space="0" w:color="auto"/>
                <w:bottom w:val="none" w:sz="0" w:space="0" w:color="auto"/>
                <w:right w:val="none" w:sz="0" w:space="0" w:color="auto"/>
              </w:divBdr>
            </w:div>
          </w:divsChild>
        </w:div>
        <w:div w:id="1959068764">
          <w:marLeft w:val="0"/>
          <w:marRight w:val="0"/>
          <w:marTop w:val="0"/>
          <w:marBottom w:val="0"/>
          <w:divBdr>
            <w:top w:val="none" w:sz="0" w:space="0" w:color="auto"/>
            <w:left w:val="none" w:sz="0" w:space="0" w:color="auto"/>
            <w:bottom w:val="none" w:sz="0" w:space="0" w:color="auto"/>
            <w:right w:val="none" w:sz="0" w:space="0" w:color="auto"/>
          </w:divBdr>
          <w:divsChild>
            <w:div w:id="1081756710">
              <w:marLeft w:val="0"/>
              <w:marRight w:val="0"/>
              <w:marTop w:val="0"/>
              <w:marBottom w:val="0"/>
              <w:divBdr>
                <w:top w:val="none" w:sz="0" w:space="0" w:color="auto"/>
                <w:left w:val="none" w:sz="0" w:space="0" w:color="auto"/>
                <w:bottom w:val="none" w:sz="0" w:space="0" w:color="auto"/>
                <w:right w:val="none" w:sz="0" w:space="0" w:color="auto"/>
              </w:divBdr>
            </w:div>
          </w:divsChild>
        </w:div>
        <w:div w:id="1966307936">
          <w:marLeft w:val="0"/>
          <w:marRight w:val="0"/>
          <w:marTop w:val="0"/>
          <w:marBottom w:val="0"/>
          <w:divBdr>
            <w:top w:val="none" w:sz="0" w:space="0" w:color="auto"/>
            <w:left w:val="none" w:sz="0" w:space="0" w:color="auto"/>
            <w:bottom w:val="none" w:sz="0" w:space="0" w:color="auto"/>
            <w:right w:val="none" w:sz="0" w:space="0" w:color="auto"/>
          </w:divBdr>
          <w:divsChild>
            <w:div w:id="1693453262">
              <w:marLeft w:val="0"/>
              <w:marRight w:val="0"/>
              <w:marTop w:val="0"/>
              <w:marBottom w:val="0"/>
              <w:divBdr>
                <w:top w:val="none" w:sz="0" w:space="0" w:color="auto"/>
                <w:left w:val="none" w:sz="0" w:space="0" w:color="auto"/>
                <w:bottom w:val="none" w:sz="0" w:space="0" w:color="auto"/>
                <w:right w:val="none" w:sz="0" w:space="0" w:color="auto"/>
              </w:divBdr>
            </w:div>
          </w:divsChild>
        </w:div>
        <w:div w:id="1968312181">
          <w:marLeft w:val="0"/>
          <w:marRight w:val="0"/>
          <w:marTop w:val="0"/>
          <w:marBottom w:val="0"/>
          <w:divBdr>
            <w:top w:val="none" w:sz="0" w:space="0" w:color="auto"/>
            <w:left w:val="none" w:sz="0" w:space="0" w:color="auto"/>
            <w:bottom w:val="none" w:sz="0" w:space="0" w:color="auto"/>
            <w:right w:val="none" w:sz="0" w:space="0" w:color="auto"/>
          </w:divBdr>
          <w:divsChild>
            <w:div w:id="63915399">
              <w:marLeft w:val="0"/>
              <w:marRight w:val="0"/>
              <w:marTop w:val="0"/>
              <w:marBottom w:val="0"/>
              <w:divBdr>
                <w:top w:val="none" w:sz="0" w:space="0" w:color="auto"/>
                <w:left w:val="none" w:sz="0" w:space="0" w:color="auto"/>
                <w:bottom w:val="none" w:sz="0" w:space="0" w:color="auto"/>
                <w:right w:val="none" w:sz="0" w:space="0" w:color="auto"/>
              </w:divBdr>
            </w:div>
          </w:divsChild>
        </w:div>
        <w:div w:id="1975671236">
          <w:marLeft w:val="0"/>
          <w:marRight w:val="0"/>
          <w:marTop w:val="0"/>
          <w:marBottom w:val="0"/>
          <w:divBdr>
            <w:top w:val="none" w:sz="0" w:space="0" w:color="auto"/>
            <w:left w:val="none" w:sz="0" w:space="0" w:color="auto"/>
            <w:bottom w:val="none" w:sz="0" w:space="0" w:color="auto"/>
            <w:right w:val="none" w:sz="0" w:space="0" w:color="auto"/>
          </w:divBdr>
          <w:divsChild>
            <w:div w:id="1610506803">
              <w:marLeft w:val="0"/>
              <w:marRight w:val="0"/>
              <w:marTop w:val="0"/>
              <w:marBottom w:val="0"/>
              <w:divBdr>
                <w:top w:val="none" w:sz="0" w:space="0" w:color="auto"/>
                <w:left w:val="none" w:sz="0" w:space="0" w:color="auto"/>
                <w:bottom w:val="none" w:sz="0" w:space="0" w:color="auto"/>
                <w:right w:val="none" w:sz="0" w:space="0" w:color="auto"/>
              </w:divBdr>
            </w:div>
          </w:divsChild>
        </w:div>
        <w:div w:id="1988778230">
          <w:marLeft w:val="0"/>
          <w:marRight w:val="0"/>
          <w:marTop w:val="0"/>
          <w:marBottom w:val="0"/>
          <w:divBdr>
            <w:top w:val="none" w:sz="0" w:space="0" w:color="auto"/>
            <w:left w:val="none" w:sz="0" w:space="0" w:color="auto"/>
            <w:bottom w:val="none" w:sz="0" w:space="0" w:color="auto"/>
            <w:right w:val="none" w:sz="0" w:space="0" w:color="auto"/>
          </w:divBdr>
          <w:divsChild>
            <w:div w:id="1319849659">
              <w:marLeft w:val="0"/>
              <w:marRight w:val="0"/>
              <w:marTop w:val="0"/>
              <w:marBottom w:val="0"/>
              <w:divBdr>
                <w:top w:val="none" w:sz="0" w:space="0" w:color="auto"/>
                <w:left w:val="none" w:sz="0" w:space="0" w:color="auto"/>
                <w:bottom w:val="none" w:sz="0" w:space="0" w:color="auto"/>
                <w:right w:val="none" w:sz="0" w:space="0" w:color="auto"/>
              </w:divBdr>
            </w:div>
          </w:divsChild>
        </w:div>
        <w:div w:id="2002343466">
          <w:marLeft w:val="0"/>
          <w:marRight w:val="0"/>
          <w:marTop w:val="0"/>
          <w:marBottom w:val="0"/>
          <w:divBdr>
            <w:top w:val="none" w:sz="0" w:space="0" w:color="auto"/>
            <w:left w:val="none" w:sz="0" w:space="0" w:color="auto"/>
            <w:bottom w:val="none" w:sz="0" w:space="0" w:color="auto"/>
            <w:right w:val="none" w:sz="0" w:space="0" w:color="auto"/>
          </w:divBdr>
          <w:divsChild>
            <w:div w:id="874080263">
              <w:marLeft w:val="0"/>
              <w:marRight w:val="0"/>
              <w:marTop w:val="0"/>
              <w:marBottom w:val="0"/>
              <w:divBdr>
                <w:top w:val="none" w:sz="0" w:space="0" w:color="auto"/>
                <w:left w:val="none" w:sz="0" w:space="0" w:color="auto"/>
                <w:bottom w:val="none" w:sz="0" w:space="0" w:color="auto"/>
                <w:right w:val="none" w:sz="0" w:space="0" w:color="auto"/>
              </w:divBdr>
            </w:div>
          </w:divsChild>
        </w:div>
        <w:div w:id="2003853937">
          <w:marLeft w:val="0"/>
          <w:marRight w:val="0"/>
          <w:marTop w:val="0"/>
          <w:marBottom w:val="0"/>
          <w:divBdr>
            <w:top w:val="none" w:sz="0" w:space="0" w:color="auto"/>
            <w:left w:val="none" w:sz="0" w:space="0" w:color="auto"/>
            <w:bottom w:val="none" w:sz="0" w:space="0" w:color="auto"/>
            <w:right w:val="none" w:sz="0" w:space="0" w:color="auto"/>
          </w:divBdr>
          <w:divsChild>
            <w:div w:id="1170094724">
              <w:marLeft w:val="0"/>
              <w:marRight w:val="0"/>
              <w:marTop w:val="0"/>
              <w:marBottom w:val="0"/>
              <w:divBdr>
                <w:top w:val="none" w:sz="0" w:space="0" w:color="auto"/>
                <w:left w:val="none" w:sz="0" w:space="0" w:color="auto"/>
                <w:bottom w:val="none" w:sz="0" w:space="0" w:color="auto"/>
                <w:right w:val="none" w:sz="0" w:space="0" w:color="auto"/>
              </w:divBdr>
            </w:div>
          </w:divsChild>
        </w:div>
        <w:div w:id="2004312548">
          <w:marLeft w:val="0"/>
          <w:marRight w:val="0"/>
          <w:marTop w:val="0"/>
          <w:marBottom w:val="0"/>
          <w:divBdr>
            <w:top w:val="none" w:sz="0" w:space="0" w:color="auto"/>
            <w:left w:val="none" w:sz="0" w:space="0" w:color="auto"/>
            <w:bottom w:val="none" w:sz="0" w:space="0" w:color="auto"/>
            <w:right w:val="none" w:sz="0" w:space="0" w:color="auto"/>
          </w:divBdr>
          <w:divsChild>
            <w:div w:id="1805153905">
              <w:marLeft w:val="0"/>
              <w:marRight w:val="0"/>
              <w:marTop w:val="0"/>
              <w:marBottom w:val="0"/>
              <w:divBdr>
                <w:top w:val="none" w:sz="0" w:space="0" w:color="auto"/>
                <w:left w:val="none" w:sz="0" w:space="0" w:color="auto"/>
                <w:bottom w:val="none" w:sz="0" w:space="0" w:color="auto"/>
                <w:right w:val="none" w:sz="0" w:space="0" w:color="auto"/>
              </w:divBdr>
            </w:div>
          </w:divsChild>
        </w:div>
        <w:div w:id="2007903979">
          <w:marLeft w:val="0"/>
          <w:marRight w:val="0"/>
          <w:marTop w:val="0"/>
          <w:marBottom w:val="0"/>
          <w:divBdr>
            <w:top w:val="none" w:sz="0" w:space="0" w:color="auto"/>
            <w:left w:val="none" w:sz="0" w:space="0" w:color="auto"/>
            <w:bottom w:val="none" w:sz="0" w:space="0" w:color="auto"/>
            <w:right w:val="none" w:sz="0" w:space="0" w:color="auto"/>
          </w:divBdr>
          <w:divsChild>
            <w:div w:id="789740162">
              <w:marLeft w:val="0"/>
              <w:marRight w:val="0"/>
              <w:marTop w:val="0"/>
              <w:marBottom w:val="0"/>
              <w:divBdr>
                <w:top w:val="none" w:sz="0" w:space="0" w:color="auto"/>
                <w:left w:val="none" w:sz="0" w:space="0" w:color="auto"/>
                <w:bottom w:val="none" w:sz="0" w:space="0" w:color="auto"/>
                <w:right w:val="none" w:sz="0" w:space="0" w:color="auto"/>
              </w:divBdr>
            </w:div>
          </w:divsChild>
        </w:div>
        <w:div w:id="2012486607">
          <w:marLeft w:val="0"/>
          <w:marRight w:val="0"/>
          <w:marTop w:val="0"/>
          <w:marBottom w:val="0"/>
          <w:divBdr>
            <w:top w:val="none" w:sz="0" w:space="0" w:color="auto"/>
            <w:left w:val="none" w:sz="0" w:space="0" w:color="auto"/>
            <w:bottom w:val="none" w:sz="0" w:space="0" w:color="auto"/>
            <w:right w:val="none" w:sz="0" w:space="0" w:color="auto"/>
          </w:divBdr>
          <w:divsChild>
            <w:div w:id="154075169">
              <w:marLeft w:val="0"/>
              <w:marRight w:val="0"/>
              <w:marTop w:val="0"/>
              <w:marBottom w:val="0"/>
              <w:divBdr>
                <w:top w:val="none" w:sz="0" w:space="0" w:color="auto"/>
                <w:left w:val="none" w:sz="0" w:space="0" w:color="auto"/>
                <w:bottom w:val="none" w:sz="0" w:space="0" w:color="auto"/>
                <w:right w:val="none" w:sz="0" w:space="0" w:color="auto"/>
              </w:divBdr>
            </w:div>
          </w:divsChild>
        </w:div>
        <w:div w:id="2014450666">
          <w:marLeft w:val="0"/>
          <w:marRight w:val="0"/>
          <w:marTop w:val="0"/>
          <w:marBottom w:val="0"/>
          <w:divBdr>
            <w:top w:val="none" w:sz="0" w:space="0" w:color="auto"/>
            <w:left w:val="none" w:sz="0" w:space="0" w:color="auto"/>
            <w:bottom w:val="none" w:sz="0" w:space="0" w:color="auto"/>
            <w:right w:val="none" w:sz="0" w:space="0" w:color="auto"/>
          </w:divBdr>
          <w:divsChild>
            <w:div w:id="608121906">
              <w:marLeft w:val="0"/>
              <w:marRight w:val="0"/>
              <w:marTop w:val="0"/>
              <w:marBottom w:val="0"/>
              <w:divBdr>
                <w:top w:val="none" w:sz="0" w:space="0" w:color="auto"/>
                <w:left w:val="none" w:sz="0" w:space="0" w:color="auto"/>
                <w:bottom w:val="none" w:sz="0" w:space="0" w:color="auto"/>
                <w:right w:val="none" w:sz="0" w:space="0" w:color="auto"/>
              </w:divBdr>
            </w:div>
          </w:divsChild>
        </w:div>
        <w:div w:id="2017801899">
          <w:marLeft w:val="0"/>
          <w:marRight w:val="0"/>
          <w:marTop w:val="0"/>
          <w:marBottom w:val="0"/>
          <w:divBdr>
            <w:top w:val="none" w:sz="0" w:space="0" w:color="auto"/>
            <w:left w:val="none" w:sz="0" w:space="0" w:color="auto"/>
            <w:bottom w:val="none" w:sz="0" w:space="0" w:color="auto"/>
            <w:right w:val="none" w:sz="0" w:space="0" w:color="auto"/>
          </w:divBdr>
          <w:divsChild>
            <w:div w:id="576599507">
              <w:marLeft w:val="0"/>
              <w:marRight w:val="0"/>
              <w:marTop w:val="0"/>
              <w:marBottom w:val="0"/>
              <w:divBdr>
                <w:top w:val="none" w:sz="0" w:space="0" w:color="auto"/>
                <w:left w:val="none" w:sz="0" w:space="0" w:color="auto"/>
                <w:bottom w:val="none" w:sz="0" w:space="0" w:color="auto"/>
                <w:right w:val="none" w:sz="0" w:space="0" w:color="auto"/>
              </w:divBdr>
            </w:div>
          </w:divsChild>
        </w:div>
        <w:div w:id="2027096099">
          <w:marLeft w:val="0"/>
          <w:marRight w:val="0"/>
          <w:marTop w:val="0"/>
          <w:marBottom w:val="0"/>
          <w:divBdr>
            <w:top w:val="none" w:sz="0" w:space="0" w:color="auto"/>
            <w:left w:val="none" w:sz="0" w:space="0" w:color="auto"/>
            <w:bottom w:val="none" w:sz="0" w:space="0" w:color="auto"/>
            <w:right w:val="none" w:sz="0" w:space="0" w:color="auto"/>
          </w:divBdr>
          <w:divsChild>
            <w:div w:id="434373402">
              <w:marLeft w:val="0"/>
              <w:marRight w:val="0"/>
              <w:marTop w:val="0"/>
              <w:marBottom w:val="0"/>
              <w:divBdr>
                <w:top w:val="none" w:sz="0" w:space="0" w:color="auto"/>
                <w:left w:val="none" w:sz="0" w:space="0" w:color="auto"/>
                <w:bottom w:val="none" w:sz="0" w:space="0" w:color="auto"/>
                <w:right w:val="none" w:sz="0" w:space="0" w:color="auto"/>
              </w:divBdr>
            </w:div>
          </w:divsChild>
        </w:div>
        <w:div w:id="2031101896">
          <w:marLeft w:val="0"/>
          <w:marRight w:val="0"/>
          <w:marTop w:val="0"/>
          <w:marBottom w:val="0"/>
          <w:divBdr>
            <w:top w:val="none" w:sz="0" w:space="0" w:color="auto"/>
            <w:left w:val="none" w:sz="0" w:space="0" w:color="auto"/>
            <w:bottom w:val="none" w:sz="0" w:space="0" w:color="auto"/>
            <w:right w:val="none" w:sz="0" w:space="0" w:color="auto"/>
          </w:divBdr>
          <w:divsChild>
            <w:div w:id="580531190">
              <w:marLeft w:val="0"/>
              <w:marRight w:val="0"/>
              <w:marTop w:val="0"/>
              <w:marBottom w:val="0"/>
              <w:divBdr>
                <w:top w:val="none" w:sz="0" w:space="0" w:color="auto"/>
                <w:left w:val="none" w:sz="0" w:space="0" w:color="auto"/>
                <w:bottom w:val="none" w:sz="0" w:space="0" w:color="auto"/>
                <w:right w:val="none" w:sz="0" w:space="0" w:color="auto"/>
              </w:divBdr>
            </w:div>
          </w:divsChild>
        </w:div>
        <w:div w:id="2031637592">
          <w:marLeft w:val="0"/>
          <w:marRight w:val="0"/>
          <w:marTop w:val="0"/>
          <w:marBottom w:val="0"/>
          <w:divBdr>
            <w:top w:val="none" w:sz="0" w:space="0" w:color="auto"/>
            <w:left w:val="none" w:sz="0" w:space="0" w:color="auto"/>
            <w:bottom w:val="none" w:sz="0" w:space="0" w:color="auto"/>
            <w:right w:val="none" w:sz="0" w:space="0" w:color="auto"/>
          </w:divBdr>
          <w:divsChild>
            <w:div w:id="210846014">
              <w:marLeft w:val="0"/>
              <w:marRight w:val="0"/>
              <w:marTop w:val="0"/>
              <w:marBottom w:val="0"/>
              <w:divBdr>
                <w:top w:val="none" w:sz="0" w:space="0" w:color="auto"/>
                <w:left w:val="none" w:sz="0" w:space="0" w:color="auto"/>
                <w:bottom w:val="none" w:sz="0" w:space="0" w:color="auto"/>
                <w:right w:val="none" w:sz="0" w:space="0" w:color="auto"/>
              </w:divBdr>
            </w:div>
          </w:divsChild>
        </w:div>
        <w:div w:id="2039889148">
          <w:marLeft w:val="0"/>
          <w:marRight w:val="0"/>
          <w:marTop w:val="0"/>
          <w:marBottom w:val="0"/>
          <w:divBdr>
            <w:top w:val="none" w:sz="0" w:space="0" w:color="auto"/>
            <w:left w:val="none" w:sz="0" w:space="0" w:color="auto"/>
            <w:bottom w:val="none" w:sz="0" w:space="0" w:color="auto"/>
            <w:right w:val="none" w:sz="0" w:space="0" w:color="auto"/>
          </w:divBdr>
          <w:divsChild>
            <w:div w:id="219563613">
              <w:marLeft w:val="0"/>
              <w:marRight w:val="0"/>
              <w:marTop w:val="0"/>
              <w:marBottom w:val="0"/>
              <w:divBdr>
                <w:top w:val="none" w:sz="0" w:space="0" w:color="auto"/>
                <w:left w:val="none" w:sz="0" w:space="0" w:color="auto"/>
                <w:bottom w:val="none" w:sz="0" w:space="0" w:color="auto"/>
                <w:right w:val="none" w:sz="0" w:space="0" w:color="auto"/>
              </w:divBdr>
            </w:div>
          </w:divsChild>
        </w:div>
        <w:div w:id="2046254200">
          <w:marLeft w:val="0"/>
          <w:marRight w:val="0"/>
          <w:marTop w:val="0"/>
          <w:marBottom w:val="0"/>
          <w:divBdr>
            <w:top w:val="none" w:sz="0" w:space="0" w:color="auto"/>
            <w:left w:val="none" w:sz="0" w:space="0" w:color="auto"/>
            <w:bottom w:val="none" w:sz="0" w:space="0" w:color="auto"/>
            <w:right w:val="none" w:sz="0" w:space="0" w:color="auto"/>
          </w:divBdr>
          <w:divsChild>
            <w:div w:id="1145705603">
              <w:marLeft w:val="0"/>
              <w:marRight w:val="0"/>
              <w:marTop w:val="0"/>
              <w:marBottom w:val="0"/>
              <w:divBdr>
                <w:top w:val="none" w:sz="0" w:space="0" w:color="auto"/>
                <w:left w:val="none" w:sz="0" w:space="0" w:color="auto"/>
                <w:bottom w:val="none" w:sz="0" w:space="0" w:color="auto"/>
                <w:right w:val="none" w:sz="0" w:space="0" w:color="auto"/>
              </w:divBdr>
            </w:div>
          </w:divsChild>
        </w:div>
        <w:div w:id="2051682013">
          <w:marLeft w:val="0"/>
          <w:marRight w:val="0"/>
          <w:marTop w:val="0"/>
          <w:marBottom w:val="0"/>
          <w:divBdr>
            <w:top w:val="none" w:sz="0" w:space="0" w:color="auto"/>
            <w:left w:val="none" w:sz="0" w:space="0" w:color="auto"/>
            <w:bottom w:val="none" w:sz="0" w:space="0" w:color="auto"/>
            <w:right w:val="none" w:sz="0" w:space="0" w:color="auto"/>
          </w:divBdr>
          <w:divsChild>
            <w:div w:id="1406607345">
              <w:marLeft w:val="0"/>
              <w:marRight w:val="0"/>
              <w:marTop w:val="0"/>
              <w:marBottom w:val="0"/>
              <w:divBdr>
                <w:top w:val="none" w:sz="0" w:space="0" w:color="auto"/>
                <w:left w:val="none" w:sz="0" w:space="0" w:color="auto"/>
                <w:bottom w:val="none" w:sz="0" w:space="0" w:color="auto"/>
                <w:right w:val="none" w:sz="0" w:space="0" w:color="auto"/>
              </w:divBdr>
            </w:div>
          </w:divsChild>
        </w:div>
        <w:div w:id="2051876384">
          <w:marLeft w:val="0"/>
          <w:marRight w:val="0"/>
          <w:marTop w:val="0"/>
          <w:marBottom w:val="0"/>
          <w:divBdr>
            <w:top w:val="none" w:sz="0" w:space="0" w:color="auto"/>
            <w:left w:val="none" w:sz="0" w:space="0" w:color="auto"/>
            <w:bottom w:val="none" w:sz="0" w:space="0" w:color="auto"/>
            <w:right w:val="none" w:sz="0" w:space="0" w:color="auto"/>
          </w:divBdr>
          <w:divsChild>
            <w:div w:id="1929538617">
              <w:marLeft w:val="0"/>
              <w:marRight w:val="0"/>
              <w:marTop w:val="0"/>
              <w:marBottom w:val="0"/>
              <w:divBdr>
                <w:top w:val="none" w:sz="0" w:space="0" w:color="auto"/>
                <w:left w:val="none" w:sz="0" w:space="0" w:color="auto"/>
                <w:bottom w:val="none" w:sz="0" w:space="0" w:color="auto"/>
                <w:right w:val="none" w:sz="0" w:space="0" w:color="auto"/>
              </w:divBdr>
            </w:div>
          </w:divsChild>
        </w:div>
        <w:div w:id="2054183627">
          <w:marLeft w:val="0"/>
          <w:marRight w:val="0"/>
          <w:marTop w:val="0"/>
          <w:marBottom w:val="0"/>
          <w:divBdr>
            <w:top w:val="none" w:sz="0" w:space="0" w:color="auto"/>
            <w:left w:val="none" w:sz="0" w:space="0" w:color="auto"/>
            <w:bottom w:val="none" w:sz="0" w:space="0" w:color="auto"/>
            <w:right w:val="none" w:sz="0" w:space="0" w:color="auto"/>
          </w:divBdr>
          <w:divsChild>
            <w:div w:id="582031758">
              <w:marLeft w:val="0"/>
              <w:marRight w:val="0"/>
              <w:marTop w:val="0"/>
              <w:marBottom w:val="0"/>
              <w:divBdr>
                <w:top w:val="none" w:sz="0" w:space="0" w:color="auto"/>
                <w:left w:val="none" w:sz="0" w:space="0" w:color="auto"/>
                <w:bottom w:val="none" w:sz="0" w:space="0" w:color="auto"/>
                <w:right w:val="none" w:sz="0" w:space="0" w:color="auto"/>
              </w:divBdr>
            </w:div>
          </w:divsChild>
        </w:div>
        <w:div w:id="2058238539">
          <w:marLeft w:val="0"/>
          <w:marRight w:val="0"/>
          <w:marTop w:val="0"/>
          <w:marBottom w:val="0"/>
          <w:divBdr>
            <w:top w:val="none" w:sz="0" w:space="0" w:color="auto"/>
            <w:left w:val="none" w:sz="0" w:space="0" w:color="auto"/>
            <w:bottom w:val="none" w:sz="0" w:space="0" w:color="auto"/>
            <w:right w:val="none" w:sz="0" w:space="0" w:color="auto"/>
          </w:divBdr>
          <w:divsChild>
            <w:div w:id="2040861470">
              <w:marLeft w:val="0"/>
              <w:marRight w:val="0"/>
              <w:marTop w:val="0"/>
              <w:marBottom w:val="0"/>
              <w:divBdr>
                <w:top w:val="none" w:sz="0" w:space="0" w:color="auto"/>
                <w:left w:val="none" w:sz="0" w:space="0" w:color="auto"/>
                <w:bottom w:val="none" w:sz="0" w:space="0" w:color="auto"/>
                <w:right w:val="none" w:sz="0" w:space="0" w:color="auto"/>
              </w:divBdr>
            </w:div>
          </w:divsChild>
        </w:div>
        <w:div w:id="2059932543">
          <w:marLeft w:val="0"/>
          <w:marRight w:val="0"/>
          <w:marTop w:val="0"/>
          <w:marBottom w:val="0"/>
          <w:divBdr>
            <w:top w:val="none" w:sz="0" w:space="0" w:color="auto"/>
            <w:left w:val="none" w:sz="0" w:space="0" w:color="auto"/>
            <w:bottom w:val="none" w:sz="0" w:space="0" w:color="auto"/>
            <w:right w:val="none" w:sz="0" w:space="0" w:color="auto"/>
          </w:divBdr>
          <w:divsChild>
            <w:div w:id="1861314967">
              <w:marLeft w:val="0"/>
              <w:marRight w:val="0"/>
              <w:marTop w:val="0"/>
              <w:marBottom w:val="0"/>
              <w:divBdr>
                <w:top w:val="none" w:sz="0" w:space="0" w:color="auto"/>
                <w:left w:val="none" w:sz="0" w:space="0" w:color="auto"/>
                <w:bottom w:val="none" w:sz="0" w:space="0" w:color="auto"/>
                <w:right w:val="none" w:sz="0" w:space="0" w:color="auto"/>
              </w:divBdr>
            </w:div>
          </w:divsChild>
        </w:div>
        <w:div w:id="2060938767">
          <w:marLeft w:val="0"/>
          <w:marRight w:val="0"/>
          <w:marTop w:val="0"/>
          <w:marBottom w:val="0"/>
          <w:divBdr>
            <w:top w:val="none" w:sz="0" w:space="0" w:color="auto"/>
            <w:left w:val="none" w:sz="0" w:space="0" w:color="auto"/>
            <w:bottom w:val="none" w:sz="0" w:space="0" w:color="auto"/>
            <w:right w:val="none" w:sz="0" w:space="0" w:color="auto"/>
          </w:divBdr>
          <w:divsChild>
            <w:div w:id="729813673">
              <w:marLeft w:val="0"/>
              <w:marRight w:val="0"/>
              <w:marTop w:val="0"/>
              <w:marBottom w:val="0"/>
              <w:divBdr>
                <w:top w:val="none" w:sz="0" w:space="0" w:color="auto"/>
                <w:left w:val="none" w:sz="0" w:space="0" w:color="auto"/>
                <w:bottom w:val="none" w:sz="0" w:space="0" w:color="auto"/>
                <w:right w:val="none" w:sz="0" w:space="0" w:color="auto"/>
              </w:divBdr>
            </w:div>
          </w:divsChild>
        </w:div>
        <w:div w:id="2075201340">
          <w:marLeft w:val="0"/>
          <w:marRight w:val="0"/>
          <w:marTop w:val="0"/>
          <w:marBottom w:val="0"/>
          <w:divBdr>
            <w:top w:val="none" w:sz="0" w:space="0" w:color="auto"/>
            <w:left w:val="none" w:sz="0" w:space="0" w:color="auto"/>
            <w:bottom w:val="none" w:sz="0" w:space="0" w:color="auto"/>
            <w:right w:val="none" w:sz="0" w:space="0" w:color="auto"/>
          </w:divBdr>
          <w:divsChild>
            <w:div w:id="1598055237">
              <w:marLeft w:val="0"/>
              <w:marRight w:val="0"/>
              <w:marTop w:val="0"/>
              <w:marBottom w:val="0"/>
              <w:divBdr>
                <w:top w:val="none" w:sz="0" w:space="0" w:color="auto"/>
                <w:left w:val="none" w:sz="0" w:space="0" w:color="auto"/>
                <w:bottom w:val="none" w:sz="0" w:space="0" w:color="auto"/>
                <w:right w:val="none" w:sz="0" w:space="0" w:color="auto"/>
              </w:divBdr>
            </w:div>
          </w:divsChild>
        </w:div>
        <w:div w:id="2076394750">
          <w:marLeft w:val="0"/>
          <w:marRight w:val="0"/>
          <w:marTop w:val="0"/>
          <w:marBottom w:val="0"/>
          <w:divBdr>
            <w:top w:val="none" w:sz="0" w:space="0" w:color="auto"/>
            <w:left w:val="none" w:sz="0" w:space="0" w:color="auto"/>
            <w:bottom w:val="none" w:sz="0" w:space="0" w:color="auto"/>
            <w:right w:val="none" w:sz="0" w:space="0" w:color="auto"/>
          </w:divBdr>
          <w:divsChild>
            <w:div w:id="279805754">
              <w:marLeft w:val="0"/>
              <w:marRight w:val="0"/>
              <w:marTop w:val="0"/>
              <w:marBottom w:val="0"/>
              <w:divBdr>
                <w:top w:val="none" w:sz="0" w:space="0" w:color="auto"/>
                <w:left w:val="none" w:sz="0" w:space="0" w:color="auto"/>
                <w:bottom w:val="none" w:sz="0" w:space="0" w:color="auto"/>
                <w:right w:val="none" w:sz="0" w:space="0" w:color="auto"/>
              </w:divBdr>
            </w:div>
          </w:divsChild>
        </w:div>
        <w:div w:id="2079400300">
          <w:marLeft w:val="0"/>
          <w:marRight w:val="0"/>
          <w:marTop w:val="0"/>
          <w:marBottom w:val="0"/>
          <w:divBdr>
            <w:top w:val="none" w:sz="0" w:space="0" w:color="auto"/>
            <w:left w:val="none" w:sz="0" w:space="0" w:color="auto"/>
            <w:bottom w:val="none" w:sz="0" w:space="0" w:color="auto"/>
            <w:right w:val="none" w:sz="0" w:space="0" w:color="auto"/>
          </w:divBdr>
          <w:divsChild>
            <w:div w:id="1402364171">
              <w:marLeft w:val="0"/>
              <w:marRight w:val="0"/>
              <w:marTop w:val="0"/>
              <w:marBottom w:val="0"/>
              <w:divBdr>
                <w:top w:val="none" w:sz="0" w:space="0" w:color="auto"/>
                <w:left w:val="none" w:sz="0" w:space="0" w:color="auto"/>
                <w:bottom w:val="none" w:sz="0" w:space="0" w:color="auto"/>
                <w:right w:val="none" w:sz="0" w:space="0" w:color="auto"/>
              </w:divBdr>
            </w:div>
          </w:divsChild>
        </w:div>
        <w:div w:id="2086493361">
          <w:marLeft w:val="0"/>
          <w:marRight w:val="0"/>
          <w:marTop w:val="0"/>
          <w:marBottom w:val="0"/>
          <w:divBdr>
            <w:top w:val="none" w:sz="0" w:space="0" w:color="auto"/>
            <w:left w:val="none" w:sz="0" w:space="0" w:color="auto"/>
            <w:bottom w:val="none" w:sz="0" w:space="0" w:color="auto"/>
            <w:right w:val="none" w:sz="0" w:space="0" w:color="auto"/>
          </w:divBdr>
          <w:divsChild>
            <w:div w:id="608896631">
              <w:marLeft w:val="0"/>
              <w:marRight w:val="0"/>
              <w:marTop w:val="0"/>
              <w:marBottom w:val="0"/>
              <w:divBdr>
                <w:top w:val="none" w:sz="0" w:space="0" w:color="auto"/>
                <w:left w:val="none" w:sz="0" w:space="0" w:color="auto"/>
                <w:bottom w:val="none" w:sz="0" w:space="0" w:color="auto"/>
                <w:right w:val="none" w:sz="0" w:space="0" w:color="auto"/>
              </w:divBdr>
            </w:div>
          </w:divsChild>
        </w:div>
        <w:div w:id="2089299878">
          <w:marLeft w:val="0"/>
          <w:marRight w:val="0"/>
          <w:marTop w:val="0"/>
          <w:marBottom w:val="0"/>
          <w:divBdr>
            <w:top w:val="none" w:sz="0" w:space="0" w:color="auto"/>
            <w:left w:val="none" w:sz="0" w:space="0" w:color="auto"/>
            <w:bottom w:val="none" w:sz="0" w:space="0" w:color="auto"/>
            <w:right w:val="none" w:sz="0" w:space="0" w:color="auto"/>
          </w:divBdr>
          <w:divsChild>
            <w:div w:id="1225289999">
              <w:marLeft w:val="0"/>
              <w:marRight w:val="0"/>
              <w:marTop w:val="0"/>
              <w:marBottom w:val="0"/>
              <w:divBdr>
                <w:top w:val="none" w:sz="0" w:space="0" w:color="auto"/>
                <w:left w:val="none" w:sz="0" w:space="0" w:color="auto"/>
                <w:bottom w:val="none" w:sz="0" w:space="0" w:color="auto"/>
                <w:right w:val="none" w:sz="0" w:space="0" w:color="auto"/>
              </w:divBdr>
            </w:div>
          </w:divsChild>
        </w:div>
        <w:div w:id="2089956272">
          <w:marLeft w:val="0"/>
          <w:marRight w:val="0"/>
          <w:marTop w:val="0"/>
          <w:marBottom w:val="0"/>
          <w:divBdr>
            <w:top w:val="none" w:sz="0" w:space="0" w:color="auto"/>
            <w:left w:val="none" w:sz="0" w:space="0" w:color="auto"/>
            <w:bottom w:val="none" w:sz="0" w:space="0" w:color="auto"/>
            <w:right w:val="none" w:sz="0" w:space="0" w:color="auto"/>
          </w:divBdr>
          <w:divsChild>
            <w:div w:id="228269348">
              <w:marLeft w:val="0"/>
              <w:marRight w:val="0"/>
              <w:marTop w:val="0"/>
              <w:marBottom w:val="0"/>
              <w:divBdr>
                <w:top w:val="none" w:sz="0" w:space="0" w:color="auto"/>
                <w:left w:val="none" w:sz="0" w:space="0" w:color="auto"/>
                <w:bottom w:val="none" w:sz="0" w:space="0" w:color="auto"/>
                <w:right w:val="none" w:sz="0" w:space="0" w:color="auto"/>
              </w:divBdr>
            </w:div>
          </w:divsChild>
        </w:div>
        <w:div w:id="2090687312">
          <w:marLeft w:val="0"/>
          <w:marRight w:val="0"/>
          <w:marTop w:val="0"/>
          <w:marBottom w:val="0"/>
          <w:divBdr>
            <w:top w:val="none" w:sz="0" w:space="0" w:color="auto"/>
            <w:left w:val="none" w:sz="0" w:space="0" w:color="auto"/>
            <w:bottom w:val="none" w:sz="0" w:space="0" w:color="auto"/>
            <w:right w:val="none" w:sz="0" w:space="0" w:color="auto"/>
          </w:divBdr>
          <w:divsChild>
            <w:div w:id="928777823">
              <w:marLeft w:val="0"/>
              <w:marRight w:val="0"/>
              <w:marTop w:val="0"/>
              <w:marBottom w:val="0"/>
              <w:divBdr>
                <w:top w:val="none" w:sz="0" w:space="0" w:color="auto"/>
                <w:left w:val="none" w:sz="0" w:space="0" w:color="auto"/>
                <w:bottom w:val="none" w:sz="0" w:space="0" w:color="auto"/>
                <w:right w:val="none" w:sz="0" w:space="0" w:color="auto"/>
              </w:divBdr>
            </w:div>
          </w:divsChild>
        </w:div>
        <w:div w:id="2095392214">
          <w:marLeft w:val="0"/>
          <w:marRight w:val="0"/>
          <w:marTop w:val="0"/>
          <w:marBottom w:val="0"/>
          <w:divBdr>
            <w:top w:val="none" w:sz="0" w:space="0" w:color="auto"/>
            <w:left w:val="none" w:sz="0" w:space="0" w:color="auto"/>
            <w:bottom w:val="none" w:sz="0" w:space="0" w:color="auto"/>
            <w:right w:val="none" w:sz="0" w:space="0" w:color="auto"/>
          </w:divBdr>
          <w:divsChild>
            <w:div w:id="1031540503">
              <w:marLeft w:val="0"/>
              <w:marRight w:val="0"/>
              <w:marTop w:val="0"/>
              <w:marBottom w:val="0"/>
              <w:divBdr>
                <w:top w:val="none" w:sz="0" w:space="0" w:color="auto"/>
                <w:left w:val="none" w:sz="0" w:space="0" w:color="auto"/>
                <w:bottom w:val="none" w:sz="0" w:space="0" w:color="auto"/>
                <w:right w:val="none" w:sz="0" w:space="0" w:color="auto"/>
              </w:divBdr>
            </w:div>
          </w:divsChild>
        </w:div>
        <w:div w:id="2101441056">
          <w:marLeft w:val="0"/>
          <w:marRight w:val="0"/>
          <w:marTop w:val="0"/>
          <w:marBottom w:val="0"/>
          <w:divBdr>
            <w:top w:val="none" w:sz="0" w:space="0" w:color="auto"/>
            <w:left w:val="none" w:sz="0" w:space="0" w:color="auto"/>
            <w:bottom w:val="none" w:sz="0" w:space="0" w:color="auto"/>
            <w:right w:val="none" w:sz="0" w:space="0" w:color="auto"/>
          </w:divBdr>
          <w:divsChild>
            <w:div w:id="1055931766">
              <w:marLeft w:val="0"/>
              <w:marRight w:val="0"/>
              <w:marTop w:val="0"/>
              <w:marBottom w:val="0"/>
              <w:divBdr>
                <w:top w:val="none" w:sz="0" w:space="0" w:color="auto"/>
                <w:left w:val="none" w:sz="0" w:space="0" w:color="auto"/>
                <w:bottom w:val="none" w:sz="0" w:space="0" w:color="auto"/>
                <w:right w:val="none" w:sz="0" w:space="0" w:color="auto"/>
              </w:divBdr>
            </w:div>
          </w:divsChild>
        </w:div>
        <w:div w:id="2103917448">
          <w:marLeft w:val="0"/>
          <w:marRight w:val="0"/>
          <w:marTop w:val="0"/>
          <w:marBottom w:val="0"/>
          <w:divBdr>
            <w:top w:val="none" w:sz="0" w:space="0" w:color="auto"/>
            <w:left w:val="none" w:sz="0" w:space="0" w:color="auto"/>
            <w:bottom w:val="none" w:sz="0" w:space="0" w:color="auto"/>
            <w:right w:val="none" w:sz="0" w:space="0" w:color="auto"/>
          </w:divBdr>
          <w:divsChild>
            <w:div w:id="935133584">
              <w:marLeft w:val="0"/>
              <w:marRight w:val="0"/>
              <w:marTop w:val="0"/>
              <w:marBottom w:val="0"/>
              <w:divBdr>
                <w:top w:val="none" w:sz="0" w:space="0" w:color="auto"/>
                <w:left w:val="none" w:sz="0" w:space="0" w:color="auto"/>
                <w:bottom w:val="none" w:sz="0" w:space="0" w:color="auto"/>
                <w:right w:val="none" w:sz="0" w:space="0" w:color="auto"/>
              </w:divBdr>
            </w:div>
          </w:divsChild>
        </w:div>
        <w:div w:id="2107580540">
          <w:marLeft w:val="0"/>
          <w:marRight w:val="0"/>
          <w:marTop w:val="0"/>
          <w:marBottom w:val="0"/>
          <w:divBdr>
            <w:top w:val="none" w:sz="0" w:space="0" w:color="auto"/>
            <w:left w:val="none" w:sz="0" w:space="0" w:color="auto"/>
            <w:bottom w:val="none" w:sz="0" w:space="0" w:color="auto"/>
            <w:right w:val="none" w:sz="0" w:space="0" w:color="auto"/>
          </w:divBdr>
          <w:divsChild>
            <w:div w:id="84112419">
              <w:marLeft w:val="0"/>
              <w:marRight w:val="0"/>
              <w:marTop w:val="0"/>
              <w:marBottom w:val="0"/>
              <w:divBdr>
                <w:top w:val="none" w:sz="0" w:space="0" w:color="auto"/>
                <w:left w:val="none" w:sz="0" w:space="0" w:color="auto"/>
                <w:bottom w:val="none" w:sz="0" w:space="0" w:color="auto"/>
                <w:right w:val="none" w:sz="0" w:space="0" w:color="auto"/>
              </w:divBdr>
            </w:div>
          </w:divsChild>
        </w:div>
        <w:div w:id="2110813122">
          <w:marLeft w:val="0"/>
          <w:marRight w:val="0"/>
          <w:marTop w:val="0"/>
          <w:marBottom w:val="0"/>
          <w:divBdr>
            <w:top w:val="none" w:sz="0" w:space="0" w:color="auto"/>
            <w:left w:val="none" w:sz="0" w:space="0" w:color="auto"/>
            <w:bottom w:val="none" w:sz="0" w:space="0" w:color="auto"/>
            <w:right w:val="none" w:sz="0" w:space="0" w:color="auto"/>
          </w:divBdr>
          <w:divsChild>
            <w:div w:id="474763199">
              <w:marLeft w:val="0"/>
              <w:marRight w:val="0"/>
              <w:marTop w:val="0"/>
              <w:marBottom w:val="0"/>
              <w:divBdr>
                <w:top w:val="none" w:sz="0" w:space="0" w:color="auto"/>
                <w:left w:val="none" w:sz="0" w:space="0" w:color="auto"/>
                <w:bottom w:val="none" w:sz="0" w:space="0" w:color="auto"/>
                <w:right w:val="none" w:sz="0" w:space="0" w:color="auto"/>
              </w:divBdr>
            </w:div>
          </w:divsChild>
        </w:div>
        <w:div w:id="2111581401">
          <w:marLeft w:val="0"/>
          <w:marRight w:val="0"/>
          <w:marTop w:val="0"/>
          <w:marBottom w:val="0"/>
          <w:divBdr>
            <w:top w:val="none" w:sz="0" w:space="0" w:color="auto"/>
            <w:left w:val="none" w:sz="0" w:space="0" w:color="auto"/>
            <w:bottom w:val="none" w:sz="0" w:space="0" w:color="auto"/>
            <w:right w:val="none" w:sz="0" w:space="0" w:color="auto"/>
          </w:divBdr>
          <w:divsChild>
            <w:div w:id="1439908822">
              <w:marLeft w:val="0"/>
              <w:marRight w:val="0"/>
              <w:marTop w:val="0"/>
              <w:marBottom w:val="0"/>
              <w:divBdr>
                <w:top w:val="none" w:sz="0" w:space="0" w:color="auto"/>
                <w:left w:val="none" w:sz="0" w:space="0" w:color="auto"/>
                <w:bottom w:val="none" w:sz="0" w:space="0" w:color="auto"/>
                <w:right w:val="none" w:sz="0" w:space="0" w:color="auto"/>
              </w:divBdr>
            </w:div>
          </w:divsChild>
        </w:div>
        <w:div w:id="2113892392">
          <w:marLeft w:val="0"/>
          <w:marRight w:val="0"/>
          <w:marTop w:val="0"/>
          <w:marBottom w:val="0"/>
          <w:divBdr>
            <w:top w:val="none" w:sz="0" w:space="0" w:color="auto"/>
            <w:left w:val="none" w:sz="0" w:space="0" w:color="auto"/>
            <w:bottom w:val="none" w:sz="0" w:space="0" w:color="auto"/>
            <w:right w:val="none" w:sz="0" w:space="0" w:color="auto"/>
          </w:divBdr>
          <w:divsChild>
            <w:div w:id="1969125061">
              <w:marLeft w:val="0"/>
              <w:marRight w:val="0"/>
              <w:marTop w:val="0"/>
              <w:marBottom w:val="0"/>
              <w:divBdr>
                <w:top w:val="none" w:sz="0" w:space="0" w:color="auto"/>
                <w:left w:val="none" w:sz="0" w:space="0" w:color="auto"/>
                <w:bottom w:val="none" w:sz="0" w:space="0" w:color="auto"/>
                <w:right w:val="none" w:sz="0" w:space="0" w:color="auto"/>
              </w:divBdr>
            </w:div>
          </w:divsChild>
        </w:div>
        <w:div w:id="2116050218">
          <w:marLeft w:val="0"/>
          <w:marRight w:val="0"/>
          <w:marTop w:val="0"/>
          <w:marBottom w:val="0"/>
          <w:divBdr>
            <w:top w:val="none" w:sz="0" w:space="0" w:color="auto"/>
            <w:left w:val="none" w:sz="0" w:space="0" w:color="auto"/>
            <w:bottom w:val="none" w:sz="0" w:space="0" w:color="auto"/>
            <w:right w:val="none" w:sz="0" w:space="0" w:color="auto"/>
          </w:divBdr>
          <w:divsChild>
            <w:div w:id="1492408740">
              <w:marLeft w:val="0"/>
              <w:marRight w:val="0"/>
              <w:marTop w:val="0"/>
              <w:marBottom w:val="0"/>
              <w:divBdr>
                <w:top w:val="none" w:sz="0" w:space="0" w:color="auto"/>
                <w:left w:val="none" w:sz="0" w:space="0" w:color="auto"/>
                <w:bottom w:val="none" w:sz="0" w:space="0" w:color="auto"/>
                <w:right w:val="none" w:sz="0" w:space="0" w:color="auto"/>
              </w:divBdr>
            </w:div>
          </w:divsChild>
        </w:div>
        <w:div w:id="2118600682">
          <w:marLeft w:val="0"/>
          <w:marRight w:val="0"/>
          <w:marTop w:val="0"/>
          <w:marBottom w:val="0"/>
          <w:divBdr>
            <w:top w:val="none" w:sz="0" w:space="0" w:color="auto"/>
            <w:left w:val="none" w:sz="0" w:space="0" w:color="auto"/>
            <w:bottom w:val="none" w:sz="0" w:space="0" w:color="auto"/>
            <w:right w:val="none" w:sz="0" w:space="0" w:color="auto"/>
          </w:divBdr>
          <w:divsChild>
            <w:div w:id="539780276">
              <w:marLeft w:val="0"/>
              <w:marRight w:val="0"/>
              <w:marTop w:val="0"/>
              <w:marBottom w:val="0"/>
              <w:divBdr>
                <w:top w:val="none" w:sz="0" w:space="0" w:color="auto"/>
                <w:left w:val="none" w:sz="0" w:space="0" w:color="auto"/>
                <w:bottom w:val="none" w:sz="0" w:space="0" w:color="auto"/>
                <w:right w:val="none" w:sz="0" w:space="0" w:color="auto"/>
              </w:divBdr>
            </w:div>
          </w:divsChild>
        </w:div>
        <w:div w:id="2127847869">
          <w:marLeft w:val="0"/>
          <w:marRight w:val="0"/>
          <w:marTop w:val="0"/>
          <w:marBottom w:val="0"/>
          <w:divBdr>
            <w:top w:val="none" w:sz="0" w:space="0" w:color="auto"/>
            <w:left w:val="none" w:sz="0" w:space="0" w:color="auto"/>
            <w:bottom w:val="none" w:sz="0" w:space="0" w:color="auto"/>
            <w:right w:val="none" w:sz="0" w:space="0" w:color="auto"/>
          </w:divBdr>
          <w:divsChild>
            <w:div w:id="2319120">
              <w:marLeft w:val="0"/>
              <w:marRight w:val="0"/>
              <w:marTop w:val="0"/>
              <w:marBottom w:val="0"/>
              <w:divBdr>
                <w:top w:val="none" w:sz="0" w:space="0" w:color="auto"/>
                <w:left w:val="none" w:sz="0" w:space="0" w:color="auto"/>
                <w:bottom w:val="none" w:sz="0" w:space="0" w:color="auto"/>
                <w:right w:val="none" w:sz="0" w:space="0" w:color="auto"/>
              </w:divBdr>
            </w:div>
          </w:divsChild>
        </w:div>
        <w:div w:id="2128232795">
          <w:marLeft w:val="0"/>
          <w:marRight w:val="0"/>
          <w:marTop w:val="0"/>
          <w:marBottom w:val="0"/>
          <w:divBdr>
            <w:top w:val="none" w:sz="0" w:space="0" w:color="auto"/>
            <w:left w:val="none" w:sz="0" w:space="0" w:color="auto"/>
            <w:bottom w:val="none" w:sz="0" w:space="0" w:color="auto"/>
            <w:right w:val="none" w:sz="0" w:space="0" w:color="auto"/>
          </w:divBdr>
          <w:divsChild>
            <w:div w:id="1038316622">
              <w:marLeft w:val="0"/>
              <w:marRight w:val="0"/>
              <w:marTop w:val="0"/>
              <w:marBottom w:val="0"/>
              <w:divBdr>
                <w:top w:val="none" w:sz="0" w:space="0" w:color="auto"/>
                <w:left w:val="none" w:sz="0" w:space="0" w:color="auto"/>
                <w:bottom w:val="none" w:sz="0" w:space="0" w:color="auto"/>
                <w:right w:val="none" w:sz="0" w:space="0" w:color="auto"/>
              </w:divBdr>
            </w:div>
          </w:divsChild>
        </w:div>
        <w:div w:id="2129856393">
          <w:marLeft w:val="0"/>
          <w:marRight w:val="0"/>
          <w:marTop w:val="0"/>
          <w:marBottom w:val="0"/>
          <w:divBdr>
            <w:top w:val="none" w:sz="0" w:space="0" w:color="auto"/>
            <w:left w:val="none" w:sz="0" w:space="0" w:color="auto"/>
            <w:bottom w:val="none" w:sz="0" w:space="0" w:color="auto"/>
            <w:right w:val="none" w:sz="0" w:space="0" w:color="auto"/>
          </w:divBdr>
          <w:divsChild>
            <w:div w:id="652835235">
              <w:marLeft w:val="0"/>
              <w:marRight w:val="0"/>
              <w:marTop w:val="0"/>
              <w:marBottom w:val="0"/>
              <w:divBdr>
                <w:top w:val="none" w:sz="0" w:space="0" w:color="auto"/>
                <w:left w:val="none" w:sz="0" w:space="0" w:color="auto"/>
                <w:bottom w:val="none" w:sz="0" w:space="0" w:color="auto"/>
                <w:right w:val="none" w:sz="0" w:space="0" w:color="auto"/>
              </w:divBdr>
            </w:div>
          </w:divsChild>
        </w:div>
        <w:div w:id="2138064093">
          <w:marLeft w:val="0"/>
          <w:marRight w:val="0"/>
          <w:marTop w:val="0"/>
          <w:marBottom w:val="0"/>
          <w:divBdr>
            <w:top w:val="none" w:sz="0" w:space="0" w:color="auto"/>
            <w:left w:val="none" w:sz="0" w:space="0" w:color="auto"/>
            <w:bottom w:val="none" w:sz="0" w:space="0" w:color="auto"/>
            <w:right w:val="none" w:sz="0" w:space="0" w:color="auto"/>
          </w:divBdr>
          <w:divsChild>
            <w:div w:id="2091581707">
              <w:marLeft w:val="0"/>
              <w:marRight w:val="0"/>
              <w:marTop w:val="0"/>
              <w:marBottom w:val="0"/>
              <w:divBdr>
                <w:top w:val="none" w:sz="0" w:space="0" w:color="auto"/>
                <w:left w:val="none" w:sz="0" w:space="0" w:color="auto"/>
                <w:bottom w:val="none" w:sz="0" w:space="0" w:color="auto"/>
                <w:right w:val="none" w:sz="0" w:space="0" w:color="auto"/>
              </w:divBdr>
            </w:div>
          </w:divsChild>
        </w:div>
        <w:div w:id="2141653845">
          <w:marLeft w:val="0"/>
          <w:marRight w:val="0"/>
          <w:marTop w:val="0"/>
          <w:marBottom w:val="0"/>
          <w:divBdr>
            <w:top w:val="none" w:sz="0" w:space="0" w:color="auto"/>
            <w:left w:val="none" w:sz="0" w:space="0" w:color="auto"/>
            <w:bottom w:val="none" w:sz="0" w:space="0" w:color="auto"/>
            <w:right w:val="none" w:sz="0" w:space="0" w:color="auto"/>
          </w:divBdr>
          <w:divsChild>
            <w:div w:id="188647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180596">
      <w:bodyDiv w:val="1"/>
      <w:marLeft w:val="0"/>
      <w:marRight w:val="0"/>
      <w:marTop w:val="0"/>
      <w:marBottom w:val="0"/>
      <w:divBdr>
        <w:top w:val="none" w:sz="0" w:space="0" w:color="auto"/>
        <w:left w:val="none" w:sz="0" w:space="0" w:color="auto"/>
        <w:bottom w:val="none" w:sz="0" w:space="0" w:color="auto"/>
        <w:right w:val="none" w:sz="0" w:space="0" w:color="auto"/>
      </w:divBdr>
      <w:divsChild>
        <w:div w:id="716122509">
          <w:marLeft w:val="0"/>
          <w:marRight w:val="0"/>
          <w:marTop w:val="0"/>
          <w:marBottom w:val="0"/>
          <w:divBdr>
            <w:top w:val="none" w:sz="0" w:space="0" w:color="auto"/>
            <w:left w:val="none" w:sz="0" w:space="0" w:color="auto"/>
            <w:bottom w:val="none" w:sz="0" w:space="0" w:color="auto"/>
            <w:right w:val="none" w:sz="0" w:space="0" w:color="auto"/>
          </w:divBdr>
        </w:div>
        <w:div w:id="953831067">
          <w:marLeft w:val="0"/>
          <w:marRight w:val="0"/>
          <w:marTop w:val="0"/>
          <w:marBottom w:val="0"/>
          <w:divBdr>
            <w:top w:val="none" w:sz="0" w:space="0" w:color="auto"/>
            <w:left w:val="none" w:sz="0" w:space="0" w:color="auto"/>
            <w:bottom w:val="none" w:sz="0" w:space="0" w:color="auto"/>
            <w:right w:val="none" w:sz="0" w:space="0" w:color="auto"/>
          </w:divBdr>
        </w:div>
        <w:div w:id="967395520">
          <w:marLeft w:val="0"/>
          <w:marRight w:val="0"/>
          <w:marTop w:val="0"/>
          <w:marBottom w:val="0"/>
          <w:divBdr>
            <w:top w:val="none" w:sz="0" w:space="0" w:color="auto"/>
            <w:left w:val="none" w:sz="0" w:space="0" w:color="auto"/>
            <w:bottom w:val="none" w:sz="0" w:space="0" w:color="auto"/>
            <w:right w:val="none" w:sz="0" w:space="0" w:color="auto"/>
          </w:divBdr>
        </w:div>
      </w:divsChild>
    </w:div>
    <w:div w:id="850681219">
      <w:bodyDiv w:val="1"/>
      <w:marLeft w:val="0"/>
      <w:marRight w:val="0"/>
      <w:marTop w:val="0"/>
      <w:marBottom w:val="0"/>
      <w:divBdr>
        <w:top w:val="none" w:sz="0" w:space="0" w:color="auto"/>
        <w:left w:val="none" w:sz="0" w:space="0" w:color="auto"/>
        <w:bottom w:val="none" w:sz="0" w:space="0" w:color="auto"/>
        <w:right w:val="none" w:sz="0" w:space="0" w:color="auto"/>
      </w:divBdr>
    </w:div>
    <w:div w:id="883368019">
      <w:bodyDiv w:val="1"/>
      <w:marLeft w:val="0"/>
      <w:marRight w:val="0"/>
      <w:marTop w:val="0"/>
      <w:marBottom w:val="0"/>
      <w:divBdr>
        <w:top w:val="none" w:sz="0" w:space="0" w:color="auto"/>
        <w:left w:val="none" w:sz="0" w:space="0" w:color="auto"/>
        <w:bottom w:val="none" w:sz="0" w:space="0" w:color="auto"/>
        <w:right w:val="none" w:sz="0" w:space="0" w:color="auto"/>
      </w:divBdr>
      <w:divsChild>
        <w:div w:id="6449209">
          <w:marLeft w:val="0"/>
          <w:marRight w:val="0"/>
          <w:marTop w:val="0"/>
          <w:marBottom w:val="0"/>
          <w:divBdr>
            <w:top w:val="none" w:sz="0" w:space="0" w:color="auto"/>
            <w:left w:val="none" w:sz="0" w:space="0" w:color="auto"/>
            <w:bottom w:val="none" w:sz="0" w:space="0" w:color="auto"/>
            <w:right w:val="none" w:sz="0" w:space="0" w:color="auto"/>
          </w:divBdr>
          <w:divsChild>
            <w:div w:id="34161372">
              <w:marLeft w:val="0"/>
              <w:marRight w:val="0"/>
              <w:marTop w:val="0"/>
              <w:marBottom w:val="0"/>
              <w:divBdr>
                <w:top w:val="none" w:sz="0" w:space="0" w:color="auto"/>
                <w:left w:val="none" w:sz="0" w:space="0" w:color="auto"/>
                <w:bottom w:val="none" w:sz="0" w:space="0" w:color="auto"/>
                <w:right w:val="none" w:sz="0" w:space="0" w:color="auto"/>
              </w:divBdr>
            </w:div>
          </w:divsChild>
        </w:div>
        <w:div w:id="11423334">
          <w:marLeft w:val="0"/>
          <w:marRight w:val="0"/>
          <w:marTop w:val="0"/>
          <w:marBottom w:val="0"/>
          <w:divBdr>
            <w:top w:val="none" w:sz="0" w:space="0" w:color="auto"/>
            <w:left w:val="none" w:sz="0" w:space="0" w:color="auto"/>
            <w:bottom w:val="none" w:sz="0" w:space="0" w:color="auto"/>
            <w:right w:val="none" w:sz="0" w:space="0" w:color="auto"/>
          </w:divBdr>
          <w:divsChild>
            <w:div w:id="427623271">
              <w:marLeft w:val="0"/>
              <w:marRight w:val="0"/>
              <w:marTop w:val="0"/>
              <w:marBottom w:val="0"/>
              <w:divBdr>
                <w:top w:val="none" w:sz="0" w:space="0" w:color="auto"/>
                <w:left w:val="none" w:sz="0" w:space="0" w:color="auto"/>
                <w:bottom w:val="none" w:sz="0" w:space="0" w:color="auto"/>
                <w:right w:val="none" w:sz="0" w:space="0" w:color="auto"/>
              </w:divBdr>
            </w:div>
          </w:divsChild>
        </w:div>
        <w:div w:id="11998540">
          <w:marLeft w:val="0"/>
          <w:marRight w:val="0"/>
          <w:marTop w:val="0"/>
          <w:marBottom w:val="0"/>
          <w:divBdr>
            <w:top w:val="none" w:sz="0" w:space="0" w:color="auto"/>
            <w:left w:val="none" w:sz="0" w:space="0" w:color="auto"/>
            <w:bottom w:val="none" w:sz="0" w:space="0" w:color="auto"/>
            <w:right w:val="none" w:sz="0" w:space="0" w:color="auto"/>
          </w:divBdr>
          <w:divsChild>
            <w:div w:id="238903977">
              <w:marLeft w:val="0"/>
              <w:marRight w:val="0"/>
              <w:marTop w:val="0"/>
              <w:marBottom w:val="0"/>
              <w:divBdr>
                <w:top w:val="none" w:sz="0" w:space="0" w:color="auto"/>
                <w:left w:val="none" w:sz="0" w:space="0" w:color="auto"/>
                <w:bottom w:val="none" w:sz="0" w:space="0" w:color="auto"/>
                <w:right w:val="none" w:sz="0" w:space="0" w:color="auto"/>
              </w:divBdr>
            </w:div>
          </w:divsChild>
        </w:div>
        <w:div w:id="13266827">
          <w:marLeft w:val="0"/>
          <w:marRight w:val="0"/>
          <w:marTop w:val="0"/>
          <w:marBottom w:val="0"/>
          <w:divBdr>
            <w:top w:val="none" w:sz="0" w:space="0" w:color="auto"/>
            <w:left w:val="none" w:sz="0" w:space="0" w:color="auto"/>
            <w:bottom w:val="none" w:sz="0" w:space="0" w:color="auto"/>
            <w:right w:val="none" w:sz="0" w:space="0" w:color="auto"/>
          </w:divBdr>
          <w:divsChild>
            <w:div w:id="455369465">
              <w:marLeft w:val="0"/>
              <w:marRight w:val="0"/>
              <w:marTop w:val="0"/>
              <w:marBottom w:val="0"/>
              <w:divBdr>
                <w:top w:val="none" w:sz="0" w:space="0" w:color="auto"/>
                <w:left w:val="none" w:sz="0" w:space="0" w:color="auto"/>
                <w:bottom w:val="none" w:sz="0" w:space="0" w:color="auto"/>
                <w:right w:val="none" w:sz="0" w:space="0" w:color="auto"/>
              </w:divBdr>
            </w:div>
          </w:divsChild>
        </w:div>
        <w:div w:id="14045747">
          <w:marLeft w:val="0"/>
          <w:marRight w:val="0"/>
          <w:marTop w:val="0"/>
          <w:marBottom w:val="0"/>
          <w:divBdr>
            <w:top w:val="none" w:sz="0" w:space="0" w:color="auto"/>
            <w:left w:val="none" w:sz="0" w:space="0" w:color="auto"/>
            <w:bottom w:val="none" w:sz="0" w:space="0" w:color="auto"/>
            <w:right w:val="none" w:sz="0" w:space="0" w:color="auto"/>
          </w:divBdr>
          <w:divsChild>
            <w:div w:id="616256925">
              <w:marLeft w:val="0"/>
              <w:marRight w:val="0"/>
              <w:marTop w:val="0"/>
              <w:marBottom w:val="0"/>
              <w:divBdr>
                <w:top w:val="none" w:sz="0" w:space="0" w:color="auto"/>
                <w:left w:val="none" w:sz="0" w:space="0" w:color="auto"/>
                <w:bottom w:val="none" w:sz="0" w:space="0" w:color="auto"/>
                <w:right w:val="none" w:sz="0" w:space="0" w:color="auto"/>
              </w:divBdr>
            </w:div>
          </w:divsChild>
        </w:div>
        <w:div w:id="20785969">
          <w:marLeft w:val="0"/>
          <w:marRight w:val="0"/>
          <w:marTop w:val="0"/>
          <w:marBottom w:val="0"/>
          <w:divBdr>
            <w:top w:val="none" w:sz="0" w:space="0" w:color="auto"/>
            <w:left w:val="none" w:sz="0" w:space="0" w:color="auto"/>
            <w:bottom w:val="none" w:sz="0" w:space="0" w:color="auto"/>
            <w:right w:val="none" w:sz="0" w:space="0" w:color="auto"/>
          </w:divBdr>
          <w:divsChild>
            <w:div w:id="499470325">
              <w:marLeft w:val="0"/>
              <w:marRight w:val="0"/>
              <w:marTop w:val="0"/>
              <w:marBottom w:val="0"/>
              <w:divBdr>
                <w:top w:val="none" w:sz="0" w:space="0" w:color="auto"/>
                <w:left w:val="none" w:sz="0" w:space="0" w:color="auto"/>
                <w:bottom w:val="none" w:sz="0" w:space="0" w:color="auto"/>
                <w:right w:val="none" w:sz="0" w:space="0" w:color="auto"/>
              </w:divBdr>
            </w:div>
          </w:divsChild>
        </w:div>
        <w:div w:id="22556302">
          <w:marLeft w:val="0"/>
          <w:marRight w:val="0"/>
          <w:marTop w:val="0"/>
          <w:marBottom w:val="0"/>
          <w:divBdr>
            <w:top w:val="none" w:sz="0" w:space="0" w:color="auto"/>
            <w:left w:val="none" w:sz="0" w:space="0" w:color="auto"/>
            <w:bottom w:val="none" w:sz="0" w:space="0" w:color="auto"/>
            <w:right w:val="none" w:sz="0" w:space="0" w:color="auto"/>
          </w:divBdr>
          <w:divsChild>
            <w:div w:id="1065838386">
              <w:marLeft w:val="0"/>
              <w:marRight w:val="0"/>
              <w:marTop w:val="0"/>
              <w:marBottom w:val="0"/>
              <w:divBdr>
                <w:top w:val="none" w:sz="0" w:space="0" w:color="auto"/>
                <w:left w:val="none" w:sz="0" w:space="0" w:color="auto"/>
                <w:bottom w:val="none" w:sz="0" w:space="0" w:color="auto"/>
                <w:right w:val="none" w:sz="0" w:space="0" w:color="auto"/>
              </w:divBdr>
            </w:div>
          </w:divsChild>
        </w:div>
        <w:div w:id="27612611">
          <w:marLeft w:val="0"/>
          <w:marRight w:val="0"/>
          <w:marTop w:val="0"/>
          <w:marBottom w:val="0"/>
          <w:divBdr>
            <w:top w:val="none" w:sz="0" w:space="0" w:color="auto"/>
            <w:left w:val="none" w:sz="0" w:space="0" w:color="auto"/>
            <w:bottom w:val="none" w:sz="0" w:space="0" w:color="auto"/>
            <w:right w:val="none" w:sz="0" w:space="0" w:color="auto"/>
          </w:divBdr>
          <w:divsChild>
            <w:div w:id="550312264">
              <w:marLeft w:val="0"/>
              <w:marRight w:val="0"/>
              <w:marTop w:val="0"/>
              <w:marBottom w:val="0"/>
              <w:divBdr>
                <w:top w:val="none" w:sz="0" w:space="0" w:color="auto"/>
                <w:left w:val="none" w:sz="0" w:space="0" w:color="auto"/>
                <w:bottom w:val="none" w:sz="0" w:space="0" w:color="auto"/>
                <w:right w:val="none" w:sz="0" w:space="0" w:color="auto"/>
              </w:divBdr>
            </w:div>
          </w:divsChild>
        </w:div>
        <w:div w:id="35933635">
          <w:marLeft w:val="0"/>
          <w:marRight w:val="0"/>
          <w:marTop w:val="0"/>
          <w:marBottom w:val="0"/>
          <w:divBdr>
            <w:top w:val="none" w:sz="0" w:space="0" w:color="auto"/>
            <w:left w:val="none" w:sz="0" w:space="0" w:color="auto"/>
            <w:bottom w:val="none" w:sz="0" w:space="0" w:color="auto"/>
            <w:right w:val="none" w:sz="0" w:space="0" w:color="auto"/>
          </w:divBdr>
          <w:divsChild>
            <w:div w:id="2026900060">
              <w:marLeft w:val="0"/>
              <w:marRight w:val="0"/>
              <w:marTop w:val="0"/>
              <w:marBottom w:val="0"/>
              <w:divBdr>
                <w:top w:val="none" w:sz="0" w:space="0" w:color="auto"/>
                <w:left w:val="none" w:sz="0" w:space="0" w:color="auto"/>
                <w:bottom w:val="none" w:sz="0" w:space="0" w:color="auto"/>
                <w:right w:val="none" w:sz="0" w:space="0" w:color="auto"/>
              </w:divBdr>
            </w:div>
          </w:divsChild>
        </w:div>
        <w:div w:id="44259427">
          <w:marLeft w:val="0"/>
          <w:marRight w:val="0"/>
          <w:marTop w:val="0"/>
          <w:marBottom w:val="0"/>
          <w:divBdr>
            <w:top w:val="none" w:sz="0" w:space="0" w:color="auto"/>
            <w:left w:val="none" w:sz="0" w:space="0" w:color="auto"/>
            <w:bottom w:val="none" w:sz="0" w:space="0" w:color="auto"/>
            <w:right w:val="none" w:sz="0" w:space="0" w:color="auto"/>
          </w:divBdr>
          <w:divsChild>
            <w:div w:id="1182747480">
              <w:marLeft w:val="0"/>
              <w:marRight w:val="0"/>
              <w:marTop w:val="0"/>
              <w:marBottom w:val="0"/>
              <w:divBdr>
                <w:top w:val="none" w:sz="0" w:space="0" w:color="auto"/>
                <w:left w:val="none" w:sz="0" w:space="0" w:color="auto"/>
                <w:bottom w:val="none" w:sz="0" w:space="0" w:color="auto"/>
                <w:right w:val="none" w:sz="0" w:space="0" w:color="auto"/>
              </w:divBdr>
            </w:div>
          </w:divsChild>
        </w:div>
        <w:div w:id="53243627">
          <w:marLeft w:val="0"/>
          <w:marRight w:val="0"/>
          <w:marTop w:val="0"/>
          <w:marBottom w:val="0"/>
          <w:divBdr>
            <w:top w:val="none" w:sz="0" w:space="0" w:color="auto"/>
            <w:left w:val="none" w:sz="0" w:space="0" w:color="auto"/>
            <w:bottom w:val="none" w:sz="0" w:space="0" w:color="auto"/>
            <w:right w:val="none" w:sz="0" w:space="0" w:color="auto"/>
          </w:divBdr>
          <w:divsChild>
            <w:div w:id="1219585405">
              <w:marLeft w:val="0"/>
              <w:marRight w:val="0"/>
              <w:marTop w:val="0"/>
              <w:marBottom w:val="0"/>
              <w:divBdr>
                <w:top w:val="none" w:sz="0" w:space="0" w:color="auto"/>
                <w:left w:val="none" w:sz="0" w:space="0" w:color="auto"/>
                <w:bottom w:val="none" w:sz="0" w:space="0" w:color="auto"/>
                <w:right w:val="none" w:sz="0" w:space="0" w:color="auto"/>
              </w:divBdr>
            </w:div>
          </w:divsChild>
        </w:div>
        <w:div w:id="53622387">
          <w:marLeft w:val="0"/>
          <w:marRight w:val="0"/>
          <w:marTop w:val="0"/>
          <w:marBottom w:val="0"/>
          <w:divBdr>
            <w:top w:val="none" w:sz="0" w:space="0" w:color="auto"/>
            <w:left w:val="none" w:sz="0" w:space="0" w:color="auto"/>
            <w:bottom w:val="none" w:sz="0" w:space="0" w:color="auto"/>
            <w:right w:val="none" w:sz="0" w:space="0" w:color="auto"/>
          </w:divBdr>
          <w:divsChild>
            <w:div w:id="933899958">
              <w:marLeft w:val="0"/>
              <w:marRight w:val="0"/>
              <w:marTop w:val="0"/>
              <w:marBottom w:val="0"/>
              <w:divBdr>
                <w:top w:val="none" w:sz="0" w:space="0" w:color="auto"/>
                <w:left w:val="none" w:sz="0" w:space="0" w:color="auto"/>
                <w:bottom w:val="none" w:sz="0" w:space="0" w:color="auto"/>
                <w:right w:val="none" w:sz="0" w:space="0" w:color="auto"/>
              </w:divBdr>
            </w:div>
          </w:divsChild>
        </w:div>
        <w:div w:id="58018509">
          <w:marLeft w:val="0"/>
          <w:marRight w:val="0"/>
          <w:marTop w:val="0"/>
          <w:marBottom w:val="0"/>
          <w:divBdr>
            <w:top w:val="none" w:sz="0" w:space="0" w:color="auto"/>
            <w:left w:val="none" w:sz="0" w:space="0" w:color="auto"/>
            <w:bottom w:val="none" w:sz="0" w:space="0" w:color="auto"/>
            <w:right w:val="none" w:sz="0" w:space="0" w:color="auto"/>
          </w:divBdr>
          <w:divsChild>
            <w:div w:id="1565096522">
              <w:marLeft w:val="0"/>
              <w:marRight w:val="0"/>
              <w:marTop w:val="0"/>
              <w:marBottom w:val="0"/>
              <w:divBdr>
                <w:top w:val="none" w:sz="0" w:space="0" w:color="auto"/>
                <w:left w:val="none" w:sz="0" w:space="0" w:color="auto"/>
                <w:bottom w:val="none" w:sz="0" w:space="0" w:color="auto"/>
                <w:right w:val="none" w:sz="0" w:space="0" w:color="auto"/>
              </w:divBdr>
            </w:div>
          </w:divsChild>
        </w:div>
        <w:div w:id="60643365">
          <w:marLeft w:val="0"/>
          <w:marRight w:val="0"/>
          <w:marTop w:val="0"/>
          <w:marBottom w:val="0"/>
          <w:divBdr>
            <w:top w:val="none" w:sz="0" w:space="0" w:color="auto"/>
            <w:left w:val="none" w:sz="0" w:space="0" w:color="auto"/>
            <w:bottom w:val="none" w:sz="0" w:space="0" w:color="auto"/>
            <w:right w:val="none" w:sz="0" w:space="0" w:color="auto"/>
          </w:divBdr>
          <w:divsChild>
            <w:div w:id="96484993">
              <w:marLeft w:val="0"/>
              <w:marRight w:val="0"/>
              <w:marTop w:val="0"/>
              <w:marBottom w:val="0"/>
              <w:divBdr>
                <w:top w:val="none" w:sz="0" w:space="0" w:color="auto"/>
                <w:left w:val="none" w:sz="0" w:space="0" w:color="auto"/>
                <w:bottom w:val="none" w:sz="0" w:space="0" w:color="auto"/>
                <w:right w:val="none" w:sz="0" w:space="0" w:color="auto"/>
              </w:divBdr>
            </w:div>
          </w:divsChild>
        </w:div>
        <w:div w:id="67388184">
          <w:marLeft w:val="0"/>
          <w:marRight w:val="0"/>
          <w:marTop w:val="0"/>
          <w:marBottom w:val="0"/>
          <w:divBdr>
            <w:top w:val="none" w:sz="0" w:space="0" w:color="auto"/>
            <w:left w:val="none" w:sz="0" w:space="0" w:color="auto"/>
            <w:bottom w:val="none" w:sz="0" w:space="0" w:color="auto"/>
            <w:right w:val="none" w:sz="0" w:space="0" w:color="auto"/>
          </w:divBdr>
          <w:divsChild>
            <w:div w:id="1409379996">
              <w:marLeft w:val="0"/>
              <w:marRight w:val="0"/>
              <w:marTop w:val="0"/>
              <w:marBottom w:val="0"/>
              <w:divBdr>
                <w:top w:val="none" w:sz="0" w:space="0" w:color="auto"/>
                <w:left w:val="none" w:sz="0" w:space="0" w:color="auto"/>
                <w:bottom w:val="none" w:sz="0" w:space="0" w:color="auto"/>
                <w:right w:val="none" w:sz="0" w:space="0" w:color="auto"/>
              </w:divBdr>
            </w:div>
          </w:divsChild>
        </w:div>
        <w:div w:id="68160722">
          <w:marLeft w:val="0"/>
          <w:marRight w:val="0"/>
          <w:marTop w:val="0"/>
          <w:marBottom w:val="0"/>
          <w:divBdr>
            <w:top w:val="none" w:sz="0" w:space="0" w:color="auto"/>
            <w:left w:val="none" w:sz="0" w:space="0" w:color="auto"/>
            <w:bottom w:val="none" w:sz="0" w:space="0" w:color="auto"/>
            <w:right w:val="none" w:sz="0" w:space="0" w:color="auto"/>
          </w:divBdr>
          <w:divsChild>
            <w:div w:id="743721719">
              <w:marLeft w:val="0"/>
              <w:marRight w:val="0"/>
              <w:marTop w:val="0"/>
              <w:marBottom w:val="0"/>
              <w:divBdr>
                <w:top w:val="none" w:sz="0" w:space="0" w:color="auto"/>
                <w:left w:val="none" w:sz="0" w:space="0" w:color="auto"/>
                <w:bottom w:val="none" w:sz="0" w:space="0" w:color="auto"/>
                <w:right w:val="none" w:sz="0" w:space="0" w:color="auto"/>
              </w:divBdr>
            </w:div>
          </w:divsChild>
        </w:div>
        <w:div w:id="72818765">
          <w:marLeft w:val="0"/>
          <w:marRight w:val="0"/>
          <w:marTop w:val="0"/>
          <w:marBottom w:val="0"/>
          <w:divBdr>
            <w:top w:val="none" w:sz="0" w:space="0" w:color="auto"/>
            <w:left w:val="none" w:sz="0" w:space="0" w:color="auto"/>
            <w:bottom w:val="none" w:sz="0" w:space="0" w:color="auto"/>
            <w:right w:val="none" w:sz="0" w:space="0" w:color="auto"/>
          </w:divBdr>
          <w:divsChild>
            <w:div w:id="1732077378">
              <w:marLeft w:val="0"/>
              <w:marRight w:val="0"/>
              <w:marTop w:val="0"/>
              <w:marBottom w:val="0"/>
              <w:divBdr>
                <w:top w:val="none" w:sz="0" w:space="0" w:color="auto"/>
                <w:left w:val="none" w:sz="0" w:space="0" w:color="auto"/>
                <w:bottom w:val="none" w:sz="0" w:space="0" w:color="auto"/>
                <w:right w:val="none" w:sz="0" w:space="0" w:color="auto"/>
              </w:divBdr>
            </w:div>
          </w:divsChild>
        </w:div>
        <w:div w:id="74086944">
          <w:marLeft w:val="0"/>
          <w:marRight w:val="0"/>
          <w:marTop w:val="0"/>
          <w:marBottom w:val="0"/>
          <w:divBdr>
            <w:top w:val="none" w:sz="0" w:space="0" w:color="auto"/>
            <w:left w:val="none" w:sz="0" w:space="0" w:color="auto"/>
            <w:bottom w:val="none" w:sz="0" w:space="0" w:color="auto"/>
            <w:right w:val="none" w:sz="0" w:space="0" w:color="auto"/>
          </w:divBdr>
          <w:divsChild>
            <w:div w:id="906064717">
              <w:marLeft w:val="0"/>
              <w:marRight w:val="0"/>
              <w:marTop w:val="0"/>
              <w:marBottom w:val="0"/>
              <w:divBdr>
                <w:top w:val="none" w:sz="0" w:space="0" w:color="auto"/>
                <w:left w:val="none" w:sz="0" w:space="0" w:color="auto"/>
                <w:bottom w:val="none" w:sz="0" w:space="0" w:color="auto"/>
                <w:right w:val="none" w:sz="0" w:space="0" w:color="auto"/>
              </w:divBdr>
            </w:div>
          </w:divsChild>
        </w:div>
        <w:div w:id="76440591">
          <w:marLeft w:val="0"/>
          <w:marRight w:val="0"/>
          <w:marTop w:val="0"/>
          <w:marBottom w:val="0"/>
          <w:divBdr>
            <w:top w:val="none" w:sz="0" w:space="0" w:color="auto"/>
            <w:left w:val="none" w:sz="0" w:space="0" w:color="auto"/>
            <w:bottom w:val="none" w:sz="0" w:space="0" w:color="auto"/>
            <w:right w:val="none" w:sz="0" w:space="0" w:color="auto"/>
          </w:divBdr>
          <w:divsChild>
            <w:div w:id="509370935">
              <w:marLeft w:val="0"/>
              <w:marRight w:val="0"/>
              <w:marTop w:val="0"/>
              <w:marBottom w:val="0"/>
              <w:divBdr>
                <w:top w:val="none" w:sz="0" w:space="0" w:color="auto"/>
                <w:left w:val="none" w:sz="0" w:space="0" w:color="auto"/>
                <w:bottom w:val="none" w:sz="0" w:space="0" w:color="auto"/>
                <w:right w:val="none" w:sz="0" w:space="0" w:color="auto"/>
              </w:divBdr>
            </w:div>
          </w:divsChild>
        </w:div>
        <w:div w:id="78213655">
          <w:marLeft w:val="0"/>
          <w:marRight w:val="0"/>
          <w:marTop w:val="0"/>
          <w:marBottom w:val="0"/>
          <w:divBdr>
            <w:top w:val="none" w:sz="0" w:space="0" w:color="auto"/>
            <w:left w:val="none" w:sz="0" w:space="0" w:color="auto"/>
            <w:bottom w:val="none" w:sz="0" w:space="0" w:color="auto"/>
            <w:right w:val="none" w:sz="0" w:space="0" w:color="auto"/>
          </w:divBdr>
          <w:divsChild>
            <w:div w:id="186675648">
              <w:marLeft w:val="0"/>
              <w:marRight w:val="0"/>
              <w:marTop w:val="0"/>
              <w:marBottom w:val="0"/>
              <w:divBdr>
                <w:top w:val="none" w:sz="0" w:space="0" w:color="auto"/>
                <w:left w:val="none" w:sz="0" w:space="0" w:color="auto"/>
                <w:bottom w:val="none" w:sz="0" w:space="0" w:color="auto"/>
                <w:right w:val="none" w:sz="0" w:space="0" w:color="auto"/>
              </w:divBdr>
            </w:div>
          </w:divsChild>
        </w:div>
        <w:div w:id="78529377">
          <w:marLeft w:val="0"/>
          <w:marRight w:val="0"/>
          <w:marTop w:val="0"/>
          <w:marBottom w:val="0"/>
          <w:divBdr>
            <w:top w:val="none" w:sz="0" w:space="0" w:color="auto"/>
            <w:left w:val="none" w:sz="0" w:space="0" w:color="auto"/>
            <w:bottom w:val="none" w:sz="0" w:space="0" w:color="auto"/>
            <w:right w:val="none" w:sz="0" w:space="0" w:color="auto"/>
          </w:divBdr>
          <w:divsChild>
            <w:div w:id="1087920725">
              <w:marLeft w:val="0"/>
              <w:marRight w:val="0"/>
              <w:marTop w:val="0"/>
              <w:marBottom w:val="0"/>
              <w:divBdr>
                <w:top w:val="none" w:sz="0" w:space="0" w:color="auto"/>
                <w:left w:val="none" w:sz="0" w:space="0" w:color="auto"/>
                <w:bottom w:val="none" w:sz="0" w:space="0" w:color="auto"/>
                <w:right w:val="none" w:sz="0" w:space="0" w:color="auto"/>
              </w:divBdr>
            </w:div>
          </w:divsChild>
        </w:div>
        <w:div w:id="87042718">
          <w:marLeft w:val="0"/>
          <w:marRight w:val="0"/>
          <w:marTop w:val="0"/>
          <w:marBottom w:val="0"/>
          <w:divBdr>
            <w:top w:val="none" w:sz="0" w:space="0" w:color="auto"/>
            <w:left w:val="none" w:sz="0" w:space="0" w:color="auto"/>
            <w:bottom w:val="none" w:sz="0" w:space="0" w:color="auto"/>
            <w:right w:val="none" w:sz="0" w:space="0" w:color="auto"/>
          </w:divBdr>
          <w:divsChild>
            <w:div w:id="73402255">
              <w:marLeft w:val="0"/>
              <w:marRight w:val="0"/>
              <w:marTop w:val="0"/>
              <w:marBottom w:val="0"/>
              <w:divBdr>
                <w:top w:val="none" w:sz="0" w:space="0" w:color="auto"/>
                <w:left w:val="none" w:sz="0" w:space="0" w:color="auto"/>
                <w:bottom w:val="none" w:sz="0" w:space="0" w:color="auto"/>
                <w:right w:val="none" w:sz="0" w:space="0" w:color="auto"/>
              </w:divBdr>
            </w:div>
          </w:divsChild>
        </w:div>
        <w:div w:id="88241415">
          <w:marLeft w:val="0"/>
          <w:marRight w:val="0"/>
          <w:marTop w:val="0"/>
          <w:marBottom w:val="0"/>
          <w:divBdr>
            <w:top w:val="none" w:sz="0" w:space="0" w:color="auto"/>
            <w:left w:val="none" w:sz="0" w:space="0" w:color="auto"/>
            <w:bottom w:val="none" w:sz="0" w:space="0" w:color="auto"/>
            <w:right w:val="none" w:sz="0" w:space="0" w:color="auto"/>
          </w:divBdr>
          <w:divsChild>
            <w:div w:id="1816024700">
              <w:marLeft w:val="0"/>
              <w:marRight w:val="0"/>
              <w:marTop w:val="0"/>
              <w:marBottom w:val="0"/>
              <w:divBdr>
                <w:top w:val="none" w:sz="0" w:space="0" w:color="auto"/>
                <w:left w:val="none" w:sz="0" w:space="0" w:color="auto"/>
                <w:bottom w:val="none" w:sz="0" w:space="0" w:color="auto"/>
                <w:right w:val="none" w:sz="0" w:space="0" w:color="auto"/>
              </w:divBdr>
            </w:div>
          </w:divsChild>
        </w:div>
        <w:div w:id="88696293">
          <w:marLeft w:val="0"/>
          <w:marRight w:val="0"/>
          <w:marTop w:val="0"/>
          <w:marBottom w:val="0"/>
          <w:divBdr>
            <w:top w:val="none" w:sz="0" w:space="0" w:color="auto"/>
            <w:left w:val="none" w:sz="0" w:space="0" w:color="auto"/>
            <w:bottom w:val="none" w:sz="0" w:space="0" w:color="auto"/>
            <w:right w:val="none" w:sz="0" w:space="0" w:color="auto"/>
          </w:divBdr>
          <w:divsChild>
            <w:div w:id="1264652269">
              <w:marLeft w:val="0"/>
              <w:marRight w:val="0"/>
              <w:marTop w:val="0"/>
              <w:marBottom w:val="0"/>
              <w:divBdr>
                <w:top w:val="none" w:sz="0" w:space="0" w:color="auto"/>
                <w:left w:val="none" w:sz="0" w:space="0" w:color="auto"/>
                <w:bottom w:val="none" w:sz="0" w:space="0" w:color="auto"/>
                <w:right w:val="none" w:sz="0" w:space="0" w:color="auto"/>
              </w:divBdr>
            </w:div>
          </w:divsChild>
        </w:div>
        <w:div w:id="94986213">
          <w:marLeft w:val="0"/>
          <w:marRight w:val="0"/>
          <w:marTop w:val="0"/>
          <w:marBottom w:val="0"/>
          <w:divBdr>
            <w:top w:val="none" w:sz="0" w:space="0" w:color="auto"/>
            <w:left w:val="none" w:sz="0" w:space="0" w:color="auto"/>
            <w:bottom w:val="none" w:sz="0" w:space="0" w:color="auto"/>
            <w:right w:val="none" w:sz="0" w:space="0" w:color="auto"/>
          </w:divBdr>
          <w:divsChild>
            <w:div w:id="1268928558">
              <w:marLeft w:val="0"/>
              <w:marRight w:val="0"/>
              <w:marTop w:val="0"/>
              <w:marBottom w:val="0"/>
              <w:divBdr>
                <w:top w:val="none" w:sz="0" w:space="0" w:color="auto"/>
                <w:left w:val="none" w:sz="0" w:space="0" w:color="auto"/>
                <w:bottom w:val="none" w:sz="0" w:space="0" w:color="auto"/>
                <w:right w:val="none" w:sz="0" w:space="0" w:color="auto"/>
              </w:divBdr>
            </w:div>
          </w:divsChild>
        </w:div>
        <w:div w:id="112941957">
          <w:marLeft w:val="0"/>
          <w:marRight w:val="0"/>
          <w:marTop w:val="0"/>
          <w:marBottom w:val="0"/>
          <w:divBdr>
            <w:top w:val="none" w:sz="0" w:space="0" w:color="auto"/>
            <w:left w:val="none" w:sz="0" w:space="0" w:color="auto"/>
            <w:bottom w:val="none" w:sz="0" w:space="0" w:color="auto"/>
            <w:right w:val="none" w:sz="0" w:space="0" w:color="auto"/>
          </w:divBdr>
          <w:divsChild>
            <w:div w:id="789664347">
              <w:marLeft w:val="0"/>
              <w:marRight w:val="0"/>
              <w:marTop w:val="0"/>
              <w:marBottom w:val="0"/>
              <w:divBdr>
                <w:top w:val="none" w:sz="0" w:space="0" w:color="auto"/>
                <w:left w:val="none" w:sz="0" w:space="0" w:color="auto"/>
                <w:bottom w:val="none" w:sz="0" w:space="0" w:color="auto"/>
                <w:right w:val="none" w:sz="0" w:space="0" w:color="auto"/>
              </w:divBdr>
            </w:div>
          </w:divsChild>
        </w:div>
        <w:div w:id="122627364">
          <w:marLeft w:val="0"/>
          <w:marRight w:val="0"/>
          <w:marTop w:val="0"/>
          <w:marBottom w:val="0"/>
          <w:divBdr>
            <w:top w:val="none" w:sz="0" w:space="0" w:color="auto"/>
            <w:left w:val="none" w:sz="0" w:space="0" w:color="auto"/>
            <w:bottom w:val="none" w:sz="0" w:space="0" w:color="auto"/>
            <w:right w:val="none" w:sz="0" w:space="0" w:color="auto"/>
          </w:divBdr>
          <w:divsChild>
            <w:div w:id="1572931865">
              <w:marLeft w:val="0"/>
              <w:marRight w:val="0"/>
              <w:marTop w:val="0"/>
              <w:marBottom w:val="0"/>
              <w:divBdr>
                <w:top w:val="none" w:sz="0" w:space="0" w:color="auto"/>
                <w:left w:val="none" w:sz="0" w:space="0" w:color="auto"/>
                <w:bottom w:val="none" w:sz="0" w:space="0" w:color="auto"/>
                <w:right w:val="none" w:sz="0" w:space="0" w:color="auto"/>
              </w:divBdr>
            </w:div>
          </w:divsChild>
        </w:div>
        <w:div w:id="141313473">
          <w:marLeft w:val="0"/>
          <w:marRight w:val="0"/>
          <w:marTop w:val="0"/>
          <w:marBottom w:val="0"/>
          <w:divBdr>
            <w:top w:val="none" w:sz="0" w:space="0" w:color="auto"/>
            <w:left w:val="none" w:sz="0" w:space="0" w:color="auto"/>
            <w:bottom w:val="none" w:sz="0" w:space="0" w:color="auto"/>
            <w:right w:val="none" w:sz="0" w:space="0" w:color="auto"/>
          </w:divBdr>
          <w:divsChild>
            <w:div w:id="287707985">
              <w:marLeft w:val="0"/>
              <w:marRight w:val="0"/>
              <w:marTop w:val="0"/>
              <w:marBottom w:val="0"/>
              <w:divBdr>
                <w:top w:val="none" w:sz="0" w:space="0" w:color="auto"/>
                <w:left w:val="none" w:sz="0" w:space="0" w:color="auto"/>
                <w:bottom w:val="none" w:sz="0" w:space="0" w:color="auto"/>
                <w:right w:val="none" w:sz="0" w:space="0" w:color="auto"/>
              </w:divBdr>
            </w:div>
          </w:divsChild>
        </w:div>
        <w:div w:id="141586540">
          <w:marLeft w:val="0"/>
          <w:marRight w:val="0"/>
          <w:marTop w:val="0"/>
          <w:marBottom w:val="0"/>
          <w:divBdr>
            <w:top w:val="none" w:sz="0" w:space="0" w:color="auto"/>
            <w:left w:val="none" w:sz="0" w:space="0" w:color="auto"/>
            <w:bottom w:val="none" w:sz="0" w:space="0" w:color="auto"/>
            <w:right w:val="none" w:sz="0" w:space="0" w:color="auto"/>
          </w:divBdr>
          <w:divsChild>
            <w:div w:id="839929071">
              <w:marLeft w:val="0"/>
              <w:marRight w:val="0"/>
              <w:marTop w:val="0"/>
              <w:marBottom w:val="0"/>
              <w:divBdr>
                <w:top w:val="none" w:sz="0" w:space="0" w:color="auto"/>
                <w:left w:val="none" w:sz="0" w:space="0" w:color="auto"/>
                <w:bottom w:val="none" w:sz="0" w:space="0" w:color="auto"/>
                <w:right w:val="none" w:sz="0" w:space="0" w:color="auto"/>
              </w:divBdr>
            </w:div>
          </w:divsChild>
        </w:div>
        <w:div w:id="144323846">
          <w:marLeft w:val="0"/>
          <w:marRight w:val="0"/>
          <w:marTop w:val="0"/>
          <w:marBottom w:val="0"/>
          <w:divBdr>
            <w:top w:val="none" w:sz="0" w:space="0" w:color="auto"/>
            <w:left w:val="none" w:sz="0" w:space="0" w:color="auto"/>
            <w:bottom w:val="none" w:sz="0" w:space="0" w:color="auto"/>
            <w:right w:val="none" w:sz="0" w:space="0" w:color="auto"/>
          </w:divBdr>
          <w:divsChild>
            <w:div w:id="371927700">
              <w:marLeft w:val="0"/>
              <w:marRight w:val="0"/>
              <w:marTop w:val="0"/>
              <w:marBottom w:val="0"/>
              <w:divBdr>
                <w:top w:val="none" w:sz="0" w:space="0" w:color="auto"/>
                <w:left w:val="none" w:sz="0" w:space="0" w:color="auto"/>
                <w:bottom w:val="none" w:sz="0" w:space="0" w:color="auto"/>
                <w:right w:val="none" w:sz="0" w:space="0" w:color="auto"/>
              </w:divBdr>
            </w:div>
          </w:divsChild>
        </w:div>
        <w:div w:id="149181534">
          <w:marLeft w:val="0"/>
          <w:marRight w:val="0"/>
          <w:marTop w:val="0"/>
          <w:marBottom w:val="0"/>
          <w:divBdr>
            <w:top w:val="none" w:sz="0" w:space="0" w:color="auto"/>
            <w:left w:val="none" w:sz="0" w:space="0" w:color="auto"/>
            <w:bottom w:val="none" w:sz="0" w:space="0" w:color="auto"/>
            <w:right w:val="none" w:sz="0" w:space="0" w:color="auto"/>
          </w:divBdr>
          <w:divsChild>
            <w:div w:id="210505843">
              <w:marLeft w:val="0"/>
              <w:marRight w:val="0"/>
              <w:marTop w:val="0"/>
              <w:marBottom w:val="0"/>
              <w:divBdr>
                <w:top w:val="none" w:sz="0" w:space="0" w:color="auto"/>
                <w:left w:val="none" w:sz="0" w:space="0" w:color="auto"/>
                <w:bottom w:val="none" w:sz="0" w:space="0" w:color="auto"/>
                <w:right w:val="none" w:sz="0" w:space="0" w:color="auto"/>
              </w:divBdr>
            </w:div>
          </w:divsChild>
        </w:div>
        <w:div w:id="165022380">
          <w:marLeft w:val="0"/>
          <w:marRight w:val="0"/>
          <w:marTop w:val="0"/>
          <w:marBottom w:val="0"/>
          <w:divBdr>
            <w:top w:val="none" w:sz="0" w:space="0" w:color="auto"/>
            <w:left w:val="none" w:sz="0" w:space="0" w:color="auto"/>
            <w:bottom w:val="none" w:sz="0" w:space="0" w:color="auto"/>
            <w:right w:val="none" w:sz="0" w:space="0" w:color="auto"/>
          </w:divBdr>
          <w:divsChild>
            <w:div w:id="834152317">
              <w:marLeft w:val="0"/>
              <w:marRight w:val="0"/>
              <w:marTop w:val="0"/>
              <w:marBottom w:val="0"/>
              <w:divBdr>
                <w:top w:val="none" w:sz="0" w:space="0" w:color="auto"/>
                <w:left w:val="none" w:sz="0" w:space="0" w:color="auto"/>
                <w:bottom w:val="none" w:sz="0" w:space="0" w:color="auto"/>
                <w:right w:val="none" w:sz="0" w:space="0" w:color="auto"/>
              </w:divBdr>
            </w:div>
          </w:divsChild>
        </w:div>
        <w:div w:id="171921029">
          <w:marLeft w:val="0"/>
          <w:marRight w:val="0"/>
          <w:marTop w:val="0"/>
          <w:marBottom w:val="0"/>
          <w:divBdr>
            <w:top w:val="none" w:sz="0" w:space="0" w:color="auto"/>
            <w:left w:val="none" w:sz="0" w:space="0" w:color="auto"/>
            <w:bottom w:val="none" w:sz="0" w:space="0" w:color="auto"/>
            <w:right w:val="none" w:sz="0" w:space="0" w:color="auto"/>
          </w:divBdr>
          <w:divsChild>
            <w:div w:id="1343122453">
              <w:marLeft w:val="0"/>
              <w:marRight w:val="0"/>
              <w:marTop w:val="0"/>
              <w:marBottom w:val="0"/>
              <w:divBdr>
                <w:top w:val="none" w:sz="0" w:space="0" w:color="auto"/>
                <w:left w:val="none" w:sz="0" w:space="0" w:color="auto"/>
                <w:bottom w:val="none" w:sz="0" w:space="0" w:color="auto"/>
                <w:right w:val="none" w:sz="0" w:space="0" w:color="auto"/>
              </w:divBdr>
            </w:div>
          </w:divsChild>
        </w:div>
        <w:div w:id="172887056">
          <w:marLeft w:val="0"/>
          <w:marRight w:val="0"/>
          <w:marTop w:val="0"/>
          <w:marBottom w:val="0"/>
          <w:divBdr>
            <w:top w:val="none" w:sz="0" w:space="0" w:color="auto"/>
            <w:left w:val="none" w:sz="0" w:space="0" w:color="auto"/>
            <w:bottom w:val="none" w:sz="0" w:space="0" w:color="auto"/>
            <w:right w:val="none" w:sz="0" w:space="0" w:color="auto"/>
          </w:divBdr>
          <w:divsChild>
            <w:div w:id="1936816197">
              <w:marLeft w:val="0"/>
              <w:marRight w:val="0"/>
              <w:marTop w:val="0"/>
              <w:marBottom w:val="0"/>
              <w:divBdr>
                <w:top w:val="none" w:sz="0" w:space="0" w:color="auto"/>
                <w:left w:val="none" w:sz="0" w:space="0" w:color="auto"/>
                <w:bottom w:val="none" w:sz="0" w:space="0" w:color="auto"/>
                <w:right w:val="none" w:sz="0" w:space="0" w:color="auto"/>
              </w:divBdr>
            </w:div>
          </w:divsChild>
        </w:div>
        <w:div w:id="173499805">
          <w:marLeft w:val="0"/>
          <w:marRight w:val="0"/>
          <w:marTop w:val="0"/>
          <w:marBottom w:val="0"/>
          <w:divBdr>
            <w:top w:val="none" w:sz="0" w:space="0" w:color="auto"/>
            <w:left w:val="none" w:sz="0" w:space="0" w:color="auto"/>
            <w:bottom w:val="none" w:sz="0" w:space="0" w:color="auto"/>
            <w:right w:val="none" w:sz="0" w:space="0" w:color="auto"/>
          </w:divBdr>
          <w:divsChild>
            <w:div w:id="865631117">
              <w:marLeft w:val="0"/>
              <w:marRight w:val="0"/>
              <w:marTop w:val="0"/>
              <w:marBottom w:val="0"/>
              <w:divBdr>
                <w:top w:val="none" w:sz="0" w:space="0" w:color="auto"/>
                <w:left w:val="none" w:sz="0" w:space="0" w:color="auto"/>
                <w:bottom w:val="none" w:sz="0" w:space="0" w:color="auto"/>
                <w:right w:val="none" w:sz="0" w:space="0" w:color="auto"/>
              </w:divBdr>
            </w:div>
          </w:divsChild>
        </w:div>
        <w:div w:id="174226068">
          <w:marLeft w:val="0"/>
          <w:marRight w:val="0"/>
          <w:marTop w:val="0"/>
          <w:marBottom w:val="0"/>
          <w:divBdr>
            <w:top w:val="none" w:sz="0" w:space="0" w:color="auto"/>
            <w:left w:val="none" w:sz="0" w:space="0" w:color="auto"/>
            <w:bottom w:val="none" w:sz="0" w:space="0" w:color="auto"/>
            <w:right w:val="none" w:sz="0" w:space="0" w:color="auto"/>
          </w:divBdr>
          <w:divsChild>
            <w:div w:id="641278969">
              <w:marLeft w:val="0"/>
              <w:marRight w:val="0"/>
              <w:marTop w:val="0"/>
              <w:marBottom w:val="0"/>
              <w:divBdr>
                <w:top w:val="none" w:sz="0" w:space="0" w:color="auto"/>
                <w:left w:val="none" w:sz="0" w:space="0" w:color="auto"/>
                <w:bottom w:val="none" w:sz="0" w:space="0" w:color="auto"/>
                <w:right w:val="none" w:sz="0" w:space="0" w:color="auto"/>
              </w:divBdr>
            </w:div>
          </w:divsChild>
        </w:div>
        <w:div w:id="174346516">
          <w:marLeft w:val="0"/>
          <w:marRight w:val="0"/>
          <w:marTop w:val="0"/>
          <w:marBottom w:val="0"/>
          <w:divBdr>
            <w:top w:val="none" w:sz="0" w:space="0" w:color="auto"/>
            <w:left w:val="none" w:sz="0" w:space="0" w:color="auto"/>
            <w:bottom w:val="none" w:sz="0" w:space="0" w:color="auto"/>
            <w:right w:val="none" w:sz="0" w:space="0" w:color="auto"/>
          </w:divBdr>
          <w:divsChild>
            <w:div w:id="1899779795">
              <w:marLeft w:val="0"/>
              <w:marRight w:val="0"/>
              <w:marTop w:val="0"/>
              <w:marBottom w:val="0"/>
              <w:divBdr>
                <w:top w:val="none" w:sz="0" w:space="0" w:color="auto"/>
                <w:left w:val="none" w:sz="0" w:space="0" w:color="auto"/>
                <w:bottom w:val="none" w:sz="0" w:space="0" w:color="auto"/>
                <w:right w:val="none" w:sz="0" w:space="0" w:color="auto"/>
              </w:divBdr>
            </w:div>
          </w:divsChild>
        </w:div>
        <w:div w:id="182985383">
          <w:marLeft w:val="0"/>
          <w:marRight w:val="0"/>
          <w:marTop w:val="0"/>
          <w:marBottom w:val="0"/>
          <w:divBdr>
            <w:top w:val="none" w:sz="0" w:space="0" w:color="auto"/>
            <w:left w:val="none" w:sz="0" w:space="0" w:color="auto"/>
            <w:bottom w:val="none" w:sz="0" w:space="0" w:color="auto"/>
            <w:right w:val="none" w:sz="0" w:space="0" w:color="auto"/>
          </w:divBdr>
          <w:divsChild>
            <w:div w:id="2096901527">
              <w:marLeft w:val="0"/>
              <w:marRight w:val="0"/>
              <w:marTop w:val="0"/>
              <w:marBottom w:val="0"/>
              <w:divBdr>
                <w:top w:val="none" w:sz="0" w:space="0" w:color="auto"/>
                <w:left w:val="none" w:sz="0" w:space="0" w:color="auto"/>
                <w:bottom w:val="none" w:sz="0" w:space="0" w:color="auto"/>
                <w:right w:val="none" w:sz="0" w:space="0" w:color="auto"/>
              </w:divBdr>
            </w:div>
          </w:divsChild>
        </w:div>
        <w:div w:id="189686040">
          <w:marLeft w:val="0"/>
          <w:marRight w:val="0"/>
          <w:marTop w:val="0"/>
          <w:marBottom w:val="0"/>
          <w:divBdr>
            <w:top w:val="none" w:sz="0" w:space="0" w:color="auto"/>
            <w:left w:val="none" w:sz="0" w:space="0" w:color="auto"/>
            <w:bottom w:val="none" w:sz="0" w:space="0" w:color="auto"/>
            <w:right w:val="none" w:sz="0" w:space="0" w:color="auto"/>
          </w:divBdr>
          <w:divsChild>
            <w:div w:id="1168056212">
              <w:marLeft w:val="0"/>
              <w:marRight w:val="0"/>
              <w:marTop w:val="0"/>
              <w:marBottom w:val="0"/>
              <w:divBdr>
                <w:top w:val="none" w:sz="0" w:space="0" w:color="auto"/>
                <w:left w:val="none" w:sz="0" w:space="0" w:color="auto"/>
                <w:bottom w:val="none" w:sz="0" w:space="0" w:color="auto"/>
                <w:right w:val="none" w:sz="0" w:space="0" w:color="auto"/>
              </w:divBdr>
            </w:div>
          </w:divsChild>
        </w:div>
        <w:div w:id="190801886">
          <w:marLeft w:val="0"/>
          <w:marRight w:val="0"/>
          <w:marTop w:val="0"/>
          <w:marBottom w:val="0"/>
          <w:divBdr>
            <w:top w:val="none" w:sz="0" w:space="0" w:color="auto"/>
            <w:left w:val="none" w:sz="0" w:space="0" w:color="auto"/>
            <w:bottom w:val="none" w:sz="0" w:space="0" w:color="auto"/>
            <w:right w:val="none" w:sz="0" w:space="0" w:color="auto"/>
          </w:divBdr>
          <w:divsChild>
            <w:div w:id="1909337468">
              <w:marLeft w:val="0"/>
              <w:marRight w:val="0"/>
              <w:marTop w:val="0"/>
              <w:marBottom w:val="0"/>
              <w:divBdr>
                <w:top w:val="none" w:sz="0" w:space="0" w:color="auto"/>
                <w:left w:val="none" w:sz="0" w:space="0" w:color="auto"/>
                <w:bottom w:val="none" w:sz="0" w:space="0" w:color="auto"/>
                <w:right w:val="none" w:sz="0" w:space="0" w:color="auto"/>
              </w:divBdr>
            </w:div>
          </w:divsChild>
        </w:div>
        <w:div w:id="191580494">
          <w:marLeft w:val="0"/>
          <w:marRight w:val="0"/>
          <w:marTop w:val="0"/>
          <w:marBottom w:val="0"/>
          <w:divBdr>
            <w:top w:val="none" w:sz="0" w:space="0" w:color="auto"/>
            <w:left w:val="none" w:sz="0" w:space="0" w:color="auto"/>
            <w:bottom w:val="none" w:sz="0" w:space="0" w:color="auto"/>
            <w:right w:val="none" w:sz="0" w:space="0" w:color="auto"/>
          </w:divBdr>
          <w:divsChild>
            <w:div w:id="1216118319">
              <w:marLeft w:val="0"/>
              <w:marRight w:val="0"/>
              <w:marTop w:val="0"/>
              <w:marBottom w:val="0"/>
              <w:divBdr>
                <w:top w:val="none" w:sz="0" w:space="0" w:color="auto"/>
                <w:left w:val="none" w:sz="0" w:space="0" w:color="auto"/>
                <w:bottom w:val="none" w:sz="0" w:space="0" w:color="auto"/>
                <w:right w:val="none" w:sz="0" w:space="0" w:color="auto"/>
              </w:divBdr>
            </w:div>
          </w:divsChild>
        </w:div>
        <w:div w:id="193538021">
          <w:marLeft w:val="0"/>
          <w:marRight w:val="0"/>
          <w:marTop w:val="0"/>
          <w:marBottom w:val="0"/>
          <w:divBdr>
            <w:top w:val="none" w:sz="0" w:space="0" w:color="auto"/>
            <w:left w:val="none" w:sz="0" w:space="0" w:color="auto"/>
            <w:bottom w:val="none" w:sz="0" w:space="0" w:color="auto"/>
            <w:right w:val="none" w:sz="0" w:space="0" w:color="auto"/>
          </w:divBdr>
          <w:divsChild>
            <w:div w:id="325205287">
              <w:marLeft w:val="0"/>
              <w:marRight w:val="0"/>
              <w:marTop w:val="0"/>
              <w:marBottom w:val="0"/>
              <w:divBdr>
                <w:top w:val="none" w:sz="0" w:space="0" w:color="auto"/>
                <w:left w:val="none" w:sz="0" w:space="0" w:color="auto"/>
                <w:bottom w:val="none" w:sz="0" w:space="0" w:color="auto"/>
                <w:right w:val="none" w:sz="0" w:space="0" w:color="auto"/>
              </w:divBdr>
            </w:div>
          </w:divsChild>
        </w:div>
        <w:div w:id="198860872">
          <w:marLeft w:val="0"/>
          <w:marRight w:val="0"/>
          <w:marTop w:val="0"/>
          <w:marBottom w:val="0"/>
          <w:divBdr>
            <w:top w:val="none" w:sz="0" w:space="0" w:color="auto"/>
            <w:left w:val="none" w:sz="0" w:space="0" w:color="auto"/>
            <w:bottom w:val="none" w:sz="0" w:space="0" w:color="auto"/>
            <w:right w:val="none" w:sz="0" w:space="0" w:color="auto"/>
          </w:divBdr>
          <w:divsChild>
            <w:div w:id="366873948">
              <w:marLeft w:val="0"/>
              <w:marRight w:val="0"/>
              <w:marTop w:val="0"/>
              <w:marBottom w:val="0"/>
              <w:divBdr>
                <w:top w:val="none" w:sz="0" w:space="0" w:color="auto"/>
                <w:left w:val="none" w:sz="0" w:space="0" w:color="auto"/>
                <w:bottom w:val="none" w:sz="0" w:space="0" w:color="auto"/>
                <w:right w:val="none" w:sz="0" w:space="0" w:color="auto"/>
              </w:divBdr>
            </w:div>
          </w:divsChild>
        </w:div>
        <w:div w:id="201140665">
          <w:marLeft w:val="0"/>
          <w:marRight w:val="0"/>
          <w:marTop w:val="0"/>
          <w:marBottom w:val="0"/>
          <w:divBdr>
            <w:top w:val="none" w:sz="0" w:space="0" w:color="auto"/>
            <w:left w:val="none" w:sz="0" w:space="0" w:color="auto"/>
            <w:bottom w:val="none" w:sz="0" w:space="0" w:color="auto"/>
            <w:right w:val="none" w:sz="0" w:space="0" w:color="auto"/>
          </w:divBdr>
          <w:divsChild>
            <w:div w:id="1012803937">
              <w:marLeft w:val="0"/>
              <w:marRight w:val="0"/>
              <w:marTop w:val="0"/>
              <w:marBottom w:val="0"/>
              <w:divBdr>
                <w:top w:val="none" w:sz="0" w:space="0" w:color="auto"/>
                <w:left w:val="none" w:sz="0" w:space="0" w:color="auto"/>
                <w:bottom w:val="none" w:sz="0" w:space="0" w:color="auto"/>
                <w:right w:val="none" w:sz="0" w:space="0" w:color="auto"/>
              </w:divBdr>
            </w:div>
          </w:divsChild>
        </w:div>
        <w:div w:id="204683858">
          <w:marLeft w:val="0"/>
          <w:marRight w:val="0"/>
          <w:marTop w:val="0"/>
          <w:marBottom w:val="0"/>
          <w:divBdr>
            <w:top w:val="none" w:sz="0" w:space="0" w:color="auto"/>
            <w:left w:val="none" w:sz="0" w:space="0" w:color="auto"/>
            <w:bottom w:val="none" w:sz="0" w:space="0" w:color="auto"/>
            <w:right w:val="none" w:sz="0" w:space="0" w:color="auto"/>
          </w:divBdr>
          <w:divsChild>
            <w:div w:id="559172367">
              <w:marLeft w:val="0"/>
              <w:marRight w:val="0"/>
              <w:marTop w:val="0"/>
              <w:marBottom w:val="0"/>
              <w:divBdr>
                <w:top w:val="none" w:sz="0" w:space="0" w:color="auto"/>
                <w:left w:val="none" w:sz="0" w:space="0" w:color="auto"/>
                <w:bottom w:val="none" w:sz="0" w:space="0" w:color="auto"/>
                <w:right w:val="none" w:sz="0" w:space="0" w:color="auto"/>
              </w:divBdr>
            </w:div>
          </w:divsChild>
        </w:div>
        <w:div w:id="206257859">
          <w:marLeft w:val="0"/>
          <w:marRight w:val="0"/>
          <w:marTop w:val="0"/>
          <w:marBottom w:val="0"/>
          <w:divBdr>
            <w:top w:val="none" w:sz="0" w:space="0" w:color="auto"/>
            <w:left w:val="none" w:sz="0" w:space="0" w:color="auto"/>
            <w:bottom w:val="none" w:sz="0" w:space="0" w:color="auto"/>
            <w:right w:val="none" w:sz="0" w:space="0" w:color="auto"/>
          </w:divBdr>
          <w:divsChild>
            <w:div w:id="2026400122">
              <w:marLeft w:val="0"/>
              <w:marRight w:val="0"/>
              <w:marTop w:val="0"/>
              <w:marBottom w:val="0"/>
              <w:divBdr>
                <w:top w:val="none" w:sz="0" w:space="0" w:color="auto"/>
                <w:left w:val="none" w:sz="0" w:space="0" w:color="auto"/>
                <w:bottom w:val="none" w:sz="0" w:space="0" w:color="auto"/>
                <w:right w:val="none" w:sz="0" w:space="0" w:color="auto"/>
              </w:divBdr>
            </w:div>
          </w:divsChild>
        </w:div>
        <w:div w:id="219443334">
          <w:marLeft w:val="0"/>
          <w:marRight w:val="0"/>
          <w:marTop w:val="0"/>
          <w:marBottom w:val="0"/>
          <w:divBdr>
            <w:top w:val="none" w:sz="0" w:space="0" w:color="auto"/>
            <w:left w:val="none" w:sz="0" w:space="0" w:color="auto"/>
            <w:bottom w:val="none" w:sz="0" w:space="0" w:color="auto"/>
            <w:right w:val="none" w:sz="0" w:space="0" w:color="auto"/>
          </w:divBdr>
          <w:divsChild>
            <w:div w:id="533347653">
              <w:marLeft w:val="0"/>
              <w:marRight w:val="0"/>
              <w:marTop w:val="0"/>
              <w:marBottom w:val="0"/>
              <w:divBdr>
                <w:top w:val="none" w:sz="0" w:space="0" w:color="auto"/>
                <w:left w:val="none" w:sz="0" w:space="0" w:color="auto"/>
                <w:bottom w:val="none" w:sz="0" w:space="0" w:color="auto"/>
                <w:right w:val="none" w:sz="0" w:space="0" w:color="auto"/>
              </w:divBdr>
            </w:div>
          </w:divsChild>
        </w:div>
        <w:div w:id="234242075">
          <w:marLeft w:val="0"/>
          <w:marRight w:val="0"/>
          <w:marTop w:val="0"/>
          <w:marBottom w:val="0"/>
          <w:divBdr>
            <w:top w:val="none" w:sz="0" w:space="0" w:color="auto"/>
            <w:left w:val="none" w:sz="0" w:space="0" w:color="auto"/>
            <w:bottom w:val="none" w:sz="0" w:space="0" w:color="auto"/>
            <w:right w:val="none" w:sz="0" w:space="0" w:color="auto"/>
          </w:divBdr>
          <w:divsChild>
            <w:div w:id="1881354687">
              <w:marLeft w:val="0"/>
              <w:marRight w:val="0"/>
              <w:marTop w:val="0"/>
              <w:marBottom w:val="0"/>
              <w:divBdr>
                <w:top w:val="none" w:sz="0" w:space="0" w:color="auto"/>
                <w:left w:val="none" w:sz="0" w:space="0" w:color="auto"/>
                <w:bottom w:val="none" w:sz="0" w:space="0" w:color="auto"/>
                <w:right w:val="none" w:sz="0" w:space="0" w:color="auto"/>
              </w:divBdr>
            </w:div>
          </w:divsChild>
        </w:div>
        <w:div w:id="237057842">
          <w:marLeft w:val="0"/>
          <w:marRight w:val="0"/>
          <w:marTop w:val="0"/>
          <w:marBottom w:val="0"/>
          <w:divBdr>
            <w:top w:val="none" w:sz="0" w:space="0" w:color="auto"/>
            <w:left w:val="none" w:sz="0" w:space="0" w:color="auto"/>
            <w:bottom w:val="none" w:sz="0" w:space="0" w:color="auto"/>
            <w:right w:val="none" w:sz="0" w:space="0" w:color="auto"/>
          </w:divBdr>
          <w:divsChild>
            <w:div w:id="835540414">
              <w:marLeft w:val="0"/>
              <w:marRight w:val="0"/>
              <w:marTop w:val="0"/>
              <w:marBottom w:val="0"/>
              <w:divBdr>
                <w:top w:val="none" w:sz="0" w:space="0" w:color="auto"/>
                <w:left w:val="none" w:sz="0" w:space="0" w:color="auto"/>
                <w:bottom w:val="none" w:sz="0" w:space="0" w:color="auto"/>
                <w:right w:val="none" w:sz="0" w:space="0" w:color="auto"/>
              </w:divBdr>
            </w:div>
          </w:divsChild>
        </w:div>
        <w:div w:id="240914160">
          <w:marLeft w:val="0"/>
          <w:marRight w:val="0"/>
          <w:marTop w:val="0"/>
          <w:marBottom w:val="0"/>
          <w:divBdr>
            <w:top w:val="none" w:sz="0" w:space="0" w:color="auto"/>
            <w:left w:val="none" w:sz="0" w:space="0" w:color="auto"/>
            <w:bottom w:val="none" w:sz="0" w:space="0" w:color="auto"/>
            <w:right w:val="none" w:sz="0" w:space="0" w:color="auto"/>
          </w:divBdr>
          <w:divsChild>
            <w:div w:id="1139492526">
              <w:marLeft w:val="0"/>
              <w:marRight w:val="0"/>
              <w:marTop w:val="0"/>
              <w:marBottom w:val="0"/>
              <w:divBdr>
                <w:top w:val="none" w:sz="0" w:space="0" w:color="auto"/>
                <w:left w:val="none" w:sz="0" w:space="0" w:color="auto"/>
                <w:bottom w:val="none" w:sz="0" w:space="0" w:color="auto"/>
                <w:right w:val="none" w:sz="0" w:space="0" w:color="auto"/>
              </w:divBdr>
            </w:div>
          </w:divsChild>
        </w:div>
        <w:div w:id="242614774">
          <w:marLeft w:val="0"/>
          <w:marRight w:val="0"/>
          <w:marTop w:val="0"/>
          <w:marBottom w:val="0"/>
          <w:divBdr>
            <w:top w:val="none" w:sz="0" w:space="0" w:color="auto"/>
            <w:left w:val="none" w:sz="0" w:space="0" w:color="auto"/>
            <w:bottom w:val="none" w:sz="0" w:space="0" w:color="auto"/>
            <w:right w:val="none" w:sz="0" w:space="0" w:color="auto"/>
          </w:divBdr>
          <w:divsChild>
            <w:div w:id="289167937">
              <w:marLeft w:val="0"/>
              <w:marRight w:val="0"/>
              <w:marTop w:val="0"/>
              <w:marBottom w:val="0"/>
              <w:divBdr>
                <w:top w:val="none" w:sz="0" w:space="0" w:color="auto"/>
                <w:left w:val="none" w:sz="0" w:space="0" w:color="auto"/>
                <w:bottom w:val="none" w:sz="0" w:space="0" w:color="auto"/>
                <w:right w:val="none" w:sz="0" w:space="0" w:color="auto"/>
              </w:divBdr>
            </w:div>
          </w:divsChild>
        </w:div>
        <w:div w:id="253364507">
          <w:marLeft w:val="0"/>
          <w:marRight w:val="0"/>
          <w:marTop w:val="0"/>
          <w:marBottom w:val="0"/>
          <w:divBdr>
            <w:top w:val="none" w:sz="0" w:space="0" w:color="auto"/>
            <w:left w:val="none" w:sz="0" w:space="0" w:color="auto"/>
            <w:bottom w:val="none" w:sz="0" w:space="0" w:color="auto"/>
            <w:right w:val="none" w:sz="0" w:space="0" w:color="auto"/>
          </w:divBdr>
          <w:divsChild>
            <w:div w:id="795559778">
              <w:marLeft w:val="0"/>
              <w:marRight w:val="0"/>
              <w:marTop w:val="0"/>
              <w:marBottom w:val="0"/>
              <w:divBdr>
                <w:top w:val="none" w:sz="0" w:space="0" w:color="auto"/>
                <w:left w:val="none" w:sz="0" w:space="0" w:color="auto"/>
                <w:bottom w:val="none" w:sz="0" w:space="0" w:color="auto"/>
                <w:right w:val="none" w:sz="0" w:space="0" w:color="auto"/>
              </w:divBdr>
            </w:div>
          </w:divsChild>
        </w:div>
        <w:div w:id="254480632">
          <w:marLeft w:val="0"/>
          <w:marRight w:val="0"/>
          <w:marTop w:val="0"/>
          <w:marBottom w:val="0"/>
          <w:divBdr>
            <w:top w:val="none" w:sz="0" w:space="0" w:color="auto"/>
            <w:left w:val="none" w:sz="0" w:space="0" w:color="auto"/>
            <w:bottom w:val="none" w:sz="0" w:space="0" w:color="auto"/>
            <w:right w:val="none" w:sz="0" w:space="0" w:color="auto"/>
          </w:divBdr>
          <w:divsChild>
            <w:div w:id="1508908421">
              <w:marLeft w:val="0"/>
              <w:marRight w:val="0"/>
              <w:marTop w:val="0"/>
              <w:marBottom w:val="0"/>
              <w:divBdr>
                <w:top w:val="none" w:sz="0" w:space="0" w:color="auto"/>
                <w:left w:val="none" w:sz="0" w:space="0" w:color="auto"/>
                <w:bottom w:val="none" w:sz="0" w:space="0" w:color="auto"/>
                <w:right w:val="none" w:sz="0" w:space="0" w:color="auto"/>
              </w:divBdr>
            </w:div>
          </w:divsChild>
        </w:div>
        <w:div w:id="255331474">
          <w:marLeft w:val="0"/>
          <w:marRight w:val="0"/>
          <w:marTop w:val="0"/>
          <w:marBottom w:val="0"/>
          <w:divBdr>
            <w:top w:val="none" w:sz="0" w:space="0" w:color="auto"/>
            <w:left w:val="none" w:sz="0" w:space="0" w:color="auto"/>
            <w:bottom w:val="none" w:sz="0" w:space="0" w:color="auto"/>
            <w:right w:val="none" w:sz="0" w:space="0" w:color="auto"/>
          </w:divBdr>
          <w:divsChild>
            <w:div w:id="1720082429">
              <w:marLeft w:val="0"/>
              <w:marRight w:val="0"/>
              <w:marTop w:val="0"/>
              <w:marBottom w:val="0"/>
              <w:divBdr>
                <w:top w:val="none" w:sz="0" w:space="0" w:color="auto"/>
                <w:left w:val="none" w:sz="0" w:space="0" w:color="auto"/>
                <w:bottom w:val="none" w:sz="0" w:space="0" w:color="auto"/>
                <w:right w:val="none" w:sz="0" w:space="0" w:color="auto"/>
              </w:divBdr>
            </w:div>
          </w:divsChild>
        </w:div>
        <w:div w:id="258028809">
          <w:marLeft w:val="0"/>
          <w:marRight w:val="0"/>
          <w:marTop w:val="0"/>
          <w:marBottom w:val="0"/>
          <w:divBdr>
            <w:top w:val="none" w:sz="0" w:space="0" w:color="auto"/>
            <w:left w:val="none" w:sz="0" w:space="0" w:color="auto"/>
            <w:bottom w:val="none" w:sz="0" w:space="0" w:color="auto"/>
            <w:right w:val="none" w:sz="0" w:space="0" w:color="auto"/>
          </w:divBdr>
          <w:divsChild>
            <w:div w:id="994912533">
              <w:marLeft w:val="0"/>
              <w:marRight w:val="0"/>
              <w:marTop w:val="0"/>
              <w:marBottom w:val="0"/>
              <w:divBdr>
                <w:top w:val="none" w:sz="0" w:space="0" w:color="auto"/>
                <w:left w:val="none" w:sz="0" w:space="0" w:color="auto"/>
                <w:bottom w:val="none" w:sz="0" w:space="0" w:color="auto"/>
                <w:right w:val="none" w:sz="0" w:space="0" w:color="auto"/>
              </w:divBdr>
            </w:div>
          </w:divsChild>
        </w:div>
        <w:div w:id="259068778">
          <w:marLeft w:val="0"/>
          <w:marRight w:val="0"/>
          <w:marTop w:val="0"/>
          <w:marBottom w:val="0"/>
          <w:divBdr>
            <w:top w:val="none" w:sz="0" w:space="0" w:color="auto"/>
            <w:left w:val="none" w:sz="0" w:space="0" w:color="auto"/>
            <w:bottom w:val="none" w:sz="0" w:space="0" w:color="auto"/>
            <w:right w:val="none" w:sz="0" w:space="0" w:color="auto"/>
          </w:divBdr>
          <w:divsChild>
            <w:div w:id="345791648">
              <w:marLeft w:val="0"/>
              <w:marRight w:val="0"/>
              <w:marTop w:val="0"/>
              <w:marBottom w:val="0"/>
              <w:divBdr>
                <w:top w:val="none" w:sz="0" w:space="0" w:color="auto"/>
                <w:left w:val="none" w:sz="0" w:space="0" w:color="auto"/>
                <w:bottom w:val="none" w:sz="0" w:space="0" w:color="auto"/>
                <w:right w:val="none" w:sz="0" w:space="0" w:color="auto"/>
              </w:divBdr>
            </w:div>
          </w:divsChild>
        </w:div>
        <w:div w:id="261302338">
          <w:marLeft w:val="0"/>
          <w:marRight w:val="0"/>
          <w:marTop w:val="0"/>
          <w:marBottom w:val="0"/>
          <w:divBdr>
            <w:top w:val="none" w:sz="0" w:space="0" w:color="auto"/>
            <w:left w:val="none" w:sz="0" w:space="0" w:color="auto"/>
            <w:bottom w:val="none" w:sz="0" w:space="0" w:color="auto"/>
            <w:right w:val="none" w:sz="0" w:space="0" w:color="auto"/>
          </w:divBdr>
          <w:divsChild>
            <w:div w:id="1858932434">
              <w:marLeft w:val="0"/>
              <w:marRight w:val="0"/>
              <w:marTop w:val="0"/>
              <w:marBottom w:val="0"/>
              <w:divBdr>
                <w:top w:val="none" w:sz="0" w:space="0" w:color="auto"/>
                <w:left w:val="none" w:sz="0" w:space="0" w:color="auto"/>
                <w:bottom w:val="none" w:sz="0" w:space="0" w:color="auto"/>
                <w:right w:val="none" w:sz="0" w:space="0" w:color="auto"/>
              </w:divBdr>
            </w:div>
          </w:divsChild>
        </w:div>
        <w:div w:id="299967475">
          <w:marLeft w:val="0"/>
          <w:marRight w:val="0"/>
          <w:marTop w:val="0"/>
          <w:marBottom w:val="0"/>
          <w:divBdr>
            <w:top w:val="none" w:sz="0" w:space="0" w:color="auto"/>
            <w:left w:val="none" w:sz="0" w:space="0" w:color="auto"/>
            <w:bottom w:val="none" w:sz="0" w:space="0" w:color="auto"/>
            <w:right w:val="none" w:sz="0" w:space="0" w:color="auto"/>
          </w:divBdr>
          <w:divsChild>
            <w:div w:id="629941104">
              <w:marLeft w:val="0"/>
              <w:marRight w:val="0"/>
              <w:marTop w:val="0"/>
              <w:marBottom w:val="0"/>
              <w:divBdr>
                <w:top w:val="none" w:sz="0" w:space="0" w:color="auto"/>
                <w:left w:val="none" w:sz="0" w:space="0" w:color="auto"/>
                <w:bottom w:val="none" w:sz="0" w:space="0" w:color="auto"/>
                <w:right w:val="none" w:sz="0" w:space="0" w:color="auto"/>
              </w:divBdr>
            </w:div>
          </w:divsChild>
        </w:div>
        <w:div w:id="315064137">
          <w:marLeft w:val="0"/>
          <w:marRight w:val="0"/>
          <w:marTop w:val="0"/>
          <w:marBottom w:val="0"/>
          <w:divBdr>
            <w:top w:val="none" w:sz="0" w:space="0" w:color="auto"/>
            <w:left w:val="none" w:sz="0" w:space="0" w:color="auto"/>
            <w:bottom w:val="none" w:sz="0" w:space="0" w:color="auto"/>
            <w:right w:val="none" w:sz="0" w:space="0" w:color="auto"/>
          </w:divBdr>
          <w:divsChild>
            <w:div w:id="1363359545">
              <w:marLeft w:val="0"/>
              <w:marRight w:val="0"/>
              <w:marTop w:val="0"/>
              <w:marBottom w:val="0"/>
              <w:divBdr>
                <w:top w:val="none" w:sz="0" w:space="0" w:color="auto"/>
                <w:left w:val="none" w:sz="0" w:space="0" w:color="auto"/>
                <w:bottom w:val="none" w:sz="0" w:space="0" w:color="auto"/>
                <w:right w:val="none" w:sz="0" w:space="0" w:color="auto"/>
              </w:divBdr>
            </w:div>
          </w:divsChild>
        </w:div>
        <w:div w:id="320741128">
          <w:marLeft w:val="0"/>
          <w:marRight w:val="0"/>
          <w:marTop w:val="0"/>
          <w:marBottom w:val="0"/>
          <w:divBdr>
            <w:top w:val="none" w:sz="0" w:space="0" w:color="auto"/>
            <w:left w:val="none" w:sz="0" w:space="0" w:color="auto"/>
            <w:bottom w:val="none" w:sz="0" w:space="0" w:color="auto"/>
            <w:right w:val="none" w:sz="0" w:space="0" w:color="auto"/>
          </w:divBdr>
          <w:divsChild>
            <w:div w:id="1159149159">
              <w:marLeft w:val="0"/>
              <w:marRight w:val="0"/>
              <w:marTop w:val="0"/>
              <w:marBottom w:val="0"/>
              <w:divBdr>
                <w:top w:val="none" w:sz="0" w:space="0" w:color="auto"/>
                <w:left w:val="none" w:sz="0" w:space="0" w:color="auto"/>
                <w:bottom w:val="none" w:sz="0" w:space="0" w:color="auto"/>
                <w:right w:val="none" w:sz="0" w:space="0" w:color="auto"/>
              </w:divBdr>
            </w:div>
          </w:divsChild>
        </w:div>
        <w:div w:id="325325992">
          <w:marLeft w:val="0"/>
          <w:marRight w:val="0"/>
          <w:marTop w:val="0"/>
          <w:marBottom w:val="0"/>
          <w:divBdr>
            <w:top w:val="none" w:sz="0" w:space="0" w:color="auto"/>
            <w:left w:val="none" w:sz="0" w:space="0" w:color="auto"/>
            <w:bottom w:val="none" w:sz="0" w:space="0" w:color="auto"/>
            <w:right w:val="none" w:sz="0" w:space="0" w:color="auto"/>
          </w:divBdr>
          <w:divsChild>
            <w:div w:id="1030226271">
              <w:marLeft w:val="0"/>
              <w:marRight w:val="0"/>
              <w:marTop w:val="0"/>
              <w:marBottom w:val="0"/>
              <w:divBdr>
                <w:top w:val="none" w:sz="0" w:space="0" w:color="auto"/>
                <w:left w:val="none" w:sz="0" w:space="0" w:color="auto"/>
                <w:bottom w:val="none" w:sz="0" w:space="0" w:color="auto"/>
                <w:right w:val="none" w:sz="0" w:space="0" w:color="auto"/>
              </w:divBdr>
            </w:div>
          </w:divsChild>
        </w:div>
        <w:div w:id="325326989">
          <w:marLeft w:val="0"/>
          <w:marRight w:val="0"/>
          <w:marTop w:val="0"/>
          <w:marBottom w:val="0"/>
          <w:divBdr>
            <w:top w:val="none" w:sz="0" w:space="0" w:color="auto"/>
            <w:left w:val="none" w:sz="0" w:space="0" w:color="auto"/>
            <w:bottom w:val="none" w:sz="0" w:space="0" w:color="auto"/>
            <w:right w:val="none" w:sz="0" w:space="0" w:color="auto"/>
          </w:divBdr>
          <w:divsChild>
            <w:div w:id="1271888371">
              <w:marLeft w:val="0"/>
              <w:marRight w:val="0"/>
              <w:marTop w:val="0"/>
              <w:marBottom w:val="0"/>
              <w:divBdr>
                <w:top w:val="none" w:sz="0" w:space="0" w:color="auto"/>
                <w:left w:val="none" w:sz="0" w:space="0" w:color="auto"/>
                <w:bottom w:val="none" w:sz="0" w:space="0" w:color="auto"/>
                <w:right w:val="none" w:sz="0" w:space="0" w:color="auto"/>
              </w:divBdr>
            </w:div>
          </w:divsChild>
        </w:div>
        <w:div w:id="328213964">
          <w:marLeft w:val="0"/>
          <w:marRight w:val="0"/>
          <w:marTop w:val="0"/>
          <w:marBottom w:val="0"/>
          <w:divBdr>
            <w:top w:val="none" w:sz="0" w:space="0" w:color="auto"/>
            <w:left w:val="none" w:sz="0" w:space="0" w:color="auto"/>
            <w:bottom w:val="none" w:sz="0" w:space="0" w:color="auto"/>
            <w:right w:val="none" w:sz="0" w:space="0" w:color="auto"/>
          </w:divBdr>
          <w:divsChild>
            <w:div w:id="36198763">
              <w:marLeft w:val="0"/>
              <w:marRight w:val="0"/>
              <w:marTop w:val="0"/>
              <w:marBottom w:val="0"/>
              <w:divBdr>
                <w:top w:val="none" w:sz="0" w:space="0" w:color="auto"/>
                <w:left w:val="none" w:sz="0" w:space="0" w:color="auto"/>
                <w:bottom w:val="none" w:sz="0" w:space="0" w:color="auto"/>
                <w:right w:val="none" w:sz="0" w:space="0" w:color="auto"/>
              </w:divBdr>
            </w:div>
          </w:divsChild>
        </w:div>
        <w:div w:id="331883559">
          <w:marLeft w:val="0"/>
          <w:marRight w:val="0"/>
          <w:marTop w:val="0"/>
          <w:marBottom w:val="0"/>
          <w:divBdr>
            <w:top w:val="none" w:sz="0" w:space="0" w:color="auto"/>
            <w:left w:val="none" w:sz="0" w:space="0" w:color="auto"/>
            <w:bottom w:val="none" w:sz="0" w:space="0" w:color="auto"/>
            <w:right w:val="none" w:sz="0" w:space="0" w:color="auto"/>
          </w:divBdr>
          <w:divsChild>
            <w:div w:id="1575581795">
              <w:marLeft w:val="0"/>
              <w:marRight w:val="0"/>
              <w:marTop w:val="0"/>
              <w:marBottom w:val="0"/>
              <w:divBdr>
                <w:top w:val="none" w:sz="0" w:space="0" w:color="auto"/>
                <w:left w:val="none" w:sz="0" w:space="0" w:color="auto"/>
                <w:bottom w:val="none" w:sz="0" w:space="0" w:color="auto"/>
                <w:right w:val="none" w:sz="0" w:space="0" w:color="auto"/>
              </w:divBdr>
            </w:div>
          </w:divsChild>
        </w:div>
        <w:div w:id="340086067">
          <w:marLeft w:val="0"/>
          <w:marRight w:val="0"/>
          <w:marTop w:val="0"/>
          <w:marBottom w:val="0"/>
          <w:divBdr>
            <w:top w:val="none" w:sz="0" w:space="0" w:color="auto"/>
            <w:left w:val="none" w:sz="0" w:space="0" w:color="auto"/>
            <w:bottom w:val="none" w:sz="0" w:space="0" w:color="auto"/>
            <w:right w:val="none" w:sz="0" w:space="0" w:color="auto"/>
          </w:divBdr>
          <w:divsChild>
            <w:div w:id="2067217252">
              <w:marLeft w:val="0"/>
              <w:marRight w:val="0"/>
              <w:marTop w:val="0"/>
              <w:marBottom w:val="0"/>
              <w:divBdr>
                <w:top w:val="none" w:sz="0" w:space="0" w:color="auto"/>
                <w:left w:val="none" w:sz="0" w:space="0" w:color="auto"/>
                <w:bottom w:val="none" w:sz="0" w:space="0" w:color="auto"/>
                <w:right w:val="none" w:sz="0" w:space="0" w:color="auto"/>
              </w:divBdr>
            </w:div>
          </w:divsChild>
        </w:div>
        <w:div w:id="343098287">
          <w:marLeft w:val="0"/>
          <w:marRight w:val="0"/>
          <w:marTop w:val="0"/>
          <w:marBottom w:val="0"/>
          <w:divBdr>
            <w:top w:val="none" w:sz="0" w:space="0" w:color="auto"/>
            <w:left w:val="none" w:sz="0" w:space="0" w:color="auto"/>
            <w:bottom w:val="none" w:sz="0" w:space="0" w:color="auto"/>
            <w:right w:val="none" w:sz="0" w:space="0" w:color="auto"/>
          </w:divBdr>
          <w:divsChild>
            <w:div w:id="553547431">
              <w:marLeft w:val="0"/>
              <w:marRight w:val="0"/>
              <w:marTop w:val="0"/>
              <w:marBottom w:val="0"/>
              <w:divBdr>
                <w:top w:val="none" w:sz="0" w:space="0" w:color="auto"/>
                <w:left w:val="none" w:sz="0" w:space="0" w:color="auto"/>
                <w:bottom w:val="none" w:sz="0" w:space="0" w:color="auto"/>
                <w:right w:val="none" w:sz="0" w:space="0" w:color="auto"/>
              </w:divBdr>
            </w:div>
          </w:divsChild>
        </w:div>
        <w:div w:id="344940388">
          <w:marLeft w:val="0"/>
          <w:marRight w:val="0"/>
          <w:marTop w:val="0"/>
          <w:marBottom w:val="0"/>
          <w:divBdr>
            <w:top w:val="none" w:sz="0" w:space="0" w:color="auto"/>
            <w:left w:val="none" w:sz="0" w:space="0" w:color="auto"/>
            <w:bottom w:val="none" w:sz="0" w:space="0" w:color="auto"/>
            <w:right w:val="none" w:sz="0" w:space="0" w:color="auto"/>
          </w:divBdr>
          <w:divsChild>
            <w:div w:id="1021055705">
              <w:marLeft w:val="0"/>
              <w:marRight w:val="0"/>
              <w:marTop w:val="0"/>
              <w:marBottom w:val="0"/>
              <w:divBdr>
                <w:top w:val="none" w:sz="0" w:space="0" w:color="auto"/>
                <w:left w:val="none" w:sz="0" w:space="0" w:color="auto"/>
                <w:bottom w:val="none" w:sz="0" w:space="0" w:color="auto"/>
                <w:right w:val="none" w:sz="0" w:space="0" w:color="auto"/>
              </w:divBdr>
            </w:div>
          </w:divsChild>
        </w:div>
        <w:div w:id="355352645">
          <w:marLeft w:val="0"/>
          <w:marRight w:val="0"/>
          <w:marTop w:val="0"/>
          <w:marBottom w:val="0"/>
          <w:divBdr>
            <w:top w:val="none" w:sz="0" w:space="0" w:color="auto"/>
            <w:left w:val="none" w:sz="0" w:space="0" w:color="auto"/>
            <w:bottom w:val="none" w:sz="0" w:space="0" w:color="auto"/>
            <w:right w:val="none" w:sz="0" w:space="0" w:color="auto"/>
          </w:divBdr>
          <w:divsChild>
            <w:div w:id="294070352">
              <w:marLeft w:val="0"/>
              <w:marRight w:val="0"/>
              <w:marTop w:val="0"/>
              <w:marBottom w:val="0"/>
              <w:divBdr>
                <w:top w:val="none" w:sz="0" w:space="0" w:color="auto"/>
                <w:left w:val="none" w:sz="0" w:space="0" w:color="auto"/>
                <w:bottom w:val="none" w:sz="0" w:space="0" w:color="auto"/>
                <w:right w:val="none" w:sz="0" w:space="0" w:color="auto"/>
              </w:divBdr>
            </w:div>
          </w:divsChild>
        </w:div>
        <w:div w:id="356077343">
          <w:marLeft w:val="0"/>
          <w:marRight w:val="0"/>
          <w:marTop w:val="0"/>
          <w:marBottom w:val="0"/>
          <w:divBdr>
            <w:top w:val="none" w:sz="0" w:space="0" w:color="auto"/>
            <w:left w:val="none" w:sz="0" w:space="0" w:color="auto"/>
            <w:bottom w:val="none" w:sz="0" w:space="0" w:color="auto"/>
            <w:right w:val="none" w:sz="0" w:space="0" w:color="auto"/>
          </w:divBdr>
          <w:divsChild>
            <w:div w:id="666979160">
              <w:marLeft w:val="0"/>
              <w:marRight w:val="0"/>
              <w:marTop w:val="0"/>
              <w:marBottom w:val="0"/>
              <w:divBdr>
                <w:top w:val="none" w:sz="0" w:space="0" w:color="auto"/>
                <w:left w:val="none" w:sz="0" w:space="0" w:color="auto"/>
                <w:bottom w:val="none" w:sz="0" w:space="0" w:color="auto"/>
                <w:right w:val="none" w:sz="0" w:space="0" w:color="auto"/>
              </w:divBdr>
            </w:div>
          </w:divsChild>
        </w:div>
        <w:div w:id="356739175">
          <w:marLeft w:val="0"/>
          <w:marRight w:val="0"/>
          <w:marTop w:val="0"/>
          <w:marBottom w:val="0"/>
          <w:divBdr>
            <w:top w:val="none" w:sz="0" w:space="0" w:color="auto"/>
            <w:left w:val="none" w:sz="0" w:space="0" w:color="auto"/>
            <w:bottom w:val="none" w:sz="0" w:space="0" w:color="auto"/>
            <w:right w:val="none" w:sz="0" w:space="0" w:color="auto"/>
          </w:divBdr>
          <w:divsChild>
            <w:div w:id="1248357">
              <w:marLeft w:val="0"/>
              <w:marRight w:val="0"/>
              <w:marTop w:val="0"/>
              <w:marBottom w:val="0"/>
              <w:divBdr>
                <w:top w:val="none" w:sz="0" w:space="0" w:color="auto"/>
                <w:left w:val="none" w:sz="0" w:space="0" w:color="auto"/>
                <w:bottom w:val="none" w:sz="0" w:space="0" w:color="auto"/>
                <w:right w:val="none" w:sz="0" w:space="0" w:color="auto"/>
              </w:divBdr>
            </w:div>
          </w:divsChild>
        </w:div>
        <w:div w:id="358547535">
          <w:marLeft w:val="0"/>
          <w:marRight w:val="0"/>
          <w:marTop w:val="0"/>
          <w:marBottom w:val="0"/>
          <w:divBdr>
            <w:top w:val="none" w:sz="0" w:space="0" w:color="auto"/>
            <w:left w:val="none" w:sz="0" w:space="0" w:color="auto"/>
            <w:bottom w:val="none" w:sz="0" w:space="0" w:color="auto"/>
            <w:right w:val="none" w:sz="0" w:space="0" w:color="auto"/>
          </w:divBdr>
          <w:divsChild>
            <w:div w:id="383987963">
              <w:marLeft w:val="0"/>
              <w:marRight w:val="0"/>
              <w:marTop w:val="0"/>
              <w:marBottom w:val="0"/>
              <w:divBdr>
                <w:top w:val="none" w:sz="0" w:space="0" w:color="auto"/>
                <w:left w:val="none" w:sz="0" w:space="0" w:color="auto"/>
                <w:bottom w:val="none" w:sz="0" w:space="0" w:color="auto"/>
                <w:right w:val="none" w:sz="0" w:space="0" w:color="auto"/>
              </w:divBdr>
            </w:div>
          </w:divsChild>
        </w:div>
        <w:div w:id="367727113">
          <w:marLeft w:val="0"/>
          <w:marRight w:val="0"/>
          <w:marTop w:val="0"/>
          <w:marBottom w:val="0"/>
          <w:divBdr>
            <w:top w:val="none" w:sz="0" w:space="0" w:color="auto"/>
            <w:left w:val="none" w:sz="0" w:space="0" w:color="auto"/>
            <w:bottom w:val="none" w:sz="0" w:space="0" w:color="auto"/>
            <w:right w:val="none" w:sz="0" w:space="0" w:color="auto"/>
          </w:divBdr>
          <w:divsChild>
            <w:div w:id="497504536">
              <w:marLeft w:val="0"/>
              <w:marRight w:val="0"/>
              <w:marTop w:val="0"/>
              <w:marBottom w:val="0"/>
              <w:divBdr>
                <w:top w:val="none" w:sz="0" w:space="0" w:color="auto"/>
                <w:left w:val="none" w:sz="0" w:space="0" w:color="auto"/>
                <w:bottom w:val="none" w:sz="0" w:space="0" w:color="auto"/>
                <w:right w:val="none" w:sz="0" w:space="0" w:color="auto"/>
              </w:divBdr>
            </w:div>
          </w:divsChild>
        </w:div>
        <w:div w:id="368646137">
          <w:marLeft w:val="0"/>
          <w:marRight w:val="0"/>
          <w:marTop w:val="0"/>
          <w:marBottom w:val="0"/>
          <w:divBdr>
            <w:top w:val="none" w:sz="0" w:space="0" w:color="auto"/>
            <w:left w:val="none" w:sz="0" w:space="0" w:color="auto"/>
            <w:bottom w:val="none" w:sz="0" w:space="0" w:color="auto"/>
            <w:right w:val="none" w:sz="0" w:space="0" w:color="auto"/>
          </w:divBdr>
          <w:divsChild>
            <w:div w:id="718281550">
              <w:marLeft w:val="0"/>
              <w:marRight w:val="0"/>
              <w:marTop w:val="0"/>
              <w:marBottom w:val="0"/>
              <w:divBdr>
                <w:top w:val="none" w:sz="0" w:space="0" w:color="auto"/>
                <w:left w:val="none" w:sz="0" w:space="0" w:color="auto"/>
                <w:bottom w:val="none" w:sz="0" w:space="0" w:color="auto"/>
                <w:right w:val="none" w:sz="0" w:space="0" w:color="auto"/>
              </w:divBdr>
            </w:div>
          </w:divsChild>
        </w:div>
        <w:div w:id="371543506">
          <w:marLeft w:val="0"/>
          <w:marRight w:val="0"/>
          <w:marTop w:val="0"/>
          <w:marBottom w:val="0"/>
          <w:divBdr>
            <w:top w:val="none" w:sz="0" w:space="0" w:color="auto"/>
            <w:left w:val="none" w:sz="0" w:space="0" w:color="auto"/>
            <w:bottom w:val="none" w:sz="0" w:space="0" w:color="auto"/>
            <w:right w:val="none" w:sz="0" w:space="0" w:color="auto"/>
          </w:divBdr>
          <w:divsChild>
            <w:div w:id="1794398545">
              <w:marLeft w:val="0"/>
              <w:marRight w:val="0"/>
              <w:marTop w:val="0"/>
              <w:marBottom w:val="0"/>
              <w:divBdr>
                <w:top w:val="none" w:sz="0" w:space="0" w:color="auto"/>
                <w:left w:val="none" w:sz="0" w:space="0" w:color="auto"/>
                <w:bottom w:val="none" w:sz="0" w:space="0" w:color="auto"/>
                <w:right w:val="none" w:sz="0" w:space="0" w:color="auto"/>
              </w:divBdr>
            </w:div>
          </w:divsChild>
        </w:div>
        <w:div w:id="376593136">
          <w:marLeft w:val="0"/>
          <w:marRight w:val="0"/>
          <w:marTop w:val="0"/>
          <w:marBottom w:val="0"/>
          <w:divBdr>
            <w:top w:val="none" w:sz="0" w:space="0" w:color="auto"/>
            <w:left w:val="none" w:sz="0" w:space="0" w:color="auto"/>
            <w:bottom w:val="none" w:sz="0" w:space="0" w:color="auto"/>
            <w:right w:val="none" w:sz="0" w:space="0" w:color="auto"/>
          </w:divBdr>
          <w:divsChild>
            <w:div w:id="948775382">
              <w:marLeft w:val="0"/>
              <w:marRight w:val="0"/>
              <w:marTop w:val="0"/>
              <w:marBottom w:val="0"/>
              <w:divBdr>
                <w:top w:val="none" w:sz="0" w:space="0" w:color="auto"/>
                <w:left w:val="none" w:sz="0" w:space="0" w:color="auto"/>
                <w:bottom w:val="none" w:sz="0" w:space="0" w:color="auto"/>
                <w:right w:val="none" w:sz="0" w:space="0" w:color="auto"/>
              </w:divBdr>
            </w:div>
          </w:divsChild>
        </w:div>
        <w:div w:id="377172994">
          <w:marLeft w:val="0"/>
          <w:marRight w:val="0"/>
          <w:marTop w:val="0"/>
          <w:marBottom w:val="0"/>
          <w:divBdr>
            <w:top w:val="none" w:sz="0" w:space="0" w:color="auto"/>
            <w:left w:val="none" w:sz="0" w:space="0" w:color="auto"/>
            <w:bottom w:val="none" w:sz="0" w:space="0" w:color="auto"/>
            <w:right w:val="none" w:sz="0" w:space="0" w:color="auto"/>
          </w:divBdr>
          <w:divsChild>
            <w:div w:id="973946815">
              <w:marLeft w:val="0"/>
              <w:marRight w:val="0"/>
              <w:marTop w:val="0"/>
              <w:marBottom w:val="0"/>
              <w:divBdr>
                <w:top w:val="none" w:sz="0" w:space="0" w:color="auto"/>
                <w:left w:val="none" w:sz="0" w:space="0" w:color="auto"/>
                <w:bottom w:val="none" w:sz="0" w:space="0" w:color="auto"/>
                <w:right w:val="none" w:sz="0" w:space="0" w:color="auto"/>
              </w:divBdr>
            </w:div>
          </w:divsChild>
        </w:div>
        <w:div w:id="379551710">
          <w:marLeft w:val="0"/>
          <w:marRight w:val="0"/>
          <w:marTop w:val="0"/>
          <w:marBottom w:val="0"/>
          <w:divBdr>
            <w:top w:val="none" w:sz="0" w:space="0" w:color="auto"/>
            <w:left w:val="none" w:sz="0" w:space="0" w:color="auto"/>
            <w:bottom w:val="none" w:sz="0" w:space="0" w:color="auto"/>
            <w:right w:val="none" w:sz="0" w:space="0" w:color="auto"/>
          </w:divBdr>
          <w:divsChild>
            <w:div w:id="692655706">
              <w:marLeft w:val="0"/>
              <w:marRight w:val="0"/>
              <w:marTop w:val="0"/>
              <w:marBottom w:val="0"/>
              <w:divBdr>
                <w:top w:val="none" w:sz="0" w:space="0" w:color="auto"/>
                <w:left w:val="none" w:sz="0" w:space="0" w:color="auto"/>
                <w:bottom w:val="none" w:sz="0" w:space="0" w:color="auto"/>
                <w:right w:val="none" w:sz="0" w:space="0" w:color="auto"/>
              </w:divBdr>
            </w:div>
          </w:divsChild>
        </w:div>
        <w:div w:id="381053457">
          <w:marLeft w:val="0"/>
          <w:marRight w:val="0"/>
          <w:marTop w:val="0"/>
          <w:marBottom w:val="0"/>
          <w:divBdr>
            <w:top w:val="none" w:sz="0" w:space="0" w:color="auto"/>
            <w:left w:val="none" w:sz="0" w:space="0" w:color="auto"/>
            <w:bottom w:val="none" w:sz="0" w:space="0" w:color="auto"/>
            <w:right w:val="none" w:sz="0" w:space="0" w:color="auto"/>
          </w:divBdr>
          <w:divsChild>
            <w:div w:id="329136326">
              <w:marLeft w:val="0"/>
              <w:marRight w:val="0"/>
              <w:marTop w:val="0"/>
              <w:marBottom w:val="0"/>
              <w:divBdr>
                <w:top w:val="none" w:sz="0" w:space="0" w:color="auto"/>
                <w:left w:val="none" w:sz="0" w:space="0" w:color="auto"/>
                <w:bottom w:val="none" w:sz="0" w:space="0" w:color="auto"/>
                <w:right w:val="none" w:sz="0" w:space="0" w:color="auto"/>
              </w:divBdr>
            </w:div>
          </w:divsChild>
        </w:div>
        <w:div w:id="391780500">
          <w:marLeft w:val="0"/>
          <w:marRight w:val="0"/>
          <w:marTop w:val="0"/>
          <w:marBottom w:val="0"/>
          <w:divBdr>
            <w:top w:val="none" w:sz="0" w:space="0" w:color="auto"/>
            <w:left w:val="none" w:sz="0" w:space="0" w:color="auto"/>
            <w:bottom w:val="none" w:sz="0" w:space="0" w:color="auto"/>
            <w:right w:val="none" w:sz="0" w:space="0" w:color="auto"/>
          </w:divBdr>
          <w:divsChild>
            <w:div w:id="1568497271">
              <w:marLeft w:val="0"/>
              <w:marRight w:val="0"/>
              <w:marTop w:val="0"/>
              <w:marBottom w:val="0"/>
              <w:divBdr>
                <w:top w:val="none" w:sz="0" w:space="0" w:color="auto"/>
                <w:left w:val="none" w:sz="0" w:space="0" w:color="auto"/>
                <w:bottom w:val="none" w:sz="0" w:space="0" w:color="auto"/>
                <w:right w:val="none" w:sz="0" w:space="0" w:color="auto"/>
              </w:divBdr>
            </w:div>
          </w:divsChild>
        </w:div>
        <w:div w:id="395444384">
          <w:marLeft w:val="0"/>
          <w:marRight w:val="0"/>
          <w:marTop w:val="0"/>
          <w:marBottom w:val="0"/>
          <w:divBdr>
            <w:top w:val="none" w:sz="0" w:space="0" w:color="auto"/>
            <w:left w:val="none" w:sz="0" w:space="0" w:color="auto"/>
            <w:bottom w:val="none" w:sz="0" w:space="0" w:color="auto"/>
            <w:right w:val="none" w:sz="0" w:space="0" w:color="auto"/>
          </w:divBdr>
          <w:divsChild>
            <w:div w:id="244845216">
              <w:marLeft w:val="0"/>
              <w:marRight w:val="0"/>
              <w:marTop w:val="0"/>
              <w:marBottom w:val="0"/>
              <w:divBdr>
                <w:top w:val="none" w:sz="0" w:space="0" w:color="auto"/>
                <w:left w:val="none" w:sz="0" w:space="0" w:color="auto"/>
                <w:bottom w:val="none" w:sz="0" w:space="0" w:color="auto"/>
                <w:right w:val="none" w:sz="0" w:space="0" w:color="auto"/>
              </w:divBdr>
            </w:div>
          </w:divsChild>
        </w:div>
        <w:div w:id="399790416">
          <w:marLeft w:val="0"/>
          <w:marRight w:val="0"/>
          <w:marTop w:val="0"/>
          <w:marBottom w:val="0"/>
          <w:divBdr>
            <w:top w:val="none" w:sz="0" w:space="0" w:color="auto"/>
            <w:left w:val="none" w:sz="0" w:space="0" w:color="auto"/>
            <w:bottom w:val="none" w:sz="0" w:space="0" w:color="auto"/>
            <w:right w:val="none" w:sz="0" w:space="0" w:color="auto"/>
          </w:divBdr>
          <w:divsChild>
            <w:div w:id="145512101">
              <w:marLeft w:val="0"/>
              <w:marRight w:val="0"/>
              <w:marTop w:val="0"/>
              <w:marBottom w:val="0"/>
              <w:divBdr>
                <w:top w:val="none" w:sz="0" w:space="0" w:color="auto"/>
                <w:left w:val="none" w:sz="0" w:space="0" w:color="auto"/>
                <w:bottom w:val="none" w:sz="0" w:space="0" w:color="auto"/>
                <w:right w:val="none" w:sz="0" w:space="0" w:color="auto"/>
              </w:divBdr>
            </w:div>
          </w:divsChild>
        </w:div>
        <w:div w:id="400180045">
          <w:marLeft w:val="0"/>
          <w:marRight w:val="0"/>
          <w:marTop w:val="0"/>
          <w:marBottom w:val="0"/>
          <w:divBdr>
            <w:top w:val="none" w:sz="0" w:space="0" w:color="auto"/>
            <w:left w:val="none" w:sz="0" w:space="0" w:color="auto"/>
            <w:bottom w:val="none" w:sz="0" w:space="0" w:color="auto"/>
            <w:right w:val="none" w:sz="0" w:space="0" w:color="auto"/>
          </w:divBdr>
          <w:divsChild>
            <w:div w:id="15810875">
              <w:marLeft w:val="0"/>
              <w:marRight w:val="0"/>
              <w:marTop w:val="0"/>
              <w:marBottom w:val="0"/>
              <w:divBdr>
                <w:top w:val="none" w:sz="0" w:space="0" w:color="auto"/>
                <w:left w:val="none" w:sz="0" w:space="0" w:color="auto"/>
                <w:bottom w:val="none" w:sz="0" w:space="0" w:color="auto"/>
                <w:right w:val="none" w:sz="0" w:space="0" w:color="auto"/>
              </w:divBdr>
            </w:div>
          </w:divsChild>
        </w:div>
        <w:div w:id="406806391">
          <w:marLeft w:val="0"/>
          <w:marRight w:val="0"/>
          <w:marTop w:val="0"/>
          <w:marBottom w:val="0"/>
          <w:divBdr>
            <w:top w:val="none" w:sz="0" w:space="0" w:color="auto"/>
            <w:left w:val="none" w:sz="0" w:space="0" w:color="auto"/>
            <w:bottom w:val="none" w:sz="0" w:space="0" w:color="auto"/>
            <w:right w:val="none" w:sz="0" w:space="0" w:color="auto"/>
          </w:divBdr>
          <w:divsChild>
            <w:div w:id="264462056">
              <w:marLeft w:val="0"/>
              <w:marRight w:val="0"/>
              <w:marTop w:val="0"/>
              <w:marBottom w:val="0"/>
              <w:divBdr>
                <w:top w:val="none" w:sz="0" w:space="0" w:color="auto"/>
                <w:left w:val="none" w:sz="0" w:space="0" w:color="auto"/>
                <w:bottom w:val="none" w:sz="0" w:space="0" w:color="auto"/>
                <w:right w:val="none" w:sz="0" w:space="0" w:color="auto"/>
              </w:divBdr>
            </w:div>
          </w:divsChild>
        </w:div>
        <w:div w:id="414520004">
          <w:marLeft w:val="0"/>
          <w:marRight w:val="0"/>
          <w:marTop w:val="0"/>
          <w:marBottom w:val="0"/>
          <w:divBdr>
            <w:top w:val="none" w:sz="0" w:space="0" w:color="auto"/>
            <w:left w:val="none" w:sz="0" w:space="0" w:color="auto"/>
            <w:bottom w:val="none" w:sz="0" w:space="0" w:color="auto"/>
            <w:right w:val="none" w:sz="0" w:space="0" w:color="auto"/>
          </w:divBdr>
          <w:divsChild>
            <w:div w:id="1997687200">
              <w:marLeft w:val="0"/>
              <w:marRight w:val="0"/>
              <w:marTop w:val="0"/>
              <w:marBottom w:val="0"/>
              <w:divBdr>
                <w:top w:val="none" w:sz="0" w:space="0" w:color="auto"/>
                <w:left w:val="none" w:sz="0" w:space="0" w:color="auto"/>
                <w:bottom w:val="none" w:sz="0" w:space="0" w:color="auto"/>
                <w:right w:val="none" w:sz="0" w:space="0" w:color="auto"/>
              </w:divBdr>
            </w:div>
          </w:divsChild>
        </w:div>
        <w:div w:id="421489421">
          <w:marLeft w:val="0"/>
          <w:marRight w:val="0"/>
          <w:marTop w:val="0"/>
          <w:marBottom w:val="0"/>
          <w:divBdr>
            <w:top w:val="none" w:sz="0" w:space="0" w:color="auto"/>
            <w:left w:val="none" w:sz="0" w:space="0" w:color="auto"/>
            <w:bottom w:val="none" w:sz="0" w:space="0" w:color="auto"/>
            <w:right w:val="none" w:sz="0" w:space="0" w:color="auto"/>
          </w:divBdr>
          <w:divsChild>
            <w:div w:id="1130585469">
              <w:marLeft w:val="0"/>
              <w:marRight w:val="0"/>
              <w:marTop w:val="0"/>
              <w:marBottom w:val="0"/>
              <w:divBdr>
                <w:top w:val="none" w:sz="0" w:space="0" w:color="auto"/>
                <w:left w:val="none" w:sz="0" w:space="0" w:color="auto"/>
                <w:bottom w:val="none" w:sz="0" w:space="0" w:color="auto"/>
                <w:right w:val="none" w:sz="0" w:space="0" w:color="auto"/>
              </w:divBdr>
            </w:div>
          </w:divsChild>
        </w:div>
        <w:div w:id="428812677">
          <w:marLeft w:val="0"/>
          <w:marRight w:val="0"/>
          <w:marTop w:val="0"/>
          <w:marBottom w:val="0"/>
          <w:divBdr>
            <w:top w:val="none" w:sz="0" w:space="0" w:color="auto"/>
            <w:left w:val="none" w:sz="0" w:space="0" w:color="auto"/>
            <w:bottom w:val="none" w:sz="0" w:space="0" w:color="auto"/>
            <w:right w:val="none" w:sz="0" w:space="0" w:color="auto"/>
          </w:divBdr>
          <w:divsChild>
            <w:div w:id="940261378">
              <w:marLeft w:val="0"/>
              <w:marRight w:val="0"/>
              <w:marTop w:val="0"/>
              <w:marBottom w:val="0"/>
              <w:divBdr>
                <w:top w:val="none" w:sz="0" w:space="0" w:color="auto"/>
                <w:left w:val="none" w:sz="0" w:space="0" w:color="auto"/>
                <w:bottom w:val="none" w:sz="0" w:space="0" w:color="auto"/>
                <w:right w:val="none" w:sz="0" w:space="0" w:color="auto"/>
              </w:divBdr>
            </w:div>
          </w:divsChild>
        </w:div>
        <w:div w:id="435517427">
          <w:marLeft w:val="0"/>
          <w:marRight w:val="0"/>
          <w:marTop w:val="0"/>
          <w:marBottom w:val="0"/>
          <w:divBdr>
            <w:top w:val="none" w:sz="0" w:space="0" w:color="auto"/>
            <w:left w:val="none" w:sz="0" w:space="0" w:color="auto"/>
            <w:bottom w:val="none" w:sz="0" w:space="0" w:color="auto"/>
            <w:right w:val="none" w:sz="0" w:space="0" w:color="auto"/>
          </w:divBdr>
          <w:divsChild>
            <w:div w:id="350685679">
              <w:marLeft w:val="0"/>
              <w:marRight w:val="0"/>
              <w:marTop w:val="0"/>
              <w:marBottom w:val="0"/>
              <w:divBdr>
                <w:top w:val="none" w:sz="0" w:space="0" w:color="auto"/>
                <w:left w:val="none" w:sz="0" w:space="0" w:color="auto"/>
                <w:bottom w:val="none" w:sz="0" w:space="0" w:color="auto"/>
                <w:right w:val="none" w:sz="0" w:space="0" w:color="auto"/>
              </w:divBdr>
            </w:div>
          </w:divsChild>
        </w:div>
        <w:div w:id="436363896">
          <w:marLeft w:val="0"/>
          <w:marRight w:val="0"/>
          <w:marTop w:val="0"/>
          <w:marBottom w:val="0"/>
          <w:divBdr>
            <w:top w:val="none" w:sz="0" w:space="0" w:color="auto"/>
            <w:left w:val="none" w:sz="0" w:space="0" w:color="auto"/>
            <w:bottom w:val="none" w:sz="0" w:space="0" w:color="auto"/>
            <w:right w:val="none" w:sz="0" w:space="0" w:color="auto"/>
          </w:divBdr>
          <w:divsChild>
            <w:div w:id="791096671">
              <w:marLeft w:val="0"/>
              <w:marRight w:val="0"/>
              <w:marTop w:val="0"/>
              <w:marBottom w:val="0"/>
              <w:divBdr>
                <w:top w:val="none" w:sz="0" w:space="0" w:color="auto"/>
                <w:left w:val="none" w:sz="0" w:space="0" w:color="auto"/>
                <w:bottom w:val="none" w:sz="0" w:space="0" w:color="auto"/>
                <w:right w:val="none" w:sz="0" w:space="0" w:color="auto"/>
              </w:divBdr>
            </w:div>
          </w:divsChild>
        </w:div>
        <w:div w:id="437334089">
          <w:marLeft w:val="0"/>
          <w:marRight w:val="0"/>
          <w:marTop w:val="0"/>
          <w:marBottom w:val="0"/>
          <w:divBdr>
            <w:top w:val="none" w:sz="0" w:space="0" w:color="auto"/>
            <w:left w:val="none" w:sz="0" w:space="0" w:color="auto"/>
            <w:bottom w:val="none" w:sz="0" w:space="0" w:color="auto"/>
            <w:right w:val="none" w:sz="0" w:space="0" w:color="auto"/>
          </w:divBdr>
          <w:divsChild>
            <w:div w:id="2131581732">
              <w:marLeft w:val="0"/>
              <w:marRight w:val="0"/>
              <w:marTop w:val="0"/>
              <w:marBottom w:val="0"/>
              <w:divBdr>
                <w:top w:val="none" w:sz="0" w:space="0" w:color="auto"/>
                <w:left w:val="none" w:sz="0" w:space="0" w:color="auto"/>
                <w:bottom w:val="none" w:sz="0" w:space="0" w:color="auto"/>
                <w:right w:val="none" w:sz="0" w:space="0" w:color="auto"/>
              </w:divBdr>
            </w:div>
          </w:divsChild>
        </w:div>
        <w:div w:id="439761954">
          <w:marLeft w:val="0"/>
          <w:marRight w:val="0"/>
          <w:marTop w:val="0"/>
          <w:marBottom w:val="0"/>
          <w:divBdr>
            <w:top w:val="none" w:sz="0" w:space="0" w:color="auto"/>
            <w:left w:val="none" w:sz="0" w:space="0" w:color="auto"/>
            <w:bottom w:val="none" w:sz="0" w:space="0" w:color="auto"/>
            <w:right w:val="none" w:sz="0" w:space="0" w:color="auto"/>
          </w:divBdr>
          <w:divsChild>
            <w:div w:id="944842925">
              <w:marLeft w:val="0"/>
              <w:marRight w:val="0"/>
              <w:marTop w:val="0"/>
              <w:marBottom w:val="0"/>
              <w:divBdr>
                <w:top w:val="none" w:sz="0" w:space="0" w:color="auto"/>
                <w:left w:val="none" w:sz="0" w:space="0" w:color="auto"/>
                <w:bottom w:val="none" w:sz="0" w:space="0" w:color="auto"/>
                <w:right w:val="none" w:sz="0" w:space="0" w:color="auto"/>
              </w:divBdr>
            </w:div>
          </w:divsChild>
        </w:div>
        <w:div w:id="450052556">
          <w:marLeft w:val="0"/>
          <w:marRight w:val="0"/>
          <w:marTop w:val="0"/>
          <w:marBottom w:val="0"/>
          <w:divBdr>
            <w:top w:val="none" w:sz="0" w:space="0" w:color="auto"/>
            <w:left w:val="none" w:sz="0" w:space="0" w:color="auto"/>
            <w:bottom w:val="none" w:sz="0" w:space="0" w:color="auto"/>
            <w:right w:val="none" w:sz="0" w:space="0" w:color="auto"/>
          </w:divBdr>
          <w:divsChild>
            <w:div w:id="1211266567">
              <w:marLeft w:val="0"/>
              <w:marRight w:val="0"/>
              <w:marTop w:val="0"/>
              <w:marBottom w:val="0"/>
              <w:divBdr>
                <w:top w:val="none" w:sz="0" w:space="0" w:color="auto"/>
                <w:left w:val="none" w:sz="0" w:space="0" w:color="auto"/>
                <w:bottom w:val="none" w:sz="0" w:space="0" w:color="auto"/>
                <w:right w:val="none" w:sz="0" w:space="0" w:color="auto"/>
              </w:divBdr>
            </w:div>
          </w:divsChild>
        </w:div>
        <w:div w:id="451362384">
          <w:marLeft w:val="0"/>
          <w:marRight w:val="0"/>
          <w:marTop w:val="0"/>
          <w:marBottom w:val="0"/>
          <w:divBdr>
            <w:top w:val="none" w:sz="0" w:space="0" w:color="auto"/>
            <w:left w:val="none" w:sz="0" w:space="0" w:color="auto"/>
            <w:bottom w:val="none" w:sz="0" w:space="0" w:color="auto"/>
            <w:right w:val="none" w:sz="0" w:space="0" w:color="auto"/>
          </w:divBdr>
          <w:divsChild>
            <w:div w:id="812067770">
              <w:marLeft w:val="0"/>
              <w:marRight w:val="0"/>
              <w:marTop w:val="0"/>
              <w:marBottom w:val="0"/>
              <w:divBdr>
                <w:top w:val="none" w:sz="0" w:space="0" w:color="auto"/>
                <w:left w:val="none" w:sz="0" w:space="0" w:color="auto"/>
                <w:bottom w:val="none" w:sz="0" w:space="0" w:color="auto"/>
                <w:right w:val="none" w:sz="0" w:space="0" w:color="auto"/>
              </w:divBdr>
            </w:div>
          </w:divsChild>
        </w:div>
        <w:div w:id="452360263">
          <w:marLeft w:val="0"/>
          <w:marRight w:val="0"/>
          <w:marTop w:val="0"/>
          <w:marBottom w:val="0"/>
          <w:divBdr>
            <w:top w:val="none" w:sz="0" w:space="0" w:color="auto"/>
            <w:left w:val="none" w:sz="0" w:space="0" w:color="auto"/>
            <w:bottom w:val="none" w:sz="0" w:space="0" w:color="auto"/>
            <w:right w:val="none" w:sz="0" w:space="0" w:color="auto"/>
          </w:divBdr>
          <w:divsChild>
            <w:div w:id="1918323044">
              <w:marLeft w:val="0"/>
              <w:marRight w:val="0"/>
              <w:marTop w:val="0"/>
              <w:marBottom w:val="0"/>
              <w:divBdr>
                <w:top w:val="none" w:sz="0" w:space="0" w:color="auto"/>
                <w:left w:val="none" w:sz="0" w:space="0" w:color="auto"/>
                <w:bottom w:val="none" w:sz="0" w:space="0" w:color="auto"/>
                <w:right w:val="none" w:sz="0" w:space="0" w:color="auto"/>
              </w:divBdr>
            </w:div>
          </w:divsChild>
        </w:div>
        <w:div w:id="452985968">
          <w:marLeft w:val="0"/>
          <w:marRight w:val="0"/>
          <w:marTop w:val="0"/>
          <w:marBottom w:val="0"/>
          <w:divBdr>
            <w:top w:val="none" w:sz="0" w:space="0" w:color="auto"/>
            <w:left w:val="none" w:sz="0" w:space="0" w:color="auto"/>
            <w:bottom w:val="none" w:sz="0" w:space="0" w:color="auto"/>
            <w:right w:val="none" w:sz="0" w:space="0" w:color="auto"/>
          </w:divBdr>
          <w:divsChild>
            <w:div w:id="1422334328">
              <w:marLeft w:val="0"/>
              <w:marRight w:val="0"/>
              <w:marTop w:val="0"/>
              <w:marBottom w:val="0"/>
              <w:divBdr>
                <w:top w:val="none" w:sz="0" w:space="0" w:color="auto"/>
                <w:left w:val="none" w:sz="0" w:space="0" w:color="auto"/>
                <w:bottom w:val="none" w:sz="0" w:space="0" w:color="auto"/>
                <w:right w:val="none" w:sz="0" w:space="0" w:color="auto"/>
              </w:divBdr>
            </w:div>
          </w:divsChild>
        </w:div>
        <w:div w:id="454445286">
          <w:marLeft w:val="0"/>
          <w:marRight w:val="0"/>
          <w:marTop w:val="0"/>
          <w:marBottom w:val="0"/>
          <w:divBdr>
            <w:top w:val="none" w:sz="0" w:space="0" w:color="auto"/>
            <w:left w:val="none" w:sz="0" w:space="0" w:color="auto"/>
            <w:bottom w:val="none" w:sz="0" w:space="0" w:color="auto"/>
            <w:right w:val="none" w:sz="0" w:space="0" w:color="auto"/>
          </w:divBdr>
          <w:divsChild>
            <w:div w:id="1164706119">
              <w:marLeft w:val="0"/>
              <w:marRight w:val="0"/>
              <w:marTop w:val="0"/>
              <w:marBottom w:val="0"/>
              <w:divBdr>
                <w:top w:val="none" w:sz="0" w:space="0" w:color="auto"/>
                <w:left w:val="none" w:sz="0" w:space="0" w:color="auto"/>
                <w:bottom w:val="none" w:sz="0" w:space="0" w:color="auto"/>
                <w:right w:val="none" w:sz="0" w:space="0" w:color="auto"/>
              </w:divBdr>
            </w:div>
          </w:divsChild>
        </w:div>
        <w:div w:id="462504372">
          <w:marLeft w:val="0"/>
          <w:marRight w:val="0"/>
          <w:marTop w:val="0"/>
          <w:marBottom w:val="0"/>
          <w:divBdr>
            <w:top w:val="none" w:sz="0" w:space="0" w:color="auto"/>
            <w:left w:val="none" w:sz="0" w:space="0" w:color="auto"/>
            <w:bottom w:val="none" w:sz="0" w:space="0" w:color="auto"/>
            <w:right w:val="none" w:sz="0" w:space="0" w:color="auto"/>
          </w:divBdr>
          <w:divsChild>
            <w:div w:id="841043757">
              <w:marLeft w:val="0"/>
              <w:marRight w:val="0"/>
              <w:marTop w:val="0"/>
              <w:marBottom w:val="0"/>
              <w:divBdr>
                <w:top w:val="none" w:sz="0" w:space="0" w:color="auto"/>
                <w:left w:val="none" w:sz="0" w:space="0" w:color="auto"/>
                <w:bottom w:val="none" w:sz="0" w:space="0" w:color="auto"/>
                <w:right w:val="none" w:sz="0" w:space="0" w:color="auto"/>
              </w:divBdr>
            </w:div>
          </w:divsChild>
        </w:div>
        <w:div w:id="462893170">
          <w:marLeft w:val="0"/>
          <w:marRight w:val="0"/>
          <w:marTop w:val="0"/>
          <w:marBottom w:val="0"/>
          <w:divBdr>
            <w:top w:val="none" w:sz="0" w:space="0" w:color="auto"/>
            <w:left w:val="none" w:sz="0" w:space="0" w:color="auto"/>
            <w:bottom w:val="none" w:sz="0" w:space="0" w:color="auto"/>
            <w:right w:val="none" w:sz="0" w:space="0" w:color="auto"/>
          </w:divBdr>
          <w:divsChild>
            <w:div w:id="653342768">
              <w:marLeft w:val="0"/>
              <w:marRight w:val="0"/>
              <w:marTop w:val="0"/>
              <w:marBottom w:val="0"/>
              <w:divBdr>
                <w:top w:val="none" w:sz="0" w:space="0" w:color="auto"/>
                <w:left w:val="none" w:sz="0" w:space="0" w:color="auto"/>
                <w:bottom w:val="none" w:sz="0" w:space="0" w:color="auto"/>
                <w:right w:val="none" w:sz="0" w:space="0" w:color="auto"/>
              </w:divBdr>
            </w:div>
          </w:divsChild>
        </w:div>
        <w:div w:id="468859140">
          <w:marLeft w:val="0"/>
          <w:marRight w:val="0"/>
          <w:marTop w:val="0"/>
          <w:marBottom w:val="0"/>
          <w:divBdr>
            <w:top w:val="none" w:sz="0" w:space="0" w:color="auto"/>
            <w:left w:val="none" w:sz="0" w:space="0" w:color="auto"/>
            <w:bottom w:val="none" w:sz="0" w:space="0" w:color="auto"/>
            <w:right w:val="none" w:sz="0" w:space="0" w:color="auto"/>
          </w:divBdr>
          <w:divsChild>
            <w:div w:id="173418026">
              <w:marLeft w:val="0"/>
              <w:marRight w:val="0"/>
              <w:marTop w:val="0"/>
              <w:marBottom w:val="0"/>
              <w:divBdr>
                <w:top w:val="none" w:sz="0" w:space="0" w:color="auto"/>
                <w:left w:val="none" w:sz="0" w:space="0" w:color="auto"/>
                <w:bottom w:val="none" w:sz="0" w:space="0" w:color="auto"/>
                <w:right w:val="none" w:sz="0" w:space="0" w:color="auto"/>
              </w:divBdr>
            </w:div>
          </w:divsChild>
        </w:div>
        <w:div w:id="472991325">
          <w:marLeft w:val="0"/>
          <w:marRight w:val="0"/>
          <w:marTop w:val="0"/>
          <w:marBottom w:val="0"/>
          <w:divBdr>
            <w:top w:val="none" w:sz="0" w:space="0" w:color="auto"/>
            <w:left w:val="none" w:sz="0" w:space="0" w:color="auto"/>
            <w:bottom w:val="none" w:sz="0" w:space="0" w:color="auto"/>
            <w:right w:val="none" w:sz="0" w:space="0" w:color="auto"/>
          </w:divBdr>
          <w:divsChild>
            <w:div w:id="1956057720">
              <w:marLeft w:val="0"/>
              <w:marRight w:val="0"/>
              <w:marTop w:val="0"/>
              <w:marBottom w:val="0"/>
              <w:divBdr>
                <w:top w:val="none" w:sz="0" w:space="0" w:color="auto"/>
                <w:left w:val="none" w:sz="0" w:space="0" w:color="auto"/>
                <w:bottom w:val="none" w:sz="0" w:space="0" w:color="auto"/>
                <w:right w:val="none" w:sz="0" w:space="0" w:color="auto"/>
              </w:divBdr>
            </w:div>
          </w:divsChild>
        </w:div>
        <w:div w:id="481190754">
          <w:marLeft w:val="0"/>
          <w:marRight w:val="0"/>
          <w:marTop w:val="0"/>
          <w:marBottom w:val="0"/>
          <w:divBdr>
            <w:top w:val="none" w:sz="0" w:space="0" w:color="auto"/>
            <w:left w:val="none" w:sz="0" w:space="0" w:color="auto"/>
            <w:bottom w:val="none" w:sz="0" w:space="0" w:color="auto"/>
            <w:right w:val="none" w:sz="0" w:space="0" w:color="auto"/>
          </w:divBdr>
          <w:divsChild>
            <w:div w:id="935216494">
              <w:marLeft w:val="0"/>
              <w:marRight w:val="0"/>
              <w:marTop w:val="0"/>
              <w:marBottom w:val="0"/>
              <w:divBdr>
                <w:top w:val="none" w:sz="0" w:space="0" w:color="auto"/>
                <w:left w:val="none" w:sz="0" w:space="0" w:color="auto"/>
                <w:bottom w:val="none" w:sz="0" w:space="0" w:color="auto"/>
                <w:right w:val="none" w:sz="0" w:space="0" w:color="auto"/>
              </w:divBdr>
            </w:div>
          </w:divsChild>
        </w:div>
        <w:div w:id="491605275">
          <w:marLeft w:val="0"/>
          <w:marRight w:val="0"/>
          <w:marTop w:val="0"/>
          <w:marBottom w:val="0"/>
          <w:divBdr>
            <w:top w:val="none" w:sz="0" w:space="0" w:color="auto"/>
            <w:left w:val="none" w:sz="0" w:space="0" w:color="auto"/>
            <w:bottom w:val="none" w:sz="0" w:space="0" w:color="auto"/>
            <w:right w:val="none" w:sz="0" w:space="0" w:color="auto"/>
          </w:divBdr>
          <w:divsChild>
            <w:div w:id="83965102">
              <w:marLeft w:val="0"/>
              <w:marRight w:val="0"/>
              <w:marTop w:val="0"/>
              <w:marBottom w:val="0"/>
              <w:divBdr>
                <w:top w:val="none" w:sz="0" w:space="0" w:color="auto"/>
                <w:left w:val="none" w:sz="0" w:space="0" w:color="auto"/>
                <w:bottom w:val="none" w:sz="0" w:space="0" w:color="auto"/>
                <w:right w:val="none" w:sz="0" w:space="0" w:color="auto"/>
              </w:divBdr>
            </w:div>
          </w:divsChild>
        </w:div>
        <w:div w:id="495147436">
          <w:marLeft w:val="0"/>
          <w:marRight w:val="0"/>
          <w:marTop w:val="0"/>
          <w:marBottom w:val="0"/>
          <w:divBdr>
            <w:top w:val="none" w:sz="0" w:space="0" w:color="auto"/>
            <w:left w:val="none" w:sz="0" w:space="0" w:color="auto"/>
            <w:bottom w:val="none" w:sz="0" w:space="0" w:color="auto"/>
            <w:right w:val="none" w:sz="0" w:space="0" w:color="auto"/>
          </w:divBdr>
          <w:divsChild>
            <w:div w:id="1586955058">
              <w:marLeft w:val="0"/>
              <w:marRight w:val="0"/>
              <w:marTop w:val="0"/>
              <w:marBottom w:val="0"/>
              <w:divBdr>
                <w:top w:val="none" w:sz="0" w:space="0" w:color="auto"/>
                <w:left w:val="none" w:sz="0" w:space="0" w:color="auto"/>
                <w:bottom w:val="none" w:sz="0" w:space="0" w:color="auto"/>
                <w:right w:val="none" w:sz="0" w:space="0" w:color="auto"/>
              </w:divBdr>
            </w:div>
          </w:divsChild>
        </w:div>
        <w:div w:id="500858172">
          <w:marLeft w:val="0"/>
          <w:marRight w:val="0"/>
          <w:marTop w:val="0"/>
          <w:marBottom w:val="0"/>
          <w:divBdr>
            <w:top w:val="none" w:sz="0" w:space="0" w:color="auto"/>
            <w:left w:val="none" w:sz="0" w:space="0" w:color="auto"/>
            <w:bottom w:val="none" w:sz="0" w:space="0" w:color="auto"/>
            <w:right w:val="none" w:sz="0" w:space="0" w:color="auto"/>
          </w:divBdr>
          <w:divsChild>
            <w:div w:id="1019233446">
              <w:marLeft w:val="0"/>
              <w:marRight w:val="0"/>
              <w:marTop w:val="0"/>
              <w:marBottom w:val="0"/>
              <w:divBdr>
                <w:top w:val="none" w:sz="0" w:space="0" w:color="auto"/>
                <w:left w:val="none" w:sz="0" w:space="0" w:color="auto"/>
                <w:bottom w:val="none" w:sz="0" w:space="0" w:color="auto"/>
                <w:right w:val="none" w:sz="0" w:space="0" w:color="auto"/>
              </w:divBdr>
            </w:div>
          </w:divsChild>
        </w:div>
        <w:div w:id="506478946">
          <w:marLeft w:val="0"/>
          <w:marRight w:val="0"/>
          <w:marTop w:val="0"/>
          <w:marBottom w:val="0"/>
          <w:divBdr>
            <w:top w:val="none" w:sz="0" w:space="0" w:color="auto"/>
            <w:left w:val="none" w:sz="0" w:space="0" w:color="auto"/>
            <w:bottom w:val="none" w:sz="0" w:space="0" w:color="auto"/>
            <w:right w:val="none" w:sz="0" w:space="0" w:color="auto"/>
          </w:divBdr>
          <w:divsChild>
            <w:div w:id="1449081744">
              <w:marLeft w:val="0"/>
              <w:marRight w:val="0"/>
              <w:marTop w:val="0"/>
              <w:marBottom w:val="0"/>
              <w:divBdr>
                <w:top w:val="none" w:sz="0" w:space="0" w:color="auto"/>
                <w:left w:val="none" w:sz="0" w:space="0" w:color="auto"/>
                <w:bottom w:val="none" w:sz="0" w:space="0" w:color="auto"/>
                <w:right w:val="none" w:sz="0" w:space="0" w:color="auto"/>
              </w:divBdr>
            </w:div>
          </w:divsChild>
        </w:div>
        <w:div w:id="507523434">
          <w:marLeft w:val="0"/>
          <w:marRight w:val="0"/>
          <w:marTop w:val="0"/>
          <w:marBottom w:val="0"/>
          <w:divBdr>
            <w:top w:val="none" w:sz="0" w:space="0" w:color="auto"/>
            <w:left w:val="none" w:sz="0" w:space="0" w:color="auto"/>
            <w:bottom w:val="none" w:sz="0" w:space="0" w:color="auto"/>
            <w:right w:val="none" w:sz="0" w:space="0" w:color="auto"/>
          </w:divBdr>
          <w:divsChild>
            <w:div w:id="614098828">
              <w:marLeft w:val="0"/>
              <w:marRight w:val="0"/>
              <w:marTop w:val="0"/>
              <w:marBottom w:val="0"/>
              <w:divBdr>
                <w:top w:val="none" w:sz="0" w:space="0" w:color="auto"/>
                <w:left w:val="none" w:sz="0" w:space="0" w:color="auto"/>
                <w:bottom w:val="none" w:sz="0" w:space="0" w:color="auto"/>
                <w:right w:val="none" w:sz="0" w:space="0" w:color="auto"/>
              </w:divBdr>
            </w:div>
          </w:divsChild>
        </w:div>
        <w:div w:id="512766853">
          <w:marLeft w:val="0"/>
          <w:marRight w:val="0"/>
          <w:marTop w:val="0"/>
          <w:marBottom w:val="0"/>
          <w:divBdr>
            <w:top w:val="none" w:sz="0" w:space="0" w:color="auto"/>
            <w:left w:val="none" w:sz="0" w:space="0" w:color="auto"/>
            <w:bottom w:val="none" w:sz="0" w:space="0" w:color="auto"/>
            <w:right w:val="none" w:sz="0" w:space="0" w:color="auto"/>
          </w:divBdr>
          <w:divsChild>
            <w:div w:id="6517665">
              <w:marLeft w:val="0"/>
              <w:marRight w:val="0"/>
              <w:marTop w:val="0"/>
              <w:marBottom w:val="0"/>
              <w:divBdr>
                <w:top w:val="none" w:sz="0" w:space="0" w:color="auto"/>
                <w:left w:val="none" w:sz="0" w:space="0" w:color="auto"/>
                <w:bottom w:val="none" w:sz="0" w:space="0" w:color="auto"/>
                <w:right w:val="none" w:sz="0" w:space="0" w:color="auto"/>
              </w:divBdr>
            </w:div>
          </w:divsChild>
        </w:div>
        <w:div w:id="533154218">
          <w:marLeft w:val="0"/>
          <w:marRight w:val="0"/>
          <w:marTop w:val="0"/>
          <w:marBottom w:val="0"/>
          <w:divBdr>
            <w:top w:val="none" w:sz="0" w:space="0" w:color="auto"/>
            <w:left w:val="none" w:sz="0" w:space="0" w:color="auto"/>
            <w:bottom w:val="none" w:sz="0" w:space="0" w:color="auto"/>
            <w:right w:val="none" w:sz="0" w:space="0" w:color="auto"/>
          </w:divBdr>
          <w:divsChild>
            <w:div w:id="693574966">
              <w:marLeft w:val="0"/>
              <w:marRight w:val="0"/>
              <w:marTop w:val="0"/>
              <w:marBottom w:val="0"/>
              <w:divBdr>
                <w:top w:val="none" w:sz="0" w:space="0" w:color="auto"/>
                <w:left w:val="none" w:sz="0" w:space="0" w:color="auto"/>
                <w:bottom w:val="none" w:sz="0" w:space="0" w:color="auto"/>
                <w:right w:val="none" w:sz="0" w:space="0" w:color="auto"/>
              </w:divBdr>
            </w:div>
          </w:divsChild>
        </w:div>
        <w:div w:id="536502463">
          <w:marLeft w:val="0"/>
          <w:marRight w:val="0"/>
          <w:marTop w:val="0"/>
          <w:marBottom w:val="0"/>
          <w:divBdr>
            <w:top w:val="none" w:sz="0" w:space="0" w:color="auto"/>
            <w:left w:val="none" w:sz="0" w:space="0" w:color="auto"/>
            <w:bottom w:val="none" w:sz="0" w:space="0" w:color="auto"/>
            <w:right w:val="none" w:sz="0" w:space="0" w:color="auto"/>
          </w:divBdr>
          <w:divsChild>
            <w:div w:id="1183783201">
              <w:marLeft w:val="0"/>
              <w:marRight w:val="0"/>
              <w:marTop w:val="0"/>
              <w:marBottom w:val="0"/>
              <w:divBdr>
                <w:top w:val="none" w:sz="0" w:space="0" w:color="auto"/>
                <w:left w:val="none" w:sz="0" w:space="0" w:color="auto"/>
                <w:bottom w:val="none" w:sz="0" w:space="0" w:color="auto"/>
                <w:right w:val="none" w:sz="0" w:space="0" w:color="auto"/>
              </w:divBdr>
            </w:div>
          </w:divsChild>
        </w:div>
        <w:div w:id="548152514">
          <w:marLeft w:val="0"/>
          <w:marRight w:val="0"/>
          <w:marTop w:val="0"/>
          <w:marBottom w:val="0"/>
          <w:divBdr>
            <w:top w:val="none" w:sz="0" w:space="0" w:color="auto"/>
            <w:left w:val="none" w:sz="0" w:space="0" w:color="auto"/>
            <w:bottom w:val="none" w:sz="0" w:space="0" w:color="auto"/>
            <w:right w:val="none" w:sz="0" w:space="0" w:color="auto"/>
          </w:divBdr>
          <w:divsChild>
            <w:div w:id="1083994434">
              <w:marLeft w:val="0"/>
              <w:marRight w:val="0"/>
              <w:marTop w:val="0"/>
              <w:marBottom w:val="0"/>
              <w:divBdr>
                <w:top w:val="none" w:sz="0" w:space="0" w:color="auto"/>
                <w:left w:val="none" w:sz="0" w:space="0" w:color="auto"/>
                <w:bottom w:val="none" w:sz="0" w:space="0" w:color="auto"/>
                <w:right w:val="none" w:sz="0" w:space="0" w:color="auto"/>
              </w:divBdr>
            </w:div>
          </w:divsChild>
        </w:div>
        <w:div w:id="548298851">
          <w:marLeft w:val="0"/>
          <w:marRight w:val="0"/>
          <w:marTop w:val="0"/>
          <w:marBottom w:val="0"/>
          <w:divBdr>
            <w:top w:val="none" w:sz="0" w:space="0" w:color="auto"/>
            <w:left w:val="none" w:sz="0" w:space="0" w:color="auto"/>
            <w:bottom w:val="none" w:sz="0" w:space="0" w:color="auto"/>
            <w:right w:val="none" w:sz="0" w:space="0" w:color="auto"/>
          </w:divBdr>
          <w:divsChild>
            <w:div w:id="1098714611">
              <w:marLeft w:val="0"/>
              <w:marRight w:val="0"/>
              <w:marTop w:val="0"/>
              <w:marBottom w:val="0"/>
              <w:divBdr>
                <w:top w:val="none" w:sz="0" w:space="0" w:color="auto"/>
                <w:left w:val="none" w:sz="0" w:space="0" w:color="auto"/>
                <w:bottom w:val="none" w:sz="0" w:space="0" w:color="auto"/>
                <w:right w:val="none" w:sz="0" w:space="0" w:color="auto"/>
              </w:divBdr>
            </w:div>
          </w:divsChild>
        </w:div>
        <w:div w:id="551113534">
          <w:marLeft w:val="0"/>
          <w:marRight w:val="0"/>
          <w:marTop w:val="0"/>
          <w:marBottom w:val="0"/>
          <w:divBdr>
            <w:top w:val="none" w:sz="0" w:space="0" w:color="auto"/>
            <w:left w:val="none" w:sz="0" w:space="0" w:color="auto"/>
            <w:bottom w:val="none" w:sz="0" w:space="0" w:color="auto"/>
            <w:right w:val="none" w:sz="0" w:space="0" w:color="auto"/>
          </w:divBdr>
          <w:divsChild>
            <w:div w:id="225649600">
              <w:marLeft w:val="0"/>
              <w:marRight w:val="0"/>
              <w:marTop w:val="0"/>
              <w:marBottom w:val="0"/>
              <w:divBdr>
                <w:top w:val="none" w:sz="0" w:space="0" w:color="auto"/>
                <w:left w:val="none" w:sz="0" w:space="0" w:color="auto"/>
                <w:bottom w:val="none" w:sz="0" w:space="0" w:color="auto"/>
                <w:right w:val="none" w:sz="0" w:space="0" w:color="auto"/>
              </w:divBdr>
            </w:div>
          </w:divsChild>
        </w:div>
        <w:div w:id="552616046">
          <w:marLeft w:val="0"/>
          <w:marRight w:val="0"/>
          <w:marTop w:val="0"/>
          <w:marBottom w:val="0"/>
          <w:divBdr>
            <w:top w:val="none" w:sz="0" w:space="0" w:color="auto"/>
            <w:left w:val="none" w:sz="0" w:space="0" w:color="auto"/>
            <w:bottom w:val="none" w:sz="0" w:space="0" w:color="auto"/>
            <w:right w:val="none" w:sz="0" w:space="0" w:color="auto"/>
          </w:divBdr>
          <w:divsChild>
            <w:div w:id="1532298791">
              <w:marLeft w:val="0"/>
              <w:marRight w:val="0"/>
              <w:marTop w:val="0"/>
              <w:marBottom w:val="0"/>
              <w:divBdr>
                <w:top w:val="none" w:sz="0" w:space="0" w:color="auto"/>
                <w:left w:val="none" w:sz="0" w:space="0" w:color="auto"/>
                <w:bottom w:val="none" w:sz="0" w:space="0" w:color="auto"/>
                <w:right w:val="none" w:sz="0" w:space="0" w:color="auto"/>
              </w:divBdr>
            </w:div>
          </w:divsChild>
        </w:div>
        <w:div w:id="555822564">
          <w:marLeft w:val="0"/>
          <w:marRight w:val="0"/>
          <w:marTop w:val="0"/>
          <w:marBottom w:val="0"/>
          <w:divBdr>
            <w:top w:val="none" w:sz="0" w:space="0" w:color="auto"/>
            <w:left w:val="none" w:sz="0" w:space="0" w:color="auto"/>
            <w:bottom w:val="none" w:sz="0" w:space="0" w:color="auto"/>
            <w:right w:val="none" w:sz="0" w:space="0" w:color="auto"/>
          </w:divBdr>
          <w:divsChild>
            <w:div w:id="831724263">
              <w:marLeft w:val="0"/>
              <w:marRight w:val="0"/>
              <w:marTop w:val="0"/>
              <w:marBottom w:val="0"/>
              <w:divBdr>
                <w:top w:val="none" w:sz="0" w:space="0" w:color="auto"/>
                <w:left w:val="none" w:sz="0" w:space="0" w:color="auto"/>
                <w:bottom w:val="none" w:sz="0" w:space="0" w:color="auto"/>
                <w:right w:val="none" w:sz="0" w:space="0" w:color="auto"/>
              </w:divBdr>
            </w:div>
          </w:divsChild>
        </w:div>
        <w:div w:id="558833356">
          <w:marLeft w:val="0"/>
          <w:marRight w:val="0"/>
          <w:marTop w:val="0"/>
          <w:marBottom w:val="0"/>
          <w:divBdr>
            <w:top w:val="none" w:sz="0" w:space="0" w:color="auto"/>
            <w:left w:val="none" w:sz="0" w:space="0" w:color="auto"/>
            <w:bottom w:val="none" w:sz="0" w:space="0" w:color="auto"/>
            <w:right w:val="none" w:sz="0" w:space="0" w:color="auto"/>
          </w:divBdr>
          <w:divsChild>
            <w:div w:id="1786997672">
              <w:marLeft w:val="0"/>
              <w:marRight w:val="0"/>
              <w:marTop w:val="0"/>
              <w:marBottom w:val="0"/>
              <w:divBdr>
                <w:top w:val="none" w:sz="0" w:space="0" w:color="auto"/>
                <w:left w:val="none" w:sz="0" w:space="0" w:color="auto"/>
                <w:bottom w:val="none" w:sz="0" w:space="0" w:color="auto"/>
                <w:right w:val="none" w:sz="0" w:space="0" w:color="auto"/>
              </w:divBdr>
            </w:div>
          </w:divsChild>
        </w:div>
        <w:div w:id="564030435">
          <w:marLeft w:val="0"/>
          <w:marRight w:val="0"/>
          <w:marTop w:val="0"/>
          <w:marBottom w:val="0"/>
          <w:divBdr>
            <w:top w:val="none" w:sz="0" w:space="0" w:color="auto"/>
            <w:left w:val="none" w:sz="0" w:space="0" w:color="auto"/>
            <w:bottom w:val="none" w:sz="0" w:space="0" w:color="auto"/>
            <w:right w:val="none" w:sz="0" w:space="0" w:color="auto"/>
          </w:divBdr>
          <w:divsChild>
            <w:div w:id="1864055119">
              <w:marLeft w:val="0"/>
              <w:marRight w:val="0"/>
              <w:marTop w:val="0"/>
              <w:marBottom w:val="0"/>
              <w:divBdr>
                <w:top w:val="none" w:sz="0" w:space="0" w:color="auto"/>
                <w:left w:val="none" w:sz="0" w:space="0" w:color="auto"/>
                <w:bottom w:val="none" w:sz="0" w:space="0" w:color="auto"/>
                <w:right w:val="none" w:sz="0" w:space="0" w:color="auto"/>
              </w:divBdr>
            </w:div>
          </w:divsChild>
        </w:div>
        <w:div w:id="573011101">
          <w:marLeft w:val="0"/>
          <w:marRight w:val="0"/>
          <w:marTop w:val="0"/>
          <w:marBottom w:val="0"/>
          <w:divBdr>
            <w:top w:val="none" w:sz="0" w:space="0" w:color="auto"/>
            <w:left w:val="none" w:sz="0" w:space="0" w:color="auto"/>
            <w:bottom w:val="none" w:sz="0" w:space="0" w:color="auto"/>
            <w:right w:val="none" w:sz="0" w:space="0" w:color="auto"/>
          </w:divBdr>
          <w:divsChild>
            <w:div w:id="818300560">
              <w:marLeft w:val="0"/>
              <w:marRight w:val="0"/>
              <w:marTop w:val="0"/>
              <w:marBottom w:val="0"/>
              <w:divBdr>
                <w:top w:val="none" w:sz="0" w:space="0" w:color="auto"/>
                <w:left w:val="none" w:sz="0" w:space="0" w:color="auto"/>
                <w:bottom w:val="none" w:sz="0" w:space="0" w:color="auto"/>
                <w:right w:val="none" w:sz="0" w:space="0" w:color="auto"/>
              </w:divBdr>
            </w:div>
          </w:divsChild>
        </w:div>
        <w:div w:id="577133463">
          <w:marLeft w:val="0"/>
          <w:marRight w:val="0"/>
          <w:marTop w:val="0"/>
          <w:marBottom w:val="0"/>
          <w:divBdr>
            <w:top w:val="none" w:sz="0" w:space="0" w:color="auto"/>
            <w:left w:val="none" w:sz="0" w:space="0" w:color="auto"/>
            <w:bottom w:val="none" w:sz="0" w:space="0" w:color="auto"/>
            <w:right w:val="none" w:sz="0" w:space="0" w:color="auto"/>
          </w:divBdr>
          <w:divsChild>
            <w:div w:id="1162354604">
              <w:marLeft w:val="0"/>
              <w:marRight w:val="0"/>
              <w:marTop w:val="0"/>
              <w:marBottom w:val="0"/>
              <w:divBdr>
                <w:top w:val="none" w:sz="0" w:space="0" w:color="auto"/>
                <w:left w:val="none" w:sz="0" w:space="0" w:color="auto"/>
                <w:bottom w:val="none" w:sz="0" w:space="0" w:color="auto"/>
                <w:right w:val="none" w:sz="0" w:space="0" w:color="auto"/>
              </w:divBdr>
            </w:div>
          </w:divsChild>
        </w:div>
        <w:div w:id="584074583">
          <w:marLeft w:val="0"/>
          <w:marRight w:val="0"/>
          <w:marTop w:val="0"/>
          <w:marBottom w:val="0"/>
          <w:divBdr>
            <w:top w:val="none" w:sz="0" w:space="0" w:color="auto"/>
            <w:left w:val="none" w:sz="0" w:space="0" w:color="auto"/>
            <w:bottom w:val="none" w:sz="0" w:space="0" w:color="auto"/>
            <w:right w:val="none" w:sz="0" w:space="0" w:color="auto"/>
          </w:divBdr>
          <w:divsChild>
            <w:div w:id="1724599692">
              <w:marLeft w:val="0"/>
              <w:marRight w:val="0"/>
              <w:marTop w:val="0"/>
              <w:marBottom w:val="0"/>
              <w:divBdr>
                <w:top w:val="none" w:sz="0" w:space="0" w:color="auto"/>
                <w:left w:val="none" w:sz="0" w:space="0" w:color="auto"/>
                <w:bottom w:val="none" w:sz="0" w:space="0" w:color="auto"/>
                <w:right w:val="none" w:sz="0" w:space="0" w:color="auto"/>
              </w:divBdr>
            </w:div>
          </w:divsChild>
        </w:div>
        <w:div w:id="600918860">
          <w:marLeft w:val="0"/>
          <w:marRight w:val="0"/>
          <w:marTop w:val="0"/>
          <w:marBottom w:val="0"/>
          <w:divBdr>
            <w:top w:val="none" w:sz="0" w:space="0" w:color="auto"/>
            <w:left w:val="none" w:sz="0" w:space="0" w:color="auto"/>
            <w:bottom w:val="none" w:sz="0" w:space="0" w:color="auto"/>
            <w:right w:val="none" w:sz="0" w:space="0" w:color="auto"/>
          </w:divBdr>
          <w:divsChild>
            <w:div w:id="270165066">
              <w:marLeft w:val="0"/>
              <w:marRight w:val="0"/>
              <w:marTop w:val="0"/>
              <w:marBottom w:val="0"/>
              <w:divBdr>
                <w:top w:val="none" w:sz="0" w:space="0" w:color="auto"/>
                <w:left w:val="none" w:sz="0" w:space="0" w:color="auto"/>
                <w:bottom w:val="none" w:sz="0" w:space="0" w:color="auto"/>
                <w:right w:val="none" w:sz="0" w:space="0" w:color="auto"/>
              </w:divBdr>
            </w:div>
          </w:divsChild>
        </w:div>
        <w:div w:id="602348641">
          <w:marLeft w:val="0"/>
          <w:marRight w:val="0"/>
          <w:marTop w:val="0"/>
          <w:marBottom w:val="0"/>
          <w:divBdr>
            <w:top w:val="none" w:sz="0" w:space="0" w:color="auto"/>
            <w:left w:val="none" w:sz="0" w:space="0" w:color="auto"/>
            <w:bottom w:val="none" w:sz="0" w:space="0" w:color="auto"/>
            <w:right w:val="none" w:sz="0" w:space="0" w:color="auto"/>
          </w:divBdr>
          <w:divsChild>
            <w:div w:id="1247034867">
              <w:marLeft w:val="0"/>
              <w:marRight w:val="0"/>
              <w:marTop w:val="0"/>
              <w:marBottom w:val="0"/>
              <w:divBdr>
                <w:top w:val="none" w:sz="0" w:space="0" w:color="auto"/>
                <w:left w:val="none" w:sz="0" w:space="0" w:color="auto"/>
                <w:bottom w:val="none" w:sz="0" w:space="0" w:color="auto"/>
                <w:right w:val="none" w:sz="0" w:space="0" w:color="auto"/>
              </w:divBdr>
            </w:div>
          </w:divsChild>
        </w:div>
        <w:div w:id="605387069">
          <w:marLeft w:val="0"/>
          <w:marRight w:val="0"/>
          <w:marTop w:val="0"/>
          <w:marBottom w:val="0"/>
          <w:divBdr>
            <w:top w:val="none" w:sz="0" w:space="0" w:color="auto"/>
            <w:left w:val="none" w:sz="0" w:space="0" w:color="auto"/>
            <w:bottom w:val="none" w:sz="0" w:space="0" w:color="auto"/>
            <w:right w:val="none" w:sz="0" w:space="0" w:color="auto"/>
          </w:divBdr>
          <w:divsChild>
            <w:div w:id="1134447015">
              <w:marLeft w:val="0"/>
              <w:marRight w:val="0"/>
              <w:marTop w:val="0"/>
              <w:marBottom w:val="0"/>
              <w:divBdr>
                <w:top w:val="none" w:sz="0" w:space="0" w:color="auto"/>
                <w:left w:val="none" w:sz="0" w:space="0" w:color="auto"/>
                <w:bottom w:val="none" w:sz="0" w:space="0" w:color="auto"/>
                <w:right w:val="none" w:sz="0" w:space="0" w:color="auto"/>
              </w:divBdr>
            </w:div>
          </w:divsChild>
        </w:div>
        <w:div w:id="616104851">
          <w:marLeft w:val="0"/>
          <w:marRight w:val="0"/>
          <w:marTop w:val="0"/>
          <w:marBottom w:val="0"/>
          <w:divBdr>
            <w:top w:val="none" w:sz="0" w:space="0" w:color="auto"/>
            <w:left w:val="none" w:sz="0" w:space="0" w:color="auto"/>
            <w:bottom w:val="none" w:sz="0" w:space="0" w:color="auto"/>
            <w:right w:val="none" w:sz="0" w:space="0" w:color="auto"/>
          </w:divBdr>
          <w:divsChild>
            <w:div w:id="329795353">
              <w:marLeft w:val="0"/>
              <w:marRight w:val="0"/>
              <w:marTop w:val="0"/>
              <w:marBottom w:val="0"/>
              <w:divBdr>
                <w:top w:val="none" w:sz="0" w:space="0" w:color="auto"/>
                <w:left w:val="none" w:sz="0" w:space="0" w:color="auto"/>
                <w:bottom w:val="none" w:sz="0" w:space="0" w:color="auto"/>
                <w:right w:val="none" w:sz="0" w:space="0" w:color="auto"/>
              </w:divBdr>
            </w:div>
          </w:divsChild>
        </w:div>
        <w:div w:id="631907109">
          <w:marLeft w:val="0"/>
          <w:marRight w:val="0"/>
          <w:marTop w:val="0"/>
          <w:marBottom w:val="0"/>
          <w:divBdr>
            <w:top w:val="none" w:sz="0" w:space="0" w:color="auto"/>
            <w:left w:val="none" w:sz="0" w:space="0" w:color="auto"/>
            <w:bottom w:val="none" w:sz="0" w:space="0" w:color="auto"/>
            <w:right w:val="none" w:sz="0" w:space="0" w:color="auto"/>
          </w:divBdr>
          <w:divsChild>
            <w:div w:id="645476863">
              <w:marLeft w:val="0"/>
              <w:marRight w:val="0"/>
              <w:marTop w:val="0"/>
              <w:marBottom w:val="0"/>
              <w:divBdr>
                <w:top w:val="none" w:sz="0" w:space="0" w:color="auto"/>
                <w:left w:val="none" w:sz="0" w:space="0" w:color="auto"/>
                <w:bottom w:val="none" w:sz="0" w:space="0" w:color="auto"/>
                <w:right w:val="none" w:sz="0" w:space="0" w:color="auto"/>
              </w:divBdr>
            </w:div>
          </w:divsChild>
        </w:div>
        <w:div w:id="634484361">
          <w:marLeft w:val="0"/>
          <w:marRight w:val="0"/>
          <w:marTop w:val="0"/>
          <w:marBottom w:val="0"/>
          <w:divBdr>
            <w:top w:val="none" w:sz="0" w:space="0" w:color="auto"/>
            <w:left w:val="none" w:sz="0" w:space="0" w:color="auto"/>
            <w:bottom w:val="none" w:sz="0" w:space="0" w:color="auto"/>
            <w:right w:val="none" w:sz="0" w:space="0" w:color="auto"/>
          </w:divBdr>
          <w:divsChild>
            <w:div w:id="1908298418">
              <w:marLeft w:val="0"/>
              <w:marRight w:val="0"/>
              <w:marTop w:val="0"/>
              <w:marBottom w:val="0"/>
              <w:divBdr>
                <w:top w:val="none" w:sz="0" w:space="0" w:color="auto"/>
                <w:left w:val="none" w:sz="0" w:space="0" w:color="auto"/>
                <w:bottom w:val="none" w:sz="0" w:space="0" w:color="auto"/>
                <w:right w:val="none" w:sz="0" w:space="0" w:color="auto"/>
              </w:divBdr>
            </w:div>
          </w:divsChild>
        </w:div>
        <w:div w:id="636494585">
          <w:marLeft w:val="0"/>
          <w:marRight w:val="0"/>
          <w:marTop w:val="0"/>
          <w:marBottom w:val="0"/>
          <w:divBdr>
            <w:top w:val="none" w:sz="0" w:space="0" w:color="auto"/>
            <w:left w:val="none" w:sz="0" w:space="0" w:color="auto"/>
            <w:bottom w:val="none" w:sz="0" w:space="0" w:color="auto"/>
            <w:right w:val="none" w:sz="0" w:space="0" w:color="auto"/>
          </w:divBdr>
          <w:divsChild>
            <w:div w:id="1584954147">
              <w:marLeft w:val="0"/>
              <w:marRight w:val="0"/>
              <w:marTop w:val="0"/>
              <w:marBottom w:val="0"/>
              <w:divBdr>
                <w:top w:val="none" w:sz="0" w:space="0" w:color="auto"/>
                <w:left w:val="none" w:sz="0" w:space="0" w:color="auto"/>
                <w:bottom w:val="none" w:sz="0" w:space="0" w:color="auto"/>
                <w:right w:val="none" w:sz="0" w:space="0" w:color="auto"/>
              </w:divBdr>
            </w:div>
          </w:divsChild>
        </w:div>
        <w:div w:id="637492845">
          <w:marLeft w:val="0"/>
          <w:marRight w:val="0"/>
          <w:marTop w:val="0"/>
          <w:marBottom w:val="0"/>
          <w:divBdr>
            <w:top w:val="none" w:sz="0" w:space="0" w:color="auto"/>
            <w:left w:val="none" w:sz="0" w:space="0" w:color="auto"/>
            <w:bottom w:val="none" w:sz="0" w:space="0" w:color="auto"/>
            <w:right w:val="none" w:sz="0" w:space="0" w:color="auto"/>
          </w:divBdr>
          <w:divsChild>
            <w:div w:id="680425508">
              <w:marLeft w:val="0"/>
              <w:marRight w:val="0"/>
              <w:marTop w:val="0"/>
              <w:marBottom w:val="0"/>
              <w:divBdr>
                <w:top w:val="none" w:sz="0" w:space="0" w:color="auto"/>
                <w:left w:val="none" w:sz="0" w:space="0" w:color="auto"/>
                <w:bottom w:val="none" w:sz="0" w:space="0" w:color="auto"/>
                <w:right w:val="none" w:sz="0" w:space="0" w:color="auto"/>
              </w:divBdr>
            </w:div>
          </w:divsChild>
        </w:div>
        <w:div w:id="639388503">
          <w:marLeft w:val="0"/>
          <w:marRight w:val="0"/>
          <w:marTop w:val="0"/>
          <w:marBottom w:val="0"/>
          <w:divBdr>
            <w:top w:val="none" w:sz="0" w:space="0" w:color="auto"/>
            <w:left w:val="none" w:sz="0" w:space="0" w:color="auto"/>
            <w:bottom w:val="none" w:sz="0" w:space="0" w:color="auto"/>
            <w:right w:val="none" w:sz="0" w:space="0" w:color="auto"/>
          </w:divBdr>
          <w:divsChild>
            <w:div w:id="1967157730">
              <w:marLeft w:val="0"/>
              <w:marRight w:val="0"/>
              <w:marTop w:val="0"/>
              <w:marBottom w:val="0"/>
              <w:divBdr>
                <w:top w:val="none" w:sz="0" w:space="0" w:color="auto"/>
                <w:left w:val="none" w:sz="0" w:space="0" w:color="auto"/>
                <w:bottom w:val="none" w:sz="0" w:space="0" w:color="auto"/>
                <w:right w:val="none" w:sz="0" w:space="0" w:color="auto"/>
              </w:divBdr>
            </w:div>
          </w:divsChild>
        </w:div>
        <w:div w:id="651521236">
          <w:marLeft w:val="0"/>
          <w:marRight w:val="0"/>
          <w:marTop w:val="0"/>
          <w:marBottom w:val="0"/>
          <w:divBdr>
            <w:top w:val="none" w:sz="0" w:space="0" w:color="auto"/>
            <w:left w:val="none" w:sz="0" w:space="0" w:color="auto"/>
            <w:bottom w:val="none" w:sz="0" w:space="0" w:color="auto"/>
            <w:right w:val="none" w:sz="0" w:space="0" w:color="auto"/>
          </w:divBdr>
          <w:divsChild>
            <w:div w:id="51081518">
              <w:marLeft w:val="0"/>
              <w:marRight w:val="0"/>
              <w:marTop w:val="0"/>
              <w:marBottom w:val="0"/>
              <w:divBdr>
                <w:top w:val="none" w:sz="0" w:space="0" w:color="auto"/>
                <w:left w:val="none" w:sz="0" w:space="0" w:color="auto"/>
                <w:bottom w:val="none" w:sz="0" w:space="0" w:color="auto"/>
                <w:right w:val="none" w:sz="0" w:space="0" w:color="auto"/>
              </w:divBdr>
            </w:div>
          </w:divsChild>
        </w:div>
        <w:div w:id="655840949">
          <w:marLeft w:val="0"/>
          <w:marRight w:val="0"/>
          <w:marTop w:val="0"/>
          <w:marBottom w:val="0"/>
          <w:divBdr>
            <w:top w:val="none" w:sz="0" w:space="0" w:color="auto"/>
            <w:left w:val="none" w:sz="0" w:space="0" w:color="auto"/>
            <w:bottom w:val="none" w:sz="0" w:space="0" w:color="auto"/>
            <w:right w:val="none" w:sz="0" w:space="0" w:color="auto"/>
          </w:divBdr>
          <w:divsChild>
            <w:div w:id="735398888">
              <w:marLeft w:val="0"/>
              <w:marRight w:val="0"/>
              <w:marTop w:val="0"/>
              <w:marBottom w:val="0"/>
              <w:divBdr>
                <w:top w:val="none" w:sz="0" w:space="0" w:color="auto"/>
                <w:left w:val="none" w:sz="0" w:space="0" w:color="auto"/>
                <w:bottom w:val="none" w:sz="0" w:space="0" w:color="auto"/>
                <w:right w:val="none" w:sz="0" w:space="0" w:color="auto"/>
              </w:divBdr>
            </w:div>
          </w:divsChild>
        </w:div>
        <w:div w:id="658776284">
          <w:marLeft w:val="0"/>
          <w:marRight w:val="0"/>
          <w:marTop w:val="0"/>
          <w:marBottom w:val="0"/>
          <w:divBdr>
            <w:top w:val="none" w:sz="0" w:space="0" w:color="auto"/>
            <w:left w:val="none" w:sz="0" w:space="0" w:color="auto"/>
            <w:bottom w:val="none" w:sz="0" w:space="0" w:color="auto"/>
            <w:right w:val="none" w:sz="0" w:space="0" w:color="auto"/>
          </w:divBdr>
          <w:divsChild>
            <w:div w:id="1719934392">
              <w:marLeft w:val="0"/>
              <w:marRight w:val="0"/>
              <w:marTop w:val="0"/>
              <w:marBottom w:val="0"/>
              <w:divBdr>
                <w:top w:val="none" w:sz="0" w:space="0" w:color="auto"/>
                <w:left w:val="none" w:sz="0" w:space="0" w:color="auto"/>
                <w:bottom w:val="none" w:sz="0" w:space="0" w:color="auto"/>
                <w:right w:val="none" w:sz="0" w:space="0" w:color="auto"/>
              </w:divBdr>
            </w:div>
          </w:divsChild>
        </w:div>
        <w:div w:id="662244948">
          <w:marLeft w:val="0"/>
          <w:marRight w:val="0"/>
          <w:marTop w:val="0"/>
          <w:marBottom w:val="0"/>
          <w:divBdr>
            <w:top w:val="none" w:sz="0" w:space="0" w:color="auto"/>
            <w:left w:val="none" w:sz="0" w:space="0" w:color="auto"/>
            <w:bottom w:val="none" w:sz="0" w:space="0" w:color="auto"/>
            <w:right w:val="none" w:sz="0" w:space="0" w:color="auto"/>
          </w:divBdr>
          <w:divsChild>
            <w:div w:id="108205045">
              <w:marLeft w:val="0"/>
              <w:marRight w:val="0"/>
              <w:marTop w:val="0"/>
              <w:marBottom w:val="0"/>
              <w:divBdr>
                <w:top w:val="none" w:sz="0" w:space="0" w:color="auto"/>
                <w:left w:val="none" w:sz="0" w:space="0" w:color="auto"/>
                <w:bottom w:val="none" w:sz="0" w:space="0" w:color="auto"/>
                <w:right w:val="none" w:sz="0" w:space="0" w:color="auto"/>
              </w:divBdr>
            </w:div>
          </w:divsChild>
        </w:div>
        <w:div w:id="663824890">
          <w:marLeft w:val="0"/>
          <w:marRight w:val="0"/>
          <w:marTop w:val="0"/>
          <w:marBottom w:val="0"/>
          <w:divBdr>
            <w:top w:val="none" w:sz="0" w:space="0" w:color="auto"/>
            <w:left w:val="none" w:sz="0" w:space="0" w:color="auto"/>
            <w:bottom w:val="none" w:sz="0" w:space="0" w:color="auto"/>
            <w:right w:val="none" w:sz="0" w:space="0" w:color="auto"/>
          </w:divBdr>
          <w:divsChild>
            <w:div w:id="2103915388">
              <w:marLeft w:val="0"/>
              <w:marRight w:val="0"/>
              <w:marTop w:val="0"/>
              <w:marBottom w:val="0"/>
              <w:divBdr>
                <w:top w:val="none" w:sz="0" w:space="0" w:color="auto"/>
                <w:left w:val="none" w:sz="0" w:space="0" w:color="auto"/>
                <w:bottom w:val="none" w:sz="0" w:space="0" w:color="auto"/>
                <w:right w:val="none" w:sz="0" w:space="0" w:color="auto"/>
              </w:divBdr>
            </w:div>
          </w:divsChild>
        </w:div>
        <w:div w:id="665018296">
          <w:marLeft w:val="0"/>
          <w:marRight w:val="0"/>
          <w:marTop w:val="0"/>
          <w:marBottom w:val="0"/>
          <w:divBdr>
            <w:top w:val="none" w:sz="0" w:space="0" w:color="auto"/>
            <w:left w:val="none" w:sz="0" w:space="0" w:color="auto"/>
            <w:bottom w:val="none" w:sz="0" w:space="0" w:color="auto"/>
            <w:right w:val="none" w:sz="0" w:space="0" w:color="auto"/>
          </w:divBdr>
          <w:divsChild>
            <w:div w:id="1004867940">
              <w:marLeft w:val="0"/>
              <w:marRight w:val="0"/>
              <w:marTop w:val="0"/>
              <w:marBottom w:val="0"/>
              <w:divBdr>
                <w:top w:val="none" w:sz="0" w:space="0" w:color="auto"/>
                <w:left w:val="none" w:sz="0" w:space="0" w:color="auto"/>
                <w:bottom w:val="none" w:sz="0" w:space="0" w:color="auto"/>
                <w:right w:val="none" w:sz="0" w:space="0" w:color="auto"/>
              </w:divBdr>
            </w:div>
          </w:divsChild>
        </w:div>
        <w:div w:id="670062742">
          <w:marLeft w:val="0"/>
          <w:marRight w:val="0"/>
          <w:marTop w:val="0"/>
          <w:marBottom w:val="0"/>
          <w:divBdr>
            <w:top w:val="none" w:sz="0" w:space="0" w:color="auto"/>
            <w:left w:val="none" w:sz="0" w:space="0" w:color="auto"/>
            <w:bottom w:val="none" w:sz="0" w:space="0" w:color="auto"/>
            <w:right w:val="none" w:sz="0" w:space="0" w:color="auto"/>
          </w:divBdr>
          <w:divsChild>
            <w:div w:id="654333862">
              <w:marLeft w:val="0"/>
              <w:marRight w:val="0"/>
              <w:marTop w:val="0"/>
              <w:marBottom w:val="0"/>
              <w:divBdr>
                <w:top w:val="none" w:sz="0" w:space="0" w:color="auto"/>
                <w:left w:val="none" w:sz="0" w:space="0" w:color="auto"/>
                <w:bottom w:val="none" w:sz="0" w:space="0" w:color="auto"/>
                <w:right w:val="none" w:sz="0" w:space="0" w:color="auto"/>
              </w:divBdr>
            </w:div>
          </w:divsChild>
        </w:div>
        <w:div w:id="682173973">
          <w:marLeft w:val="0"/>
          <w:marRight w:val="0"/>
          <w:marTop w:val="0"/>
          <w:marBottom w:val="0"/>
          <w:divBdr>
            <w:top w:val="none" w:sz="0" w:space="0" w:color="auto"/>
            <w:left w:val="none" w:sz="0" w:space="0" w:color="auto"/>
            <w:bottom w:val="none" w:sz="0" w:space="0" w:color="auto"/>
            <w:right w:val="none" w:sz="0" w:space="0" w:color="auto"/>
          </w:divBdr>
          <w:divsChild>
            <w:div w:id="810563862">
              <w:marLeft w:val="0"/>
              <w:marRight w:val="0"/>
              <w:marTop w:val="0"/>
              <w:marBottom w:val="0"/>
              <w:divBdr>
                <w:top w:val="none" w:sz="0" w:space="0" w:color="auto"/>
                <w:left w:val="none" w:sz="0" w:space="0" w:color="auto"/>
                <w:bottom w:val="none" w:sz="0" w:space="0" w:color="auto"/>
                <w:right w:val="none" w:sz="0" w:space="0" w:color="auto"/>
              </w:divBdr>
            </w:div>
          </w:divsChild>
        </w:div>
        <w:div w:id="682321286">
          <w:marLeft w:val="0"/>
          <w:marRight w:val="0"/>
          <w:marTop w:val="0"/>
          <w:marBottom w:val="0"/>
          <w:divBdr>
            <w:top w:val="none" w:sz="0" w:space="0" w:color="auto"/>
            <w:left w:val="none" w:sz="0" w:space="0" w:color="auto"/>
            <w:bottom w:val="none" w:sz="0" w:space="0" w:color="auto"/>
            <w:right w:val="none" w:sz="0" w:space="0" w:color="auto"/>
          </w:divBdr>
          <w:divsChild>
            <w:div w:id="277302198">
              <w:marLeft w:val="0"/>
              <w:marRight w:val="0"/>
              <w:marTop w:val="0"/>
              <w:marBottom w:val="0"/>
              <w:divBdr>
                <w:top w:val="none" w:sz="0" w:space="0" w:color="auto"/>
                <w:left w:val="none" w:sz="0" w:space="0" w:color="auto"/>
                <w:bottom w:val="none" w:sz="0" w:space="0" w:color="auto"/>
                <w:right w:val="none" w:sz="0" w:space="0" w:color="auto"/>
              </w:divBdr>
            </w:div>
          </w:divsChild>
        </w:div>
        <w:div w:id="682784647">
          <w:marLeft w:val="0"/>
          <w:marRight w:val="0"/>
          <w:marTop w:val="0"/>
          <w:marBottom w:val="0"/>
          <w:divBdr>
            <w:top w:val="none" w:sz="0" w:space="0" w:color="auto"/>
            <w:left w:val="none" w:sz="0" w:space="0" w:color="auto"/>
            <w:bottom w:val="none" w:sz="0" w:space="0" w:color="auto"/>
            <w:right w:val="none" w:sz="0" w:space="0" w:color="auto"/>
          </w:divBdr>
          <w:divsChild>
            <w:div w:id="170459384">
              <w:marLeft w:val="0"/>
              <w:marRight w:val="0"/>
              <w:marTop w:val="0"/>
              <w:marBottom w:val="0"/>
              <w:divBdr>
                <w:top w:val="none" w:sz="0" w:space="0" w:color="auto"/>
                <w:left w:val="none" w:sz="0" w:space="0" w:color="auto"/>
                <w:bottom w:val="none" w:sz="0" w:space="0" w:color="auto"/>
                <w:right w:val="none" w:sz="0" w:space="0" w:color="auto"/>
              </w:divBdr>
            </w:div>
          </w:divsChild>
        </w:div>
        <w:div w:id="688408364">
          <w:marLeft w:val="0"/>
          <w:marRight w:val="0"/>
          <w:marTop w:val="0"/>
          <w:marBottom w:val="0"/>
          <w:divBdr>
            <w:top w:val="none" w:sz="0" w:space="0" w:color="auto"/>
            <w:left w:val="none" w:sz="0" w:space="0" w:color="auto"/>
            <w:bottom w:val="none" w:sz="0" w:space="0" w:color="auto"/>
            <w:right w:val="none" w:sz="0" w:space="0" w:color="auto"/>
          </w:divBdr>
          <w:divsChild>
            <w:div w:id="909462965">
              <w:marLeft w:val="0"/>
              <w:marRight w:val="0"/>
              <w:marTop w:val="0"/>
              <w:marBottom w:val="0"/>
              <w:divBdr>
                <w:top w:val="none" w:sz="0" w:space="0" w:color="auto"/>
                <w:left w:val="none" w:sz="0" w:space="0" w:color="auto"/>
                <w:bottom w:val="none" w:sz="0" w:space="0" w:color="auto"/>
                <w:right w:val="none" w:sz="0" w:space="0" w:color="auto"/>
              </w:divBdr>
            </w:div>
          </w:divsChild>
        </w:div>
        <w:div w:id="696587355">
          <w:marLeft w:val="0"/>
          <w:marRight w:val="0"/>
          <w:marTop w:val="0"/>
          <w:marBottom w:val="0"/>
          <w:divBdr>
            <w:top w:val="none" w:sz="0" w:space="0" w:color="auto"/>
            <w:left w:val="none" w:sz="0" w:space="0" w:color="auto"/>
            <w:bottom w:val="none" w:sz="0" w:space="0" w:color="auto"/>
            <w:right w:val="none" w:sz="0" w:space="0" w:color="auto"/>
          </w:divBdr>
          <w:divsChild>
            <w:div w:id="1463380670">
              <w:marLeft w:val="0"/>
              <w:marRight w:val="0"/>
              <w:marTop w:val="0"/>
              <w:marBottom w:val="0"/>
              <w:divBdr>
                <w:top w:val="none" w:sz="0" w:space="0" w:color="auto"/>
                <w:left w:val="none" w:sz="0" w:space="0" w:color="auto"/>
                <w:bottom w:val="none" w:sz="0" w:space="0" w:color="auto"/>
                <w:right w:val="none" w:sz="0" w:space="0" w:color="auto"/>
              </w:divBdr>
            </w:div>
          </w:divsChild>
        </w:div>
        <w:div w:id="706947455">
          <w:marLeft w:val="0"/>
          <w:marRight w:val="0"/>
          <w:marTop w:val="0"/>
          <w:marBottom w:val="0"/>
          <w:divBdr>
            <w:top w:val="none" w:sz="0" w:space="0" w:color="auto"/>
            <w:left w:val="none" w:sz="0" w:space="0" w:color="auto"/>
            <w:bottom w:val="none" w:sz="0" w:space="0" w:color="auto"/>
            <w:right w:val="none" w:sz="0" w:space="0" w:color="auto"/>
          </w:divBdr>
          <w:divsChild>
            <w:div w:id="522326999">
              <w:marLeft w:val="0"/>
              <w:marRight w:val="0"/>
              <w:marTop w:val="0"/>
              <w:marBottom w:val="0"/>
              <w:divBdr>
                <w:top w:val="none" w:sz="0" w:space="0" w:color="auto"/>
                <w:left w:val="none" w:sz="0" w:space="0" w:color="auto"/>
                <w:bottom w:val="none" w:sz="0" w:space="0" w:color="auto"/>
                <w:right w:val="none" w:sz="0" w:space="0" w:color="auto"/>
              </w:divBdr>
            </w:div>
          </w:divsChild>
        </w:div>
        <w:div w:id="707141664">
          <w:marLeft w:val="0"/>
          <w:marRight w:val="0"/>
          <w:marTop w:val="0"/>
          <w:marBottom w:val="0"/>
          <w:divBdr>
            <w:top w:val="none" w:sz="0" w:space="0" w:color="auto"/>
            <w:left w:val="none" w:sz="0" w:space="0" w:color="auto"/>
            <w:bottom w:val="none" w:sz="0" w:space="0" w:color="auto"/>
            <w:right w:val="none" w:sz="0" w:space="0" w:color="auto"/>
          </w:divBdr>
          <w:divsChild>
            <w:div w:id="825820785">
              <w:marLeft w:val="0"/>
              <w:marRight w:val="0"/>
              <w:marTop w:val="0"/>
              <w:marBottom w:val="0"/>
              <w:divBdr>
                <w:top w:val="none" w:sz="0" w:space="0" w:color="auto"/>
                <w:left w:val="none" w:sz="0" w:space="0" w:color="auto"/>
                <w:bottom w:val="none" w:sz="0" w:space="0" w:color="auto"/>
                <w:right w:val="none" w:sz="0" w:space="0" w:color="auto"/>
              </w:divBdr>
            </w:div>
          </w:divsChild>
        </w:div>
        <w:div w:id="716054497">
          <w:marLeft w:val="0"/>
          <w:marRight w:val="0"/>
          <w:marTop w:val="0"/>
          <w:marBottom w:val="0"/>
          <w:divBdr>
            <w:top w:val="none" w:sz="0" w:space="0" w:color="auto"/>
            <w:left w:val="none" w:sz="0" w:space="0" w:color="auto"/>
            <w:bottom w:val="none" w:sz="0" w:space="0" w:color="auto"/>
            <w:right w:val="none" w:sz="0" w:space="0" w:color="auto"/>
          </w:divBdr>
          <w:divsChild>
            <w:div w:id="1751342224">
              <w:marLeft w:val="0"/>
              <w:marRight w:val="0"/>
              <w:marTop w:val="0"/>
              <w:marBottom w:val="0"/>
              <w:divBdr>
                <w:top w:val="none" w:sz="0" w:space="0" w:color="auto"/>
                <w:left w:val="none" w:sz="0" w:space="0" w:color="auto"/>
                <w:bottom w:val="none" w:sz="0" w:space="0" w:color="auto"/>
                <w:right w:val="none" w:sz="0" w:space="0" w:color="auto"/>
              </w:divBdr>
            </w:div>
          </w:divsChild>
        </w:div>
        <w:div w:id="720373221">
          <w:marLeft w:val="0"/>
          <w:marRight w:val="0"/>
          <w:marTop w:val="0"/>
          <w:marBottom w:val="0"/>
          <w:divBdr>
            <w:top w:val="none" w:sz="0" w:space="0" w:color="auto"/>
            <w:left w:val="none" w:sz="0" w:space="0" w:color="auto"/>
            <w:bottom w:val="none" w:sz="0" w:space="0" w:color="auto"/>
            <w:right w:val="none" w:sz="0" w:space="0" w:color="auto"/>
          </w:divBdr>
          <w:divsChild>
            <w:div w:id="734550694">
              <w:marLeft w:val="0"/>
              <w:marRight w:val="0"/>
              <w:marTop w:val="0"/>
              <w:marBottom w:val="0"/>
              <w:divBdr>
                <w:top w:val="none" w:sz="0" w:space="0" w:color="auto"/>
                <w:left w:val="none" w:sz="0" w:space="0" w:color="auto"/>
                <w:bottom w:val="none" w:sz="0" w:space="0" w:color="auto"/>
                <w:right w:val="none" w:sz="0" w:space="0" w:color="auto"/>
              </w:divBdr>
            </w:div>
          </w:divsChild>
        </w:div>
        <w:div w:id="725765972">
          <w:marLeft w:val="0"/>
          <w:marRight w:val="0"/>
          <w:marTop w:val="0"/>
          <w:marBottom w:val="0"/>
          <w:divBdr>
            <w:top w:val="none" w:sz="0" w:space="0" w:color="auto"/>
            <w:left w:val="none" w:sz="0" w:space="0" w:color="auto"/>
            <w:bottom w:val="none" w:sz="0" w:space="0" w:color="auto"/>
            <w:right w:val="none" w:sz="0" w:space="0" w:color="auto"/>
          </w:divBdr>
          <w:divsChild>
            <w:div w:id="1648238018">
              <w:marLeft w:val="0"/>
              <w:marRight w:val="0"/>
              <w:marTop w:val="0"/>
              <w:marBottom w:val="0"/>
              <w:divBdr>
                <w:top w:val="none" w:sz="0" w:space="0" w:color="auto"/>
                <w:left w:val="none" w:sz="0" w:space="0" w:color="auto"/>
                <w:bottom w:val="none" w:sz="0" w:space="0" w:color="auto"/>
                <w:right w:val="none" w:sz="0" w:space="0" w:color="auto"/>
              </w:divBdr>
            </w:div>
          </w:divsChild>
        </w:div>
        <w:div w:id="728960169">
          <w:marLeft w:val="0"/>
          <w:marRight w:val="0"/>
          <w:marTop w:val="0"/>
          <w:marBottom w:val="0"/>
          <w:divBdr>
            <w:top w:val="none" w:sz="0" w:space="0" w:color="auto"/>
            <w:left w:val="none" w:sz="0" w:space="0" w:color="auto"/>
            <w:bottom w:val="none" w:sz="0" w:space="0" w:color="auto"/>
            <w:right w:val="none" w:sz="0" w:space="0" w:color="auto"/>
          </w:divBdr>
          <w:divsChild>
            <w:div w:id="1937983454">
              <w:marLeft w:val="0"/>
              <w:marRight w:val="0"/>
              <w:marTop w:val="0"/>
              <w:marBottom w:val="0"/>
              <w:divBdr>
                <w:top w:val="none" w:sz="0" w:space="0" w:color="auto"/>
                <w:left w:val="none" w:sz="0" w:space="0" w:color="auto"/>
                <w:bottom w:val="none" w:sz="0" w:space="0" w:color="auto"/>
                <w:right w:val="none" w:sz="0" w:space="0" w:color="auto"/>
              </w:divBdr>
            </w:div>
          </w:divsChild>
        </w:div>
        <w:div w:id="738937953">
          <w:marLeft w:val="0"/>
          <w:marRight w:val="0"/>
          <w:marTop w:val="0"/>
          <w:marBottom w:val="0"/>
          <w:divBdr>
            <w:top w:val="none" w:sz="0" w:space="0" w:color="auto"/>
            <w:left w:val="none" w:sz="0" w:space="0" w:color="auto"/>
            <w:bottom w:val="none" w:sz="0" w:space="0" w:color="auto"/>
            <w:right w:val="none" w:sz="0" w:space="0" w:color="auto"/>
          </w:divBdr>
          <w:divsChild>
            <w:div w:id="96029946">
              <w:marLeft w:val="0"/>
              <w:marRight w:val="0"/>
              <w:marTop w:val="0"/>
              <w:marBottom w:val="0"/>
              <w:divBdr>
                <w:top w:val="none" w:sz="0" w:space="0" w:color="auto"/>
                <w:left w:val="none" w:sz="0" w:space="0" w:color="auto"/>
                <w:bottom w:val="none" w:sz="0" w:space="0" w:color="auto"/>
                <w:right w:val="none" w:sz="0" w:space="0" w:color="auto"/>
              </w:divBdr>
            </w:div>
          </w:divsChild>
        </w:div>
        <w:div w:id="739838053">
          <w:marLeft w:val="0"/>
          <w:marRight w:val="0"/>
          <w:marTop w:val="0"/>
          <w:marBottom w:val="0"/>
          <w:divBdr>
            <w:top w:val="none" w:sz="0" w:space="0" w:color="auto"/>
            <w:left w:val="none" w:sz="0" w:space="0" w:color="auto"/>
            <w:bottom w:val="none" w:sz="0" w:space="0" w:color="auto"/>
            <w:right w:val="none" w:sz="0" w:space="0" w:color="auto"/>
          </w:divBdr>
          <w:divsChild>
            <w:div w:id="1041709478">
              <w:marLeft w:val="0"/>
              <w:marRight w:val="0"/>
              <w:marTop w:val="0"/>
              <w:marBottom w:val="0"/>
              <w:divBdr>
                <w:top w:val="none" w:sz="0" w:space="0" w:color="auto"/>
                <w:left w:val="none" w:sz="0" w:space="0" w:color="auto"/>
                <w:bottom w:val="none" w:sz="0" w:space="0" w:color="auto"/>
                <w:right w:val="none" w:sz="0" w:space="0" w:color="auto"/>
              </w:divBdr>
            </w:div>
          </w:divsChild>
        </w:div>
        <w:div w:id="745423516">
          <w:marLeft w:val="0"/>
          <w:marRight w:val="0"/>
          <w:marTop w:val="0"/>
          <w:marBottom w:val="0"/>
          <w:divBdr>
            <w:top w:val="none" w:sz="0" w:space="0" w:color="auto"/>
            <w:left w:val="none" w:sz="0" w:space="0" w:color="auto"/>
            <w:bottom w:val="none" w:sz="0" w:space="0" w:color="auto"/>
            <w:right w:val="none" w:sz="0" w:space="0" w:color="auto"/>
          </w:divBdr>
          <w:divsChild>
            <w:div w:id="93214934">
              <w:marLeft w:val="0"/>
              <w:marRight w:val="0"/>
              <w:marTop w:val="0"/>
              <w:marBottom w:val="0"/>
              <w:divBdr>
                <w:top w:val="none" w:sz="0" w:space="0" w:color="auto"/>
                <w:left w:val="none" w:sz="0" w:space="0" w:color="auto"/>
                <w:bottom w:val="none" w:sz="0" w:space="0" w:color="auto"/>
                <w:right w:val="none" w:sz="0" w:space="0" w:color="auto"/>
              </w:divBdr>
            </w:div>
          </w:divsChild>
        </w:div>
        <w:div w:id="757021547">
          <w:marLeft w:val="0"/>
          <w:marRight w:val="0"/>
          <w:marTop w:val="0"/>
          <w:marBottom w:val="0"/>
          <w:divBdr>
            <w:top w:val="none" w:sz="0" w:space="0" w:color="auto"/>
            <w:left w:val="none" w:sz="0" w:space="0" w:color="auto"/>
            <w:bottom w:val="none" w:sz="0" w:space="0" w:color="auto"/>
            <w:right w:val="none" w:sz="0" w:space="0" w:color="auto"/>
          </w:divBdr>
          <w:divsChild>
            <w:div w:id="2092041678">
              <w:marLeft w:val="0"/>
              <w:marRight w:val="0"/>
              <w:marTop w:val="0"/>
              <w:marBottom w:val="0"/>
              <w:divBdr>
                <w:top w:val="none" w:sz="0" w:space="0" w:color="auto"/>
                <w:left w:val="none" w:sz="0" w:space="0" w:color="auto"/>
                <w:bottom w:val="none" w:sz="0" w:space="0" w:color="auto"/>
                <w:right w:val="none" w:sz="0" w:space="0" w:color="auto"/>
              </w:divBdr>
            </w:div>
          </w:divsChild>
        </w:div>
        <w:div w:id="758021343">
          <w:marLeft w:val="0"/>
          <w:marRight w:val="0"/>
          <w:marTop w:val="0"/>
          <w:marBottom w:val="0"/>
          <w:divBdr>
            <w:top w:val="none" w:sz="0" w:space="0" w:color="auto"/>
            <w:left w:val="none" w:sz="0" w:space="0" w:color="auto"/>
            <w:bottom w:val="none" w:sz="0" w:space="0" w:color="auto"/>
            <w:right w:val="none" w:sz="0" w:space="0" w:color="auto"/>
          </w:divBdr>
          <w:divsChild>
            <w:div w:id="1277365957">
              <w:marLeft w:val="0"/>
              <w:marRight w:val="0"/>
              <w:marTop w:val="0"/>
              <w:marBottom w:val="0"/>
              <w:divBdr>
                <w:top w:val="none" w:sz="0" w:space="0" w:color="auto"/>
                <w:left w:val="none" w:sz="0" w:space="0" w:color="auto"/>
                <w:bottom w:val="none" w:sz="0" w:space="0" w:color="auto"/>
                <w:right w:val="none" w:sz="0" w:space="0" w:color="auto"/>
              </w:divBdr>
            </w:div>
          </w:divsChild>
        </w:div>
        <w:div w:id="759715004">
          <w:marLeft w:val="0"/>
          <w:marRight w:val="0"/>
          <w:marTop w:val="0"/>
          <w:marBottom w:val="0"/>
          <w:divBdr>
            <w:top w:val="none" w:sz="0" w:space="0" w:color="auto"/>
            <w:left w:val="none" w:sz="0" w:space="0" w:color="auto"/>
            <w:bottom w:val="none" w:sz="0" w:space="0" w:color="auto"/>
            <w:right w:val="none" w:sz="0" w:space="0" w:color="auto"/>
          </w:divBdr>
          <w:divsChild>
            <w:div w:id="140853887">
              <w:marLeft w:val="0"/>
              <w:marRight w:val="0"/>
              <w:marTop w:val="0"/>
              <w:marBottom w:val="0"/>
              <w:divBdr>
                <w:top w:val="none" w:sz="0" w:space="0" w:color="auto"/>
                <w:left w:val="none" w:sz="0" w:space="0" w:color="auto"/>
                <w:bottom w:val="none" w:sz="0" w:space="0" w:color="auto"/>
                <w:right w:val="none" w:sz="0" w:space="0" w:color="auto"/>
              </w:divBdr>
            </w:div>
          </w:divsChild>
        </w:div>
        <w:div w:id="773285848">
          <w:marLeft w:val="0"/>
          <w:marRight w:val="0"/>
          <w:marTop w:val="0"/>
          <w:marBottom w:val="0"/>
          <w:divBdr>
            <w:top w:val="none" w:sz="0" w:space="0" w:color="auto"/>
            <w:left w:val="none" w:sz="0" w:space="0" w:color="auto"/>
            <w:bottom w:val="none" w:sz="0" w:space="0" w:color="auto"/>
            <w:right w:val="none" w:sz="0" w:space="0" w:color="auto"/>
          </w:divBdr>
          <w:divsChild>
            <w:div w:id="405223255">
              <w:marLeft w:val="0"/>
              <w:marRight w:val="0"/>
              <w:marTop w:val="0"/>
              <w:marBottom w:val="0"/>
              <w:divBdr>
                <w:top w:val="none" w:sz="0" w:space="0" w:color="auto"/>
                <w:left w:val="none" w:sz="0" w:space="0" w:color="auto"/>
                <w:bottom w:val="none" w:sz="0" w:space="0" w:color="auto"/>
                <w:right w:val="none" w:sz="0" w:space="0" w:color="auto"/>
              </w:divBdr>
            </w:div>
          </w:divsChild>
        </w:div>
        <w:div w:id="776876813">
          <w:marLeft w:val="0"/>
          <w:marRight w:val="0"/>
          <w:marTop w:val="0"/>
          <w:marBottom w:val="0"/>
          <w:divBdr>
            <w:top w:val="none" w:sz="0" w:space="0" w:color="auto"/>
            <w:left w:val="none" w:sz="0" w:space="0" w:color="auto"/>
            <w:bottom w:val="none" w:sz="0" w:space="0" w:color="auto"/>
            <w:right w:val="none" w:sz="0" w:space="0" w:color="auto"/>
          </w:divBdr>
          <w:divsChild>
            <w:div w:id="2132824424">
              <w:marLeft w:val="0"/>
              <w:marRight w:val="0"/>
              <w:marTop w:val="0"/>
              <w:marBottom w:val="0"/>
              <w:divBdr>
                <w:top w:val="none" w:sz="0" w:space="0" w:color="auto"/>
                <w:left w:val="none" w:sz="0" w:space="0" w:color="auto"/>
                <w:bottom w:val="none" w:sz="0" w:space="0" w:color="auto"/>
                <w:right w:val="none" w:sz="0" w:space="0" w:color="auto"/>
              </w:divBdr>
            </w:div>
          </w:divsChild>
        </w:div>
        <w:div w:id="777725205">
          <w:marLeft w:val="0"/>
          <w:marRight w:val="0"/>
          <w:marTop w:val="0"/>
          <w:marBottom w:val="0"/>
          <w:divBdr>
            <w:top w:val="none" w:sz="0" w:space="0" w:color="auto"/>
            <w:left w:val="none" w:sz="0" w:space="0" w:color="auto"/>
            <w:bottom w:val="none" w:sz="0" w:space="0" w:color="auto"/>
            <w:right w:val="none" w:sz="0" w:space="0" w:color="auto"/>
          </w:divBdr>
          <w:divsChild>
            <w:div w:id="1670524382">
              <w:marLeft w:val="0"/>
              <w:marRight w:val="0"/>
              <w:marTop w:val="0"/>
              <w:marBottom w:val="0"/>
              <w:divBdr>
                <w:top w:val="none" w:sz="0" w:space="0" w:color="auto"/>
                <w:left w:val="none" w:sz="0" w:space="0" w:color="auto"/>
                <w:bottom w:val="none" w:sz="0" w:space="0" w:color="auto"/>
                <w:right w:val="none" w:sz="0" w:space="0" w:color="auto"/>
              </w:divBdr>
            </w:div>
          </w:divsChild>
        </w:div>
        <w:div w:id="780343481">
          <w:marLeft w:val="0"/>
          <w:marRight w:val="0"/>
          <w:marTop w:val="0"/>
          <w:marBottom w:val="0"/>
          <w:divBdr>
            <w:top w:val="none" w:sz="0" w:space="0" w:color="auto"/>
            <w:left w:val="none" w:sz="0" w:space="0" w:color="auto"/>
            <w:bottom w:val="none" w:sz="0" w:space="0" w:color="auto"/>
            <w:right w:val="none" w:sz="0" w:space="0" w:color="auto"/>
          </w:divBdr>
          <w:divsChild>
            <w:div w:id="233659540">
              <w:marLeft w:val="0"/>
              <w:marRight w:val="0"/>
              <w:marTop w:val="0"/>
              <w:marBottom w:val="0"/>
              <w:divBdr>
                <w:top w:val="none" w:sz="0" w:space="0" w:color="auto"/>
                <w:left w:val="none" w:sz="0" w:space="0" w:color="auto"/>
                <w:bottom w:val="none" w:sz="0" w:space="0" w:color="auto"/>
                <w:right w:val="none" w:sz="0" w:space="0" w:color="auto"/>
              </w:divBdr>
            </w:div>
          </w:divsChild>
        </w:div>
        <w:div w:id="782916835">
          <w:marLeft w:val="0"/>
          <w:marRight w:val="0"/>
          <w:marTop w:val="0"/>
          <w:marBottom w:val="0"/>
          <w:divBdr>
            <w:top w:val="none" w:sz="0" w:space="0" w:color="auto"/>
            <w:left w:val="none" w:sz="0" w:space="0" w:color="auto"/>
            <w:bottom w:val="none" w:sz="0" w:space="0" w:color="auto"/>
            <w:right w:val="none" w:sz="0" w:space="0" w:color="auto"/>
          </w:divBdr>
          <w:divsChild>
            <w:div w:id="454300905">
              <w:marLeft w:val="0"/>
              <w:marRight w:val="0"/>
              <w:marTop w:val="0"/>
              <w:marBottom w:val="0"/>
              <w:divBdr>
                <w:top w:val="none" w:sz="0" w:space="0" w:color="auto"/>
                <w:left w:val="none" w:sz="0" w:space="0" w:color="auto"/>
                <w:bottom w:val="none" w:sz="0" w:space="0" w:color="auto"/>
                <w:right w:val="none" w:sz="0" w:space="0" w:color="auto"/>
              </w:divBdr>
            </w:div>
          </w:divsChild>
        </w:div>
        <w:div w:id="786391995">
          <w:marLeft w:val="0"/>
          <w:marRight w:val="0"/>
          <w:marTop w:val="0"/>
          <w:marBottom w:val="0"/>
          <w:divBdr>
            <w:top w:val="none" w:sz="0" w:space="0" w:color="auto"/>
            <w:left w:val="none" w:sz="0" w:space="0" w:color="auto"/>
            <w:bottom w:val="none" w:sz="0" w:space="0" w:color="auto"/>
            <w:right w:val="none" w:sz="0" w:space="0" w:color="auto"/>
          </w:divBdr>
          <w:divsChild>
            <w:div w:id="1640107724">
              <w:marLeft w:val="0"/>
              <w:marRight w:val="0"/>
              <w:marTop w:val="0"/>
              <w:marBottom w:val="0"/>
              <w:divBdr>
                <w:top w:val="none" w:sz="0" w:space="0" w:color="auto"/>
                <w:left w:val="none" w:sz="0" w:space="0" w:color="auto"/>
                <w:bottom w:val="none" w:sz="0" w:space="0" w:color="auto"/>
                <w:right w:val="none" w:sz="0" w:space="0" w:color="auto"/>
              </w:divBdr>
            </w:div>
          </w:divsChild>
        </w:div>
        <w:div w:id="787430042">
          <w:marLeft w:val="0"/>
          <w:marRight w:val="0"/>
          <w:marTop w:val="0"/>
          <w:marBottom w:val="0"/>
          <w:divBdr>
            <w:top w:val="none" w:sz="0" w:space="0" w:color="auto"/>
            <w:left w:val="none" w:sz="0" w:space="0" w:color="auto"/>
            <w:bottom w:val="none" w:sz="0" w:space="0" w:color="auto"/>
            <w:right w:val="none" w:sz="0" w:space="0" w:color="auto"/>
          </w:divBdr>
          <w:divsChild>
            <w:div w:id="1173760564">
              <w:marLeft w:val="0"/>
              <w:marRight w:val="0"/>
              <w:marTop w:val="0"/>
              <w:marBottom w:val="0"/>
              <w:divBdr>
                <w:top w:val="none" w:sz="0" w:space="0" w:color="auto"/>
                <w:left w:val="none" w:sz="0" w:space="0" w:color="auto"/>
                <w:bottom w:val="none" w:sz="0" w:space="0" w:color="auto"/>
                <w:right w:val="none" w:sz="0" w:space="0" w:color="auto"/>
              </w:divBdr>
            </w:div>
          </w:divsChild>
        </w:div>
        <w:div w:id="788473661">
          <w:marLeft w:val="0"/>
          <w:marRight w:val="0"/>
          <w:marTop w:val="0"/>
          <w:marBottom w:val="0"/>
          <w:divBdr>
            <w:top w:val="none" w:sz="0" w:space="0" w:color="auto"/>
            <w:left w:val="none" w:sz="0" w:space="0" w:color="auto"/>
            <w:bottom w:val="none" w:sz="0" w:space="0" w:color="auto"/>
            <w:right w:val="none" w:sz="0" w:space="0" w:color="auto"/>
          </w:divBdr>
          <w:divsChild>
            <w:div w:id="1449473866">
              <w:marLeft w:val="0"/>
              <w:marRight w:val="0"/>
              <w:marTop w:val="0"/>
              <w:marBottom w:val="0"/>
              <w:divBdr>
                <w:top w:val="none" w:sz="0" w:space="0" w:color="auto"/>
                <w:left w:val="none" w:sz="0" w:space="0" w:color="auto"/>
                <w:bottom w:val="none" w:sz="0" w:space="0" w:color="auto"/>
                <w:right w:val="none" w:sz="0" w:space="0" w:color="auto"/>
              </w:divBdr>
            </w:div>
          </w:divsChild>
        </w:div>
        <w:div w:id="792362046">
          <w:marLeft w:val="0"/>
          <w:marRight w:val="0"/>
          <w:marTop w:val="0"/>
          <w:marBottom w:val="0"/>
          <w:divBdr>
            <w:top w:val="none" w:sz="0" w:space="0" w:color="auto"/>
            <w:left w:val="none" w:sz="0" w:space="0" w:color="auto"/>
            <w:bottom w:val="none" w:sz="0" w:space="0" w:color="auto"/>
            <w:right w:val="none" w:sz="0" w:space="0" w:color="auto"/>
          </w:divBdr>
          <w:divsChild>
            <w:div w:id="1818839036">
              <w:marLeft w:val="0"/>
              <w:marRight w:val="0"/>
              <w:marTop w:val="0"/>
              <w:marBottom w:val="0"/>
              <w:divBdr>
                <w:top w:val="none" w:sz="0" w:space="0" w:color="auto"/>
                <w:left w:val="none" w:sz="0" w:space="0" w:color="auto"/>
                <w:bottom w:val="none" w:sz="0" w:space="0" w:color="auto"/>
                <w:right w:val="none" w:sz="0" w:space="0" w:color="auto"/>
              </w:divBdr>
            </w:div>
          </w:divsChild>
        </w:div>
        <w:div w:id="796459579">
          <w:marLeft w:val="0"/>
          <w:marRight w:val="0"/>
          <w:marTop w:val="0"/>
          <w:marBottom w:val="0"/>
          <w:divBdr>
            <w:top w:val="none" w:sz="0" w:space="0" w:color="auto"/>
            <w:left w:val="none" w:sz="0" w:space="0" w:color="auto"/>
            <w:bottom w:val="none" w:sz="0" w:space="0" w:color="auto"/>
            <w:right w:val="none" w:sz="0" w:space="0" w:color="auto"/>
          </w:divBdr>
          <w:divsChild>
            <w:div w:id="1591356317">
              <w:marLeft w:val="0"/>
              <w:marRight w:val="0"/>
              <w:marTop w:val="0"/>
              <w:marBottom w:val="0"/>
              <w:divBdr>
                <w:top w:val="none" w:sz="0" w:space="0" w:color="auto"/>
                <w:left w:val="none" w:sz="0" w:space="0" w:color="auto"/>
                <w:bottom w:val="none" w:sz="0" w:space="0" w:color="auto"/>
                <w:right w:val="none" w:sz="0" w:space="0" w:color="auto"/>
              </w:divBdr>
            </w:div>
          </w:divsChild>
        </w:div>
        <w:div w:id="800731050">
          <w:marLeft w:val="0"/>
          <w:marRight w:val="0"/>
          <w:marTop w:val="0"/>
          <w:marBottom w:val="0"/>
          <w:divBdr>
            <w:top w:val="none" w:sz="0" w:space="0" w:color="auto"/>
            <w:left w:val="none" w:sz="0" w:space="0" w:color="auto"/>
            <w:bottom w:val="none" w:sz="0" w:space="0" w:color="auto"/>
            <w:right w:val="none" w:sz="0" w:space="0" w:color="auto"/>
          </w:divBdr>
          <w:divsChild>
            <w:div w:id="1486320132">
              <w:marLeft w:val="0"/>
              <w:marRight w:val="0"/>
              <w:marTop w:val="0"/>
              <w:marBottom w:val="0"/>
              <w:divBdr>
                <w:top w:val="none" w:sz="0" w:space="0" w:color="auto"/>
                <w:left w:val="none" w:sz="0" w:space="0" w:color="auto"/>
                <w:bottom w:val="none" w:sz="0" w:space="0" w:color="auto"/>
                <w:right w:val="none" w:sz="0" w:space="0" w:color="auto"/>
              </w:divBdr>
            </w:div>
          </w:divsChild>
        </w:div>
        <w:div w:id="815492446">
          <w:marLeft w:val="0"/>
          <w:marRight w:val="0"/>
          <w:marTop w:val="0"/>
          <w:marBottom w:val="0"/>
          <w:divBdr>
            <w:top w:val="none" w:sz="0" w:space="0" w:color="auto"/>
            <w:left w:val="none" w:sz="0" w:space="0" w:color="auto"/>
            <w:bottom w:val="none" w:sz="0" w:space="0" w:color="auto"/>
            <w:right w:val="none" w:sz="0" w:space="0" w:color="auto"/>
          </w:divBdr>
          <w:divsChild>
            <w:div w:id="1219172638">
              <w:marLeft w:val="0"/>
              <w:marRight w:val="0"/>
              <w:marTop w:val="0"/>
              <w:marBottom w:val="0"/>
              <w:divBdr>
                <w:top w:val="none" w:sz="0" w:space="0" w:color="auto"/>
                <w:left w:val="none" w:sz="0" w:space="0" w:color="auto"/>
                <w:bottom w:val="none" w:sz="0" w:space="0" w:color="auto"/>
                <w:right w:val="none" w:sz="0" w:space="0" w:color="auto"/>
              </w:divBdr>
            </w:div>
          </w:divsChild>
        </w:div>
        <w:div w:id="815613092">
          <w:marLeft w:val="0"/>
          <w:marRight w:val="0"/>
          <w:marTop w:val="0"/>
          <w:marBottom w:val="0"/>
          <w:divBdr>
            <w:top w:val="none" w:sz="0" w:space="0" w:color="auto"/>
            <w:left w:val="none" w:sz="0" w:space="0" w:color="auto"/>
            <w:bottom w:val="none" w:sz="0" w:space="0" w:color="auto"/>
            <w:right w:val="none" w:sz="0" w:space="0" w:color="auto"/>
          </w:divBdr>
          <w:divsChild>
            <w:div w:id="1457218144">
              <w:marLeft w:val="0"/>
              <w:marRight w:val="0"/>
              <w:marTop w:val="0"/>
              <w:marBottom w:val="0"/>
              <w:divBdr>
                <w:top w:val="none" w:sz="0" w:space="0" w:color="auto"/>
                <w:left w:val="none" w:sz="0" w:space="0" w:color="auto"/>
                <w:bottom w:val="none" w:sz="0" w:space="0" w:color="auto"/>
                <w:right w:val="none" w:sz="0" w:space="0" w:color="auto"/>
              </w:divBdr>
            </w:div>
          </w:divsChild>
        </w:div>
        <w:div w:id="819733768">
          <w:marLeft w:val="0"/>
          <w:marRight w:val="0"/>
          <w:marTop w:val="0"/>
          <w:marBottom w:val="0"/>
          <w:divBdr>
            <w:top w:val="none" w:sz="0" w:space="0" w:color="auto"/>
            <w:left w:val="none" w:sz="0" w:space="0" w:color="auto"/>
            <w:bottom w:val="none" w:sz="0" w:space="0" w:color="auto"/>
            <w:right w:val="none" w:sz="0" w:space="0" w:color="auto"/>
          </w:divBdr>
          <w:divsChild>
            <w:div w:id="764378229">
              <w:marLeft w:val="0"/>
              <w:marRight w:val="0"/>
              <w:marTop w:val="0"/>
              <w:marBottom w:val="0"/>
              <w:divBdr>
                <w:top w:val="none" w:sz="0" w:space="0" w:color="auto"/>
                <w:left w:val="none" w:sz="0" w:space="0" w:color="auto"/>
                <w:bottom w:val="none" w:sz="0" w:space="0" w:color="auto"/>
                <w:right w:val="none" w:sz="0" w:space="0" w:color="auto"/>
              </w:divBdr>
            </w:div>
          </w:divsChild>
        </w:div>
        <w:div w:id="821892333">
          <w:marLeft w:val="0"/>
          <w:marRight w:val="0"/>
          <w:marTop w:val="0"/>
          <w:marBottom w:val="0"/>
          <w:divBdr>
            <w:top w:val="none" w:sz="0" w:space="0" w:color="auto"/>
            <w:left w:val="none" w:sz="0" w:space="0" w:color="auto"/>
            <w:bottom w:val="none" w:sz="0" w:space="0" w:color="auto"/>
            <w:right w:val="none" w:sz="0" w:space="0" w:color="auto"/>
          </w:divBdr>
          <w:divsChild>
            <w:div w:id="1319381943">
              <w:marLeft w:val="0"/>
              <w:marRight w:val="0"/>
              <w:marTop w:val="0"/>
              <w:marBottom w:val="0"/>
              <w:divBdr>
                <w:top w:val="none" w:sz="0" w:space="0" w:color="auto"/>
                <w:left w:val="none" w:sz="0" w:space="0" w:color="auto"/>
                <w:bottom w:val="none" w:sz="0" w:space="0" w:color="auto"/>
                <w:right w:val="none" w:sz="0" w:space="0" w:color="auto"/>
              </w:divBdr>
            </w:div>
          </w:divsChild>
        </w:div>
        <w:div w:id="834958093">
          <w:marLeft w:val="0"/>
          <w:marRight w:val="0"/>
          <w:marTop w:val="0"/>
          <w:marBottom w:val="0"/>
          <w:divBdr>
            <w:top w:val="none" w:sz="0" w:space="0" w:color="auto"/>
            <w:left w:val="none" w:sz="0" w:space="0" w:color="auto"/>
            <w:bottom w:val="none" w:sz="0" w:space="0" w:color="auto"/>
            <w:right w:val="none" w:sz="0" w:space="0" w:color="auto"/>
          </w:divBdr>
          <w:divsChild>
            <w:div w:id="62069396">
              <w:marLeft w:val="0"/>
              <w:marRight w:val="0"/>
              <w:marTop w:val="0"/>
              <w:marBottom w:val="0"/>
              <w:divBdr>
                <w:top w:val="none" w:sz="0" w:space="0" w:color="auto"/>
                <w:left w:val="none" w:sz="0" w:space="0" w:color="auto"/>
                <w:bottom w:val="none" w:sz="0" w:space="0" w:color="auto"/>
                <w:right w:val="none" w:sz="0" w:space="0" w:color="auto"/>
              </w:divBdr>
            </w:div>
          </w:divsChild>
        </w:div>
        <w:div w:id="839002631">
          <w:marLeft w:val="0"/>
          <w:marRight w:val="0"/>
          <w:marTop w:val="0"/>
          <w:marBottom w:val="0"/>
          <w:divBdr>
            <w:top w:val="none" w:sz="0" w:space="0" w:color="auto"/>
            <w:left w:val="none" w:sz="0" w:space="0" w:color="auto"/>
            <w:bottom w:val="none" w:sz="0" w:space="0" w:color="auto"/>
            <w:right w:val="none" w:sz="0" w:space="0" w:color="auto"/>
          </w:divBdr>
          <w:divsChild>
            <w:div w:id="1701585513">
              <w:marLeft w:val="0"/>
              <w:marRight w:val="0"/>
              <w:marTop w:val="0"/>
              <w:marBottom w:val="0"/>
              <w:divBdr>
                <w:top w:val="none" w:sz="0" w:space="0" w:color="auto"/>
                <w:left w:val="none" w:sz="0" w:space="0" w:color="auto"/>
                <w:bottom w:val="none" w:sz="0" w:space="0" w:color="auto"/>
                <w:right w:val="none" w:sz="0" w:space="0" w:color="auto"/>
              </w:divBdr>
            </w:div>
          </w:divsChild>
        </w:div>
        <w:div w:id="841089573">
          <w:marLeft w:val="0"/>
          <w:marRight w:val="0"/>
          <w:marTop w:val="0"/>
          <w:marBottom w:val="0"/>
          <w:divBdr>
            <w:top w:val="none" w:sz="0" w:space="0" w:color="auto"/>
            <w:left w:val="none" w:sz="0" w:space="0" w:color="auto"/>
            <w:bottom w:val="none" w:sz="0" w:space="0" w:color="auto"/>
            <w:right w:val="none" w:sz="0" w:space="0" w:color="auto"/>
          </w:divBdr>
          <w:divsChild>
            <w:div w:id="458913735">
              <w:marLeft w:val="0"/>
              <w:marRight w:val="0"/>
              <w:marTop w:val="0"/>
              <w:marBottom w:val="0"/>
              <w:divBdr>
                <w:top w:val="none" w:sz="0" w:space="0" w:color="auto"/>
                <w:left w:val="none" w:sz="0" w:space="0" w:color="auto"/>
                <w:bottom w:val="none" w:sz="0" w:space="0" w:color="auto"/>
                <w:right w:val="none" w:sz="0" w:space="0" w:color="auto"/>
              </w:divBdr>
            </w:div>
          </w:divsChild>
        </w:div>
        <w:div w:id="845946702">
          <w:marLeft w:val="0"/>
          <w:marRight w:val="0"/>
          <w:marTop w:val="0"/>
          <w:marBottom w:val="0"/>
          <w:divBdr>
            <w:top w:val="none" w:sz="0" w:space="0" w:color="auto"/>
            <w:left w:val="none" w:sz="0" w:space="0" w:color="auto"/>
            <w:bottom w:val="none" w:sz="0" w:space="0" w:color="auto"/>
            <w:right w:val="none" w:sz="0" w:space="0" w:color="auto"/>
          </w:divBdr>
          <w:divsChild>
            <w:div w:id="449714759">
              <w:marLeft w:val="0"/>
              <w:marRight w:val="0"/>
              <w:marTop w:val="0"/>
              <w:marBottom w:val="0"/>
              <w:divBdr>
                <w:top w:val="none" w:sz="0" w:space="0" w:color="auto"/>
                <w:left w:val="none" w:sz="0" w:space="0" w:color="auto"/>
                <w:bottom w:val="none" w:sz="0" w:space="0" w:color="auto"/>
                <w:right w:val="none" w:sz="0" w:space="0" w:color="auto"/>
              </w:divBdr>
            </w:div>
          </w:divsChild>
        </w:div>
        <w:div w:id="850608385">
          <w:marLeft w:val="0"/>
          <w:marRight w:val="0"/>
          <w:marTop w:val="0"/>
          <w:marBottom w:val="0"/>
          <w:divBdr>
            <w:top w:val="none" w:sz="0" w:space="0" w:color="auto"/>
            <w:left w:val="none" w:sz="0" w:space="0" w:color="auto"/>
            <w:bottom w:val="none" w:sz="0" w:space="0" w:color="auto"/>
            <w:right w:val="none" w:sz="0" w:space="0" w:color="auto"/>
          </w:divBdr>
          <w:divsChild>
            <w:div w:id="254218366">
              <w:marLeft w:val="0"/>
              <w:marRight w:val="0"/>
              <w:marTop w:val="0"/>
              <w:marBottom w:val="0"/>
              <w:divBdr>
                <w:top w:val="none" w:sz="0" w:space="0" w:color="auto"/>
                <w:left w:val="none" w:sz="0" w:space="0" w:color="auto"/>
                <w:bottom w:val="none" w:sz="0" w:space="0" w:color="auto"/>
                <w:right w:val="none" w:sz="0" w:space="0" w:color="auto"/>
              </w:divBdr>
            </w:div>
          </w:divsChild>
        </w:div>
        <w:div w:id="852719745">
          <w:marLeft w:val="0"/>
          <w:marRight w:val="0"/>
          <w:marTop w:val="0"/>
          <w:marBottom w:val="0"/>
          <w:divBdr>
            <w:top w:val="none" w:sz="0" w:space="0" w:color="auto"/>
            <w:left w:val="none" w:sz="0" w:space="0" w:color="auto"/>
            <w:bottom w:val="none" w:sz="0" w:space="0" w:color="auto"/>
            <w:right w:val="none" w:sz="0" w:space="0" w:color="auto"/>
          </w:divBdr>
          <w:divsChild>
            <w:div w:id="1996449003">
              <w:marLeft w:val="0"/>
              <w:marRight w:val="0"/>
              <w:marTop w:val="0"/>
              <w:marBottom w:val="0"/>
              <w:divBdr>
                <w:top w:val="none" w:sz="0" w:space="0" w:color="auto"/>
                <w:left w:val="none" w:sz="0" w:space="0" w:color="auto"/>
                <w:bottom w:val="none" w:sz="0" w:space="0" w:color="auto"/>
                <w:right w:val="none" w:sz="0" w:space="0" w:color="auto"/>
              </w:divBdr>
            </w:div>
          </w:divsChild>
        </w:div>
        <w:div w:id="853570056">
          <w:marLeft w:val="0"/>
          <w:marRight w:val="0"/>
          <w:marTop w:val="0"/>
          <w:marBottom w:val="0"/>
          <w:divBdr>
            <w:top w:val="none" w:sz="0" w:space="0" w:color="auto"/>
            <w:left w:val="none" w:sz="0" w:space="0" w:color="auto"/>
            <w:bottom w:val="none" w:sz="0" w:space="0" w:color="auto"/>
            <w:right w:val="none" w:sz="0" w:space="0" w:color="auto"/>
          </w:divBdr>
          <w:divsChild>
            <w:div w:id="513230551">
              <w:marLeft w:val="0"/>
              <w:marRight w:val="0"/>
              <w:marTop w:val="0"/>
              <w:marBottom w:val="0"/>
              <w:divBdr>
                <w:top w:val="none" w:sz="0" w:space="0" w:color="auto"/>
                <w:left w:val="none" w:sz="0" w:space="0" w:color="auto"/>
                <w:bottom w:val="none" w:sz="0" w:space="0" w:color="auto"/>
                <w:right w:val="none" w:sz="0" w:space="0" w:color="auto"/>
              </w:divBdr>
            </w:div>
          </w:divsChild>
        </w:div>
        <w:div w:id="856236947">
          <w:marLeft w:val="0"/>
          <w:marRight w:val="0"/>
          <w:marTop w:val="0"/>
          <w:marBottom w:val="0"/>
          <w:divBdr>
            <w:top w:val="none" w:sz="0" w:space="0" w:color="auto"/>
            <w:left w:val="none" w:sz="0" w:space="0" w:color="auto"/>
            <w:bottom w:val="none" w:sz="0" w:space="0" w:color="auto"/>
            <w:right w:val="none" w:sz="0" w:space="0" w:color="auto"/>
          </w:divBdr>
          <w:divsChild>
            <w:div w:id="1055012355">
              <w:marLeft w:val="0"/>
              <w:marRight w:val="0"/>
              <w:marTop w:val="0"/>
              <w:marBottom w:val="0"/>
              <w:divBdr>
                <w:top w:val="none" w:sz="0" w:space="0" w:color="auto"/>
                <w:left w:val="none" w:sz="0" w:space="0" w:color="auto"/>
                <w:bottom w:val="none" w:sz="0" w:space="0" w:color="auto"/>
                <w:right w:val="none" w:sz="0" w:space="0" w:color="auto"/>
              </w:divBdr>
            </w:div>
          </w:divsChild>
        </w:div>
        <w:div w:id="857233708">
          <w:marLeft w:val="0"/>
          <w:marRight w:val="0"/>
          <w:marTop w:val="0"/>
          <w:marBottom w:val="0"/>
          <w:divBdr>
            <w:top w:val="none" w:sz="0" w:space="0" w:color="auto"/>
            <w:left w:val="none" w:sz="0" w:space="0" w:color="auto"/>
            <w:bottom w:val="none" w:sz="0" w:space="0" w:color="auto"/>
            <w:right w:val="none" w:sz="0" w:space="0" w:color="auto"/>
          </w:divBdr>
          <w:divsChild>
            <w:div w:id="1159225869">
              <w:marLeft w:val="0"/>
              <w:marRight w:val="0"/>
              <w:marTop w:val="0"/>
              <w:marBottom w:val="0"/>
              <w:divBdr>
                <w:top w:val="none" w:sz="0" w:space="0" w:color="auto"/>
                <w:left w:val="none" w:sz="0" w:space="0" w:color="auto"/>
                <w:bottom w:val="none" w:sz="0" w:space="0" w:color="auto"/>
                <w:right w:val="none" w:sz="0" w:space="0" w:color="auto"/>
              </w:divBdr>
            </w:div>
          </w:divsChild>
        </w:div>
        <w:div w:id="858930395">
          <w:marLeft w:val="0"/>
          <w:marRight w:val="0"/>
          <w:marTop w:val="0"/>
          <w:marBottom w:val="0"/>
          <w:divBdr>
            <w:top w:val="none" w:sz="0" w:space="0" w:color="auto"/>
            <w:left w:val="none" w:sz="0" w:space="0" w:color="auto"/>
            <w:bottom w:val="none" w:sz="0" w:space="0" w:color="auto"/>
            <w:right w:val="none" w:sz="0" w:space="0" w:color="auto"/>
          </w:divBdr>
          <w:divsChild>
            <w:div w:id="255596677">
              <w:marLeft w:val="0"/>
              <w:marRight w:val="0"/>
              <w:marTop w:val="0"/>
              <w:marBottom w:val="0"/>
              <w:divBdr>
                <w:top w:val="none" w:sz="0" w:space="0" w:color="auto"/>
                <w:left w:val="none" w:sz="0" w:space="0" w:color="auto"/>
                <w:bottom w:val="none" w:sz="0" w:space="0" w:color="auto"/>
                <w:right w:val="none" w:sz="0" w:space="0" w:color="auto"/>
              </w:divBdr>
            </w:div>
          </w:divsChild>
        </w:div>
        <w:div w:id="859441150">
          <w:marLeft w:val="0"/>
          <w:marRight w:val="0"/>
          <w:marTop w:val="0"/>
          <w:marBottom w:val="0"/>
          <w:divBdr>
            <w:top w:val="none" w:sz="0" w:space="0" w:color="auto"/>
            <w:left w:val="none" w:sz="0" w:space="0" w:color="auto"/>
            <w:bottom w:val="none" w:sz="0" w:space="0" w:color="auto"/>
            <w:right w:val="none" w:sz="0" w:space="0" w:color="auto"/>
          </w:divBdr>
          <w:divsChild>
            <w:div w:id="1779635993">
              <w:marLeft w:val="0"/>
              <w:marRight w:val="0"/>
              <w:marTop w:val="0"/>
              <w:marBottom w:val="0"/>
              <w:divBdr>
                <w:top w:val="none" w:sz="0" w:space="0" w:color="auto"/>
                <w:left w:val="none" w:sz="0" w:space="0" w:color="auto"/>
                <w:bottom w:val="none" w:sz="0" w:space="0" w:color="auto"/>
                <w:right w:val="none" w:sz="0" w:space="0" w:color="auto"/>
              </w:divBdr>
            </w:div>
          </w:divsChild>
        </w:div>
        <w:div w:id="866721220">
          <w:marLeft w:val="0"/>
          <w:marRight w:val="0"/>
          <w:marTop w:val="0"/>
          <w:marBottom w:val="0"/>
          <w:divBdr>
            <w:top w:val="none" w:sz="0" w:space="0" w:color="auto"/>
            <w:left w:val="none" w:sz="0" w:space="0" w:color="auto"/>
            <w:bottom w:val="none" w:sz="0" w:space="0" w:color="auto"/>
            <w:right w:val="none" w:sz="0" w:space="0" w:color="auto"/>
          </w:divBdr>
          <w:divsChild>
            <w:div w:id="1357458940">
              <w:marLeft w:val="0"/>
              <w:marRight w:val="0"/>
              <w:marTop w:val="0"/>
              <w:marBottom w:val="0"/>
              <w:divBdr>
                <w:top w:val="none" w:sz="0" w:space="0" w:color="auto"/>
                <w:left w:val="none" w:sz="0" w:space="0" w:color="auto"/>
                <w:bottom w:val="none" w:sz="0" w:space="0" w:color="auto"/>
                <w:right w:val="none" w:sz="0" w:space="0" w:color="auto"/>
              </w:divBdr>
            </w:div>
          </w:divsChild>
        </w:div>
        <w:div w:id="872501554">
          <w:marLeft w:val="0"/>
          <w:marRight w:val="0"/>
          <w:marTop w:val="0"/>
          <w:marBottom w:val="0"/>
          <w:divBdr>
            <w:top w:val="none" w:sz="0" w:space="0" w:color="auto"/>
            <w:left w:val="none" w:sz="0" w:space="0" w:color="auto"/>
            <w:bottom w:val="none" w:sz="0" w:space="0" w:color="auto"/>
            <w:right w:val="none" w:sz="0" w:space="0" w:color="auto"/>
          </w:divBdr>
          <w:divsChild>
            <w:div w:id="729232632">
              <w:marLeft w:val="0"/>
              <w:marRight w:val="0"/>
              <w:marTop w:val="0"/>
              <w:marBottom w:val="0"/>
              <w:divBdr>
                <w:top w:val="none" w:sz="0" w:space="0" w:color="auto"/>
                <w:left w:val="none" w:sz="0" w:space="0" w:color="auto"/>
                <w:bottom w:val="none" w:sz="0" w:space="0" w:color="auto"/>
                <w:right w:val="none" w:sz="0" w:space="0" w:color="auto"/>
              </w:divBdr>
            </w:div>
          </w:divsChild>
        </w:div>
        <w:div w:id="873348038">
          <w:marLeft w:val="0"/>
          <w:marRight w:val="0"/>
          <w:marTop w:val="0"/>
          <w:marBottom w:val="0"/>
          <w:divBdr>
            <w:top w:val="none" w:sz="0" w:space="0" w:color="auto"/>
            <w:left w:val="none" w:sz="0" w:space="0" w:color="auto"/>
            <w:bottom w:val="none" w:sz="0" w:space="0" w:color="auto"/>
            <w:right w:val="none" w:sz="0" w:space="0" w:color="auto"/>
          </w:divBdr>
          <w:divsChild>
            <w:div w:id="843710539">
              <w:marLeft w:val="0"/>
              <w:marRight w:val="0"/>
              <w:marTop w:val="0"/>
              <w:marBottom w:val="0"/>
              <w:divBdr>
                <w:top w:val="none" w:sz="0" w:space="0" w:color="auto"/>
                <w:left w:val="none" w:sz="0" w:space="0" w:color="auto"/>
                <w:bottom w:val="none" w:sz="0" w:space="0" w:color="auto"/>
                <w:right w:val="none" w:sz="0" w:space="0" w:color="auto"/>
              </w:divBdr>
            </w:div>
          </w:divsChild>
        </w:div>
        <w:div w:id="876698263">
          <w:marLeft w:val="0"/>
          <w:marRight w:val="0"/>
          <w:marTop w:val="0"/>
          <w:marBottom w:val="0"/>
          <w:divBdr>
            <w:top w:val="none" w:sz="0" w:space="0" w:color="auto"/>
            <w:left w:val="none" w:sz="0" w:space="0" w:color="auto"/>
            <w:bottom w:val="none" w:sz="0" w:space="0" w:color="auto"/>
            <w:right w:val="none" w:sz="0" w:space="0" w:color="auto"/>
          </w:divBdr>
          <w:divsChild>
            <w:div w:id="196552461">
              <w:marLeft w:val="0"/>
              <w:marRight w:val="0"/>
              <w:marTop w:val="0"/>
              <w:marBottom w:val="0"/>
              <w:divBdr>
                <w:top w:val="none" w:sz="0" w:space="0" w:color="auto"/>
                <w:left w:val="none" w:sz="0" w:space="0" w:color="auto"/>
                <w:bottom w:val="none" w:sz="0" w:space="0" w:color="auto"/>
                <w:right w:val="none" w:sz="0" w:space="0" w:color="auto"/>
              </w:divBdr>
            </w:div>
          </w:divsChild>
        </w:div>
        <w:div w:id="878476681">
          <w:marLeft w:val="0"/>
          <w:marRight w:val="0"/>
          <w:marTop w:val="0"/>
          <w:marBottom w:val="0"/>
          <w:divBdr>
            <w:top w:val="none" w:sz="0" w:space="0" w:color="auto"/>
            <w:left w:val="none" w:sz="0" w:space="0" w:color="auto"/>
            <w:bottom w:val="none" w:sz="0" w:space="0" w:color="auto"/>
            <w:right w:val="none" w:sz="0" w:space="0" w:color="auto"/>
          </w:divBdr>
          <w:divsChild>
            <w:div w:id="1227958776">
              <w:marLeft w:val="0"/>
              <w:marRight w:val="0"/>
              <w:marTop w:val="0"/>
              <w:marBottom w:val="0"/>
              <w:divBdr>
                <w:top w:val="none" w:sz="0" w:space="0" w:color="auto"/>
                <w:left w:val="none" w:sz="0" w:space="0" w:color="auto"/>
                <w:bottom w:val="none" w:sz="0" w:space="0" w:color="auto"/>
                <w:right w:val="none" w:sz="0" w:space="0" w:color="auto"/>
              </w:divBdr>
            </w:div>
          </w:divsChild>
        </w:div>
        <w:div w:id="885608793">
          <w:marLeft w:val="0"/>
          <w:marRight w:val="0"/>
          <w:marTop w:val="0"/>
          <w:marBottom w:val="0"/>
          <w:divBdr>
            <w:top w:val="none" w:sz="0" w:space="0" w:color="auto"/>
            <w:left w:val="none" w:sz="0" w:space="0" w:color="auto"/>
            <w:bottom w:val="none" w:sz="0" w:space="0" w:color="auto"/>
            <w:right w:val="none" w:sz="0" w:space="0" w:color="auto"/>
          </w:divBdr>
          <w:divsChild>
            <w:div w:id="1591891675">
              <w:marLeft w:val="0"/>
              <w:marRight w:val="0"/>
              <w:marTop w:val="0"/>
              <w:marBottom w:val="0"/>
              <w:divBdr>
                <w:top w:val="none" w:sz="0" w:space="0" w:color="auto"/>
                <w:left w:val="none" w:sz="0" w:space="0" w:color="auto"/>
                <w:bottom w:val="none" w:sz="0" w:space="0" w:color="auto"/>
                <w:right w:val="none" w:sz="0" w:space="0" w:color="auto"/>
              </w:divBdr>
            </w:div>
          </w:divsChild>
        </w:div>
        <w:div w:id="906182484">
          <w:marLeft w:val="0"/>
          <w:marRight w:val="0"/>
          <w:marTop w:val="0"/>
          <w:marBottom w:val="0"/>
          <w:divBdr>
            <w:top w:val="none" w:sz="0" w:space="0" w:color="auto"/>
            <w:left w:val="none" w:sz="0" w:space="0" w:color="auto"/>
            <w:bottom w:val="none" w:sz="0" w:space="0" w:color="auto"/>
            <w:right w:val="none" w:sz="0" w:space="0" w:color="auto"/>
          </w:divBdr>
          <w:divsChild>
            <w:div w:id="1632134469">
              <w:marLeft w:val="0"/>
              <w:marRight w:val="0"/>
              <w:marTop w:val="0"/>
              <w:marBottom w:val="0"/>
              <w:divBdr>
                <w:top w:val="none" w:sz="0" w:space="0" w:color="auto"/>
                <w:left w:val="none" w:sz="0" w:space="0" w:color="auto"/>
                <w:bottom w:val="none" w:sz="0" w:space="0" w:color="auto"/>
                <w:right w:val="none" w:sz="0" w:space="0" w:color="auto"/>
              </w:divBdr>
            </w:div>
          </w:divsChild>
        </w:div>
        <w:div w:id="909920611">
          <w:marLeft w:val="0"/>
          <w:marRight w:val="0"/>
          <w:marTop w:val="0"/>
          <w:marBottom w:val="0"/>
          <w:divBdr>
            <w:top w:val="none" w:sz="0" w:space="0" w:color="auto"/>
            <w:left w:val="none" w:sz="0" w:space="0" w:color="auto"/>
            <w:bottom w:val="none" w:sz="0" w:space="0" w:color="auto"/>
            <w:right w:val="none" w:sz="0" w:space="0" w:color="auto"/>
          </w:divBdr>
          <w:divsChild>
            <w:div w:id="141849563">
              <w:marLeft w:val="0"/>
              <w:marRight w:val="0"/>
              <w:marTop w:val="0"/>
              <w:marBottom w:val="0"/>
              <w:divBdr>
                <w:top w:val="none" w:sz="0" w:space="0" w:color="auto"/>
                <w:left w:val="none" w:sz="0" w:space="0" w:color="auto"/>
                <w:bottom w:val="none" w:sz="0" w:space="0" w:color="auto"/>
                <w:right w:val="none" w:sz="0" w:space="0" w:color="auto"/>
              </w:divBdr>
            </w:div>
          </w:divsChild>
        </w:div>
        <w:div w:id="911088115">
          <w:marLeft w:val="0"/>
          <w:marRight w:val="0"/>
          <w:marTop w:val="0"/>
          <w:marBottom w:val="0"/>
          <w:divBdr>
            <w:top w:val="none" w:sz="0" w:space="0" w:color="auto"/>
            <w:left w:val="none" w:sz="0" w:space="0" w:color="auto"/>
            <w:bottom w:val="none" w:sz="0" w:space="0" w:color="auto"/>
            <w:right w:val="none" w:sz="0" w:space="0" w:color="auto"/>
          </w:divBdr>
          <w:divsChild>
            <w:div w:id="1015499442">
              <w:marLeft w:val="0"/>
              <w:marRight w:val="0"/>
              <w:marTop w:val="0"/>
              <w:marBottom w:val="0"/>
              <w:divBdr>
                <w:top w:val="none" w:sz="0" w:space="0" w:color="auto"/>
                <w:left w:val="none" w:sz="0" w:space="0" w:color="auto"/>
                <w:bottom w:val="none" w:sz="0" w:space="0" w:color="auto"/>
                <w:right w:val="none" w:sz="0" w:space="0" w:color="auto"/>
              </w:divBdr>
            </w:div>
          </w:divsChild>
        </w:div>
        <w:div w:id="913006762">
          <w:marLeft w:val="0"/>
          <w:marRight w:val="0"/>
          <w:marTop w:val="0"/>
          <w:marBottom w:val="0"/>
          <w:divBdr>
            <w:top w:val="none" w:sz="0" w:space="0" w:color="auto"/>
            <w:left w:val="none" w:sz="0" w:space="0" w:color="auto"/>
            <w:bottom w:val="none" w:sz="0" w:space="0" w:color="auto"/>
            <w:right w:val="none" w:sz="0" w:space="0" w:color="auto"/>
          </w:divBdr>
          <w:divsChild>
            <w:div w:id="1837072167">
              <w:marLeft w:val="0"/>
              <w:marRight w:val="0"/>
              <w:marTop w:val="0"/>
              <w:marBottom w:val="0"/>
              <w:divBdr>
                <w:top w:val="none" w:sz="0" w:space="0" w:color="auto"/>
                <w:left w:val="none" w:sz="0" w:space="0" w:color="auto"/>
                <w:bottom w:val="none" w:sz="0" w:space="0" w:color="auto"/>
                <w:right w:val="none" w:sz="0" w:space="0" w:color="auto"/>
              </w:divBdr>
            </w:div>
          </w:divsChild>
        </w:div>
        <w:div w:id="921455074">
          <w:marLeft w:val="0"/>
          <w:marRight w:val="0"/>
          <w:marTop w:val="0"/>
          <w:marBottom w:val="0"/>
          <w:divBdr>
            <w:top w:val="none" w:sz="0" w:space="0" w:color="auto"/>
            <w:left w:val="none" w:sz="0" w:space="0" w:color="auto"/>
            <w:bottom w:val="none" w:sz="0" w:space="0" w:color="auto"/>
            <w:right w:val="none" w:sz="0" w:space="0" w:color="auto"/>
          </w:divBdr>
          <w:divsChild>
            <w:div w:id="31536090">
              <w:marLeft w:val="0"/>
              <w:marRight w:val="0"/>
              <w:marTop w:val="0"/>
              <w:marBottom w:val="0"/>
              <w:divBdr>
                <w:top w:val="none" w:sz="0" w:space="0" w:color="auto"/>
                <w:left w:val="none" w:sz="0" w:space="0" w:color="auto"/>
                <w:bottom w:val="none" w:sz="0" w:space="0" w:color="auto"/>
                <w:right w:val="none" w:sz="0" w:space="0" w:color="auto"/>
              </w:divBdr>
            </w:div>
          </w:divsChild>
        </w:div>
        <w:div w:id="924146680">
          <w:marLeft w:val="0"/>
          <w:marRight w:val="0"/>
          <w:marTop w:val="0"/>
          <w:marBottom w:val="0"/>
          <w:divBdr>
            <w:top w:val="none" w:sz="0" w:space="0" w:color="auto"/>
            <w:left w:val="none" w:sz="0" w:space="0" w:color="auto"/>
            <w:bottom w:val="none" w:sz="0" w:space="0" w:color="auto"/>
            <w:right w:val="none" w:sz="0" w:space="0" w:color="auto"/>
          </w:divBdr>
          <w:divsChild>
            <w:div w:id="1846433269">
              <w:marLeft w:val="0"/>
              <w:marRight w:val="0"/>
              <w:marTop w:val="0"/>
              <w:marBottom w:val="0"/>
              <w:divBdr>
                <w:top w:val="none" w:sz="0" w:space="0" w:color="auto"/>
                <w:left w:val="none" w:sz="0" w:space="0" w:color="auto"/>
                <w:bottom w:val="none" w:sz="0" w:space="0" w:color="auto"/>
                <w:right w:val="none" w:sz="0" w:space="0" w:color="auto"/>
              </w:divBdr>
            </w:div>
          </w:divsChild>
        </w:div>
        <w:div w:id="925041132">
          <w:marLeft w:val="0"/>
          <w:marRight w:val="0"/>
          <w:marTop w:val="0"/>
          <w:marBottom w:val="0"/>
          <w:divBdr>
            <w:top w:val="none" w:sz="0" w:space="0" w:color="auto"/>
            <w:left w:val="none" w:sz="0" w:space="0" w:color="auto"/>
            <w:bottom w:val="none" w:sz="0" w:space="0" w:color="auto"/>
            <w:right w:val="none" w:sz="0" w:space="0" w:color="auto"/>
          </w:divBdr>
          <w:divsChild>
            <w:div w:id="153029170">
              <w:marLeft w:val="0"/>
              <w:marRight w:val="0"/>
              <w:marTop w:val="0"/>
              <w:marBottom w:val="0"/>
              <w:divBdr>
                <w:top w:val="none" w:sz="0" w:space="0" w:color="auto"/>
                <w:left w:val="none" w:sz="0" w:space="0" w:color="auto"/>
                <w:bottom w:val="none" w:sz="0" w:space="0" w:color="auto"/>
                <w:right w:val="none" w:sz="0" w:space="0" w:color="auto"/>
              </w:divBdr>
            </w:div>
          </w:divsChild>
        </w:div>
        <w:div w:id="931013825">
          <w:marLeft w:val="0"/>
          <w:marRight w:val="0"/>
          <w:marTop w:val="0"/>
          <w:marBottom w:val="0"/>
          <w:divBdr>
            <w:top w:val="none" w:sz="0" w:space="0" w:color="auto"/>
            <w:left w:val="none" w:sz="0" w:space="0" w:color="auto"/>
            <w:bottom w:val="none" w:sz="0" w:space="0" w:color="auto"/>
            <w:right w:val="none" w:sz="0" w:space="0" w:color="auto"/>
          </w:divBdr>
          <w:divsChild>
            <w:div w:id="1123883074">
              <w:marLeft w:val="0"/>
              <w:marRight w:val="0"/>
              <w:marTop w:val="0"/>
              <w:marBottom w:val="0"/>
              <w:divBdr>
                <w:top w:val="none" w:sz="0" w:space="0" w:color="auto"/>
                <w:left w:val="none" w:sz="0" w:space="0" w:color="auto"/>
                <w:bottom w:val="none" w:sz="0" w:space="0" w:color="auto"/>
                <w:right w:val="none" w:sz="0" w:space="0" w:color="auto"/>
              </w:divBdr>
            </w:div>
          </w:divsChild>
        </w:div>
        <w:div w:id="933975034">
          <w:marLeft w:val="0"/>
          <w:marRight w:val="0"/>
          <w:marTop w:val="0"/>
          <w:marBottom w:val="0"/>
          <w:divBdr>
            <w:top w:val="none" w:sz="0" w:space="0" w:color="auto"/>
            <w:left w:val="none" w:sz="0" w:space="0" w:color="auto"/>
            <w:bottom w:val="none" w:sz="0" w:space="0" w:color="auto"/>
            <w:right w:val="none" w:sz="0" w:space="0" w:color="auto"/>
          </w:divBdr>
          <w:divsChild>
            <w:div w:id="1567377234">
              <w:marLeft w:val="0"/>
              <w:marRight w:val="0"/>
              <w:marTop w:val="0"/>
              <w:marBottom w:val="0"/>
              <w:divBdr>
                <w:top w:val="none" w:sz="0" w:space="0" w:color="auto"/>
                <w:left w:val="none" w:sz="0" w:space="0" w:color="auto"/>
                <w:bottom w:val="none" w:sz="0" w:space="0" w:color="auto"/>
                <w:right w:val="none" w:sz="0" w:space="0" w:color="auto"/>
              </w:divBdr>
            </w:div>
          </w:divsChild>
        </w:div>
        <w:div w:id="935864752">
          <w:marLeft w:val="0"/>
          <w:marRight w:val="0"/>
          <w:marTop w:val="0"/>
          <w:marBottom w:val="0"/>
          <w:divBdr>
            <w:top w:val="none" w:sz="0" w:space="0" w:color="auto"/>
            <w:left w:val="none" w:sz="0" w:space="0" w:color="auto"/>
            <w:bottom w:val="none" w:sz="0" w:space="0" w:color="auto"/>
            <w:right w:val="none" w:sz="0" w:space="0" w:color="auto"/>
          </w:divBdr>
          <w:divsChild>
            <w:div w:id="730732520">
              <w:marLeft w:val="0"/>
              <w:marRight w:val="0"/>
              <w:marTop w:val="0"/>
              <w:marBottom w:val="0"/>
              <w:divBdr>
                <w:top w:val="none" w:sz="0" w:space="0" w:color="auto"/>
                <w:left w:val="none" w:sz="0" w:space="0" w:color="auto"/>
                <w:bottom w:val="none" w:sz="0" w:space="0" w:color="auto"/>
                <w:right w:val="none" w:sz="0" w:space="0" w:color="auto"/>
              </w:divBdr>
            </w:div>
          </w:divsChild>
        </w:div>
        <w:div w:id="943924203">
          <w:marLeft w:val="0"/>
          <w:marRight w:val="0"/>
          <w:marTop w:val="0"/>
          <w:marBottom w:val="0"/>
          <w:divBdr>
            <w:top w:val="none" w:sz="0" w:space="0" w:color="auto"/>
            <w:left w:val="none" w:sz="0" w:space="0" w:color="auto"/>
            <w:bottom w:val="none" w:sz="0" w:space="0" w:color="auto"/>
            <w:right w:val="none" w:sz="0" w:space="0" w:color="auto"/>
          </w:divBdr>
          <w:divsChild>
            <w:div w:id="1112898036">
              <w:marLeft w:val="0"/>
              <w:marRight w:val="0"/>
              <w:marTop w:val="0"/>
              <w:marBottom w:val="0"/>
              <w:divBdr>
                <w:top w:val="none" w:sz="0" w:space="0" w:color="auto"/>
                <w:left w:val="none" w:sz="0" w:space="0" w:color="auto"/>
                <w:bottom w:val="none" w:sz="0" w:space="0" w:color="auto"/>
                <w:right w:val="none" w:sz="0" w:space="0" w:color="auto"/>
              </w:divBdr>
            </w:div>
          </w:divsChild>
        </w:div>
        <w:div w:id="944965466">
          <w:marLeft w:val="0"/>
          <w:marRight w:val="0"/>
          <w:marTop w:val="0"/>
          <w:marBottom w:val="0"/>
          <w:divBdr>
            <w:top w:val="none" w:sz="0" w:space="0" w:color="auto"/>
            <w:left w:val="none" w:sz="0" w:space="0" w:color="auto"/>
            <w:bottom w:val="none" w:sz="0" w:space="0" w:color="auto"/>
            <w:right w:val="none" w:sz="0" w:space="0" w:color="auto"/>
          </w:divBdr>
          <w:divsChild>
            <w:div w:id="100419767">
              <w:marLeft w:val="0"/>
              <w:marRight w:val="0"/>
              <w:marTop w:val="0"/>
              <w:marBottom w:val="0"/>
              <w:divBdr>
                <w:top w:val="none" w:sz="0" w:space="0" w:color="auto"/>
                <w:left w:val="none" w:sz="0" w:space="0" w:color="auto"/>
                <w:bottom w:val="none" w:sz="0" w:space="0" w:color="auto"/>
                <w:right w:val="none" w:sz="0" w:space="0" w:color="auto"/>
              </w:divBdr>
            </w:div>
          </w:divsChild>
        </w:div>
        <w:div w:id="959798280">
          <w:marLeft w:val="0"/>
          <w:marRight w:val="0"/>
          <w:marTop w:val="0"/>
          <w:marBottom w:val="0"/>
          <w:divBdr>
            <w:top w:val="none" w:sz="0" w:space="0" w:color="auto"/>
            <w:left w:val="none" w:sz="0" w:space="0" w:color="auto"/>
            <w:bottom w:val="none" w:sz="0" w:space="0" w:color="auto"/>
            <w:right w:val="none" w:sz="0" w:space="0" w:color="auto"/>
          </w:divBdr>
          <w:divsChild>
            <w:div w:id="34697926">
              <w:marLeft w:val="0"/>
              <w:marRight w:val="0"/>
              <w:marTop w:val="0"/>
              <w:marBottom w:val="0"/>
              <w:divBdr>
                <w:top w:val="none" w:sz="0" w:space="0" w:color="auto"/>
                <w:left w:val="none" w:sz="0" w:space="0" w:color="auto"/>
                <w:bottom w:val="none" w:sz="0" w:space="0" w:color="auto"/>
                <w:right w:val="none" w:sz="0" w:space="0" w:color="auto"/>
              </w:divBdr>
            </w:div>
          </w:divsChild>
        </w:div>
        <w:div w:id="963921738">
          <w:marLeft w:val="0"/>
          <w:marRight w:val="0"/>
          <w:marTop w:val="0"/>
          <w:marBottom w:val="0"/>
          <w:divBdr>
            <w:top w:val="none" w:sz="0" w:space="0" w:color="auto"/>
            <w:left w:val="none" w:sz="0" w:space="0" w:color="auto"/>
            <w:bottom w:val="none" w:sz="0" w:space="0" w:color="auto"/>
            <w:right w:val="none" w:sz="0" w:space="0" w:color="auto"/>
          </w:divBdr>
          <w:divsChild>
            <w:div w:id="609046995">
              <w:marLeft w:val="0"/>
              <w:marRight w:val="0"/>
              <w:marTop w:val="0"/>
              <w:marBottom w:val="0"/>
              <w:divBdr>
                <w:top w:val="none" w:sz="0" w:space="0" w:color="auto"/>
                <w:left w:val="none" w:sz="0" w:space="0" w:color="auto"/>
                <w:bottom w:val="none" w:sz="0" w:space="0" w:color="auto"/>
                <w:right w:val="none" w:sz="0" w:space="0" w:color="auto"/>
              </w:divBdr>
            </w:div>
          </w:divsChild>
        </w:div>
        <w:div w:id="965425223">
          <w:marLeft w:val="0"/>
          <w:marRight w:val="0"/>
          <w:marTop w:val="0"/>
          <w:marBottom w:val="0"/>
          <w:divBdr>
            <w:top w:val="none" w:sz="0" w:space="0" w:color="auto"/>
            <w:left w:val="none" w:sz="0" w:space="0" w:color="auto"/>
            <w:bottom w:val="none" w:sz="0" w:space="0" w:color="auto"/>
            <w:right w:val="none" w:sz="0" w:space="0" w:color="auto"/>
          </w:divBdr>
          <w:divsChild>
            <w:div w:id="688605014">
              <w:marLeft w:val="0"/>
              <w:marRight w:val="0"/>
              <w:marTop w:val="0"/>
              <w:marBottom w:val="0"/>
              <w:divBdr>
                <w:top w:val="none" w:sz="0" w:space="0" w:color="auto"/>
                <w:left w:val="none" w:sz="0" w:space="0" w:color="auto"/>
                <w:bottom w:val="none" w:sz="0" w:space="0" w:color="auto"/>
                <w:right w:val="none" w:sz="0" w:space="0" w:color="auto"/>
              </w:divBdr>
            </w:div>
          </w:divsChild>
        </w:div>
        <w:div w:id="966160693">
          <w:marLeft w:val="0"/>
          <w:marRight w:val="0"/>
          <w:marTop w:val="0"/>
          <w:marBottom w:val="0"/>
          <w:divBdr>
            <w:top w:val="none" w:sz="0" w:space="0" w:color="auto"/>
            <w:left w:val="none" w:sz="0" w:space="0" w:color="auto"/>
            <w:bottom w:val="none" w:sz="0" w:space="0" w:color="auto"/>
            <w:right w:val="none" w:sz="0" w:space="0" w:color="auto"/>
          </w:divBdr>
          <w:divsChild>
            <w:div w:id="1562908205">
              <w:marLeft w:val="0"/>
              <w:marRight w:val="0"/>
              <w:marTop w:val="0"/>
              <w:marBottom w:val="0"/>
              <w:divBdr>
                <w:top w:val="none" w:sz="0" w:space="0" w:color="auto"/>
                <w:left w:val="none" w:sz="0" w:space="0" w:color="auto"/>
                <w:bottom w:val="none" w:sz="0" w:space="0" w:color="auto"/>
                <w:right w:val="none" w:sz="0" w:space="0" w:color="auto"/>
              </w:divBdr>
            </w:div>
          </w:divsChild>
        </w:div>
        <w:div w:id="969287424">
          <w:marLeft w:val="0"/>
          <w:marRight w:val="0"/>
          <w:marTop w:val="0"/>
          <w:marBottom w:val="0"/>
          <w:divBdr>
            <w:top w:val="none" w:sz="0" w:space="0" w:color="auto"/>
            <w:left w:val="none" w:sz="0" w:space="0" w:color="auto"/>
            <w:bottom w:val="none" w:sz="0" w:space="0" w:color="auto"/>
            <w:right w:val="none" w:sz="0" w:space="0" w:color="auto"/>
          </w:divBdr>
          <w:divsChild>
            <w:div w:id="1728259503">
              <w:marLeft w:val="0"/>
              <w:marRight w:val="0"/>
              <w:marTop w:val="0"/>
              <w:marBottom w:val="0"/>
              <w:divBdr>
                <w:top w:val="none" w:sz="0" w:space="0" w:color="auto"/>
                <w:left w:val="none" w:sz="0" w:space="0" w:color="auto"/>
                <w:bottom w:val="none" w:sz="0" w:space="0" w:color="auto"/>
                <w:right w:val="none" w:sz="0" w:space="0" w:color="auto"/>
              </w:divBdr>
            </w:div>
          </w:divsChild>
        </w:div>
        <w:div w:id="977302487">
          <w:marLeft w:val="0"/>
          <w:marRight w:val="0"/>
          <w:marTop w:val="0"/>
          <w:marBottom w:val="0"/>
          <w:divBdr>
            <w:top w:val="none" w:sz="0" w:space="0" w:color="auto"/>
            <w:left w:val="none" w:sz="0" w:space="0" w:color="auto"/>
            <w:bottom w:val="none" w:sz="0" w:space="0" w:color="auto"/>
            <w:right w:val="none" w:sz="0" w:space="0" w:color="auto"/>
          </w:divBdr>
          <w:divsChild>
            <w:div w:id="989866315">
              <w:marLeft w:val="0"/>
              <w:marRight w:val="0"/>
              <w:marTop w:val="0"/>
              <w:marBottom w:val="0"/>
              <w:divBdr>
                <w:top w:val="none" w:sz="0" w:space="0" w:color="auto"/>
                <w:left w:val="none" w:sz="0" w:space="0" w:color="auto"/>
                <w:bottom w:val="none" w:sz="0" w:space="0" w:color="auto"/>
                <w:right w:val="none" w:sz="0" w:space="0" w:color="auto"/>
              </w:divBdr>
            </w:div>
          </w:divsChild>
        </w:div>
        <w:div w:id="978143487">
          <w:marLeft w:val="0"/>
          <w:marRight w:val="0"/>
          <w:marTop w:val="0"/>
          <w:marBottom w:val="0"/>
          <w:divBdr>
            <w:top w:val="none" w:sz="0" w:space="0" w:color="auto"/>
            <w:left w:val="none" w:sz="0" w:space="0" w:color="auto"/>
            <w:bottom w:val="none" w:sz="0" w:space="0" w:color="auto"/>
            <w:right w:val="none" w:sz="0" w:space="0" w:color="auto"/>
          </w:divBdr>
          <w:divsChild>
            <w:div w:id="1911033628">
              <w:marLeft w:val="0"/>
              <w:marRight w:val="0"/>
              <w:marTop w:val="0"/>
              <w:marBottom w:val="0"/>
              <w:divBdr>
                <w:top w:val="none" w:sz="0" w:space="0" w:color="auto"/>
                <w:left w:val="none" w:sz="0" w:space="0" w:color="auto"/>
                <w:bottom w:val="none" w:sz="0" w:space="0" w:color="auto"/>
                <w:right w:val="none" w:sz="0" w:space="0" w:color="auto"/>
              </w:divBdr>
            </w:div>
          </w:divsChild>
        </w:div>
        <w:div w:id="983705916">
          <w:marLeft w:val="0"/>
          <w:marRight w:val="0"/>
          <w:marTop w:val="0"/>
          <w:marBottom w:val="0"/>
          <w:divBdr>
            <w:top w:val="none" w:sz="0" w:space="0" w:color="auto"/>
            <w:left w:val="none" w:sz="0" w:space="0" w:color="auto"/>
            <w:bottom w:val="none" w:sz="0" w:space="0" w:color="auto"/>
            <w:right w:val="none" w:sz="0" w:space="0" w:color="auto"/>
          </w:divBdr>
          <w:divsChild>
            <w:div w:id="440690980">
              <w:marLeft w:val="0"/>
              <w:marRight w:val="0"/>
              <w:marTop w:val="0"/>
              <w:marBottom w:val="0"/>
              <w:divBdr>
                <w:top w:val="none" w:sz="0" w:space="0" w:color="auto"/>
                <w:left w:val="none" w:sz="0" w:space="0" w:color="auto"/>
                <w:bottom w:val="none" w:sz="0" w:space="0" w:color="auto"/>
                <w:right w:val="none" w:sz="0" w:space="0" w:color="auto"/>
              </w:divBdr>
            </w:div>
          </w:divsChild>
        </w:div>
        <w:div w:id="984774238">
          <w:marLeft w:val="0"/>
          <w:marRight w:val="0"/>
          <w:marTop w:val="0"/>
          <w:marBottom w:val="0"/>
          <w:divBdr>
            <w:top w:val="none" w:sz="0" w:space="0" w:color="auto"/>
            <w:left w:val="none" w:sz="0" w:space="0" w:color="auto"/>
            <w:bottom w:val="none" w:sz="0" w:space="0" w:color="auto"/>
            <w:right w:val="none" w:sz="0" w:space="0" w:color="auto"/>
          </w:divBdr>
          <w:divsChild>
            <w:div w:id="950360962">
              <w:marLeft w:val="0"/>
              <w:marRight w:val="0"/>
              <w:marTop w:val="0"/>
              <w:marBottom w:val="0"/>
              <w:divBdr>
                <w:top w:val="none" w:sz="0" w:space="0" w:color="auto"/>
                <w:left w:val="none" w:sz="0" w:space="0" w:color="auto"/>
                <w:bottom w:val="none" w:sz="0" w:space="0" w:color="auto"/>
                <w:right w:val="none" w:sz="0" w:space="0" w:color="auto"/>
              </w:divBdr>
            </w:div>
          </w:divsChild>
        </w:div>
        <w:div w:id="987704056">
          <w:marLeft w:val="0"/>
          <w:marRight w:val="0"/>
          <w:marTop w:val="0"/>
          <w:marBottom w:val="0"/>
          <w:divBdr>
            <w:top w:val="none" w:sz="0" w:space="0" w:color="auto"/>
            <w:left w:val="none" w:sz="0" w:space="0" w:color="auto"/>
            <w:bottom w:val="none" w:sz="0" w:space="0" w:color="auto"/>
            <w:right w:val="none" w:sz="0" w:space="0" w:color="auto"/>
          </w:divBdr>
          <w:divsChild>
            <w:div w:id="2104648939">
              <w:marLeft w:val="0"/>
              <w:marRight w:val="0"/>
              <w:marTop w:val="0"/>
              <w:marBottom w:val="0"/>
              <w:divBdr>
                <w:top w:val="none" w:sz="0" w:space="0" w:color="auto"/>
                <w:left w:val="none" w:sz="0" w:space="0" w:color="auto"/>
                <w:bottom w:val="none" w:sz="0" w:space="0" w:color="auto"/>
                <w:right w:val="none" w:sz="0" w:space="0" w:color="auto"/>
              </w:divBdr>
            </w:div>
          </w:divsChild>
        </w:div>
        <w:div w:id="992028927">
          <w:marLeft w:val="0"/>
          <w:marRight w:val="0"/>
          <w:marTop w:val="0"/>
          <w:marBottom w:val="0"/>
          <w:divBdr>
            <w:top w:val="none" w:sz="0" w:space="0" w:color="auto"/>
            <w:left w:val="none" w:sz="0" w:space="0" w:color="auto"/>
            <w:bottom w:val="none" w:sz="0" w:space="0" w:color="auto"/>
            <w:right w:val="none" w:sz="0" w:space="0" w:color="auto"/>
          </w:divBdr>
          <w:divsChild>
            <w:div w:id="111366328">
              <w:marLeft w:val="0"/>
              <w:marRight w:val="0"/>
              <w:marTop w:val="0"/>
              <w:marBottom w:val="0"/>
              <w:divBdr>
                <w:top w:val="none" w:sz="0" w:space="0" w:color="auto"/>
                <w:left w:val="none" w:sz="0" w:space="0" w:color="auto"/>
                <w:bottom w:val="none" w:sz="0" w:space="0" w:color="auto"/>
                <w:right w:val="none" w:sz="0" w:space="0" w:color="auto"/>
              </w:divBdr>
            </w:div>
          </w:divsChild>
        </w:div>
        <w:div w:id="992834927">
          <w:marLeft w:val="0"/>
          <w:marRight w:val="0"/>
          <w:marTop w:val="0"/>
          <w:marBottom w:val="0"/>
          <w:divBdr>
            <w:top w:val="none" w:sz="0" w:space="0" w:color="auto"/>
            <w:left w:val="none" w:sz="0" w:space="0" w:color="auto"/>
            <w:bottom w:val="none" w:sz="0" w:space="0" w:color="auto"/>
            <w:right w:val="none" w:sz="0" w:space="0" w:color="auto"/>
          </w:divBdr>
          <w:divsChild>
            <w:div w:id="381759776">
              <w:marLeft w:val="0"/>
              <w:marRight w:val="0"/>
              <w:marTop w:val="0"/>
              <w:marBottom w:val="0"/>
              <w:divBdr>
                <w:top w:val="none" w:sz="0" w:space="0" w:color="auto"/>
                <w:left w:val="none" w:sz="0" w:space="0" w:color="auto"/>
                <w:bottom w:val="none" w:sz="0" w:space="0" w:color="auto"/>
                <w:right w:val="none" w:sz="0" w:space="0" w:color="auto"/>
              </w:divBdr>
            </w:div>
          </w:divsChild>
        </w:div>
        <w:div w:id="996543175">
          <w:marLeft w:val="0"/>
          <w:marRight w:val="0"/>
          <w:marTop w:val="0"/>
          <w:marBottom w:val="0"/>
          <w:divBdr>
            <w:top w:val="none" w:sz="0" w:space="0" w:color="auto"/>
            <w:left w:val="none" w:sz="0" w:space="0" w:color="auto"/>
            <w:bottom w:val="none" w:sz="0" w:space="0" w:color="auto"/>
            <w:right w:val="none" w:sz="0" w:space="0" w:color="auto"/>
          </w:divBdr>
          <w:divsChild>
            <w:div w:id="1192300503">
              <w:marLeft w:val="0"/>
              <w:marRight w:val="0"/>
              <w:marTop w:val="0"/>
              <w:marBottom w:val="0"/>
              <w:divBdr>
                <w:top w:val="none" w:sz="0" w:space="0" w:color="auto"/>
                <w:left w:val="none" w:sz="0" w:space="0" w:color="auto"/>
                <w:bottom w:val="none" w:sz="0" w:space="0" w:color="auto"/>
                <w:right w:val="none" w:sz="0" w:space="0" w:color="auto"/>
              </w:divBdr>
            </w:div>
          </w:divsChild>
        </w:div>
        <w:div w:id="997466678">
          <w:marLeft w:val="0"/>
          <w:marRight w:val="0"/>
          <w:marTop w:val="0"/>
          <w:marBottom w:val="0"/>
          <w:divBdr>
            <w:top w:val="none" w:sz="0" w:space="0" w:color="auto"/>
            <w:left w:val="none" w:sz="0" w:space="0" w:color="auto"/>
            <w:bottom w:val="none" w:sz="0" w:space="0" w:color="auto"/>
            <w:right w:val="none" w:sz="0" w:space="0" w:color="auto"/>
          </w:divBdr>
          <w:divsChild>
            <w:div w:id="1197936179">
              <w:marLeft w:val="0"/>
              <w:marRight w:val="0"/>
              <w:marTop w:val="0"/>
              <w:marBottom w:val="0"/>
              <w:divBdr>
                <w:top w:val="none" w:sz="0" w:space="0" w:color="auto"/>
                <w:left w:val="none" w:sz="0" w:space="0" w:color="auto"/>
                <w:bottom w:val="none" w:sz="0" w:space="0" w:color="auto"/>
                <w:right w:val="none" w:sz="0" w:space="0" w:color="auto"/>
              </w:divBdr>
            </w:div>
          </w:divsChild>
        </w:div>
        <w:div w:id="1000735521">
          <w:marLeft w:val="0"/>
          <w:marRight w:val="0"/>
          <w:marTop w:val="0"/>
          <w:marBottom w:val="0"/>
          <w:divBdr>
            <w:top w:val="none" w:sz="0" w:space="0" w:color="auto"/>
            <w:left w:val="none" w:sz="0" w:space="0" w:color="auto"/>
            <w:bottom w:val="none" w:sz="0" w:space="0" w:color="auto"/>
            <w:right w:val="none" w:sz="0" w:space="0" w:color="auto"/>
          </w:divBdr>
          <w:divsChild>
            <w:div w:id="307588836">
              <w:marLeft w:val="0"/>
              <w:marRight w:val="0"/>
              <w:marTop w:val="0"/>
              <w:marBottom w:val="0"/>
              <w:divBdr>
                <w:top w:val="none" w:sz="0" w:space="0" w:color="auto"/>
                <w:left w:val="none" w:sz="0" w:space="0" w:color="auto"/>
                <w:bottom w:val="none" w:sz="0" w:space="0" w:color="auto"/>
                <w:right w:val="none" w:sz="0" w:space="0" w:color="auto"/>
              </w:divBdr>
            </w:div>
          </w:divsChild>
        </w:div>
        <w:div w:id="1008827927">
          <w:marLeft w:val="0"/>
          <w:marRight w:val="0"/>
          <w:marTop w:val="0"/>
          <w:marBottom w:val="0"/>
          <w:divBdr>
            <w:top w:val="none" w:sz="0" w:space="0" w:color="auto"/>
            <w:left w:val="none" w:sz="0" w:space="0" w:color="auto"/>
            <w:bottom w:val="none" w:sz="0" w:space="0" w:color="auto"/>
            <w:right w:val="none" w:sz="0" w:space="0" w:color="auto"/>
          </w:divBdr>
          <w:divsChild>
            <w:div w:id="260262181">
              <w:marLeft w:val="0"/>
              <w:marRight w:val="0"/>
              <w:marTop w:val="0"/>
              <w:marBottom w:val="0"/>
              <w:divBdr>
                <w:top w:val="none" w:sz="0" w:space="0" w:color="auto"/>
                <w:left w:val="none" w:sz="0" w:space="0" w:color="auto"/>
                <w:bottom w:val="none" w:sz="0" w:space="0" w:color="auto"/>
                <w:right w:val="none" w:sz="0" w:space="0" w:color="auto"/>
              </w:divBdr>
            </w:div>
          </w:divsChild>
        </w:div>
        <w:div w:id="1017654110">
          <w:marLeft w:val="0"/>
          <w:marRight w:val="0"/>
          <w:marTop w:val="0"/>
          <w:marBottom w:val="0"/>
          <w:divBdr>
            <w:top w:val="none" w:sz="0" w:space="0" w:color="auto"/>
            <w:left w:val="none" w:sz="0" w:space="0" w:color="auto"/>
            <w:bottom w:val="none" w:sz="0" w:space="0" w:color="auto"/>
            <w:right w:val="none" w:sz="0" w:space="0" w:color="auto"/>
          </w:divBdr>
          <w:divsChild>
            <w:div w:id="1571228918">
              <w:marLeft w:val="0"/>
              <w:marRight w:val="0"/>
              <w:marTop w:val="0"/>
              <w:marBottom w:val="0"/>
              <w:divBdr>
                <w:top w:val="none" w:sz="0" w:space="0" w:color="auto"/>
                <w:left w:val="none" w:sz="0" w:space="0" w:color="auto"/>
                <w:bottom w:val="none" w:sz="0" w:space="0" w:color="auto"/>
                <w:right w:val="none" w:sz="0" w:space="0" w:color="auto"/>
              </w:divBdr>
            </w:div>
          </w:divsChild>
        </w:div>
        <w:div w:id="1022435707">
          <w:marLeft w:val="0"/>
          <w:marRight w:val="0"/>
          <w:marTop w:val="0"/>
          <w:marBottom w:val="0"/>
          <w:divBdr>
            <w:top w:val="none" w:sz="0" w:space="0" w:color="auto"/>
            <w:left w:val="none" w:sz="0" w:space="0" w:color="auto"/>
            <w:bottom w:val="none" w:sz="0" w:space="0" w:color="auto"/>
            <w:right w:val="none" w:sz="0" w:space="0" w:color="auto"/>
          </w:divBdr>
          <w:divsChild>
            <w:div w:id="339089147">
              <w:marLeft w:val="0"/>
              <w:marRight w:val="0"/>
              <w:marTop w:val="0"/>
              <w:marBottom w:val="0"/>
              <w:divBdr>
                <w:top w:val="none" w:sz="0" w:space="0" w:color="auto"/>
                <w:left w:val="none" w:sz="0" w:space="0" w:color="auto"/>
                <w:bottom w:val="none" w:sz="0" w:space="0" w:color="auto"/>
                <w:right w:val="none" w:sz="0" w:space="0" w:color="auto"/>
              </w:divBdr>
            </w:div>
          </w:divsChild>
        </w:div>
        <w:div w:id="1034579821">
          <w:marLeft w:val="0"/>
          <w:marRight w:val="0"/>
          <w:marTop w:val="0"/>
          <w:marBottom w:val="0"/>
          <w:divBdr>
            <w:top w:val="none" w:sz="0" w:space="0" w:color="auto"/>
            <w:left w:val="none" w:sz="0" w:space="0" w:color="auto"/>
            <w:bottom w:val="none" w:sz="0" w:space="0" w:color="auto"/>
            <w:right w:val="none" w:sz="0" w:space="0" w:color="auto"/>
          </w:divBdr>
          <w:divsChild>
            <w:div w:id="1033195524">
              <w:marLeft w:val="0"/>
              <w:marRight w:val="0"/>
              <w:marTop w:val="0"/>
              <w:marBottom w:val="0"/>
              <w:divBdr>
                <w:top w:val="none" w:sz="0" w:space="0" w:color="auto"/>
                <w:left w:val="none" w:sz="0" w:space="0" w:color="auto"/>
                <w:bottom w:val="none" w:sz="0" w:space="0" w:color="auto"/>
                <w:right w:val="none" w:sz="0" w:space="0" w:color="auto"/>
              </w:divBdr>
            </w:div>
          </w:divsChild>
        </w:div>
        <w:div w:id="1035469669">
          <w:marLeft w:val="0"/>
          <w:marRight w:val="0"/>
          <w:marTop w:val="0"/>
          <w:marBottom w:val="0"/>
          <w:divBdr>
            <w:top w:val="none" w:sz="0" w:space="0" w:color="auto"/>
            <w:left w:val="none" w:sz="0" w:space="0" w:color="auto"/>
            <w:bottom w:val="none" w:sz="0" w:space="0" w:color="auto"/>
            <w:right w:val="none" w:sz="0" w:space="0" w:color="auto"/>
          </w:divBdr>
          <w:divsChild>
            <w:div w:id="1213300496">
              <w:marLeft w:val="0"/>
              <w:marRight w:val="0"/>
              <w:marTop w:val="0"/>
              <w:marBottom w:val="0"/>
              <w:divBdr>
                <w:top w:val="none" w:sz="0" w:space="0" w:color="auto"/>
                <w:left w:val="none" w:sz="0" w:space="0" w:color="auto"/>
                <w:bottom w:val="none" w:sz="0" w:space="0" w:color="auto"/>
                <w:right w:val="none" w:sz="0" w:space="0" w:color="auto"/>
              </w:divBdr>
            </w:div>
          </w:divsChild>
        </w:div>
        <w:div w:id="1041323147">
          <w:marLeft w:val="0"/>
          <w:marRight w:val="0"/>
          <w:marTop w:val="0"/>
          <w:marBottom w:val="0"/>
          <w:divBdr>
            <w:top w:val="none" w:sz="0" w:space="0" w:color="auto"/>
            <w:left w:val="none" w:sz="0" w:space="0" w:color="auto"/>
            <w:bottom w:val="none" w:sz="0" w:space="0" w:color="auto"/>
            <w:right w:val="none" w:sz="0" w:space="0" w:color="auto"/>
          </w:divBdr>
          <w:divsChild>
            <w:div w:id="1085035921">
              <w:marLeft w:val="0"/>
              <w:marRight w:val="0"/>
              <w:marTop w:val="0"/>
              <w:marBottom w:val="0"/>
              <w:divBdr>
                <w:top w:val="none" w:sz="0" w:space="0" w:color="auto"/>
                <w:left w:val="none" w:sz="0" w:space="0" w:color="auto"/>
                <w:bottom w:val="none" w:sz="0" w:space="0" w:color="auto"/>
                <w:right w:val="none" w:sz="0" w:space="0" w:color="auto"/>
              </w:divBdr>
            </w:div>
          </w:divsChild>
        </w:div>
        <w:div w:id="1043019483">
          <w:marLeft w:val="0"/>
          <w:marRight w:val="0"/>
          <w:marTop w:val="0"/>
          <w:marBottom w:val="0"/>
          <w:divBdr>
            <w:top w:val="none" w:sz="0" w:space="0" w:color="auto"/>
            <w:left w:val="none" w:sz="0" w:space="0" w:color="auto"/>
            <w:bottom w:val="none" w:sz="0" w:space="0" w:color="auto"/>
            <w:right w:val="none" w:sz="0" w:space="0" w:color="auto"/>
          </w:divBdr>
          <w:divsChild>
            <w:div w:id="1198851768">
              <w:marLeft w:val="0"/>
              <w:marRight w:val="0"/>
              <w:marTop w:val="0"/>
              <w:marBottom w:val="0"/>
              <w:divBdr>
                <w:top w:val="none" w:sz="0" w:space="0" w:color="auto"/>
                <w:left w:val="none" w:sz="0" w:space="0" w:color="auto"/>
                <w:bottom w:val="none" w:sz="0" w:space="0" w:color="auto"/>
                <w:right w:val="none" w:sz="0" w:space="0" w:color="auto"/>
              </w:divBdr>
            </w:div>
          </w:divsChild>
        </w:div>
        <w:div w:id="1045105687">
          <w:marLeft w:val="0"/>
          <w:marRight w:val="0"/>
          <w:marTop w:val="0"/>
          <w:marBottom w:val="0"/>
          <w:divBdr>
            <w:top w:val="none" w:sz="0" w:space="0" w:color="auto"/>
            <w:left w:val="none" w:sz="0" w:space="0" w:color="auto"/>
            <w:bottom w:val="none" w:sz="0" w:space="0" w:color="auto"/>
            <w:right w:val="none" w:sz="0" w:space="0" w:color="auto"/>
          </w:divBdr>
          <w:divsChild>
            <w:div w:id="1313146155">
              <w:marLeft w:val="0"/>
              <w:marRight w:val="0"/>
              <w:marTop w:val="0"/>
              <w:marBottom w:val="0"/>
              <w:divBdr>
                <w:top w:val="none" w:sz="0" w:space="0" w:color="auto"/>
                <w:left w:val="none" w:sz="0" w:space="0" w:color="auto"/>
                <w:bottom w:val="none" w:sz="0" w:space="0" w:color="auto"/>
                <w:right w:val="none" w:sz="0" w:space="0" w:color="auto"/>
              </w:divBdr>
            </w:div>
          </w:divsChild>
        </w:div>
        <w:div w:id="1048259082">
          <w:marLeft w:val="0"/>
          <w:marRight w:val="0"/>
          <w:marTop w:val="0"/>
          <w:marBottom w:val="0"/>
          <w:divBdr>
            <w:top w:val="none" w:sz="0" w:space="0" w:color="auto"/>
            <w:left w:val="none" w:sz="0" w:space="0" w:color="auto"/>
            <w:bottom w:val="none" w:sz="0" w:space="0" w:color="auto"/>
            <w:right w:val="none" w:sz="0" w:space="0" w:color="auto"/>
          </w:divBdr>
          <w:divsChild>
            <w:div w:id="1400857498">
              <w:marLeft w:val="0"/>
              <w:marRight w:val="0"/>
              <w:marTop w:val="0"/>
              <w:marBottom w:val="0"/>
              <w:divBdr>
                <w:top w:val="none" w:sz="0" w:space="0" w:color="auto"/>
                <w:left w:val="none" w:sz="0" w:space="0" w:color="auto"/>
                <w:bottom w:val="none" w:sz="0" w:space="0" w:color="auto"/>
                <w:right w:val="none" w:sz="0" w:space="0" w:color="auto"/>
              </w:divBdr>
            </w:div>
          </w:divsChild>
        </w:div>
        <w:div w:id="1054892894">
          <w:marLeft w:val="0"/>
          <w:marRight w:val="0"/>
          <w:marTop w:val="0"/>
          <w:marBottom w:val="0"/>
          <w:divBdr>
            <w:top w:val="none" w:sz="0" w:space="0" w:color="auto"/>
            <w:left w:val="none" w:sz="0" w:space="0" w:color="auto"/>
            <w:bottom w:val="none" w:sz="0" w:space="0" w:color="auto"/>
            <w:right w:val="none" w:sz="0" w:space="0" w:color="auto"/>
          </w:divBdr>
          <w:divsChild>
            <w:div w:id="1516306640">
              <w:marLeft w:val="0"/>
              <w:marRight w:val="0"/>
              <w:marTop w:val="0"/>
              <w:marBottom w:val="0"/>
              <w:divBdr>
                <w:top w:val="none" w:sz="0" w:space="0" w:color="auto"/>
                <w:left w:val="none" w:sz="0" w:space="0" w:color="auto"/>
                <w:bottom w:val="none" w:sz="0" w:space="0" w:color="auto"/>
                <w:right w:val="none" w:sz="0" w:space="0" w:color="auto"/>
              </w:divBdr>
            </w:div>
          </w:divsChild>
        </w:div>
        <w:div w:id="1055352860">
          <w:marLeft w:val="0"/>
          <w:marRight w:val="0"/>
          <w:marTop w:val="0"/>
          <w:marBottom w:val="0"/>
          <w:divBdr>
            <w:top w:val="none" w:sz="0" w:space="0" w:color="auto"/>
            <w:left w:val="none" w:sz="0" w:space="0" w:color="auto"/>
            <w:bottom w:val="none" w:sz="0" w:space="0" w:color="auto"/>
            <w:right w:val="none" w:sz="0" w:space="0" w:color="auto"/>
          </w:divBdr>
          <w:divsChild>
            <w:div w:id="12149218">
              <w:marLeft w:val="0"/>
              <w:marRight w:val="0"/>
              <w:marTop w:val="0"/>
              <w:marBottom w:val="0"/>
              <w:divBdr>
                <w:top w:val="none" w:sz="0" w:space="0" w:color="auto"/>
                <w:left w:val="none" w:sz="0" w:space="0" w:color="auto"/>
                <w:bottom w:val="none" w:sz="0" w:space="0" w:color="auto"/>
                <w:right w:val="none" w:sz="0" w:space="0" w:color="auto"/>
              </w:divBdr>
            </w:div>
          </w:divsChild>
        </w:div>
        <w:div w:id="1062022574">
          <w:marLeft w:val="0"/>
          <w:marRight w:val="0"/>
          <w:marTop w:val="0"/>
          <w:marBottom w:val="0"/>
          <w:divBdr>
            <w:top w:val="none" w:sz="0" w:space="0" w:color="auto"/>
            <w:left w:val="none" w:sz="0" w:space="0" w:color="auto"/>
            <w:bottom w:val="none" w:sz="0" w:space="0" w:color="auto"/>
            <w:right w:val="none" w:sz="0" w:space="0" w:color="auto"/>
          </w:divBdr>
          <w:divsChild>
            <w:div w:id="1704859888">
              <w:marLeft w:val="0"/>
              <w:marRight w:val="0"/>
              <w:marTop w:val="0"/>
              <w:marBottom w:val="0"/>
              <w:divBdr>
                <w:top w:val="none" w:sz="0" w:space="0" w:color="auto"/>
                <w:left w:val="none" w:sz="0" w:space="0" w:color="auto"/>
                <w:bottom w:val="none" w:sz="0" w:space="0" w:color="auto"/>
                <w:right w:val="none" w:sz="0" w:space="0" w:color="auto"/>
              </w:divBdr>
            </w:div>
          </w:divsChild>
        </w:div>
        <w:div w:id="1063672628">
          <w:marLeft w:val="0"/>
          <w:marRight w:val="0"/>
          <w:marTop w:val="0"/>
          <w:marBottom w:val="0"/>
          <w:divBdr>
            <w:top w:val="none" w:sz="0" w:space="0" w:color="auto"/>
            <w:left w:val="none" w:sz="0" w:space="0" w:color="auto"/>
            <w:bottom w:val="none" w:sz="0" w:space="0" w:color="auto"/>
            <w:right w:val="none" w:sz="0" w:space="0" w:color="auto"/>
          </w:divBdr>
          <w:divsChild>
            <w:div w:id="190143853">
              <w:marLeft w:val="0"/>
              <w:marRight w:val="0"/>
              <w:marTop w:val="0"/>
              <w:marBottom w:val="0"/>
              <w:divBdr>
                <w:top w:val="none" w:sz="0" w:space="0" w:color="auto"/>
                <w:left w:val="none" w:sz="0" w:space="0" w:color="auto"/>
                <w:bottom w:val="none" w:sz="0" w:space="0" w:color="auto"/>
                <w:right w:val="none" w:sz="0" w:space="0" w:color="auto"/>
              </w:divBdr>
            </w:div>
          </w:divsChild>
        </w:div>
        <w:div w:id="1069693916">
          <w:marLeft w:val="0"/>
          <w:marRight w:val="0"/>
          <w:marTop w:val="0"/>
          <w:marBottom w:val="0"/>
          <w:divBdr>
            <w:top w:val="none" w:sz="0" w:space="0" w:color="auto"/>
            <w:left w:val="none" w:sz="0" w:space="0" w:color="auto"/>
            <w:bottom w:val="none" w:sz="0" w:space="0" w:color="auto"/>
            <w:right w:val="none" w:sz="0" w:space="0" w:color="auto"/>
          </w:divBdr>
          <w:divsChild>
            <w:div w:id="37898577">
              <w:marLeft w:val="0"/>
              <w:marRight w:val="0"/>
              <w:marTop w:val="0"/>
              <w:marBottom w:val="0"/>
              <w:divBdr>
                <w:top w:val="none" w:sz="0" w:space="0" w:color="auto"/>
                <w:left w:val="none" w:sz="0" w:space="0" w:color="auto"/>
                <w:bottom w:val="none" w:sz="0" w:space="0" w:color="auto"/>
                <w:right w:val="none" w:sz="0" w:space="0" w:color="auto"/>
              </w:divBdr>
            </w:div>
          </w:divsChild>
        </w:div>
        <w:div w:id="1080954457">
          <w:marLeft w:val="0"/>
          <w:marRight w:val="0"/>
          <w:marTop w:val="0"/>
          <w:marBottom w:val="0"/>
          <w:divBdr>
            <w:top w:val="none" w:sz="0" w:space="0" w:color="auto"/>
            <w:left w:val="none" w:sz="0" w:space="0" w:color="auto"/>
            <w:bottom w:val="none" w:sz="0" w:space="0" w:color="auto"/>
            <w:right w:val="none" w:sz="0" w:space="0" w:color="auto"/>
          </w:divBdr>
          <w:divsChild>
            <w:div w:id="371148566">
              <w:marLeft w:val="0"/>
              <w:marRight w:val="0"/>
              <w:marTop w:val="0"/>
              <w:marBottom w:val="0"/>
              <w:divBdr>
                <w:top w:val="none" w:sz="0" w:space="0" w:color="auto"/>
                <w:left w:val="none" w:sz="0" w:space="0" w:color="auto"/>
                <w:bottom w:val="none" w:sz="0" w:space="0" w:color="auto"/>
                <w:right w:val="none" w:sz="0" w:space="0" w:color="auto"/>
              </w:divBdr>
            </w:div>
          </w:divsChild>
        </w:div>
        <w:div w:id="1086658960">
          <w:marLeft w:val="0"/>
          <w:marRight w:val="0"/>
          <w:marTop w:val="0"/>
          <w:marBottom w:val="0"/>
          <w:divBdr>
            <w:top w:val="none" w:sz="0" w:space="0" w:color="auto"/>
            <w:left w:val="none" w:sz="0" w:space="0" w:color="auto"/>
            <w:bottom w:val="none" w:sz="0" w:space="0" w:color="auto"/>
            <w:right w:val="none" w:sz="0" w:space="0" w:color="auto"/>
          </w:divBdr>
          <w:divsChild>
            <w:div w:id="1970356557">
              <w:marLeft w:val="0"/>
              <w:marRight w:val="0"/>
              <w:marTop w:val="0"/>
              <w:marBottom w:val="0"/>
              <w:divBdr>
                <w:top w:val="none" w:sz="0" w:space="0" w:color="auto"/>
                <w:left w:val="none" w:sz="0" w:space="0" w:color="auto"/>
                <w:bottom w:val="none" w:sz="0" w:space="0" w:color="auto"/>
                <w:right w:val="none" w:sz="0" w:space="0" w:color="auto"/>
              </w:divBdr>
            </w:div>
          </w:divsChild>
        </w:div>
        <w:div w:id="1086880952">
          <w:marLeft w:val="0"/>
          <w:marRight w:val="0"/>
          <w:marTop w:val="0"/>
          <w:marBottom w:val="0"/>
          <w:divBdr>
            <w:top w:val="none" w:sz="0" w:space="0" w:color="auto"/>
            <w:left w:val="none" w:sz="0" w:space="0" w:color="auto"/>
            <w:bottom w:val="none" w:sz="0" w:space="0" w:color="auto"/>
            <w:right w:val="none" w:sz="0" w:space="0" w:color="auto"/>
          </w:divBdr>
          <w:divsChild>
            <w:div w:id="40713742">
              <w:marLeft w:val="0"/>
              <w:marRight w:val="0"/>
              <w:marTop w:val="0"/>
              <w:marBottom w:val="0"/>
              <w:divBdr>
                <w:top w:val="none" w:sz="0" w:space="0" w:color="auto"/>
                <w:left w:val="none" w:sz="0" w:space="0" w:color="auto"/>
                <w:bottom w:val="none" w:sz="0" w:space="0" w:color="auto"/>
                <w:right w:val="none" w:sz="0" w:space="0" w:color="auto"/>
              </w:divBdr>
            </w:div>
          </w:divsChild>
        </w:div>
        <w:div w:id="1094011452">
          <w:marLeft w:val="0"/>
          <w:marRight w:val="0"/>
          <w:marTop w:val="0"/>
          <w:marBottom w:val="0"/>
          <w:divBdr>
            <w:top w:val="none" w:sz="0" w:space="0" w:color="auto"/>
            <w:left w:val="none" w:sz="0" w:space="0" w:color="auto"/>
            <w:bottom w:val="none" w:sz="0" w:space="0" w:color="auto"/>
            <w:right w:val="none" w:sz="0" w:space="0" w:color="auto"/>
          </w:divBdr>
          <w:divsChild>
            <w:div w:id="32272730">
              <w:marLeft w:val="0"/>
              <w:marRight w:val="0"/>
              <w:marTop w:val="0"/>
              <w:marBottom w:val="0"/>
              <w:divBdr>
                <w:top w:val="none" w:sz="0" w:space="0" w:color="auto"/>
                <w:left w:val="none" w:sz="0" w:space="0" w:color="auto"/>
                <w:bottom w:val="none" w:sz="0" w:space="0" w:color="auto"/>
                <w:right w:val="none" w:sz="0" w:space="0" w:color="auto"/>
              </w:divBdr>
            </w:div>
          </w:divsChild>
        </w:div>
        <w:div w:id="1097866306">
          <w:marLeft w:val="0"/>
          <w:marRight w:val="0"/>
          <w:marTop w:val="0"/>
          <w:marBottom w:val="0"/>
          <w:divBdr>
            <w:top w:val="none" w:sz="0" w:space="0" w:color="auto"/>
            <w:left w:val="none" w:sz="0" w:space="0" w:color="auto"/>
            <w:bottom w:val="none" w:sz="0" w:space="0" w:color="auto"/>
            <w:right w:val="none" w:sz="0" w:space="0" w:color="auto"/>
          </w:divBdr>
          <w:divsChild>
            <w:div w:id="223180376">
              <w:marLeft w:val="0"/>
              <w:marRight w:val="0"/>
              <w:marTop w:val="0"/>
              <w:marBottom w:val="0"/>
              <w:divBdr>
                <w:top w:val="none" w:sz="0" w:space="0" w:color="auto"/>
                <w:left w:val="none" w:sz="0" w:space="0" w:color="auto"/>
                <w:bottom w:val="none" w:sz="0" w:space="0" w:color="auto"/>
                <w:right w:val="none" w:sz="0" w:space="0" w:color="auto"/>
              </w:divBdr>
            </w:div>
          </w:divsChild>
        </w:div>
        <w:div w:id="1098478549">
          <w:marLeft w:val="0"/>
          <w:marRight w:val="0"/>
          <w:marTop w:val="0"/>
          <w:marBottom w:val="0"/>
          <w:divBdr>
            <w:top w:val="none" w:sz="0" w:space="0" w:color="auto"/>
            <w:left w:val="none" w:sz="0" w:space="0" w:color="auto"/>
            <w:bottom w:val="none" w:sz="0" w:space="0" w:color="auto"/>
            <w:right w:val="none" w:sz="0" w:space="0" w:color="auto"/>
          </w:divBdr>
          <w:divsChild>
            <w:div w:id="1288512499">
              <w:marLeft w:val="0"/>
              <w:marRight w:val="0"/>
              <w:marTop w:val="0"/>
              <w:marBottom w:val="0"/>
              <w:divBdr>
                <w:top w:val="none" w:sz="0" w:space="0" w:color="auto"/>
                <w:left w:val="none" w:sz="0" w:space="0" w:color="auto"/>
                <w:bottom w:val="none" w:sz="0" w:space="0" w:color="auto"/>
                <w:right w:val="none" w:sz="0" w:space="0" w:color="auto"/>
              </w:divBdr>
            </w:div>
          </w:divsChild>
        </w:div>
        <w:div w:id="1100416396">
          <w:marLeft w:val="0"/>
          <w:marRight w:val="0"/>
          <w:marTop w:val="0"/>
          <w:marBottom w:val="0"/>
          <w:divBdr>
            <w:top w:val="none" w:sz="0" w:space="0" w:color="auto"/>
            <w:left w:val="none" w:sz="0" w:space="0" w:color="auto"/>
            <w:bottom w:val="none" w:sz="0" w:space="0" w:color="auto"/>
            <w:right w:val="none" w:sz="0" w:space="0" w:color="auto"/>
          </w:divBdr>
          <w:divsChild>
            <w:div w:id="1532525535">
              <w:marLeft w:val="0"/>
              <w:marRight w:val="0"/>
              <w:marTop w:val="0"/>
              <w:marBottom w:val="0"/>
              <w:divBdr>
                <w:top w:val="none" w:sz="0" w:space="0" w:color="auto"/>
                <w:left w:val="none" w:sz="0" w:space="0" w:color="auto"/>
                <w:bottom w:val="none" w:sz="0" w:space="0" w:color="auto"/>
                <w:right w:val="none" w:sz="0" w:space="0" w:color="auto"/>
              </w:divBdr>
            </w:div>
          </w:divsChild>
        </w:div>
        <w:div w:id="1101875212">
          <w:marLeft w:val="0"/>
          <w:marRight w:val="0"/>
          <w:marTop w:val="0"/>
          <w:marBottom w:val="0"/>
          <w:divBdr>
            <w:top w:val="none" w:sz="0" w:space="0" w:color="auto"/>
            <w:left w:val="none" w:sz="0" w:space="0" w:color="auto"/>
            <w:bottom w:val="none" w:sz="0" w:space="0" w:color="auto"/>
            <w:right w:val="none" w:sz="0" w:space="0" w:color="auto"/>
          </w:divBdr>
          <w:divsChild>
            <w:div w:id="841311391">
              <w:marLeft w:val="0"/>
              <w:marRight w:val="0"/>
              <w:marTop w:val="0"/>
              <w:marBottom w:val="0"/>
              <w:divBdr>
                <w:top w:val="none" w:sz="0" w:space="0" w:color="auto"/>
                <w:left w:val="none" w:sz="0" w:space="0" w:color="auto"/>
                <w:bottom w:val="none" w:sz="0" w:space="0" w:color="auto"/>
                <w:right w:val="none" w:sz="0" w:space="0" w:color="auto"/>
              </w:divBdr>
            </w:div>
          </w:divsChild>
        </w:div>
        <w:div w:id="1123353444">
          <w:marLeft w:val="0"/>
          <w:marRight w:val="0"/>
          <w:marTop w:val="0"/>
          <w:marBottom w:val="0"/>
          <w:divBdr>
            <w:top w:val="none" w:sz="0" w:space="0" w:color="auto"/>
            <w:left w:val="none" w:sz="0" w:space="0" w:color="auto"/>
            <w:bottom w:val="none" w:sz="0" w:space="0" w:color="auto"/>
            <w:right w:val="none" w:sz="0" w:space="0" w:color="auto"/>
          </w:divBdr>
          <w:divsChild>
            <w:div w:id="57481406">
              <w:marLeft w:val="0"/>
              <w:marRight w:val="0"/>
              <w:marTop w:val="0"/>
              <w:marBottom w:val="0"/>
              <w:divBdr>
                <w:top w:val="none" w:sz="0" w:space="0" w:color="auto"/>
                <w:left w:val="none" w:sz="0" w:space="0" w:color="auto"/>
                <w:bottom w:val="none" w:sz="0" w:space="0" w:color="auto"/>
                <w:right w:val="none" w:sz="0" w:space="0" w:color="auto"/>
              </w:divBdr>
            </w:div>
          </w:divsChild>
        </w:div>
        <w:div w:id="1131096948">
          <w:marLeft w:val="0"/>
          <w:marRight w:val="0"/>
          <w:marTop w:val="0"/>
          <w:marBottom w:val="0"/>
          <w:divBdr>
            <w:top w:val="none" w:sz="0" w:space="0" w:color="auto"/>
            <w:left w:val="none" w:sz="0" w:space="0" w:color="auto"/>
            <w:bottom w:val="none" w:sz="0" w:space="0" w:color="auto"/>
            <w:right w:val="none" w:sz="0" w:space="0" w:color="auto"/>
          </w:divBdr>
          <w:divsChild>
            <w:div w:id="281615197">
              <w:marLeft w:val="0"/>
              <w:marRight w:val="0"/>
              <w:marTop w:val="0"/>
              <w:marBottom w:val="0"/>
              <w:divBdr>
                <w:top w:val="none" w:sz="0" w:space="0" w:color="auto"/>
                <w:left w:val="none" w:sz="0" w:space="0" w:color="auto"/>
                <w:bottom w:val="none" w:sz="0" w:space="0" w:color="auto"/>
                <w:right w:val="none" w:sz="0" w:space="0" w:color="auto"/>
              </w:divBdr>
            </w:div>
          </w:divsChild>
        </w:div>
        <w:div w:id="1132097670">
          <w:marLeft w:val="0"/>
          <w:marRight w:val="0"/>
          <w:marTop w:val="0"/>
          <w:marBottom w:val="0"/>
          <w:divBdr>
            <w:top w:val="none" w:sz="0" w:space="0" w:color="auto"/>
            <w:left w:val="none" w:sz="0" w:space="0" w:color="auto"/>
            <w:bottom w:val="none" w:sz="0" w:space="0" w:color="auto"/>
            <w:right w:val="none" w:sz="0" w:space="0" w:color="auto"/>
          </w:divBdr>
          <w:divsChild>
            <w:div w:id="1432893492">
              <w:marLeft w:val="0"/>
              <w:marRight w:val="0"/>
              <w:marTop w:val="0"/>
              <w:marBottom w:val="0"/>
              <w:divBdr>
                <w:top w:val="none" w:sz="0" w:space="0" w:color="auto"/>
                <w:left w:val="none" w:sz="0" w:space="0" w:color="auto"/>
                <w:bottom w:val="none" w:sz="0" w:space="0" w:color="auto"/>
                <w:right w:val="none" w:sz="0" w:space="0" w:color="auto"/>
              </w:divBdr>
            </w:div>
          </w:divsChild>
        </w:div>
        <w:div w:id="1140655586">
          <w:marLeft w:val="0"/>
          <w:marRight w:val="0"/>
          <w:marTop w:val="0"/>
          <w:marBottom w:val="0"/>
          <w:divBdr>
            <w:top w:val="none" w:sz="0" w:space="0" w:color="auto"/>
            <w:left w:val="none" w:sz="0" w:space="0" w:color="auto"/>
            <w:bottom w:val="none" w:sz="0" w:space="0" w:color="auto"/>
            <w:right w:val="none" w:sz="0" w:space="0" w:color="auto"/>
          </w:divBdr>
          <w:divsChild>
            <w:div w:id="2091001927">
              <w:marLeft w:val="0"/>
              <w:marRight w:val="0"/>
              <w:marTop w:val="0"/>
              <w:marBottom w:val="0"/>
              <w:divBdr>
                <w:top w:val="none" w:sz="0" w:space="0" w:color="auto"/>
                <w:left w:val="none" w:sz="0" w:space="0" w:color="auto"/>
                <w:bottom w:val="none" w:sz="0" w:space="0" w:color="auto"/>
                <w:right w:val="none" w:sz="0" w:space="0" w:color="auto"/>
              </w:divBdr>
            </w:div>
          </w:divsChild>
        </w:div>
        <w:div w:id="1151289649">
          <w:marLeft w:val="0"/>
          <w:marRight w:val="0"/>
          <w:marTop w:val="0"/>
          <w:marBottom w:val="0"/>
          <w:divBdr>
            <w:top w:val="none" w:sz="0" w:space="0" w:color="auto"/>
            <w:left w:val="none" w:sz="0" w:space="0" w:color="auto"/>
            <w:bottom w:val="none" w:sz="0" w:space="0" w:color="auto"/>
            <w:right w:val="none" w:sz="0" w:space="0" w:color="auto"/>
          </w:divBdr>
          <w:divsChild>
            <w:div w:id="574629962">
              <w:marLeft w:val="0"/>
              <w:marRight w:val="0"/>
              <w:marTop w:val="0"/>
              <w:marBottom w:val="0"/>
              <w:divBdr>
                <w:top w:val="none" w:sz="0" w:space="0" w:color="auto"/>
                <w:left w:val="none" w:sz="0" w:space="0" w:color="auto"/>
                <w:bottom w:val="none" w:sz="0" w:space="0" w:color="auto"/>
                <w:right w:val="none" w:sz="0" w:space="0" w:color="auto"/>
              </w:divBdr>
            </w:div>
          </w:divsChild>
        </w:div>
        <w:div w:id="1151562816">
          <w:marLeft w:val="0"/>
          <w:marRight w:val="0"/>
          <w:marTop w:val="0"/>
          <w:marBottom w:val="0"/>
          <w:divBdr>
            <w:top w:val="none" w:sz="0" w:space="0" w:color="auto"/>
            <w:left w:val="none" w:sz="0" w:space="0" w:color="auto"/>
            <w:bottom w:val="none" w:sz="0" w:space="0" w:color="auto"/>
            <w:right w:val="none" w:sz="0" w:space="0" w:color="auto"/>
          </w:divBdr>
          <w:divsChild>
            <w:div w:id="299724829">
              <w:marLeft w:val="0"/>
              <w:marRight w:val="0"/>
              <w:marTop w:val="0"/>
              <w:marBottom w:val="0"/>
              <w:divBdr>
                <w:top w:val="none" w:sz="0" w:space="0" w:color="auto"/>
                <w:left w:val="none" w:sz="0" w:space="0" w:color="auto"/>
                <w:bottom w:val="none" w:sz="0" w:space="0" w:color="auto"/>
                <w:right w:val="none" w:sz="0" w:space="0" w:color="auto"/>
              </w:divBdr>
            </w:div>
          </w:divsChild>
        </w:div>
        <w:div w:id="1160197807">
          <w:marLeft w:val="0"/>
          <w:marRight w:val="0"/>
          <w:marTop w:val="0"/>
          <w:marBottom w:val="0"/>
          <w:divBdr>
            <w:top w:val="none" w:sz="0" w:space="0" w:color="auto"/>
            <w:left w:val="none" w:sz="0" w:space="0" w:color="auto"/>
            <w:bottom w:val="none" w:sz="0" w:space="0" w:color="auto"/>
            <w:right w:val="none" w:sz="0" w:space="0" w:color="auto"/>
          </w:divBdr>
          <w:divsChild>
            <w:div w:id="1501848498">
              <w:marLeft w:val="0"/>
              <w:marRight w:val="0"/>
              <w:marTop w:val="0"/>
              <w:marBottom w:val="0"/>
              <w:divBdr>
                <w:top w:val="none" w:sz="0" w:space="0" w:color="auto"/>
                <w:left w:val="none" w:sz="0" w:space="0" w:color="auto"/>
                <w:bottom w:val="none" w:sz="0" w:space="0" w:color="auto"/>
                <w:right w:val="none" w:sz="0" w:space="0" w:color="auto"/>
              </w:divBdr>
            </w:div>
          </w:divsChild>
        </w:div>
        <w:div w:id="1161315729">
          <w:marLeft w:val="0"/>
          <w:marRight w:val="0"/>
          <w:marTop w:val="0"/>
          <w:marBottom w:val="0"/>
          <w:divBdr>
            <w:top w:val="none" w:sz="0" w:space="0" w:color="auto"/>
            <w:left w:val="none" w:sz="0" w:space="0" w:color="auto"/>
            <w:bottom w:val="none" w:sz="0" w:space="0" w:color="auto"/>
            <w:right w:val="none" w:sz="0" w:space="0" w:color="auto"/>
          </w:divBdr>
          <w:divsChild>
            <w:div w:id="100149689">
              <w:marLeft w:val="0"/>
              <w:marRight w:val="0"/>
              <w:marTop w:val="0"/>
              <w:marBottom w:val="0"/>
              <w:divBdr>
                <w:top w:val="none" w:sz="0" w:space="0" w:color="auto"/>
                <w:left w:val="none" w:sz="0" w:space="0" w:color="auto"/>
                <w:bottom w:val="none" w:sz="0" w:space="0" w:color="auto"/>
                <w:right w:val="none" w:sz="0" w:space="0" w:color="auto"/>
              </w:divBdr>
            </w:div>
          </w:divsChild>
        </w:div>
        <w:div w:id="1162500079">
          <w:marLeft w:val="0"/>
          <w:marRight w:val="0"/>
          <w:marTop w:val="0"/>
          <w:marBottom w:val="0"/>
          <w:divBdr>
            <w:top w:val="none" w:sz="0" w:space="0" w:color="auto"/>
            <w:left w:val="none" w:sz="0" w:space="0" w:color="auto"/>
            <w:bottom w:val="none" w:sz="0" w:space="0" w:color="auto"/>
            <w:right w:val="none" w:sz="0" w:space="0" w:color="auto"/>
          </w:divBdr>
          <w:divsChild>
            <w:div w:id="1398631723">
              <w:marLeft w:val="0"/>
              <w:marRight w:val="0"/>
              <w:marTop w:val="0"/>
              <w:marBottom w:val="0"/>
              <w:divBdr>
                <w:top w:val="none" w:sz="0" w:space="0" w:color="auto"/>
                <w:left w:val="none" w:sz="0" w:space="0" w:color="auto"/>
                <w:bottom w:val="none" w:sz="0" w:space="0" w:color="auto"/>
                <w:right w:val="none" w:sz="0" w:space="0" w:color="auto"/>
              </w:divBdr>
            </w:div>
          </w:divsChild>
        </w:div>
        <w:div w:id="1172723277">
          <w:marLeft w:val="0"/>
          <w:marRight w:val="0"/>
          <w:marTop w:val="0"/>
          <w:marBottom w:val="0"/>
          <w:divBdr>
            <w:top w:val="none" w:sz="0" w:space="0" w:color="auto"/>
            <w:left w:val="none" w:sz="0" w:space="0" w:color="auto"/>
            <w:bottom w:val="none" w:sz="0" w:space="0" w:color="auto"/>
            <w:right w:val="none" w:sz="0" w:space="0" w:color="auto"/>
          </w:divBdr>
          <w:divsChild>
            <w:div w:id="747994106">
              <w:marLeft w:val="0"/>
              <w:marRight w:val="0"/>
              <w:marTop w:val="0"/>
              <w:marBottom w:val="0"/>
              <w:divBdr>
                <w:top w:val="none" w:sz="0" w:space="0" w:color="auto"/>
                <w:left w:val="none" w:sz="0" w:space="0" w:color="auto"/>
                <w:bottom w:val="none" w:sz="0" w:space="0" w:color="auto"/>
                <w:right w:val="none" w:sz="0" w:space="0" w:color="auto"/>
              </w:divBdr>
            </w:div>
          </w:divsChild>
        </w:div>
        <w:div w:id="1182744022">
          <w:marLeft w:val="0"/>
          <w:marRight w:val="0"/>
          <w:marTop w:val="0"/>
          <w:marBottom w:val="0"/>
          <w:divBdr>
            <w:top w:val="none" w:sz="0" w:space="0" w:color="auto"/>
            <w:left w:val="none" w:sz="0" w:space="0" w:color="auto"/>
            <w:bottom w:val="none" w:sz="0" w:space="0" w:color="auto"/>
            <w:right w:val="none" w:sz="0" w:space="0" w:color="auto"/>
          </w:divBdr>
          <w:divsChild>
            <w:div w:id="1897424872">
              <w:marLeft w:val="0"/>
              <w:marRight w:val="0"/>
              <w:marTop w:val="0"/>
              <w:marBottom w:val="0"/>
              <w:divBdr>
                <w:top w:val="none" w:sz="0" w:space="0" w:color="auto"/>
                <w:left w:val="none" w:sz="0" w:space="0" w:color="auto"/>
                <w:bottom w:val="none" w:sz="0" w:space="0" w:color="auto"/>
                <w:right w:val="none" w:sz="0" w:space="0" w:color="auto"/>
              </w:divBdr>
            </w:div>
          </w:divsChild>
        </w:div>
        <w:div w:id="1186209617">
          <w:marLeft w:val="0"/>
          <w:marRight w:val="0"/>
          <w:marTop w:val="0"/>
          <w:marBottom w:val="0"/>
          <w:divBdr>
            <w:top w:val="none" w:sz="0" w:space="0" w:color="auto"/>
            <w:left w:val="none" w:sz="0" w:space="0" w:color="auto"/>
            <w:bottom w:val="none" w:sz="0" w:space="0" w:color="auto"/>
            <w:right w:val="none" w:sz="0" w:space="0" w:color="auto"/>
          </w:divBdr>
          <w:divsChild>
            <w:div w:id="68890612">
              <w:marLeft w:val="0"/>
              <w:marRight w:val="0"/>
              <w:marTop w:val="0"/>
              <w:marBottom w:val="0"/>
              <w:divBdr>
                <w:top w:val="none" w:sz="0" w:space="0" w:color="auto"/>
                <w:left w:val="none" w:sz="0" w:space="0" w:color="auto"/>
                <w:bottom w:val="none" w:sz="0" w:space="0" w:color="auto"/>
                <w:right w:val="none" w:sz="0" w:space="0" w:color="auto"/>
              </w:divBdr>
            </w:div>
          </w:divsChild>
        </w:div>
        <w:div w:id="1211577300">
          <w:marLeft w:val="0"/>
          <w:marRight w:val="0"/>
          <w:marTop w:val="0"/>
          <w:marBottom w:val="0"/>
          <w:divBdr>
            <w:top w:val="none" w:sz="0" w:space="0" w:color="auto"/>
            <w:left w:val="none" w:sz="0" w:space="0" w:color="auto"/>
            <w:bottom w:val="none" w:sz="0" w:space="0" w:color="auto"/>
            <w:right w:val="none" w:sz="0" w:space="0" w:color="auto"/>
          </w:divBdr>
          <w:divsChild>
            <w:div w:id="634143887">
              <w:marLeft w:val="0"/>
              <w:marRight w:val="0"/>
              <w:marTop w:val="0"/>
              <w:marBottom w:val="0"/>
              <w:divBdr>
                <w:top w:val="none" w:sz="0" w:space="0" w:color="auto"/>
                <w:left w:val="none" w:sz="0" w:space="0" w:color="auto"/>
                <w:bottom w:val="none" w:sz="0" w:space="0" w:color="auto"/>
                <w:right w:val="none" w:sz="0" w:space="0" w:color="auto"/>
              </w:divBdr>
            </w:div>
          </w:divsChild>
        </w:div>
        <w:div w:id="1215847952">
          <w:marLeft w:val="0"/>
          <w:marRight w:val="0"/>
          <w:marTop w:val="0"/>
          <w:marBottom w:val="0"/>
          <w:divBdr>
            <w:top w:val="none" w:sz="0" w:space="0" w:color="auto"/>
            <w:left w:val="none" w:sz="0" w:space="0" w:color="auto"/>
            <w:bottom w:val="none" w:sz="0" w:space="0" w:color="auto"/>
            <w:right w:val="none" w:sz="0" w:space="0" w:color="auto"/>
          </w:divBdr>
          <w:divsChild>
            <w:div w:id="606815208">
              <w:marLeft w:val="0"/>
              <w:marRight w:val="0"/>
              <w:marTop w:val="0"/>
              <w:marBottom w:val="0"/>
              <w:divBdr>
                <w:top w:val="none" w:sz="0" w:space="0" w:color="auto"/>
                <w:left w:val="none" w:sz="0" w:space="0" w:color="auto"/>
                <w:bottom w:val="none" w:sz="0" w:space="0" w:color="auto"/>
                <w:right w:val="none" w:sz="0" w:space="0" w:color="auto"/>
              </w:divBdr>
            </w:div>
          </w:divsChild>
        </w:div>
        <w:div w:id="1216547241">
          <w:marLeft w:val="0"/>
          <w:marRight w:val="0"/>
          <w:marTop w:val="0"/>
          <w:marBottom w:val="0"/>
          <w:divBdr>
            <w:top w:val="none" w:sz="0" w:space="0" w:color="auto"/>
            <w:left w:val="none" w:sz="0" w:space="0" w:color="auto"/>
            <w:bottom w:val="none" w:sz="0" w:space="0" w:color="auto"/>
            <w:right w:val="none" w:sz="0" w:space="0" w:color="auto"/>
          </w:divBdr>
          <w:divsChild>
            <w:div w:id="831721361">
              <w:marLeft w:val="0"/>
              <w:marRight w:val="0"/>
              <w:marTop w:val="0"/>
              <w:marBottom w:val="0"/>
              <w:divBdr>
                <w:top w:val="none" w:sz="0" w:space="0" w:color="auto"/>
                <w:left w:val="none" w:sz="0" w:space="0" w:color="auto"/>
                <w:bottom w:val="none" w:sz="0" w:space="0" w:color="auto"/>
                <w:right w:val="none" w:sz="0" w:space="0" w:color="auto"/>
              </w:divBdr>
            </w:div>
          </w:divsChild>
        </w:div>
        <w:div w:id="1218668358">
          <w:marLeft w:val="0"/>
          <w:marRight w:val="0"/>
          <w:marTop w:val="0"/>
          <w:marBottom w:val="0"/>
          <w:divBdr>
            <w:top w:val="none" w:sz="0" w:space="0" w:color="auto"/>
            <w:left w:val="none" w:sz="0" w:space="0" w:color="auto"/>
            <w:bottom w:val="none" w:sz="0" w:space="0" w:color="auto"/>
            <w:right w:val="none" w:sz="0" w:space="0" w:color="auto"/>
          </w:divBdr>
          <w:divsChild>
            <w:div w:id="121392202">
              <w:marLeft w:val="0"/>
              <w:marRight w:val="0"/>
              <w:marTop w:val="0"/>
              <w:marBottom w:val="0"/>
              <w:divBdr>
                <w:top w:val="none" w:sz="0" w:space="0" w:color="auto"/>
                <w:left w:val="none" w:sz="0" w:space="0" w:color="auto"/>
                <w:bottom w:val="none" w:sz="0" w:space="0" w:color="auto"/>
                <w:right w:val="none" w:sz="0" w:space="0" w:color="auto"/>
              </w:divBdr>
            </w:div>
          </w:divsChild>
        </w:div>
        <w:div w:id="1218980314">
          <w:marLeft w:val="0"/>
          <w:marRight w:val="0"/>
          <w:marTop w:val="0"/>
          <w:marBottom w:val="0"/>
          <w:divBdr>
            <w:top w:val="none" w:sz="0" w:space="0" w:color="auto"/>
            <w:left w:val="none" w:sz="0" w:space="0" w:color="auto"/>
            <w:bottom w:val="none" w:sz="0" w:space="0" w:color="auto"/>
            <w:right w:val="none" w:sz="0" w:space="0" w:color="auto"/>
          </w:divBdr>
          <w:divsChild>
            <w:div w:id="448160113">
              <w:marLeft w:val="0"/>
              <w:marRight w:val="0"/>
              <w:marTop w:val="0"/>
              <w:marBottom w:val="0"/>
              <w:divBdr>
                <w:top w:val="none" w:sz="0" w:space="0" w:color="auto"/>
                <w:left w:val="none" w:sz="0" w:space="0" w:color="auto"/>
                <w:bottom w:val="none" w:sz="0" w:space="0" w:color="auto"/>
                <w:right w:val="none" w:sz="0" w:space="0" w:color="auto"/>
              </w:divBdr>
            </w:div>
          </w:divsChild>
        </w:div>
        <w:div w:id="1219781205">
          <w:marLeft w:val="0"/>
          <w:marRight w:val="0"/>
          <w:marTop w:val="0"/>
          <w:marBottom w:val="0"/>
          <w:divBdr>
            <w:top w:val="none" w:sz="0" w:space="0" w:color="auto"/>
            <w:left w:val="none" w:sz="0" w:space="0" w:color="auto"/>
            <w:bottom w:val="none" w:sz="0" w:space="0" w:color="auto"/>
            <w:right w:val="none" w:sz="0" w:space="0" w:color="auto"/>
          </w:divBdr>
          <w:divsChild>
            <w:div w:id="1405957459">
              <w:marLeft w:val="0"/>
              <w:marRight w:val="0"/>
              <w:marTop w:val="0"/>
              <w:marBottom w:val="0"/>
              <w:divBdr>
                <w:top w:val="none" w:sz="0" w:space="0" w:color="auto"/>
                <w:left w:val="none" w:sz="0" w:space="0" w:color="auto"/>
                <w:bottom w:val="none" w:sz="0" w:space="0" w:color="auto"/>
                <w:right w:val="none" w:sz="0" w:space="0" w:color="auto"/>
              </w:divBdr>
            </w:div>
          </w:divsChild>
        </w:div>
        <w:div w:id="1223640520">
          <w:marLeft w:val="0"/>
          <w:marRight w:val="0"/>
          <w:marTop w:val="0"/>
          <w:marBottom w:val="0"/>
          <w:divBdr>
            <w:top w:val="none" w:sz="0" w:space="0" w:color="auto"/>
            <w:left w:val="none" w:sz="0" w:space="0" w:color="auto"/>
            <w:bottom w:val="none" w:sz="0" w:space="0" w:color="auto"/>
            <w:right w:val="none" w:sz="0" w:space="0" w:color="auto"/>
          </w:divBdr>
          <w:divsChild>
            <w:div w:id="1458140901">
              <w:marLeft w:val="0"/>
              <w:marRight w:val="0"/>
              <w:marTop w:val="0"/>
              <w:marBottom w:val="0"/>
              <w:divBdr>
                <w:top w:val="none" w:sz="0" w:space="0" w:color="auto"/>
                <w:left w:val="none" w:sz="0" w:space="0" w:color="auto"/>
                <w:bottom w:val="none" w:sz="0" w:space="0" w:color="auto"/>
                <w:right w:val="none" w:sz="0" w:space="0" w:color="auto"/>
              </w:divBdr>
            </w:div>
          </w:divsChild>
        </w:div>
        <w:div w:id="1229151013">
          <w:marLeft w:val="0"/>
          <w:marRight w:val="0"/>
          <w:marTop w:val="0"/>
          <w:marBottom w:val="0"/>
          <w:divBdr>
            <w:top w:val="none" w:sz="0" w:space="0" w:color="auto"/>
            <w:left w:val="none" w:sz="0" w:space="0" w:color="auto"/>
            <w:bottom w:val="none" w:sz="0" w:space="0" w:color="auto"/>
            <w:right w:val="none" w:sz="0" w:space="0" w:color="auto"/>
          </w:divBdr>
          <w:divsChild>
            <w:div w:id="256014590">
              <w:marLeft w:val="0"/>
              <w:marRight w:val="0"/>
              <w:marTop w:val="0"/>
              <w:marBottom w:val="0"/>
              <w:divBdr>
                <w:top w:val="none" w:sz="0" w:space="0" w:color="auto"/>
                <w:left w:val="none" w:sz="0" w:space="0" w:color="auto"/>
                <w:bottom w:val="none" w:sz="0" w:space="0" w:color="auto"/>
                <w:right w:val="none" w:sz="0" w:space="0" w:color="auto"/>
              </w:divBdr>
            </w:div>
          </w:divsChild>
        </w:div>
        <w:div w:id="1238705320">
          <w:marLeft w:val="0"/>
          <w:marRight w:val="0"/>
          <w:marTop w:val="0"/>
          <w:marBottom w:val="0"/>
          <w:divBdr>
            <w:top w:val="none" w:sz="0" w:space="0" w:color="auto"/>
            <w:left w:val="none" w:sz="0" w:space="0" w:color="auto"/>
            <w:bottom w:val="none" w:sz="0" w:space="0" w:color="auto"/>
            <w:right w:val="none" w:sz="0" w:space="0" w:color="auto"/>
          </w:divBdr>
          <w:divsChild>
            <w:div w:id="493451534">
              <w:marLeft w:val="0"/>
              <w:marRight w:val="0"/>
              <w:marTop w:val="0"/>
              <w:marBottom w:val="0"/>
              <w:divBdr>
                <w:top w:val="none" w:sz="0" w:space="0" w:color="auto"/>
                <w:left w:val="none" w:sz="0" w:space="0" w:color="auto"/>
                <w:bottom w:val="none" w:sz="0" w:space="0" w:color="auto"/>
                <w:right w:val="none" w:sz="0" w:space="0" w:color="auto"/>
              </w:divBdr>
            </w:div>
          </w:divsChild>
        </w:div>
        <w:div w:id="1241523384">
          <w:marLeft w:val="0"/>
          <w:marRight w:val="0"/>
          <w:marTop w:val="0"/>
          <w:marBottom w:val="0"/>
          <w:divBdr>
            <w:top w:val="none" w:sz="0" w:space="0" w:color="auto"/>
            <w:left w:val="none" w:sz="0" w:space="0" w:color="auto"/>
            <w:bottom w:val="none" w:sz="0" w:space="0" w:color="auto"/>
            <w:right w:val="none" w:sz="0" w:space="0" w:color="auto"/>
          </w:divBdr>
          <w:divsChild>
            <w:div w:id="1935671908">
              <w:marLeft w:val="0"/>
              <w:marRight w:val="0"/>
              <w:marTop w:val="0"/>
              <w:marBottom w:val="0"/>
              <w:divBdr>
                <w:top w:val="none" w:sz="0" w:space="0" w:color="auto"/>
                <w:left w:val="none" w:sz="0" w:space="0" w:color="auto"/>
                <w:bottom w:val="none" w:sz="0" w:space="0" w:color="auto"/>
                <w:right w:val="none" w:sz="0" w:space="0" w:color="auto"/>
              </w:divBdr>
            </w:div>
          </w:divsChild>
        </w:div>
        <w:div w:id="1253859878">
          <w:marLeft w:val="0"/>
          <w:marRight w:val="0"/>
          <w:marTop w:val="0"/>
          <w:marBottom w:val="0"/>
          <w:divBdr>
            <w:top w:val="none" w:sz="0" w:space="0" w:color="auto"/>
            <w:left w:val="none" w:sz="0" w:space="0" w:color="auto"/>
            <w:bottom w:val="none" w:sz="0" w:space="0" w:color="auto"/>
            <w:right w:val="none" w:sz="0" w:space="0" w:color="auto"/>
          </w:divBdr>
          <w:divsChild>
            <w:div w:id="2099019300">
              <w:marLeft w:val="0"/>
              <w:marRight w:val="0"/>
              <w:marTop w:val="0"/>
              <w:marBottom w:val="0"/>
              <w:divBdr>
                <w:top w:val="none" w:sz="0" w:space="0" w:color="auto"/>
                <w:left w:val="none" w:sz="0" w:space="0" w:color="auto"/>
                <w:bottom w:val="none" w:sz="0" w:space="0" w:color="auto"/>
                <w:right w:val="none" w:sz="0" w:space="0" w:color="auto"/>
              </w:divBdr>
            </w:div>
          </w:divsChild>
        </w:div>
        <w:div w:id="1257861921">
          <w:marLeft w:val="0"/>
          <w:marRight w:val="0"/>
          <w:marTop w:val="0"/>
          <w:marBottom w:val="0"/>
          <w:divBdr>
            <w:top w:val="none" w:sz="0" w:space="0" w:color="auto"/>
            <w:left w:val="none" w:sz="0" w:space="0" w:color="auto"/>
            <w:bottom w:val="none" w:sz="0" w:space="0" w:color="auto"/>
            <w:right w:val="none" w:sz="0" w:space="0" w:color="auto"/>
          </w:divBdr>
          <w:divsChild>
            <w:div w:id="860626294">
              <w:marLeft w:val="0"/>
              <w:marRight w:val="0"/>
              <w:marTop w:val="0"/>
              <w:marBottom w:val="0"/>
              <w:divBdr>
                <w:top w:val="none" w:sz="0" w:space="0" w:color="auto"/>
                <w:left w:val="none" w:sz="0" w:space="0" w:color="auto"/>
                <w:bottom w:val="none" w:sz="0" w:space="0" w:color="auto"/>
                <w:right w:val="none" w:sz="0" w:space="0" w:color="auto"/>
              </w:divBdr>
            </w:div>
          </w:divsChild>
        </w:div>
        <w:div w:id="1259025634">
          <w:marLeft w:val="0"/>
          <w:marRight w:val="0"/>
          <w:marTop w:val="0"/>
          <w:marBottom w:val="0"/>
          <w:divBdr>
            <w:top w:val="none" w:sz="0" w:space="0" w:color="auto"/>
            <w:left w:val="none" w:sz="0" w:space="0" w:color="auto"/>
            <w:bottom w:val="none" w:sz="0" w:space="0" w:color="auto"/>
            <w:right w:val="none" w:sz="0" w:space="0" w:color="auto"/>
          </w:divBdr>
          <w:divsChild>
            <w:div w:id="1941570495">
              <w:marLeft w:val="0"/>
              <w:marRight w:val="0"/>
              <w:marTop w:val="0"/>
              <w:marBottom w:val="0"/>
              <w:divBdr>
                <w:top w:val="none" w:sz="0" w:space="0" w:color="auto"/>
                <w:left w:val="none" w:sz="0" w:space="0" w:color="auto"/>
                <w:bottom w:val="none" w:sz="0" w:space="0" w:color="auto"/>
                <w:right w:val="none" w:sz="0" w:space="0" w:color="auto"/>
              </w:divBdr>
            </w:div>
          </w:divsChild>
        </w:div>
        <w:div w:id="1261139989">
          <w:marLeft w:val="0"/>
          <w:marRight w:val="0"/>
          <w:marTop w:val="0"/>
          <w:marBottom w:val="0"/>
          <w:divBdr>
            <w:top w:val="none" w:sz="0" w:space="0" w:color="auto"/>
            <w:left w:val="none" w:sz="0" w:space="0" w:color="auto"/>
            <w:bottom w:val="none" w:sz="0" w:space="0" w:color="auto"/>
            <w:right w:val="none" w:sz="0" w:space="0" w:color="auto"/>
          </w:divBdr>
          <w:divsChild>
            <w:div w:id="120460982">
              <w:marLeft w:val="0"/>
              <w:marRight w:val="0"/>
              <w:marTop w:val="0"/>
              <w:marBottom w:val="0"/>
              <w:divBdr>
                <w:top w:val="none" w:sz="0" w:space="0" w:color="auto"/>
                <w:left w:val="none" w:sz="0" w:space="0" w:color="auto"/>
                <w:bottom w:val="none" w:sz="0" w:space="0" w:color="auto"/>
                <w:right w:val="none" w:sz="0" w:space="0" w:color="auto"/>
              </w:divBdr>
            </w:div>
          </w:divsChild>
        </w:div>
        <w:div w:id="1270700660">
          <w:marLeft w:val="0"/>
          <w:marRight w:val="0"/>
          <w:marTop w:val="0"/>
          <w:marBottom w:val="0"/>
          <w:divBdr>
            <w:top w:val="none" w:sz="0" w:space="0" w:color="auto"/>
            <w:left w:val="none" w:sz="0" w:space="0" w:color="auto"/>
            <w:bottom w:val="none" w:sz="0" w:space="0" w:color="auto"/>
            <w:right w:val="none" w:sz="0" w:space="0" w:color="auto"/>
          </w:divBdr>
          <w:divsChild>
            <w:div w:id="1459488830">
              <w:marLeft w:val="0"/>
              <w:marRight w:val="0"/>
              <w:marTop w:val="0"/>
              <w:marBottom w:val="0"/>
              <w:divBdr>
                <w:top w:val="none" w:sz="0" w:space="0" w:color="auto"/>
                <w:left w:val="none" w:sz="0" w:space="0" w:color="auto"/>
                <w:bottom w:val="none" w:sz="0" w:space="0" w:color="auto"/>
                <w:right w:val="none" w:sz="0" w:space="0" w:color="auto"/>
              </w:divBdr>
            </w:div>
          </w:divsChild>
        </w:div>
        <w:div w:id="1271158703">
          <w:marLeft w:val="0"/>
          <w:marRight w:val="0"/>
          <w:marTop w:val="0"/>
          <w:marBottom w:val="0"/>
          <w:divBdr>
            <w:top w:val="none" w:sz="0" w:space="0" w:color="auto"/>
            <w:left w:val="none" w:sz="0" w:space="0" w:color="auto"/>
            <w:bottom w:val="none" w:sz="0" w:space="0" w:color="auto"/>
            <w:right w:val="none" w:sz="0" w:space="0" w:color="auto"/>
          </w:divBdr>
          <w:divsChild>
            <w:div w:id="233131883">
              <w:marLeft w:val="0"/>
              <w:marRight w:val="0"/>
              <w:marTop w:val="0"/>
              <w:marBottom w:val="0"/>
              <w:divBdr>
                <w:top w:val="none" w:sz="0" w:space="0" w:color="auto"/>
                <w:left w:val="none" w:sz="0" w:space="0" w:color="auto"/>
                <w:bottom w:val="none" w:sz="0" w:space="0" w:color="auto"/>
                <w:right w:val="none" w:sz="0" w:space="0" w:color="auto"/>
              </w:divBdr>
            </w:div>
          </w:divsChild>
        </w:div>
        <w:div w:id="1272980198">
          <w:marLeft w:val="0"/>
          <w:marRight w:val="0"/>
          <w:marTop w:val="0"/>
          <w:marBottom w:val="0"/>
          <w:divBdr>
            <w:top w:val="none" w:sz="0" w:space="0" w:color="auto"/>
            <w:left w:val="none" w:sz="0" w:space="0" w:color="auto"/>
            <w:bottom w:val="none" w:sz="0" w:space="0" w:color="auto"/>
            <w:right w:val="none" w:sz="0" w:space="0" w:color="auto"/>
          </w:divBdr>
          <w:divsChild>
            <w:div w:id="878398902">
              <w:marLeft w:val="0"/>
              <w:marRight w:val="0"/>
              <w:marTop w:val="0"/>
              <w:marBottom w:val="0"/>
              <w:divBdr>
                <w:top w:val="none" w:sz="0" w:space="0" w:color="auto"/>
                <w:left w:val="none" w:sz="0" w:space="0" w:color="auto"/>
                <w:bottom w:val="none" w:sz="0" w:space="0" w:color="auto"/>
                <w:right w:val="none" w:sz="0" w:space="0" w:color="auto"/>
              </w:divBdr>
            </w:div>
          </w:divsChild>
        </w:div>
        <w:div w:id="1273123347">
          <w:marLeft w:val="0"/>
          <w:marRight w:val="0"/>
          <w:marTop w:val="0"/>
          <w:marBottom w:val="0"/>
          <w:divBdr>
            <w:top w:val="none" w:sz="0" w:space="0" w:color="auto"/>
            <w:left w:val="none" w:sz="0" w:space="0" w:color="auto"/>
            <w:bottom w:val="none" w:sz="0" w:space="0" w:color="auto"/>
            <w:right w:val="none" w:sz="0" w:space="0" w:color="auto"/>
          </w:divBdr>
          <w:divsChild>
            <w:div w:id="1117791463">
              <w:marLeft w:val="0"/>
              <w:marRight w:val="0"/>
              <w:marTop w:val="0"/>
              <w:marBottom w:val="0"/>
              <w:divBdr>
                <w:top w:val="none" w:sz="0" w:space="0" w:color="auto"/>
                <w:left w:val="none" w:sz="0" w:space="0" w:color="auto"/>
                <w:bottom w:val="none" w:sz="0" w:space="0" w:color="auto"/>
                <w:right w:val="none" w:sz="0" w:space="0" w:color="auto"/>
              </w:divBdr>
            </w:div>
          </w:divsChild>
        </w:div>
        <w:div w:id="1278560434">
          <w:marLeft w:val="0"/>
          <w:marRight w:val="0"/>
          <w:marTop w:val="0"/>
          <w:marBottom w:val="0"/>
          <w:divBdr>
            <w:top w:val="none" w:sz="0" w:space="0" w:color="auto"/>
            <w:left w:val="none" w:sz="0" w:space="0" w:color="auto"/>
            <w:bottom w:val="none" w:sz="0" w:space="0" w:color="auto"/>
            <w:right w:val="none" w:sz="0" w:space="0" w:color="auto"/>
          </w:divBdr>
          <w:divsChild>
            <w:div w:id="136536553">
              <w:marLeft w:val="0"/>
              <w:marRight w:val="0"/>
              <w:marTop w:val="0"/>
              <w:marBottom w:val="0"/>
              <w:divBdr>
                <w:top w:val="none" w:sz="0" w:space="0" w:color="auto"/>
                <w:left w:val="none" w:sz="0" w:space="0" w:color="auto"/>
                <w:bottom w:val="none" w:sz="0" w:space="0" w:color="auto"/>
                <w:right w:val="none" w:sz="0" w:space="0" w:color="auto"/>
              </w:divBdr>
            </w:div>
          </w:divsChild>
        </w:div>
        <w:div w:id="1281063259">
          <w:marLeft w:val="0"/>
          <w:marRight w:val="0"/>
          <w:marTop w:val="0"/>
          <w:marBottom w:val="0"/>
          <w:divBdr>
            <w:top w:val="none" w:sz="0" w:space="0" w:color="auto"/>
            <w:left w:val="none" w:sz="0" w:space="0" w:color="auto"/>
            <w:bottom w:val="none" w:sz="0" w:space="0" w:color="auto"/>
            <w:right w:val="none" w:sz="0" w:space="0" w:color="auto"/>
          </w:divBdr>
          <w:divsChild>
            <w:div w:id="1323268320">
              <w:marLeft w:val="0"/>
              <w:marRight w:val="0"/>
              <w:marTop w:val="0"/>
              <w:marBottom w:val="0"/>
              <w:divBdr>
                <w:top w:val="none" w:sz="0" w:space="0" w:color="auto"/>
                <w:left w:val="none" w:sz="0" w:space="0" w:color="auto"/>
                <w:bottom w:val="none" w:sz="0" w:space="0" w:color="auto"/>
                <w:right w:val="none" w:sz="0" w:space="0" w:color="auto"/>
              </w:divBdr>
            </w:div>
          </w:divsChild>
        </w:div>
        <w:div w:id="1293244587">
          <w:marLeft w:val="0"/>
          <w:marRight w:val="0"/>
          <w:marTop w:val="0"/>
          <w:marBottom w:val="0"/>
          <w:divBdr>
            <w:top w:val="none" w:sz="0" w:space="0" w:color="auto"/>
            <w:left w:val="none" w:sz="0" w:space="0" w:color="auto"/>
            <w:bottom w:val="none" w:sz="0" w:space="0" w:color="auto"/>
            <w:right w:val="none" w:sz="0" w:space="0" w:color="auto"/>
          </w:divBdr>
          <w:divsChild>
            <w:div w:id="2005625185">
              <w:marLeft w:val="0"/>
              <w:marRight w:val="0"/>
              <w:marTop w:val="0"/>
              <w:marBottom w:val="0"/>
              <w:divBdr>
                <w:top w:val="none" w:sz="0" w:space="0" w:color="auto"/>
                <w:left w:val="none" w:sz="0" w:space="0" w:color="auto"/>
                <w:bottom w:val="none" w:sz="0" w:space="0" w:color="auto"/>
                <w:right w:val="none" w:sz="0" w:space="0" w:color="auto"/>
              </w:divBdr>
            </w:div>
          </w:divsChild>
        </w:div>
        <w:div w:id="1299647006">
          <w:marLeft w:val="0"/>
          <w:marRight w:val="0"/>
          <w:marTop w:val="0"/>
          <w:marBottom w:val="0"/>
          <w:divBdr>
            <w:top w:val="none" w:sz="0" w:space="0" w:color="auto"/>
            <w:left w:val="none" w:sz="0" w:space="0" w:color="auto"/>
            <w:bottom w:val="none" w:sz="0" w:space="0" w:color="auto"/>
            <w:right w:val="none" w:sz="0" w:space="0" w:color="auto"/>
          </w:divBdr>
          <w:divsChild>
            <w:div w:id="1941912826">
              <w:marLeft w:val="0"/>
              <w:marRight w:val="0"/>
              <w:marTop w:val="0"/>
              <w:marBottom w:val="0"/>
              <w:divBdr>
                <w:top w:val="none" w:sz="0" w:space="0" w:color="auto"/>
                <w:left w:val="none" w:sz="0" w:space="0" w:color="auto"/>
                <w:bottom w:val="none" w:sz="0" w:space="0" w:color="auto"/>
                <w:right w:val="none" w:sz="0" w:space="0" w:color="auto"/>
              </w:divBdr>
            </w:div>
          </w:divsChild>
        </w:div>
        <w:div w:id="1300189114">
          <w:marLeft w:val="0"/>
          <w:marRight w:val="0"/>
          <w:marTop w:val="0"/>
          <w:marBottom w:val="0"/>
          <w:divBdr>
            <w:top w:val="none" w:sz="0" w:space="0" w:color="auto"/>
            <w:left w:val="none" w:sz="0" w:space="0" w:color="auto"/>
            <w:bottom w:val="none" w:sz="0" w:space="0" w:color="auto"/>
            <w:right w:val="none" w:sz="0" w:space="0" w:color="auto"/>
          </w:divBdr>
          <w:divsChild>
            <w:div w:id="757217563">
              <w:marLeft w:val="0"/>
              <w:marRight w:val="0"/>
              <w:marTop w:val="0"/>
              <w:marBottom w:val="0"/>
              <w:divBdr>
                <w:top w:val="none" w:sz="0" w:space="0" w:color="auto"/>
                <w:left w:val="none" w:sz="0" w:space="0" w:color="auto"/>
                <w:bottom w:val="none" w:sz="0" w:space="0" w:color="auto"/>
                <w:right w:val="none" w:sz="0" w:space="0" w:color="auto"/>
              </w:divBdr>
            </w:div>
          </w:divsChild>
        </w:div>
        <w:div w:id="1301377601">
          <w:marLeft w:val="0"/>
          <w:marRight w:val="0"/>
          <w:marTop w:val="0"/>
          <w:marBottom w:val="0"/>
          <w:divBdr>
            <w:top w:val="none" w:sz="0" w:space="0" w:color="auto"/>
            <w:left w:val="none" w:sz="0" w:space="0" w:color="auto"/>
            <w:bottom w:val="none" w:sz="0" w:space="0" w:color="auto"/>
            <w:right w:val="none" w:sz="0" w:space="0" w:color="auto"/>
          </w:divBdr>
          <w:divsChild>
            <w:div w:id="1640383314">
              <w:marLeft w:val="0"/>
              <w:marRight w:val="0"/>
              <w:marTop w:val="0"/>
              <w:marBottom w:val="0"/>
              <w:divBdr>
                <w:top w:val="none" w:sz="0" w:space="0" w:color="auto"/>
                <w:left w:val="none" w:sz="0" w:space="0" w:color="auto"/>
                <w:bottom w:val="none" w:sz="0" w:space="0" w:color="auto"/>
                <w:right w:val="none" w:sz="0" w:space="0" w:color="auto"/>
              </w:divBdr>
            </w:div>
          </w:divsChild>
        </w:div>
        <w:div w:id="1308047604">
          <w:marLeft w:val="0"/>
          <w:marRight w:val="0"/>
          <w:marTop w:val="0"/>
          <w:marBottom w:val="0"/>
          <w:divBdr>
            <w:top w:val="none" w:sz="0" w:space="0" w:color="auto"/>
            <w:left w:val="none" w:sz="0" w:space="0" w:color="auto"/>
            <w:bottom w:val="none" w:sz="0" w:space="0" w:color="auto"/>
            <w:right w:val="none" w:sz="0" w:space="0" w:color="auto"/>
          </w:divBdr>
          <w:divsChild>
            <w:div w:id="1987321333">
              <w:marLeft w:val="0"/>
              <w:marRight w:val="0"/>
              <w:marTop w:val="0"/>
              <w:marBottom w:val="0"/>
              <w:divBdr>
                <w:top w:val="none" w:sz="0" w:space="0" w:color="auto"/>
                <w:left w:val="none" w:sz="0" w:space="0" w:color="auto"/>
                <w:bottom w:val="none" w:sz="0" w:space="0" w:color="auto"/>
                <w:right w:val="none" w:sz="0" w:space="0" w:color="auto"/>
              </w:divBdr>
            </w:div>
          </w:divsChild>
        </w:div>
        <w:div w:id="1308706625">
          <w:marLeft w:val="0"/>
          <w:marRight w:val="0"/>
          <w:marTop w:val="0"/>
          <w:marBottom w:val="0"/>
          <w:divBdr>
            <w:top w:val="none" w:sz="0" w:space="0" w:color="auto"/>
            <w:left w:val="none" w:sz="0" w:space="0" w:color="auto"/>
            <w:bottom w:val="none" w:sz="0" w:space="0" w:color="auto"/>
            <w:right w:val="none" w:sz="0" w:space="0" w:color="auto"/>
          </w:divBdr>
          <w:divsChild>
            <w:div w:id="1379821354">
              <w:marLeft w:val="0"/>
              <w:marRight w:val="0"/>
              <w:marTop w:val="0"/>
              <w:marBottom w:val="0"/>
              <w:divBdr>
                <w:top w:val="none" w:sz="0" w:space="0" w:color="auto"/>
                <w:left w:val="none" w:sz="0" w:space="0" w:color="auto"/>
                <w:bottom w:val="none" w:sz="0" w:space="0" w:color="auto"/>
                <w:right w:val="none" w:sz="0" w:space="0" w:color="auto"/>
              </w:divBdr>
            </w:div>
          </w:divsChild>
        </w:div>
        <w:div w:id="1313366299">
          <w:marLeft w:val="0"/>
          <w:marRight w:val="0"/>
          <w:marTop w:val="0"/>
          <w:marBottom w:val="0"/>
          <w:divBdr>
            <w:top w:val="none" w:sz="0" w:space="0" w:color="auto"/>
            <w:left w:val="none" w:sz="0" w:space="0" w:color="auto"/>
            <w:bottom w:val="none" w:sz="0" w:space="0" w:color="auto"/>
            <w:right w:val="none" w:sz="0" w:space="0" w:color="auto"/>
          </w:divBdr>
          <w:divsChild>
            <w:div w:id="1500996417">
              <w:marLeft w:val="0"/>
              <w:marRight w:val="0"/>
              <w:marTop w:val="0"/>
              <w:marBottom w:val="0"/>
              <w:divBdr>
                <w:top w:val="none" w:sz="0" w:space="0" w:color="auto"/>
                <w:left w:val="none" w:sz="0" w:space="0" w:color="auto"/>
                <w:bottom w:val="none" w:sz="0" w:space="0" w:color="auto"/>
                <w:right w:val="none" w:sz="0" w:space="0" w:color="auto"/>
              </w:divBdr>
            </w:div>
          </w:divsChild>
        </w:div>
        <w:div w:id="1325278541">
          <w:marLeft w:val="0"/>
          <w:marRight w:val="0"/>
          <w:marTop w:val="0"/>
          <w:marBottom w:val="0"/>
          <w:divBdr>
            <w:top w:val="none" w:sz="0" w:space="0" w:color="auto"/>
            <w:left w:val="none" w:sz="0" w:space="0" w:color="auto"/>
            <w:bottom w:val="none" w:sz="0" w:space="0" w:color="auto"/>
            <w:right w:val="none" w:sz="0" w:space="0" w:color="auto"/>
          </w:divBdr>
          <w:divsChild>
            <w:div w:id="1956206420">
              <w:marLeft w:val="0"/>
              <w:marRight w:val="0"/>
              <w:marTop w:val="0"/>
              <w:marBottom w:val="0"/>
              <w:divBdr>
                <w:top w:val="none" w:sz="0" w:space="0" w:color="auto"/>
                <w:left w:val="none" w:sz="0" w:space="0" w:color="auto"/>
                <w:bottom w:val="none" w:sz="0" w:space="0" w:color="auto"/>
                <w:right w:val="none" w:sz="0" w:space="0" w:color="auto"/>
              </w:divBdr>
            </w:div>
          </w:divsChild>
        </w:div>
        <w:div w:id="1332947043">
          <w:marLeft w:val="0"/>
          <w:marRight w:val="0"/>
          <w:marTop w:val="0"/>
          <w:marBottom w:val="0"/>
          <w:divBdr>
            <w:top w:val="none" w:sz="0" w:space="0" w:color="auto"/>
            <w:left w:val="none" w:sz="0" w:space="0" w:color="auto"/>
            <w:bottom w:val="none" w:sz="0" w:space="0" w:color="auto"/>
            <w:right w:val="none" w:sz="0" w:space="0" w:color="auto"/>
          </w:divBdr>
          <w:divsChild>
            <w:div w:id="435633722">
              <w:marLeft w:val="0"/>
              <w:marRight w:val="0"/>
              <w:marTop w:val="0"/>
              <w:marBottom w:val="0"/>
              <w:divBdr>
                <w:top w:val="none" w:sz="0" w:space="0" w:color="auto"/>
                <w:left w:val="none" w:sz="0" w:space="0" w:color="auto"/>
                <w:bottom w:val="none" w:sz="0" w:space="0" w:color="auto"/>
                <w:right w:val="none" w:sz="0" w:space="0" w:color="auto"/>
              </w:divBdr>
            </w:div>
          </w:divsChild>
        </w:div>
        <w:div w:id="1334065446">
          <w:marLeft w:val="0"/>
          <w:marRight w:val="0"/>
          <w:marTop w:val="0"/>
          <w:marBottom w:val="0"/>
          <w:divBdr>
            <w:top w:val="none" w:sz="0" w:space="0" w:color="auto"/>
            <w:left w:val="none" w:sz="0" w:space="0" w:color="auto"/>
            <w:bottom w:val="none" w:sz="0" w:space="0" w:color="auto"/>
            <w:right w:val="none" w:sz="0" w:space="0" w:color="auto"/>
          </w:divBdr>
          <w:divsChild>
            <w:div w:id="591553772">
              <w:marLeft w:val="0"/>
              <w:marRight w:val="0"/>
              <w:marTop w:val="0"/>
              <w:marBottom w:val="0"/>
              <w:divBdr>
                <w:top w:val="none" w:sz="0" w:space="0" w:color="auto"/>
                <w:left w:val="none" w:sz="0" w:space="0" w:color="auto"/>
                <w:bottom w:val="none" w:sz="0" w:space="0" w:color="auto"/>
                <w:right w:val="none" w:sz="0" w:space="0" w:color="auto"/>
              </w:divBdr>
            </w:div>
          </w:divsChild>
        </w:div>
        <w:div w:id="1341002074">
          <w:marLeft w:val="0"/>
          <w:marRight w:val="0"/>
          <w:marTop w:val="0"/>
          <w:marBottom w:val="0"/>
          <w:divBdr>
            <w:top w:val="none" w:sz="0" w:space="0" w:color="auto"/>
            <w:left w:val="none" w:sz="0" w:space="0" w:color="auto"/>
            <w:bottom w:val="none" w:sz="0" w:space="0" w:color="auto"/>
            <w:right w:val="none" w:sz="0" w:space="0" w:color="auto"/>
          </w:divBdr>
          <w:divsChild>
            <w:div w:id="1771318807">
              <w:marLeft w:val="0"/>
              <w:marRight w:val="0"/>
              <w:marTop w:val="0"/>
              <w:marBottom w:val="0"/>
              <w:divBdr>
                <w:top w:val="none" w:sz="0" w:space="0" w:color="auto"/>
                <w:left w:val="none" w:sz="0" w:space="0" w:color="auto"/>
                <w:bottom w:val="none" w:sz="0" w:space="0" w:color="auto"/>
                <w:right w:val="none" w:sz="0" w:space="0" w:color="auto"/>
              </w:divBdr>
            </w:div>
          </w:divsChild>
        </w:div>
        <w:div w:id="1341543345">
          <w:marLeft w:val="0"/>
          <w:marRight w:val="0"/>
          <w:marTop w:val="0"/>
          <w:marBottom w:val="0"/>
          <w:divBdr>
            <w:top w:val="none" w:sz="0" w:space="0" w:color="auto"/>
            <w:left w:val="none" w:sz="0" w:space="0" w:color="auto"/>
            <w:bottom w:val="none" w:sz="0" w:space="0" w:color="auto"/>
            <w:right w:val="none" w:sz="0" w:space="0" w:color="auto"/>
          </w:divBdr>
          <w:divsChild>
            <w:div w:id="1625578164">
              <w:marLeft w:val="0"/>
              <w:marRight w:val="0"/>
              <w:marTop w:val="0"/>
              <w:marBottom w:val="0"/>
              <w:divBdr>
                <w:top w:val="none" w:sz="0" w:space="0" w:color="auto"/>
                <w:left w:val="none" w:sz="0" w:space="0" w:color="auto"/>
                <w:bottom w:val="none" w:sz="0" w:space="0" w:color="auto"/>
                <w:right w:val="none" w:sz="0" w:space="0" w:color="auto"/>
              </w:divBdr>
            </w:div>
          </w:divsChild>
        </w:div>
        <w:div w:id="1346250647">
          <w:marLeft w:val="0"/>
          <w:marRight w:val="0"/>
          <w:marTop w:val="0"/>
          <w:marBottom w:val="0"/>
          <w:divBdr>
            <w:top w:val="none" w:sz="0" w:space="0" w:color="auto"/>
            <w:left w:val="none" w:sz="0" w:space="0" w:color="auto"/>
            <w:bottom w:val="none" w:sz="0" w:space="0" w:color="auto"/>
            <w:right w:val="none" w:sz="0" w:space="0" w:color="auto"/>
          </w:divBdr>
          <w:divsChild>
            <w:div w:id="1678724554">
              <w:marLeft w:val="0"/>
              <w:marRight w:val="0"/>
              <w:marTop w:val="0"/>
              <w:marBottom w:val="0"/>
              <w:divBdr>
                <w:top w:val="none" w:sz="0" w:space="0" w:color="auto"/>
                <w:left w:val="none" w:sz="0" w:space="0" w:color="auto"/>
                <w:bottom w:val="none" w:sz="0" w:space="0" w:color="auto"/>
                <w:right w:val="none" w:sz="0" w:space="0" w:color="auto"/>
              </w:divBdr>
            </w:div>
          </w:divsChild>
        </w:div>
        <w:div w:id="1347250874">
          <w:marLeft w:val="0"/>
          <w:marRight w:val="0"/>
          <w:marTop w:val="0"/>
          <w:marBottom w:val="0"/>
          <w:divBdr>
            <w:top w:val="none" w:sz="0" w:space="0" w:color="auto"/>
            <w:left w:val="none" w:sz="0" w:space="0" w:color="auto"/>
            <w:bottom w:val="none" w:sz="0" w:space="0" w:color="auto"/>
            <w:right w:val="none" w:sz="0" w:space="0" w:color="auto"/>
          </w:divBdr>
          <w:divsChild>
            <w:div w:id="611397147">
              <w:marLeft w:val="0"/>
              <w:marRight w:val="0"/>
              <w:marTop w:val="0"/>
              <w:marBottom w:val="0"/>
              <w:divBdr>
                <w:top w:val="none" w:sz="0" w:space="0" w:color="auto"/>
                <w:left w:val="none" w:sz="0" w:space="0" w:color="auto"/>
                <w:bottom w:val="none" w:sz="0" w:space="0" w:color="auto"/>
                <w:right w:val="none" w:sz="0" w:space="0" w:color="auto"/>
              </w:divBdr>
            </w:div>
          </w:divsChild>
        </w:div>
        <w:div w:id="1349329581">
          <w:marLeft w:val="0"/>
          <w:marRight w:val="0"/>
          <w:marTop w:val="0"/>
          <w:marBottom w:val="0"/>
          <w:divBdr>
            <w:top w:val="none" w:sz="0" w:space="0" w:color="auto"/>
            <w:left w:val="none" w:sz="0" w:space="0" w:color="auto"/>
            <w:bottom w:val="none" w:sz="0" w:space="0" w:color="auto"/>
            <w:right w:val="none" w:sz="0" w:space="0" w:color="auto"/>
          </w:divBdr>
          <w:divsChild>
            <w:div w:id="48768438">
              <w:marLeft w:val="0"/>
              <w:marRight w:val="0"/>
              <w:marTop w:val="0"/>
              <w:marBottom w:val="0"/>
              <w:divBdr>
                <w:top w:val="none" w:sz="0" w:space="0" w:color="auto"/>
                <w:left w:val="none" w:sz="0" w:space="0" w:color="auto"/>
                <w:bottom w:val="none" w:sz="0" w:space="0" w:color="auto"/>
                <w:right w:val="none" w:sz="0" w:space="0" w:color="auto"/>
              </w:divBdr>
            </w:div>
          </w:divsChild>
        </w:div>
        <w:div w:id="1352222027">
          <w:marLeft w:val="0"/>
          <w:marRight w:val="0"/>
          <w:marTop w:val="0"/>
          <w:marBottom w:val="0"/>
          <w:divBdr>
            <w:top w:val="none" w:sz="0" w:space="0" w:color="auto"/>
            <w:left w:val="none" w:sz="0" w:space="0" w:color="auto"/>
            <w:bottom w:val="none" w:sz="0" w:space="0" w:color="auto"/>
            <w:right w:val="none" w:sz="0" w:space="0" w:color="auto"/>
          </w:divBdr>
          <w:divsChild>
            <w:div w:id="251090418">
              <w:marLeft w:val="0"/>
              <w:marRight w:val="0"/>
              <w:marTop w:val="0"/>
              <w:marBottom w:val="0"/>
              <w:divBdr>
                <w:top w:val="none" w:sz="0" w:space="0" w:color="auto"/>
                <w:left w:val="none" w:sz="0" w:space="0" w:color="auto"/>
                <w:bottom w:val="none" w:sz="0" w:space="0" w:color="auto"/>
                <w:right w:val="none" w:sz="0" w:space="0" w:color="auto"/>
              </w:divBdr>
            </w:div>
          </w:divsChild>
        </w:div>
        <w:div w:id="1355155550">
          <w:marLeft w:val="0"/>
          <w:marRight w:val="0"/>
          <w:marTop w:val="0"/>
          <w:marBottom w:val="0"/>
          <w:divBdr>
            <w:top w:val="none" w:sz="0" w:space="0" w:color="auto"/>
            <w:left w:val="none" w:sz="0" w:space="0" w:color="auto"/>
            <w:bottom w:val="none" w:sz="0" w:space="0" w:color="auto"/>
            <w:right w:val="none" w:sz="0" w:space="0" w:color="auto"/>
          </w:divBdr>
          <w:divsChild>
            <w:div w:id="1276909855">
              <w:marLeft w:val="0"/>
              <w:marRight w:val="0"/>
              <w:marTop w:val="0"/>
              <w:marBottom w:val="0"/>
              <w:divBdr>
                <w:top w:val="none" w:sz="0" w:space="0" w:color="auto"/>
                <w:left w:val="none" w:sz="0" w:space="0" w:color="auto"/>
                <w:bottom w:val="none" w:sz="0" w:space="0" w:color="auto"/>
                <w:right w:val="none" w:sz="0" w:space="0" w:color="auto"/>
              </w:divBdr>
            </w:div>
          </w:divsChild>
        </w:div>
        <w:div w:id="1362628611">
          <w:marLeft w:val="0"/>
          <w:marRight w:val="0"/>
          <w:marTop w:val="0"/>
          <w:marBottom w:val="0"/>
          <w:divBdr>
            <w:top w:val="none" w:sz="0" w:space="0" w:color="auto"/>
            <w:left w:val="none" w:sz="0" w:space="0" w:color="auto"/>
            <w:bottom w:val="none" w:sz="0" w:space="0" w:color="auto"/>
            <w:right w:val="none" w:sz="0" w:space="0" w:color="auto"/>
          </w:divBdr>
          <w:divsChild>
            <w:div w:id="1961376447">
              <w:marLeft w:val="0"/>
              <w:marRight w:val="0"/>
              <w:marTop w:val="0"/>
              <w:marBottom w:val="0"/>
              <w:divBdr>
                <w:top w:val="none" w:sz="0" w:space="0" w:color="auto"/>
                <w:left w:val="none" w:sz="0" w:space="0" w:color="auto"/>
                <w:bottom w:val="none" w:sz="0" w:space="0" w:color="auto"/>
                <w:right w:val="none" w:sz="0" w:space="0" w:color="auto"/>
              </w:divBdr>
            </w:div>
          </w:divsChild>
        </w:div>
        <w:div w:id="1370296613">
          <w:marLeft w:val="0"/>
          <w:marRight w:val="0"/>
          <w:marTop w:val="0"/>
          <w:marBottom w:val="0"/>
          <w:divBdr>
            <w:top w:val="none" w:sz="0" w:space="0" w:color="auto"/>
            <w:left w:val="none" w:sz="0" w:space="0" w:color="auto"/>
            <w:bottom w:val="none" w:sz="0" w:space="0" w:color="auto"/>
            <w:right w:val="none" w:sz="0" w:space="0" w:color="auto"/>
          </w:divBdr>
          <w:divsChild>
            <w:div w:id="1188249877">
              <w:marLeft w:val="0"/>
              <w:marRight w:val="0"/>
              <w:marTop w:val="0"/>
              <w:marBottom w:val="0"/>
              <w:divBdr>
                <w:top w:val="none" w:sz="0" w:space="0" w:color="auto"/>
                <w:left w:val="none" w:sz="0" w:space="0" w:color="auto"/>
                <w:bottom w:val="none" w:sz="0" w:space="0" w:color="auto"/>
                <w:right w:val="none" w:sz="0" w:space="0" w:color="auto"/>
              </w:divBdr>
            </w:div>
          </w:divsChild>
        </w:div>
        <w:div w:id="1376392418">
          <w:marLeft w:val="0"/>
          <w:marRight w:val="0"/>
          <w:marTop w:val="0"/>
          <w:marBottom w:val="0"/>
          <w:divBdr>
            <w:top w:val="none" w:sz="0" w:space="0" w:color="auto"/>
            <w:left w:val="none" w:sz="0" w:space="0" w:color="auto"/>
            <w:bottom w:val="none" w:sz="0" w:space="0" w:color="auto"/>
            <w:right w:val="none" w:sz="0" w:space="0" w:color="auto"/>
          </w:divBdr>
          <w:divsChild>
            <w:div w:id="557128184">
              <w:marLeft w:val="0"/>
              <w:marRight w:val="0"/>
              <w:marTop w:val="0"/>
              <w:marBottom w:val="0"/>
              <w:divBdr>
                <w:top w:val="none" w:sz="0" w:space="0" w:color="auto"/>
                <w:left w:val="none" w:sz="0" w:space="0" w:color="auto"/>
                <w:bottom w:val="none" w:sz="0" w:space="0" w:color="auto"/>
                <w:right w:val="none" w:sz="0" w:space="0" w:color="auto"/>
              </w:divBdr>
            </w:div>
          </w:divsChild>
        </w:div>
        <w:div w:id="1378117531">
          <w:marLeft w:val="0"/>
          <w:marRight w:val="0"/>
          <w:marTop w:val="0"/>
          <w:marBottom w:val="0"/>
          <w:divBdr>
            <w:top w:val="none" w:sz="0" w:space="0" w:color="auto"/>
            <w:left w:val="none" w:sz="0" w:space="0" w:color="auto"/>
            <w:bottom w:val="none" w:sz="0" w:space="0" w:color="auto"/>
            <w:right w:val="none" w:sz="0" w:space="0" w:color="auto"/>
          </w:divBdr>
          <w:divsChild>
            <w:div w:id="1687364622">
              <w:marLeft w:val="0"/>
              <w:marRight w:val="0"/>
              <w:marTop w:val="0"/>
              <w:marBottom w:val="0"/>
              <w:divBdr>
                <w:top w:val="none" w:sz="0" w:space="0" w:color="auto"/>
                <w:left w:val="none" w:sz="0" w:space="0" w:color="auto"/>
                <w:bottom w:val="none" w:sz="0" w:space="0" w:color="auto"/>
                <w:right w:val="none" w:sz="0" w:space="0" w:color="auto"/>
              </w:divBdr>
            </w:div>
          </w:divsChild>
        </w:div>
        <w:div w:id="1395926507">
          <w:marLeft w:val="0"/>
          <w:marRight w:val="0"/>
          <w:marTop w:val="0"/>
          <w:marBottom w:val="0"/>
          <w:divBdr>
            <w:top w:val="none" w:sz="0" w:space="0" w:color="auto"/>
            <w:left w:val="none" w:sz="0" w:space="0" w:color="auto"/>
            <w:bottom w:val="none" w:sz="0" w:space="0" w:color="auto"/>
            <w:right w:val="none" w:sz="0" w:space="0" w:color="auto"/>
          </w:divBdr>
          <w:divsChild>
            <w:div w:id="204416735">
              <w:marLeft w:val="0"/>
              <w:marRight w:val="0"/>
              <w:marTop w:val="0"/>
              <w:marBottom w:val="0"/>
              <w:divBdr>
                <w:top w:val="none" w:sz="0" w:space="0" w:color="auto"/>
                <w:left w:val="none" w:sz="0" w:space="0" w:color="auto"/>
                <w:bottom w:val="none" w:sz="0" w:space="0" w:color="auto"/>
                <w:right w:val="none" w:sz="0" w:space="0" w:color="auto"/>
              </w:divBdr>
            </w:div>
          </w:divsChild>
        </w:div>
        <w:div w:id="1401051742">
          <w:marLeft w:val="0"/>
          <w:marRight w:val="0"/>
          <w:marTop w:val="0"/>
          <w:marBottom w:val="0"/>
          <w:divBdr>
            <w:top w:val="none" w:sz="0" w:space="0" w:color="auto"/>
            <w:left w:val="none" w:sz="0" w:space="0" w:color="auto"/>
            <w:bottom w:val="none" w:sz="0" w:space="0" w:color="auto"/>
            <w:right w:val="none" w:sz="0" w:space="0" w:color="auto"/>
          </w:divBdr>
          <w:divsChild>
            <w:div w:id="565531322">
              <w:marLeft w:val="0"/>
              <w:marRight w:val="0"/>
              <w:marTop w:val="0"/>
              <w:marBottom w:val="0"/>
              <w:divBdr>
                <w:top w:val="none" w:sz="0" w:space="0" w:color="auto"/>
                <w:left w:val="none" w:sz="0" w:space="0" w:color="auto"/>
                <w:bottom w:val="none" w:sz="0" w:space="0" w:color="auto"/>
                <w:right w:val="none" w:sz="0" w:space="0" w:color="auto"/>
              </w:divBdr>
            </w:div>
          </w:divsChild>
        </w:div>
        <w:div w:id="1404722814">
          <w:marLeft w:val="0"/>
          <w:marRight w:val="0"/>
          <w:marTop w:val="0"/>
          <w:marBottom w:val="0"/>
          <w:divBdr>
            <w:top w:val="none" w:sz="0" w:space="0" w:color="auto"/>
            <w:left w:val="none" w:sz="0" w:space="0" w:color="auto"/>
            <w:bottom w:val="none" w:sz="0" w:space="0" w:color="auto"/>
            <w:right w:val="none" w:sz="0" w:space="0" w:color="auto"/>
          </w:divBdr>
          <w:divsChild>
            <w:div w:id="656037786">
              <w:marLeft w:val="0"/>
              <w:marRight w:val="0"/>
              <w:marTop w:val="0"/>
              <w:marBottom w:val="0"/>
              <w:divBdr>
                <w:top w:val="none" w:sz="0" w:space="0" w:color="auto"/>
                <w:left w:val="none" w:sz="0" w:space="0" w:color="auto"/>
                <w:bottom w:val="none" w:sz="0" w:space="0" w:color="auto"/>
                <w:right w:val="none" w:sz="0" w:space="0" w:color="auto"/>
              </w:divBdr>
            </w:div>
          </w:divsChild>
        </w:div>
        <w:div w:id="1407071058">
          <w:marLeft w:val="0"/>
          <w:marRight w:val="0"/>
          <w:marTop w:val="0"/>
          <w:marBottom w:val="0"/>
          <w:divBdr>
            <w:top w:val="none" w:sz="0" w:space="0" w:color="auto"/>
            <w:left w:val="none" w:sz="0" w:space="0" w:color="auto"/>
            <w:bottom w:val="none" w:sz="0" w:space="0" w:color="auto"/>
            <w:right w:val="none" w:sz="0" w:space="0" w:color="auto"/>
          </w:divBdr>
          <w:divsChild>
            <w:div w:id="1158033217">
              <w:marLeft w:val="0"/>
              <w:marRight w:val="0"/>
              <w:marTop w:val="0"/>
              <w:marBottom w:val="0"/>
              <w:divBdr>
                <w:top w:val="none" w:sz="0" w:space="0" w:color="auto"/>
                <w:left w:val="none" w:sz="0" w:space="0" w:color="auto"/>
                <w:bottom w:val="none" w:sz="0" w:space="0" w:color="auto"/>
                <w:right w:val="none" w:sz="0" w:space="0" w:color="auto"/>
              </w:divBdr>
            </w:div>
          </w:divsChild>
        </w:div>
        <w:div w:id="1409572332">
          <w:marLeft w:val="0"/>
          <w:marRight w:val="0"/>
          <w:marTop w:val="0"/>
          <w:marBottom w:val="0"/>
          <w:divBdr>
            <w:top w:val="none" w:sz="0" w:space="0" w:color="auto"/>
            <w:left w:val="none" w:sz="0" w:space="0" w:color="auto"/>
            <w:bottom w:val="none" w:sz="0" w:space="0" w:color="auto"/>
            <w:right w:val="none" w:sz="0" w:space="0" w:color="auto"/>
          </w:divBdr>
          <w:divsChild>
            <w:div w:id="885526418">
              <w:marLeft w:val="0"/>
              <w:marRight w:val="0"/>
              <w:marTop w:val="0"/>
              <w:marBottom w:val="0"/>
              <w:divBdr>
                <w:top w:val="none" w:sz="0" w:space="0" w:color="auto"/>
                <w:left w:val="none" w:sz="0" w:space="0" w:color="auto"/>
                <w:bottom w:val="none" w:sz="0" w:space="0" w:color="auto"/>
                <w:right w:val="none" w:sz="0" w:space="0" w:color="auto"/>
              </w:divBdr>
            </w:div>
          </w:divsChild>
        </w:div>
        <w:div w:id="1415971316">
          <w:marLeft w:val="0"/>
          <w:marRight w:val="0"/>
          <w:marTop w:val="0"/>
          <w:marBottom w:val="0"/>
          <w:divBdr>
            <w:top w:val="none" w:sz="0" w:space="0" w:color="auto"/>
            <w:left w:val="none" w:sz="0" w:space="0" w:color="auto"/>
            <w:bottom w:val="none" w:sz="0" w:space="0" w:color="auto"/>
            <w:right w:val="none" w:sz="0" w:space="0" w:color="auto"/>
          </w:divBdr>
          <w:divsChild>
            <w:div w:id="182137952">
              <w:marLeft w:val="0"/>
              <w:marRight w:val="0"/>
              <w:marTop w:val="0"/>
              <w:marBottom w:val="0"/>
              <w:divBdr>
                <w:top w:val="none" w:sz="0" w:space="0" w:color="auto"/>
                <w:left w:val="none" w:sz="0" w:space="0" w:color="auto"/>
                <w:bottom w:val="none" w:sz="0" w:space="0" w:color="auto"/>
                <w:right w:val="none" w:sz="0" w:space="0" w:color="auto"/>
              </w:divBdr>
            </w:div>
          </w:divsChild>
        </w:div>
        <w:div w:id="1416590410">
          <w:marLeft w:val="0"/>
          <w:marRight w:val="0"/>
          <w:marTop w:val="0"/>
          <w:marBottom w:val="0"/>
          <w:divBdr>
            <w:top w:val="none" w:sz="0" w:space="0" w:color="auto"/>
            <w:left w:val="none" w:sz="0" w:space="0" w:color="auto"/>
            <w:bottom w:val="none" w:sz="0" w:space="0" w:color="auto"/>
            <w:right w:val="none" w:sz="0" w:space="0" w:color="auto"/>
          </w:divBdr>
          <w:divsChild>
            <w:div w:id="258682445">
              <w:marLeft w:val="0"/>
              <w:marRight w:val="0"/>
              <w:marTop w:val="0"/>
              <w:marBottom w:val="0"/>
              <w:divBdr>
                <w:top w:val="none" w:sz="0" w:space="0" w:color="auto"/>
                <w:left w:val="none" w:sz="0" w:space="0" w:color="auto"/>
                <w:bottom w:val="none" w:sz="0" w:space="0" w:color="auto"/>
                <w:right w:val="none" w:sz="0" w:space="0" w:color="auto"/>
              </w:divBdr>
            </w:div>
          </w:divsChild>
        </w:div>
        <w:div w:id="1420368035">
          <w:marLeft w:val="0"/>
          <w:marRight w:val="0"/>
          <w:marTop w:val="0"/>
          <w:marBottom w:val="0"/>
          <w:divBdr>
            <w:top w:val="none" w:sz="0" w:space="0" w:color="auto"/>
            <w:left w:val="none" w:sz="0" w:space="0" w:color="auto"/>
            <w:bottom w:val="none" w:sz="0" w:space="0" w:color="auto"/>
            <w:right w:val="none" w:sz="0" w:space="0" w:color="auto"/>
          </w:divBdr>
          <w:divsChild>
            <w:div w:id="1449281767">
              <w:marLeft w:val="0"/>
              <w:marRight w:val="0"/>
              <w:marTop w:val="0"/>
              <w:marBottom w:val="0"/>
              <w:divBdr>
                <w:top w:val="none" w:sz="0" w:space="0" w:color="auto"/>
                <w:left w:val="none" w:sz="0" w:space="0" w:color="auto"/>
                <w:bottom w:val="none" w:sz="0" w:space="0" w:color="auto"/>
                <w:right w:val="none" w:sz="0" w:space="0" w:color="auto"/>
              </w:divBdr>
            </w:div>
          </w:divsChild>
        </w:div>
        <w:div w:id="1422726376">
          <w:marLeft w:val="0"/>
          <w:marRight w:val="0"/>
          <w:marTop w:val="0"/>
          <w:marBottom w:val="0"/>
          <w:divBdr>
            <w:top w:val="none" w:sz="0" w:space="0" w:color="auto"/>
            <w:left w:val="none" w:sz="0" w:space="0" w:color="auto"/>
            <w:bottom w:val="none" w:sz="0" w:space="0" w:color="auto"/>
            <w:right w:val="none" w:sz="0" w:space="0" w:color="auto"/>
          </w:divBdr>
          <w:divsChild>
            <w:div w:id="1342511732">
              <w:marLeft w:val="0"/>
              <w:marRight w:val="0"/>
              <w:marTop w:val="0"/>
              <w:marBottom w:val="0"/>
              <w:divBdr>
                <w:top w:val="none" w:sz="0" w:space="0" w:color="auto"/>
                <w:left w:val="none" w:sz="0" w:space="0" w:color="auto"/>
                <w:bottom w:val="none" w:sz="0" w:space="0" w:color="auto"/>
                <w:right w:val="none" w:sz="0" w:space="0" w:color="auto"/>
              </w:divBdr>
            </w:div>
          </w:divsChild>
        </w:div>
        <w:div w:id="1425029172">
          <w:marLeft w:val="0"/>
          <w:marRight w:val="0"/>
          <w:marTop w:val="0"/>
          <w:marBottom w:val="0"/>
          <w:divBdr>
            <w:top w:val="none" w:sz="0" w:space="0" w:color="auto"/>
            <w:left w:val="none" w:sz="0" w:space="0" w:color="auto"/>
            <w:bottom w:val="none" w:sz="0" w:space="0" w:color="auto"/>
            <w:right w:val="none" w:sz="0" w:space="0" w:color="auto"/>
          </w:divBdr>
          <w:divsChild>
            <w:div w:id="165167898">
              <w:marLeft w:val="0"/>
              <w:marRight w:val="0"/>
              <w:marTop w:val="0"/>
              <w:marBottom w:val="0"/>
              <w:divBdr>
                <w:top w:val="none" w:sz="0" w:space="0" w:color="auto"/>
                <w:left w:val="none" w:sz="0" w:space="0" w:color="auto"/>
                <w:bottom w:val="none" w:sz="0" w:space="0" w:color="auto"/>
                <w:right w:val="none" w:sz="0" w:space="0" w:color="auto"/>
              </w:divBdr>
            </w:div>
          </w:divsChild>
        </w:div>
        <w:div w:id="1429502673">
          <w:marLeft w:val="0"/>
          <w:marRight w:val="0"/>
          <w:marTop w:val="0"/>
          <w:marBottom w:val="0"/>
          <w:divBdr>
            <w:top w:val="none" w:sz="0" w:space="0" w:color="auto"/>
            <w:left w:val="none" w:sz="0" w:space="0" w:color="auto"/>
            <w:bottom w:val="none" w:sz="0" w:space="0" w:color="auto"/>
            <w:right w:val="none" w:sz="0" w:space="0" w:color="auto"/>
          </w:divBdr>
          <w:divsChild>
            <w:div w:id="175968169">
              <w:marLeft w:val="0"/>
              <w:marRight w:val="0"/>
              <w:marTop w:val="0"/>
              <w:marBottom w:val="0"/>
              <w:divBdr>
                <w:top w:val="none" w:sz="0" w:space="0" w:color="auto"/>
                <w:left w:val="none" w:sz="0" w:space="0" w:color="auto"/>
                <w:bottom w:val="none" w:sz="0" w:space="0" w:color="auto"/>
                <w:right w:val="none" w:sz="0" w:space="0" w:color="auto"/>
              </w:divBdr>
            </w:div>
          </w:divsChild>
        </w:div>
        <w:div w:id="1430078236">
          <w:marLeft w:val="0"/>
          <w:marRight w:val="0"/>
          <w:marTop w:val="0"/>
          <w:marBottom w:val="0"/>
          <w:divBdr>
            <w:top w:val="none" w:sz="0" w:space="0" w:color="auto"/>
            <w:left w:val="none" w:sz="0" w:space="0" w:color="auto"/>
            <w:bottom w:val="none" w:sz="0" w:space="0" w:color="auto"/>
            <w:right w:val="none" w:sz="0" w:space="0" w:color="auto"/>
          </w:divBdr>
          <w:divsChild>
            <w:div w:id="927883283">
              <w:marLeft w:val="0"/>
              <w:marRight w:val="0"/>
              <w:marTop w:val="0"/>
              <w:marBottom w:val="0"/>
              <w:divBdr>
                <w:top w:val="none" w:sz="0" w:space="0" w:color="auto"/>
                <w:left w:val="none" w:sz="0" w:space="0" w:color="auto"/>
                <w:bottom w:val="none" w:sz="0" w:space="0" w:color="auto"/>
                <w:right w:val="none" w:sz="0" w:space="0" w:color="auto"/>
              </w:divBdr>
            </w:div>
          </w:divsChild>
        </w:div>
        <w:div w:id="1439563904">
          <w:marLeft w:val="0"/>
          <w:marRight w:val="0"/>
          <w:marTop w:val="0"/>
          <w:marBottom w:val="0"/>
          <w:divBdr>
            <w:top w:val="none" w:sz="0" w:space="0" w:color="auto"/>
            <w:left w:val="none" w:sz="0" w:space="0" w:color="auto"/>
            <w:bottom w:val="none" w:sz="0" w:space="0" w:color="auto"/>
            <w:right w:val="none" w:sz="0" w:space="0" w:color="auto"/>
          </w:divBdr>
          <w:divsChild>
            <w:div w:id="1885604370">
              <w:marLeft w:val="0"/>
              <w:marRight w:val="0"/>
              <w:marTop w:val="0"/>
              <w:marBottom w:val="0"/>
              <w:divBdr>
                <w:top w:val="none" w:sz="0" w:space="0" w:color="auto"/>
                <w:left w:val="none" w:sz="0" w:space="0" w:color="auto"/>
                <w:bottom w:val="none" w:sz="0" w:space="0" w:color="auto"/>
                <w:right w:val="none" w:sz="0" w:space="0" w:color="auto"/>
              </w:divBdr>
            </w:div>
          </w:divsChild>
        </w:div>
        <w:div w:id="1442148401">
          <w:marLeft w:val="0"/>
          <w:marRight w:val="0"/>
          <w:marTop w:val="0"/>
          <w:marBottom w:val="0"/>
          <w:divBdr>
            <w:top w:val="none" w:sz="0" w:space="0" w:color="auto"/>
            <w:left w:val="none" w:sz="0" w:space="0" w:color="auto"/>
            <w:bottom w:val="none" w:sz="0" w:space="0" w:color="auto"/>
            <w:right w:val="none" w:sz="0" w:space="0" w:color="auto"/>
          </w:divBdr>
          <w:divsChild>
            <w:div w:id="64690296">
              <w:marLeft w:val="0"/>
              <w:marRight w:val="0"/>
              <w:marTop w:val="0"/>
              <w:marBottom w:val="0"/>
              <w:divBdr>
                <w:top w:val="none" w:sz="0" w:space="0" w:color="auto"/>
                <w:left w:val="none" w:sz="0" w:space="0" w:color="auto"/>
                <w:bottom w:val="none" w:sz="0" w:space="0" w:color="auto"/>
                <w:right w:val="none" w:sz="0" w:space="0" w:color="auto"/>
              </w:divBdr>
            </w:div>
          </w:divsChild>
        </w:div>
        <w:div w:id="1443571693">
          <w:marLeft w:val="0"/>
          <w:marRight w:val="0"/>
          <w:marTop w:val="0"/>
          <w:marBottom w:val="0"/>
          <w:divBdr>
            <w:top w:val="none" w:sz="0" w:space="0" w:color="auto"/>
            <w:left w:val="none" w:sz="0" w:space="0" w:color="auto"/>
            <w:bottom w:val="none" w:sz="0" w:space="0" w:color="auto"/>
            <w:right w:val="none" w:sz="0" w:space="0" w:color="auto"/>
          </w:divBdr>
          <w:divsChild>
            <w:div w:id="974289597">
              <w:marLeft w:val="0"/>
              <w:marRight w:val="0"/>
              <w:marTop w:val="0"/>
              <w:marBottom w:val="0"/>
              <w:divBdr>
                <w:top w:val="none" w:sz="0" w:space="0" w:color="auto"/>
                <w:left w:val="none" w:sz="0" w:space="0" w:color="auto"/>
                <w:bottom w:val="none" w:sz="0" w:space="0" w:color="auto"/>
                <w:right w:val="none" w:sz="0" w:space="0" w:color="auto"/>
              </w:divBdr>
            </w:div>
          </w:divsChild>
        </w:div>
        <w:div w:id="1449356656">
          <w:marLeft w:val="0"/>
          <w:marRight w:val="0"/>
          <w:marTop w:val="0"/>
          <w:marBottom w:val="0"/>
          <w:divBdr>
            <w:top w:val="none" w:sz="0" w:space="0" w:color="auto"/>
            <w:left w:val="none" w:sz="0" w:space="0" w:color="auto"/>
            <w:bottom w:val="none" w:sz="0" w:space="0" w:color="auto"/>
            <w:right w:val="none" w:sz="0" w:space="0" w:color="auto"/>
          </w:divBdr>
          <w:divsChild>
            <w:div w:id="306013597">
              <w:marLeft w:val="0"/>
              <w:marRight w:val="0"/>
              <w:marTop w:val="0"/>
              <w:marBottom w:val="0"/>
              <w:divBdr>
                <w:top w:val="none" w:sz="0" w:space="0" w:color="auto"/>
                <w:left w:val="none" w:sz="0" w:space="0" w:color="auto"/>
                <w:bottom w:val="none" w:sz="0" w:space="0" w:color="auto"/>
                <w:right w:val="none" w:sz="0" w:space="0" w:color="auto"/>
              </w:divBdr>
            </w:div>
          </w:divsChild>
        </w:div>
        <w:div w:id="1452166736">
          <w:marLeft w:val="0"/>
          <w:marRight w:val="0"/>
          <w:marTop w:val="0"/>
          <w:marBottom w:val="0"/>
          <w:divBdr>
            <w:top w:val="none" w:sz="0" w:space="0" w:color="auto"/>
            <w:left w:val="none" w:sz="0" w:space="0" w:color="auto"/>
            <w:bottom w:val="none" w:sz="0" w:space="0" w:color="auto"/>
            <w:right w:val="none" w:sz="0" w:space="0" w:color="auto"/>
          </w:divBdr>
          <w:divsChild>
            <w:div w:id="2052685541">
              <w:marLeft w:val="0"/>
              <w:marRight w:val="0"/>
              <w:marTop w:val="0"/>
              <w:marBottom w:val="0"/>
              <w:divBdr>
                <w:top w:val="none" w:sz="0" w:space="0" w:color="auto"/>
                <w:left w:val="none" w:sz="0" w:space="0" w:color="auto"/>
                <w:bottom w:val="none" w:sz="0" w:space="0" w:color="auto"/>
                <w:right w:val="none" w:sz="0" w:space="0" w:color="auto"/>
              </w:divBdr>
            </w:div>
          </w:divsChild>
        </w:div>
        <w:div w:id="1455517537">
          <w:marLeft w:val="0"/>
          <w:marRight w:val="0"/>
          <w:marTop w:val="0"/>
          <w:marBottom w:val="0"/>
          <w:divBdr>
            <w:top w:val="none" w:sz="0" w:space="0" w:color="auto"/>
            <w:left w:val="none" w:sz="0" w:space="0" w:color="auto"/>
            <w:bottom w:val="none" w:sz="0" w:space="0" w:color="auto"/>
            <w:right w:val="none" w:sz="0" w:space="0" w:color="auto"/>
          </w:divBdr>
          <w:divsChild>
            <w:div w:id="45641131">
              <w:marLeft w:val="0"/>
              <w:marRight w:val="0"/>
              <w:marTop w:val="0"/>
              <w:marBottom w:val="0"/>
              <w:divBdr>
                <w:top w:val="none" w:sz="0" w:space="0" w:color="auto"/>
                <w:left w:val="none" w:sz="0" w:space="0" w:color="auto"/>
                <w:bottom w:val="none" w:sz="0" w:space="0" w:color="auto"/>
                <w:right w:val="none" w:sz="0" w:space="0" w:color="auto"/>
              </w:divBdr>
            </w:div>
          </w:divsChild>
        </w:div>
        <w:div w:id="1457528811">
          <w:marLeft w:val="0"/>
          <w:marRight w:val="0"/>
          <w:marTop w:val="0"/>
          <w:marBottom w:val="0"/>
          <w:divBdr>
            <w:top w:val="none" w:sz="0" w:space="0" w:color="auto"/>
            <w:left w:val="none" w:sz="0" w:space="0" w:color="auto"/>
            <w:bottom w:val="none" w:sz="0" w:space="0" w:color="auto"/>
            <w:right w:val="none" w:sz="0" w:space="0" w:color="auto"/>
          </w:divBdr>
          <w:divsChild>
            <w:div w:id="504370019">
              <w:marLeft w:val="0"/>
              <w:marRight w:val="0"/>
              <w:marTop w:val="0"/>
              <w:marBottom w:val="0"/>
              <w:divBdr>
                <w:top w:val="none" w:sz="0" w:space="0" w:color="auto"/>
                <w:left w:val="none" w:sz="0" w:space="0" w:color="auto"/>
                <w:bottom w:val="none" w:sz="0" w:space="0" w:color="auto"/>
                <w:right w:val="none" w:sz="0" w:space="0" w:color="auto"/>
              </w:divBdr>
            </w:div>
          </w:divsChild>
        </w:div>
        <w:div w:id="1474103647">
          <w:marLeft w:val="0"/>
          <w:marRight w:val="0"/>
          <w:marTop w:val="0"/>
          <w:marBottom w:val="0"/>
          <w:divBdr>
            <w:top w:val="none" w:sz="0" w:space="0" w:color="auto"/>
            <w:left w:val="none" w:sz="0" w:space="0" w:color="auto"/>
            <w:bottom w:val="none" w:sz="0" w:space="0" w:color="auto"/>
            <w:right w:val="none" w:sz="0" w:space="0" w:color="auto"/>
          </w:divBdr>
          <w:divsChild>
            <w:div w:id="1874806991">
              <w:marLeft w:val="0"/>
              <w:marRight w:val="0"/>
              <w:marTop w:val="0"/>
              <w:marBottom w:val="0"/>
              <w:divBdr>
                <w:top w:val="none" w:sz="0" w:space="0" w:color="auto"/>
                <w:left w:val="none" w:sz="0" w:space="0" w:color="auto"/>
                <w:bottom w:val="none" w:sz="0" w:space="0" w:color="auto"/>
                <w:right w:val="none" w:sz="0" w:space="0" w:color="auto"/>
              </w:divBdr>
            </w:div>
          </w:divsChild>
        </w:div>
        <w:div w:id="1479764192">
          <w:marLeft w:val="0"/>
          <w:marRight w:val="0"/>
          <w:marTop w:val="0"/>
          <w:marBottom w:val="0"/>
          <w:divBdr>
            <w:top w:val="none" w:sz="0" w:space="0" w:color="auto"/>
            <w:left w:val="none" w:sz="0" w:space="0" w:color="auto"/>
            <w:bottom w:val="none" w:sz="0" w:space="0" w:color="auto"/>
            <w:right w:val="none" w:sz="0" w:space="0" w:color="auto"/>
          </w:divBdr>
          <w:divsChild>
            <w:div w:id="1146821626">
              <w:marLeft w:val="0"/>
              <w:marRight w:val="0"/>
              <w:marTop w:val="0"/>
              <w:marBottom w:val="0"/>
              <w:divBdr>
                <w:top w:val="none" w:sz="0" w:space="0" w:color="auto"/>
                <w:left w:val="none" w:sz="0" w:space="0" w:color="auto"/>
                <w:bottom w:val="none" w:sz="0" w:space="0" w:color="auto"/>
                <w:right w:val="none" w:sz="0" w:space="0" w:color="auto"/>
              </w:divBdr>
            </w:div>
          </w:divsChild>
        </w:div>
        <w:div w:id="1481465005">
          <w:marLeft w:val="0"/>
          <w:marRight w:val="0"/>
          <w:marTop w:val="0"/>
          <w:marBottom w:val="0"/>
          <w:divBdr>
            <w:top w:val="none" w:sz="0" w:space="0" w:color="auto"/>
            <w:left w:val="none" w:sz="0" w:space="0" w:color="auto"/>
            <w:bottom w:val="none" w:sz="0" w:space="0" w:color="auto"/>
            <w:right w:val="none" w:sz="0" w:space="0" w:color="auto"/>
          </w:divBdr>
          <w:divsChild>
            <w:div w:id="2146851622">
              <w:marLeft w:val="0"/>
              <w:marRight w:val="0"/>
              <w:marTop w:val="0"/>
              <w:marBottom w:val="0"/>
              <w:divBdr>
                <w:top w:val="none" w:sz="0" w:space="0" w:color="auto"/>
                <w:left w:val="none" w:sz="0" w:space="0" w:color="auto"/>
                <w:bottom w:val="none" w:sz="0" w:space="0" w:color="auto"/>
                <w:right w:val="none" w:sz="0" w:space="0" w:color="auto"/>
              </w:divBdr>
            </w:div>
          </w:divsChild>
        </w:div>
        <w:div w:id="1484159361">
          <w:marLeft w:val="0"/>
          <w:marRight w:val="0"/>
          <w:marTop w:val="0"/>
          <w:marBottom w:val="0"/>
          <w:divBdr>
            <w:top w:val="none" w:sz="0" w:space="0" w:color="auto"/>
            <w:left w:val="none" w:sz="0" w:space="0" w:color="auto"/>
            <w:bottom w:val="none" w:sz="0" w:space="0" w:color="auto"/>
            <w:right w:val="none" w:sz="0" w:space="0" w:color="auto"/>
          </w:divBdr>
          <w:divsChild>
            <w:div w:id="377048048">
              <w:marLeft w:val="0"/>
              <w:marRight w:val="0"/>
              <w:marTop w:val="0"/>
              <w:marBottom w:val="0"/>
              <w:divBdr>
                <w:top w:val="none" w:sz="0" w:space="0" w:color="auto"/>
                <w:left w:val="none" w:sz="0" w:space="0" w:color="auto"/>
                <w:bottom w:val="none" w:sz="0" w:space="0" w:color="auto"/>
                <w:right w:val="none" w:sz="0" w:space="0" w:color="auto"/>
              </w:divBdr>
            </w:div>
          </w:divsChild>
        </w:div>
        <w:div w:id="1486553128">
          <w:marLeft w:val="0"/>
          <w:marRight w:val="0"/>
          <w:marTop w:val="0"/>
          <w:marBottom w:val="0"/>
          <w:divBdr>
            <w:top w:val="none" w:sz="0" w:space="0" w:color="auto"/>
            <w:left w:val="none" w:sz="0" w:space="0" w:color="auto"/>
            <w:bottom w:val="none" w:sz="0" w:space="0" w:color="auto"/>
            <w:right w:val="none" w:sz="0" w:space="0" w:color="auto"/>
          </w:divBdr>
          <w:divsChild>
            <w:div w:id="897478049">
              <w:marLeft w:val="0"/>
              <w:marRight w:val="0"/>
              <w:marTop w:val="0"/>
              <w:marBottom w:val="0"/>
              <w:divBdr>
                <w:top w:val="none" w:sz="0" w:space="0" w:color="auto"/>
                <w:left w:val="none" w:sz="0" w:space="0" w:color="auto"/>
                <w:bottom w:val="none" w:sz="0" w:space="0" w:color="auto"/>
                <w:right w:val="none" w:sz="0" w:space="0" w:color="auto"/>
              </w:divBdr>
            </w:div>
          </w:divsChild>
        </w:div>
        <w:div w:id="1486971282">
          <w:marLeft w:val="0"/>
          <w:marRight w:val="0"/>
          <w:marTop w:val="0"/>
          <w:marBottom w:val="0"/>
          <w:divBdr>
            <w:top w:val="none" w:sz="0" w:space="0" w:color="auto"/>
            <w:left w:val="none" w:sz="0" w:space="0" w:color="auto"/>
            <w:bottom w:val="none" w:sz="0" w:space="0" w:color="auto"/>
            <w:right w:val="none" w:sz="0" w:space="0" w:color="auto"/>
          </w:divBdr>
          <w:divsChild>
            <w:div w:id="100498930">
              <w:marLeft w:val="0"/>
              <w:marRight w:val="0"/>
              <w:marTop w:val="0"/>
              <w:marBottom w:val="0"/>
              <w:divBdr>
                <w:top w:val="none" w:sz="0" w:space="0" w:color="auto"/>
                <w:left w:val="none" w:sz="0" w:space="0" w:color="auto"/>
                <w:bottom w:val="none" w:sz="0" w:space="0" w:color="auto"/>
                <w:right w:val="none" w:sz="0" w:space="0" w:color="auto"/>
              </w:divBdr>
            </w:div>
          </w:divsChild>
        </w:div>
        <w:div w:id="1492864104">
          <w:marLeft w:val="0"/>
          <w:marRight w:val="0"/>
          <w:marTop w:val="0"/>
          <w:marBottom w:val="0"/>
          <w:divBdr>
            <w:top w:val="none" w:sz="0" w:space="0" w:color="auto"/>
            <w:left w:val="none" w:sz="0" w:space="0" w:color="auto"/>
            <w:bottom w:val="none" w:sz="0" w:space="0" w:color="auto"/>
            <w:right w:val="none" w:sz="0" w:space="0" w:color="auto"/>
          </w:divBdr>
          <w:divsChild>
            <w:div w:id="1782993634">
              <w:marLeft w:val="0"/>
              <w:marRight w:val="0"/>
              <w:marTop w:val="0"/>
              <w:marBottom w:val="0"/>
              <w:divBdr>
                <w:top w:val="none" w:sz="0" w:space="0" w:color="auto"/>
                <w:left w:val="none" w:sz="0" w:space="0" w:color="auto"/>
                <w:bottom w:val="none" w:sz="0" w:space="0" w:color="auto"/>
                <w:right w:val="none" w:sz="0" w:space="0" w:color="auto"/>
              </w:divBdr>
            </w:div>
          </w:divsChild>
        </w:div>
        <w:div w:id="1494183034">
          <w:marLeft w:val="0"/>
          <w:marRight w:val="0"/>
          <w:marTop w:val="0"/>
          <w:marBottom w:val="0"/>
          <w:divBdr>
            <w:top w:val="none" w:sz="0" w:space="0" w:color="auto"/>
            <w:left w:val="none" w:sz="0" w:space="0" w:color="auto"/>
            <w:bottom w:val="none" w:sz="0" w:space="0" w:color="auto"/>
            <w:right w:val="none" w:sz="0" w:space="0" w:color="auto"/>
          </w:divBdr>
          <w:divsChild>
            <w:div w:id="622272887">
              <w:marLeft w:val="0"/>
              <w:marRight w:val="0"/>
              <w:marTop w:val="0"/>
              <w:marBottom w:val="0"/>
              <w:divBdr>
                <w:top w:val="none" w:sz="0" w:space="0" w:color="auto"/>
                <w:left w:val="none" w:sz="0" w:space="0" w:color="auto"/>
                <w:bottom w:val="none" w:sz="0" w:space="0" w:color="auto"/>
                <w:right w:val="none" w:sz="0" w:space="0" w:color="auto"/>
              </w:divBdr>
            </w:div>
          </w:divsChild>
        </w:div>
        <w:div w:id="1494636839">
          <w:marLeft w:val="0"/>
          <w:marRight w:val="0"/>
          <w:marTop w:val="0"/>
          <w:marBottom w:val="0"/>
          <w:divBdr>
            <w:top w:val="none" w:sz="0" w:space="0" w:color="auto"/>
            <w:left w:val="none" w:sz="0" w:space="0" w:color="auto"/>
            <w:bottom w:val="none" w:sz="0" w:space="0" w:color="auto"/>
            <w:right w:val="none" w:sz="0" w:space="0" w:color="auto"/>
          </w:divBdr>
          <w:divsChild>
            <w:div w:id="755979629">
              <w:marLeft w:val="0"/>
              <w:marRight w:val="0"/>
              <w:marTop w:val="0"/>
              <w:marBottom w:val="0"/>
              <w:divBdr>
                <w:top w:val="none" w:sz="0" w:space="0" w:color="auto"/>
                <w:left w:val="none" w:sz="0" w:space="0" w:color="auto"/>
                <w:bottom w:val="none" w:sz="0" w:space="0" w:color="auto"/>
                <w:right w:val="none" w:sz="0" w:space="0" w:color="auto"/>
              </w:divBdr>
            </w:div>
          </w:divsChild>
        </w:div>
        <w:div w:id="1498497191">
          <w:marLeft w:val="0"/>
          <w:marRight w:val="0"/>
          <w:marTop w:val="0"/>
          <w:marBottom w:val="0"/>
          <w:divBdr>
            <w:top w:val="none" w:sz="0" w:space="0" w:color="auto"/>
            <w:left w:val="none" w:sz="0" w:space="0" w:color="auto"/>
            <w:bottom w:val="none" w:sz="0" w:space="0" w:color="auto"/>
            <w:right w:val="none" w:sz="0" w:space="0" w:color="auto"/>
          </w:divBdr>
          <w:divsChild>
            <w:div w:id="619529416">
              <w:marLeft w:val="0"/>
              <w:marRight w:val="0"/>
              <w:marTop w:val="0"/>
              <w:marBottom w:val="0"/>
              <w:divBdr>
                <w:top w:val="none" w:sz="0" w:space="0" w:color="auto"/>
                <w:left w:val="none" w:sz="0" w:space="0" w:color="auto"/>
                <w:bottom w:val="none" w:sz="0" w:space="0" w:color="auto"/>
                <w:right w:val="none" w:sz="0" w:space="0" w:color="auto"/>
              </w:divBdr>
            </w:div>
          </w:divsChild>
        </w:div>
        <w:div w:id="1499806306">
          <w:marLeft w:val="0"/>
          <w:marRight w:val="0"/>
          <w:marTop w:val="0"/>
          <w:marBottom w:val="0"/>
          <w:divBdr>
            <w:top w:val="none" w:sz="0" w:space="0" w:color="auto"/>
            <w:left w:val="none" w:sz="0" w:space="0" w:color="auto"/>
            <w:bottom w:val="none" w:sz="0" w:space="0" w:color="auto"/>
            <w:right w:val="none" w:sz="0" w:space="0" w:color="auto"/>
          </w:divBdr>
          <w:divsChild>
            <w:div w:id="1260917890">
              <w:marLeft w:val="0"/>
              <w:marRight w:val="0"/>
              <w:marTop w:val="0"/>
              <w:marBottom w:val="0"/>
              <w:divBdr>
                <w:top w:val="none" w:sz="0" w:space="0" w:color="auto"/>
                <w:left w:val="none" w:sz="0" w:space="0" w:color="auto"/>
                <w:bottom w:val="none" w:sz="0" w:space="0" w:color="auto"/>
                <w:right w:val="none" w:sz="0" w:space="0" w:color="auto"/>
              </w:divBdr>
            </w:div>
          </w:divsChild>
        </w:div>
        <w:div w:id="1500460819">
          <w:marLeft w:val="0"/>
          <w:marRight w:val="0"/>
          <w:marTop w:val="0"/>
          <w:marBottom w:val="0"/>
          <w:divBdr>
            <w:top w:val="none" w:sz="0" w:space="0" w:color="auto"/>
            <w:left w:val="none" w:sz="0" w:space="0" w:color="auto"/>
            <w:bottom w:val="none" w:sz="0" w:space="0" w:color="auto"/>
            <w:right w:val="none" w:sz="0" w:space="0" w:color="auto"/>
          </w:divBdr>
          <w:divsChild>
            <w:div w:id="2108233755">
              <w:marLeft w:val="0"/>
              <w:marRight w:val="0"/>
              <w:marTop w:val="0"/>
              <w:marBottom w:val="0"/>
              <w:divBdr>
                <w:top w:val="none" w:sz="0" w:space="0" w:color="auto"/>
                <w:left w:val="none" w:sz="0" w:space="0" w:color="auto"/>
                <w:bottom w:val="none" w:sz="0" w:space="0" w:color="auto"/>
                <w:right w:val="none" w:sz="0" w:space="0" w:color="auto"/>
              </w:divBdr>
            </w:div>
          </w:divsChild>
        </w:div>
        <w:div w:id="1501888600">
          <w:marLeft w:val="0"/>
          <w:marRight w:val="0"/>
          <w:marTop w:val="0"/>
          <w:marBottom w:val="0"/>
          <w:divBdr>
            <w:top w:val="none" w:sz="0" w:space="0" w:color="auto"/>
            <w:left w:val="none" w:sz="0" w:space="0" w:color="auto"/>
            <w:bottom w:val="none" w:sz="0" w:space="0" w:color="auto"/>
            <w:right w:val="none" w:sz="0" w:space="0" w:color="auto"/>
          </w:divBdr>
          <w:divsChild>
            <w:div w:id="2007859021">
              <w:marLeft w:val="0"/>
              <w:marRight w:val="0"/>
              <w:marTop w:val="0"/>
              <w:marBottom w:val="0"/>
              <w:divBdr>
                <w:top w:val="none" w:sz="0" w:space="0" w:color="auto"/>
                <w:left w:val="none" w:sz="0" w:space="0" w:color="auto"/>
                <w:bottom w:val="none" w:sz="0" w:space="0" w:color="auto"/>
                <w:right w:val="none" w:sz="0" w:space="0" w:color="auto"/>
              </w:divBdr>
            </w:div>
          </w:divsChild>
        </w:div>
        <w:div w:id="1503475557">
          <w:marLeft w:val="0"/>
          <w:marRight w:val="0"/>
          <w:marTop w:val="0"/>
          <w:marBottom w:val="0"/>
          <w:divBdr>
            <w:top w:val="none" w:sz="0" w:space="0" w:color="auto"/>
            <w:left w:val="none" w:sz="0" w:space="0" w:color="auto"/>
            <w:bottom w:val="none" w:sz="0" w:space="0" w:color="auto"/>
            <w:right w:val="none" w:sz="0" w:space="0" w:color="auto"/>
          </w:divBdr>
          <w:divsChild>
            <w:div w:id="641541051">
              <w:marLeft w:val="0"/>
              <w:marRight w:val="0"/>
              <w:marTop w:val="0"/>
              <w:marBottom w:val="0"/>
              <w:divBdr>
                <w:top w:val="none" w:sz="0" w:space="0" w:color="auto"/>
                <w:left w:val="none" w:sz="0" w:space="0" w:color="auto"/>
                <w:bottom w:val="none" w:sz="0" w:space="0" w:color="auto"/>
                <w:right w:val="none" w:sz="0" w:space="0" w:color="auto"/>
              </w:divBdr>
            </w:div>
          </w:divsChild>
        </w:div>
        <w:div w:id="1504206341">
          <w:marLeft w:val="0"/>
          <w:marRight w:val="0"/>
          <w:marTop w:val="0"/>
          <w:marBottom w:val="0"/>
          <w:divBdr>
            <w:top w:val="none" w:sz="0" w:space="0" w:color="auto"/>
            <w:left w:val="none" w:sz="0" w:space="0" w:color="auto"/>
            <w:bottom w:val="none" w:sz="0" w:space="0" w:color="auto"/>
            <w:right w:val="none" w:sz="0" w:space="0" w:color="auto"/>
          </w:divBdr>
          <w:divsChild>
            <w:div w:id="2000301125">
              <w:marLeft w:val="0"/>
              <w:marRight w:val="0"/>
              <w:marTop w:val="0"/>
              <w:marBottom w:val="0"/>
              <w:divBdr>
                <w:top w:val="none" w:sz="0" w:space="0" w:color="auto"/>
                <w:left w:val="none" w:sz="0" w:space="0" w:color="auto"/>
                <w:bottom w:val="none" w:sz="0" w:space="0" w:color="auto"/>
                <w:right w:val="none" w:sz="0" w:space="0" w:color="auto"/>
              </w:divBdr>
            </w:div>
          </w:divsChild>
        </w:div>
        <w:div w:id="1519000740">
          <w:marLeft w:val="0"/>
          <w:marRight w:val="0"/>
          <w:marTop w:val="0"/>
          <w:marBottom w:val="0"/>
          <w:divBdr>
            <w:top w:val="none" w:sz="0" w:space="0" w:color="auto"/>
            <w:left w:val="none" w:sz="0" w:space="0" w:color="auto"/>
            <w:bottom w:val="none" w:sz="0" w:space="0" w:color="auto"/>
            <w:right w:val="none" w:sz="0" w:space="0" w:color="auto"/>
          </w:divBdr>
          <w:divsChild>
            <w:div w:id="37974153">
              <w:marLeft w:val="0"/>
              <w:marRight w:val="0"/>
              <w:marTop w:val="0"/>
              <w:marBottom w:val="0"/>
              <w:divBdr>
                <w:top w:val="none" w:sz="0" w:space="0" w:color="auto"/>
                <w:left w:val="none" w:sz="0" w:space="0" w:color="auto"/>
                <w:bottom w:val="none" w:sz="0" w:space="0" w:color="auto"/>
                <w:right w:val="none" w:sz="0" w:space="0" w:color="auto"/>
              </w:divBdr>
            </w:div>
          </w:divsChild>
        </w:div>
        <w:div w:id="1521549698">
          <w:marLeft w:val="0"/>
          <w:marRight w:val="0"/>
          <w:marTop w:val="0"/>
          <w:marBottom w:val="0"/>
          <w:divBdr>
            <w:top w:val="none" w:sz="0" w:space="0" w:color="auto"/>
            <w:left w:val="none" w:sz="0" w:space="0" w:color="auto"/>
            <w:bottom w:val="none" w:sz="0" w:space="0" w:color="auto"/>
            <w:right w:val="none" w:sz="0" w:space="0" w:color="auto"/>
          </w:divBdr>
          <w:divsChild>
            <w:div w:id="163085423">
              <w:marLeft w:val="0"/>
              <w:marRight w:val="0"/>
              <w:marTop w:val="0"/>
              <w:marBottom w:val="0"/>
              <w:divBdr>
                <w:top w:val="none" w:sz="0" w:space="0" w:color="auto"/>
                <w:left w:val="none" w:sz="0" w:space="0" w:color="auto"/>
                <w:bottom w:val="none" w:sz="0" w:space="0" w:color="auto"/>
                <w:right w:val="none" w:sz="0" w:space="0" w:color="auto"/>
              </w:divBdr>
            </w:div>
          </w:divsChild>
        </w:div>
        <w:div w:id="1522553051">
          <w:marLeft w:val="0"/>
          <w:marRight w:val="0"/>
          <w:marTop w:val="0"/>
          <w:marBottom w:val="0"/>
          <w:divBdr>
            <w:top w:val="none" w:sz="0" w:space="0" w:color="auto"/>
            <w:left w:val="none" w:sz="0" w:space="0" w:color="auto"/>
            <w:bottom w:val="none" w:sz="0" w:space="0" w:color="auto"/>
            <w:right w:val="none" w:sz="0" w:space="0" w:color="auto"/>
          </w:divBdr>
          <w:divsChild>
            <w:div w:id="208537896">
              <w:marLeft w:val="0"/>
              <w:marRight w:val="0"/>
              <w:marTop w:val="0"/>
              <w:marBottom w:val="0"/>
              <w:divBdr>
                <w:top w:val="none" w:sz="0" w:space="0" w:color="auto"/>
                <w:left w:val="none" w:sz="0" w:space="0" w:color="auto"/>
                <w:bottom w:val="none" w:sz="0" w:space="0" w:color="auto"/>
                <w:right w:val="none" w:sz="0" w:space="0" w:color="auto"/>
              </w:divBdr>
            </w:div>
          </w:divsChild>
        </w:div>
        <w:div w:id="1530677626">
          <w:marLeft w:val="0"/>
          <w:marRight w:val="0"/>
          <w:marTop w:val="0"/>
          <w:marBottom w:val="0"/>
          <w:divBdr>
            <w:top w:val="none" w:sz="0" w:space="0" w:color="auto"/>
            <w:left w:val="none" w:sz="0" w:space="0" w:color="auto"/>
            <w:bottom w:val="none" w:sz="0" w:space="0" w:color="auto"/>
            <w:right w:val="none" w:sz="0" w:space="0" w:color="auto"/>
          </w:divBdr>
          <w:divsChild>
            <w:div w:id="772558926">
              <w:marLeft w:val="0"/>
              <w:marRight w:val="0"/>
              <w:marTop w:val="0"/>
              <w:marBottom w:val="0"/>
              <w:divBdr>
                <w:top w:val="none" w:sz="0" w:space="0" w:color="auto"/>
                <w:left w:val="none" w:sz="0" w:space="0" w:color="auto"/>
                <w:bottom w:val="none" w:sz="0" w:space="0" w:color="auto"/>
                <w:right w:val="none" w:sz="0" w:space="0" w:color="auto"/>
              </w:divBdr>
            </w:div>
          </w:divsChild>
        </w:div>
        <w:div w:id="1535076907">
          <w:marLeft w:val="0"/>
          <w:marRight w:val="0"/>
          <w:marTop w:val="0"/>
          <w:marBottom w:val="0"/>
          <w:divBdr>
            <w:top w:val="none" w:sz="0" w:space="0" w:color="auto"/>
            <w:left w:val="none" w:sz="0" w:space="0" w:color="auto"/>
            <w:bottom w:val="none" w:sz="0" w:space="0" w:color="auto"/>
            <w:right w:val="none" w:sz="0" w:space="0" w:color="auto"/>
          </w:divBdr>
          <w:divsChild>
            <w:div w:id="2037389796">
              <w:marLeft w:val="0"/>
              <w:marRight w:val="0"/>
              <w:marTop w:val="0"/>
              <w:marBottom w:val="0"/>
              <w:divBdr>
                <w:top w:val="none" w:sz="0" w:space="0" w:color="auto"/>
                <w:left w:val="none" w:sz="0" w:space="0" w:color="auto"/>
                <w:bottom w:val="none" w:sz="0" w:space="0" w:color="auto"/>
                <w:right w:val="none" w:sz="0" w:space="0" w:color="auto"/>
              </w:divBdr>
            </w:div>
          </w:divsChild>
        </w:div>
        <w:div w:id="1535190365">
          <w:marLeft w:val="0"/>
          <w:marRight w:val="0"/>
          <w:marTop w:val="0"/>
          <w:marBottom w:val="0"/>
          <w:divBdr>
            <w:top w:val="none" w:sz="0" w:space="0" w:color="auto"/>
            <w:left w:val="none" w:sz="0" w:space="0" w:color="auto"/>
            <w:bottom w:val="none" w:sz="0" w:space="0" w:color="auto"/>
            <w:right w:val="none" w:sz="0" w:space="0" w:color="auto"/>
          </w:divBdr>
          <w:divsChild>
            <w:div w:id="565648965">
              <w:marLeft w:val="0"/>
              <w:marRight w:val="0"/>
              <w:marTop w:val="0"/>
              <w:marBottom w:val="0"/>
              <w:divBdr>
                <w:top w:val="none" w:sz="0" w:space="0" w:color="auto"/>
                <w:left w:val="none" w:sz="0" w:space="0" w:color="auto"/>
                <w:bottom w:val="none" w:sz="0" w:space="0" w:color="auto"/>
                <w:right w:val="none" w:sz="0" w:space="0" w:color="auto"/>
              </w:divBdr>
            </w:div>
          </w:divsChild>
        </w:div>
        <w:div w:id="1543202497">
          <w:marLeft w:val="0"/>
          <w:marRight w:val="0"/>
          <w:marTop w:val="0"/>
          <w:marBottom w:val="0"/>
          <w:divBdr>
            <w:top w:val="none" w:sz="0" w:space="0" w:color="auto"/>
            <w:left w:val="none" w:sz="0" w:space="0" w:color="auto"/>
            <w:bottom w:val="none" w:sz="0" w:space="0" w:color="auto"/>
            <w:right w:val="none" w:sz="0" w:space="0" w:color="auto"/>
          </w:divBdr>
          <w:divsChild>
            <w:div w:id="1038774542">
              <w:marLeft w:val="0"/>
              <w:marRight w:val="0"/>
              <w:marTop w:val="0"/>
              <w:marBottom w:val="0"/>
              <w:divBdr>
                <w:top w:val="none" w:sz="0" w:space="0" w:color="auto"/>
                <w:left w:val="none" w:sz="0" w:space="0" w:color="auto"/>
                <w:bottom w:val="none" w:sz="0" w:space="0" w:color="auto"/>
                <w:right w:val="none" w:sz="0" w:space="0" w:color="auto"/>
              </w:divBdr>
            </w:div>
          </w:divsChild>
        </w:div>
        <w:div w:id="1550922601">
          <w:marLeft w:val="0"/>
          <w:marRight w:val="0"/>
          <w:marTop w:val="0"/>
          <w:marBottom w:val="0"/>
          <w:divBdr>
            <w:top w:val="none" w:sz="0" w:space="0" w:color="auto"/>
            <w:left w:val="none" w:sz="0" w:space="0" w:color="auto"/>
            <w:bottom w:val="none" w:sz="0" w:space="0" w:color="auto"/>
            <w:right w:val="none" w:sz="0" w:space="0" w:color="auto"/>
          </w:divBdr>
          <w:divsChild>
            <w:div w:id="1095975739">
              <w:marLeft w:val="0"/>
              <w:marRight w:val="0"/>
              <w:marTop w:val="0"/>
              <w:marBottom w:val="0"/>
              <w:divBdr>
                <w:top w:val="none" w:sz="0" w:space="0" w:color="auto"/>
                <w:left w:val="none" w:sz="0" w:space="0" w:color="auto"/>
                <w:bottom w:val="none" w:sz="0" w:space="0" w:color="auto"/>
                <w:right w:val="none" w:sz="0" w:space="0" w:color="auto"/>
              </w:divBdr>
            </w:div>
          </w:divsChild>
        </w:div>
        <w:div w:id="1551721380">
          <w:marLeft w:val="0"/>
          <w:marRight w:val="0"/>
          <w:marTop w:val="0"/>
          <w:marBottom w:val="0"/>
          <w:divBdr>
            <w:top w:val="none" w:sz="0" w:space="0" w:color="auto"/>
            <w:left w:val="none" w:sz="0" w:space="0" w:color="auto"/>
            <w:bottom w:val="none" w:sz="0" w:space="0" w:color="auto"/>
            <w:right w:val="none" w:sz="0" w:space="0" w:color="auto"/>
          </w:divBdr>
          <w:divsChild>
            <w:div w:id="516507168">
              <w:marLeft w:val="0"/>
              <w:marRight w:val="0"/>
              <w:marTop w:val="0"/>
              <w:marBottom w:val="0"/>
              <w:divBdr>
                <w:top w:val="none" w:sz="0" w:space="0" w:color="auto"/>
                <w:left w:val="none" w:sz="0" w:space="0" w:color="auto"/>
                <w:bottom w:val="none" w:sz="0" w:space="0" w:color="auto"/>
                <w:right w:val="none" w:sz="0" w:space="0" w:color="auto"/>
              </w:divBdr>
            </w:div>
          </w:divsChild>
        </w:div>
        <w:div w:id="1552962907">
          <w:marLeft w:val="0"/>
          <w:marRight w:val="0"/>
          <w:marTop w:val="0"/>
          <w:marBottom w:val="0"/>
          <w:divBdr>
            <w:top w:val="none" w:sz="0" w:space="0" w:color="auto"/>
            <w:left w:val="none" w:sz="0" w:space="0" w:color="auto"/>
            <w:bottom w:val="none" w:sz="0" w:space="0" w:color="auto"/>
            <w:right w:val="none" w:sz="0" w:space="0" w:color="auto"/>
          </w:divBdr>
          <w:divsChild>
            <w:div w:id="2012635679">
              <w:marLeft w:val="0"/>
              <w:marRight w:val="0"/>
              <w:marTop w:val="0"/>
              <w:marBottom w:val="0"/>
              <w:divBdr>
                <w:top w:val="none" w:sz="0" w:space="0" w:color="auto"/>
                <w:left w:val="none" w:sz="0" w:space="0" w:color="auto"/>
                <w:bottom w:val="none" w:sz="0" w:space="0" w:color="auto"/>
                <w:right w:val="none" w:sz="0" w:space="0" w:color="auto"/>
              </w:divBdr>
            </w:div>
          </w:divsChild>
        </w:div>
        <w:div w:id="1555189711">
          <w:marLeft w:val="0"/>
          <w:marRight w:val="0"/>
          <w:marTop w:val="0"/>
          <w:marBottom w:val="0"/>
          <w:divBdr>
            <w:top w:val="none" w:sz="0" w:space="0" w:color="auto"/>
            <w:left w:val="none" w:sz="0" w:space="0" w:color="auto"/>
            <w:bottom w:val="none" w:sz="0" w:space="0" w:color="auto"/>
            <w:right w:val="none" w:sz="0" w:space="0" w:color="auto"/>
          </w:divBdr>
          <w:divsChild>
            <w:div w:id="174930206">
              <w:marLeft w:val="0"/>
              <w:marRight w:val="0"/>
              <w:marTop w:val="0"/>
              <w:marBottom w:val="0"/>
              <w:divBdr>
                <w:top w:val="none" w:sz="0" w:space="0" w:color="auto"/>
                <w:left w:val="none" w:sz="0" w:space="0" w:color="auto"/>
                <w:bottom w:val="none" w:sz="0" w:space="0" w:color="auto"/>
                <w:right w:val="none" w:sz="0" w:space="0" w:color="auto"/>
              </w:divBdr>
            </w:div>
          </w:divsChild>
        </w:div>
        <w:div w:id="1555892470">
          <w:marLeft w:val="0"/>
          <w:marRight w:val="0"/>
          <w:marTop w:val="0"/>
          <w:marBottom w:val="0"/>
          <w:divBdr>
            <w:top w:val="none" w:sz="0" w:space="0" w:color="auto"/>
            <w:left w:val="none" w:sz="0" w:space="0" w:color="auto"/>
            <w:bottom w:val="none" w:sz="0" w:space="0" w:color="auto"/>
            <w:right w:val="none" w:sz="0" w:space="0" w:color="auto"/>
          </w:divBdr>
          <w:divsChild>
            <w:div w:id="778988234">
              <w:marLeft w:val="0"/>
              <w:marRight w:val="0"/>
              <w:marTop w:val="0"/>
              <w:marBottom w:val="0"/>
              <w:divBdr>
                <w:top w:val="none" w:sz="0" w:space="0" w:color="auto"/>
                <w:left w:val="none" w:sz="0" w:space="0" w:color="auto"/>
                <w:bottom w:val="none" w:sz="0" w:space="0" w:color="auto"/>
                <w:right w:val="none" w:sz="0" w:space="0" w:color="auto"/>
              </w:divBdr>
            </w:div>
          </w:divsChild>
        </w:div>
        <w:div w:id="1556239685">
          <w:marLeft w:val="0"/>
          <w:marRight w:val="0"/>
          <w:marTop w:val="0"/>
          <w:marBottom w:val="0"/>
          <w:divBdr>
            <w:top w:val="none" w:sz="0" w:space="0" w:color="auto"/>
            <w:left w:val="none" w:sz="0" w:space="0" w:color="auto"/>
            <w:bottom w:val="none" w:sz="0" w:space="0" w:color="auto"/>
            <w:right w:val="none" w:sz="0" w:space="0" w:color="auto"/>
          </w:divBdr>
          <w:divsChild>
            <w:div w:id="1816725300">
              <w:marLeft w:val="0"/>
              <w:marRight w:val="0"/>
              <w:marTop w:val="0"/>
              <w:marBottom w:val="0"/>
              <w:divBdr>
                <w:top w:val="none" w:sz="0" w:space="0" w:color="auto"/>
                <w:left w:val="none" w:sz="0" w:space="0" w:color="auto"/>
                <w:bottom w:val="none" w:sz="0" w:space="0" w:color="auto"/>
                <w:right w:val="none" w:sz="0" w:space="0" w:color="auto"/>
              </w:divBdr>
            </w:div>
          </w:divsChild>
        </w:div>
        <w:div w:id="1559783413">
          <w:marLeft w:val="0"/>
          <w:marRight w:val="0"/>
          <w:marTop w:val="0"/>
          <w:marBottom w:val="0"/>
          <w:divBdr>
            <w:top w:val="none" w:sz="0" w:space="0" w:color="auto"/>
            <w:left w:val="none" w:sz="0" w:space="0" w:color="auto"/>
            <w:bottom w:val="none" w:sz="0" w:space="0" w:color="auto"/>
            <w:right w:val="none" w:sz="0" w:space="0" w:color="auto"/>
          </w:divBdr>
          <w:divsChild>
            <w:div w:id="619460321">
              <w:marLeft w:val="0"/>
              <w:marRight w:val="0"/>
              <w:marTop w:val="0"/>
              <w:marBottom w:val="0"/>
              <w:divBdr>
                <w:top w:val="none" w:sz="0" w:space="0" w:color="auto"/>
                <w:left w:val="none" w:sz="0" w:space="0" w:color="auto"/>
                <w:bottom w:val="none" w:sz="0" w:space="0" w:color="auto"/>
                <w:right w:val="none" w:sz="0" w:space="0" w:color="auto"/>
              </w:divBdr>
            </w:div>
          </w:divsChild>
        </w:div>
        <w:div w:id="1579753348">
          <w:marLeft w:val="0"/>
          <w:marRight w:val="0"/>
          <w:marTop w:val="0"/>
          <w:marBottom w:val="0"/>
          <w:divBdr>
            <w:top w:val="none" w:sz="0" w:space="0" w:color="auto"/>
            <w:left w:val="none" w:sz="0" w:space="0" w:color="auto"/>
            <w:bottom w:val="none" w:sz="0" w:space="0" w:color="auto"/>
            <w:right w:val="none" w:sz="0" w:space="0" w:color="auto"/>
          </w:divBdr>
          <w:divsChild>
            <w:div w:id="224070886">
              <w:marLeft w:val="0"/>
              <w:marRight w:val="0"/>
              <w:marTop w:val="0"/>
              <w:marBottom w:val="0"/>
              <w:divBdr>
                <w:top w:val="none" w:sz="0" w:space="0" w:color="auto"/>
                <w:left w:val="none" w:sz="0" w:space="0" w:color="auto"/>
                <w:bottom w:val="none" w:sz="0" w:space="0" w:color="auto"/>
                <w:right w:val="none" w:sz="0" w:space="0" w:color="auto"/>
              </w:divBdr>
            </w:div>
          </w:divsChild>
        </w:div>
        <w:div w:id="1588229111">
          <w:marLeft w:val="0"/>
          <w:marRight w:val="0"/>
          <w:marTop w:val="0"/>
          <w:marBottom w:val="0"/>
          <w:divBdr>
            <w:top w:val="none" w:sz="0" w:space="0" w:color="auto"/>
            <w:left w:val="none" w:sz="0" w:space="0" w:color="auto"/>
            <w:bottom w:val="none" w:sz="0" w:space="0" w:color="auto"/>
            <w:right w:val="none" w:sz="0" w:space="0" w:color="auto"/>
          </w:divBdr>
          <w:divsChild>
            <w:div w:id="103353878">
              <w:marLeft w:val="0"/>
              <w:marRight w:val="0"/>
              <w:marTop w:val="0"/>
              <w:marBottom w:val="0"/>
              <w:divBdr>
                <w:top w:val="none" w:sz="0" w:space="0" w:color="auto"/>
                <w:left w:val="none" w:sz="0" w:space="0" w:color="auto"/>
                <w:bottom w:val="none" w:sz="0" w:space="0" w:color="auto"/>
                <w:right w:val="none" w:sz="0" w:space="0" w:color="auto"/>
              </w:divBdr>
            </w:div>
          </w:divsChild>
        </w:div>
        <w:div w:id="1593198148">
          <w:marLeft w:val="0"/>
          <w:marRight w:val="0"/>
          <w:marTop w:val="0"/>
          <w:marBottom w:val="0"/>
          <w:divBdr>
            <w:top w:val="none" w:sz="0" w:space="0" w:color="auto"/>
            <w:left w:val="none" w:sz="0" w:space="0" w:color="auto"/>
            <w:bottom w:val="none" w:sz="0" w:space="0" w:color="auto"/>
            <w:right w:val="none" w:sz="0" w:space="0" w:color="auto"/>
          </w:divBdr>
          <w:divsChild>
            <w:div w:id="418841015">
              <w:marLeft w:val="0"/>
              <w:marRight w:val="0"/>
              <w:marTop w:val="0"/>
              <w:marBottom w:val="0"/>
              <w:divBdr>
                <w:top w:val="none" w:sz="0" w:space="0" w:color="auto"/>
                <w:left w:val="none" w:sz="0" w:space="0" w:color="auto"/>
                <w:bottom w:val="none" w:sz="0" w:space="0" w:color="auto"/>
                <w:right w:val="none" w:sz="0" w:space="0" w:color="auto"/>
              </w:divBdr>
            </w:div>
          </w:divsChild>
        </w:div>
        <w:div w:id="1602453273">
          <w:marLeft w:val="0"/>
          <w:marRight w:val="0"/>
          <w:marTop w:val="0"/>
          <w:marBottom w:val="0"/>
          <w:divBdr>
            <w:top w:val="none" w:sz="0" w:space="0" w:color="auto"/>
            <w:left w:val="none" w:sz="0" w:space="0" w:color="auto"/>
            <w:bottom w:val="none" w:sz="0" w:space="0" w:color="auto"/>
            <w:right w:val="none" w:sz="0" w:space="0" w:color="auto"/>
          </w:divBdr>
          <w:divsChild>
            <w:div w:id="1610162397">
              <w:marLeft w:val="0"/>
              <w:marRight w:val="0"/>
              <w:marTop w:val="0"/>
              <w:marBottom w:val="0"/>
              <w:divBdr>
                <w:top w:val="none" w:sz="0" w:space="0" w:color="auto"/>
                <w:left w:val="none" w:sz="0" w:space="0" w:color="auto"/>
                <w:bottom w:val="none" w:sz="0" w:space="0" w:color="auto"/>
                <w:right w:val="none" w:sz="0" w:space="0" w:color="auto"/>
              </w:divBdr>
            </w:div>
          </w:divsChild>
        </w:div>
        <w:div w:id="1603759279">
          <w:marLeft w:val="0"/>
          <w:marRight w:val="0"/>
          <w:marTop w:val="0"/>
          <w:marBottom w:val="0"/>
          <w:divBdr>
            <w:top w:val="none" w:sz="0" w:space="0" w:color="auto"/>
            <w:left w:val="none" w:sz="0" w:space="0" w:color="auto"/>
            <w:bottom w:val="none" w:sz="0" w:space="0" w:color="auto"/>
            <w:right w:val="none" w:sz="0" w:space="0" w:color="auto"/>
          </w:divBdr>
          <w:divsChild>
            <w:div w:id="2118596621">
              <w:marLeft w:val="0"/>
              <w:marRight w:val="0"/>
              <w:marTop w:val="0"/>
              <w:marBottom w:val="0"/>
              <w:divBdr>
                <w:top w:val="none" w:sz="0" w:space="0" w:color="auto"/>
                <w:left w:val="none" w:sz="0" w:space="0" w:color="auto"/>
                <w:bottom w:val="none" w:sz="0" w:space="0" w:color="auto"/>
                <w:right w:val="none" w:sz="0" w:space="0" w:color="auto"/>
              </w:divBdr>
            </w:div>
          </w:divsChild>
        </w:div>
        <w:div w:id="1614702272">
          <w:marLeft w:val="0"/>
          <w:marRight w:val="0"/>
          <w:marTop w:val="0"/>
          <w:marBottom w:val="0"/>
          <w:divBdr>
            <w:top w:val="none" w:sz="0" w:space="0" w:color="auto"/>
            <w:left w:val="none" w:sz="0" w:space="0" w:color="auto"/>
            <w:bottom w:val="none" w:sz="0" w:space="0" w:color="auto"/>
            <w:right w:val="none" w:sz="0" w:space="0" w:color="auto"/>
          </w:divBdr>
          <w:divsChild>
            <w:div w:id="160002118">
              <w:marLeft w:val="0"/>
              <w:marRight w:val="0"/>
              <w:marTop w:val="0"/>
              <w:marBottom w:val="0"/>
              <w:divBdr>
                <w:top w:val="none" w:sz="0" w:space="0" w:color="auto"/>
                <w:left w:val="none" w:sz="0" w:space="0" w:color="auto"/>
                <w:bottom w:val="none" w:sz="0" w:space="0" w:color="auto"/>
                <w:right w:val="none" w:sz="0" w:space="0" w:color="auto"/>
              </w:divBdr>
            </w:div>
          </w:divsChild>
        </w:div>
        <w:div w:id="1615214227">
          <w:marLeft w:val="0"/>
          <w:marRight w:val="0"/>
          <w:marTop w:val="0"/>
          <w:marBottom w:val="0"/>
          <w:divBdr>
            <w:top w:val="none" w:sz="0" w:space="0" w:color="auto"/>
            <w:left w:val="none" w:sz="0" w:space="0" w:color="auto"/>
            <w:bottom w:val="none" w:sz="0" w:space="0" w:color="auto"/>
            <w:right w:val="none" w:sz="0" w:space="0" w:color="auto"/>
          </w:divBdr>
          <w:divsChild>
            <w:div w:id="126902785">
              <w:marLeft w:val="0"/>
              <w:marRight w:val="0"/>
              <w:marTop w:val="0"/>
              <w:marBottom w:val="0"/>
              <w:divBdr>
                <w:top w:val="none" w:sz="0" w:space="0" w:color="auto"/>
                <w:left w:val="none" w:sz="0" w:space="0" w:color="auto"/>
                <w:bottom w:val="none" w:sz="0" w:space="0" w:color="auto"/>
                <w:right w:val="none" w:sz="0" w:space="0" w:color="auto"/>
              </w:divBdr>
            </w:div>
          </w:divsChild>
        </w:div>
        <w:div w:id="1619681272">
          <w:marLeft w:val="0"/>
          <w:marRight w:val="0"/>
          <w:marTop w:val="0"/>
          <w:marBottom w:val="0"/>
          <w:divBdr>
            <w:top w:val="none" w:sz="0" w:space="0" w:color="auto"/>
            <w:left w:val="none" w:sz="0" w:space="0" w:color="auto"/>
            <w:bottom w:val="none" w:sz="0" w:space="0" w:color="auto"/>
            <w:right w:val="none" w:sz="0" w:space="0" w:color="auto"/>
          </w:divBdr>
          <w:divsChild>
            <w:div w:id="791436200">
              <w:marLeft w:val="0"/>
              <w:marRight w:val="0"/>
              <w:marTop w:val="0"/>
              <w:marBottom w:val="0"/>
              <w:divBdr>
                <w:top w:val="none" w:sz="0" w:space="0" w:color="auto"/>
                <w:left w:val="none" w:sz="0" w:space="0" w:color="auto"/>
                <w:bottom w:val="none" w:sz="0" w:space="0" w:color="auto"/>
                <w:right w:val="none" w:sz="0" w:space="0" w:color="auto"/>
              </w:divBdr>
            </w:div>
          </w:divsChild>
        </w:div>
        <w:div w:id="1643582275">
          <w:marLeft w:val="0"/>
          <w:marRight w:val="0"/>
          <w:marTop w:val="0"/>
          <w:marBottom w:val="0"/>
          <w:divBdr>
            <w:top w:val="none" w:sz="0" w:space="0" w:color="auto"/>
            <w:left w:val="none" w:sz="0" w:space="0" w:color="auto"/>
            <w:bottom w:val="none" w:sz="0" w:space="0" w:color="auto"/>
            <w:right w:val="none" w:sz="0" w:space="0" w:color="auto"/>
          </w:divBdr>
          <w:divsChild>
            <w:div w:id="1492866737">
              <w:marLeft w:val="0"/>
              <w:marRight w:val="0"/>
              <w:marTop w:val="0"/>
              <w:marBottom w:val="0"/>
              <w:divBdr>
                <w:top w:val="none" w:sz="0" w:space="0" w:color="auto"/>
                <w:left w:val="none" w:sz="0" w:space="0" w:color="auto"/>
                <w:bottom w:val="none" w:sz="0" w:space="0" w:color="auto"/>
                <w:right w:val="none" w:sz="0" w:space="0" w:color="auto"/>
              </w:divBdr>
            </w:div>
          </w:divsChild>
        </w:div>
        <w:div w:id="1644194903">
          <w:marLeft w:val="0"/>
          <w:marRight w:val="0"/>
          <w:marTop w:val="0"/>
          <w:marBottom w:val="0"/>
          <w:divBdr>
            <w:top w:val="none" w:sz="0" w:space="0" w:color="auto"/>
            <w:left w:val="none" w:sz="0" w:space="0" w:color="auto"/>
            <w:bottom w:val="none" w:sz="0" w:space="0" w:color="auto"/>
            <w:right w:val="none" w:sz="0" w:space="0" w:color="auto"/>
          </w:divBdr>
          <w:divsChild>
            <w:div w:id="396981856">
              <w:marLeft w:val="0"/>
              <w:marRight w:val="0"/>
              <w:marTop w:val="0"/>
              <w:marBottom w:val="0"/>
              <w:divBdr>
                <w:top w:val="none" w:sz="0" w:space="0" w:color="auto"/>
                <w:left w:val="none" w:sz="0" w:space="0" w:color="auto"/>
                <w:bottom w:val="none" w:sz="0" w:space="0" w:color="auto"/>
                <w:right w:val="none" w:sz="0" w:space="0" w:color="auto"/>
              </w:divBdr>
            </w:div>
          </w:divsChild>
        </w:div>
        <w:div w:id="1647004675">
          <w:marLeft w:val="0"/>
          <w:marRight w:val="0"/>
          <w:marTop w:val="0"/>
          <w:marBottom w:val="0"/>
          <w:divBdr>
            <w:top w:val="none" w:sz="0" w:space="0" w:color="auto"/>
            <w:left w:val="none" w:sz="0" w:space="0" w:color="auto"/>
            <w:bottom w:val="none" w:sz="0" w:space="0" w:color="auto"/>
            <w:right w:val="none" w:sz="0" w:space="0" w:color="auto"/>
          </w:divBdr>
          <w:divsChild>
            <w:div w:id="1162896086">
              <w:marLeft w:val="0"/>
              <w:marRight w:val="0"/>
              <w:marTop w:val="0"/>
              <w:marBottom w:val="0"/>
              <w:divBdr>
                <w:top w:val="none" w:sz="0" w:space="0" w:color="auto"/>
                <w:left w:val="none" w:sz="0" w:space="0" w:color="auto"/>
                <w:bottom w:val="none" w:sz="0" w:space="0" w:color="auto"/>
                <w:right w:val="none" w:sz="0" w:space="0" w:color="auto"/>
              </w:divBdr>
            </w:div>
          </w:divsChild>
        </w:div>
        <w:div w:id="1647247902">
          <w:marLeft w:val="0"/>
          <w:marRight w:val="0"/>
          <w:marTop w:val="0"/>
          <w:marBottom w:val="0"/>
          <w:divBdr>
            <w:top w:val="none" w:sz="0" w:space="0" w:color="auto"/>
            <w:left w:val="none" w:sz="0" w:space="0" w:color="auto"/>
            <w:bottom w:val="none" w:sz="0" w:space="0" w:color="auto"/>
            <w:right w:val="none" w:sz="0" w:space="0" w:color="auto"/>
          </w:divBdr>
          <w:divsChild>
            <w:div w:id="1247571655">
              <w:marLeft w:val="0"/>
              <w:marRight w:val="0"/>
              <w:marTop w:val="0"/>
              <w:marBottom w:val="0"/>
              <w:divBdr>
                <w:top w:val="none" w:sz="0" w:space="0" w:color="auto"/>
                <w:left w:val="none" w:sz="0" w:space="0" w:color="auto"/>
                <w:bottom w:val="none" w:sz="0" w:space="0" w:color="auto"/>
                <w:right w:val="none" w:sz="0" w:space="0" w:color="auto"/>
              </w:divBdr>
            </w:div>
          </w:divsChild>
        </w:div>
        <w:div w:id="1647777460">
          <w:marLeft w:val="0"/>
          <w:marRight w:val="0"/>
          <w:marTop w:val="0"/>
          <w:marBottom w:val="0"/>
          <w:divBdr>
            <w:top w:val="none" w:sz="0" w:space="0" w:color="auto"/>
            <w:left w:val="none" w:sz="0" w:space="0" w:color="auto"/>
            <w:bottom w:val="none" w:sz="0" w:space="0" w:color="auto"/>
            <w:right w:val="none" w:sz="0" w:space="0" w:color="auto"/>
          </w:divBdr>
          <w:divsChild>
            <w:div w:id="1513956964">
              <w:marLeft w:val="0"/>
              <w:marRight w:val="0"/>
              <w:marTop w:val="0"/>
              <w:marBottom w:val="0"/>
              <w:divBdr>
                <w:top w:val="none" w:sz="0" w:space="0" w:color="auto"/>
                <w:left w:val="none" w:sz="0" w:space="0" w:color="auto"/>
                <w:bottom w:val="none" w:sz="0" w:space="0" w:color="auto"/>
                <w:right w:val="none" w:sz="0" w:space="0" w:color="auto"/>
              </w:divBdr>
            </w:div>
          </w:divsChild>
        </w:div>
        <w:div w:id="1653946719">
          <w:marLeft w:val="0"/>
          <w:marRight w:val="0"/>
          <w:marTop w:val="0"/>
          <w:marBottom w:val="0"/>
          <w:divBdr>
            <w:top w:val="none" w:sz="0" w:space="0" w:color="auto"/>
            <w:left w:val="none" w:sz="0" w:space="0" w:color="auto"/>
            <w:bottom w:val="none" w:sz="0" w:space="0" w:color="auto"/>
            <w:right w:val="none" w:sz="0" w:space="0" w:color="auto"/>
          </w:divBdr>
          <w:divsChild>
            <w:div w:id="1763453013">
              <w:marLeft w:val="0"/>
              <w:marRight w:val="0"/>
              <w:marTop w:val="0"/>
              <w:marBottom w:val="0"/>
              <w:divBdr>
                <w:top w:val="none" w:sz="0" w:space="0" w:color="auto"/>
                <w:left w:val="none" w:sz="0" w:space="0" w:color="auto"/>
                <w:bottom w:val="none" w:sz="0" w:space="0" w:color="auto"/>
                <w:right w:val="none" w:sz="0" w:space="0" w:color="auto"/>
              </w:divBdr>
            </w:div>
          </w:divsChild>
        </w:div>
        <w:div w:id="1655066498">
          <w:marLeft w:val="0"/>
          <w:marRight w:val="0"/>
          <w:marTop w:val="0"/>
          <w:marBottom w:val="0"/>
          <w:divBdr>
            <w:top w:val="none" w:sz="0" w:space="0" w:color="auto"/>
            <w:left w:val="none" w:sz="0" w:space="0" w:color="auto"/>
            <w:bottom w:val="none" w:sz="0" w:space="0" w:color="auto"/>
            <w:right w:val="none" w:sz="0" w:space="0" w:color="auto"/>
          </w:divBdr>
          <w:divsChild>
            <w:div w:id="1873034617">
              <w:marLeft w:val="0"/>
              <w:marRight w:val="0"/>
              <w:marTop w:val="0"/>
              <w:marBottom w:val="0"/>
              <w:divBdr>
                <w:top w:val="none" w:sz="0" w:space="0" w:color="auto"/>
                <w:left w:val="none" w:sz="0" w:space="0" w:color="auto"/>
                <w:bottom w:val="none" w:sz="0" w:space="0" w:color="auto"/>
                <w:right w:val="none" w:sz="0" w:space="0" w:color="auto"/>
              </w:divBdr>
            </w:div>
          </w:divsChild>
        </w:div>
        <w:div w:id="1655449267">
          <w:marLeft w:val="0"/>
          <w:marRight w:val="0"/>
          <w:marTop w:val="0"/>
          <w:marBottom w:val="0"/>
          <w:divBdr>
            <w:top w:val="none" w:sz="0" w:space="0" w:color="auto"/>
            <w:left w:val="none" w:sz="0" w:space="0" w:color="auto"/>
            <w:bottom w:val="none" w:sz="0" w:space="0" w:color="auto"/>
            <w:right w:val="none" w:sz="0" w:space="0" w:color="auto"/>
          </w:divBdr>
          <w:divsChild>
            <w:div w:id="879394707">
              <w:marLeft w:val="0"/>
              <w:marRight w:val="0"/>
              <w:marTop w:val="0"/>
              <w:marBottom w:val="0"/>
              <w:divBdr>
                <w:top w:val="none" w:sz="0" w:space="0" w:color="auto"/>
                <w:left w:val="none" w:sz="0" w:space="0" w:color="auto"/>
                <w:bottom w:val="none" w:sz="0" w:space="0" w:color="auto"/>
                <w:right w:val="none" w:sz="0" w:space="0" w:color="auto"/>
              </w:divBdr>
            </w:div>
          </w:divsChild>
        </w:div>
        <w:div w:id="1655642404">
          <w:marLeft w:val="0"/>
          <w:marRight w:val="0"/>
          <w:marTop w:val="0"/>
          <w:marBottom w:val="0"/>
          <w:divBdr>
            <w:top w:val="none" w:sz="0" w:space="0" w:color="auto"/>
            <w:left w:val="none" w:sz="0" w:space="0" w:color="auto"/>
            <w:bottom w:val="none" w:sz="0" w:space="0" w:color="auto"/>
            <w:right w:val="none" w:sz="0" w:space="0" w:color="auto"/>
          </w:divBdr>
          <w:divsChild>
            <w:div w:id="928999143">
              <w:marLeft w:val="0"/>
              <w:marRight w:val="0"/>
              <w:marTop w:val="0"/>
              <w:marBottom w:val="0"/>
              <w:divBdr>
                <w:top w:val="none" w:sz="0" w:space="0" w:color="auto"/>
                <w:left w:val="none" w:sz="0" w:space="0" w:color="auto"/>
                <w:bottom w:val="none" w:sz="0" w:space="0" w:color="auto"/>
                <w:right w:val="none" w:sz="0" w:space="0" w:color="auto"/>
              </w:divBdr>
            </w:div>
          </w:divsChild>
        </w:div>
        <w:div w:id="1655720131">
          <w:marLeft w:val="0"/>
          <w:marRight w:val="0"/>
          <w:marTop w:val="0"/>
          <w:marBottom w:val="0"/>
          <w:divBdr>
            <w:top w:val="none" w:sz="0" w:space="0" w:color="auto"/>
            <w:left w:val="none" w:sz="0" w:space="0" w:color="auto"/>
            <w:bottom w:val="none" w:sz="0" w:space="0" w:color="auto"/>
            <w:right w:val="none" w:sz="0" w:space="0" w:color="auto"/>
          </w:divBdr>
          <w:divsChild>
            <w:div w:id="297151890">
              <w:marLeft w:val="0"/>
              <w:marRight w:val="0"/>
              <w:marTop w:val="0"/>
              <w:marBottom w:val="0"/>
              <w:divBdr>
                <w:top w:val="none" w:sz="0" w:space="0" w:color="auto"/>
                <w:left w:val="none" w:sz="0" w:space="0" w:color="auto"/>
                <w:bottom w:val="none" w:sz="0" w:space="0" w:color="auto"/>
                <w:right w:val="none" w:sz="0" w:space="0" w:color="auto"/>
              </w:divBdr>
            </w:div>
          </w:divsChild>
        </w:div>
        <w:div w:id="1658073333">
          <w:marLeft w:val="0"/>
          <w:marRight w:val="0"/>
          <w:marTop w:val="0"/>
          <w:marBottom w:val="0"/>
          <w:divBdr>
            <w:top w:val="none" w:sz="0" w:space="0" w:color="auto"/>
            <w:left w:val="none" w:sz="0" w:space="0" w:color="auto"/>
            <w:bottom w:val="none" w:sz="0" w:space="0" w:color="auto"/>
            <w:right w:val="none" w:sz="0" w:space="0" w:color="auto"/>
          </w:divBdr>
          <w:divsChild>
            <w:div w:id="1106343717">
              <w:marLeft w:val="0"/>
              <w:marRight w:val="0"/>
              <w:marTop w:val="0"/>
              <w:marBottom w:val="0"/>
              <w:divBdr>
                <w:top w:val="none" w:sz="0" w:space="0" w:color="auto"/>
                <w:left w:val="none" w:sz="0" w:space="0" w:color="auto"/>
                <w:bottom w:val="none" w:sz="0" w:space="0" w:color="auto"/>
                <w:right w:val="none" w:sz="0" w:space="0" w:color="auto"/>
              </w:divBdr>
            </w:div>
          </w:divsChild>
        </w:div>
        <w:div w:id="1660696306">
          <w:marLeft w:val="0"/>
          <w:marRight w:val="0"/>
          <w:marTop w:val="0"/>
          <w:marBottom w:val="0"/>
          <w:divBdr>
            <w:top w:val="none" w:sz="0" w:space="0" w:color="auto"/>
            <w:left w:val="none" w:sz="0" w:space="0" w:color="auto"/>
            <w:bottom w:val="none" w:sz="0" w:space="0" w:color="auto"/>
            <w:right w:val="none" w:sz="0" w:space="0" w:color="auto"/>
          </w:divBdr>
          <w:divsChild>
            <w:div w:id="1510563092">
              <w:marLeft w:val="0"/>
              <w:marRight w:val="0"/>
              <w:marTop w:val="0"/>
              <w:marBottom w:val="0"/>
              <w:divBdr>
                <w:top w:val="none" w:sz="0" w:space="0" w:color="auto"/>
                <w:left w:val="none" w:sz="0" w:space="0" w:color="auto"/>
                <w:bottom w:val="none" w:sz="0" w:space="0" w:color="auto"/>
                <w:right w:val="none" w:sz="0" w:space="0" w:color="auto"/>
              </w:divBdr>
            </w:div>
          </w:divsChild>
        </w:div>
        <w:div w:id="1684016703">
          <w:marLeft w:val="0"/>
          <w:marRight w:val="0"/>
          <w:marTop w:val="0"/>
          <w:marBottom w:val="0"/>
          <w:divBdr>
            <w:top w:val="none" w:sz="0" w:space="0" w:color="auto"/>
            <w:left w:val="none" w:sz="0" w:space="0" w:color="auto"/>
            <w:bottom w:val="none" w:sz="0" w:space="0" w:color="auto"/>
            <w:right w:val="none" w:sz="0" w:space="0" w:color="auto"/>
          </w:divBdr>
          <w:divsChild>
            <w:div w:id="197856256">
              <w:marLeft w:val="0"/>
              <w:marRight w:val="0"/>
              <w:marTop w:val="0"/>
              <w:marBottom w:val="0"/>
              <w:divBdr>
                <w:top w:val="none" w:sz="0" w:space="0" w:color="auto"/>
                <w:left w:val="none" w:sz="0" w:space="0" w:color="auto"/>
                <w:bottom w:val="none" w:sz="0" w:space="0" w:color="auto"/>
                <w:right w:val="none" w:sz="0" w:space="0" w:color="auto"/>
              </w:divBdr>
            </w:div>
          </w:divsChild>
        </w:div>
        <w:div w:id="1711152588">
          <w:marLeft w:val="0"/>
          <w:marRight w:val="0"/>
          <w:marTop w:val="0"/>
          <w:marBottom w:val="0"/>
          <w:divBdr>
            <w:top w:val="none" w:sz="0" w:space="0" w:color="auto"/>
            <w:left w:val="none" w:sz="0" w:space="0" w:color="auto"/>
            <w:bottom w:val="none" w:sz="0" w:space="0" w:color="auto"/>
            <w:right w:val="none" w:sz="0" w:space="0" w:color="auto"/>
          </w:divBdr>
          <w:divsChild>
            <w:div w:id="1557551236">
              <w:marLeft w:val="0"/>
              <w:marRight w:val="0"/>
              <w:marTop w:val="0"/>
              <w:marBottom w:val="0"/>
              <w:divBdr>
                <w:top w:val="none" w:sz="0" w:space="0" w:color="auto"/>
                <w:left w:val="none" w:sz="0" w:space="0" w:color="auto"/>
                <w:bottom w:val="none" w:sz="0" w:space="0" w:color="auto"/>
                <w:right w:val="none" w:sz="0" w:space="0" w:color="auto"/>
              </w:divBdr>
            </w:div>
          </w:divsChild>
        </w:div>
        <w:div w:id="1712069785">
          <w:marLeft w:val="0"/>
          <w:marRight w:val="0"/>
          <w:marTop w:val="0"/>
          <w:marBottom w:val="0"/>
          <w:divBdr>
            <w:top w:val="none" w:sz="0" w:space="0" w:color="auto"/>
            <w:left w:val="none" w:sz="0" w:space="0" w:color="auto"/>
            <w:bottom w:val="none" w:sz="0" w:space="0" w:color="auto"/>
            <w:right w:val="none" w:sz="0" w:space="0" w:color="auto"/>
          </w:divBdr>
          <w:divsChild>
            <w:div w:id="486216348">
              <w:marLeft w:val="0"/>
              <w:marRight w:val="0"/>
              <w:marTop w:val="0"/>
              <w:marBottom w:val="0"/>
              <w:divBdr>
                <w:top w:val="none" w:sz="0" w:space="0" w:color="auto"/>
                <w:left w:val="none" w:sz="0" w:space="0" w:color="auto"/>
                <w:bottom w:val="none" w:sz="0" w:space="0" w:color="auto"/>
                <w:right w:val="none" w:sz="0" w:space="0" w:color="auto"/>
              </w:divBdr>
            </w:div>
          </w:divsChild>
        </w:div>
        <w:div w:id="1720669755">
          <w:marLeft w:val="0"/>
          <w:marRight w:val="0"/>
          <w:marTop w:val="0"/>
          <w:marBottom w:val="0"/>
          <w:divBdr>
            <w:top w:val="none" w:sz="0" w:space="0" w:color="auto"/>
            <w:left w:val="none" w:sz="0" w:space="0" w:color="auto"/>
            <w:bottom w:val="none" w:sz="0" w:space="0" w:color="auto"/>
            <w:right w:val="none" w:sz="0" w:space="0" w:color="auto"/>
          </w:divBdr>
          <w:divsChild>
            <w:div w:id="1338114341">
              <w:marLeft w:val="0"/>
              <w:marRight w:val="0"/>
              <w:marTop w:val="0"/>
              <w:marBottom w:val="0"/>
              <w:divBdr>
                <w:top w:val="none" w:sz="0" w:space="0" w:color="auto"/>
                <w:left w:val="none" w:sz="0" w:space="0" w:color="auto"/>
                <w:bottom w:val="none" w:sz="0" w:space="0" w:color="auto"/>
                <w:right w:val="none" w:sz="0" w:space="0" w:color="auto"/>
              </w:divBdr>
            </w:div>
          </w:divsChild>
        </w:div>
        <w:div w:id="1723291554">
          <w:marLeft w:val="0"/>
          <w:marRight w:val="0"/>
          <w:marTop w:val="0"/>
          <w:marBottom w:val="0"/>
          <w:divBdr>
            <w:top w:val="none" w:sz="0" w:space="0" w:color="auto"/>
            <w:left w:val="none" w:sz="0" w:space="0" w:color="auto"/>
            <w:bottom w:val="none" w:sz="0" w:space="0" w:color="auto"/>
            <w:right w:val="none" w:sz="0" w:space="0" w:color="auto"/>
          </w:divBdr>
          <w:divsChild>
            <w:div w:id="234584118">
              <w:marLeft w:val="0"/>
              <w:marRight w:val="0"/>
              <w:marTop w:val="0"/>
              <w:marBottom w:val="0"/>
              <w:divBdr>
                <w:top w:val="none" w:sz="0" w:space="0" w:color="auto"/>
                <w:left w:val="none" w:sz="0" w:space="0" w:color="auto"/>
                <w:bottom w:val="none" w:sz="0" w:space="0" w:color="auto"/>
                <w:right w:val="none" w:sz="0" w:space="0" w:color="auto"/>
              </w:divBdr>
            </w:div>
          </w:divsChild>
        </w:div>
        <w:div w:id="1731296822">
          <w:marLeft w:val="0"/>
          <w:marRight w:val="0"/>
          <w:marTop w:val="0"/>
          <w:marBottom w:val="0"/>
          <w:divBdr>
            <w:top w:val="none" w:sz="0" w:space="0" w:color="auto"/>
            <w:left w:val="none" w:sz="0" w:space="0" w:color="auto"/>
            <w:bottom w:val="none" w:sz="0" w:space="0" w:color="auto"/>
            <w:right w:val="none" w:sz="0" w:space="0" w:color="auto"/>
          </w:divBdr>
          <w:divsChild>
            <w:div w:id="1887181612">
              <w:marLeft w:val="0"/>
              <w:marRight w:val="0"/>
              <w:marTop w:val="0"/>
              <w:marBottom w:val="0"/>
              <w:divBdr>
                <w:top w:val="none" w:sz="0" w:space="0" w:color="auto"/>
                <w:left w:val="none" w:sz="0" w:space="0" w:color="auto"/>
                <w:bottom w:val="none" w:sz="0" w:space="0" w:color="auto"/>
                <w:right w:val="none" w:sz="0" w:space="0" w:color="auto"/>
              </w:divBdr>
            </w:div>
          </w:divsChild>
        </w:div>
        <w:div w:id="1737587485">
          <w:marLeft w:val="0"/>
          <w:marRight w:val="0"/>
          <w:marTop w:val="0"/>
          <w:marBottom w:val="0"/>
          <w:divBdr>
            <w:top w:val="none" w:sz="0" w:space="0" w:color="auto"/>
            <w:left w:val="none" w:sz="0" w:space="0" w:color="auto"/>
            <w:bottom w:val="none" w:sz="0" w:space="0" w:color="auto"/>
            <w:right w:val="none" w:sz="0" w:space="0" w:color="auto"/>
          </w:divBdr>
          <w:divsChild>
            <w:div w:id="68574354">
              <w:marLeft w:val="0"/>
              <w:marRight w:val="0"/>
              <w:marTop w:val="0"/>
              <w:marBottom w:val="0"/>
              <w:divBdr>
                <w:top w:val="none" w:sz="0" w:space="0" w:color="auto"/>
                <w:left w:val="none" w:sz="0" w:space="0" w:color="auto"/>
                <w:bottom w:val="none" w:sz="0" w:space="0" w:color="auto"/>
                <w:right w:val="none" w:sz="0" w:space="0" w:color="auto"/>
              </w:divBdr>
            </w:div>
          </w:divsChild>
        </w:div>
        <w:div w:id="1750998967">
          <w:marLeft w:val="0"/>
          <w:marRight w:val="0"/>
          <w:marTop w:val="0"/>
          <w:marBottom w:val="0"/>
          <w:divBdr>
            <w:top w:val="none" w:sz="0" w:space="0" w:color="auto"/>
            <w:left w:val="none" w:sz="0" w:space="0" w:color="auto"/>
            <w:bottom w:val="none" w:sz="0" w:space="0" w:color="auto"/>
            <w:right w:val="none" w:sz="0" w:space="0" w:color="auto"/>
          </w:divBdr>
          <w:divsChild>
            <w:div w:id="535654697">
              <w:marLeft w:val="0"/>
              <w:marRight w:val="0"/>
              <w:marTop w:val="0"/>
              <w:marBottom w:val="0"/>
              <w:divBdr>
                <w:top w:val="none" w:sz="0" w:space="0" w:color="auto"/>
                <w:left w:val="none" w:sz="0" w:space="0" w:color="auto"/>
                <w:bottom w:val="none" w:sz="0" w:space="0" w:color="auto"/>
                <w:right w:val="none" w:sz="0" w:space="0" w:color="auto"/>
              </w:divBdr>
            </w:div>
          </w:divsChild>
        </w:div>
        <w:div w:id="1761373098">
          <w:marLeft w:val="0"/>
          <w:marRight w:val="0"/>
          <w:marTop w:val="0"/>
          <w:marBottom w:val="0"/>
          <w:divBdr>
            <w:top w:val="none" w:sz="0" w:space="0" w:color="auto"/>
            <w:left w:val="none" w:sz="0" w:space="0" w:color="auto"/>
            <w:bottom w:val="none" w:sz="0" w:space="0" w:color="auto"/>
            <w:right w:val="none" w:sz="0" w:space="0" w:color="auto"/>
          </w:divBdr>
          <w:divsChild>
            <w:div w:id="806312942">
              <w:marLeft w:val="0"/>
              <w:marRight w:val="0"/>
              <w:marTop w:val="0"/>
              <w:marBottom w:val="0"/>
              <w:divBdr>
                <w:top w:val="none" w:sz="0" w:space="0" w:color="auto"/>
                <w:left w:val="none" w:sz="0" w:space="0" w:color="auto"/>
                <w:bottom w:val="none" w:sz="0" w:space="0" w:color="auto"/>
                <w:right w:val="none" w:sz="0" w:space="0" w:color="auto"/>
              </w:divBdr>
            </w:div>
          </w:divsChild>
        </w:div>
        <w:div w:id="1764835712">
          <w:marLeft w:val="0"/>
          <w:marRight w:val="0"/>
          <w:marTop w:val="0"/>
          <w:marBottom w:val="0"/>
          <w:divBdr>
            <w:top w:val="none" w:sz="0" w:space="0" w:color="auto"/>
            <w:left w:val="none" w:sz="0" w:space="0" w:color="auto"/>
            <w:bottom w:val="none" w:sz="0" w:space="0" w:color="auto"/>
            <w:right w:val="none" w:sz="0" w:space="0" w:color="auto"/>
          </w:divBdr>
          <w:divsChild>
            <w:div w:id="2136867379">
              <w:marLeft w:val="0"/>
              <w:marRight w:val="0"/>
              <w:marTop w:val="0"/>
              <w:marBottom w:val="0"/>
              <w:divBdr>
                <w:top w:val="none" w:sz="0" w:space="0" w:color="auto"/>
                <w:left w:val="none" w:sz="0" w:space="0" w:color="auto"/>
                <w:bottom w:val="none" w:sz="0" w:space="0" w:color="auto"/>
                <w:right w:val="none" w:sz="0" w:space="0" w:color="auto"/>
              </w:divBdr>
            </w:div>
          </w:divsChild>
        </w:div>
        <w:div w:id="1771509069">
          <w:marLeft w:val="0"/>
          <w:marRight w:val="0"/>
          <w:marTop w:val="0"/>
          <w:marBottom w:val="0"/>
          <w:divBdr>
            <w:top w:val="none" w:sz="0" w:space="0" w:color="auto"/>
            <w:left w:val="none" w:sz="0" w:space="0" w:color="auto"/>
            <w:bottom w:val="none" w:sz="0" w:space="0" w:color="auto"/>
            <w:right w:val="none" w:sz="0" w:space="0" w:color="auto"/>
          </w:divBdr>
          <w:divsChild>
            <w:div w:id="163055886">
              <w:marLeft w:val="0"/>
              <w:marRight w:val="0"/>
              <w:marTop w:val="0"/>
              <w:marBottom w:val="0"/>
              <w:divBdr>
                <w:top w:val="none" w:sz="0" w:space="0" w:color="auto"/>
                <w:left w:val="none" w:sz="0" w:space="0" w:color="auto"/>
                <w:bottom w:val="none" w:sz="0" w:space="0" w:color="auto"/>
                <w:right w:val="none" w:sz="0" w:space="0" w:color="auto"/>
              </w:divBdr>
            </w:div>
          </w:divsChild>
        </w:div>
        <w:div w:id="1772360292">
          <w:marLeft w:val="0"/>
          <w:marRight w:val="0"/>
          <w:marTop w:val="0"/>
          <w:marBottom w:val="0"/>
          <w:divBdr>
            <w:top w:val="none" w:sz="0" w:space="0" w:color="auto"/>
            <w:left w:val="none" w:sz="0" w:space="0" w:color="auto"/>
            <w:bottom w:val="none" w:sz="0" w:space="0" w:color="auto"/>
            <w:right w:val="none" w:sz="0" w:space="0" w:color="auto"/>
          </w:divBdr>
          <w:divsChild>
            <w:div w:id="2014795254">
              <w:marLeft w:val="0"/>
              <w:marRight w:val="0"/>
              <w:marTop w:val="0"/>
              <w:marBottom w:val="0"/>
              <w:divBdr>
                <w:top w:val="none" w:sz="0" w:space="0" w:color="auto"/>
                <w:left w:val="none" w:sz="0" w:space="0" w:color="auto"/>
                <w:bottom w:val="none" w:sz="0" w:space="0" w:color="auto"/>
                <w:right w:val="none" w:sz="0" w:space="0" w:color="auto"/>
              </w:divBdr>
            </w:div>
          </w:divsChild>
        </w:div>
        <w:div w:id="1783381008">
          <w:marLeft w:val="0"/>
          <w:marRight w:val="0"/>
          <w:marTop w:val="0"/>
          <w:marBottom w:val="0"/>
          <w:divBdr>
            <w:top w:val="none" w:sz="0" w:space="0" w:color="auto"/>
            <w:left w:val="none" w:sz="0" w:space="0" w:color="auto"/>
            <w:bottom w:val="none" w:sz="0" w:space="0" w:color="auto"/>
            <w:right w:val="none" w:sz="0" w:space="0" w:color="auto"/>
          </w:divBdr>
          <w:divsChild>
            <w:div w:id="849370768">
              <w:marLeft w:val="0"/>
              <w:marRight w:val="0"/>
              <w:marTop w:val="0"/>
              <w:marBottom w:val="0"/>
              <w:divBdr>
                <w:top w:val="none" w:sz="0" w:space="0" w:color="auto"/>
                <w:left w:val="none" w:sz="0" w:space="0" w:color="auto"/>
                <w:bottom w:val="none" w:sz="0" w:space="0" w:color="auto"/>
                <w:right w:val="none" w:sz="0" w:space="0" w:color="auto"/>
              </w:divBdr>
            </w:div>
          </w:divsChild>
        </w:div>
        <w:div w:id="1784303438">
          <w:marLeft w:val="0"/>
          <w:marRight w:val="0"/>
          <w:marTop w:val="0"/>
          <w:marBottom w:val="0"/>
          <w:divBdr>
            <w:top w:val="none" w:sz="0" w:space="0" w:color="auto"/>
            <w:left w:val="none" w:sz="0" w:space="0" w:color="auto"/>
            <w:bottom w:val="none" w:sz="0" w:space="0" w:color="auto"/>
            <w:right w:val="none" w:sz="0" w:space="0" w:color="auto"/>
          </w:divBdr>
          <w:divsChild>
            <w:div w:id="818958338">
              <w:marLeft w:val="0"/>
              <w:marRight w:val="0"/>
              <w:marTop w:val="0"/>
              <w:marBottom w:val="0"/>
              <w:divBdr>
                <w:top w:val="none" w:sz="0" w:space="0" w:color="auto"/>
                <w:left w:val="none" w:sz="0" w:space="0" w:color="auto"/>
                <w:bottom w:val="none" w:sz="0" w:space="0" w:color="auto"/>
                <w:right w:val="none" w:sz="0" w:space="0" w:color="auto"/>
              </w:divBdr>
            </w:div>
          </w:divsChild>
        </w:div>
        <w:div w:id="1785734200">
          <w:marLeft w:val="0"/>
          <w:marRight w:val="0"/>
          <w:marTop w:val="0"/>
          <w:marBottom w:val="0"/>
          <w:divBdr>
            <w:top w:val="none" w:sz="0" w:space="0" w:color="auto"/>
            <w:left w:val="none" w:sz="0" w:space="0" w:color="auto"/>
            <w:bottom w:val="none" w:sz="0" w:space="0" w:color="auto"/>
            <w:right w:val="none" w:sz="0" w:space="0" w:color="auto"/>
          </w:divBdr>
          <w:divsChild>
            <w:div w:id="150828803">
              <w:marLeft w:val="0"/>
              <w:marRight w:val="0"/>
              <w:marTop w:val="0"/>
              <w:marBottom w:val="0"/>
              <w:divBdr>
                <w:top w:val="none" w:sz="0" w:space="0" w:color="auto"/>
                <w:left w:val="none" w:sz="0" w:space="0" w:color="auto"/>
                <w:bottom w:val="none" w:sz="0" w:space="0" w:color="auto"/>
                <w:right w:val="none" w:sz="0" w:space="0" w:color="auto"/>
              </w:divBdr>
            </w:div>
          </w:divsChild>
        </w:div>
        <w:div w:id="1793207671">
          <w:marLeft w:val="0"/>
          <w:marRight w:val="0"/>
          <w:marTop w:val="0"/>
          <w:marBottom w:val="0"/>
          <w:divBdr>
            <w:top w:val="none" w:sz="0" w:space="0" w:color="auto"/>
            <w:left w:val="none" w:sz="0" w:space="0" w:color="auto"/>
            <w:bottom w:val="none" w:sz="0" w:space="0" w:color="auto"/>
            <w:right w:val="none" w:sz="0" w:space="0" w:color="auto"/>
          </w:divBdr>
          <w:divsChild>
            <w:div w:id="1677879279">
              <w:marLeft w:val="0"/>
              <w:marRight w:val="0"/>
              <w:marTop w:val="0"/>
              <w:marBottom w:val="0"/>
              <w:divBdr>
                <w:top w:val="none" w:sz="0" w:space="0" w:color="auto"/>
                <w:left w:val="none" w:sz="0" w:space="0" w:color="auto"/>
                <w:bottom w:val="none" w:sz="0" w:space="0" w:color="auto"/>
                <w:right w:val="none" w:sz="0" w:space="0" w:color="auto"/>
              </w:divBdr>
            </w:div>
          </w:divsChild>
        </w:div>
        <w:div w:id="1794132915">
          <w:marLeft w:val="0"/>
          <w:marRight w:val="0"/>
          <w:marTop w:val="0"/>
          <w:marBottom w:val="0"/>
          <w:divBdr>
            <w:top w:val="none" w:sz="0" w:space="0" w:color="auto"/>
            <w:left w:val="none" w:sz="0" w:space="0" w:color="auto"/>
            <w:bottom w:val="none" w:sz="0" w:space="0" w:color="auto"/>
            <w:right w:val="none" w:sz="0" w:space="0" w:color="auto"/>
          </w:divBdr>
          <w:divsChild>
            <w:div w:id="822625708">
              <w:marLeft w:val="0"/>
              <w:marRight w:val="0"/>
              <w:marTop w:val="0"/>
              <w:marBottom w:val="0"/>
              <w:divBdr>
                <w:top w:val="none" w:sz="0" w:space="0" w:color="auto"/>
                <w:left w:val="none" w:sz="0" w:space="0" w:color="auto"/>
                <w:bottom w:val="none" w:sz="0" w:space="0" w:color="auto"/>
                <w:right w:val="none" w:sz="0" w:space="0" w:color="auto"/>
              </w:divBdr>
            </w:div>
          </w:divsChild>
        </w:div>
        <w:div w:id="1800145850">
          <w:marLeft w:val="0"/>
          <w:marRight w:val="0"/>
          <w:marTop w:val="0"/>
          <w:marBottom w:val="0"/>
          <w:divBdr>
            <w:top w:val="none" w:sz="0" w:space="0" w:color="auto"/>
            <w:left w:val="none" w:sz="0" w:space="0" w:color="auto"/>
            <w:bottom w:val="none" w:sz="0" w:space="0" w:color="auto"/>
            <w:right w:val="none" w:sz="0" w:space="0" w:color="auto"/>
          </w:divBdr>
          <w:divsChild>
            <w:div w:id="1654916329">
              <w:marLeft w:val="0"/>
              <w:marRight w:val="0"/>
              <w:marTop w:val="0"/>
              <w:marBottom w:val="0"/>
              <w:divBdr>
                <w:top w:val="none" w:sz="0" w:space="0" w:color="auto"/>
                <w:left w:val="none" w:sz="0" w:space="0" w:color="auto"/>
                <w:bottom w:val="none" w:sz="0" w:space="0" w:color="auto"/>
                <w:right w:val="none" w:sz="0" w:space="0" w:color="auto"/>
              </w:divBdr>
            </w:div>
          </w:divsChild>
        </w:div>
        <w:div w:id="1800758350">
          <w:marLeft w:val="0"/>
          <w:marRight w:val="0"/>
          <w:marTop w:val="0"/>
          <w:marBottom w:val="0"/>
          <w:divBdr>
            <w:top w:val="none" w:sz="0" w:space="0" w:color="auto"/>
            <w:left w:val="none" w:sz="0" w:space="0" w:color="auto"/>
            <w:bottom w:val="none" w:sz="0" w:space="0" w:color="auto"/>
            <w:right w:val="none" w:sz="0" w:space="0" w:color="auto"/>
          </w:divBdr>
          <w:divsChild>
            <w:div w:id="715199122">
              <w:marLeft w:val="0"/>
              <w:marRight w:val="0"/>
              <w:marTop w:val="0"/>
              <w:marBottom w:val="0"/>
              <w:divBdr>
                <w:top w:val="none" w:sz="0" w:space="0" w:color="auto"/>
                <w:left w:val="none" w:sz="0" w:space="0" w:color="auto"/>
                <w:bottom w:val="none" w:sz="0" w:space="0" w:color="auto"/>
                <w:right w:val="none" w:sz="0" w:space="0" w:color="auto"/>
              </w:divBdr>
            </w:div>
          </w:divsChild>
        </w:div>
        <w:div w:id="1809321498">
          <w:marLeft w:val="0"/>
          <w:marRight w:val="0"/>
          <w:marTop w:val="0"/>
          <w:marBottom w:val="0"/>
          <w:divBdr>
            <w:top w:val="none" w:sz="0" w:space="0" w:color="auto"/>
            <w:left w:val="none" w:sz="0" w:space="0" w:color="auto"/>
            <w:bottom w:val="none" w:sz="0" w:space="0" w:color="auto"/>
            <w:right w:val="none" w:sz="0" w:space="0" w:color="auto"/>
          </w:divBdr>
          <w:divsChild>
            <w:div w:id="261956139">
              <w:marLeft w:val="0"/>
              <w:marRight w:val="0"/>
              <w:marTop w:val="0"/>
              <w:marBottom w:val="0"/>
              <w:divBdr>
                <w:top w:val="none" w:sz="0" w:space="0" w:color="auto"/>
                <w:left w:val="none" w:sz="0" w:space="0" w:color="auto"/>
                <w:bottom w:val="none" w:sz="0" w:space="0" w:color="auto"/>
                <w:right w:val="none" w:sz="0" w:space="0" w:color="auto"/>
              </w:divBdr>
            </w:div>
          </w:divsChild>
        </w:div>
        <w:div w:id="1809781007">
          <w:marLeft w:val="0"/>
          <w:marRight w:val="0"/>
          <w:marTop w:val="0"/>
          <w:marBottom w:val="0"/>
          <w:divBdr>
            <w:top w:val="none" w:sz="0" w:space="0" w:color="auto"/>
            <w:left w:val="none" w:sz="0" w:space="0" w:color="auto"/>
            <w:bottom w:val="none" w:sz="0" w:space="0" w:color="auto"/>
            <w:right w:val="none" w:sz="0" w:space="0" w:color="auto"/>
          </w:divBdr>
          <w:divsChild>
            <w:div w:id="991831689">
              <w:marLeft w:val="0"/>
              <w:marRight w:val="0"/>
              <w:marTop w:val="0"/>
              <w:marBottom w:val="0"/>
              <w:divBdr>
                <w:top w:val="none" w:sz="0" w:space="0" w:color="auto"/>
                <w:left w:val="none" w:sz="0" w:space="0" w:color="auto"/>
                <w:bottom w:val="none" w:sz="0" w:space="0" w:color="auto"/>
                <w:right w:val="none" w:sz="0" w:space="0" w:color="auto"/>
              </w:divBdr>
            </w:div>
          </w:divsChild>
        </w:div>
        <w:div w:id="1814562227">
          <w:marLeft w:val="0"/>
          <w:marRight w:val="0"/>
          <w:marTop w:val="0"/>
          <w:marBottom w:val="0"/>
          <w:divBdr>
            <w:top w:val="none" w:sz="0" w:space="0" w:color="auto"/>
            <w:left w:val="none" w:sz="0" w:space="0" w:color="auto"/>
            <w:bottom w:val="none" w:sz="0" w:space="0" w:color="auto"/>
            <w:right w:val="none" w:sz="0" w:space="0" w:color="auto"/>
          </w:divBdr>
          <w:divsChild>
            <w:div w:id="2047293787">
              <w:marLeft w:val="0"/>
              <w:marRight w:val="0"/>
              <w:marTop w:val="0"/>
              <w:marBottom w:val="0"/>
              <w:divBdr>
                <w:top w:val="none" w:sz="0" w:space="0" w:color="auto"/>
                <w:left w:val="none" w:sz="0" w:space="0" w:color="auto"/>
                <w:bottom w:val="none" w:sz="0" w:space="0" w:color="auto"/>
                <w:right w:val="none" w:sz="0" w:space="0" w:color="auto"/>
              </w:divBdr>
            </w:div>
          </w:divsChild>
        </w:div>
        <w:div w:id="1816989541">
          <w:marLeft w:val="0"/>
          <w:marRight w:val="0"/>
          <w:marTop w:val="0"/>
          <w:marBottom w:val="0"/>
          <w:divBdr>
            <w:top w:val="none" w:sz="0" w:space="0" w:color="auto"/>
            <w:left w:val="none" w:sz="0" w:space="0" w:color="auto"/>
            <w:bottom w:val="none" w:sz="0" w:space="0" w:color="auto"/>
            <w:right w:val="none" w:sz="0" w:space="0" w:color="auto"/>
          </w:divBdr>
          <w:divsChild>
            <w:div w:id="86578774">
              <w:marLeft w:val="0"/>
              <w:marRight w:val="0"/>
              <w:marTop w:val="0"/>
              <w:marBottom w:val="0"/>
              <w:divBdr>
                <w:top w:val="none" w:sz="0" w:space="0" w:color="auto"/>
                <w:left w:val="none" w:sz="0" w:space="0" w:color="auto"/>
                <w:bottom w:val="none" w:sz="0" w:space="0" w:color="auto"/>
                <w:right w:val="none" w:sz="0" w:space="0" w:color="auto"/>
              </w:divBdr>
            </w:div>
          </w:divsChild>
        </w:div>
        <w:div w:id="1823155436">
          <w:marLeft w:val="0"/>
          <w:marRight w:val="0"/>
          <w:marTop w:val="0"/>
          <w:marBottom w:val="0"/>
          <w:divBdr>
            <w:top w:val="none" w:sz="0" w:space="0" w:color="auto"/>
            <w:left w:val="none" w:sz="0" w:space="0" w:color="auto"/>
            <w:bottom w:val="none" w:sz="0" w:space="0" w:color="auto"/>
            <w:right w:val="none" w:sz="0" w:space="0" w:color="auto"/>
          </w:divBdr>
          <w:divsChild>
            <w:div w:id="790708285">
              <w:marLeft w:val="0"/>
              <w:marRight w:val="0"/>
              <w:marTop w:val="0"/>
              <w:marBottom w:val="0"/>
              <w:divBdr>
                <w:top w:val="none" w:sz="0" w:space="0" w:color="auto"/>
                <w:left w:val="none" w:sz="0" w:space="0" w:color="auto"/>
                <w:bottom w:val="none" w:sz="0" w:space="0" w:color="auto"/>
                <w:right w:val="none" w:sz="0" w:space="0" w:color="auto"/>
              </w:divBdr>
            </w:div>
          </w:divsChild>
        </w:div>
        <w:div w:id="1826164424">
          <w:marLeft w:val="0"/>
          <w:marRight w:val="0"/>
          <w:marTop w:val="0"/>
          <w:marBottom w:val="0"/>
          <w:divBdr>
            <w:top w:val="none" w:sz="0" w:space="0" w:color="auto"/>
            <w:left w:val="none" w:sz="0" w:space="0" w:color="auto"/>
            <w:bottom w:val="none" w:sz="0" w:space="0" w:color="auto"/>
            <w:right w:val="none" w:sz="0" w:space="0" w:color="auto"/>
          </w:divBdr>
          <w:divsChild>
            <w:div w:id="1620405498">
              <w:marLeft w:val="0"/>
              <w:marRight w:val="0"/>
              <w:marTop w:val="0"/>
              <w:marBottom w:val="0"/>
              <w:divBdr>
                <w:top w:val="none" w:sz="0" w:space="0" w:color="auto"/>
                <w:left w:val="none" w:sz="0" w:space="0" w:color="auto"/>
                <w:bottom w:val="none" w:sz="0" w:space="0" w:color="auto"/>
                <w:right w:val="none" w:sz="0" w:space="0" w:color="auto"/>
              </w:divBdr>
            </w:div>
          </w:divsChild>
        </w:div>
        <w:div w:id="1827743861">
          <w:marLeft w:val="0"/>
          <w:marRight w:val="0"/>
          <w:marTop w:val="0"/>
          <w:marBottom w:val="0"/>
          <w:divBdr>
            <w:top w:val="none" w:sz="0" w:space="0" w:color="auto"/>
            <w:left w:val="none" w:sz="0" w:space="0" w:color="auto"/>
            <w:bottom w:val="none" w:sz="0" w:space="0" w:color="auto"/>
            <w:right w:val="none" w:sz="0" w:space="0" w:color="auto"/>
          </w:divBdr>
          <w:divsChild>
            <w:div w:id="576013676">
              <w:marLeft w:val="0"/>
              <w:marRight w:val="0"/>
              <w:marTop w:val="0"/>
              <w:marBottom w:val="0"/>
              <w:divBdr>
                <w:top w:val="none" w:sz="0" w:space="0" w:color="auto"/>
                <w:left w:val="none" w:sz="0" w:space="0" w:color="auto"/>
                <w:bottom w:val="none" w:sz="0" w:space="0" w:color="auto"/>
                <w:right w:val="none" w:sz="0" w:space="0" w:color="auto"/>
              </w:divBdr>
            </w:div>
          </w:divsChild>
        </w:div>
        <w:div w:id="1841118733">
          <w:marLeft w:val="0"/>
          <w:marRight w:val="0"/>
          <w:marTop w:val="0"/>
          <w:marBottom w:val="0"/>
          <w:divBdr>
            <w:top w:val="none" w:sz="0" w:space="0" w:color="auto"/>
            <w:left w:val="none" w:sz="0" w:space="0" w:color="auto"/>
            <w:bottom w:val="none" w:sz="0" w:space="0" w:color="auto"/>
            <w:right w:val="none" w:sz="0" w:space="0" w:color="auto"/>
          </w:divBdr>
          <w:divsChild>
            <w:div w:id="2002848521">
              <w:marLeft w:val="0"/>
              <w:marRight w:val="0"/>
              <w:marTop w:val="0"/>
              <w:marBottom w:val="0"/>
              <w:divBdr>
                <w:top w:val="none" w:sz="0" w:space="0" w:color="auto"/>
                <w:left w:val="none" w:sz="0" w:space="0" w:color="auto"/>
                <w:bottom w:val="none" w:sz="0" w:space="0" w:color="auto"/>
                <w:right w:val="none" w:sz="0" w:space="0" w:color="auto"/>
              </w:divBdr>
            </w:div>
          </w:divsChild>
        </w:div>
        <w:div w:id="1842115771">
          <w:marLeft w:val="0"/>
          <w:marRight w:val="0"/>
          <w:marTop w:val="0"/>
          <w:marBottom w:val="0"/>
          <w:divBdr>
            <w:top w:val="none" w:sz="0" w:space="0" w:color="auto"/>
            <w:left w:val="none" w:sz="0" w:space="0" w:color="auto"/>
            <w:bottom w:val="none" w:sz="0" w:space="0" w:color="auto"/>
            <w:right w:val="none" w:sz="0" w:space="0" w:color="auto"/>
          </w:divBdr>
          <w:divsChild>
            <w:div w:id="700671683">
              <w:marLeft w:val="0"/>
              <w:marRight w:val="0"/>
              <w:marTop w:val="0"/>
              <w:marBottom w:val="0"/>
              <w:divBdr>
                <w:top w:val="none" w:sz="0" w:space="0" w:color="auto"/>
                <w:left w:val="none" w:sz="0" w:space="0" w:color="auto"/>
                <w:bottom w:val="none" w:sz="0" w:space="0" w:color="auto"/>
                <w:right w:val="none" w:sz="0" w:space="0" w:color="auto"/>
              </w:divBdr>
            </w:div>
          </w:divsChild>
        </w:div>
        <w:div w:id="1847281569">
          <w:marLeft w:val="0"/>
          <w:marRight w:val="0"/>
          <w:marTop w:val="0"/>
          <w:marBottom w:val="0"/>
          <w:divBdr>
            <w:top w:val="none" w:sz="0" w:space="0" w:color="auto"/>
            <w:left w:val="none" w:sz="0" w:space="0" w:color="auto"/>
            <w:bottom w:val="none" w:sz="0" w:space="0" w:color="auto"/>
            <w:right w:val="none" w:sz="0" w:space="0" w:color="auto"/>
          </w:divBdr>
          <w:divsChild>
            <w:div w:id="1598247911">
              <w:marLeft w:val="0"/>
              <w:marRight w:val="0"/>
              <w:marTop w:val="0"/>
              <w:marBottom w:val="0"/>
              <w:divBdr>
                <w:top w:val="none" w:sz="0" w:space="0" w:color="auto"/>
                <w:left w:val="none" w:sz="0" w:space="0" w:color="auto"/>
                <w:bottom w:val="none" w:sz="0" w:space="0" w:color="auto"/>
                <w:right w:val="none" w:sz="0" w:space="0" w:color="auto"/>
              </w:divBdr>
            </w:div>
          </w:divsChild>
        </w:div>
        <w:div w:id="1847398617">
          <w:marLeft w:val="0"/>
          <w:marRight w:val="0"/>
          <w:marTop w:val="0"/>
          <w:marBottom w:val="0"/>
          <w:divBdr>
            <w:top w:val="none" w:sz="0" w:space="0" w:color="auto"/>
            <w:left w:val="none" w:sz="0" w:space="0" w:color="auto"/>
            <w:bottom w:val="none" w:sz="0" w:space="0" w:color="auto"/>
            <w:right w:val="none" w:sz="0" w:space="0" w:color="auto"/>
          </w:divBdr>
          <w:divsChild>
            <w:div w:id="1617515869">
              <w:marLeft w:val="0"/>
              <w:marRight w:val="0"/>
              <w:marTop w:val="0"/>
              <w:marBottom w:val="0"/>
              <w:divBdr>
                <w:top w:val="none" w:sz="0" w:space="0" w:color="auto"/>
                <w:left w:val="none" w:sz="0" w:space="0" w:color="auto"/>
                <w:bottom w:val="none" w:sz="0" w:space="0" w:color="auto"/>
                <w:right w:val="none" w:sz="0" w:space="0" w:color="auto"/>
              </w:divBdr>
            </w:div>
          </w:divsChild>
        </w:div>
        <w:div w:id="1850950293">
          <w:marLeft w:val="0"/>
          <w:marRight w:val="0"/>
          <w:marTop w:val="0"/>
          <w:marBottom w:val="0"/>
          <w:divBdr>
            <w:top w:val="none" w:sz="0" w:space="0" w:color="auto"/>
            <w:left w:val="none" w:sz="0" w:space="0" w:color="auto"/>
            <w:bottom w:val="none" w:sz="0" w:space="0" w:color="auto"/>
            <w:right w:val="none" w:sz="0" w:space="0" w:color="auto"/>
          </w:divBdr>
          <w:divsChild>
            <w:div w:id="31151747">
              <w:marLeft w:val="0"/>
              <w:marRight w:val="0"/>
              <w:marTop w:val="0"/>
              <w:marBottom w:val="0"/>
              <w:divBdr>
                <w:top w:val="none" w:sz="0" w:space="0" w:color="auto"/>
                <w:left w:val="none" w:sz="0" w:space="0" w:color="auto"/>
                <w:bottom w:val="none" w:sz="0" w:space="0" w:color="auto"/>
                <w:right w:val="none" w:sz="0" w:space="0" w:color="auto"/>
              </w:divBdr>
            </w:div>
          </w:divsChild>
        </w:div>
        <w:div w:id="1855532750">
          <w:marLeft w:val="0"/>
          <w:marRight w:val="0"/>
          <w:marTop w:val="0"/>
          <w:marBottom w:val="0"/>
          <w:divBdr>
            <w:top w:val="none" w:sz="0" w:space="0" w:color="auto"/>
            <w:left w:val="none" w:sz="0" w:space="0" w:color="auto"/>
            <w:bottom w:val="none" w:sz="0" w:space="0" w:color="auto"/>
            <w:right w:val="none" w:sz="0" w:space="0" w:color="auto"/>
          </w:divBdr>
          <w:divsChild>
            <w:div w:id="496966027">
              <w:marLeft w:val="0"/>
              <w:marRight w:val="0"/>
              <w:marTop w:val="0"/>
              <w:marBottom w:val="0"/>
              <w:divBdr>
                <w:top w:val="none" w:sz="0" w:space="0" w:color="auto"/>
                <w:left w:val="none" w:sz="0" w:space="0" w:color="auto"/>
                <w:bottom w:val="none" w:sz="0" w:space="0" w:color="auto"/>
                <w:right w:val="none" w:sz="0" w:space="0" w:color="auto"/>
              </w:divBdr>
            </w:div>
          </w:divsChild>
        </w:div>
        <w:div w:id="1857381585">
          <w:marLeft w:val="0"/>
          <w:marRight w:val="0"/>
          <w:marTop w:val="0"/>
          <w:marBottom w:val="0"/>
          <w:divBdr>
            <w:top w:val="none" w:sz="0" w:space="0" w:color="auto"/>
            <w:left w:val="none" w:sz="0" w:space="0" w:color="auto"/>
            <w:bottom w:val="none" w:sz="0" w:space="0" w:color="auto"/>
            <w:right w:val="none" w:sz="0" w:space="0" w:color="auto"/>
          </w:divBdr>
          <w:divsChild>
            <w:div w:id="86580662">
              <w:marLeft w:val="0"/>
              <w:marRight w:val="0"/>
              <w:marTop w:val="0"/>
              <w:marBottom w:val="0"/>
              <w:divBdr>
                <w:top w:val="none" w:sz="0" w:space="0" w:color="auto"/>
                <w:left w:val="none" w:sz="0" w:space="0" w:color="auto"/>
                <w:bottom w:val="none" w:sz="0" w:space="0" w:color="auto"/>
                <w:right w:val="none" w:sz="0" w:space="0" w:color="auto"/>
              </w:divBdr>
            </w:div>
          </w:divsChild>
        </w:div>
        <w:div w:id="1859730054">
          <w:marLeft w:val="0"/>
          <w:marRight w:val="0"/>
          <w:marTop w:val="0"/>
          <w:marBottom w:val="0"/>
          <w:divBdr>
            <w:top w:val="none" w:sz="0" w:space="0" w:color="auto"/>
            <w:left w:val="none" w:sz="0" w:space="0" w:color="auto"/>
            <w:bottom w:val="none" w:sz="0" w:space="0" w:color="auto"/>
            <w:right w:val="none" w:sz="0" w:space="0" w:color="auto"/>
          </w:divBdr>
          <w:divsChild>
            <w:div w:id="749737898">
              <w:marLeft w:val="0"/>
              <w:marRight w:val="0"/>
              <w:marTop w:val="0"/>
              <w:marBottom w:val="0"/>
              <w:divBdr>
                <w:top w:val="none" w:sz="0" w:space="0" w:color="auto"/>
                <w:left w:val="none" w:sz="0" w:space="0" w:color="auto"/>
                <w:bottom w:val="none" w:sz="0" w:space="0" w:color="auto"/>
                <w:right w:val="none" w:sz="0" w:space="0" w:color="auto"/>
              </w:divBdr>
            </w:div>
          </w:divsChild>
        </w:div>
        <w:div w:id="1861815401">
          <w:marLeft w:val="0"/>
          <w:marRight w:val="0"/>
          <w:marTop w:val="0"/>
          <w:marBottom w:val="0"/>
          <w:divBdr>
            <w:top w:val="none" w:sz="0" w:space="0" w:color="auto"/>
            <w:left w:val="none" w:sz="0" w:space="0" w:color="auto"/>
            <w:bottom w:val="none" w:sz="0" w:space="0" w:color="auto"/>
            <w:right w:val="none" w:sz="0" w:space="0" w:color="auto"/>
          </w:divBdr>
          <w:divsChild>
            <w:div w:id="386615200">
              <w:marLeft w:val="0"/>
              <w:marRight w:val="0"/>
              <w:marTop w:val="0"/>
              <w:marBottom w:val="0"/>
              <w:divBdr>
                <w:top w:val="none" w:sz="0" w:space="0" w:color="auto"/>
                <w:left w:val="none" w:sz="0" w:space="0" w:color="auto"/>
                <w:bottom w:val="none" w:sz="0" w:space="0" w:color="auto"/>
                <w:right w:val="none" w:sz="0" w:space="0" w:color="auto"/>
              </w:divBdr>
            </w:div>
          </w:divsChild>
        </w:div>
        <w:div w:id="1862430014">
          <w:marLeft w:val="0"/>
          <w:marRight w:val="0"/>
          <w:marTop w:val="0"/>
          <w:marBottom w:val="0"/>
          <w:divBdr>
            <w:top w:val="none" w:sz="0" w:space="0" w:color="auto"/>
            <w:left w:val="none" w:sz="0" w:space="0" w:color="auto"/>
            <w:bottom w:val="none" w:sz="0" w:space="0" w:color="auto"/>
            <w:right w:val="none" w:sz="0" w:space="0" w:color="auto"/>
          </w:divBdr>
          <w:divsChild>
            <w:div w:id="1489518593">
              <w:marLeft w:val="0"/>
              <w:marRight w:val="0"/>
              <w:marTop w:val="0"/>
              <w:marBottom w:val="0"/>
              <w:divBdr>
                <w:top w:val="none" w:sz="0" w:space="0" w:color="auto"/>
                <w:left w:val="none" w:sz="0" w:space="0" w:color="auto"/>
                <w:bottom w:val="none" w:sz="0" w:space="0" w:color="auto"/>
                <w:right w:val="none" w:sz="0" w:space="0" w:color="auto"/>
              </w:divBdr>
            </w:div>
          </w:divsChild>
        </w:div>
        <w:div w:id="1862818350">
          <w:marLeft w:val="0"/>
          <w:marRight w:val="0"/>
          <w:marTop w:val="0"/>
          <w:marBottom w:val="0"/>
          <w:divBdr>
            <w:top w:val="none" w:sz="0" w:space="0" w:color="auto"/>
            <w:left w:val="none" w:sz="0" w:space="0" w:color="auto"/>
            <w:bottom w:val="none" w:sz="0" w:space="0" w:color="auto"/>
            <w:right w:val="none" w:sz="0" w:space="0" w:color="auto"/>
          </w:divBdr>
          <w:divsChild>
            <w:div w:id="1830711220">
              <w:marLeft w:val="0"/>
              <w:marRight w:val="0"/>
              <w:marTop w:val="0"/>
              <w:marBottom w:val="0"/>
              <w:divBdr>
                <w:top w:val="none" w:sz="0" w:space="0" w:color="auto"/>
                <w:left w:val="none" w:sz="0" w:space="0" w:color="auto"/>
                <w:bottom w:val="none" w:sz="0" w:space="0" w:color="auto"/>
                <w:right w:val="none" w:sz="0" w:space="0" w:color="auto"/>
              </w:divBdr>
            </w:div>
          </w:divsChild>
        </w:div>
        <w:div w:id="1865242978">
          <w:marLeft w:val="0"/>
          <w:marRight w:val="0"/>
          <w:marTop w:val="0"/>
          <w:marBottom w:val="0"/>
          <w:divBdr>
            <w:top w:val="none" w:sz="0" w:space="0" w:color="auto"/>
            <w:left w:val="none" w:sz="0" w:space="0" w:color="auto"/>
            <w:bottom w:val="none" w:sz="0" w:space="0" w:color="auto"/>
            <w:right w:val="none" w:sz="0" w:space="0" w:color="auto"/>
          </w:divBdr>
          <w:divsChild>
            <w:div w:id="1557475821">
              <w:marLeft w:val="0"/>
              <w:marRight w:val="0"/>
              <w:marTop w:val="0"/>
              <w:marBottom w:val="0"/>
              <w:divBdr>
                <w:top w:val="none" w:sz="0" w:space="0" w:color="auto"/>
                <w:left w:val="none" w:sz="0" w:space="0" w:color="auto"/>
                <w:bottom w:val="none" w:sz="0" w:space="0" w:color="auto"/>
                <w:right w:val="none" w:sz="0" w:space="0" w:color="auto"/>
              </w:divBdr>
            </w:div>
          </w:divsChild>
        </w:div>
        <w:div w:id="1874616851">
          <w:marLeft w:val="0"/>
          <w:marRight w:val="0"/>
          <w:marTop w:val="0"/>
          <w:marBottom w:val="0"/>
          <w:divBdr>
            <w:top w:val="none" w:sz="0" w:space="0" w:color="auto"/>
            <w:left w:val="none" w:sz="0" w:space="0" w:color="auto"/>
            <w:bottom w:val="none" w:sz="0" w:space="0" w:color="auto"/>
            <w:right w:val="none" w:sz="0" w:space="0" w:color="auto"/>
          </w:divBdr>
          <w:divsChild>
            <w:div w:id="763570789">
              <w:marLeft w:val="0"/>
              <w:marRight w:val="0"/>
              <w:marTop w:val="0"/>
              <w:marBottom w:val="0"/>
              <w:divBdr>
                <w:top w:val="none" w:sz="0" w:space="0" w:color="auto"/>
                <w:left w:val="none" w:sz="0" w:space="0" w:color="auto"/>
                <w:bottom w:val="none" w:sz="0" w:space="0" w:color="auto"/>
                <w:right w:val="none" w:sz="0" w:space="0" w:color="auto"/>
              </w:divBdr>
            </w:div>
          </w:divsChild>
        </w:div>
        <w:div w:id="1875919741">
          <w:marLeft w:val="0"/>
          <w:marRight w:val="0"/>
          <w:marTop w:val="0"/>
          <w:marBottom w:val="0"/>
          <w:divBdr>
            <w:top w:val="none" w:sz="0" w:space="0" w:color="auto"/>
            <w:left w:val="none" w:sz="0" w:space="0" w:color="auto"/>
            <w:bottom w:val="none" w:sz="0" w:space="0" w:color="auto"/>
            <w:right w:val="none" w:sz="0" w:space="0" w:color="auto"/>
          </w:divBdr>
          <w:divsChild>
            <w:div w:id="2111394014">
              <w:marLeft w:val="0"/>
              <w:marRight w:val="0"/>
              <w:marTop w:val="0"/>
              <w:marBottom w:val="0"/>
              <w:divBdr>
                <w:top w:val="none" w:sz="0" w:space="0" w:color="auto"/>
                <w:left w:val="none" w:sz="0" w:space="0" w:color="auto"/>
                <w:bottom w:val="none" w:sz="0" w:space="0" w:color="auto"/>
                <w:right w:val="none" w:sz="0" w:space="0" w:color="auto"/>
              </w:divBdr>
            </w:div>
          </w:divsChild>
        </w:div>
        <w:div w:id="1880819712">
          <w:marLeft w:val="0"/>
          <w:marRight w:val="0"/>
          <w:marTop w:val="0"/>
          <w:marBottom w:val="0"/>
          <w:divBdr>
            <w:top w:val="none" w:sz="0" w:space="0" w:color="auto"/>
            <w:left w:val="none" w:sz="0" w:space="0" w:color="auto"/>
            <w:bottom w:val="none" w:sz="0" w:space="0" w:color="auto"/>
            <w:right w:val="none" w:sz="0" w:space="0" w:color="auto"/>
          </w:divBdr>
          <w:divsChild>
            <w:div w:id="2070375511">
              <w:marLeft w:val="0"/>
              <w:marRight w:val="0"/>
              <w:marTop w:val="0"/>
              <w:marBottom w:val="0"/>
              <w:divBdr>
                <w:top w:val="none" w:sz="0" w:space="0" w:color="auto"/>
                <w:left w:val="none" w:sz="0" w:space="0" w:color="auto"/>
                <w:bottom w:val="none" w:sz="0" w:space="0" w:color="auto"/>
                <w:right w:val="none" w:sz="0" w:space="0" w:color="auto"/>
              </w:divBdr>
            </w:div>
          </w:divsChild>
        </w:div>
        <w:div w:id="1886404566">
          <w:marLeft w:val="0"/>
          <w:marRight w:val="0"/>
          <w:marTop w:val="0"/>
          <w:marBottom w:val="0"/>
          <w:divBdr>
            <w:top w:val="none" w:sz="0" w:space="0" w:color="auto"/>
            <w:left w:val="none" w:sz="0" w:space="0" w:color="auto"/>
            <w:bottom w:val="none" w:sz="0" w:space="0" w:color="auto"/>
            <w:right w:val="none" w:sz="0" w:space="0" w:color="auto"/>
          </w:divBdr>
          <w:divsChild>
            <w:div w:id="1198548849">
              <w:marLeft w:val="0"/>
              <w:marRight w:val="0"/>
              <w:marTop w:val="0"/>
              <w:marBottom w:val="0"/>
              <w:divBdr>
                <w:top w:val="none" w:sz="0" w:space="0" w:color="auto"/>
                <w:left w:val="none" w:sz="0" w:space="0" w:color="auto"/>
                <w:bottom w:val="none" w:sz="0" w:space="0" w:color="auto"/>
                <w:right w:val="none" w:sz="0" w:space="0" w:color="auto"/>
              </w:divBdr>
            </w:div>
          </w:divsChild>
        </w:div>
        <w:div w:id="1886485626">
          <w:marLeft w:val="0"/>
          <w:marRight w:val="0"/>
          <w:marTop w:val="0"/>
          <w:marBottom w:val="0"/>
          <w:divBdr>
            <w:top w:val="none" w:sz="0" w:space="0" w:color="auto"/>
            <w:left w:val="none" w:sz="0" w:space="0" w:color="auto"/>
            <w:bottom w:val="none" w:sz="0" w:space="0" w:color="auto"/>
            <w:right w:val="none" w:sz="0" w:space="0" w:color="auto"/>
          </w:divBdr>
          <w:divsChild>
            <w:div w:id="1145926113">
              <w:marLeft w:val="0"/>
              <w:marRight w:val="0"/>
              <w:marTop w:val="0"/>
              <w:marBottom w:val="0"/>
              <w:divBdr>
                <w:top w:val="none" w:sz="0" w:space="0" w:color="auto"/>
                <w:left w:val="none" w:sz="0" w:space="0" w:color="auto"/>
                <w:bottom w:val="none" w:sz="0" w:space="0" w:color="auto"/>
                <w:right w:val="none" w:sz="0" w:space="0" w:color="auto"/>
              </w:divBdr>
            </w:div>
          </w:divsChild>
        </w:div>
        <w:div w:id="1889301049">
          <w:marLeft w:val="0"/>
          <w:marRight w:val="0"/>
          <w:marTop w:val="0"/>
          <w:marBottom w:val="0"/>
          <w:divBdr>
            <w:top w:val="none" w:sz="0" w:space="0" w:color="auto"/>
            <w:left w:val="none" w:sz="0" w:space="0" w:color="auto"/>
            <w:bottom w:val="none" w:sz="0" w:space="0" w:color="auto"/>
            <w:right w:val="none" w:sz="0" w:space="0" w:color="auto"/>
          </w:divBdr>
          <w:divsChild>
            <w:div w:id="1505197378">
              <w:marLeft w:val="0"/>
              <w:marRight w:val="0"/>
              <w:marTop w:val="0"/>
              <w:marBottom w:val="0"/>
              <w:divBdr>
                <w:top w:val="none" w:sz="0" w:space="0" w:color="auto"/>
                <w:left w:val="none" w:sz="0" w:space="0" w:color="auto"/>
                <w:bottom w:val="none" w:sz="0" w:space="0" w:color="auto"/>
                <w:right w:val="none" w:sz="0" w:space="0" w:color="auto"/>
              </w:divBdr>
            </w:div>
          </w:divsChild>
        </w:div>
        <w:div w:id="1890149605">
          <w:marLeft w:val="0"/>
          <w:marRight w:val="0"/>
          <w:marTop w:val="0"/>
          <w:marBottom w:val="0"/>
          <w:divBdr>
            <w:top w:val="none" w:sz="0" w:space="0" w:color="auto"/>
            <w:left w:val="none" w:sz="0" w:space="0" w:color="auto"/>
            <w:bottom w:val="none" w:sz="0" w:space="0" w:color="auto"/>
            <w:right w:val="none" w:sz="0" w:space="0" w:color="auto"/>
          </w:divBdr>
          <w:divsChild>
            <w:div w:id="955790336">
              <w:marLeft w:val="0"/>
              <w:marRight w:val="0"/>
              <w:marTop w:val="0"/>
              <w:marBottom w:val="0"/>
              <w:divBdr>
                <w:top w:val="none" w:sz="0" w:space="0" w:color="auto"/>
                <w:left w:val="none" w:sz="0" w:space="0" w:color="auto"/>
                <w:bottom w:val="none" w:sz="0" w:space="0" w:color="auto"/>
                <w:right w:val="none" w:sz="0" w:space="0" w:color="auto"/>
              </w:divBdr>
            </w:div>
          </w:divsChild>
        </w:div>
        <w:div w:id="1891381452">
          <w:marLeft w:val="0"/>
          <w:marRight w:val="0"/>
          <w:marTop w:val="0"/>
          <w:marBottom w:val="0"/>
          <w:divBdr>
            <w:top w:val="none" w:sz="0" w:space="0" w:color="auto"/>
            <w:left w:val="none" w:sz="0" w:space="0" w:color="auto"/>
            <w:bottom w:val="none" w:sz="0" w:space="0" w:color="auto"/>
            <w:right w:val="none" w:sz="0" w:space="0" w:color="auto"/>
          </w:divBdr>
          <w:divsChild>
            <w:div w:id="474487739">
              <w:marLeft w:val="0"/>
              <w:marRight w:val="0"/>
              <w:marTop w:val="0"/>
              <w:marBottom w:val="0"/>
              <w:divBdr>
                <w:top w:val="none" w:sz="0" w:space="0" w:color="auto"/>
                <w:left w:val="none" w:sz="0" w:space="0" w:color="auto"/>
                <w:bottom w:val="none" w:sz="0" w:space="0" w:color="auto"/>
                <w:right w:val="none" w:sz="0" w:space="0" w:color="auto"/>
              </w:divBdr>
            </w:div>
          </w:divsChild>
        </w:div>
        <w:div w:id="1900820505">
          <w:marLeft w:val="0"/>
          <w:marRight w:val="0"/>
          <w:marTop w:val="0"/>
          <w:marBottom w:val="0"/>
          <w:divBdr>
            <w:top w:val="none" w:sz="0" w:space="0" w:color="auto"/>
            <w:left w:val="none" w:sz="0" w:space="0" w:color="auto"/>
            <w:bottom w:val="none" w:sz="0" w:space="0" w:color="auto"/>
            <w:right w:val="none" w:sz="0" w:space="0" w:color="auto"/>
          </w:divBdr>
          <w:divsChild>
            <w:div w:id="891968221">
              <w:marLeft w:val="0"/>
              <w:marRight w:val="0"/>
              <w:marTop w:val="0"/>
              <w:marBottom w:val="0"/>
              <w:divBdr>
                <w:top w:val="none" w:sz="0" w:space="0" w:color="auto"/>
                <w:left w:val="none" w:sz="0" w:space="0" w:color="auto"/>
                <w:bottom w:val="none" w:sz="0" w:space="0" w:color="auto"/>
                <w:right w:val="none" w:sz="0" w:space="0" w:color="auto"/>
              </w:divBdr>
            </w:div>
          </w:divsChild>
        </w:div>
        <w:div w:id="1903639306">
          <w:marLeft w:val="0"/>
          <w:marRight w:val="0"/>
          <w:marTop w:val="0"/>
          <w:marBottom w:val="0"/>
          <w:divBdr>
            <w:top w:val="none" w:sz="0" w:space="0" w:color="auto"/>
            <w:left w:val="none" w:sz="0" w:space="0" w:color="auto"/>
            <w:bottom w:val="none" w:sz="0" w:space="0" w:color="auto"/>
            <w:right w:val="none" w:sz="0" w:space="0" w:color="auto"/>
          </w:divBdr>
          <w:divsChild>
            <w:div w:id="118109124">
              <w:marLeft w:val="0"/>
              <w:marRight w:val="0"/>
              <w:marTop w:val="0"/>
              <w:marBottom w:val="0"/>
              <w:divBdr>
                <w:top w:val="none" w:sz="0" w:space="0" w:color="auto"/>
                <w:left w:val="none" w:sz="0" w:space="0" w:color="auto"/>
                <w:bottom w:val="none" w:sz="0" w:space="0" w:color="auto"/>
                <w:right w:val="none" w:sz="0" w:space="0" w:color="auto"/>
              </w:divBdr>
            </w:div>
          </w:divsChild>
        </w:div>
        <w:div w:id="1914923941">
          <w:marLeft w:val="0"/>
          <w:marRight w:val="0"/>
          <w:marTop w:val="0"/>
          <w:marBottom w:val="0"/>
          <w:divBdr>
            <w:top w:val="none" w:sz="0" w:space="0" w:color="auto"/>
            <w:left w:val="none" w:sz="0" w:space="0" w:color="auto"/>
            <w:bottom w:val="none" w:sz="0" w:space="0" w:color="auto"/>
            <w:right w:val="none" w:sz="0" w:space="0" w:color="auto"/>
          </w:divBdr>
          <w:divsChild>
            <w:div w:id="1857190800">
              <w:marLeft w:val="0"/>
              <w:marRight w:val="0"/>
              <w:marTop w:val="0"/>
              <w:marBottom w:val="0"/>
              <w:divBdr>
                <w:top w:val="none" w:sz="0" w:space="0" w:color="auto"/>
                <w:left w:val="none" w:sz="0" w:space="0" w:color="auto"/>
                <w:bottom w:val="none" w:sz="0" w:space="0" w:color="auto"/>
                <w:right w:val="none" w:sz="0" w:space="0" w:color="auto"/>
              </w:divBdr>
            </w:div>
          </w:divsChild>
        </w:div>
        <w:div w:id="1920864527">
          <w:marLeft w:val="0"/>
          <w:marRight w:val="0"/>
          <w:marTop w:val="0"/>
          <w:marBottom w:val="0"/>
          <w:divBdr>
            <w:top w:val="none" w:sz="0" w:space="0" w:color="auto"/>
            <w:left w:val="none" w:sz="0" w:space="0" w:color="auto"/>
            <w:bottom w:val="none" w:sz="0" w:space="0" w:color="auto"/>
            <w:right w:val="none" w:sz="0" w:space="0" w:color="auto"/>
          </w:divBdr>
          <w:divsChild>
            <w:div w:id="1000086483">
              <w:marLeft w:val="0"/>
              <w:marRight w:val="0"/>
              <w:marTop w:val="0"/>
              <w:marBottom w:val="0"/>
              <w:divBdr>
                <w:top w:val="none" w:sz="0" w:space="0" w:color="auto"/>
                <w:left w:val="none" w:sz="0" w:space="0" w:color="auto"/>
                <w:bottom w:val="none" w:sz="0" w:space="0" w:color="auto"/>
                <w:right w:val="none" w:sz="0" w:space="0" w:color="auto"/>
              </w:divBdr>
            </w:div>
          </w:divsChild>
        </w:div>
        <w:div w:id="1920871271">
          <w:marLeft w:val="0"/>
          <w:marRight w:val="0"/>
          <w:marTop w:val="0"/>
          <w:marBottom w:val="0"/>
          <w:divBdr>
            <w:top w:val="none" w:sz="0" w:space="0" w:color="auto"/>
            <w:left w:val="none" w:sz="0" w:space="0" w:color="auto"/>
            <w:bottom w:val="none" w:sz="0" w:space="0" w:color="auto"/>
            <w:right w:val="none" w:sz="0" w:space="0" w:color="auto"/>
          </w:divBdr>
          <w:divsChild>
            <w:div w:id="1752116867">
              <w:marLeft w:val="0"/>
              <w:marRight w:val="0"/>
              <w:marTop w:val="0"/>
              <w:marBottom w:val="0"/>
              <w:divBdr>
                <w:top w:val="none" w:sz="0" w:space="0" w:color="auto"/>
                <w:left w:val="none" w:sz="0" w:space="0" w:color="auto"/>
                <w:bottom w:val="none" w:sz="0" w:space="0" w:color="auto"/>
                <w:right w:val="none" w:sz="0" w:space="0" w:color="auto"/>
              </w:divBdr>
            </w:div>
          </w:divsChild>
        </w:div>
        <w:div w:id="1930507363">
          <w:marLeft w:val="0"/>
          <w:marRight w:val="0"/>
          <w:marTop w:val="0"/>
          <w:marBottom w:val="0"/>
          <w:divBdr>
            <w:top w:val="none" w:sz="0" w:space="0" w:color="auto"/>
            <w:left w:val="none" w:sz="0" w:space="0" w:color="auto"/>
            <w:bottom w:val="none" w:sz="0" w:space="0" w:color="auto"/>
            <w:right w:val="none" w:sz="0" w:space="0" w:color="auto"/>
          </w:divBdr>
          <w:divsChild>
            <w:div w:id="1375079021">
              <w:marLeft w:val="0"/>
              <w:marRight w:val="0"/>
              <w:marTop w:val="0"/>
              <w:marBottom w:val="0"/>
              <w:divBdr>
                <w:top w:val="none" w:sz="0" w:space="0" w:color="auto"/>
                <w:left w:val="none" w:sz="0" w:space="0" w:color="auto"/>
                <w:bottom w:val="none" w:sz="0" w:space="0" w:color="auto"/>
                <w:right w:val="none" w:sz="0" w:space="0" w:color="auto"/>
              </w:divBdr>
            </w:div>
          </w:divsChild>
        </w:div>
        <w:div w:id="1931697811">
          <w:marLeft w:val="0"/>
          <w:marRight w:val="0"/>
          <w:marTop w:val="0"/>
          <w:marBottom w:val="0"/>
          <w:divBdr>
            <w:top w:val="none" w:sz="0" w:space="0" w:color="auto"/>
            <w:left w:val="none" w:sz="0" w:space="0" w:color="auto"/>
            <w:bottom w:val="none" w:sz="0" w:space="0" w:color="auto"/>
            <w:right w:val="none" w:sz="0" w:space="0" w:color="auto"/>
          </w:divBdr>
          <w:divsChild>
            <w:div w:id="206062987">
              <w:marLeft w:val="0"/>
              <w:marRight w:val="0"/>
              <w:marTop w:val="0"/>
              <w:marBottom w:val="0"/>
              <w:divBdr>
                <w:top w:val="none" w:sz="0" w:space="0" w:color="auto"/>
                <w:left w:val="none" w:sz="0" w:space="0" w:color="auto"/>
                <w:bottom w:val="none" w:sz="0" w:space="0" w:color="auto"/>
                <w:right w:val="none" w:sz="0" w:space="0" w:color="auto"/>
              </w:divBdr>
            </w:div>
          </w:divsChild>
        </w:div>
        <w:div w:id="1933708726">
          <w:marLeft w:val="0"/>
          <w:marRight w:val="0"/>
          <w:marTop w:val="0"/>
          <w:marBottom w:val="0"/>
          <w:divBdr>
            <w:top w:val="none" w:sz="0" w:space="0" w:color="auto"/>
            <w:left w:val="none" w:sz="0" w:space="0" w:color="auto"/>
            <w:bottom w:val="none" w:sz="0" w:space="0" w:color="auto"/>
            <w:right w:val="none" w:sz="0" w:space="0" w:color="auto"/>
          </w:divBdr>
          <w:divsChild>
            <w:div w:id="1488937086">
              <w:marLeft w:val="0"/>
              <w:marRight w:val="0"/>
              <w:marTop w:val="0"/>
              <w:marBottom w:val="0"/>
              <w:divBdr>
                <w:top w:val="none" w:sz="0" w:space="0" w:color="auto"/>
                <w:left w:val="none" w:sz="0" w:space="0" w:color="auto"/>
                <w:bottom w:val="none" w:sz="0" w:space="0" w:color="auto"/>
                <w:right w:val="none" w:sz="0" w:space="0" w:color="auto"/>
              </w:divBdr>
            </w:div>
          </w:divsChild>
        </w:div>
        <w:div w:id="1938783279">
          <w:marLeft w:val="0"/>
          <w:marRight w:val="0"/>
          <w:marTop w:val="0"/>
          <w:marBottom w:val="0"/>
          <w:divBdr>
            <w:top w:val="none" w:sz="0" w:space="0" w:color="auto"/>
            <w:left w:val="none" w:sz="0" w:space="0" w:color="auto"/>
            <w:bottom w:val="none" w:sz="0" w:space="0" w:color="auto"/>
            <w:right w:val="none" w:sz="0" w:space="0" w:color="auto"/>
          </w:divBdr>
          <w:divsChild>
            <w:div w:id="160198700">
              <w:marLeft w:val="0"/>
              <w:marRight w:val="0"/>
              <w:marTop w:val="0"/>
              <w:marBottom w:val="0"/>
              <w:divBdr>
                <w:top w:val="none" w:sz="0" w:space="0" w:color="auto"/>
                <w:left w:val="none" w:sz="0" w:space="0" w:color="auto"/>
                <w:bottom w:val="none" w:sz="0" w:space="0" w:color="auto"/>
                <w:right w:val="none" w:sz="0" w:space="0" w:color="auto"/>
              </w:divBdr>
            </w:div>
          </w:divsChild>
        </w:div>
        <w:div w:id="1946762863">
          <w:marLeft w:val="0"/>
          <w:marRight w:val="0"/>
          <w:marTop w:val="0"/>
          <w:marBottom w:val="0"/>
          <w:divBdr>
            <w:top w:val="none" w:sz="0" w:space="0" w:color="auto"/>
            <w:left w:val="none" w:sz="0" w:space="0" w:color="auto"/>
            <w:bottom w:val="none" w:sz="0" w:space="0" w:color="auto"/>
            <w:right w:val="none" w:sz="0" w:space="0" w:color="auto"/>
          </w:divBdr>
          <w:divsChild>
            <w:div w:id="760954040">
              <w:marLeft w:val="0"/>
              <w:marRight w:val="0"/>
              <w:marTop w:val="0"/>
              <w:marBottom w:val="0"/>
              <w:divBdr>
                <w:top w:val="none" w:sz="0" w:space="0" w:color="auto"/>
                <w:left w:val="none" w:sz="0" w:space="0" w:color="auto"/>
                <w:bottom w:val="none" w:sz="0" w:space="0" w:color="auto"/>
                <w:right w:val="none" w:sz="0" w:space="0" w:color="auto"/>
              </w:divBdr>
            </w:div>
          </w:divsChild>
        </w:div>
        <w:div w:id="1951737901">
          <w:marLeft w:val="0"/>
          <w:marRight w:val="0"/>
          <w:marTop w:val="0"/>
          <w:marBottom w:val="0"/>
          <w:divBdr>
            <w:top w:val="none" w:sz="0" w:space="0" w:color="auto"/>
            <w:left w:val="none" w:sz="0" w:space="0" w:color="auto"/>
            <w:bottom w:val="none" w:sz="0" w:space="0" w:color="auto"/>
            <w:right w:val="none" w:sz="0" w:space="0" w:color="auto"/>
          </w:divBdr>
          <w:divsChild>
            <w:div w:id="1695885438">
              <w:marLeft w:val="0"/>
              <w:marRight w:val="0"/>
              <w:marTop w:val="0"/>
              <w:marBottom w:val="0"/>
              <w:divBdr>
                <w:top w:val="none" w:sz="0" w:space="0" w:color="auto"/>
                <w:left w:val="none" w:sz="0" w:space="0" w:color="auto"/>
                <w:bottom w:val="none" w:sz="0" w:space="0" w:color="auto"/>
                <w:right w:val="none" w:sz="0" w:space="0" w:color="auto"/>
              </w:divBdr>
            </w:div>
          </w:divsChild>
        </w:div>
        <w:div w:id="1953438134">
          <w:marLeft w:val="0"/>
          <w:marRight w:val="0"/>
          <w:marTop w:val="0"/>
          <w:marBottom w:val="0"/>
          <w:divBdr>
            <w:top w:val="none" w:sz="0" w:space="0" w:color="auto"/>
            <w:left w:val="none" w:sz="0" w:space="0" w:color="auto"/>
            <w:bottom w:val="none" w:sz="0" w:space="0" w:color="auto"/>
            <w:right w:val="none" w:sz="0" w:space="0" w:color="auto"/>
          </w:divBdr>
          <w:divsChild>
            <w:div w:id="2013952395">
              <w:marLeft w:val="0"/>
              <w:marRight w:val="0"/>
              <w:marTop w:val="0"/>
              <w:marBottom w:val="0"/>
              <w:divBdr>
                <w:top w:val="none" w:sz="0" w:space="0" w:color="auto"/>
                <w:left w:val="none" w:sz="0" w:space="0" w:color="auto"/>
                <w:bottom w:val="none" w:sz="0" w:space="0" w:color="auto"/>
                <w:right w:val="none" w:sz="0" w:space="0" w:color="auto"/>
              </w:divBdr>
            </w:div>
          </w:divsChild>
        </w:div>
        <w:div w:id="1957322072">
          <w:marLeft w:val="0"/>
          <w:marRight w:val="0"/>
          <w:marTop w:val="0"/>
          <w:marBottom w:val="0"/>
          <w:divBdr>
            <w:top w:val="none" w:sz="0" w:space="0" w:color="auto"/>
            <w:left w:val="none" w:sz="0" w:space="0" w:color="auto"/>
            <w:bottom w:val="none" w:sz="0" w:space="0" w:color="auto"/>
            <w:right w:val="none" w:sz="0" w:space="0" w:color="auto"/>
          </w:divBdr>
          <w:divsChild>
            <w:div w:id="4330287">
              <w:marLeft w:val="0"/>
              <w:marRight w:val="0"/>
              <w:marTop w:val="0"/>
              <w:marBottom w:val="0"/>
              <w:divBdr>
                <w:top w:val="none" w:sz="0" w:space="0" w:color="auto"/>
                <w:left w:val="none" w:sz="0" w:space="0" w:color="auto"/>
                <w:bottom w:val="none" w:sz="0" w:space="0" w:color="auto"/>
                <w:right w:val="none" w:sz="0" w:space="0" w:color="auto"/>
              </w:divBdr>
            </w:div>
          </w:divsChild>
        </w:div>
        <w:div w:id="1960068942">
          <w:marLeft w:val="0"/>
          <w:marRight w:val="0"/>
          <w:marTop w:val="0"/>
          <w:marBottom w:val="0"/>
          <w:divBdr>
            <w:top w:val="none" w:sz="0" w:space="0" w:color="auto"/>
            <w:left w:val="none" w:sz="0" w:space="0" w:color="auto"/>
            <w:bottom w:val="none" w:sz="0" w:space="0" w:color="auto"/>
            <w:right w:val="none" w:sz="0" w:space="0" w:color="auto"/>
          </w:divBdr>
          <w:divsChild>
            <w:div w:id="589896425">
              <w:marLeft w:val="0"/>
              <w:marRight w:val="0"/>
              <w:marTop w:val="0"/>
              <w:marBottom w:val="0"/>
              <w:divBdr>
                <w:top w:val="none" w:sz="0" w:space="0" w:color="auto"/>
                <w:left w:val="none" w:sz="0" w:space="0" w:color="auto"/>
                <w:bottom w:val="none" w:sz="0" w:space="0" w:color="auto"/>
                <w:right w:val="none" w:sz="0" w:space="0" w:color="auto"/>
              </w:divBdr>
            </w:div>
          </w:divsChild>
        </w:div>
        <w:div w:id="1965187645">
          <w:marLeft w:val="0"/>
          <w:marRight w:val="0"/>
          <w:marTop w:val="0"/>
          <w:marBottom w:val="0"/>
          <w:divBdr>
            <w:top w:val="none" w:sz="0" w:space="0" w:color="auto"/>
            <w:left w:val="none" w:sz="0" w:space="0" w:color="auto"/>
            <w:bottom w:val="none" w:sz="0" w:space="0" w:color="auto"/>
            <w:right w:val="none" w:sz="0" w:space="0" w:color="auto"/>
          </w:divBdr>
          <w:divsChild>
            <w:div w:id="1617180222">
              <w:marLeft w:val="0"/>
              <w:marRight w:val="0"/>
              <w:marTop w:val="0"/>
              <w:marBottom w:val="0"/>
              <w:divBdr>
                <w:top w:val="none" w:sz="0" w:space="0" w:color="auto"/>
                <w:left w:val="none" w:sz="0" w:space="0" w:color="auto"/>
                <w:bottom w:val="none" w:sz="0" w:space="0" w:color="auto"/>
                <w:right w:val="none" w:sz="0" w:space="0" w:color="auto"/>
              </w:divBdr>
            </w:div>
          </w:divsChild>
        </w:div>
        <w:div w:id="1970700282">
          <w:marLeft w:val="0"/>
          <w:marRight w:val="0"/>
          <w:marTop w:val="0"/>
          <w:marBottom w:val="0"/>
          <w:divBdr>
            <w:top w:val="none" w:sz="0" w:space="0" w:color="auto"/>
            <w:left w:val="none" w:sz="0" w:space="0" w:color="auto"/>
            <w:bottom w:val="none" w:sz="0" w:space="0" w:color="auto"/>
            <w:right w:val="none" w:sz="0" w:space="0" w:color="auto"/>
          </w:divBdr>
          <w:divsChild>
            <w:div w:id="982347570">
              <w:marLeft w:val="0"/>
              <w:marRight w:val="0"/>
              <w:marTop w:val="0"/>
              <w:marBottom w:val="0"/>
              <w:divBdr>
                <w:top w:val="none" w:sz="0" w:space="0" w:color="auto"/>
                <w:left w:val="none" w:sz="0" w:space="0" w:color="auto"/>
                <w:bottom w:val="none" w:sz="0" w:space="0" w:color="auto"/>
                <w:right w:val="none" w:sz="0" w:space="0" w:color="auto"/>
              </w:divBdr>
            </w:div>
          </w:divsChild>
        </w:div>
        <w:div w:id="1970889868">
          <w:marLeft w:val="0"/>
          <w:marRight w:val="0"/>
          <w:marTop w:val="0"/>
          <w:marBottom w:val="0"/>
          <w:divBdr>
            <w:top w:val="none" w:sz="0" w:space="0" w:color="auto"/>
            <w:left w:val="none" w:sz="0" w:space="0" w:color="auto"/>
            <w:bottom w:val="none" w:sz="0" w:space="0" w:color="auto"/>
            <w:right w:val="none" w:sz="0" w:space="0" w:color="auto"/>
          </w:divBdr>
          <w:divsChild>
            <w:div w:id="542714903">
              <w:marLeft w:val="0"/>
              <w:marRight w:val="0"/>
              <w:marTop w:val="0"/>
              <w:marBottom w:val="0"/>
              <w:divBdr>
                <w:top w:val="none" w:sz="0" w:space="0" w:color="auto"/>
                <w:left w:val="none" w:sz="0" w:space="0" w:color="auto"/>
                <w:bottom w:val="none" w:sz="0" w:space="0" w:color="auto"/>
                <w:right w:val="none" w:sz="0" w:space="0" w:color="auto"/>
              </w:divBdr>
            </w:div>
          </w:divsChild>
        </w:div>
        <w:div w:id="1971979082">
          <w:marLeft w:val="0"/>
          <w:marRight w:val="0"/>
          <w:marTop w:val="0"/>
          <w:marBottom w:val="0"/>
          <w:divBdr>
            <w:top w:val="none" w:sz="0" w:space="0" w:color="auto"/>
            <w:left w:val="none" w:sz="0" w:space="0" w:color="auto"/>
            <w:bottom w:val="none" w:sz="0" w:space="0" w:color="auto"/>
            <w:right w:val="none" w:sz="0" w:space="0" w:color="auto"/>
          </w:divBdr>
          <w:divsChild>
            <w:div w:id="596519785">
              <w:marLeft w:val="0"/>
              <w:marRight w:val="0"/>
              <w:marTop w:val="0"/>
              <w:marBottom w:val="0"/>
              <w:divBdr>
                <w:top w:val="none" w:sz="0" w:space="0" w:color="auto"/>
                <w:left w:val="none" w:sz="0" w:space="0" w:color="auto"/>
                <w:bottom w:val="none" w:sz="0" w:space="0" w:color="auto"/>
                <w:right w:val="none" w:sz="0" w:space="0" w:color="auto"/>
              </w:divBdr>
            </w:div>
          </w:divsChild>
        </w:div>
        <w:div w:id="1972788502">
          <w:marLeft w:val="0"/>
          <w:marRight w:val="0"/>
          <w:marTop w:val="0"/>
          <w:marBottom w:val="0"/>
          <w:divBdr>
            <w:top w:val="none" w:sz="0" w:space="0" w:color="auto"/>
            <w:left w:val="none" w:sz="0" w:space="0" w:color="auto"/>
            <w:bottom w:val="none" w:sz="0" w:space="0" w:color="auto"/>
            <w:right w:val="none" w:sz="0" w:space="0" w:color="auto"/>
          </w:divBdr>
          <w:divsChild>
            <w:div w:id="599458165">
              <w:marLeft w:val="0"/>
              <w:marRight w:val="0"/>
              <w:marTop w:val="0"/>
              <w:marBottom w:val="0"/>
              <w:divBdr>
                <w:top w:val="none" w:sz="0" w:space="0" w:color="auto"/>
                <w:left w:val="none" w:sz="0" w:space="0" w:color="auto"/>
                <w:bottom w:val="none" w:sz="0" w:space="0" w:color="auto"/>
                <w:right w:val="none" w:sz="0" w:space="0" w:color="auto"/>
              </w:divBdr>
            </w:div>
          </w:divsChild>
        </w:div>
        <w:div w:id="1976369953">
          <w:marLeft w:val="0"/>
          <w:marRight w:val="0"/>
          <w:marTop w:val="0"/>
          <w:marBottom w:val="0"/>
          <w:divBdr>
            <w:top w:val="none" w:sz="0" w:space="0" w:color="auto"/>
            <w:left w:val="none" w:sz="0" w:space="0" w:color="auto"/>
            <w:bottom w:val="none" w:sz="0" w:space="0" w:color="auto"/>
            <w:right w:val="none" w:sz="0" w:space="0" w:color="auto"/>
          </w:divBdr>
          <w:divsChild>
            <w:div w:id="972097713">
              <w:marLeft w:val="0"/>
              <w:marRight w:val="0"/>
              <w:marTop w:val="0"/>
              <w:marBottom w:val="0"/>
              <w:divBdr>
                <w:top w:val="none" w:sz="0" w:space="0" w:color="auto"/>
                <w:left w:val="none" w:sz="0" w:space="0" w:color="auto"/>
                <w:bottom w:val="none" w:sz="0" w:space="0" w:color="auto"/>
                <w:right w:val="none" w:sz="0" w:space="0" w:color="auto"/>
              </w:divBdr>
            </w:div>
          </w:divsChild>
        </w:div>
        <w:div w:id="1981839577">
          <w:marLeft w:val="0"/>
          <w:marRight w:val="0"/>
          <w:marTop w:val="0"/>
          <w:marBottom w:val="0"/>
          <w:divBdr>
            <w:top w:val="none" w:sz="0" w:space="0" w:color="auto"/>
            <w:left w:val="none" w:sz="0" w:space="0" w:color="auto"/>
            <w:bottom w:val="none" w:sz="0" w:space="0" w:color="auto"/>
            <w:right w:val="none" w:sz="0" w:space="0" w:color="auto"/>
          </w:divBdr>
          <w:divsChild>
            <w:div w:id="61106029">
              <w:marLeft w:val="0"/>
              <w:marRight w:val="0"/>
              <w:marTop w:val="0"/>
              <w:marBottom w:val="0"/>
              <w:divBdr>
                <w:top w:val="none" w:sz="0" w:space="0" w:color="auto"/>
                <w:left w:val="none" w:sz="0" w:space="0" w:color="auto"/>
                <w:bottom w:val="none" w:sz="0" w:space="0" w:color="auto"/>
                <w:right w:val="none" w:sz="0" w:space="0" w:color="auto"/>
              </w:divBdr>
            </w:div>
          </w:divsChild>
        </w:div>
        <w:div w:id="1987470084">
          <w:marLeft w:val="0"/>
          <w:marRight w:val="0"/>
          <w:marTop w:val="0"/>
          <w:marBottom w:val="0"/>
          <w:divBdr>
            <w:top w:val="none" w:sz="0" w:space="0" w:color="auto"/>
            <w:left w:val="none" w:sz="0" w:space="0" w:color="auto"/>
            <w:bottom w:val="none" w:sz="0" w:space="0" w:color="auto"/>
            <w:right w:val="none" w:sz="0" w:space="0" w:color="auto"/>
          </w:divBdr>
          <w:divsChild>
            <w:div w:id="1382169620">
              <w:marLeft w:val="0"/>
              <w:marRight w:val="0"/>
              <w:marTop w:val="0"/>
              <w:marBottom w:val="0"/>
              <w:divBdr>
                <w:top w:val="none" w:sz="0" w:space="0" w:color="auto"/>
                <w:left w:val="none" w:sz="0" w:space="0" w:color="auto"/>
                <w:bottom w:val="none" w:sz="0" w:space="0" w:color="auto"/>
                <w:right w:val="none" w:sz="0" w:space="0" w:color="auto"/>
              </w:divBdr>
            </w:div>
          </w:divsChild>
        </w:div>
        <w:div w:id="1993438115">
          <w:marLeft w:val="0"/>
          <w:marRight w:val="0"/>
          <w:marTop w:val="0"/>
          <w:marBottom w:val="0"/>
          <w:divBdr>
            <w:top w:val="none" w:sz="0" w:space="0" w:color="auto"/>
            <w:left w:val="none" w:sz="0" w:space="0" w:color="auto"/>
            <w:bottom w:val="none" w:sz="0" w:space="0" w:color="auto"/>
            <w:right w:val="none" w:sz="0" w:space="0" w:color="auto"/>
          </w:divBdr>
          <w:divsChild>
            <w:div w:id="886528199">
              <w:marLeft w:val="0"/>
              <w:marRight w:val="0"/>
              <w:marTop w:val="0"/>
              <w:marBottom w:val="0"/>
              <w:divBdr>
                <w:top w:val="none" w:sz="0" w:space="0" w:color="auto"/>
                <w:left w:val="none" w:sz="0" w:space="0" w:color="auto"/>
                <w:bottom w:val="none" w:sz="0" w:space="0" w:color="auto"/>
                <w:right w:val="none" w:sz="0" w:space="0" w:color="auto"/>
              </w:divBdr>
            </w:div>
          </w:divsChild>
        </w:div>
        <w:div w:id="2006394183">
          <w:marLeft w:val="0"/>
          <w:marRight w:val="0"/>
          <w:marTop w:val="0"/>
          <w:marBottom w:val="0"/>
          <w:divBdr>
            <w:top w:val="none" w:sz="0" w:space="0" w:color="auto"/>
            <w:left w:val="none" w:sz="0" w:space="0" w:color="auto"/>
            <w:bottom w:val="none" w:sz="0" w:space="0" w:color="auto"/>
            <w:right w:val="none" w:sz="0" w:space="0" w:color="auto"/>
          </w:divBdr>
          <w:divsChild>
            <w:div w:id="1137839521">
              <w:marLeft w:val="0"/>
              <w:marRight w:val="0"/>
              <w:marTop w:val="0"/>
              <w:marBottom w:val="0"/>
              <w:divBdr>
                <w:top w:val="none" w:sz="0" w:space="0" w:color="auto"/>
                <w:left w:val="none" w:sz="0" w:space="0" w:color="auto"/>
                <w:bottom w:val="none" w:sz="0" w:space="0" w:color="auto"/>
                <w:right w:val="none" w:sz="0" w:space="0" w:color="auto"/>
              </w:divBdr>
            </w:div>
          </w:divsChild>
        </w:div>
        <w:div w:id="2006588317">
          <w:marLeft w:val="0"/>
          <w:marRight w:val="0"/>
          <w:marTop w:val="0"/>
          <w:marBottom w:val="0"/>
          <w:divBdr>
            <w:top w:val="none" w:sz="0" w:space="0" w:color="auto"/>
            <w:left w:val="none" w:sz="0" w:space="0" w:color="auto"/>
            <w:bottom w:val="none" w:sz="0" w:space="0" w:color="auto"/>
            <w:right w:val="none" w:sz="0" w:space="0" w:color="auto"/>
          </w:divBdr>
          <w:divsChild>
            <w:div w:id="600643015">
              <w:marLeft w:val="0"/>
              <w:marRight w:val="0"/>
              <w:marTop w:val="0"/>
              <w:marBottom w:val="0"/>
              <w:divBdr>
                <w:top w:val="none" w:sz="0" w:space="0" w:color="auto"/>
                <w:left w:val="none" w:sz="0" w:space="0" w:color="auto"/>
                <w:bottom w:val="none" w:sz="0" w:space="0" w:color="auto"/>
                <w:right w:val="none" w:sz="0" w:space="0" w:color="auto"/>
              </w:divBdr>
            </w:div>
          </w:divsChild>
        </w:div>
        <w:div w:id="2007512358">
          <w:marLeft w:val="0"/>
          <w:marRight w:val="0"/>
          <w:marTop w:val="0"/>
          <w:marBottom w:val="0"/>
          <w:divBdr>
            <w:top w:val="none" w:sz="0" w:space="0" w:color="auto"/>
            <w:left w:val="none" w:sz="0" w:space="0" w:color="auto"/>
            <w:bottom w:val="none" w:sz="0" w:space="0" w:color="auto"/>
            <w:right w:val="none" w:sz="0" w:space="0" w:color="auto"/>
          </w:divBdr>
          <w:divsChild>
            <w:div w:id="1229149146">
              <w:marLeft w:val="0"/>
              <w:marRight w:val="0"/>
              <w:marTop w:val="0"/>
              <w:marBottom w:val="0"/>
              <w:divBdr>
                <w:top w:val="none" w:sz="0" w:space="0" w:color="auto"/>
                <w:left w:val="none" w:sz="0" w:space="0" w:color="auto"/>
                <w:bottom w:val="none" w:sz="0" w:space="0" w:color="auto"/>
                <w:right w:val="none" w:sz="0" w:space="0" w:color="auto"/>
              </w:divBdr>
            </w:div>
          </w:divsChild>
        </w:div>
        <w:div w:id="2014334640">
          <w:marLeft w:val="0"/>
          <w:marRight w:val="0"/>
          <w:marTop w:val="0"/>
          <w:marBottom w:val="0"/>
          <w:divBdr>
            <w:top w:val="none" w:sz="0" w:space="0" w:color="auto"/>
            <w:left w:val="none" w:sz="0" w:space="0" w:color="auto"/>
            <w:bottom w:val="none" w:sz="0" w:space="0" w:color="auto"/>
            <w:right w:val="none" w:sz="0" w:space="0" w:color="auto"/>
          </w:divBdr>
          <w:divsChild>
            <w:div w:id="1912083941">
              <w:marLeft w:val="0"/>
              <w:marRight w:val="0"/>
              <w:marTop w:val="0"/>
              <w:marBottom w:val="0"/>
              <w:divBdr>
                <w:top w:val="none" w:sz="0" w:space="0" w:color="auto"/>
                <w:left w:val="none" w:sz="0" w:space="0" w:color="auto"/>
                <w:bottom w:val="none" w:sz="0" w:space="0" w:color="auto"/>
                <w:right w:val="none" w:sz="0" w:space="0" w:color="auto"/>
              </w:divBdr>
            </w:div>
          </w:divsChild>
        </w:div>
        <w:div w:id="2015719049">
          <w:marLeft w:val="0"/>
          <w:marRight w:val="0"/>
          <w:marTop w:val="0"/>
          <w:marBottom w:val="0"/>
          <w:divBdr>
            <w:top w:val="none" w:sz="0" w:space="0" w:color="auto"/>
            <w:left w:val="none" w:sz="0" w:space="0" w:color="auto"/>
            <w:bottom w:val="none" w:sz="0" w:space="0" w:color="auto"/>
            <w:right w:val="none" w:sz="0" w:space="0" w:color="auto"/>
          </w:divBdr>
          <w:divsChild>
            <w:div w:id="715159020">
              <w:marLeft w:val="0"/>
              <w:marRight w:val="0"/>
              <w:marTop w:val="0"/>
              <w:marBottom w:val="0"/>
              <w:divBdr>
                <w:top w:val="none" w:sz="0" w:space="0" w:color="auto"/>
                <w:left w:val="none" w:sz="0" w:space="0" w:color="auto"/>
                <w:bottom w:val="none" w:sz="0" w:space="0" w:color="auto"/>
                <w:right w:val="none" w:sz="0" w:space="0" w:color="auto"/>
              </w:divBdr>
            </w:div>
          </w:divsChild>
        </w:div>
        <w:div w:id="2017072635">
          <w:marLeft w:val="0"/>
          <w:marRight w:val="0"/>
          <w:marTop w:val="0"/>
          <w:marBottom w:val="0"/>
          <w:divBdr>
            <w:top w:val="none" w:sz="0" w:space="0" w:color="auto"/>
            <w:left w:val="none" w:sz="0" w:space="0" w:color="auto"/>
            <w:bottom w:val="none" w:sz="0" w:space="0" w:color="auto"/>
            <w:right w:val="none" w:sz="0" w:space="0" w:color="auto"/>
          </w:divBdr>
          <w:divsChild>
            <w:div w:id="646327309">
              <w:marLeft w:val="0"/>
              <w:marRight w:val="0"/>
              <w:marTop w:val="0"/>
              <w:marBottom w:val="0"/>
              <w:divBdr>
                <w:top w:val="none" w:sz="0" w:space="0" w:color="auto"/>
                <w:left w:val="none" w:sz="0" w:space="0" w:color="auto"/>
                <w:bottom w:val="none" w:sz="0" w:space="0" w:color="auto"/>
                <w:right w:val="none" w:sz="0" w:space="0" w:color="auto"/>
              </w:divBdr>
            </w:div>
          </w:divsChild>
        </w:div>
        <w:div w:id="2019845989">
          <w:marLeft w:val="0"/>
          <w:marRight w:val="0"/>
          <w:marTop w:val="0"/>
          <w:marBottom w:val="0"/>
          <w:divBdr>
            <w:top w:val="none" w:sz="0" w:space="0" w:color="auto"/>
            <w:left w:val="none" w:sz="0" w:space="0" w:color="auto"/>
            <w:bottom w:val="none" w:sz="0" w:space="0" w:color="auto"/>
            <w:right w:val="none" w:sz="0" w:space="0" w:color="auto"/>
          </w:divBdr>
          <w:divsChild>
            <w:div w:id="1030641480">
              <w:marLeft w:val="0"/>
              <w:marRight w:val="0"/>
              <w:marTop w:val="0"/>
              <w:marBottom w:val="0"/>
              <w:divBdr>
                <w:top w:val="none" w:sz="0" w:space="0" w:color="auto"/>
                <w:left w:val="none" w:sz="0" w:space="0" w:color="auto"/>
                <w:bottom w:val="none" w:sz="0" w:space="0" w:color="auto"/>
                <w:right w:val="none" w:sz="0" w:space="0" w:color="auto"/>
              </w:divBdr>
            </w:div>
          </w:divsChild>
        </w:div>
        <w:div w:id="2020086112">
          <w:marLeft w:val="0"/>
          <w:marRight w:val="0"/>
          <w:marTop w:val="0"/>
          <w:marBottom w:val="0"/>
          <w:divBdr>
            <w:top w:val="none" w:sz="0" w:space="0" w:color="auto"/>
            <w:left w:val="none" w:sz="0" w:space="0" w:color="auto"/>
            <w:bottom w:val="none" w:sz="0" w:space="0" w:color="auto"/>
            <w:right w:val="none" w:sz="0" w:space="0" w:color="auto"/>
          </w:divBdr>
          <w:divsChild>
            <w:div w:id="406852592">
              <w:marLeft w:val="0"/>
              <w:marRight w:val="0"/>
              <w:marTop w:val="0"/>
              <w:marBottom w:val="0"/>
              <w:divBdr>
                <w:top w:val="none" w:sz="0" w:space="0" w:color="auto"/>
                <w:left w:val="none" w:sz="0" w:space="0" w:color="auto"/>
                <w:bottom w:val="none" w:sz="0" w:space="0" w:color="auto"/>
                <w:right w:val="none" w:sz="0" w:space="0" w:color="auto"/>
              </w:divBdr>
            </w:div>
          </w:divsChild>
        </w:div>
        <w:div w:id="2023388533">
          <w:marLeft w:val="0"/>
          <w:marRight w:val="0"/>
          <w:marTop w:val="0"/>
          <w:marBottom w:val="0"/>
          <w:divBdr>
            <w:top w:val="none" w:sz="0" w:space="0" w:color="auto"/>
            <w:left w:val="none" w:sz="0" w:space="0" w:color="auto"/>
            <w:bottom w:val="none" w:sz="0" w:space="0" w:color="auto"/>
            <w:right w:val="none" w:sz="0" w:space="0" w:color="auto"/>
          </w:divBdr>
          <w:divsChild>
            <w:div w:id="538670775">
              <w:marLeft w:val="0"/>
              <w:marRight w:val="0"/>
              <w:marTop w:val="0"/>
              <w:marBottom w:val="0"/>
              <w:divBdr>
                <w:top w:val="none" w:sz="0" w:space="0" w:color="auto"/>
                <w:left w:val="none" w:sz="0" w:space="0" w:color="auto"/>
                <w:bottom w:val="none" w:sz="0" w:space="0" w:color="auto"/>
                <w:right w:val="none" w:sz="0" w:space="0" w:color="auto"/>
              </w:divBdr>
            </w:div>
          </w:divsChild>
        </w:div>
        <w:div w:id="2025008618">
          <w:marLeft w:val="0"/>
          <w:marRight w:val="0"/>
          <w:marTop w:val="0"/>
          <w:marBottom w:val="0"/>
          <w:divBdr>
            <w:top w:val="none" w:sz="0" w:space="0" w:color="auto"/>
            <w:left w:val="none" w:sz="0" w:space="0" w:color="auto"/>
            <w:bottom w:val="none" w:sz="0" w:space="0" w:color="auto"/>
            <w:right w:val="none" w:sz="0" w:space="0" w:color="auto"/>
          </w:divBdr>
          <w:divsChild>
            <w:div w:id="695159683">
              <w:marLeft w:val="0"/>
              <w:marRight w:val="0"/>
              <w:marTop w:val="0"/>
              <w:marBottom w:val="0"/>
              <w:divBdr>
                <w:top w:val="none" w:sz="0" w:space="0" w:color="auto"/>
                <w:left w:val="none" w:sz="0" w:space="0" w:color="auto"/>
                <w:bottom w:val="none" w:sz="0" w:space="0" w:color="auto"/>
                <w:right w:val="none" w:sz="0" w:space="0" w:color="auto"/>
              </w:divBdr>
            </w:div>
          </w:divsChild>
        </w:div>
        <w:div w:id="2029090205">
          <w:marLeft w:val="0"/>
          <w:marRight w:val="0"/>
          <w:marTop w:val="0"/>
          <w:marBottom w:val="0"/>
          <w:divBdr>
            <w:top w:val="none" w:sz="0" w:space="0" w:color="auto"/>
            <w:left w:val="none" w:sz="0" w:space="0" w:color="auto"/>
            <w:bottom w:val="none" w:sz="0" w:space="0" w:color="auto"/>
            <w:right w:val="none" w:sz="0" w:space="0" w:color="auto"/>
          </w:divBdr>
          <w:divsChild>
            <w:div w:id="1442728908">
              <w:marLeft w:val="0"/>
              <w:marRight w:val="0"/>
              <w:marTop w:val="0"/>
              <w:marBottom w:val="0"/>
              <w:divBdr>
                <w:top w:val="none" w:sz="0" w:space="0" w:color="auto"/>
                <w:left w:val="none" w:sz="0" w:space="0" w:color="auto"/>
                <w:bottom w:val="none" w:sz="0" w:space="0" w:color="auto"/>
                <w:right w:val="none" w:sz="0" w:space="0" w:color="auto"/>
              </w:divBdr>
            </w:div>
          </w:divsChild>
        </w:div>
        <w:div w:id="2037926184">
          <w:marLeft w:val="0"/>
          <w:marRight w:val="0"/>
          <w:marTop w:val="0"/>
          <w:marBottom w:val="0"/>
          <w:divBdr>
            <w:top w:val="none" w:sz="0" w:space="0" w:color="auto"/>
            <w:left w:val="none" w:sz="0" w:space="0" w:color="auto"/>
            <w:bottom w:val="none" w:sz="0" w:space="0" w:color="auto"/>
            <w:right w:val="none" w:sz="0" w:space="0" w:color="auto"/>
          </w:divBdr>
          <w:divsChild>
            <w:div w:id="255132845">
              <w:marLeft w:val="0"/>
              <w:marRight w:val="0"/>
              <w:marTop w:val="0"/>
              <w:marBottom w:val="0"/>
              <w:divBdr>
                <w:top w:val="none" w:sz="0" w:space="0" w:color="auto"/>
                <w:left w:val="none" w:sz="0" w:space="0" w:color="auto"/>
                <w:bottom w:val="none" w:sz="0" w:space="0" w:color="auto"/>
                <w:right w:val="none" w:sz="0" w:space="0" w:color="auto"/>
              </w:divBdr>
            </w:div>
          </w:divsChild>
        </w:div>
        <w:div w:id="2045519589">
          <w:marLeft w:val="0"/>
          <w:marRight w:val="0"/>
          <w:marTop w:val="0"/>
          <w:marBottom w:val="0"/>
          <w:divBdr>
            <w:top w:val="none" w:sz="0" w:space="0" w:color="auto"/>
            <w:left w:val="none" w:sz="0" w:space="0" w:color="auto"/>
            <w:bottom w:val="none" w:sz="0" w:space="0" w:color="auto"/>
            <w:right w:val="none" w:sz="0" w:space="0" w:color="auto"/>
          </w:divBdr>
          <w:divsChild>
            <w:div w:id="2117559943">
              <w:marLeft w:val="0"/>
              <w:marRight w:val="0"/>
              <w:marTop w:val="0"/>
              <w:marBottom w:val="0"/>
              <w:divBdr>
                <w:top w:val="none" w:sz="0" w:space="0" w:color="auto"/>
                <w:left w:val="none" w:sz="0" w:space="0" w:color="auto"/>
                <w:bottom w:val="none" w:sz="0" w:space="0" w:color="auto"/>
                <w:right w:val="none" w:sz="0" w:space="0" w:color="auto"/>
              </w:divBdr>
            </w:div>
          </w:divsChild>
        </w:div>
        <w:div w:id="2051805455">
          <w:marLeft w:val="0"/>
          <w:marRight w:val="0"/>
          <w:marTop w:val="0"/>
          <w:marBottom w:val="0"/>
          <w:divBdr>
            <w:top w:val="none" w:sz="0" w:space="0" w:color="auto"/>
            <w:left w:val="none" w:sz="0" w:space="0" w:color="auto"/>
            <w:bottom w:val="none" w:sz="0" w:space="0" w:color="auto"/>
            <w:right w:val="none" w:sz="0" w:space="0" w:color="auto"/>
          </w:divBdr>
          <w:divsChild>
            <w:div w:id="1977956025">
              <w:marLeft w:val="0"/>
              <w:marRight w:val="0"/>
              <w:marTop w:val="0"/>
              <w:marBottom w:val="0"/>
              <w:divBdr>
                <w:top w:val="none" w:sz="0" w:space="0" w:color="auto"/>
                <w:left w:val="none" w:sz="0" w:space="0" w:color="auto"/>
                <w:bottom w:val="none" w:sz="0" w:space="0" w:color="auto"/>
                <w:right w:val="none" w:sz="0" w:space="0" w:color="auto"/>
              </w:divBdr>
            </w:div>
          </w:divsChild>
        </w:div>
        <w:div w:id="2052069117">
          <w:marLeft w:val="0"/>
          <w:marRight w:val="0"/>
          <w:marTop w:val="0"/>
          <w:marBottom w:val="0"/>
          <w:divBdr>
            <w:top w:val="none" w:sz="0" w:space="0" w:color="auto"/>
            <w:left w:val="none" w:sz="0" w:space="0" w:color="auto"/>
            <w:bottom w:val="none" w:sz="0" w:space="0" w:color="auto"/>
            <w:right w:val="none" w:sz="0" w:space="0" w:color="auto"/>
          </w:divBdr>
          <w:divsChild>
            <w:div w:id="368651173">
              <w:marLeft w:val="0"/>
              <w:marRight w:val="0"/>
              <w:marTop w:val="0"/>
              <w:marBottom w:val="0"/>
              <w:divBdr>
                <w:top w:val="none" w:sz="0" w:space="0" w:color="auto"/>
                <w:left w:val="none" w:sz="0" w:space="0" w:color="auto"/>
                <w:bottom w:val="none" w:sz="0" w:space="0" w:color="auto"/>
                <w:right w:val="none" w:sz="0" w:space="0" w:color="auto"/>
              </w:divBdr>
            </w:div>
          </w:divsChild>
        </w:div>
        <w:div w:id="2054578292">
          <w:marLeft w:val="0"/>
          <w:marRight w:val="0"/>
          <w:marTop w:val="0"/>
          <w:marBottom w:val="0"/>
          <w:divBdr>
            <w:top w:val="none" w:sz="0" w:space="0" w:color="auto"/>
            <w:left w:val="none" w:sz="0" w:space="0" w:color="auto"/>
            <w:bottom w:val="none" w:sz="0" w:space="0" w:color="auto"/>
            <w:right w:val="none" w:sz="0" w:space="0" w:color="auto"/>
          </w:divBdr>
          <w:divsChild>
            <w:div w:id="473764014">
              <w:marLeft w:val="0"/>
              <w:marRight w:val="0"/>
              <w:marTop w:val="0"/>
              <w:marBottom w:val="0"/>
              <w:divBdr>
                <w:top w:val="none" w:sz="0" w:space="0" w:color="auto"/>
                <w:left w:val="none" w:sz="0" w:space="0" w:color="auto"/>
                <w:bottom w:val="none" w:sz="0" w:space="0" w:color="auto"/>
                <w:right w:val="none" w:sz="0" w:space="0" w:color="auto"/>
              </w:divBdr>
            </w:div>
          </w:divsChild>
        </w:div>
        <w:div w:id="2058235128">
          <w:marLeft w:val="0"/>
          <w:marRight w:val="0"/>
          <w:marTop w:val="0"/>
          <w:marBottom w:val="0"/>
          <w:divBdr>
            <w:top w:val="none" w:sz="0" w:space="0" w:color="auto"/>
            <w:left w:val="none" w:sz="0" w:space="0" w:color="auto"/>
            <w:bottom w:val="none" w:sz="0" w:space="0" w:color="auto"/>
            <w:right w:val="none" w:sz="0" w:space="0" w:color="auto"/>
          </w:divBdr>
          <w:divsChild>
            <w:div w:id="1243955298">
              <w:marLeft w:val="0"/>
              <w:marRight w:val="0"/>
              <w:marTop w:val="0"/>
              <w:marBottom w:val="0"/>
              <w:divBdr>
                <w:top w:val="none" w:sz="0" w:space="0" w:color="auto"/>
                <w:left w:val="none" w:sz="0" w:space="0" w:color="auto"/>
                <w:bottom w:val="none" w:sz="0" w:space="0" w:color="auto"/>
                <w:right w:val="none" w:sz="0" w:space="0" w:color="auto"/>
              </w:divBdr>
            </w:div>
          </w:divsChild>
        </w:div>
        <w:div w:id="2062708917">
          <w:marLeft w:val="0"/>
          <w:marRight w:val="0"/>
          <w:marTop w:val="0"/>
          <w:marBottom w:val="0"/>
          <w:divBdr>
            <w:top w:val="none" w:sz="0" w:space="0" w:color="auto"/>
            <w:left w:val="none" w:sz="0" w:space="0" w:color="auto"/>
            <w:bottom w:val="none" w:sz="0" w:space="0" w:color="auto"/>
            <w:right w:val="none" w:sz="0" w:space="0" w:color="auto"/>
          </w:divBdr>
          <w:divsChild>
            <w:div w:id="1342512336">
              <w:marLeft w:val="0"/>
              <w:marRight w:val="0"/>
              <w:marTop w:val="0"/>
              <w:marBottom w:val="0"/>
              <w:divBdr>
                <w:top w:val="none" w:sz="0" w:space="0" w:color="auto"/>
                <w:left w:val="none" w:sz="0" w:space="0" w:color="auto"/>
                <w:bottom w:val="none" w:sz="0" w:space="0" w:color="auto"/>
                <w:right w:val="none" w:sz="0" w:space="0" w:color="auto"/>
              </w:divBdr>
            </w:div>
          </w:divsChild>
        </w:div>
        <w:div w:id="2078281117">
          <w:marLeft w:val="0"/>
          <w:marRight w:val="0"/>
          <w:marTop w:val="0"/>
          <w:marBottom w:val="0"/>
          <w:divBdr>
            <w:top w:val="none" w:sz="0" w:space="0" w:color="auto"/>
            <w:left w:val="none" w:sz="0" w:space="0" w:color="auto"/>
            <w:bottom w:val="none" w:sz="0" w:space="0" w:color="auto"/>
            <w:right w:val="none" w:sz="0" w:space="0" w:color="auto"/>
          </w:divBdr>
          <w:divsChild>
            <w:div w:id="1539929233">
              <w:marLeft w:val="0"/>
              <w:marRight w:val="0"/>
              <w:marTop w:val="0"/>
              <w:marBottom w:val="0"/>
              <w:divBdr>
                <w:top w:val="none" w:sz="0" w:space="0" w:color="auto"/>
                <w:left w:val="none" w:sz="0" w:space="0" w:color="auto"/>
                <w:bottom w:val="none" w:sz="0" w:space="0" w:color="auto"/>
                <w:right w:val="none" w:sz="0" w:space="0" w:color="auto"/>
              </w:divBdr>
            </w:div>
          </w:divsChild>
        </w:div>
        <w:div w:id="2078437070">
          <w:marLeft w:val="0"/>
          <w:marRight w:val="0"/>
          <w:marTop w:val="0"/>
          <w:marBottom w:val="0"/>
          <w:divBdr>
            <w:top w:val="none" w:sz="0" w:space="0" w:color="auto"/>
            <w:left w:val="none" w:sz="0" w:space="0" w:color="auto"/>
            <w:bottom w:val="none" w:sz="0" w:space="0" w:color="auto"/>
            <w:right w:val="none" w:sz="0" w:space="0" w:color="auto"/>
          </w:divBdr>
          <w:divsChild>
            <w:div w:id="2100980493">
              <w:marLeft w:val="0"/>
              <w:marRight w:val="0"/>
              <w:marTop w:val="0"/>
              <w:marBottom w:val="0"/>
              <w:divBdr>
                <w:top w:val="none" w:sz="0" w:space="0" w:color="auto"/>
                <w:left w:val="none" w:sz="0" w:space="0" w:color="auto"/>
                <w:bottom w:val="none" w:sz="0" w:space="0" w:color="auto"/>
                <w:right w:val="none" w:sz="0" w:space="0" w:color="auto"/>
              </w:divBdr>
            </w:div>
          </w:divsChild>
        </w:div>
        <w:div w:id="2084913457">
          <w:marLeft w:val="0"/>
          <w:marRight w:val="0"/>
          <w:marTop w:val="0"/>
          <w:marBottom w:val="0"/>
          <w:divBdr>
            <w:top w:val="none" w:sz="0" w:space="0" w:color="auto"/>
            <w:left w:val="none" w:sz="0" w:space="0" w:color="auto"/>
            <w:bottom w:val="none" w:sz="0" w:space="0" w:color="auto"/>
            <w:right w:val="none" w:sz="0" w:space="0" w:color="auto"/>
          </w:divBdr>
          <w:divsChild>
            <w:div w:id="847015840">
              <w:marLeft w:val="0"/>
              <w:marRight w:val="0"/>
              <w:marTop w:val="0"/>
              <w:marBottom w:val="0"/>
              <w:divBdr>
                <w:top w:val="none" w:sz="0" w:space="0" w:color="auto"/>
                <w:left w:val="none" w:sz="0" w:space="0" w:color="auto"/>
                <w:bottom w:val="none" w:sz="0" w:space="0" w:color="auto"/>
                <w:right w:val="none" w:sz="0" w:space="0" w:color="auto"/>
              </w:divBdr>
            </w:div>
          </w:divsChild>
        </w:div>
        <w:div w:id="2095543054">
          <w:marLeft w:val="0"/>
          <w:marRight w:val="0"/>
          <w:marTop w:val="0"/>
          <w:marBottom w:val="0"/>
          <w:divBdr>
            <w:top w:val="none" w:sz="0" w:space="0" w:color="auto"/>
            <w:left w:val="none" w:sz="0" w:space="0" w:color="auto"/>
            <w:bottom w:val="none" w:sz="0" w:space="0" w:color="auto"/>
            <w:right w:val="none" w:sz="0" w:space="0" w:color="auto"/>
          </w:divBdr>
          <w:divsChild>
            <w:div w:id="1832792264">
              <w:marLeft w:val="0"/>
              <w:marRight w:val="0"/>
              <w:marTop w:val="0"/>
              <w:marBottom w:val="0"/>
              <w:divBdr>
                <w:top w:val="none" w:sz="0" w:space="0" w:color="auto"/>
                <w:left w:val="none" w:sz="0" w:space="0" w:color="auto"/>
                <w:bottom w:val="none" w:sz="0" w:space="0" w:color="auto"/>
                <w:right w:val="none" w:sz="0" w:space="0" w:color="auto"/>
              </w:divBdr>
            </w:div>
          </w:divsChild>
        </w:div>
        <w:div w:id="2102330633">
          <w:marLeft w:val="0"/>
          <w:marRight w:val="0"/>
          <w:marTop w:val="0"/>
          <w:marBottom w:val="0"/>
          <w:divBdr>
            <w:top w:val="none" w:sz="0" w:space="0" w:color="auto"/>
            <w:left w:val="none" w:sz="0" w:space="0" w:color="auto"/>
            <w:bottom w:val="none" w:sz="0" w:space="0" w:color="auto"/>
            <w:right w:val="none" w:sz="0" w:space="0" w:color="auto"/>
          </w:divBdr>
          <w:divsChild>
            <w:div w:id="258373043">
              <w:marLeft w:val="0"/>
              <w:marRight w:val="0"/>
              <w:marTop w:val="0"/>
              <w:marBottom w:val="0"/>
              <w:divBdr>
                <w:top w:val="none" w:sz="0" w:space="0" w:color="auto"/>
                <w:left w:val="none" w:sz="0" w:space="0" w:color="auto"/>
                <w:bottom w:val="none" w:sz="0" w:space="0" w:color="auto"/>
                <w:right w:val="none" w:sz="0" w:space="0" w:color="auto"/>
              </w:divBdr>
            </w:div>
          </w:divsChild>
        </w:div>
        <w:div w:id="2123766753">
          <w:marLeft w:val="0"/>
          <w:marRight w:val="0"/>
          <w:marTop w:val="0"/>
          <w:marBottom w:val="0"/>
          <w:divBdr>
            <w:top w:val="none" w:sz="0" w:space="0" w:color="auto"/>
            <w:left w:val="none" w:sz="0" w:space="0" w:color="auto"/>
            <w:bottom w:val="none" w:sz="0" w:space="0" w:color="auto"/>
            <w:right w:val="none" w:sz="0" w:space="0" w:color="auto"/>
          </w:divBdr>
          <w:divsChild>
            <w:div w:id="285355194">
              <w:marLeft w:val="0"/>
              <w:marRight w:val="0"/>
              <w:marTop w:val="0"/>
              <w:marBottom w:val="0"/>
              <w:divBdr>
                <w:top w:val="none" w:sz="0" w:space="0" w:color="auto"/>
                <w:left w:val="none" w:sz="0" w:space="0" w:color="auto"/>
                <w:bottom w:val="none" w:sz="0" w:space="0" w:color="auto"/>
                <w:right w:val="none" w:sz="0" w:space="0" w:color="auto"/>
              </w:divBdr>
            </w:div>
          </w:divsChild>
        </w:div>
        <w:div w:id="2126347484">
          <w:marLeft w:val="0"/>
          <w:marRight w:val="0"/>
          <w:marTop w:val="0"/>
          <w:marBottom w:val="0"/>
          <w:divBdr>
            <w:top w:val="none" w:sz="0" w:space="0" w:color="auto"/>
            <w:left w:val="none" w:sz="0" w:space="0" w:color="auto"/>
            <w:bottom w:val="none" w:sz="0" w:space="0" w:color="auto"/>
            <w:right w:val="none" w:sz="0" w:space="0" w:color="auto"/>
          </w:divBdr>
          <w:divsChild>
            <w:div w:id="1935282317">
              <w:marLeft w:val="0"/>
              <w:marRight w:val="0"/>
              <w:marTop w:val="0"/>
              <w:marBottom w:val="0"/>
              <w:divBdr>
                <w:top w:val="none" w:sz="0" w:space="0" w:color="auto"/>
                <w:left w:val="none" w:sz="0" w:space="0" w:color="auto"/>
                <w:bottom w:val="none" w:sz="0" w:space="0" w:color="auto"/>
                <w:right w:val="none" w:sz="0" w:space="0" w:color="auto"/>
              </w:divBdr>
            </w:div>
          </w:divsChild>
        </w:div>
        <w:div w:id="2130125985">
          <w:marLeft w:val="0"/>
          <w:marRight w:val="0"/>
          <w:marTop w:val="0"/>
          <w:marBottom w:val="0"/>
          <w:divBdr>
            <w:top w:val="none" w:sz="0" w:space="0" w:color="auto"/>
            <w:left w:val="none" w:sz="0" w:space="0" w:color="auto"/>
            <w:bottom w:val="none" w:sz="0" w:space="0" w:color="auto"/>
            <w:right w:val="none" w:sz="0" w:space="0" w:color="auto"/>
          </w:divBdr>
          <w:divsChild>
            <w:div w:id="2110537425">
              <w:marLeft w:val="0"/>
              <w:marRight w:val="0"/>
              <w:marTop w:val="0"/>
              <w:marBottom w:val="0"/>
              <w:divBdr>
                <w:top w:val="none" w:sz="0" w:space="0" w:color="auto"/>
                <w:left w:val="none" w:sz="0" w:space="0" w:color="auto"/>
                <w:bottom w:val="none" w:sz="0" w:space="0" w:color="auto"/>
                <w:right w:val="none" w:sz="0" w:space="0" w:color="auto"/>
              </w:divBdr>
            </w:div>
          </w:divsChild>
        </w:div>
        <w:div w:id="2131582758">
          <w:marLeft w:val="0"/>
          <w:marRight w:val="0"/>
          <w:marTop w:val="0"/>
          <w:marBottom w:val="0"/>
          <w:divBdr>
            <w:top w:val="none" w:sz="0" w:space="0" w:color="auto"/>
            <w:left w:val="none" w:sz="0" w:space="0" w:color="auto"/>
            <w:bottom w:val="none" w:sz="0" w:space="0" w:color="auto"/>
            <w:right w:val="none" w:sz="0" w:space="0" w:color="auto"/>
          </w:divBdr>
          <w:divsChild>
            <w:div w:id="1361004576">
              <w:marLeft w:val="0"/>
              <w:marRight w:val="0"/>
              <w:marTop w:val="0"/>
              <w:marBottom w:val="0"/>
              <w:divBdr>
                <w:top w:val="none" w:sz="0" w:space="0" w:color="auto"/>
                <w:left w:val="none" w:sz="0" w:space="0" w:color="auto"/>
                <w:bottom w:val="none" w:sz="0" w:space="0" w:color="auto"/>
                <w:right w:val="none" w:sz="0" w:space="0" w:color="auto"/>
              </w:divBdr>
            </w:div>
          </w:divsChild>
        </w:div>
        <w:div w:id="2136101126">
          <w:marLeft w:val="0"/>
          <w:marRight w:val="0"/>
          <w:marTop w:val="0"/>
          <w:marBottom w:val="0"/>
          <w:divBdr>
            <w:top w:val="none" w:sz="0" w:space="0" w:color="auto"/>
            <w:left w:val="none" w:sz="0" w:space="0" w:color="auto"/>
            <w:bottom w:val="none" w:sz="0" w:space="0" w:color="auto"/>
            <w:right w:val="none" w:sz="0" w:space="0" w:color="auto"/>
          </w:divBdr>
          <w:divsChild>
            <w:div w:id="886792699">
              <w:marLeft w:val="0"/>
              <w:marRight w:val="0"/>
              <w:marTop w:val="0"/>
              <w:marBottom w:val="0"/>
              <w:divBdr>
                <w:top w:val="none" w:sz="0" w:space="0" w:color="auto"/>
                <w:left w:val="none" w:sz="0" w:space="0" w:color="auto"/>
                <w:bottom w:val="none" w:sz="0" w:space="0" w:color="auto"/>
                <w:right w:val="none" w:sz="0" w:space="0" w:color="auto"/>
              </w:divBdr>
            </w:div>
          </w:divsChild>
        </w:div>
        <w:div w:id="2140564711">
          <w:marLeft w:val="0"/>
          <w:marRight w:val="0"/>
          <w:marTop w:val="0"/>
          <w:marBottom w:val="0"/>
          <w:divBdr>
            <w:top w:val="none" w:sz="0" w:space="0" w:color="auto"/>
            <w:left w:val="none" w:sz="0" w:space="0" w:color="auto"/>
            <w:bottom w:val="none" w:sz="0" w:space="0" w:color="auto"/>
            <w:right w:val="none" w:sz="0" w:space="0" w:color="auto"/>
          </w:divBdr>
          <w:divsChild>
            <w:div w:id="252514265">
              <w:marLeft w:val="0"/>
              <w:marRight w:val="0"/>
              <w:marTop w:val="0"/>
              <w:marBottom w:val="0"/>
              <w:divBdr>
                <w:top w:val="none" w:sz="0" w:space="0" w:color="auto"/>
                <w:left w:val="none" w:sz="0" w:space="0" w:color="auto"/>
                <w:bottom w:val="none" w:sz="0" w:space="0" w:color="auto"/>
                <w:right w:val="none" w:sz="0" w:space="0" w:color="auto"/>
              </w:divBdr>
            </w:div>
          </w:divsChild>
        </w:div>
        <w:div w:id="2142990499">
          <w:marLeft w:val="0"/>
          <w:marRight w:val="0"/>
          <w:marTop w:val="0"/>
          <w:marBottom w:val="0"/>
          <w:divBdr>
            <w:top w:val="none" w:sz="0" w:space="0" w:color="auto"/>
            <w:left w:val="none" w:sz="0" w:space="0" w:color="auto"/>
            <w:bottom w:val="none" w:sz="0" w:space="0" w:color="auto"/>
            <w:right w:val="none" w:sz="0" w:space="0" w:color="auto"/>
          </w:divBdr>
          <w:divsChild>
            <w:div w:id="64762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487759">
      <w:bodyDiv w:val="1"/>
      <w:marLeft w:val="0"/>
      <w:marRight w:val="0"/>
      <w:marTop w:val="0"/>
      <w:marBottom w:val="0"/>
      <w:divBdr>
        <w:top w:val="none" w:sz="0" w:space="0" w:color="auto"/>
        <w:left w:val="none" w:sz="0" w:space="0" w:color="auto"/>
        <w:bottom w:val="none" w:sz="0" w:space="0" w:color="auto"/>
        <w:right w:val="none" w:sz="0" w:space="0" w:color="auto"/>
      </w:divBdr>
    </w:div>
    <w:div w:id="1096095068">
      <w:bodyDiv w:val="1"/>
      <w:marLeft w:val="0"/>
      <w:marRight w:val="0"/>
      <w:marTop w:val="0"/>
      <w:marBottom w:val="0"/>
      <w:divBdr>
        <w:top w:val="none" w:sz="0" w:space="0" w:color="auto"/>
        <w:left w:val="none" w:sz="0" w:space="0" w:color="auto"/>
        <w:bottom w:val="none" w:sz="0" w:space="0" w:color="auto"/>
        <w:right w:val="none" w:sz="0" w:space="0" w:color="auto"/>
      </w:divBdr>
      <w:divsChild>
        <w:div w:id="1227569354">
          <w:marLeft w:val="0"/>
          <w:marRight w:val="0"/>
          <w:marTop w:val="0"/>
          <w:marBottom w:val="0"/>
          <w:divBdr>
            <w:top w:val="none" w:sz="0" w:space="0" w:color="auto"/>
            <w:left w:val="none" w:sz="0" w:space="0" w:color="auto"/>
            <w:bottom w:val="none" w:sz="0" w:space="0" w:color="auto"/>
            <w:right w:val="none" w:sz="0" w:space="0" w:color="auto"/>
          </w:divBdr>
        </w:div>
      </w:divsChild>
    </w:div>
    <w:div w:id="1157959342">
      <w:bodyDiv w:val="1"/>
      <w:marLeft w:val="0"/>
      <w:marRight w:val="0"/>
      <w:marTop w:val="0"/>
      <w:marBottom w:val="0"/>
      <w:divBdr>
        <w:top w:val="none" w:sz="0" w:space="0" w:color="auto"/>
        <w:left w:val="none" w:sz="0" w:space="0" w:color="auto"/>
        <w:bottom w:val="none" w:sz="0" w:space="0" w:color="auto"/>
        <w:right w:val="none" w:sz="0" w:space="0" w:color="auto"/>
      </w:divBdr>
    </w:div>
    <w:div w:id="1165316179">
      <w:bodyDiv w:val="1"/>
      <w:marLeft w:val="0"/>
      <w:marRight w:val="0"/>
      <w:marTop w:val="0"/>
      <w:marBottom w:val="0"/>
      <w:divBdr>
        <w:top w:val="none" w:sz="0" w:space="0" w:color="auto"/>
        <w:left w:val="none" w:sz="0" w:space="0" w:color="auto"/>
        <w:bottom w:val="none" w:sz="0" w:space="0" w:color="auto"/>
        <w:right w:val="none" w:sz="0" w:space="0" w:color="auto"/>
      </w:divBdr>
      <w:divsChild>
        <w:div w:id="243615284">
          <w:marLeft w:val="0"/>
          <w:marRight w:val="0"/>
          <w:marTop w:val="0"/>
          <w:marBottom w:val="0"/>
          <w:divBdr>
            <w:top w:val="none" w:sz="0" w:space="0" w:color="auto"/>
            <w:left w:val="none" w:sz="0" w:space="0" w:color="auto"/>
            <w:bottom w:val="none" w:sz="0" w:space="0" w:color="auto"/>
            <w:right w:val="none" w:sz="0" w:space="0" w:color="auto"/>
          </w:divBdr>
        </w:div>
        <w:div w:id="294142120">
          <w:marLeft w:val="0"/>
          <w:marRight w:val="0"/>
          <w:marTop w:val="0"/>
          <w:marBottom w:val="0"/>
          <w:divBdr>
            <w:top w:val="none" w:sz="0" w:space="0" w:color="auto"/>
            <w:left w:val="none" w:sz="0" w:space="0" w:color="auto"/>
            <w:bottom w:val="none" w:sz="0" w:space="0" w:color="auto"/>
            <w:right w:val="none" w:sz="0" w:space="0" w:color="auto"/>
          </w:divBdr>
        </w:div>
        <w:div w:id="364791020">
          <w:marLeft w:val="0"/>
          <w:marRight w:val="0"/>
          <w:marTop w:val="0"/>
          <w:marBottom w:val="0"/>
          <w:divBdr>
            <w:top w:val="none" w:sz="0" w:space="0" w:color="auto"/>
            <w:left w:val="none" w:sz="0" w:space="0" w:color="auto"/>
            <w:bottom w:val="none" w:sz="0" w:space="0" w:color="auto"/>
            <w:right w:val="none" w:sz="0" w:space="0" w:color="auto"/>
          </w:divBdr>
        </w:div>
        <w:div w:id="580867370">
          <w:marLeft w:val="0"/>
          <w:marRight w:val="0"/>
          <w:marTop w:val="0"/>
          <w:marBottom w:val="0"/>
          <w:divBdr>
            <w:top w:val="none" w:sz="0" w:space="0" w:color="auto"/>
            <w:left w:val="none" w:sz="0" w:space="0" w:color="auto"/>
            <w:bottom w:val="none" w:sz="0" w:space="0" w:color="auto"/>
            <w:right w:val="none" w:sz="0" w:space="0" w:color="auto"/>
          </w:divBdr>
        </w:div>
        <w:div w:id="1032919655">
          <w:marLeft w:val="0"/>
          <w:marRight w:val="0"/>
          <w:marTop w:val="0"/>
          <w:marBottom w:val="0"/>
          <w:divBdr>
            <w:top w:val="none" w:sz="0" w:space="0" w:color="auto"/>
            <w:left w:val="none" w:sz="0" w:space="0" w:color="auto"/>
            <w:bottom w:val="none" w:sz="0" w:space="0" w:color="auto"/>
            <w:right w:val="none" w:sz="0" w:space="0" w:color="auto"/>
          </w:divBdr>
        </w:div>
        <w:div w:id="2144733985">
          <w:marLeft w:val="0"/>
          <w:marRight w:val="0"/>
          <w:marTop w:val="0"/>
          <w:marBottom w:val="0"/>
          <w:divBdr>
            <w:top w:val="none" w:sz="0" w:space="0" w:color="auto"/>
            <w:left w:val="none" w:sz="0" w:space="0" w:color="auto"/>
            <w:bottom w:val="none" w:sz="0" w:space="0" w:color="auto"/>
            <w:right w:val="none" w:sz="0" w:space="0" w:color="auto"/>
          </w:divBdr>
        </w:div>
      </w:divsChild>
    </w:div>
    <w:div w:id="1221480805">
      <w:bodyDiv w:val="1"/>
      <w:marLeft w:val="0"/>
      <w:marRight w:val="0"/>
      <w:marTop w:val="0"/>
      <w:marBottom w:val="0"/>
      <w:divBdr>
        <w:top w:val="none" w:sz="0" w:space="0" w:color="auto"/>
        <w:left w:val="none" w:sz="0" w:space="0" w:color="auto"/>
        <w:bottom w:val="none" w:sz="0" w:space="0" w:color="auto"/>
        <w:right w:val="none" w:sz="0" w:space="0" w:color="auto"/>
      </w:divBdr>
      <w:divsChild>
        <w:div w:id="699356105">
          <w:marLeft w:val="0"/>
          <w:marRight w:val="0"/>
          <w:marTop w:val="0"/>
          <w:marBottom w:val="0"/>
          <w:divBdr>
            <w:top w:val="none" w:sz="0" w:space="0" w:color="auto"/>
            <w:left w:val="none" w:sz="0" w:space="0" w:color="auto"/>
            <w:bottom w:val="none" w:sz="0" w:space="0" w:color="auto"/>
            <w:right w:val="none" w:sz="0" w:space="0" w:color="auto"/>
          </w:divBdr>
        </w:div>
        <w:div w:id="893740765">
          <w:marLeft w:val="0"/>
          <w:marRight w:val="0"/>
          <w:marTop w:val="0"/>
          <w:marBottom w:val="0"/>
          <w:divBdr>
            <w:top w:val="none" w:sz="0" w:space="0" w:color="auto"/>
            <w:left w:val="none" w:sz="0" w:space="0" w:color="auto"/>
            <w:bottom w:val="none" w:sz="0" w:space="0" w:color="auto"/>
            <w:right w:val="none" w:sz="0" w:space="0" w:color="auto"/>
          </w:divBdr>
        </w:div>
        <w:div w:id="1097095823">
          <w:marLeft w:val="0"/>
          <w:marRight w:val="0"/>
          <w:marTop w:val="0"/>
          <w:marBottom w:val="0"/>
          <w:divBdr>
            <w:top w:val="none" w:sz="0" w:space="0" w:color="auto"/>
            <w:left w:val="none" w:sz="0" w:space="0" w:color="auto"/>
            <w:bottom w:val="none" w:sz="0" w:space="0" w:color="auto"/>
            <w:right w:val="none" w:sz="0" w:space="0" w:color="auto"/>
          </w:divBdr>
        </w:div>
        <w:div w:id="1666011547">
          <w:marLeft w:val="0"/>
          <w:marRight w:val="0"/>
          <w:marTop w:val="0"/>
          <w:marBottom w:val="0"/>
          <w:divBdr>
            <w:top w:val="none" w:sz="0" w:space="0" w:color="auto"/>
            <w:left w:val="none" w:sz="0" w:space="0" w:color="auto"/>
            <w:bottom w:val="none" w:sz="0" w:space="0" w:color="auto"/>
            <w:right w:val="none" w:sz="0" w:space="0" w:color="auto"/>
          </w:divBdr>
        </w:div>
        <w:div w:id="1743600228">
          <w:marLeft w:val="0"/>
          <w:marRight w:val="0"/>
          <w:marTop w:val="0"/>
          <w:marBottom w:val="0"/>
          <w:divBdr>
            <w:top w:val="none" w:sz="0" w:space="0" w:color="auto"/>
            <w:left w:val="none" w:sz="0" w:space="0" w:color="auto"/>
            <w:bottom w:val="none" w:sz="0" w:space="0" w:color="auto"/>
            <w:right w:val="none" w:sz="0" w:space="0" w:color="auto"/>
          </w:divBdr>
        </w:div>
        <w:div w:id="1835879765">
          <w:marLeft w:val="0"/>
          <w:marRight w:val="0"/>
          <w:marTop w:val="0"/>
          <w:marBottom w:val="0"/>
          <w:divBdr>
            <w:top w:val="none" w:sz="0" w:space="0" w:color="auto"/>
            <w:left w:val="none" w:sz="0" w:space="0" w:color="auto"/>
            <w:bottom w:val="none" w:sz="0" w:space="0" w:color="auto"/>
            <w:right w:val="none" w:sz="0" w:space="0" w:color="auto"/>
          </w:divBdr>
        </w:div>
      </w:divsChild>
    </w:div>
    <w:div w:id="1249923183">
      <w:bodyDiv w:val="1"/>
      <w:marLeft w:val="0"/>
      <w:marRight w:val="0"/>
      <w:marTop w:val="0"/>
      <w:marBottom w:val="0"/>
      <w:divBdr>
        <w:top w:val="none" w:sz="0" w:space="0" w:color="auto"/>
        <w:left w:val="none" w:sz="0" w:space="0" w:color="auto"/>
        <w:bottom w:val="none" w:sz="0" w:space="0" w:color="auto"/>
        <w:right w:val="none" w:sz="0" w:space="0" w:color="auto"/>
      </w:divBdr>
      <w:divsChild>
        <w:div w:id="1880819824">
          <w:marLeft w:val="0"/>
          <w:marRight w:val="0"/>
          <w:marTop w:val="0"/>
          <w:marBottom w:val="0"/>
          <w:divBdr>
            <w:top w:val="none" w:sz="0" w:space="0" w:color="auto"/>
            <w:left w:val="none" w:sz="0" w:space="0" w:color="auto"/>
            <w:bottom w:val="none" w:sz="0" w:space="0" w:color="auto"/>
            <w:right w:val="none" w:sz="0" w:space="0" w:color="auto"/>
          </w:divBdr>
        </w:div>
      </w:divsChild>
    </w:div>
    <w:div w:id="1329408786">
      <w:bodyDiv w:val="1"/>
      <w:marLeft w:val="0"/>
      <w:marRight w:val="0"/>
      <w:marTop w:val="0"/>
      <w:marBottom w:val="0"/>
      <w:divBdr>
        <w:top w:val="none" w:sz="0" w:space="0" w:color="auto"/>
        <w:left w:val="none" w:sz="0" w:space="0" w:color="auto"/>
        <w:bottom w:val="none" w:sz="0" w:space="0" w:color="auto"/>
        <w:right w:val="none" w:sz="0" w:space="0" w:color="auto"/>
      </w:divBdr>
      <w:divsChild>
        <w:div w:id="70472545">
          <w:marLeft w:val="0"/>
          <w:marRight w:val="0"/>
          <w:marTop w:val="0"/>
          <w:marBottom w:val="0"/>
          <w:divBdr>
            <w:top w:val="none" w:sz="0" w:space="0" w:color="auto"/>
            <w:left w:val="none" w:sz="0" w:space="0" w:color="auto"/>
            <w:bottom w:val="none" w:sz="0" w:space="0" w:color="auto"/>
            <w:right w:val="none" w:sz="0" w:space="0" w:color="auto"/>
          </w:divBdr>
        </w:div>
        <w:div w:id="161549446">
          <w:marLeft w:val="0"/>
          <w:marRight w:val="0"/>
          <w:marTop w:val="0"/>
          <w:marBottom w:val="0"/>
          <w:divBdr>
            <w:top w:val="none" w:sz="0" w:space="0" w:color="auto"/>
            <w:left w:val="none" w:sz="0" w:space="0" w:color="auto"/>
            <w:bottom w:val="none" w:sz="0" w:space="0" w:color="auto"/>
            <w:right w:val="none" w:sz="0" w:space="0" w:color="auto"/>
          </w:divBdr>
        </w:div>
        <w:div w:id="170489050">
          <w:marLeft w:val="0"/>
          <w:marRight w:val="0"/>
          <w:marTop w:val="0"/>
          <w:marBottom w:val="0"/>
          <w:divBdr>
            <w:top w:val="none" w:sz="0" w:space="0" w:color="auto"/>
            <w:left w:val="none" w:sz="0" w:space="0" w:color="auto"/>
            <w:bottom w:val="none" w:sz="0" w:space="0" w:color="auto"/>
            <w:right w:val="none" w:sz="0" w:space="0" w:color="auto"/>
          </w:divBdr>
        </w:div>
        <w:div w:id="454642289">
          <w:marLeft w:val="0"/>
          <w:marRight w:val="0"/>
          <w:marTop w:val="0"/>
          <w:marBottom w:val="0"/>
          <w:divBdr>
            <w:top w:val="none" w:sz="0" w:space="0" w:color="auto"/>
            <w:left w:val="none" w:sz="0" w:space="0" w:color="auto"/>
            <w:bottom w:val="none" w:sz="0" w:space="0" w:color="auto"/>
            <w:right w:val="none" w:sz="0" w:space="0" w:color="auto"/>
          </w:divBdr>
        </w:div>
        <w:div w:id="546450818">
          <w:marLeft w:val="0"/>
          <w:marRight w:val="0"/>
          <w:marTop w:val="0"/>
          <w:marBottom w:val="0"/>
          <w:divBdr>
            <w:top w:val="none" w:sz="0" w:space="0" w:color="auto"/>
            <w:left w:val="none" w:sz="0" w:space="0" w:color="auto"/>
            <w:bottom w:val="none" w:sz="0" w:space="0" w:color="auto"/>
            <w:right w:val="none" w:sz="0" w:space="0" w:color="auto"/>
          </w:divBdr>
        </w:div>
        <w:div w:id="884174209">
          <w:marLeft w:val="0"/>
          <w:marRight w:val="0"/>
          <w:marTop w:val="0"/>
          <w:marBottom w:val="0"/>
          <w:divBdr>
            <w:top w:val="none" w:sz="0" w:space="0" w:color="auto"/>
            <w:left w:val="none" w:sz="0" w:space="0" w:color="auto"/>
            <w:bottom w:val="none" w:sz="0" w:space="0" w:color="auto"/>
            <w:right w:val="none" w:sz="0" w:space="0" w:color="auto"/>
          </w:divBdr>
        </w:div>
        <w:div w:id="1051999002">
          <w:marLeft w:val="0"/>
          <w:marRight w:val="0"/>
          <w:marTop w:val="0"/>
          <w:marBottom w:val="0"/>
          <w:divBdr>
            <w:top w:val="none" w:sz="0" w:space="0" w:color="auto"/>
            <w:left w:val="none" w:sz="0" w:space="0" w:color="auto"/>
            <w:bottom w:val="none" w:sz="0" w:space="0" w:color="auto"/>
            <w:right w:val="none" w:sz="0" w:space="0" w:color="auto"/>
          </w:divBdr>
        </w:div>
        <w:div w:id="1222474299">
          <w:marLeft w:val="0"/>
          <w:marRight w:val="0"/>
          <w:marTop w:val="0"/>
          <w:marBottom w:val="0"/>
          <w:divBdr>
            <w:top w:val="none" w:sz="0" w:space="0" w:color="auto"/>
            <w:left w:val="none" w:sz="0" w:space="0" w:color="auto"/>
            <w:bottom w:val="none" w:sz="0" w:space="0" w:color="auto"/>
            <w:right w:val="none" w:sz="0" w:space="0" w:color="auto"/>
          </w:divBdr>
        </w:div>
        <w:div w:id="1654528496">
          <w:marLeft w:val="0"/>
          <w:marRight w:val="0"/>
          <w:marTop w:val="0"/>
          <w:marBottom w:val="0"/>
          <w:divBdr>
            <w:top w:val="none" w:sz="0" w:space="0" w:color="auto"/>
            <w:left w:val="none" w:sz="0" w:space="0" w:color="auto"/>
            <w:bottom w:val="none" w:sz="0" w:space="0" w:color="auto"/>
            <w:right w:val="none" w:sz="0" w:space="0" w:color="auto"/>
          </w:divBdr>
        </w:div>
        <w:div w:id="1841968669">
          <w:marLeft w:val="0"/>
          <w:marRight w:val="0"/>
          <w:marTop w:val="0"/>
          <w:marBottom w:val="0"/>
          <w:divBdr>
            <w:top w:val="none" w:sz="0" w:space="0" w:color="auto"/>
            <w:left w:val="none" w:sz="0" w:space="0" w:color="auto"/>
            <w:bottom w:val="none" w:sz="0" w:space="0" w:color="auto"/>
            <w:right w:val="none" w:sz="0" w:space="0" w:color="auto"/>
          </w:divBdr>
        </w:div>
        <w:div w:id="2002157120">
          <w:marLeft w:val="0"/>
          <w:marRight w:val="0"/>
          <w:marTop w:val="0"/>
          <w:marBottom w:val="0"/>
          <w:divBdr>
            <w:top w:val="none" w:sz="0" w:space="0" w:color="auto"/>
            <w:left w:val="none" w:sz="0" w:space="0" w:color="auto"/>
            <w:bottom w:val="none" w:sz="0" w:space="0" w:color="auto"/>
            <w:right w:val="none" w:sz="0" w:space="0" w:color="auto"/>
          </w:divBdr>
        </w:div>
      </w:divsChild>
    </w:div>
    <w:div w:id="1442843931">
      <w:bodyDiv w:val="1"/>
      <w:marLeft w:val="0"/>
      <w:marRight w:val="0"/>
      <w:marTop w:val="0"/>
      <w:marBottom w:val="0"/>
      <w:divBdr>
        <w:top w:val="none" w:sz="0" w:space="0" w:color="auto"/>
        <w:left w:val="none" w:sz="0" w:space="0" w:color="auto"/>
        <w:bottom w:val="none" w:sz="0" w:space="0" w:color="auto"/>
        <w:right w:val="none" w:sz="0" w:space="0" w:color="auto"/>
      </w:divBdr>
      <w:divsChild>
        <w:div w:id="232351456">
          <w:marLeft w:val="0"/>
          <w:marRight w:val="0"/>
          <w:marTop w:val="0"/>
          <w:marBottom w:val="0"/>
          <w:divBdr>
            <w:top w:val="none" w:sz="0" w:space="0" w:color="auto"/>
            <w:left w:val="none" w:sz="0" w:space="0" w:color="auto"/>
            <w:bottom w:val="none" w:sz="0" w:space="0" w:color="auto"/>
            <w:right w:val="none" w:sz="0" w:space="0" w:color="auto"/>
          </w:divBdr>
          <w:divsChild>
            <w:div w:id="424301688">
              <w:marLeft w:val="0"/>
              <w:marRight w:val="0"/>
              <w:marTop w:val="0"/>
              <w:marBottom w:val="0"/>
              <w:divBdr>
                <w:top w:val="none" w:sz="0" w:space="0" w:color="auto"/>
                <w:left w:val="none" w:sz="0" w:space="0" w:color="auto"/>
                <w:bottom w:val="none" w:sz="0" w:space="0" w:color="auto"/>
                <w:right w:val="none" w:sz="0" w:space="0" w:color="auto"/>
              </w:divBdr>
            </w:div>
            <w:div w:id="1462532572">
              <w:marLeft w:val="0"/>
              <w:marRight w:val="0"/>
              <w:marTop w:val="0"/>
              <w:marBottom w:val="0"/>
              <w:divBdr>
                <w:top w:val="none" w:sz="0" w:space="0" w:color="auto"/>
                <w:left w:val="none" w:sz="0" w:space="0" w:color="auto"/>
                <w:bottom w:val="none" w:sz="0" w:space="0" w:color="auto"/>
                <w:right w:val="none" w:sz="0" w:space="0" w:color="auto"/>
              </w:divBdr>
            </w:div>
          </w:divsChild>
        </w:div>
        <w:div w:id="1323846991">
          <w:marLeft w:val="0"/>
          <w:marRight w:val="0"/>
          <w:marTop w:val="0"/>
          <w:marBottom w:val="0"/>
          <w:divBdr>
            <w:top w:val="none" w:sz="0" w:space="0" w:color="auto"/>
            <w:left w:val="none" w:sz="0" w:space="0" w:color="auto"/>
            <w:bottom w:val="none" w:sz="0" w:space="0" w:color="auto"/>
            <w:right w:val="none" w:sz="0" w:space="0" w:color="auto"/>
          </w:divBdr>
        </w:div>
        <w:div w:id="1724912984">
          <w:marLeft w:val="0"/>
          <w:marRight w:val="0"/>
          <w:marTop w:val="0"/>
          <w:marBottom w:val="0"/>
          <w:divBdr>
            <w:top w:val="none" w:sz="0" w:space="0" w:color="auto"/>
            <w:left w:val="none" w:sz="0" w:space="0" w:color="auto"/>
            <w:bottom w:val="none" w:sz="0" w:space="0" w:color="auto"/>
            <w:right w:val="none" w:sz="0" w:space="0" w:color="auto"/>
          </w:divBdr>
          <w:divsChild>
            <w:div w:id="755394706">
              <w:marLeft w:val="0"/>
              <w:marRight w:val="0"/>
              <w:marTop w:val="0"/>
              <w:marBottom w:val="0"/>
              <w:divBdr>
                <w:top w:val="none" w:sz="0" w:space="0" w:color="auto"/>
                <w:left w:val="none" w:sz="0" w:space="0" w:color="auto"/>
                <w:bottom w:val="none" w:sz="0" w:space="0" w:color="auto"/>
                <w:right w:val="none" w:sz="0" w:space="0" w:color="auto"/>
              </w:divBdr>
            </w:div>
            <w:div w:id="967390719">
              <w:marLeft w:val="0"/>
              <w:marRight w:val="0"/>
              <w:marTop w:val="0"/>
              <w:marBottom w:val="0"/>
              <w:divBdr>
                <w:top w:val="none" w:sz="0" w:space="0" w:color="auto"/>
                <w:left w:val="none" w:sz="0" w:space="0" w:color="auto"/>
                <w:bottom w:val="none" w:sz="0" w:space="0" w:color="auto"/>
                <w:right w:val="none" w:sz="0" w:space="0" w:color="auto"/>
              </w:divBdr>
            </w:div>
            <w:div w:id="1779137398">
              <w:marLeft w:val="0"/>
              <w:marRight w:val="0"/>
              <w:marTop w:val="0"/>
              <w:marBottom w:val="0"/>
              <w:divBdr>
                <w:top w:val="none" w:sz="0" w:space="0" w:color="auto"/>
                <w:left w:val="none" w:sz="0" w:space="0" w:color="auto"/>
                <w:bottom w:val="none" w:sz="0" w:space="0" w:color="auto"/>
                <w:right w:val="none" w:sz="0" w:space="0" w:color="auto"/>
              </w:divBdr>
            </w:div>
            <w:div w:id="1846751396">
              <w:marLeft w:val="0"/>
              <w:marRight w:val="0"/>
              <w:marTop w:val="0"/>
              <w:marBottom w:val="0"/>
              <w:divBdr>
                <w:top w:val="none" w:sz="0" w:space="0" w:color="auto"/>
                <w:left w:val="none" w:sz="0" w:space="0" w:color="auto"/>
                <w:bottom w:val="none" w:sz="0" w:space="0" w:color="auto"/>
                <w:right w:val="none" w:sz="0" w:space="0" w:color="auto"/>
              </w:divBdr>
            </w:div>
            <w:div w:id="198084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657227">
      <w:bodyDiv w:val="1"/>
      <w:marLeft w:val="0"/>
      <w:marRight w:val="0"/>
      <w:marTop w:val="0"/>
      <w:marBottom w:val="0"/>
      <w:divBdr>
        <w:top w:val="none" w:sz="0" w:space="0" w:color="auto"/>
        <w:left w:val="none" w:sz="0" w:space="0" w:color="auto"/>
        <w:bottom w:val="none" w:sz="0" w:space="0" w:color="auto"/>
        <w:right w:val="none" w:sz="0" w:space="0" w:color="auto"/>
      </w:divBdr>
      <w:divsChild>
        <w:div w:id="439685924">
          <w:marLeft w:val="0"/>
          <w:marRight w:val="0"/>
          <w:marTop w:val="0"/>
          <w:marBottom w:val="0"/>
          <w:divBdr>
            <w:top w:val="none" w:sz="0" w:space="0" w:color="auto"/>
            <w:left w:val="none" w:sz="0" w:space="0" w:color="auto"/>
            <w:bottom w:val="none" w:sz="0" w:space="0" w:color="auto"/>
            <w:right w:val="none" w:sz="0" w:space="0" w:color="auto"/>
          </w:divBdr>
        </w:div>
      </w:divsChild>
    </w:div>
    <w:div w:id="1590385907">
      <w:bodyDiv w:val="1"/>
      <w:marLeft w:val="0"/>
      <w:marRight w:val="0"/>
      <w:marTop w:val="0"/>
      <w:marBottom w:val="0"/>
      <w:divBdr>
        <w:top w:val="none" w:sz="0" w:space="0" w:color="auto"/>
        <w:left w:val="none" w:sz="0" w:space="0" w:color="auto"/>
        <w:bottom w:val="none" w:sz="0" w:space="0" w:color="auto"/>
        <w:right w:val="none" w:sz="0" w:space="0" w:color="auto"/>
      </w:divBdr>
    </w:div>
    <w:div w:id="1718966331">
      <w:bodyDiv w:val="1"/>
      <w:marLeft w:val="0"/>
      <w:marRight w:val="0"/>
      <w:marTop w:val="0"/>
      <w:marBottom w:val="0"/>
      <w:divBdr>
        <w:top w:val="none" w:sz="0" w:space="0" w:color="auto"/>
        <w:left w:val="none" w:sz="0" w:space="0" w:color="auto"/>
        <w:bottom w:val="none" w:sz="0" w:space="0" w:color="auto"/>
        <w:right w:val="none" w:sz="0" w:space="0" w:color="auto"/>
      </w:divBdr>
      <w:divsChild>
        <w:div w:id="829832727">
          <w:marLeft w:val="0"/>
          <w:marRight w:val="0"/>
          <w:marTop w:val="0"/>
          <w:marBottom w:val="0"/>
          <w:divBdr>
            <w:top w:val="none" w:sz="0" w:space="0" w:color="auto"/>
            <w:left w:val="none" w:sz="0" w:space="0" w:color="auto"/>
            <w:bottom w:val="none" w:sz="0" w:space="0" w:color="auto"/>
            <w:right w:val="none" w:sz="0" w:space="0" w:color="auto"/>
          </w:divBdr>
        </w:div>
        <w:div w:id="942568458">
          <w:marLeft w:val="0"/>
          <w:marRight w:val="0"/>
          <w:marTop w:val="0"/>
          <w:marBottom w:val="0"/>
          <w:divBdr>
            <w:top w:val="none" w:sz="0" w:space="0" w:color="auto"/>
            <w:left w:val="none" w:sz="0" w:space="0" w:color="auto"/>
            <w:bottom w:val="none" w:sz="0" w:space="0" w:color="auto"/>
            <w:right w:val="none" w:sz="0" w:space="0" w:color="auto"/>
          </w:divBdr>
        </w:div>
        <w:div w:id="1115104101">
          <w:marLeft w:val="0"/>
          <w:marRight w:val="0"/>
          <w:marTop w:val="0"/>
          <w:marBottom w:val="0"/>
          <w:divBdr>
            <w:top w:val="none" w:sz="0" w:space="0" w:color="auto"/>
            <w:left w:val="none" w:sz="0" w:space="0" w:color="auto"/>
            <w:bottom w:val="none" w:sz="0" w:space="0" w:color="auto"/>
            <w:right w:val="none" w:sz="0" w:space="0" w:color="auto"/>
          </w:divBdr>
        </w:div>
        <w:div w:id="1658918616">
          <w:marLeft w:val="0"/>
          <w:marRight w:val="0"/>
          <w:marTop w:val="0"/>
          <w:marBottom w:val="0"/>
          <w:divBdr>
            <w:top w:val="none" w:sz="0" w:space="0" w:color="auto"/>
            <w:left w:val="none" w:sz="0" w:space="0" w:color="auto"/>
            <w:bottom w:val="none" w:sz="0" w:space="0" w:color="auto"/>
            <w:right w:val="none" w:sz="0" w:space="0" w:color="auto"/>
          </w:divBdr>
        </w:div>
        <w:div w:id="2006125905">
          <w:marLeft w:val="0"/>
          <w:marRight w:val="0"/>
          <w:marTop w:val="0"/>
          <w:marBottom w:val="0"/>
          <w:divBdr>
            <w:top w:val="none" w:sz="0" w:space="0" w:color="auto"/>
            <w:left w:val="none" w:sz="0" w:space="0" w:color="auto"/>
            <w:bottom w:val="none" w:sz="0" w:space="0" w:color="auto"/>
            <w:right w:val="none" w:sz="0" w:space="0" w:color="auto"/>
          </w:divBdr>
        </w:div>
        <w:div w:id="2082560596">
          <w:marLeft w:val="0"/>
          <w:marRight w:val="0"/>
          <w:marTop w:val="0"/>
          <w:marBottom w:val="0"/>
          <w:divBdr>
            <w:top w:val="none" w:sz="0" w:space="0" w:color="auto"/>
            <w:left w:val="none" w:sz="0" w:space="0" w:color="auto"/>
            <w:bottom w:val="none" w:sz="0" w:space="0" w:color="auto"/>
            <w:right w:val="none" w:sz="0" w:space="0" w:color="auto"/>
          </w:divBdr>
        </w:div>
      </w:divsChild>
    </w:div>
    <w:div w:id="1831095412">
      <w:bodyDiv w:val="1"/>
      <w:marLeft w:val="0"/>
      <w:marRight w:val="0"/>
      <w:marTop w:val="0"/>
      <w:marBottom w:val="0"/>
      <w:divBdr>
        <w:top w:val="none" w:sz="0" w:space="0" w:color="auto"/>
        <w:left w:val="none" w:sz="0" w:space="0" w:color="auto"/>
        <w:bottom w:val="none" w:sz="0" w:space="0" w:color="auto"/>
        <w:right w:val="none" w:sz="0" w:space="0" w:color="auto"/>
      </w:divBdr>
      <w:divsChild>
        <w:div w:id="81149739">
          <w:marLeft w:val="0"/>
          <w:marRight w:val="0"/>
          <w:marTop w:val="0"/>
          <w:marBottom w:val="0"/>
          <w:divBdr>
            <w:top w:val="none" w:sz="0" w:space="0" w:color="auto"/>
            <w:left w:val="none" w:sz="0" w:space="0" w:color="auto"/>
            <w:bottom w:val="none" w:sz="0" w:space="0" w:color="auto"/>
            <w:right w:val="none" w:sz="0" w:space="0" w:color="auto"/>
          </w:divBdr>
        </w:div>
        <w:div w:id="95710817">
          <w:marLeft w:val="0"/>
          <w:marRight w:val="0"/>
          <w:marTop w:val="0"/>
          <w:marBottom w:val="0"/>
          <w:divBdr>
            <w:top w:val="none" w:sz="0" w:space="0" w:color="auto"/>
            <w:left w:val="none" w:sz="0" w:space="0" w:color="auto"/>
            <w:bottom w:val="none" w:sz="0" w:space="0" w:color="auto"/>
            <w:right w:val="none" w:sz="0" w:space="0" w:color="auto"/>
          </w:divBdr>
        </w:div>
        <w:div w:id="200361665">
          <w:marLeft w:val="0"/>
          <w:marRight w:val="0"/>
          <w:marTop w:val="0"/>
          <w:marBottom w:val="0"/>
          <w:divBdr>
            <w:top w:val="none" w:sz="0" w:space="0" w:color="auto"/>
            <w:left w:val="none" w:sz="0" w:space="0" w:color="auto"/>
            <w:bottom w:val="none" w:sz="0" w:space="0" w:color="auto"/>
            <w:right w:val="none" w:sz="0" w:space="0" w:color="auto"/>
          </w:divBdr>
        </w:div>
        <w:div w:id="868685939">
          <w:marLeft w:val="0"/>
          <w:marRight w:val="0"/>
          <w:marTop w:val="0"/>
          <w:marBottom w:val="0"/>
          <w:divBdr>
            <w:top w:val="none" w:sz="0" w:space="0" w:color="auto"/>
            <w:left w:val="none" w:sz="0" w:space="0" w:color="auto"/>
            <w:bottom w:val="none" w:sz="0" w:space="0" w:color="auto"/>
            <w:right w:val="none" w:sz="0" w:space="0" w:color="auto"/>
          </w:divBdr>
        </w:div>
        <w:div w:id="1062757000">
          <w:marLeft w:val="0"/>
          <w:marRight w:val="0"/>
          <w:marTop w:val="0"/>
          <w:marBottom w:val="0"/>
          <w:divBdr>
            <w:top w:val="none" w:sz="0" w:space="0" w:color="auto"/>
            <w:left w:val="none" w:sz="0" w:space="0" w:color="auto"/>
            <w:bottom w:val="none" w:sz="0" w:space="0" w:color="auto"/>
            <w:right w:val="none" w:sz="0" w:space="0" w:color="auto"/>
          </w:divBdr>
        </w:div>
        <w:div w:id="1192185348">
          <w:marLeft w:val="0"/>
          <w:marRight w:val="0"/>
          <w:marTop w:val="0"/>
          <w:marBottom w:val="0"/>
          <w:divBdr>
            <w:top w:val="none" w:sz="0" w:space="0" w:color="auto"/>
            <w:left w:val="none" w:sz="0" w:space="0" w:color="auto"/>
            <w:bottom w:val="none" w:sz="0" w:space="0" w:color="auto"/>
            <w:right w:val="none" w:sz="0" w:space="0" w:color="auto"/>
          </w:divBdr>
        </w:div>
      </w:divsChild>
    </w:div>
    <w:div w:id="1903904557">
      <w:bodyDiv w:val="1"/>
      <w:marLeft w:val="0"/>
      <w:marRight w:val="0"/>
      <w:marTop w:val="0"/>
      <w:marBottom w:val="0"/>
      <w:divBdr>
        <w:top w:val="none" w:sz="0" w:space="0" w:color="auto"/>
        <w:left w:val="none" w:sz="0" w:space="0" w:color="auto"/>
        <w:bottom w:val="none" w:sz="0" w:space="0" w:color="auto"/>
        <w:right w:val="none" w:sz="0" w:space="0" w:color="auto"/>
      </w:divBdr>
      <w:divsChild>
        <w:div w:id="1553494027">
          <w:marLeft w:val="0"/>
          <w:marRight w:val="0"/>
          <w:marTop w:val="0"/>
          <w:marBottom w:val="0"/>
          <w:divBdr>
            <w:top w:val="none" w:sz="0" w:space="0" w:color="auto"/>
            <w:left w:val="none" w:sz="0" w:space="0" w:color="auto"/>
            <w:bottom w:val="none" w:sz="0" w:space="0" w:color="auto"/>
            <w:right w:val="none" w:sz="0" w:space="0" w:color="auto"/>
          </w:divBdr>
        </w:div>
      </w:divsChild>
    </w:div>
    <w:div w:id="1908955333">
      <w:bodyDiv w:val="1"/>
      <w:marLeft w:val="0"/>
      <w:marRight w:val="0"/>
      <w:marTop w:val="0"/>
      <w:marBottom w:val="0"/>
      <w:divBdr>
        <w:top w:val="none" w:sz="0" w:space="0" w:color="auto"/>
        <w:left w:val="none" w:sz="0" w:space="0" w:color="auto"/>
        <w:bottom w:val="none" w:sz="0" w:space="0" w:color="auto"/>
        <w:right w:val="none" w:sz="0" w:space="0" w:color="auto"/>
      </w:divBdr>
      <w:divsChild>
        <w:div w:id="395845">
          <w:marLeft w:val="0"/>
          <w:marRight w:val="0"/>
          <w:marTop w:val="0"/>
          <w:marBottom w:val="0"/>
          <w:divBdr>
            <w:top w:val="none" w:sz="0" w:space="0" w:color="auto"/>
            <w:left w:val="none" w:sz="0" w:space="0" w:color="auto"/>
            <w:bottom w:val="none" w:sz="0" w:space="0" w:color="auto"/>
            <w:right w:val="none" w:sz="0" w:space="0" w:color="auto"/>
          </w:divBdr>
          <w:divsChild>
            <w:div w:id="156532381">
              <w:marLeft w:val="0"/>
              <w:marRight w:val="0"/>
              <w:marTop w:val="0"/>
              <w:marBottom w:val="0"/>
              <w:divBdr>
                <w:top w:val="none" w:sz="0" w:space="0" w:color="auto"/>
                <w:left w:val="none" w:sz="0" w:space="0" w:color="auto"/>
                <w:bottom w:val="none" w:sz="0" w:space="0" w:color="auto"/>
                <w:right w:val="none" w:sz="0" w:space="0" w:color="auto"/>
              </w:divBdr>
            </w:div>
          </w:divsChild>
        </w:div>
        <w:div w:id="22487983">
          <w:marLeft w:val="0"/>
          <w:marRight w:val="0"/>
          <w:marTop w:val="0"/>
          <w:marBottom w:val="0"/>
          <w:divBdr>
            <w:top w:val="none" w:sz="0" w:space="0" w:color="auto"/>
            <w:left w:val="none" w:sz="0" w:space="0" w:color="auto"/>
            <w:bottom w:val="none" w:sz="0" w:space="0" w:color="auto"/>
            <w:right w:val="none" w:sz="0" w:space="0" w:color="auto"/>
          </w:divBdr>
          <w:divsChild>
            <w:div w:id="528683720">
              <w:marLeft w:val="0"/>
              <w:marRight w:val="0"/>
              <w:marTop w:val="0"/>
              <w:marBottom w:val="0"/>
              <w:divBdr>
                <w:top w:val="none" w:sz="0" w:space="0" w:color="auto"/>
                <w:left w:val="none" w:sz="0" w:space="0" w:color="auto"/>
                <w:bottom w:val="none" w:sz="0" w:space="0" w:color="auto"/>
                <w:right w:val="none" w:sz="0" w:space="0" w:color="auto"/>
              </w:divBdr>
            </w:div>
          </w:divsChild>
        </w:div>
        <w:div w:id="170023445">
          <w:marLeft w:val="0"/>
          <w:marRight w:val="0"/>
          <w:marTop w:val="0"/>
          <w:marBottom w:val="0"/>
          <w:divBdr>
            <w:top w:val="none" w:sz="0" w:space="0" w:color="auto"/>
            <w:left w:val="none" w:sz="0" w:space="0" w:color="auto"/>
            <w:bottom w:val="none" w:sz="0" w:space="0" w:color="auto"/>
            <w:right w:val="none" w:sz="0" w:space="0" w:color="auto"/>
          </w:divBdr>
          <w:divsChild>
            <w:div w:id="1266964369">
              <w:marLeft w:val="0"/>
              <w:marRight w:val="0"/>
              <w:marTop w:val="0"/>
              <w:marBottom w:val="0"/>
              <w:divBdr>
                <w:top w:val="none" w:sz="0" w:space="0" w:color="auto"/>
                <w:left w:val="none" w:sz="0" w:space="0" w:color="auto"/>
                <w:bottom w:val="none" w:sz="0" w:space="0" w:color="auto"/>
                <w:right w:val="none" w:sz="0" w:space="0" w:color="auto"/>
              </w:divBdr>
            </w:div>
          </w:divsChild>
        </w:div>
        <w:div w:id="183518341">
          <w:marLeft w:val="0"/>
          <w:marRight w:val="0"/>
          <w:marTop w:val="0"/>
          <w:marBottom w:val="0"/>
          <w:divBdr>
            <w:top w:val="none" w:sz="0" w:space="0" w:color="auto"/>
            <w:left w:val="none" w:sz="0" w:space="0" w:color="auto"/>
            <w:bottom w:val="none" w:sz="0" w:space="0" w:color="auto"/>
            <w:right w:val="none" w:sz="0" w:space="0" w:color="auto"/>
          </w:divBdr>
          <w:divsChild>
            <w:div w:id="391975380">
              <w:marLeft w:val="0"/>
              <w:marRight w:val="0"/>
              <w:marTop w:val="0"/>
              <w:marBottom w:val="0"/>
              <w:divBdr>
                <w:top w:val="none" w:sz="0" w:space="0" w:color="auto"/>
                <w:left w:val="none" w:sz="0" w:space="0" w:color="auto"/>
                <w:bottom w:val="none" w:sz="0" w:space="0" w:color="auto"/>
                <w:right w:val="none" w:sz="0" w:space="0" w:color="auto"/>
              </w:divBdr>
            </w:div>
          </w:divsChild>
        </w:div>
        <w:div w:id="209726558">
          <w:marLeft w:val="0"/>
          <w:marRight w:val="0"/>
          <w:marTop w:val="0"/>
          <w:marBottom w:val="0"/>
          <w:divBdr>
            <w:top w:val="none" w:sz="0" w:space="0" w:color="auto"/>
            <w:left w:val="none" w:sz="0" w:space="0" w:color="auto"/>
            <w:bottom w:val="none" w:sz="0" w:space="0" w:color="auto"/>
            <w:right w:val="none" w:sz="0" w:space="0" w:color="auto"/>
          </w:divBdr>
          <w:divsChild>
            <w:div w:id="1683892954">
              <w:marLeft w:val="0"/>
              <w:marRight w:val="0"/>
              <w:marTop w:val="0"/>
              <w:marBottom w:val="0"/>
              <w:divBdr>
                <w:top w:val="none" w:sz="0" w:space="0" w:color="auto"/>
                <w:left w:val="none" w:sz="0" w:space="0" w:color="auto"/>
                <w:bottom w:val="none" w:sz="0" w:space="0" w:color="auto"/>
                <w:right w:val="none" w:sz="0" w:space="0" w:color="auto"/>
              </w:divBdr>
            </w:div>
          </w:divsChild>
        </w:div>
        <w:div w:id="293601911">
          <w:marLeft w:val="0"/>
          <w:marRight w:val="0"/>
          <w:marTop w:val="0"/>
          <w:marBottom w:val="0"/>
          <w:divBdr>
            <w:top w:val="none" w:sz="0" w:space="0" w:color="auto"/>
            <w:left w:val="none" w:sz="0" w:space="0" w:color="auto"/>
            <w:bottom w:val="none" w:sz="0" w:space="0" w:color="auto"/>
            <w:right w:val="none" w:sz="0" w:space="0" w:color="auto"/>
          </w:divBdr>
          <w:divsChild>
            <w:div w:id="1292321847">
              <w:marLeft w:val="0"/>
              <w:marRight w:val="0"/>
              <w:marTop w:val="0"/>
              <w:marBottom w:val="0"/>
              <w:divBdr>
                <w:top w:val="none" w:sz="0" w:space="0" w:color="auto"/>
                <w:left w:val="none" w:sz="0" w:space="0" w:color="auto"/>
                <w:bottom w:val="none" w:sz="0" w:space="0" w:color="auto"/>
                <w:right w:val="none" w:sz="0" w:space="0" w:color="auto"/>
              </w:divBdr>
            </w:div>
          </w:divsChild>
        </w:div>
        <w:div w:id="325481939">
          <w:marLeft w:val="0"/>
          <w:marRight w:val="0"/>
          <w:marTop w:val="0"/>
          <w:marBottom w:val="0"/>
          <w:divBdr>
            <w:top w:val="none" w:sz="0" w:space="0" w:color="auto"/>
            <w:left w:val="none" w:sz="0" w:space="0" w:color="auto"/>
            <w:bottom w:val="none" w:sz="0" w:space="0" w:color="auto"/>
            <w:right w:val="none" w:sz="0" w:space="0" w:color="auto"/>
          </w:divBdr>
          <w:divsChild>
            <w:div w:id="1381978321">
              <w:marLeft w:val="0"/>
              <w:marRight w:val="0"/>
              <w:marTop w:val="0"/>
              <w:marBottom w:val="0"/>
              <w:divBdr>
                <w:top w:val="none" w:sz="0" w:space="0" w:color="auto"/>
                <w:left w:val="none" w:sz="0" w:space="0" w:color="auto"/>
                <w:bottom w:val="none" w:sz="0" w:space="0" w:color="auto"/>
                <w:right w:val="none" w:sz="0" w:space="0" w:color="auto"/>
              </w:divBdr>
            </w:div>
          </w:divsChild>
        </w:div>
        <w:div w:id="352996936">
          <w:marLeft w:val="0"/>
          <w:marRight w:val="0"/>
          <w:marTop w:val="0"/>
          <w:marBottom w:val="0"/>
          <w:divBdr>
            <w:top w:val="none" w:sz="0" w:space="0" w:color="auto"/>
            <w:left w:val="none" w:sz="0" w:space="0" w:color="auto"/>
            <w:bottom w:val="none" w:sz="0" w:space="0" w:color="auto"/>
            <w:right w:val="none" w:sz="0" w:space="0" w:color="auto"/>
          </w:divBdr>
          <w:divsChild>
            <w:div w:id="1530336738">
              <w:marLeft w:val="0"/>
              <w:marRight w:val="0"/>
              <w:marTop w:val="0"/>
              <w:marBottom w:val="0"/>
              <w:divBdr>
                <w:top w:val="none" w:sz="0" w:space="0" w:color="auto"/>
                <w:left w:val="none" w:sz="0" w:space="0" w:color="auto"/>
                <w:bottom w:val="none" w:sz="0" w:space="0" w:color="auto"/>
                <w:right w:val="none" w:sz="0" w:space="0" w:color="auto"/>
              </w:divBdr>
            </w:div>
          </w:divsChild>
        </w:div>
        <w:div w:id="442849307">
          <w:marLeft w:val="0"/>
          <w:marRight w:val="0"/>
          <w:marTop w:val="0"/>
          <w:marBottom w:val="0"/>
          <w:divBdr>
            <w:top w:val="none" w:sz="0" w:space="0" w:color="auto"/>
            <w:left w:val="none" w:sz="0" w:space="0" w:color="auto"/>
            <w:bottom w:val="none" w:sz="0" w:space="0" w:color="auto"/>
            <w:right w:val="none" w:sz="0" w:space="0" w:color="auto"/>
          </w:divBdr>
          <w:divsChild>
            <w:div w:id="2146312812">
              <w:marLeft w:val="0"/>
              <w:marRight w:val="0"/>
              <w:marTop w:val="0"/>
              <w:marBottom w:val="0"/>
              <w:divBdr>
                <w:top w:val="none" w:sz="0" w:space="0" w:color="auto"/>
                <w:left w:val="none" w:sz="0" w:space="0" w:color="auto"/>
                <w:bottom w:val="none" w:sz="0" w:space="0" w:color="auto"/>
                <w:right w:val="none" w:sz="0" w:space="0" w:color="auto"/>
              </w:divBdr>
            </w:div>
          </w:divsChild>
        </w:div>
        <w:div w:id="490372834">
          <w:marLeft w:val="0"/>
          <w:marRight w:val="0"/>
          <w:marTop w:val="0"/>
          <w:marBottom w:val="0"/>
          <w:divBdr>
            <w:top w:val="none" w:sz="0" w:space="0" w:color="auto"/>
            <w:left w:val="none" w:sz="0" w:space="0" w:color="auto"/>
            <w:bottom w:val="none" w:sz="0" w:space="0" w:color="auto"/>
            <w:right w:val="none" w:sz="0" w:space="0" w:color="auto"/>
          </w:divBdr>
          <w:divsChild>
            <w:div w:id="331758340">
              <w:marLeft w:val="0"/>
              <w:marRight w:val="0"/>
              <w:marTop w:val="0"/>
              <w:marBottom w:val="0"/>
              <w:divBdr>
                <w:top w:val="none" w:sz="0" w:space="0" w:color="auto"/>
                <w:left w:val="none" w:sz="0" w:space="0" w:color="auto"/>
                <w:bottom w:val="none" w:sz="0" w:space="0" w:color="auto"/>
                <w:right w:val="none" w:sz="0" w:space="0" w:color="auto"/>
              </w:divBdr>
            </w:div>
          </w:divsChild>
        </w:div>
        <w:div w:id="501971318">
          <w:marLeft w:val="0"/>
          <w:marRight w:val="0"/>
          <w:marTop w:val="0"/>
          <w:marBottom w:val="0"/>
          <w:divBdr>
            <w:top w:val="none" w:sz="0" w:space="0" w:color="auto"/>
            <w:left w:val="none" w:sz="0" w:space="0" w:color="auto"/>
            <w:bottom w:val="none" w:sz="0" w:space="0" w:color="auto"/>
            <w:right w:val="none" w:sz="0" w:space="0" w:color="auto"/>
          </w:divBdr>
          <w:divsChild>
            <w:div w:id="1525250074">
              <w:marLeft w:val="0"/>
              <w:marRight w:val="0"/>
              <w:marTop w:val="0"/>
              <w:marBottom w:val="0"/>
              <w:divBdr>
                <w:top w:val="none" w:sz="0" w:space="0" w:color="auto"/>
                <w:left w:val="none" w:sz="0" w:space="0" w:color="auto"/>
                <w:bottom w:val="none" w:sz="0" w:space="0" w:color="auto"/>
                <w:right w:val="none" w:sz="0" w:space="0" w:color="auto"/>
              </w:divBdr>
            </w:div>
          </w:divsChild>
        </w:div>
        <w:div w:id="551503040">
          <w:marLeft w:val="0"/>
          <w:marRight w:val="0"/>
          <w:marTop w:val="0"/>
          <w:marBottom w:val="0"/>
          <w:divBdr>
            <w:top w:val="none" w:sz="0" w:space="0" w:color="auto"/>
            <w:left w:val="none" w:sz="0" w:space="0" w:color="auto"/>
            <w:bottom w:val="none" w:sz="0" w:space="0" w:color="auto"/>
            <w:right w:val="none" w:sz="0" w:space="0" w:color="auto"/>
          </w:divBdr>
          <w:divsChild>
            <w:div w:id="2146004997">
              <w:marLeft w:val="0"/>
              <w:marRight w:val="0"/>
              <w:marTop w:val="0"/>
              <w:marBottom w:val="0"/>
              <w:divBdr>
                <w:top w:val="none" w:sz="0" w:space="0" w:color="auto"/>
                <w:left w:val="none" w:sz="0" w:space="0" w:color="auto"/>
                <w:bottom w:val="none" w:sz="0" w:space="0" w:color="auto"/>
                <w:right w:val="none" w:sz="0" w:space="0" w:color="auto"/>
              </w:divBdr>
            </w:div>
          </w:divsChild>
        </w:div>
        <w:div w:id="564217979">
          <w:marLeft w:val="0"/>
          <w:marRight w:val="0"/>
          <w:marTop w:val="0"/>
          <w:marBottom w:val="0"/>
          <w:divBdr>
            <w:top w:val="none" w:sz="0" w:space="0" w:color="auto"/>
            <w:left w:val="none" w:sz="0" w:space="0" w:color="auto"/>
            <w:bottom w:val="none" w:sz="0" w:space="0" w:color="auto"/>
            <w:right w:val="none" w:sz="0" w:space="0" w:color="auto"/>
          </w:divBdr>
          <w:divsChild>
            <w:div w:id="2110272249">
              <w:marLeft w:val="0"/>
              <w:marRight w:val="0"/>
              <w:marTop w:val="0"/>
              <w:marBottom w:val="0"/>
              <w:divBdr>
                <w:top w:val="none" w:sz="0" w:space="0" w:color="auto"/>
                <w:left w:val="none" w:sz="0" w:space="0" w:color="auto"/>
                <w:bottom w:val="none" w:sz="0" w:space="0" w:color="auto"/>
                <w:right w:val="none" w:sz="0" w:space="0" w:color="auto"/>
              </w:divBdr>
            </w:div>
          </w:divsChild>
        </w:div>
        <w:div w:id="587734680">
          <w:marLeft w:val="0"/>
          <w:marRight w:val="0"/>
          <w:marTop w:val="0"/>
          <w:marBottom w:val="0"/>
          <w:divBdr>
            <w:top w:val="none" w:sz="0" w:space="0" w:color="auto"/>
            <w:left w:val="none" w:sz="0" w:space="0" w:color="auto"/>
            <w:bottom w:val="none" w:sz="0" w:space="0" w:color="auto"/>
            <w:right w:val="none" w:sz="0" w:space="0" w:color="auto"/>
          </w:divBdr>
          <w:divsChild>
            <w:div w:id="97717603">
              <w:marLeft w:val="0"/>
              <w:marRight w:val="0"/>
              <w:marTop w:val="0"/>
              <w:marBottom w:val="0"/>
              <w:divBdr>
                <w:top w:val="none" w:sz="0" w:space="0" w:color="auto"/>
                <w:left w:val="none" w:sz="0" w:space="0" w:color="auto"/>
                <w:bottom w:val="none" w:sz="0" w:space="0" w:color="auto"/>
                <w:right w:val="none" w:sz="0" w:space="0" w:color="auto"/>
              </w:divBdr>
            </w:div>
          </w:divsChild>
        </w:div>
        <w:div w:id="609899618">
          <w:marLeft w:val="0"/>
          <w:marRight w:val="0"/>
          <w:marTop w:val="0"/>
          <w:marBottom w:val="0"/>
          <w:divBdr>
            <w:top w:val="none" w:sz="0" w:space="0" w:color="auto"/>
            <w:left w:val="none" w:sz="0" w:space="0" w:color="auto"/>
            <w:bottom w:val="none" w:sz="0" w:space="0" w:color="auto"/>
            <w:right w:val="none" w:sz="0" w:space="0" w:color="auto"/>
          </w:divBdr>
          <w:divsChild>
            <w:div w:id="116414151">
              <w:marLeft w:val="0"/>
              <w:marRight w:val="0"/>
              <w:marTop w:val="0"/>
              <w:marBottom w:val="0"/>
              <w:divBdr>
                <w:top w:val="none" w:sz="0" w:space="0" w:color="auto"/>
                <w:left w:val="none" w:sz="0" w:space="0" w:color="auto"/>
                <w:bottom w:val="none" w:sz="0" w:space="0" w:color="auto"/>
                <w:right w:val="none" w:sz="0" w:space="0" w:color="auto"/>
              </w:divBdr>
            </w:div>
          </w:divsChild>
        </w:div>
        <w:div w:id="745373652">
          <w:marLeft w:val="0"/>
          <w:marRight w:val="0"/>
          <w:marTop w:val="0"/>
          <w:marBottom w:val="0"/>
          <w:divBdr>
            <w:top w:val="none" w:sz="0" w:space="0" w:color="auto"/>
            <w:left w:val="none" w:sz="0" w:space="0" w:color="auto"/>
            <w:bottom w:val="none" w:sz="0" w:space="0" w:color="auto"/>
            <w:right w:val="none" w:sz="0" w:space="0" w:color="auto"/>
          </w:divBdr>
          <w:divsChild>
            <w:div w:id="1862433244">
              <w:marLeft w:val="0"/>
              <w:marRight w:val="0"/>
              <w:marTop w:val="0"/>
              <w:marBottom w:val="0"/>
              <w:divBdr>
                <w:top w:val="none" w:sz="0" w:space="0" w:color="auto"/>
                <w:left w:val="none" w:sz="0" w:space="0" w:color="auto"/>
                <w:bottom w:val="none" w:sz="0" w:space="0" w:color="auto"/>
                <w:right w:val="none" w:sz="0" w:space="0" w:color="auto"/>
              </w:divBdr>
            </w:div>
          </w:divsChild>
        </w:div>
        <w:div w:id="800803987">
          <w:marLeft w:val="0"/>
          <w:marRight w:val="0"/>
          <w:marTop w:val="0"/>
          <w:marBottom w:val="0"/>
          <w:divBdr>
            <w:top w:val="none" w:sz="0" w:space="0" w:color="auto"/>
            <w:left w:val="none" w:sz="0" w:space="0" w:color="auto"/>
            <w:bottom w:val="none" w:sz="0" w:space="0" w:color="auto"/>
            <w:right w:val="none" w:sz="0" w:space="0" w:color="auto"/>
          </w:divBdr>
          <w:divsChild>
            <w:div w:id="402609693">
              <w:marLeft w:val="0"/>
              <w:marRight w:val="0"/>
              <w:marTop w:val="0"/>
              <w:marBottom w:val="0"/>
              <w:divBdr>
                <w:top w:val="none" w:sz="0" w:space="0" w:color="auto"/>
                <w:left w:val="none" w:sz="0" w:space="0" w:color="auto"/>
                <w:bottom w:val="none" w:sz="0" w:space="0" w:color="auto"/>
                <w:right w:val="none" w:sz="0" w:space="0" w:color="auto"/>
              </w:divBdr>
            </w:div>
          </w:divsChild>
        </w:div>
        <w:div w:id="965699913">
          <w:marLeft w:val="0"/>
          <w:marRight w:val="0"/>
          <w:marTop w:val="0"/>
          <w:marBottom w:val="0"/>
          <w:divBdr>
            <w:top w:val="none" w:sz="0" w:space="0" w:color="auto"/>
            <w:left w:val="none" w:sz="0" w:space="0" w:color="auto"/>
            <w:bottom w:val="none" w:sz="0" w:space="0" w:color="auto"/>
            <w:right w:val="none" w:sz="0" w:space="0" w:color="auto"/>
          </w:divBdr>
          <w:divsChild>
            <w:div w:id="1121923507">
              <w:marLeft w:val="0"/>
              <w:marRight w:val="0"/>
              <w:marTop w:val="0"/>
              <w:marBottom w:val="0"/>
              <w:divBdr>
                <w:top w:val="none" w:sz="0" w:space="0" w:color="auto"/>
                <w:left w:val="none" w:sz="0" w:space="0" w:color="auto"/>
                <w:bottom w:val="none" w:sz="0" w:space="0" w:color="auto"/>
                <w:right w:val="none" w:sz="0" w:space="0" w:color="auto"/>
              </w:divBdr>
            </w:div>
          </w:divsChild>
        </w:div>
        <w:div w:id="1011026207">
          <w:marLeft w:val="0"/>
          <w:marRight w:val="0"/>
          <w:marTop w:val="0"/>
          <w:marBottom w:val="0"/>
          <w:divBdr>
            <w:top w:val="none" w:sz="0" w:space="0" w:color="auto"/>
            <w:left w:val="none" w:sz="0" w:space="0" w:color="auto"/>
            <w:bottom w:val="none" w:sz="0" w:space="0" w:color="auto"/>
            <w:right w:val="none" w:sz="0" w:space="0" w:color="auto"/>
          </w:divBdr>
          <w:divsChild>
            <w:div w:id="1322346024">
              <w:marLeft w:val="0"/>
              <w:marRight w:val="0"/>
              <w:marTop w:val="0"/>
              <w:marBottom w:val="0"/>
              <w:divBdr>
                <w:top w:val="none" w:sz="0" w:space="0" w:color="auto"/>
                <w:left w:val="none" w:sz="0" w:space="0" w:color="auto"/>
                <w:bottom w:val="none" w:sz="0" w:space="0" w:color="auto"/>
                <w:right w:val="none" w:sz="0" w:space="0" w:color="auto"/>
              </w:divBdr>
            </w:div>
          </w:divsChild>
        </w:div>
        <w:div w:id="1114131090">
          <w:marLeft w:val="0"/>
          <w:marRight w:val="0"/>
          <w:marTop w:val="0"/>
          <w:marBottom w:val="0"/>
          <w:divBdr>
            <w:top w:val="none" w:sz="0" w:space="0" w:color="auto"/>
            <w:left w:val="none" w:sz="0" w:space="0" w:color="auto"/>
            <w:bottom w:val="none" w:sz="0" w:space="0" w:color="auto"/>
            <w:right w:val="none" w:sz="0" w:space="0" w:color="auto"/>
          </w:divBdr>
          <w:divsChild>
            <w:div w:id="128523818">
              <w:marLeft w:val="0"/>
              <w:marRight w:val="0"/>
              <w:marTop w:val="0"/>
              <w:marBottom w:val="0"/>
              <w:divBdr>
                <w:top w:val="none" w:sz="0" w:space="0" w:color="auto"/>
                <w:left w:val="none" w:sz="0" w:space="0" w:color="auto"/>
                <w:bottom w:val="none" w:sz="0" w:space="0" w:color="auto"/>
                <w:right w:val="none" w:sz="0" w:space="0" w:color="auto"/>
              </w:divBdr>
            </w:div>
          </w:divsChild>
        </w:div>
        <w:div w:id="1141967686">
          <w:marLeft w:val="0"/>
          <w:marRight w:val="0"/>
          <w:marTop w:val="0"/>
          <w:marBottom w:val="0"/>
          <w:divBdr>
            <w:top w:val="none" w:sz="0" w:space="0" w:color="auto"/>
            <w:left w:val="none" w:sz="0" w:space="0" w:color="auto"/>
            <w:bottom w:val="none" w:sz="0" w:space="0" w:color="auto"/>
            <w:right w:val="none" w:sz="0" w:space="0" w:color="auto"/>
          </w:divBdr>
          <w:divsChild>
            <w:div w:id="793137920">
              <w:marLeft w:val="0"/>
              <w:marRight w:val="0"/>
              <w:marTop w:val="0"/>
              <w:marBottom w:val="0"/>
              <w:divBdr>
                <w:top w:val="none" w:sz="0" w:space="0" w:color="auto"/>
                <w:left w:val="none" w:sz="0" w:space="0" w:color="auto"/>
                <w:bottom w:val="none" w:sz="0" w:space="0" w:color="auto"/>
                <w:right w:val="none" w:sz="0" w:space="0" w:color="auto"/>
              </w:divBdr>
            </w:div>
          </w:divsChild>
        </w:div>
        <w:div w:id="1150446292">
          <w:marLeft w:val="0"/>
          <w:marRight w:val="0"/>
          <w:marTop w:val="0"/>
          <w:marBottom w:val="0"/>
          <w:divBdr>
            <w:top w:val="none" w:sz="0" w:space="0" w:color="auto"/>
            <w:left w:val="none" w:sz="0" w:space="0" w:color="auto"/>
            <w:bottom w:val="none" w:sz="0" w:space="0" w:color="auto"/>
            <w:right w:val="none" w:sz="0" w:space="0" w:color="auto"/>
          </w:divBdr>
          <w:divsChild>
            <w:div w:id="1958483060">
              <w:marLeft w:val="0"/>
              <w:marRight w:val="0"/>
              <w:marTop w:val="0"/>
              <w:marBottom w:val="0"/>
              <w:divBdr>
                <w:top w:val="none" w:sz="0" w:space="0" w:color="auto"/>
                <w:left w:val="none" w:sz="0" w:space="0" w:color="auto"/>
                <w:bottom w:val="none" w:sz="0" w:space="0" w:color="auto"/>
                <w:right w:val="none" w:sz="0" w:space="0" w:color="auto"/>
              </w:divBdr>
            </w:div>
          </w:divsChild>
        </w:div>
        <w:div w:id="1215193562">
          <w:marLeft w:val="0"/>
          <w:marRight w:val="0"/>
          <w:marTop w:val="0"/>
          <w:marBottom w:val="0"/>
          <w:divBdr>
            <w:top w:val="none" w:sz="0" w:space="0" w:color="auto"/>
            <w:left w:val="none" w:sz="0" w:space="0" w:color="auto"/>
            <w:bottom w:val="none" w:sz="0" w:space="0" w:color="auto"/>
            <w:right w:val="none" w:sz="0" w:space="0" w:color="auto"/>
          </w:divBdr>
          <w:divsChild>
            <w:div w:id="1518496440">
              <w:marLeft w:val="0"/>
              <w:marRight w:val="0"/>
              <w:marTop w:val="0"/>
              <w:marBottom w:val="0"/>
              <w:divBdr>
                <w:top w:val="none" w:sz="0" w:space="0" w:color="auto"/>
                <w:left w:val="none" w:sz="0" w:space="0" w:color="auto"/>
                <w:bottom w:val="none" w:sz="0" w:space="0" w:color="auto"/>
                <w:right w:val="none" w:sz="0" w:space="0" w:color="auto"/>
              </w:divBdr>
            </w:div>
          </w:divsChild>
        </w:div>
        <w:div w:id="1220822897">
          <w:marLeft w:val="0"/>
          <w:marRight w:val="0"/>
          <w:marTop w:val="0"/>
          <w:marBottom w:val="0"/>
          <w:divBdr>
            <w:top w:val="none" w:sz="0" w:space="0" w:color="auto"/>
            <w:left w:val="none" w:sz="0" w:space="0" w:color="auto"/>
            <w:bottom w:val="none" w:sz="0" w:space="0" w:color="auto"/>
            <w:right w:val="none" w:sz="0" w:space="0" w:color="auto"/>
          </w:divBdr>
          <w:divsChild>
            <w:div w:id="2021542265">
              <w:marLeft w:val="0"/>
              <w:marRight w:val="0"/>
              <w:marTop w:val="0"/>
              <w:marBottom w:val="0"/>
              <w:divBdr>
                <w:top w:val="none" w:sz="0" w:space="0" w:color="auto"/>
                <w:left w:val="none" w:sz="0" w:space="0" w:color="auto"/>
                <w:bottom w:val="none" w:sz="0" w:space="0" w:color="auto"/>
                <w:right w:val="none" w:sz="0" w:space="0" w:color="auto"/>
              </w:divBdr>
            </w:div>
          </w:divsChild>
        </w:div>
        <w:div w:id="1250308259">
          <w:marLeft w:val="0"/>
          <w:marRight w:val="0"/>
          <w:marTop w:val="0"/>
          <w:marBottom w:val="0"/>
          <w:divBdr>
            <w:top w:val="none" w:sz="0" w:space="0" w:color="auto"/>
            <w:left w:val="none" w:sz="0" w:space="0" w:color="auto"/>
            <w:bottom w:val="none" w:sz="0" w:space="0" w:color="auto"/>
            <w:right w:val="none" w:sz="0" w:space="0" w:color="auto"/>
          </w:divBdr>
          <w:divsChild>
            <w:div w:id="2060666363">
              <w:marLeft w:val="0"/>
              <w:marRight w:val="0"/>
              <w:marTop w:val="0"/>
              <w:marBottom w:val="0"/>
              <w:divBdr>
                <w:top w:val="none" w:sz="0" w:space="0" w:color="auto"/>
                <w:left w:val="none" w:sz="0" w:space="0" w:color="auto"/>
                <w:bottom w:val="none" w:sz="0" w:space="0" w:color="auto"/>
                <w:right w:val="none" w:sz="0" w:space="0" w:color="auto"/>
              </w:divBdr>
            </w:div>
          </w:divsChild>
        </w:div>
        <w:div w:id="1301574195">
          <w:marLeft w:val="0"/>
          <w:marRight w:val="0"/>
          <w:marTop w:val="0"/>
          <w:marBottom w:val="0"/>
          <w:divBdr>
            <w:top w:val="none" w:sz="0" w:space="0" w:color="auto"/>
            <w:left w:val="none" w:sz="0" w:space="0" w:color="auto"/>
            <w:bottom w:val="none" w:sz="0" w:space="0" w:color="auto"/>
            <w:right w:val="none" w:sz="0" w:space="0" w:color="auto"/>
          </w:divBdr>
          <w:divsChild>
            <w:div w:id="2079593258">
              <w:marLeft w:val="0"/>
              <w:marRight w:val="0"/>
              <w:marTop w:val="0"/>
              <w:marBottom w:val="0"/>
              <w:divBdr>
                <w:top w:val="none" w:sz="0" w:space="0" w:color="auto"/>
                <w:left w:val="none" w:sz="0" w:space="0" w:color="auto"/>
                <w:bottom w:val="none" w:sz="0" w:space="0" w:color="auto"/>
                <w:right w:val="none" w:sz="0" w:space="0" w:color="auto"/>
              </w:divBdr>
            </w:div>
          </w:divsChild>
        </w:div>
        <w:div w:id="1361203439">
          <w:marLeft w:val="0"/>
          <w:marRight w:val="0"/>
          <w:marTop w:val="0"/>
          <w:marBottom w:val="0"/>
          <w:divBdr>
            <w:top w:val="none" w:sz="0" w:space="0" w:color="auto"/>
            <w:left w:val="none" w:sz="0" w:space="0" w:color="auto"/>
            <w:bottom w:val="none" w:sz="0" w:space="0" w:color="auto"/>
            <w:right w:val="none" w:sz="0" w:space="0" w:color="auto"/>
          </w:divBdr>
          <w:divsChild>
            <w:div w:id="1728799710">
              <w:marLeft w:val="0"/>
              <w:marRight w:val="0"/>
              <w:marTop w:val="0"/>
              <w:marBottom w:val="0"/>
              <w:divBdr>
                <w:top w:val="none" w:sz="0" w:space="0" w:color="auto"/>
                <w:left w:val="none" w:sz="0" w:space="0" w:color="auto"/>
                <w:bottom w:val="none" w:sz="0" w:space="0" w:color="auto"/>
                <w:right w:val="none" w:sz="0" w:space="0" w:color="auto"/>
              </w:divBdr>
            </w:div>
          </w:divsChild>
        </w:div>
        <w:div w:id="1370495658">
          <w:marLeft w:val="0"/>
          <w:marRight w:val="0"/>
          <w:marTop w:val="0"/>
          <w:marBottom w:val="0"/>
          <w:divBdr>
            <w:top w:val="none" w:sz="0" w:space="0" w:color="auto"/>
            <w:left w:val="none" w:sz="0" w:space="0" w:color="auto"/>
            <w:bottom w:val="none" w:sz="0" w:space="0" w:color="auto"/>
            <w:right w:val="none" w:sz="0" w:space="0" w:color="auto"/>
          </w:divBdr>
          <w:divsChild>
            <w:div w:id="179199665">
              <w:marLeft w:val="0"/>
              <w:marRight w:val="0"/>
              <w:marTop w:val="0"/>
              <w:marBottom w:val="0"/>
              <w:divBdr>
                <w:top w:val="none" w:sz="0" w:space="0" w:color="auto"/>
                <w:left w:val="none" w:sz="0" w:space="0" w:color="auto"/>
                <w:bottom w:val="none" w:sz="0" w:space="0" w:color="auto"/>
                <w:right w:val="none" w:sz="0" w:space="0" w:color="auto"/>
              </w:divBdr>
            </w:div>
          </w:divsChild>
        </w:div>
        <w:div w:id="1372002305">
          <w:marLeft w:val="0"/>
          <w:marRight w:val="0"/>
          <w:marTop w:val="0"/>
          <w:marBottom w:val="0"/>
          <w:divBdr>
            <w:top w:val="none" w:sz="0" w:space="0" w:color="auto"/>
            <w:left w:val="none" w:sz="0" w:space="0" w:color="auto"/>
            <w:bottom w:val="none" w:sz="0" w:space="0" w:color="auto"/>
            <w:right w:val="none" w:sz="0" w:space="0" w:color="auto"/>
          </w:divBdr>
          <w:divsChild>
            <w:div w:id="1471092850">
              <w:marLeft w:val="0"/>
              <w:marRight w:val="0"/>
              <w:marTop w:val="0"/>
              <w:marBottom w:val="0"/>
              <w:divBdr>
                <w:top w:val="none" w:sz="0" w:space="0" w:color="auto"/>
                <w:left w:val="none" w:sz="0" w:space="0" w:color="auto"/>
                <w:bottom w:val="none" w:sz="0" w:space="0" w:color="auto"/>
                <w:right w:val="none" w:sz="0" w:space="0" w:color="auto"/>
              </w:divBdr>
            </w:div>
          </w:divsChild>
        </w:div>
        <w:div w:id="1382096115">
          <w:marLeft w:val="0"/>
          <w:marRight w:val="0"/>
          <w:marTop w:val="0"/>
          <w:marBottom w:val="0"/>
          <w:divBdr>
            <w:top w:val="none" w:sz="0" w:space="0" w:color="auto"/>
            <w:left w:val="none" w:sz="0" w:space="0" w:color="auto"/>
            <w:bottom w:val="none" w:sz="0" w:space="0" w:color="auto"/>
            <w:right w:val="none" w:sz="0" w:space="0" w:color="auto"/>
          </w:divBdr>
          <w:divsChild>
            <w:div w:id="1584218736">
              <w:marLeft w:val="0"/>
              <w:marRight w:val="0"/>
              <w:marTop w:val="0"/>
              <w:marBottom w:val="0"/>
              <w:divBdr>
                <w:top w:val="none" w:sz="0" w:space="0" w:color="auto"/>
                <w:left w:val="none" w:sz="0" w:space="0" w:color="auto"/>
                <w:bottom w:val="none" w:sz="0" w:space="0" w:color="auto"/>
                <w:right w:val="none" w:sz="0" w:space="0" w:color="auto"/>
              </w:divBdr>
            </w:div>
          </w:divsChild>
        </w:div>
        <w:div w:id="1429545181">
          <w:marLeft w:val="0"/>
          <w:marRight w:val="0"/>
          <w:marTop w:val="0"/>
          <w:marBottom w:val="0"/>
          <w:divBdr>
            <w:top w:val="none" w:sz="0" w:space="0" w:color="auto"/>
            <w:left w:val="none" w:sz="0" w:space="0" w:color="auto"/>
            <w:bottom w:val="none" w:sz="0" w:space="0" w:color="auto"/>
            <w:right w:val="none" w:sz="0" w:space="0" w:color="auto"/>
          </w:divBdr>
          <w:divsChild>
            <w:div w:id="1268006171">
              <w:marLeft w:val="0"/>
              <w:marRight w:val="0"/>
              <w:marTop w:val="0"/>
              <w:marBottom w:val="0"/>
              <w:divBdr>
                <w:top w:val="none" w:sz="0" w:space="0" w:color="auto"/>
                <w:left w:val="none" w:sz="0" w:space="0" w:color="auto"/>
                <w:bottom w:val="none" w:sz="0" w:space="0" w:color="auto"/>
                <w:right w:val="none" w:sz="0" w:space="0" w:color="auto"/>
              </w:divBdr>
            </w:div>
          </w:divsChild>
        </w:div>
        <w:div w:id="1505165641">
          <w:marLeft w:val="0"/>
          <w:marRight w:val="0"/>
          <w:marTop w:val="0"/>
          <w:marBottom w:val="0"/>
          <w:divBdr>
            <w:top w:val="none" w:sz="0" w:space="0" w:color="auto"/>
            <w:left w:val="none" w:sz="0" w:space="0" w:color="auto"/>
            <w:bottom w:val="none" w:sz="0" w:space="0" w:color="auto"/>
            <w:right w:val="none" w:sz="0" w:space="0" w:color="auto"/>
          </w:divBdr>
          <w:divsChild>
            <w:div w:id="1956861663">
              <w:marLeft w:val="0"/>
              <w:marRight w:val="0"/>
              <w:marTop w:val="0"/>
              <w:marBottom w:val="0"/>
              <w:divBdr>
                <w:top w:val="none" w:sz="0" w:space="0" w:color="auto"/>
                <w:left w:val="none" w:sz="0" w:space="0" w:color="auto"/>
                <w:bottom w:val="none" w:sz="0" w:space="0" w:color="auto"/>
                <w:right w:val="none" w:sz="0" w:space="0" w:color="auto"/>
              </w:divBdr>
            </w:div>
          </w:divsChild>
        </w:div>
        <w:div w:id="1536845547">
          <w:marLeft w:val="0"/>
          <w:marRight w:val="0"/>
          <w:marTop w:val="0"/>
          <w:marBottom w:val="0"/>
          <w:divBdr>
            <w:top w:val="none" w:sz="0" w:space="0" w:color="auto"/>
            <w:left w:val="none" w:sz="0" w:space="0" w:color="auto"/>
            <w:bottom w:val="none" w:sz="0" w:space="0" w:color="auto"/>
            <w:right w:val="none" w:sz="0" w:space="0" w:color="auto"/>
          </w:divBdr>
          <w:divsChild>
            <w:div w:id="1978992566">
              <w:marLeft w:val="0"/>
              <w:marRight w:val="0"/>
              <w:marTop w:val="0"/>
              <w:marBottom w:val="0"/>
              <w:divBdr>
                <w:top w:val="none" w:sz="0" w:space="0" w:color="auto"/>
                <w:left w:val="none" w:sz="0" w:space="0" w:color="auto"/>
                <w:bottom w:val="none" w:sz="0" w:space="0" w:color="auto"/>
                <w:right w:val="none" w:sz="0" w:space="0" w:color="auto"/>
              </w:divBdr>
            </w:div>
          </w:divsChild>
        </w:div>
        <w:div w:id="1603417875">
          <w:marLeft w:val="0"/>
          <w:marRight w:val="0"/>
          <w:marTop w:val="0"/>
          <w:marBottom w:val="0"/>
          <w:divBdr>
            <w:top w:val="none" w:sz="0" w:space="0" w:color="auto"/>
            <w:left w:val="none" w:sz="0" w:space="0" w:color="auto"/>
            <w:bottom w:val="none" w:sz="0" w:space="0" w:color="auto"/>
            <w:right w:val="none" w:sz="0" w:space="0" w:color="auto"/>
          </w:divBdr>
          <w:divsChild>
            <w:div w:id="197209147">
              <w:marLeft w:val="0"/>
              <w:marRight w:val="0"/>
              <w:marTop w:val="0"/>
              <w:marBottom w:val="0"/>
              <w:divBdr>
                <w:top w:val="none" w:sz="0" w:space="0" w:color="auto"/>
                <w:left w:val="none" w:sz="0" w:space="0" w:color="auto"/>
                <w:bottom w:val="none" w:sz="0" w:space="0" w:color="auto"/>
                <w:right w:val="none" w:sz="0" w:space="0" w:color="auto"/>
              </w:divBdr>
            </w:div>
          </w:divsChild>
        </w:div>
        <w:div w:id="1897740484">
          <w:marLeft w:val="0"/>
          <w:marRight w:val="0"/>
          <w:marTop w:val="0"/>
          <w:marBottom w:val="0"/>
          <w:divBdr>
            <w:top w:val="none" w:sz="0" w:space="0" w:color="auto"/>
            <w:left w:val="none" w:sz="0" w:space="0" w:color="auto"/>
            <w:bottom w:val="none" w:sz="0" w:space="0" w:color="auto"/>
            <w:right w:val="none" w:sz="0" w:space="0" w:color="auto"/>
          </w:divBdr>
          <w:divsChild>
            <w:div w:id="220020910">
              <w:marLeft w:val="0"/>
              <w:marRight w:val="0"/>
              <w:marTop w:val="0"/>
              <w:marBottom w:val="0"/>
              <w:divBdr>
                <w:top w:val="none" w:sz="0" w:space="0" w:color="auto"/>
                <w:left w:val="none" w:sz="0" w:space="0" w:color="auto"/>
                <w:bottom w:val="none" w:sz="0" w:space="0" w:color="auto"/>
                <w:right w:val="none" w:sz="0" w:space="0" w:color="auto"/>
              </w:divBdr>
            </w:div>
          </w:divsChild>
        </w:div>
        <w:div w:id="1963727603">
          <w:marLeft w:val="0"/>
          <w:marRight w:val="0"/>
          <w:marTop w:val="0"/>
          <w:marBottom w:val="0"/>
          <w:divBdr>
            <w:top w:val="none" w:sz="0" w:space="0" w:color="auto"/>
            <w:left w:val="none" w:sz="0" w:space="0" w:color="auto"/>
            <w:bottom w:val="none" w:sz="0" w:space="0" w:color="auto"/>
            <w:right w:val="none" w:sz="0" w:space="0" w:color="auto"/>
          </w:divBdr>
          <w:divsChild>
            <w:div w:id="40525360">
              <w:marLeft w:val="0"/>
              <w:marRight w:val="0"/>
              <w:marTop w:val="0"/>
              <w:marBottom w:val="0"/>
              <w:divBdr>
                <w:top w:val="none" w:sz="0" w:space="0" w:color="auto"/>
                <w:left w:val="none" w:sz="0" w:space="0" w:color="auto"/>
                <w:bottom w:val="none" w:sz="0" w:space="0" w:color="auto"/>
                <w:right w:val="none" w:sz="0" w:space="0" w:color="auto"/>
              </w:divBdr>
            </w:div>
          </w:divsChild>
        </w:div>
        <w:div w:id="1968851269">
          <w:marLeft w:val="0"/>
          <w:marRight w:val="0"/>
          <w:marTop w:val="0"/>
          <w:marBottom w:val="0"/>
          <w:divBdr>
            <w:top w:val="none" w:sz="0" w:space="0" w:color="auto"/>
            <w:left w:val="none" w:sz="0" w:space="0" w:color="auto"/>
            <w:bottom w:val="none" w:sz="0" w:space="0" w:color="auto"/>
            <w:right w:val="none" w:sz="0" w:space="0" w:color="auto"/>
          </w:divBdr>
          <w:divsChild>
            <w:div w:id="738557927">
              <w:marLeft w:val="0"/>
              <w:marRight w:val="0"/>
              <w:marTop w:val="0"/>
              <w:marBottom w:val="0"/>
              <w:divBdr>
                <w:top w:val="none" w:sz="0" w:space="0" w:color="auto"/>
                <w:left w:val="none" w:sz="0" w:space="0" w:color="auto"/>
                <w:bottom w:val="none" w:sz="0" w:space="0" w:color="auto"/>
                <w:right w:val="none" w:sz="0" w:space="0" w:color="auto"/>
              </w:divBdr>
            </w:div>
          </w:divsChild>
        </w:div>
        <w:div w:id="1976060639">
          <w:marLeft w:val="0"/>
          <w:marRight w:val="0"/>
          <w:marTop w:val="0"/>
          <w:marBottom w:val="0"/>
          <w:divBdr>
            <w:top w:val="none" w:sz="0" w:space="0" w:color="auto"/>
            <w:left w:val="none" w:sz="0" w:space="0" w:color="auto"/>
            <w:bottom w:val="none" w:sz="0" w:space="0" w:color="auto"/>
            <w:right w:val="none" w:sz="0" w:space="0" w:color="auto"/>
          </w:divBdr>
          <w:divsChild>
            <w:div w:id="919412848">
              <w:marLeft w:val="0"/>
              <w:marRight w:val="0"/>
              <w:marTop w:val="0"/>
              <w:marBottom w:val="0"/>
              <w:divBdr>
                <w:top w:val="none" w:sz="0" w:space="0" w:color="auto"/>
                <w:left w:val="none" w:sz="0" w:space="0" w:color="auto"/>
                <w:bottom w:val="none" w:sz="0" w:space="0" w:color="auto"/>
                <w:right w:val="none" w:sz="0" w:space="0" w:color="auto"/>
              </w:divBdr>
            </w:div>
          </w:divsChild>
        </w:div>
        <w:div w:id="2090079006">
          <w:marLeft w:val="0"/>
          <w:marRight w:val="0"/>
          <w:marTop w:val="0"/>
          <w:marBottom w:val="0"/>
          <w:divBdr>
            <w:top w:val="none" w:sz="0" w:space="0" w:color="auto"/>
            <w:left w:val="none" w:sz="0" w:space="0" w:color="auto"/>
            <w:bottom w:val="none" w:sz="0" w:space="0" w:color="auto"/>
            <w:right w:val="none" w:sz="0" w:space="0" w:color="auto"/>
          </w:divBdr>
          <w:divsChild>
            <w:div w:id="720060427">
              <w:marLeft w:val="0"/>
              <w:marRight w:val="0"/>
              <w:marTop w:val="0"/>
              <w:marBottom w:val="0"/>
              <w:divBdr>
                <w:top w:val="none" w:sz="0" w:space="0" w:color="auto"/>
                <w:left w:val="none" w:sz="0" w:space="0" w:color="auto"/>
                <w:bottom w:val="none" w:sz="0" w:space="0" w:color="auto"/>
                <w:right w:val="none" w:sz="0" w:space="0" w:color="auto"/>
              </w:divBdr>
            </w:div>
          </w:divsChild>
        </w:div>
        <w:div w:id="2104952288">
          <w:marLeft w:val="0"/>
          <w:marRight w:val="0"/>
          <w:marTop w:val="0"/>
          <w:marBottom w:val="0"/>
          <w:divBdr>
            <w:top w:val="none" w:sz="0" w:space="0" w:color="auto"/>
            <w:left w:val="none" w:sz="0" w:space="0" w:color="auto"/>
            <w:bottom w:val="none" w:sz="0" w:space="0" w:color="auto"/>
            <w:right w:val="none" w:sz="0" w:space="0" w:color="auto"/>
          </w:divBdr>
          <w:divsChild>
            <w:div w:id="89812996">
              <w:marLeft w:val="0"/>
              <w:marRight w:val="0"/>
              <w:marTop w:val="0"/>
              <w:marBottom w:val="0"/>
              <w:divBdr>
                <w:top w:val="none" w:sz="0" w:space="0" w:color="auto"/>
                <w:left w:val="none" w:sz="0" w:space="0" w:color="auto"/>
                <w:bottom w:val="none" w:sz="0" w:space="0" w:color="auto"/>
                <w:right w:val="none" w:sz="0" w:space="0" w:color="auto"/>
              </w:divBdr>
            </w:div>
          </w:divsChild>
        </w:div>
        <w:div w:id="2124111212">
          <w:marLeft w:val="0"/>
          <w:marRight w:val="0"/>
          <w:marTop w:val="0"/>
          <w:marBottom w:val="0"/>
          <w:divBdr>
            <w:top w:val="none" w:sz="0" w:space="0" w:color="auto"/>
            <w:left w:val="none" w:sz="0" w:space="0" w:color="auto"/>
            <w:bottom w:val="none" w:sz="0" w:space="0" w:color="auto"/>
            <w:right w:val="none" w:sz="0" w:space="0" w:color="auto"/>
          </w:divBdr>
          <w:divsChild>
            <w:div w:id="99630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14844">
      <w:bodyDiv w:val="1"/>
      <w:marLeft w:val="0"/>
      <w:marRight w:val="0"/>
      <w:marTop w:val="0"/>
      <w:marBottom w:val="0"/>
      <w:divBdr>
        <w:top w:val="none" w:sz="0" w:space="0" w:color="auto"/>
        <w:left w:val="none" w:sz="0" w:space="0" w:color="auto"/>
        <w:bottom w:val="none" w:sz="0" w:space="0" w:color="auto"/>
        <w:right w:val="none" w:sz="0" w:space="0" w:color="auto"/>
      </w:divBdr>
      <w:divsChild>
        <w:div w:id="318536263">
          <w:marLeft w:val="0"/>
          <w:marRight w:val="0"/>
          <w:marTop w:val="0"/>
          <w:marBottom w:val="0"/>
          <w:divBdr>
            <w:top w:val="none" w:sz="0" w:space="0" w:color="auto"/>
            <w:left w:val="none" w:sz="0" w:space="0" w:color="auto"/>
            <w:bottom w:val="none" w:sz="0" w:space="0" w:color="auto"/>
            <w:right w:val="none" w:sz="0" w:space="0" w:color="auto"/>
          </w:divBdr>
        </w:div>
        <w:div w:id="792477199">
          <w:marLeft w:val="0"/>
          <w:marRight w:val="0"/>
          <w:marTop w:val="0"/>
          <w:marBottom w:val="0"/>
          <w:divBdr>
            <w:top w:val="none" w:sz="0" w:space="0" w:color="auto"/>
            <w:left w:val="none" w:sz="0" w:space="0" w:color="auto"/>
            <w:bottom w:val="none" w:sz="0" w:space="0" w:color="auto"/>
            <w:right w:val="none" w:sz="0" w:space="0" w:color="auto"/>
          </w:divBdr>
        </w:div>
        <w:div w:id="1054161391">
          <w:marLeft w:val="0"/>
          <w:marRight w:val="0"/>
          <w:marTop w:val="0"/>
          <w:marBottom w:val="0"/>
          <w:divBdr>
            <w:top w:val="none" w:sz="0" w:space="0" w:color="auto"/>
            <w:left w:val="none" w:sz="0" w:space="0" w:color="auto"/>
            <w:bottom w:val="none" w:sz="0" w:space="0" w:color="auto"/>
            <w:right w:val="none" w:sz="0" w:space="0" w:color="auto"/>
          </w:divBdr>
        </w:div>
        <w:div w:id="1319455323">
          <w:marLeft w:val="0"/>
          <w:marRight w:val="0"/>
          <w:marTop w:val="0"/>
          <w:marBottom w:val="0"/>
          <w:divBdr>
            <w:top w:val="none" w:sz="0" w:space="0" w:color="auto"/>
            <w:left w:val="none" w:sz="0" w:space="0" w:color="auto"/>
            <w:bottom w:val="none" w:sz="0" w:space="0" w:color="auto"/>
            <w:right w:val="none" w:sz="0" w:space="0" w:color="auto"/>
          </w:divBdr>
        </w:div>
        <w:div w:id="1450052135">
          <w:marLeft w:val="0"/>
          <w:marRight w:val="0"/>
          <w:marTop w:val="0"/>
          <w:marBottom w:val="0"/>
          <w:divBdr>
            <w:top w:val="none" w:sz="0" w:space="0" w:color="auto"/>
            <w:left w:val="none" w:sz="0" w:space="0" w:color="auto"/>
            <w:bottom w:val="none" w:sz="0" w:space="0" w:color="auto"/>
            <w:right w:val="none" w:sz="0" w:space="0" w:color="auto"/>
          </w:divBdr>
        </w:div>
      </w:divsChild>
    </w:div>
    <w:div w:id="2032603132">
      <w:bodyDiv w:val="1"/>
      <w:marLeft w:val="0"/>
      <w:marRight w:val="0"/>
      <w:marTop w:val="0"/>
      <w:marBottom w:val="0"/>
      <w:divBdr>
        <w:top w:val="none" w:sz="0" w:space="0" w:color="auto"/>
        <w:left w:val="none" w:sz="0" w:space="0" w:color="auto"/>
        <w:bottom w:val="none" w:sz="0" w:space="0" w:color="auto"/>
        <w:right w:val="none" w:sz="0" w:space="0" w:color="auto"/>
      </w:divBdr>
      <w:divsChild>
        <w:div w:id="1278368217">
          <w:marLeft w:val="0"/>
          <w:marRight w:val="0"/>
          <w:marTop w:val="0"/>
          <w:marBottom w:val="0"/>
          <w:divBdr>
            <w:top w:val="none" w:sz="0" w:space="0" w:color="auto"/>
            <w:left w:val="none" w:sz="0" w:space="0" w:color="auto"/>
            <w:bottom w:val="none" w:sz="0" w:space="0" w:color="auto"/>
            <w:right w:val="none" w:sz="0" w:space="0" w:color="auto"/>
          </w:divBdr>
        </w:div>
      </w:divsChild>
    </w:div>
    <w:div w:id="2147237013">
      <w:bodyDiv w:val="1"/>
      <w:marLeft w:val="0"/>
      <w:marRight w:val="0"/>
      <w:marTop w:val="0"/>
      <w:marBottom w:val="0"/>
      <w:divBdr>
        <w:top w:val="none" w:sz="0" w:space="0" w:color="auto"/>
        <w:left w:val="none" w:sz="0" w:space="0" w:color="auto"/>
        <w:bottom w:val="none" w:sz="0" w:space="0" w:color="auto"/>
        <w:right w:val="none" w:sz="0" w:space="0" w:color="auto"/>
      </w:divBdr>
      <w:divsChild>
        <w:div w:id="1467460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footer" Target="footer5.xm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jpg"/><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jpg"/><Relationship Id="rId29" Type="http://schemas.openxmlformats.org/officeDocument/2006/relationships/image" Target="media/image6.png"/><Relationship Id="rId11" Type="http://schemas.openxmlformats.org/officeDocument/2006/relationships/footer" Target="footer1.xml"/><Relationship Id="rId24" Type="http://schemas.openxmlformats.org/officeDocument/2006/relationships/hyperlink" Target="https://brighton.municipalcodeonline.com/book?type=ordinances" TargetMode="Externa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jpeg"/><Relationship Id="rId58" Type="http://schemas.openxmlformats.org/officeDocument/2006/relationships/image" Target="media/image35.png"/><Relationship Id="rId66" Type="http://schemas.openxmlformats.org/officeDocument/2006/relationships/hyperlink" Target="https://library.municode.com/ut/salt_lake_county/codes/code_of_ordinances?nodeId=TIT19ZO_CH19.74FLHARE_19.74.180MAHO" TargetMode="External"/><Relationship Id="rId5" Type="http://schemas.openxmlformats.org/officeDocument/2006/relationships/numbering" Target="numbering.xml"/><Relationship Id="rId61" Type="http://schemas.openxmlformats.org/officeDocument/2006/relationships/image" Target="media/image38.png"/><Relationship Id="rId1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header" Target="header5.xml"/><Relationship Id="rId27" Type="http://schemas.openxmlformats.org/officeDocument/2006/relationships/image" Target="media/image4.png"/><Relationship Id="rId30" Type="http://schemas.openxmlformats.org/officeDocument/2006/relationships/image" Target="media/image7.jpe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jpg"/><Relationship Id="rId64" Type="http://schemas.openxmlformats.org/officeDocument/2006/relationships/hyperlink" Target="https://library.municode.com/ut/salt_lake_county/codes/code_of_ordinances?nodeId=TIT19ZO_CH19.74FLHARE_19.74.040ARSPFLHA" TargetMode="External"/><Relationship Id="rId69" Type="http://schemas.microsoft.com/office/2011/relationships/people" Target="people.xml"/><Relationship Id="rId8" Type="http://schemas.openxmlformats.org/officeDocument/2006/relationships/webSettings" Target="webSettings.xml"/><Relationship Id="rId51" Type="http://schemas.openxmlformats.org/officeDocument/2006/relationships/image" Target="media/image28.jp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hyperlink" Target="https://brighton.municipalcodeonline.com/book?type=ordinances" TargetMode="Externa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footer" Target="footer7.xml"/><Relationship Id="rId20" Type="http://schemas.openxmlformats.org/officeDocument/2006/relationships/header" Target="header4.xm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jp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footer" Target="footer6.xml"/><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jpeg"/><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hyperlink" Target="https://library.municode.com/ut/salt_lake_county/codes/code_of_ordinances?nodeId=TIT19ZO_CH19.74FLHARE_19.74.100PRSTGE"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image" Target="media/image27.svg"/><Relationship Id="rId55" Type="http://schemas.openxmlformats.org/officeDocument/2006/relationships/image" Target="media/image3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C0F9F2625872245964BAA07EA795AC4" ma:contentTypeVersion="14" ma:contentTypeDescription="Create a new document." ma:contentTypeScope="" ma:versionID="48ed8b0e14d2e0d116f004e811b2ef1b">
  <xsd:schema xmlns:xsd="http://www.w3.org/2001/XMLSchema" xmlns:xs="http://www.w3.org/2001/XMLSchema" xmlns:p="http://schemas.microsoft.com/office/2006/metadata/properties" xmlns:ns2="c155c5d3-811a-4384-901d-ec8fd4e82da0" xmlns:ns3="8e6a8699-c102-457f-8b72-028c235df67f" targetNamespace="http://schemas.microsoft.com/office/2006/metadata/properties" ma:root="true" ma:fieldsID="3ea1c75727e984b4b620348131eced50" ns2:_="" ns3:_="">
    <xsd:import namespace="c155c5d3-811a-4384-901d-ec8fd4e82da0"/>
    <xsd:import namespace="8e6a8699-c102-457f-8b72-028c235df67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55c5d3-811a-4384-901d-ec8fd4e82da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24f3bacb-d61b-460b-bb04-1ff40fb9ff4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6a8699-c102-457f-8b72-028c235df67f"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fb4ea1e3-9834-4e08-9135-1b7de05a48ca}" ma:internalName="TaxCatchAll" ma:showField="CatchAllData" ma:web="8e6a8699-c102-457f-8b72-028c235df6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8e6a8699-c102-457f-8b72-028c235df67f" xsi:nil="true"/>
    <lcf76f155ced4ddcb4097134ff3c332f xmlns="c155c5d3-811a-4384-901d-ec8fd4e82da0">
      <Terms xmlns="http://schemas.microsoft.com/office/infopath/2007/PartnerControls"/>
    </lcf76f155ced4ddcb4097134ff3c332f>
    <SharedWithUsers xmlns="8e6a8699-c102-457f-8b72-028c235df67f">
      <UserInfo>
        <DisplayName>Curtis D. Woodward</DisplayName>
        <AccountId>396</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B469B9-92B5-4A85-950E-FB93A83A6A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55c5d3-811a-4384-901d-ec8fd4e82da0"/>
    <ds:schemaRef ds:uri="8e6a8699-c102-457f-8b72-028c235df6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4633186-9268-4AC6-9863-4D9C557F93C3}">
  <ds:schemaRefs>
    <ds:schemaRef ds:uri="http://schemas.microsoft.com/sharepoint/v3/contenttype/forms"/>
  </ds:schemaRefs>
</ds:datastoreItem>
</file>

<file path=customXml/itemProps3.xml><?xml version="1.0" encoding="utf-8"?>
<ds:datastoreItem xmlns:ds="http://schemas.openxmlformats.org/officeDocument/2006/customXml" ds:itemID="{C4567EC2-9FC1-404D-A883-FB3EB5319EFE}">
  <ds:schemaRefs>
    <ds:schemaRef ds:uri="http://schemas.microsoft.com/office/2006/metadata/properties"/>
    <ds:schemaRef ds:uri="http://schemas.microsoft.com/office/infopath/2007/PartnerControls"/>
    <ds:schemaRef ds:uri="8e6a8699-c102-457f-8b72-028c235df67f"/>
    <ds:schemaRef ds:uri="c155c5d3-811a-4384-901d-ec8fd4e82da0"/>
  </ds:schemaRefs>
</ds:datastoreItem>
</file>

<file path=customXml/itemProps4.xml><?xml version="1.0" encoding="utf-8"?>
<ds:datastoreItem xmlns:ds="http://schemas.openxmlformats.org/officeDocument/2006/customXml" ds:itemID="{7D5772AB-DB70-4165-9D72-3E5FAAC664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208</Pages>
  <Words>83395</Words>
  <Characters>457842</Characters>
  <Application>Microsoft Office Word</Application>
  <DocSecurity>0</DocSecurity>
  <Lines>7267</Lines>
  <Paragraphs>1932</Paragraphs>
  <ScaleCrop>false</ScaleCrop>
  <Company>Salt Lake County</Company>
  <LinksUpToDate>false</LinksUpToDate>
  <CharactersWithSpaces>539305</CharactersWithSpaces>
  <SharedDoc>false</SharedDoc>
  <HLinks>
    <vt:vector size="42" baseType="variant">
      <vt:variant>
        <vt:i4>393295</vt:i4>
      </vt:variant>
      <vt:variant>
        <vt:i4>12</vt:i4>
      </vt:variant>
      <vt:variant>
        <vt:i4>0</vt:i4>
      </vt:variant>
      <vt:variant>
        <vt:i4>5</vt:i4>
      </vt:variant>
      <vt:variant>
        <vt:lpwstr>https://library.municode.com/ut/salt_lake_county/codes/code_of_ordinances?nodeId=TIT19ZO_CH19.74FLHARE_19.74.180MAHO</vt:lpwstr>
      </vt:variant>
      <vt:variant>
        <vt:lpwstr/>
      </vt:variant>
      <vt:variant>
        <vt:i4>7012390</vt:i4>
      </vt:variant>
      <vt:variant>
        <vt:i4>9</vt:i4>
      </vt:variant>
      <vt:variant>
        <vt:i4>0</vt:i4>
      </vt:variant>
      <vt:variant>
        <vt:i4>5</vt:i4>
      </vt:variant>
      <vt:variant>
        <vt:lpwstr>https://library.municode.com/ut/salt_lake_county/codes/code_of_ordinances?nodeId=TIT19ZO_CH19.74FLHARE_19.74.100PRSTGE</vt:lpwstr>
      </vt:variant>
      <vt:variant>
        <vt:lpwstr/>
      </vt:variant>
      <vt:variant>
        <vt:i4>393306</vt:i4>
      </vt:variant>
      <vt:variant>
        <vt:i4>6</vt:i4>
      </vt:variant>
      <vt:variant>
        <vt:i4>0</vt:i4>
      </vt:variant>
      <vt:variant>
        <vt:i4>5</vt:i4>
      </vt:variant>
      <vt:variant>
        <vt:lpwstr>https://library.municode.com/ut/salt_lake_county/codes/code_of_ordinances?nodeId=TIT19ZO_CH19.74FLHARE_19.74.040ARSPFLHA</vt:lpwstr>
      </vt:variant>
      <vt:variant>
        <vt:lpwstr/>
      </vt:variant>
      <vt:variant>
        <vt:i4>4653149</vt:i4>
      </vt:variant>
      <vt:variant>
        <vt:i4>3</vt:i4>
      </vt:variant>
      <vt:variant>
        <vt:i4>0</vt:i4>
      </vt:variant>
      <vt:variant>
        <vt:i4>5</vt:i4>
      </vt:variant>
      <vt:variant>
        <vt:lpwstr>https://brighton.municipalcodeonline.com/book?type=ordinances</vt:lpwstr>
      </vt:variant>
      <vt:variant>
        <vt:lpwstr>name=19.60.050_Building_Height</vt:lpwstr>
      </vt:variant>
      <vt:variant>
        <vt:i4>7340152</vt:i4>
      </vt:variant>
      <vt:variant>
        <vt:i4>0</vt:i4>
      </vt:variant>
      <vt:variant>
        <vt:i4>0</vt:i4>
      </vt:variant>
      <vt:variant>
        <vt:i4>5</vt:i4>
      </vt:variant>
      <vt:variant>
        <vt:lpwstr>https://brighton.municipalcodeonline.com/book?type=ordinances</vt:lpwstr>
      </vt:variant>
      <vt:variant>
        <vt:lpwstr>name=19.60.030_Conditional_Uses</vt:lpwstr>
      </vt:variant>
      <vt:variant>
        <vt:i4>4653145</vt:i4>
      </vt:variant>
      <vt:variant>
        <vt:i4>3</vt:i4>
      </vt:variant>
      <vt:variant>
        <vt:i4>0</vt:i4>
      </vt:variant>
      <vt:variant>
        <vt:i4>5</vt:i4>
      </vt:variant>
      <vt:variant>
        <vt:lpwstr>https://brighton.municipalcodeonline.com/book?type=ordinances</vt:lpwstr>
      </vt:variant>
      <vt:variant>
        <vt:lpwstr>name=19.10.060_Building_Height</vt:lpwstr>
      </vt:variant>
      <vt:variant>
        <vt:i4>1769479</vt:i4>
      </vt:variant>
      <vt:variant>
        <vt:i4>0</vt:i4>
      </vt:variant>
      <vt:variant>
        <vt:i4>0</vt:i4>
      </vt:variant>
      <vt:variant>
        <vt:i4>5</vt:i4>
      </vt:variant>
      <vt:variant>
        <vt:lpwstr>https://www.brighton.utah.gov/media/3431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O'Kelley</dc:creator>
  <cp:keywords/>
  <dc:description/>
  <cp:lastModifiedBy>Morgan Julian</cp:lastModifiedBy>
  <cp:revision>3</cp:revision>
  <cp:lastPrinted>2023-04-12T21:25:00Z</cp:lastPrinted>
  <dcterms:created xsi:type="dcterms:W3CDTF">2024-05-03T23:03:00Z</dcterms:created>
  <dcterms:modified xsi:type="dcterms:W3CDTF">2024-05-03T23:28:00Z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dadbe39b80925c7cefd2b29e26fb269227eb74b9243259cb94141f5253fac6d3</vt:lpwstr>
  </property>
  <property fmtid="{D5CDD505-2E9C-101B-9397-08002B2CF9AE}" pid="3" name="ContentTypeId">
    <vt:lpwstr>0x0101001C0F9F2625872245964BAA07EA795AC4</vt:lpwstr>
  </property>
  <property fmtid="{D5CDD505-2E9C-101B-9397-08002B2CF9AE}" pid="4" name="Order">
    <vt:r8>189800</vt:r8>
  </property>
  <property fmtid="{D5CDD505-2E9C-101B-9397-08002B2CF9AE}" pid="5" name="xd_Signature">
    <vt:bool>false</vt:bool>
  </property>
  <property fmtid="{D5CDD505-2E9C-101B-9397-08002B2CF9AE}" pid="6" name="xd_ProgID">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MediaServiceImageTags">
    <vt:lpwstr/>
  </property>
</Properties>
</file>