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sdt>
      <w:sdtPr>
        <w:tag w:val="goog_rdk_2"/>
      </w:sdtPr>
      <w:sdtContent>
        <w:p w:rsidR="00000000" w:rsidDel="00000000" w:rsidP="00000000" w:rsidRDefault="00000000" w:rsidRPr="00000000" w14:paraId="00000001">
          <w:pPr>
            <w:pStyle w:val="Heading2"/>
            <w:rPr>
              <w:ins w:author="Lori Chigbrow" w:id="0" w:date="2024-03-05T03:05:26Z"/>
              <w:rFonts w:ascii="Arial" w:cs="Arial" w:eastAsia="Arial" w:hAnsi="Arial"/>
              <w:b w:val="0"/>
              <w:i w:val="0"/>
              <w:smallCaps w:val="0"/>
              <w:strike w:val="0"/>
              <w:color w:val="000000"/>
              <w:sz w:val="22"/>
              <w:szCs w:val="22"/>
              <w:u w:val="none"/>
              <w:shd w:fill="auto" w:val="clear"/>
              <w:vertAlign w:val="baseline"/>
            </w:rPr>
          </w:pPr>
          <w:sdt>
            <w:sdtPr>
              <w:tag w:val="goog_rdk_1"/>
            </w:sdtPr>
            <w:sdtContent>
              <w:ins w:author="Lori Chigbrow" w:id="0" w:date="2024-03-05T03:05:26Z">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LakePoint PC  is working on this document as of 03/04/2024</w:t>
                </w:r>
              </w:ins>
            </w:sdtContent>
          </w:sdt>
        </w:p>
      </w:sdtContent>
    </w:sdt>
    <w:sdt>
      <w:sdtPr>
        <w:tag w:val="goog_rdk_4"/>
      </w:sdtPr>
      <w:sdtContent>
        <w:p w:rsidR="00000000" w:rsidDel="00000000" w:rsidP="00000000" w:rsidRDefault="00000000" w:rsidRPr="00000000" w14:paraId="00000002">
          <w:pPr>
            <w:pStyle w:val="Heading2"/>
            <w:rPr>
              <w:ins w:author="Lori Chigbrow" w:id="0" w:date="2024-03-05T03:05:26Z"/>
              <w:rFonts w:ascii="Arial" w:cs="Arial" w:eastAsia="Arial" w:hAnsi="Arial"/>
              <w:b w:val="0"/>
              <w:i w:val="0"/>
              <w:smallCaps w:val="0"/>
              <w:strike w:val="0"/>
              <w:color w:val="000000"/>
              <w:sz w:val="22"/>
              <w:szCs w:val="22"/>
              <w:u w:val="none"/>
              <w:shd w:fill="auto" w:val="clear"/>
              <w:vertAlign w:val="baseline"/>
            </w:rPr>
          </w:pPr>
          <w:sdt>
            <w:sdtPr>
              <w:tag w:val="goog_rdk_3"/>
            </w:sdtPr>
            <w:sdtContent>
              <w:ins w:author="Lori Chigbrow" w:id="0" w:date="2024-03-05T03:05:26Z">
                <w:bookmarkStart w:colFirst="0" w:colLast="0" w:name="_heading=h.r8v5wr5mgc27" w:id="1"/>
                <w:bookmarkEnd w:id="1"/>
                <w:r w:rsidDel="00000000" w:rsidR="00000000" w:rsidRPr="00000000">
                  <w:rPr>
                    <w:rtl w:val="0"/>
                  </w:rPr>
                </w:r>
              </w:ins>
            </w:sdtContent>
          </w:sdt>
        </w:p>
      </w:sdtContent>
    </w:sdt>
    <w:sdt>
      <w:sdtPr>
        <w:tag w:val="goog_rdk_6"/>
      </w:sdtPr>
      <w:sdtContent>
        <w:p w:rsidR="00000000" w:rsidDel="00000000" w:rsidP="00000000" w:rsidRDefault="00000000" w:rsidRPr="00000000" w14:paraId="00000003">
          <w:pPr>
            <w:pStyle w:val="Heading2"/>
            <w:rPr/>
            <w:pPrChange w:author="Lori Chigbrow" w:id="0" w:date="2024-03-05T03:05:26Z">
              <w:pPr>
                <w:pStyle w:val="Heading2"/>
              </w:pPr>
            </w:pPrChange>
          </w:pPr>
          <w:bookmarkStart w:colFirst="0" w:colLast="0" w:name="_heading=h.gjdgxs" w:id="0"/>
          <w:bookmarkEnd w:id="0"/>
          <w:hyperlink r:id="rId7">
            <w:sdt>
              <w:sdtPr>
                <w:tag w:val="goog_rdk_5"/>
              </w:sdtPr>
              <w:sdtContent>
                <w:r w:rsidDel="00000000" w:rsidR="00000000" w:rsidRPr="00000000">
                  <w:rPr>
                    <w:u w:val="single"/>
                    <w:rtl w:val="0"/>
                    <w:rPrChange w:author="Lori Chigbrow" w:id="1" w:date="2024-03-05T03:05:26Z">
                      <w:rPr>
                        <w:u w:val="single"/>
                      </w:rPr>
                    </w:rPrChange>
                  </w:rPr>
                  <w:t xml:space="preserve">CHAPTER 1</w:t>
                </w:r>
              </w:sdtContent>
            </w:sdt>
          </w:hyperlink>
          <w:hyperlink r:id="rId8">
            <w:r w:rsidDel="00000000" w:rsidR="00000000" w:rsidRPr="00000000">
              <w:rPr>
                <w:u w:val="single"/>
                <w:rtl w:val="0"/>
              </w:rPr>
              <w:t xml:space="preserve">2.90 - Sign Regulations</w:t>
            </w:r>
          </w:hyperlink>
          <w:r w:rsidDel="00000000" w:rsidR="00000000" w:rsidRPr="00000000">
            <w:rPr>
              <w:rtl w:val="0"/>
            </w:rPr>
          </w:r>
        </w:p>
      </w:sdtContent>
    </w:sdt>
    <w:p w:rsidR="00000000" w:rsidDel="00000000" w:rsidP="00000000" w:rsidRDefault="00000000" w:rsidRPr="00000000" w14:paraId="00000004">
      <w:pPr>
        <w:shd w:fill="ffffff" w:val="clear"/>
        <w:ind w:left="720" w:firstLine="0"/>
        <w:jc w:val="both"/>
        <w:rPr/>
      </w:pPr>
      <w:r w:rsidDel="00000000" w:rsidR="00000000" w:rsidRPr="00000000">
        <w:rPr>
          <w:rtl w:val="0"/>
        </w:rPr>
        <w:t xml:space="preserve">12.90.010 Purposes</w:t>
      </w:r>
    </w:p>
    <w:p w:rsidR="00000000" w:rsidDel="00000000" w:rsidP="00000000" w:rsidRDefault="00000000" w:rsidRPr="00000000" w14:paraId="00000005">
      <w:pPr>
        <w:shd w:fill="ffffff" w:val="clear"/>
        <w:ind w:left="720" w:firstLine="0"/>
        <w:jc w:val="both"/>
        <w:rPr/>
      </w:pPr>
      <w:r w:rsidDel="00000000" w:rsidR="00000000" w:rsidRPr="00000000">
        <w:rPr>
          <w:rtl w:val="0"/>
        </w:rPr>
        <w:t xml:space="preserve">12.90.020 Provisions</w:t>
      </w:r>
    </w:p>
    <w:p w:rsidR="00000000" w:rsidDel="00000000" w:rsidP="00000000" w:rsidRDefault="00000000" w:rsidRPr="00000000" w14:paraId="00000006">
      <w:pPr>
        <w:shd w:fill="ffffff" w:val="clear"/>
        <w:ind w:left="720" w:firstLine="0"/>
        <w:jc w:val="both"/>
        <w:rPr/>
      </w:pPr>
      <w:r w:rsidDel="00000000" w:rsidR="00000000" w:rsidRPr="00000000">
        <w:rPr>
          <w:rtl w:val="0"/>
        </w:rPr>
        <w:t xml:space="preserve">12.90.030 Definitions And Interpretation</w:t>
      </w:r>
    </w:p>
    <w:p w:rsidR="00000000" w:rsidDel="00000000" w:rsidP="00000000" w:rsidRDefault="00000000" w:rsidRPr="00000000" w14:paraId="00000007">
      <w:pPr>
        <w:shd w:fill="ffffff" w:val="clear"/>
        <w:ind w:left="720" w:firstLine="0"/>
        <w:jc w:val="both"/>
        <w:rPr/>
      </w:pPr>
      <w:r w:rsidDel="00000000" w:rsidR="00000000" w:rsidRPr="00000000">
        <w:rPr>
          <w:rtl w:val="0"/>
        </w:rPr>
        <w:t xml:space="preserve">12.90.040 Computations</w:t>
      </w:r>
    </w:p>
    <w:p w:rsidR="00000000" w:rsidDel="00000000" w:rsidP="00000000" w:rsidRDefault="00000000" w:rsidRPr="00000000" w14:paraId="00000008">
      <w:pPr>
        <w:shd w:fill="ffffff" w:val="clear"/>
        <w:ind w:left="720" w:firstLine="0"/>
        <w:jc w:val="both"/>
        <w:rPr/>
      </w:pPr>
      <w:r w:rsidDel="00000000" w:rsidR="00000000" w:rsidRPr="00000000">
        <w:rPr>
          <w:rtl w:val="0"/>
        </w:rPr>
        <w:t xml:space="preserve">12.90.050 Signs Allowed On Private Property With And Without Permits</w:t>
      </w:r>
    </w:p>
    <w:p w:rsidR="00000000" w:rsidDel="00000000" w:rsidP="00000000" w:rsidRDefault="00000000" w:rsidRPr="00000000" w14:paraId="00000009">
      <w:pPr>
        <w:shd w:fill="ffffff" w:val="clear"/>
        <w:ind w:left="720" w:firstLine="0"/>
        <w:jc w:val="both"/>
        <w:rPr/>
      </w:pPr>
      <w:r w:rsidDel="00000000" w:rsidR="00000000" w:rsidRPr="00000000">
        <w:rPr>
          <w:rtl w:val="0"/>
        </w:rPr>
        <w:t xml:space="preserve">12.90.060 Permits/Inspection Required</w:t>
      </w:r>
    </w:p>
    <w:p w:rsidR="00000000" w:rsidDel="00000000" w:rsidP="00000000" w:rsidRDefault="00000000" w:rsidRPr="00000000" w14:paraId="0000000A">
      <w:pPr>
        <w:shd w:fill="ffffff" w:val="clear"/>
        <w:ind w:left="720" w:firstLine="0"/>
        <w:jc w:val="both"/>
        <w:rPr/>
      </w:pPr>
      <w:r w:rsidDel="00000000" w:rsidR="00000000" w:rsidRPr="00000000">
        <w:rPr>
          <w:rtl w:val="0"/>
        </w:rPr>
        <w:t xml:space="preserve">12.90.070 Special Event Permits</w:t>
      </w:r>
    </w:p>
    <w:p w:rsidR="00000000" w:rsidDel="00000000" w:rsidP="00000000" w:rsidRDefault="00000000" w:rsidRPr="00000000" w14:paraId="0000000B">
      <w:pPr>
        <w:shd w:fill="ffffff" w:val="clear"/>
        <w:ind w:left="720" w:firstLine="0"/>
        <w:jc w:val="both"/>
        <w:rPr/>
      </w:pPr>
      <w:r w:rsidDel="00000000" w:rsidR="00000000" w:rsidRPr="00000000">
        <w:rPr>
          <w:rtl w:val="0"/>
        </w:rPr>
        <w:t xml:space="preserve">12.90.080 Design, Construction, And Maintenance</w:t>
      </w:r>
    </w:p>
    <w:p w:rsidR="00000000" w:rsidDel="00000000" w:rsidP="00000000" w:rsidRDefault="00000000" w:rsidRPr="00000000" w14:paraId="0000000C">
      <w:pPr>
        <w:shd w:fill="ffffff" w:val="clear"/>
        <w:ind w:left="720" w:firstLine="0"/>
        <w:jc w:val="both"/>
        <w:rPr/>
      </w:pPr>
      <w:r w:rsidDel="00000000" w:rsidR="00000000" w:rsidRPr="00000000">
        <w:rPr>
          <w:rtl w:val="0"/>
        </w:rPr>
        <w:t xml:space="preserve">12.90.090 Master Sign Plan</w:t>
      </w:r>
    </w:p>
    <w:p w:rsidR="00000000" w:rsidDel="00000000" w:rsidP="00000000" w:rsidRDefault="00000000" w:rsidRPr="00000000" w14:paraId="0000000D">
      <w:pPr>
        <w:shd w:fill="ffffff" w:val="clear"/>
        <w:ind w:left="720" w:firstLine="0"/>
        <w:jc w:val="both"/>
        <w:rPr/>
      </w:pPr>
      <w:r w:rsidDel="00000000" w:rsidR="00000000" w:rsidRPr="00000000">
        <w:rPr>
          <w:rtl w:val="0"/>
        </w:rPr>
        <w:t xml:space="preserve">12.90.100 Signs In The Public Right-Of-Way</w:t>
      </w:r>
    </w:p>
    <w:p w:rsidR="00000000" w:rsidDel="00000000" w:rsidP="00000000" w:rsidRDefault="00000000" w:rsidRPr="00000000" w14:paraId="0000000E">
      <w:pPr>
        <w:shd w:fill="ffffff" w:val="clear"/>
        <w:ind w:left="720" w:firstLine="0"/>
        <w:jc w:val="both"/>
        <w:rPr/>
      </w:pPr>
      <w:r w:rsidDel="00000000" w:rsidR="00000000" w:rsidRPr="00000000">
        <w:rPr>
          <w:rtl w:val="0"/>
        </w:rPr>
        <w:t xml:space="preserve">12.90.110 Signs Exempt From Regulation Under This Ordinance</w:t>
      </w:r>
    </w:p>
    <w:p w:rsidR="00000000" w:rsidDel="00000000" w:rsidP="00000000" w:rsidRDefault="00000000" w:rsidRPr="00000000" w14:paraId="0000000F">
      <w:pPr>
        <w:shd w:fill="ffffff" w:val="clear"/>
        <w:ind w:left="720" w:firstLine="0"/>
        <w:jc w:val="both"/>
        <w:rPr/>
      </w:pPr>
      <w:r w:rsidDel="00000000" w:rsidR="00000000" w:rsidRPr="00000000">
        <w:rPr>
          <w:rtl w:val="0"/>
        </w:rPr>
        <w:t xml:space="preserve">12.90.120 Signs Prohibited Under This Ordinance</w:t>
      </w:r>
    </w:p>
    <w:p w:rsidR="00000000" w:rsidDel="00000000" w:rsidP="00000000" w:rsidRDefault="00000000" w:rsidRPr="00000000" w14:paraId="00000010">
      <w:pPr>
        <w:shd w:fill="ffffff" w:val="clear"/>
        <w:ind w:left="720" w:firstLine="0"/>
        <w:jc w:val="both"/>
        <w:rPr/>
      </w:pPr>
      <w:r w:rsidDel="00000000" w:rsidR="00000000" w:rsidRPr="00000000">
        <w:rPr>
          <w:rtl w:val="0"/>
        </w:rPr>
        <w:t xml:space="preserve">12.90.130 General Permit Procedures</w:t>
      </w:r>
    </w:p>
    <w:p w:rsidR="00000000" w:rsidDel="00000000" w:rsidP="00000000" w:rsidRDefault="00000000" w:rsidRPr="00000000" w14:paraId="00000011">
      <w:pPr>
        <w:shd w:fill="ffffff" w:val="clear"/>
        <w:ind w:left="720" w:firstLine="0"/>
        <w:jc w:val="both"/>
        <w:rPr/>
      </w:pPr>
      <w:r w:rsidDel="00000000" w:rsidR="00000000" w:rsidRPr="00000000">
        <w:rPr>
          <w:rtl w:val="0"/>
        </w:rPr>
        <w:t xml:space="preserve">12.90.140 Temporary Sign Permits (Private Property)</w:t>
      </w:r>
    </w:p>
    <w:p w:rsidR="00000000" w:rsidDel="00000000" w:rsidP="00000000" w:rsidRDefault="00000000" w:rsidRPr="00000000" w14:paraId="00000012">
      <w:pPr>
        <w:shd w:fill="ffffff" w:val="clear"/>
        <w:ind w:left="720" w:firstLine="0"/>
        <w:jc w:val="both"/>
        <w:rPr/>
      </w:pPr>
      <w:r w:rsidDel="00000000" w:rsidR="00000000" w:rsidRPr="00000000">
        <w:rPr>
          <w:rtl w:val="0"/>
        </w:rPr>
        <w:t xml:space="preserve">12.90.150 Political Signs</w:t>
      </w:r>
    </w:p>
    <w:p w:rsidR="00000000" w:rsidDel="00000000" w:rsidP="00000000" w:rsidRDefault="00000000" w:rsidRPr="00000000" w14:paraId="00000013">
      <w:pPr>
        <w:shd w:fill="ffffff" w:val="clear"/>
        <w:ind w:left="720" w:firstLine="0"/>
        <w:jc w:val="both"/>
        <w:rPr/>
      </w:pPr>
      <w:r w:rsidDel="00000000" w:rsidR="00000000" w:rsidRPr="00000000">
        <w:rPr>
          <w:rtl w:val="0"/>
        </w:rPr>
        <w:t xml:space="preserve">12.90.160 Time Of Compliance: Nonconforming Signs And Signs Without Permits</w:t>
      </w:r>
    </w:p>
    <w:p w:rsidR="00000000" w:rsidDel="00000000" w:rsidP="00000000" w:rsidRDefault="00000000" w:rsidRPr="00000000" w14:paraId="00000014">
      <w:pPr>
        <w:shd w:fill="ffffff" w:val="clear"/>
        <w:ind w:left="720" w:firstLine="0"/>
        <w:jc w:val="both"/>
        <w:rPr/>
      </w:pPr>
      <w:r w:rsidDel="00000000" w:rsidR="00000000" w:rsidRPr="00000000">
        <w:rPr>
          <w:rtl w:val="0"/>
        </w:rPr>
        <w:t xml:space="preserve">12.90.170 Violations</w:t>
      </w:r>
    </w:p>
    <w:p w:rsidR="00000000" w:rsidDel="00000000" w:rsidP="00000000" w:rsidRDefault="00000000" w:rsidRPr="00000000" w14:paraId="00000015">
      <w:pPr>
        <w:shd w:fill="ffffff" w:val="clear"/>
        <w:ind w:left="720" w:firstLine="0"/>
        <w:jc w:val="both"/>
        <w:rPr/>
      </w:pPr>
      <w:r w:rsidDel="00000000" w:rsidR="00000000" w:rsidRPr="00000000">
        <w:rPr>
          <w:rtl w:val="0"/>
        </w:rPr>
        <w:t xml:space="preserve">12.90.180 Enforcement And Remedies</w:t>
      </w:r>
    </w:p>
    <w:p w:rsidR="00000000" w:rsidDel="00000000" w:rsidP="00000000" w:rsidRDefault="00000000" w:rsidRPr="00000000" w14:paraId="00000016">
      <w:pPr>
        <w:shd w:fill="ffffff" w:val="clear"/>
        <w:ind w:left="720" w:firstLine="0"/>
        <w:jc w:val="both"/>
        <w:rPr/>
      </w:pPr>
      <w:r w:rsidDel="00000000" w:rsidR="00000000" w:rsidRPr="00000000">
        <w:rPr>
          <w:rtl w:val="0"/>
        </w:rPr>
        <w:t xml:space="preserve">12.90.190 Fee Schedule</w:t>
      </w:r>
    </w:p>
    <w:p w:rsidR="00000000" w:rsidDel="00000000" w:rsidP="00000000" w:rsidRDefault="00000000" w:rsidRPr="00000000" w14:paraId="00000017">
      <w:pPr>
        <w:shd w:fill="ffffff" w:val="clear"/>
        <w:jc w:val="both"/>
        <w:rPr>
          <w:color w:val="515967"/>
        </w:rPr>
      </w:pPr>
      <w:r w:rsidDel="00000000" w:rsidR="00000000" w:rsidRPr="00000000">
        <w:rPr>
          <w:rtl w:val="0"/>
        </w:rPr>
      </w:r>
    </w:p>
    <w:p w:rsidR="00000000" w:rsidDel="00000000" w:rsidP="00000000" w:rsidRDefault="00000000" w:rsidRPr="00000000" w14:paraId="00000018">
      <w:pPr>
        <w:pStyle w:val="Heading3"/>
        <w:shd w:fill="ffffff" w:val="clear"/>
        <w:spacing w:after="220" w:lineRule="auto"/>
        <w:jc w:val="both"/>
        <w:rPr/>
      </w:pPr>
      <w:bookmarkStart w:colFirst="0" w:colLast="0" w:name="_heading=h.30j0zll" w:id="2"/>
      <w:bookmarkEnd w:id="2"/>
      <w:hyperlink r:id="rId9">
        <w:r w:rsidDel="00000000" w:rsidR="00000000" w:rsidRPr="00000000">
          <w:rPr>
            <w:color w:val="1155cc"/>
            <w:u w:val="single"/>
            <w:rtl w:val="0"/>
          </w:rPr>
          <w:t xml:space="preserve">12.90.010 Purposes</w:t>
        </w:r>
      </w:hyperlink>
      <w:r w:rsidDel="00000000" w:rsidR="00000000" w:rsidRPr="00000000">
        <w:rPr>
          <w:rtl w:val="0"/>
        </w:rPr>
      </w:r>
    </w:p>
    <w:p w:rsidR="00000000" w:rsidDel="00000000" w:rsidP="00000000" w:rsidRDefault="00000000" w:rsidRPr="00000000" w14:paraId="00000019">
      <w:pPr>
        <w:shd w:fill="ffffff" w:val="clear"/>
        <w:spacing w:after="160" w:lineRule="auto"/>
        <w:jc w:val="both"/>
        <w:rPr>
          <w:color w:val="515967"/>
        </w:rPr>
      </w:pPr>
      <w:r w:rsidDel="00000000" w:rsidR="00000000" w:rsidRPr="00000000">
        <w:rPr>
          <w:color w:val="515967"/>
          <w:rtl w:val="0"/>
        </w:rPr>
        <w:t xml:space="preserve">The purposes of these sign regulations are: To encourage the effective use of signs as a means of communication in the City of Lake Point; to maintain and enhance the aesthetic environment and the City’s ability to attract sources of economic development and growth; to benefit the business community by providing a means to enhance business visibility; to improve pedestrian and traffic safety; to minimize the possible adverse effect of signs on nearby public and private property; and to enable the fair and consistent enforcement of these sign regulations. This sign ordinance is adopted under the zoning authority of the City and to further the more general purposes set forth in this Zoning Ordinance. </w:t>
      </w:r>
    </w:p>
    <w:p w:rsidR="00000000" w:rsidDel="00000000" w:rsidP="00000000" w:rsidRDefault="00000000" w:rsidRPr="00000000" w14:paraId="0000001A">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01B">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10">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01C">
      <w:pPr>
        <w:pStyle w:val="Heading3"/>
        <w:shd w:fill="ffffff" w:val="clear"/>
        <w:spacing w:after="220" w:lineRule="auto"/>
        <w:jc w:val="both"/>
        <w:rPr/>
      </w:pPr>
      <w:bookmarkStart w:colFirst="0" w:colLast="0" w:name="_heading=h.1fob9te" w:id="3"/>
      <w:bookmarkEnd w:id="3"/>
      <w:hyperlink r:id="rId11">
        <w:r w:rsidDel="00000000" w:rsidR="00000000" w:rsidRPr="00000000">
          <w:rPr>
            <w:color w:val="1155cc"/>
            <w:u w:val="single"/>
            <w:rtl w:val="0"/>
          </w:rPr>
          <w:t xml:space="preserve">12.90.020 Provisions</w:t>
        </w:r>
      </w:hyperlink>
      <w:r w:rsidDel="00000000" w:rsidR="00000000" w:rsidRPr="00000000">
        <w:rPr>
          <w:rtl w:val="0"/>
        </w:rPr>
      </w:r>
    </w:p>
    <w:p w:rsidR="00000000" w:rsidDel="00000000" w:rsidP="00000000" w:rsidRDefault="00000000" w:rsidRPr="00000000" w14:paraId="0000001D">
      <w:pPr>
        <w:shd w:fill="ffffff" w:val="clear"/>
        <w:spacing w:after="160" w:lineRule="auto"/>
        <w:jc w:val="both"/>
        <w:rPr>
          <w:color w:val="515967"/>
        </w:rPr>
      </w:pPr>
      <w:r w:rsidDel="00000000" w:rsidR="00000000" w:rsidRPr="00000000">
        <w:rPr>
          <w:color w:val="515967"/>
          <w:rtl w:val="0"/>
        </w:rPr>
        <w:t xml:space="preserve">A sign may be erected, placed, established, painted, created, or maintained in the City only in conformance with the standards, procedures, exemptions, and other requirements of this Zoning Ordinance. Provisions of this Zoning Ordinance, as more specifically set forth herein, are:</w:t>
      </w:r>
    </w:p>
    <w:p w:rsidR="00000000" w:rsidDel="00000000" w:rsidP="00000000" w:rsidRDefault="00000000" w:rsidRPr="00000000" w14:paraId="0000001E">
      <w:pPr>
        <w:numPr>
          <w:ilvl w:val="0"/>
          <w:numId w:val="11"/>
        </w:numPr>
        <w:spacing w:after="0" w:lineRule="auto"/>
        <w:ind w:left="720" w:hanging="360"/>
        <w:jc w:val="both"/>
        <w:rPr>
          <w:color w:val="515967"/>
          <w:u w:val="none"/>
        </w:rPr>
      </w:pPr>
      <w:r w:rsidDel="00000000" w:rsidR="00000000" w:rsidRPr="00000000">
        <w:rPr>
          <w:color w:val="515967"/>
          <w:rtl w:val="0"/>
        </w:rPr>
        <w:t xml:space="preserve">To establish a permit system to allow a variety of types of signs in commercial and industrial zones, and a limited variety of signs in other zones, subject to the standards and the permit procedure of this Ordinance;</w:t>
      </w:r>
      <w:r w:rsidDel="00000000" w:rsidR="00000000" w:rsidRPr="00000000">
        <w:rPr>
          <w:rtl w:val="0"/>
        </w:rPr>
      </w:r>
    </w:p>
    <w:p w:rsidR="00000000" w:rsidDel="00000000" w:rsidP="00000000" w:rsidRDefault="00000000" w:rsidRPr="00000000" w14:paraId="0000001F">
      <w:pPr>
        <w:numPr>
          <w:ilvl w:val="0"/>
          <w:numId w:val="11"/>
        </w:numPr>
        <w:spacing w:after="0" w:lineRule="auto"/>
        <w:ind w:left="720" w:hanging="360"/>
        <w:jc w:val="both"/>
        <w:rPr>
          <w:color w:val="515967"/>
          <w:u w:val="none"/>
        </w:rPr>
      </w:pPr>
      <w:r w:rsidDel="00000000" w:rsidR="00000000" w:rsidRPr="00000000">
        <w:rPr>
          <w:color w:val="515967"/>
          <w:rtl w:val="0"/>
        </w:rPr>
        <w:t xml:space="preserve">To allow certain signs that are small, unobtrusive, and incidental to the principal use of the respective lots on which they are located, subject to the substantive requirements of this ordinance, but without a requirement for permits;</w:t>
      </w:r>
      <w:r w:rsidDel="00000000" w:rsidR="00000000" w:rsidRPr="00000000">
        <w:rPr>
          <w:rtl w:val="0"/>
        </w:rPr>
      </w:r>
    </w:p>
    <w:p w:rsidR="00000000" w:rsidDel="00000000" w:rsidP="00000000" w:rsidRDefault="00000000" w:rsidRPr="00000000" w14:paraId="00000020">
      <w:pPr>
        <w:numPr>
          <w:ilvl w:val="0"/>
          <w:numId w:val="11"/>
        </w:numPr>
        <w:spacing w:after="0" w:lineRule="auto"/>
        <w:ind w:left="720" w:hanging="360"/>
        <w:jc w:val="both"/>
        <w:rPr>
          <w:color w:val="515967"/>
          <w:u w:val="none"/>
        </w:rPr>
      </w:pPr>
      <w:r w:rsidDel="00000000" w:rsidR="00000000" w:rsidRPr="00000000">
        <w:rPr>
          <w:color w:val="515967"/>
          <w:rtl w:val="0"/>
        </w:rPr>
        <w:t xml:space="preserve">To provide for temporary signs without commercial messages in limited circumstances in the public right-of-way;</w:t>
      </w:r>
      <w:r w:rsidDel="00000000" w:rsidR="00000000" w:rsidRPr="00000000">
        <w:rPr>
          <w:rtl w:val="0"/>
        </w:rPr>
      </w:r>
    </w:p>
    <w:p w:rsidR="00000000" w:rsidDel="00000000" w:rsidP="00000000" w:rsidRDefault="00000000" w:rsidRPr="00000000" w14:paraId="00000021">
      <w:pPr>
        <w:numPr>
          <w:ilvl w:val="0"/>
          <w:numId w:val="11"/>
        </w:numPr>
        <w:spacing w:after="0" w:lineRule="auto"/>
        <w:ind w:left="720" w:hanging="360"/>
        <w:jc w:val="both"/>
        <w:rPr>
          <w:color w:val="515967"/>
          <w:u w:val="none"/>
        </w:rPr>
      </w:pPr>
      <w:r w:rsidDel="00000000" w:rsidR="00000000" w:rsidRPr="00000000">
        <w:rPr>
          <w:color w:val="515967"/>
          <w:rtl w:val="0"/>
        </w:rPr>
        <w:t xml:space="preserve">To provide for temporary signs containing commercial messages on private property within the commercial zoning district;</w:t>
      </w:r>
      <w:r w:rsidDel="00000000" w:rsidR="00000000" w:rsidRPr="00000000">
        <w:rPr>
          <w:rtl w:val="0"/>
        </w:rPr>
      </w:r>
    </w:p>
    <w:p w:rsidR="00000000" w:rsidDel="00000000" w:rsidP="00000000" w:rsidRDefault="00000000" w:rsidRPr="00000000" w14:paraId="00000022">
      <w:pPr>
        <w:numPr>
          <w:ilvl w:val="0"/>
          <w:numId w:val="11"/>
        </w:numPr>
        <w:spacing w:after="0" w:lineRule="auto"/>
        <w:ind w:left="720" w:hanging="360"/>
        <w:jc w:val="both"/>
        <w:rPr>
          <w:color w:val="515967"/>
          <w:u w:val="none"/>
        </w:rPr>
      </w:pPr>
      <w:r w:rsidDel="00000000" w:rsidR="00000000" w:rsidRPr="00000000">
        <w:rPr>
          <w:color w:val="515967"/>
          <w:rtl w:val="0"/>
        </w:rPr>
        <w:t xml:space="preserve">To generally prohibit all signs not expressly permitted by this ordinance; however, the City Council, upon recommendation from the Planning Commission, may allow an exception to the regulations of this Chapter, if in its opinion, the intent of the ordinance and the integrity of the zone are maintained;</w:t>
      </w:r>
      <w:r w:rsidDel="00000000" w:rsidR="00000000" w:rsidRPr="00000000">
        <w:rPr>
          <w:rtl w:val="0"/>
        </w:rPr>
      </w:r>
    </w:p>
    <w:p w:rsidR="00000000" w:rsidDel="00000000" w:rsidP="00000000" w:rsidRDefault="00000000" w:rsidRPr="00000000" w14:paraId="00000023">
      <w:pPr>
        <w:numPr>
          <w:ilvl w:val="0"/>
          <w:numId w:val="11"/>
        </w:numPr>
        <w:spacing w:after="160" w:lineRule="auto"/>
        <w:ind w:left="720" w:hanging="360"/>
        <w:jc w:val="both"/>
        <w:rPr>
          <w:color w:val="515967"/>
          <w:u w:val="none"/>
        </w:rPr>
      </w:pPr>
      <w:r w:rsidDel="00000000" w:rsidR="00000000" w:rsidRPr="00000000">
        <w:rPr>
          <w:color w:val="515967"/>
          <w:rtl w:val="0"/>
        </w:rPr>
        <w:t xml:space="preserve">To provide for the enforcement of the provisions of this Chapter.</w:t>
      </w:r>
      <w:r w:rsidDel="00000000" w:rsidR="00000000" w:rsidRPr="00000000">
        <w:rPr>
          <w:rtl w:val="0"/>
        </w:rPr>
      </w:r>
    </w:p>
    <w:p w:rsidR="00000000" w:rsidDel="00000000" w:rsidP="00000000" w:rsidRDefault="00000000" w:rsidRPr="00000000" w14:paraId="00000024">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025">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12">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026">
      <w:pPr>
        <w:shd w:fill="ffffff" w:val="clear"/>
        <w:spacing w:after="220" w:before="220" w:lineRule="auto"/>
        <w:jc w:val="both"/>
        <w:rPr>
          <w:i w:val="1"/>
          <w:color w:val="515967"/>
          <w:sz w:val="20"/>
          <w:szCs w:val="20"/>
        </w:rPr>
      </w:pPr>
      <w:r w:rsidDel="00000000" w:rsidR="00000000" w:rsidRPr="00000000">
        <w:rPr>
          <w:rtl w:val="0"/>
        </w:rPr>
      </w:r>
    </w:p>
    <w:p w:rsidR="00000000" w:rsidDel="00000000" w:rsidP="00000000" w:rsidRDefault="00000000" w:rsidRPr="00000000" w14:paraId="00000027">
      <w:pPr>
        <w:pStyle w:val="Heading3"/>
        <w:shd w:fill="ffffff" w:val="clear"/>
        <w:spacing w:after="220" w:lineRule="auto"/>
        <w:jc w:val="both"/>
        <w:rPr>
          <w:shd w:fill="4a86e8" w:val="clear"/>
        </w:rPr>
      </w:pPr>
      <w:bookmarkStart w:colFirst="0" w:colLast="0" w:name="_heading=h.3znysh7" w:id="4"/>
      <w:bookmarkEnd w:id="4"/>
      <w:hyperlink r:id="rId13">
        <w:r w:rsidDel="00000000" w:rsidR="00000000" w:rsidRPr="00000000">
          <w:rPr>
            <w:color w:val="1155cc"/>
            <w:u w:val="single"/>
            <w:rtl w:val="0"/>
          </w:rPr>
          <w:t xml:space="preserve">12.90.030</w:t>
        </w:r>
      </w:hyperlink>
      <w:hyperlink r:id="rId14">
        <w:r w:rsidDel="00000000" w:rsidR="00000000" w:rsidRPr="00000000">
          <w:rPr>
            <w:color w:val="1155cc"/>
            <w:u w:val="single"/>
            <w:rtl w:val="0"/>
          </w:rPr>
          <w:t xml:space="preserve"> </w:t>
        </w:r>
      </w:hyperlink>
      <w:hyperlink r:id="rId15">
        <w:r w:rsidDel="00000000" w:rsidR="00000000" w:rsidRPr="00000000">
          <w:rPr>
            <w:color w:val="1155cc"/>
            <w:u w:val="single"/>
            <w:shd w:fill="4a86e8" w:val="clear"/>
            <w:rtl w:val="0"/>
          </w:rPr>
          <w:t xml:space="preserve">Definitions And Interpretation</w:t>
        </w:r>
      </w:hyperlink>
      <w:r w:rsidDel="00000000" w:rsidR="00000000" w:rsidRPr="00000000">
        <w:rPr>
          <w:rtl w:val="0"/>
        </w:rPr>
      </w:r>
    </w:p>
    <w:p w:rsidR="00000000" w:rsidDel="00000000" w:rsidP="00000000" w:rsidRDefault="00000000" w:rsidRPr="00000000" w14:paraId="00000028">
      <w:pPr>
        <w:shd w:fill="ffffff" w:val="clear"/>
        <w:spacing w:after="160" w:lineRule="auto"/>
        <w:jc w:val="both"/>
        <w:rPr>
          <w:color w:val="515967"/>
        </w:rPr>
      </w:pPr>
      <w:r w:rsidDel="00000000" w:rsidR="00000000" w:rsidRPr="00000000">
        <w:rPr>
          <w:color w:val="515967"/>
          <w:rtl w:val="0"/>
        </w:rPr>
        <w:t xml:space="preserve">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 12.90.040 below. All other words and phrases shall be given their common, ordinary meaning, unless the context clearly requires otherwise. Section headings or captions are for reference purposes only and shall not be used in the interpretation of this Chapter.</w:t>
      </w:r>
    </w:p>
    <w:p w:rsidR="00000000" w:rsidDel="00000000" w:rsidP="00000000" w:rsidRDefault="00000000" w:rsidRPr="00000000" w14:paraId="00000029">
      <w:pPr>
        <w:spacing w:after="160" w:lineRule="auto"/>
        <w:ind w:left="0" w:firstLine="0"/>
        <w:jc w:val="both"/>
        <w:rPr>
          <w:color w:val="515967"/>
        </w:rPr>
      </w:pPr>
      <w:r w:rsidDel="00000000" w:rsidR="00000000" w:rsidRPr="00000000">
        <w:rPr>
          <w:b w:val="1"/>
          <w:color w:val="515967"/>
          <w:rtl w:val="0"/>
        </w:rPr>
        <w:t xml:space="preserve">Animated Sign. </w:t>
      </w:r>
      <w:r w:rsidDel="00000000" w:rsidR="00000000" w:rsidRPr="00000000">
        <w:rPr>
          <w:color w:val="515967"/>
          <w:rtl w:val="0"/>
        </w:rPr>
        <w:t xml:space="preserve">Any sign that uses movement or change of lighting to depict action or create a special effect or scene.</w:t>
      </w:r>
    </w:p>
    <w:p w:rsidR="00000000" w:rsidDel="00000000" w:rsidP="00000000" w:rsidRDefault="00000000" w:rsidRPr="00000000" w14:paraId="0000002A">
      <w:pPr>
        <w:spacing w:after="160" w:lineRule="auto"/>
        <w:ind w:left="0" w:firstLine="0"/>
        <w:jc w:val="both"/>
        <w:rPr>
          <w:color w:val="515967"/>
        </w:rPr>
      </w:pPr>
      <w:r w:rsidDel="00000000" w:rsidR="00000000" w:rsidRPr="00000000">
        <w:rPr>
          <w:b w:val="1"/>
          <w:color w:val="515967"/>
          <w:rtl w:val="0"/>
        </w:rPr>
        <w:t xml:space="preserve">Banner. </w:t>
      </w:r>
      <w:r w:rsidDel="00000000" w:rsidR="00000000" w:rsidRPr="00000000">
        <w:rPr>
          <w:color w:val="515967"/>
          <w:rtl w:val="0"/>
        </w:rPr>
        <w:t xml:space="preserve">Any sign of lightweight fabric or similar material that is mounted to a pole, building, or other structure by a frame at one or more edges. National flags, state or municipal flags, or the official flag of any institution or business shall not be considered banners.</w:t>
      </w:r>
    </w:p>
    <w:p w:rsidR="00000000" w:rsidDel="00000000" w:rsidP="00000000" w:rsidRDefault="00000000" w:rsidRPr="00000000" w14:paraId="0000002B">
      <w:pPr>
        <w:spacing w:after="160" w:lineRule="auto"/>
        <w:ind w:left="0" w:firstLine="0"/>
        <w:jc w:val="both"/>
        <w:rPr>
          <w:color w:val="515967"/>
        </w:rPr>
      </w:pPr>
      <w:r w:rsidDel="00000000" w:rsidR="00000000" w:rsidRPr="00000000">
        <w:rPr>
          <w:b w:val="1"/>
          <w:color w:val="515967"/>
          <w:rtl w:val="0"/>
        </w:rPr>
        <w:t xml:space="preserve">Beacon.</w:t>
      </w:r>
      <w:r w:rsidDel="00000000" w:rsidR="00000000" w:rsidRPr="00000000">
        <w:rPr>
          <w:color w:val="515967"/>
          <w:rtl w:val="0"/>
        </w:rPr>
        <w:t xml:space="preserve"> Any light with one or more beams directed into the atmosphere or directed at one or more points not on the same lot(s) as the light source; also, any light with one or more beams that rotate or move.</w:t>
      </w:r>
    </w:p>
    <w:p w:rsidR="00000000" w:rsidDel="00000000" w:rsidP="00000000" w:rsidRDefault="00000000" w:rsidRPr="00000000" w14:paraId="0000002C">
      <w:pPr>
        <w:spacing w:after="160" w:lineRule="auto"/>
        <w:ind w:left="0" w:firstLine="0"/>
        <w:jc w:val="both"/>
        <w:rPr>
          <w:color w:val="515967"/>
        </w:rPr>
      </w:pPr>
      <w:r w:rsidDel="00000000" w:rsidR="00000000" w:rsidRPr="00000000">
        <w:rPr>
          <w:b w:val="1"/>
          <w:color w:val="515967"/>
          <w:rtl w:val="0"/>
        </w:rPr>
        <w:t xml:space="preserve">Building Marker.</w:t>
      </w:r>
      <w:r w:rsidDel="00000000" w:rsidR="00000000" w:rsidRPr="00000000">
        <w:rPr>
          <w:color w:val="515967"/>
          <w:rtl w:val="0"/>
        </w:rPr>
        <w:t xml:space="preserve"> Any sign indicating the name of a building and date and incidental information about its construction, which sign is cut into a masonry surface or made of bronze or other permanent material.</w:t>
      </w:r>
    </w:p>
    <w:p w:rsidR="00000000" w:rsidDel="00000000" w:rsidP="00000000" w:rsidRDefault="00000000" w:rsidRPr="00000000" w14:paraId="0000002D">
      <w:pPr>
        <w:spacing w:after="160" w:lineRule="auto"/>
        <w:ind w:left="0" w:firstLine="0"/>
        <w:jc w:val="both"/>
        <w:rPr>
          <w:color w:val="515967"/>
        </w:rPr>
      </w:pPr>
      <w:r w:rsidDel="00000000" w:rsidR="00000000" w:rsidRPr="00000000">
        <w:rPr>
          <w:b w:val="1"/>
          <w:color w:val="515967"/>
          <w:rtl w:val="0"/>
        </w:rPr>
        <w:t xml:space="preserve">Building Sign. </w:t>
      </w:r>
      <w:r w:rsidDel="00000000" w:rsidR="00000000" w:rsidRPr="00000000">
        <w:rPr>
          <w:color w:val="515967"/>
          <w:rtl w:val="0"/>
        </w:rPr>
        <w:t xml:space="preserve">Any sign attached to any part of a building, as contrasted to a freestanding or monument sign.</w:t>
      </w:r>
    </w:p>
    <w:p w:rsidR="00000000" w:rsidDel="00000000" w:rsidP="00000000" w:rsidRDefault="00000000" w:rsidRPr="00000000" w14:paraId="0000002E">
      <w:pPr>
        <w:spacing w:after="160" w:lineRule="auto"/>
        <w:ind w:left="0" w:firstLine="0"/>
        <w:jc w:val="both"/>
        <w:rPr>
          <w:color w:val="515967"/>
        </w:rPr>
      </w:pPr>
      <w:r w:rsidDel="00000000" w:rsidR="00000000" w:rsidRPr="00000000">
        <w:rPr>
          <w:b w:val="1"/>
          <w:color w:val="515967"/>
          <w:rtl w:val="0"/>
        </w:rPr>
        <w:t xml:space="preserve">Canopy Sign. </w:t>
      </w:r>
      <w:r w:rsidDel="00000000" w:rsidR="00000000" w:rsidRPr="00000000">
        <w:rPr>
          <w:color w:val="515967"/>
          <w:rtl w:val="0"/>
        </w:rPr>
        <w:t xml:space="preserve">Any sign that is a part of or attached to an awning, canopy, or other fabric, plastic, or structural protective cover over a door, entrance, window, or outdoor service area. A marquee is not a canopy.</w:t>
      </w:r>
    </w:p>
    <w:p w:rsidR="00000000" w:rsidDel="00000000" w:rsidP="00000000" w:rsidRDefault="00000000" w:rsidRPr="00000000" w14:paraId="0000002F">
      <w:pPr>
        <w:spacing w:after="160" w:lineRule="auto"/>
        <w:ind w:left="0" w:firstLine="0"/>
        <w:jc w:val="both"/>
        <w:rPr>
          <w:color w:val="515967"/>
        </w:rPr>
      </w:pPr>
      <w:r w:rsidDel="00000000" w:rsidR="00000000" w:rsidRPr="00000000">
        <w:rPr>
          <w:b w:val="1"/>
          <w:color w:val="515967"/>
          <w:rtl w:val="0"/>
        </w:rPr>
        <w:t xml:space="preserve">Changeable Copy Sign. </w:t>
      </w:r>
      <w:r w:rsidDel="00000000" w:rsidR="00000000" w:rsidRPr="00000000">
        <w:rPr>
          <w:color w:val="515967"/>
          <w:rtl w:val="0"/>
        </w:rPr>
        <w:t xml:space="preserve">A sign or portion thereof with characters, letters, or illustrations that can be changed or rearranged without altering the face of the surface of the sign. A sign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rsidR="00000000" w:rsidDel="00000000" w:rsidP="00000000" w:rsidRDefault="00000000" w:rsidRPr="00000000" w14:paraId="00000030">
      <w:pPr>
        <w:spacing w:after="160" w:lineRule="auto"/>
        <w:ind w:left="0" w:firstLine="0"/>
        <w:jc w:val="both"/>
        <w:rPr>
          <w:color w:val="515967"/>
        </w:rPr>
      </w:pPr>
      <w:r w:rsidDel="00000000" w:rsidR="00000000" w:rsidRPr="00000000">
        <w:rPr>
          <w:b w:val="1"/>
          <w:color w:val="515967"/>
          <w:rtl w:val="0"/>
        </w:rPr>
        <w:t xml:space="preserve">Commercial Message. </w:t>
      </w:r>
      <w:r w:rsidDel="00000000" w:rsidR="00000000" w:rsidRPr="00000000">
        <w:rPr>
          <w:color w:val="515967"/>
          <w:rtl w:val="0"/>
        </w:rPr>
        <w:t xml:space="preserve">Any sign wording, logo, or other representation that, directly or indirectly, names, advertises, or calls attention to a business, product, service, or other commercial activity.</w:t>
      </w:r>
    </w:p>
    <w:p w:rsidR="00000000" w:rsidDel="00000000" w:rsidP="00000000" w:rsidRDefault="00000000" w:rsidRPr="00000000" w14:paraId="00000031">
      <w:pPr>
        <w:spacing w:after="160" w:lineRule="auto"/>
        <w:ind w:left="0" w:firstLine="0"/>
        <w:jc w:val="both"/>
        <w:rPr>
          <w:color w:val="515967"/>
        </w:rPr>
      </w:pPr>
      <w:r w:rsidDel="00000000" w:rsidR="00000000" w:rsidRPr="00000000">
        <w:rPr>
          <w:color w:val="515967"/>
          <w:rtl w:val="0"/>
        </w:rPr>
        <w:t xml:space="preserve">Directional Sign. A sign for directing pedestrian or motorized traffic, such as are commonly found on roads.</w:t>
      </w:r>
    </w:p>
    <w:p w:rsidR="00000000" w:rsidDel="00000000" w:rsidP="00000000" w:rsidRDefault="00000000" w:rsidRPr="00000000" w14:paraId="00000032">
      <w:pPr>
        <w:spacing w:after="160" w:lineRule="auto"/>
        <w:ind w:left="0" w:firstLine="0"/>
        <w:jc w:val="both"/>
        <w:rPr>
          <w:color w:val="515967"/>
        </w:rPr>
      </w:pPr>
      <w:r w:rsidDel="00000000" w:rsidR="00000000" w:rsidRPr="00000000">
        <w:rPr>
          <w:b w:val="1"/>
          <w:color w:val="515967"/>
          <w:rtl w:val="0"/>
        </w:rPr>
        <w:t xml:space="preserve">Facade.</w:t>
      </w:r>
      <w:r w:rsidDel="00000000" w:rsidR="00000000" w:rsidRPr="00000000">
        <w:rPr>
          <w:color w:val="515967"/>
          <w:rtl w:val="0"/>
        </w:rPr>
        <w:t xml:space="preserve"> The face of a building including all sides.</w:t>
      </w:r>
    </w:p>
    <w:p w:rsidR="00000000" w:rsidDel="00000000" w:rsidP="00000000" w:rsidRDefault="00000000" w:rsidRPr="00000000" w14:paraId="00000033">
      <w:pPr>
        <w:spacing w:after="160" w:lineRule="auto"/>
        <w:ind w:left="0" w:firstLine="0"/>
        <w:jc w:val="both"/>
        <w:rPr>
          <w:color w:val="515967"/>
        </w:rPr>
      </w:pPr>
      <w:r w:rsidDel="00000000" w:rsidR="00000000" w:rsidRPr="00000000">
        <w:rPr>
          <w:b w:val="1"/>
          <w:color w:val="515967"/>
          <w:rtl w:val="0"/>
        </w:rPr>
        <w:t xml:space="preserve">Flag.</w:t>
      </w:r>
      <w:r w:rsidDel="00000000" w:rsidR="00000000" w:rsidRPr="00000000">
        <w:rPr>
          <w:color w:val="515967"/>
          <w:rtl w:val="0"/>
        </w:rPr>
        <w:t xml:space="preserve"> Any fabric, banner, or bunting containing distinctive colors, patterns, or symbols, used as a symbol of a government, political subdivision, or other entity.</w:t>
      </w:r>
    </w:p>
    <w:p w:rsidR="00000000" w:rsidDel="00000000" w:rsidP="00000000" w:rsidRDefault="00000000" w:rsidRPr="00000000" w14:paraId="00000034">
      <w:pPr>
        <w:spacing w:after="160" w:lineRule="auto"/>
        <w:ind w:left="0" w:firstLine="0"/>
        <w:jc w:val="both"/>
        <w:rPr>
          <w:color w:val="515967"/>
        </w:rPr>
      </w:pPr>
      <w:r w:rsidDel="00000000" w:rsidR="00000000" w:rsidRPr="00000000">
        <w:rPr>
          <w:b w:val="1"/>
          <w:color w:val="515967"/>
          <w:rtl w:val="0"/>
        </w:rPr>
        <w:t xml:space="preserve">Freestanding Sign. </w:t>
      </w:r>
      <w:r w:rsidDel="00000000" w:rsidR="00000000" w:rsidRPr="00000000">
        <w:rPr>
          <w:color w:val="515967"/>
          <w:rtl w:val="0"/>
        </w:rPr>
        <w:t xml:space="preserve">Any sign supported by structures or supports that are placed on, or anchored in, the ground and that are independent from any building or other structure.</w:t>
      </w:r>
    </w:p>
    <w:p w:rsidR="00000000" w:rsidDel="00000000" w:rsidP="00000000" w:rsidRDefault="00000000" w:rsidRPr="00000000" w14:paraId="00000035">
      <w:pPr>
        <w:spacing w:after="160" w:lineRule="auto"/>
        <w:ind w:left="0" w:firstLine="0"/>
        <w:jc w:val="both"/>
        <w:rPr>
          <w:color w:val="515967"/>
        </w:rPr>
      </w:pPr>
      <w:r w:rsidDel="00000000" w:rsidR="00000000" w:rsidRPr="00000000">
        <w:rPr>
          <w:b w:val="1"/>
          <w:color w:val="515967"/>
          <w:rtl w:val="0"/>
        </w:rPr>
        <w:t xml:space="preserve">Incidental Sign. </w:t>
      </w:r>
      <w:r w:rsidDel="00000000" w:rsidR="00000000" w:rsidRPr="00000000">
        <w:rPr>
          <w:color w:val="515967"/>
          <w:rtl w:val="0"/>
        </w:rPr>
        <w:t xml:space="preserve">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rsidR="00000000" w:rsidDel="00000000" w:rsidP="00000000" w:rsidRDefault="00000000" w:rsidRPr="00000000" w14:paraId="00000036">
      <w:pPr>
        <w:spacing w:after="160" w:lineRule="auto"/>
        <w:ind w:left="0" w:firstLine="0"/>
        <w:jc w:val="both"/>
        <w:rPr>
          <w:color w:val="515967"/>
        </w:rPr>
      </w:pPr>
      <w:r w:rsidDel="00000000" w:rsidR="00000000" w:rsidRPr="00000000">
        <w:rPr>
          <w:b w:val="1"/>
          <w:color w:val="515967"/>
          <w:rtl w:val="0"/>
        </w:rPr>
        <w:t xml:space="preserve">Legal Nonconforming Sign.</w:t>
      </w:r>
      <w:r w:rsidDel="00000000" w:rsidR="00000000" w:rsidRPr="00000000">
        <w:rPr>
          <w:color w:val="515967"/>
          <w:rtl w:val="0"/>
        </w:rPr>
        <w:t xml:space="preserve"> A sign or signs that were legally installed and permitted prior to the adoption of this Ordinance, but which do not meet the requirements of the current Ordinance.</w:t>
      </w:r>
    </w:p>
    <w:p w:rsidR="00000000" w:rsidDel="00000000" w:rsidP="00000000" w:rsidRDefault="00000000" w:rsidRPr="00000000" w14:paraId="00000037">
      <w:pPr>
        <w:spacing w:after="160" w:lineRule="auto"/>
        <w:ind w:left="0" w:firstLine="0"/>
        <w:jc w:val="both"/>
        <w:rPr>
          <w:color w:val="515967"/>
        </w:rPr>
      </w:pPr>
      <w:r w:rsidDel="00000000" w:rsidR="00000000" w:rsidRPr="00000000">
        <w:rPr>
          <w:b w:val="1"/>
          <w:color w:val="515967"/>
          <w:rtl w:val="0"/>
        </w:rPr>
        <w:t xml:space="preserve">Lot.</w:t>
      </w:r>
      <w:r w:rsidDel="00000000" w:rsidR="00000000" w:rsidRPr="00000000">
        <w:rPr>
          <w:color w:val="515967"/>
          <w:rtl w:val="0"/>
        </w:rP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rsidR="00000000" w:rsidDel="00000000" w:rsidP="00000000" w:rsidRDefault="00000000" w:rsidRPr="00000000" w14:paraId="00000038">
      <w:pPr>
        <w:spacing w:after="160" w:lineRule="auto"/>
        <w:ind w:left="0" w:firstLine="0"/>
        <w:jc w:val="both"/>
        <w:rPr>
          <w:color w:val="515967"/>
        </w:rPr>
      </w:pPr>
      <w:r w:rsidDel="00000000" w:rsidR="00000000" w:rsidRPr="00000000">
        <w:rPr>
          <w:b w:val="1"/>
          <w:color w:val="515967"/>
          <w:rtl w:val="0"/>
        </w:rPr>
        <w:t xml:space="preserve">Marquee. </w:t>
      </w:r>
      <w:r w:rsidDel="00000000" w:rsidR="00000000" w:rsidRPr="00000000">
        <w:rPr>
          <w:color w:val="515967"/>
          <w:rtl w:val="0"/>
        </w:rPr>
        <w:t xml:space="preserve">A roof-like or overhang structure, often bearing a signboard, projecting over an entrance to a theater or other building.</w:t>
      </w:r>
    </w:p>
    <w:p w:rsidR="00000000" w:rsidDel="00000000" w:rsidP="00000000" w:rsidRDefault="00000000" w:rsidRPr="00000000" w14:paraId="00000039">
      <w:pPr>
        <w:spacing w:after="160" w:lineRule="auto"/>
        <w:ind w:left="0" w:firstLine="0"/>
        <w:jc w:val="both"/>
        <w:rPr>
          <w:color w:val="515967"/>
        </w:rPr>
      </w:pPr>
      <w:r w:rsidDel="00000000" w:rsidR="00000000" w:rsidRPr="00000000">
        <w:rPr>
          <w:b w:val="1"/>
          <w:color w:val="515967"/>
          <w:rtl w:val="0"/>
        </w:rPr>
        <w:t xml:space="preserve">Marquee Sign.</w:t>
      </w:r>
      <w:r w:rsidDel="00000000" w:rsidR="00000000" w:rsidRPr="00000000">
        <w:rPr>
          <w:color w:val="515967"/>
          <w:rtl w:val="0"/>
        </w:rPr>
        <w:t xml:space="preserve"> Any sign attached to, in any manner, or made a part of a marquee.</w:t>
      </w:r>
    </w:p>
    <w:p w:rsidR="00000000" w:rsidDel="00000000" w:rsidP="00000000" w:rsidRDefault="00000000" w:rsidRPr="00000000" w14:paraId="0000003A">
      <w:pPr>
        <w:spacing w:after="160" w:lineRule="auto"/>
        <w:ind w:left="0" w:firstLine="0"/>
        <w:jc w:val="both"/>
        <w:rPr>
          <w:color w:val="515967"/>
        </w:rPr>
      </w:pPr>
      <w:r w:rsidDel="00000000" w:rsidR="00000000" w:rsidRPr="00000000">
        <w:rPr>
          <w:b w:val="1"/>
          <w:color w:val="515967"/>
          <w:rtl w:val="0"/>
        </w:rPr>
        <w:t xml:space="preserve">Monument Sign.</w:t>
      </w:r>
      <w:r w:rsidDel="00000000" w:rsidR="00000000" w:rsidRPr="00000000">
        <w:rPr>
          <w:color w:val="515967"/>
          <w:rtl w:val="0"/>
        </w:rP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rsidR="00000000" w:rsidDel="00000000" w:rsidP="00000000" w:rsidRDefault="00000000" w:rsidRPr="00000000" w14:paraId="0000003B">
      <w:pPr>
        <w:spacing w:after="160" w:lineRule="auto"/>
        <w:ind w:left="0" w:firstLine="0"/>
        <w:jc w:val="both"/>
        <w:rPr>
          <w:color w:val="515967"/>
        </w:rPr>
      </w:pPr>
      <w:r w:rsidDel="00000000" w:rsidR="00000000" w:rsidRPr="00000000">
        <w:rPr>
          <w:b w:val="1"/>
          <w:color w:val="515967"/>
          <w:rtl w:val="0"/>
        </w:rPr>
        <w:t xml:space="preserve">Nonconforming Sign.</w:t>
      </w:r>
      <w:r w:rsidDel="00000000" w:rsidR="00000000" w:rsidRPr="00000000">
        <w:rPr>
          <w:color w:val="515967"/>
          <w:rtl w:val="0"/>
        </w:rPr>
        <w:t xml:space="preserve"> Any sign that does not conform to the requirements of this Ordinance.</w:t>
      </w:r>
    </w:p>
    <w:p w:rsidR="00000000" w:rsidDel="00000000" w:rsidP="00000000" w:rsidRDefault="00000000" w:rsidRPr="00000000" w14:paraId="0000003C">
      <w:pPr>
        <w:spacing w:after="160" w:lineRule="auto"/>
        <w:ind w:left="0" w:firstLine="0"/>
        <w:jc w:val="both"/>
        <w:rPr>
          <w:color w:val="515967"/>
        </w:rPr>
      </w:pPr>
      <w:r w:rsidDel="00000000" w:rsidR="00000000" w:rsidRPr="00000000">
        <w:rPr>
          <w:b w:val="1"/>
          <w:color w:val="515967"/>
          <w:rtl w:val="0"/>
        </w:rPr>
        <w:t xml:space="preserve">Parapet. </w:t>
      </w:r>
      <w:r w:rsidDel="00000000" w:rsidR="00000000" w:rsidRPr="00000000">
        <w:rPr>
          <w:color w:val="515967"/>
          <w:rtl w:val="0"/>
        </w:rPr>
        <w:t xml:space="preserve">A short wall or barrier projecting beyond the roofline of a building intended to screen rooftop equipment or used as an architectural treatment.</w:t>
      </w:r>
    </w:p>
    <w:p w:rsidR="00000000" w:rsidDel="00000000" w:rsidP="00000000" w:rsidRDefault="00000000" w:rsidRPr="00000000" w14:paraId="0000003D">
      <w:pPr>
        <w:spacing w:after="160" w:lineRule="auto"/>
        <w:ind w:left="0" w:firstLine="0"/>
        <w:jc w:val="both"/>
        <w:rPr>
          <w:color w:val="515967"/>
        </w:rPr>
      </w:pPr>
      <w:r w:rsidDel="00000000" w:rsidR="00000000" w:rsidRPr="00000000">
        <w:rPr>
          <w:b w:val="1"/>
          <w:color w:val="515967"/>
          <w:rtl w:val="0"/>
        </w:rPr>
        <w:t xml:space="preserve">Pennant. </w:t>
      </w:r>
      <w:r w:rsidDel="00000000" w:rsidR="00000000" w:rsidRPr="00000000">
        <w:rPr>
          <w:color w:val="515967"/>
          <w:rtl w:val="0"/>
        </w:rPr>
        <w:t xml:space="preserve">Any lightweight plastic, fabric, or other material, whether or not containing a message of any kind, suspended from a rope, wire, or string, usually in series, designed to move in the wind.</w:t>
      </w:r>
    </w:p>
    <w:p w:rsidR="00000000" w:rsidDel="00000000" w:rsidP="00000000" w:rsidRDefault="00000000" w:rsidRPr="00000000" w14:paraId="0000003E">
      <w:pPr>
        <w:spacing w:after="160" w:lineRule="auto"/>
        <w:ind w:left="0" w:firstLine="0"/>
        <w:jc w:val="both"/>
        <w:rPr>
          <w:color w:val="515967"/>
        </w:rPr>
      </w:pPr>
      <w:r w:rsidDel="00000000" w:rsidR="00000000" w:rsidRPr="00000000">
        <w:rPr>
          <w:b w:val="1"/>
          <w:color w:val="515967"/>
          <w:rtl w:val="0"/>
        </w:rPr>
        <w:t xml:space="preserve">Person. </w:t>
      </w:r>
      <w:r w:rsidDel="00000000" w:rsidR="00000000" w:rsidRPr="00000000">
        <w:rPr>
          <w:color w:val="515967"/>
          <w:rtl w:val="0"/>
        </w:rPr>
        <w:t xml:space="preserve">Any association, company, corporation, firm, organization, or partnership, singular or plural, of any kind.</w:t>
      </w:r>
    </w:p>
    <w:p w:rsidR="00000000" w:rsidDel="00000000" w:rsidP="00000000" w:rsidRDefault="00000000" w:rsidRPr="00000000" w14:paraId="0000003F">
      <w:pPr>
        <w:spacing w:after="160" w:lineRule="auto"/>
        <w:ind w:left="0" w:firstLine="0"/>
        <w:jc w:val="both"/>
        <w:rPr>
          <w:color w:val="515967"/>
        </w:rPr>
      </w:pPr>
      <w:r w:rsidDel="00000000" w:rsidR="00000000" w:rsidRPr="00000000">
        <w:rPr>
          <w:b w:val="1"/>
          <w:color w:val="515967"/>
          <w:rtl w:val="0"/>
        </w:rPr>
        <w:t xml:space="preserve">Portable Sign.</w:t>
      </w:r>
      <w:r w:rsidDel="00000000" w:rsidR="00000000" w:rsidRPr="00000000">
        <w:rPr>
          <w:color w:val="515967"/>
          <w:rtl w:val="0"/>
        </w:rPr>
        <w:t xml:space="preserve"> Any sign not permanently attached to the ground or other permanent structure, or a sign designed to be transported, including, but not limited to, signs designed to be transported by means of wheels; signs converted to A- or T-frames; menu and sandwich board signs; balloons used as signs; umbrellas used for advertising; and signs attached to or painted on vehicles parked and visible from the public right-of-way, unless said vehicle is used in the normal day-to-day operations of the business. </w:t>
      </w:r>
    </w:p>
    <w:p w:rsidR="00000000" w:rsidDel="00000000" w:rsidP="00000000" w:rsidRDefault="00000000" w:rsidRPr="00000000" w14:paraId="00000040">
      <w:pPr>
        <w:spacing w:after="160" w:lineRule="auto"/>
        <w:ind w:left="0" w:firstLine="0"/>
        <w:jc w:val="both"/>
        <w:rPr>
          <w:color w:val="515967"/>
        </w:rPr>
      </w:pPr>
      <w:r w:rsidDel="00000000" w:rsidR="00000000" w:rsidRPr="00000000">
        <w:rPr>
          <w:b w:val="1"/>
          <w:color w:val="515967"/>
          <w:rtl w:val="0"/>
        </w:rPr>
        <w:t xml:space="preserve">Political Sign.</w:t>
      </w:r>
      <w:r w:rsidDel="00000000" w:rsidR="00000000" w:rsidRPr="00000000">
        <w:rPr>
          <w:color w:val="515967"/>
          <w:rtl w:val="0"/>
        </w:rPr>
        <w:t xml:space="preserve"> A sign that contains a message promoting a candidate or measure placed on a ballot containing no commercial message.</w:t>
      </w:r>
    </w:p>
    <w:p w:rsidR="00000000" w:rsidDel="00000000" w:rsidP="00000000" w:rsidRDefault="00000000" w:rsidRPr="00000000" w14:paraId="00000041">
      <w:pPr>
        <w:spacing w:after="160" w:lineRule="auto"/>
        <w:ind w:left="0" w:firstLine="0"/>
        <w:jc w:val="both"/>
        <w:rPr>
          <w:color w:val="515967"/>
        </w:rPr>
      </w:pPr>
      <w:r w:rsidDel="00000000" w:rsidR="00000000" w:rsidRPr="00000000">
        <w:rPr>
          <w:b w:val="1"/>
          <w:color w:val="515967"/>
          <w:rtl w:val="0"/>
        </w:rPr>
        <w:t xml:space="preserve">Principal Building.</w:t>
      </w:r>
      <w:r w:rsidDel="00000000" w:rsidR="00000000" w:rsidRPr="00000000">
        <w:rPr>
          <w:color w:val="515967"/>
          <w:rtl w:val="0"/>
        </w:rP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rsidR="00000000" w:rsidDel="00000000" w:rsidP="00000000" w:rsidRDefault="00000000" w:rsidRPr="00000000" w14:paraId="00000042">
      <w:pPr>
        <w:spacing w:after="160" w:lineRule="auto"/>
        <w:ind w:left="0" w:firstLine="0"/>
        <w:jc w:val="both"/>
        <w:rPr>
          <w:color w:val="515967"/>
        </w:rPr>
      </w:pPr>
      <w:r w:rsidDel="00000000" w:rsidR="00000000" w:rsidRPr="00000000">
        <w:rPr>
          <w:b w:val="1"/>
          <w:color w:val="515967"/>
          <w:rtl w:val="0"/>
        </w:rPr>
        <w:t xml:space="preserve">Projecting Sign.</w:t>
      </w:r>
      <w:r w:rsidDel="00000000" w:rsidR="00000000" w:rsidRPr="00000000">
        <w:rPr>
          <w:color w:val="515967"/>
          <w:rtl w:val="0"/>
        </w:rPr>
        <w:t xml:space="preserve"> Any sign affixed to a building or wall in such a manner that its leading edge extends more than six inches (6”) beyond the surface of such building wall or parapet.</w:t>
      </w:r>
    </w:p>
    <w:p w:rsidR="00000000" w:rsidDel="00000000" w:rsidP="00000000" w:rsidRDefault="00000000" w:rsidRPr="00000000" w14:paraId="00000043">
      <w:pPr>
        <w:spacing w:after="160" w:lineRule="auto"/>
        <w:ind w:left="0" w:firstLine="0"/>
        <w:jc w:val="both"/>
        <w:rPr>
          <w:color w:val="515967"/>
        </w:rPr>
      </w:pPr>
      <w:r w:rsidDel="00000000" w:rsidR="00000000" w:rsidRPr="00000000">
        <w:rPr>
          <w:b w:val="1"/>
          <w:color w:val="515967"/>
          <w:rtl w:val="0"/>
        </w:rPr>
        <w:t xml:space="preserve">Residential Sign.</w:t>
      </w:r>
      <w:r w:rsidDel="00000000" w:rsidR="00000000" w:rsidRPr="00000000">
        <w:rPr>
          <w:color w:val="515967"/>
          <w:rtl w:val="0"/>
        </w:rPr>
        <w:t xml:space="preserve"> Any sign located in a district zoned for residential uses that contains no commercial message, except advertising for goods or services legally offered on the premises where the sign is located, if offering such service at such location conforms with all requirements of the Zoning Ordinance.</w:t>
      </w:r>
    </w:p>
    <w:p w:rsidR="00000000" w:rsidDel="00000000" w:rsidP="00000000" w:rsidRDefault="00000000" w:rsidRPr="00000000" w14:paraId="00000044">
      <w:pPr>
        <w:spacing w:after="160" w:lineRule="auto"/>
        <w:ind w:left="0" w:firstLine="0"/>
        <w:jc w:val="both"/>
        <w:rPr>
          <w:color w:val="515967"/>
        </w:rPr>
      </w:pPr>
      <w:r w:rsidDel="00000000" w:rsidR="00000000" w:rsidRPr="00000000">
        <w:rPr>
          <w:b w:val="1"/>
          <w:color w:val="515967"/>
          <w:rtl w:val="0"/>
        </w:rPr>
        <w:t xml:space="preserve">Roof Sign. </w:t>
      </w:r>
      <w:r w:rsidDel="00000000" w:rsidR="00000000" w:rsidRPr="00000000">
        <w:rPr>
          <w:color w:val="515967"/>
          <w:rtl w:val="0"/>
        </w:rPr>
        <w:t xml:space="preserve">Any sign erected and constructed wholly on and over the roof of a building, supported by the roof structure, and extending vertically above the highest portion of the roof. (Roof signs are strictly prohibited.)</w:t>
      </w:r>
    </w:p>
    <w:p w:rsidR="00000000" w:rsidDel="00000000" w:rsidP="00000000" w:rsidRDefault="00000000" w:rsidRPr="00000000" w14:paraId="00000045">
      <w:pPr>
        <w:spacing w:after="160" w:lineRule="auto"/>
        <w:ind w:left="0" w:firstLine="0"/>
        <w:jc w:val="both"/>
        <w:rPr>
          <w:color w:val="515967"/>
        </w:rPr>
      </w:pPr>
      <w:r w:rsidDel="00000000" w:rsidR="00000000" w:rsidRPr="00000000">
        <w:rPr>
          <w:b w:val="1"/>
          <w:color w:val="515967"/>
          <w:rtl w:val="0"/>
        </w:rPr>
        <w:t xml:space="preserve">Roof Sign, Integral.</w:t>
      </w:r>
      <w:r w:rsidDel="00000000" w:rsidR="00000000" w:rsidRPr="00000000">
        <w:rPr>
          <w:color w:val="515967"/>
          <w:rtl w:val="0"/>
        </w:rP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rsidR="00000000" w:rsidDel="00000000" w:rsidP="00000000" w:rsidRDefault="00000000" w:rsidRPr="00000000" w14:paraId="00000046">
      <w:pPr>
        <w:spacing w:after="160" w:lineRule="auto"/>
        <w:ind w:left="0" w:firstLine="0"/>
        <w:jc w:val="both"/>
        <w:rPr>
          <w:color w:val="515967"/>
        </w:rPr>
      </w:pPr>
      <w:r w:rsidDel="00000000" w:rsidR="00000000" w:rsidRPr="00000000">
        <w:rPr>
          <w:b w:val="1"/>
          <w:color w:val="515967"/>
          <w:rtl w:val="0"/>
        </w:rPr>
        <w:t xml:space="preserve">Setback.</w:t>
      </w:r>
      <w:r w:rsidDel="00000000" w:rsidR="00000000" w:rsidRPr="00000000">
        <w:rPr>
          <w:color w:val="515967"/>
          <w:rtl w:val="0"/>
        </w:rPr>
        <w:t xml:space="preserve"> The distance from the back of the curb of the nearest street fronting the property to the nearest part of the applicable building’s main exterior wall, structure, or sign, measured perpendicularly to the property line.</w:t>
      </w:r>
    </w:p>
    <w:p w:rsidR="00000000" w:rsidDel="00000000" w:rsidP="00000000" w:rsidRDefault="00000000" w:rsidRPr="00000000" w14:paraId="00000047">
      <w:pPr>
        <w:spacing w:after="160" w:lineRule="auto"/>
        <w:ind w:left="0" w:firstLine="0"/>
        <w:jc w:val="both"/>
        <w:rPr>
          <w:color w:val="515967"/>
        </w:rPr>
      </w:pPr>
      <w:r w:rsidDel="00000000" w:rsidR="00000000" w:rsidRPr="00000000">
        <w:rPr>
          <w:b w:val="1"/>
          <w:color w:val="515967"/>
          <w:rtl w:val="0"/>
        </w:rPr>
        <w:t xml:space="preserve">Sign. </w:t>
      </w:r>
      <w:r w:rsidDel="00000000" w:rsidR="00000000" w:rsidRPr="00000000">
        <w:rPr>
          <w:color w:val="515967"/>
          <w:rtl w:val="0"/>
        </w:rPr>
        <w:t xml:space="preserve">Any device, fixture, placard, or structure that uses any color, form, graphic, illumination, symbol, or writing to advertise, announce the purpose of a person or entity, or to communicate information of any kind to the public.</w:t>
      </w:r>
    </w:p>
    <w:p w:rsidR="00000000" w:rsidDel="00000000" w:rsidP="00000000" w:rsidRDefault="00000000" w:rsidRPr="00000000" w14:paraId="00000048">
      <w:pPr>
        <w:spacing w:after="160" w:lineRule="auto"/>
        <w:ind w:left="0" w:firstLine="0"/>
        <w:jc w:val="both"/>
        <w:rPr>
          <w:color w:val="515967"/>
        </w:rPr>
      </w:pPr>
      <w:r w:rsidDel="00000000" w:rsidR="00000000" w:rsidRPr="00000000">
        <w:rPr>
          <w:b w:val="1"/>
          <w:color w:val="515967"/>
          <w:rtl w:val="0"/>
        </w:rPr>
        <w:t xml:space="preserve">Street. </w:t>
      </w:r>
      <w:r w:rsidDel="00000000" w:rsidR="00000000" w:rsidRPr="00000000">
        <w:rPr>
          <w:color w:val="515967"/>
          <w:rtl w:val="0"/>
        </w:rPr>
        <w:t xml:space="preserve">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rsidR="00000000" w:rsidDel="00000000" w:rsidP="00000000" w:rsidRDefault="00000000" w:rsidRPr="00000000" w14:paraId="00000049">
      <w:pPr>
        <w:spacing w:after="160" w:lineRule="auto"/>
        <w:ind w:left="0" w:firstLine="0"/>
        <w:jc w:val="both"/>
        <w:rPr>
          <w:color w:val="515967"/>
        </w:rPr>
      </w:pPr>
      <w:r w:rsidDel="00000000" w:rsidR="00000000" w:rsidRPr="00000000">
        <w:rPr>
          <w:b w:val="1"/>
          <w:color w:val="515967"/>
          <w:rtl w:val="0"/>
        </w:rPr>
        <w:t xml:space="preserve">Street Frontage.</w:t>
      </w:r>
      <w:r w:rsidDel="00000000" w:rsidR="00000000" w:rsidRPr="00000000">
        <w:rPr>
          <w:color w:val="515967"/>
          <w:rtl w:val="0"/>
        </w:rP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rsidR="00000000" w:rsidDel="00000000" w:rsidP="00000000" w:rsidRDefault="00000000" w:rsidRPr="00000000" w14:paraId="0000004A">
      <w:pPr>
        <w:spacing w:after="160" w:lineRule="auto"/>
        <w:ind w:left="0" w:firstLine="0"/>
        <w:jc w:val="both"/>
        <w:rPr>
          <w:color w:val="515967"/>
        </w:rPr>
      </w:pPr>
      <w:r w:rsidDel="00000000" w:rsidR="00000000" w:rsidRPr="00000000">
        <w:rPr>
          <w:b w:val="1"/>
          <w:color w:val="515967"/>
          <w:rtl w:val="0"/>
        </w:rPr>
        <w:t xml:space="preserve">Suspended Sign.</w:t>
      </w:r>
      <w:r w:rsidDel="00000000" w:rsidR="00000000" w:rsidRPr="00000000">
        <w:rPr>
          <w:color w:val="515967"/>
          <w:rtl w:val="0"/>
        </w:rPr>
        <w:t xml:space="preserve"> A sign that is suspended from the underside of a horizontal surface and is supported by such surface.</w:t>
      </w:r>
    </w:p>
    <w:p w:rsidR="00000000" w:rsidDel="00000000" w:rsidP="00000000" w:rsidRDefault="00000000" w:rsidRPr="00000000" w14:paraId="0000004B">
      <w:pPr>
        <w:spacing w:after="160" w:lineRule="auto"/>
        <w:ind w:left="0" w:firstLine="0"/>
        <w:jc w:val="both"/>
        <w:rPr>
          <w:color w:val="515967"/>
        </w:rPr>
      </w:pPr>
      <w:r w:rsidDel="00000000" w:rsidR="00000000" w:rsidRPr="00000000">
        <w:rPr>
          <w:b w:val="1"/>
          <w:color w:val="515967"/>
          <w:rtl w:val="0"/>
        </w:rPr>
        <w:t xml:space="preserve">Temporary Sign.</w:t>
      </w:r>
      <w:r w:rsidDel="00000000" w:rsidR="00000000" w:rsidRPr="00000000">
        <w:rPr>
          <w:color w:val="515967"/>
          <w:rtl w:val="0"/>
        </w:rPr>
        <w:t xml:space="preserve"> Any sign used for a period of time less than six (6) months and that is not permanently mounted on a lot.</w:t>
      </w:r>
    </w:p>
    <w:p w:rsidR="00000000" w:rsidDel="00000000" w:rsidP="00000000" w:rsidRDefault="00000000" w:rsidRPr="00000000" w14:paraId="0000004C">
      <w:pPr>
        <w:spacing w:after="160" w:lineRule="auto"/>
        <w:ind w:left="0" w:firstLine="0"/>
        <w:jc w:val="both"/>
        <w:rPr>
          <w:color w:val="515967"/>
        </w:rPr>
      </w:pPr>
      <w:r w:rsidDel="00000000" w:rsidR="00000000" w:rsidRPr="00000000">
        <w:rPr>
          <w:b w:val="1"/>
          <w:color w:val="515967"/>
          <w:rtl w:val="0"/>
        </w:rPr>
        <w:t xml:space="preserve">Wall Sign. </w:t>
      </w:r>
      <w:r w:rsidDel="00000000" w:rsidR="00000000" w:rsidRPr="00000000">
        <w:rPr>
          <w:color w:val="515967"/>
          <w:rtl w:val="0"/>
        </w:rPr>
        <w:t xml:space="preserve">Any sign attached parallel to a building wall or parapet, painted on the wall surface, or erected and confined within the limits of an outside wall of any building or structure.</w:t>
      </w:r>
    </w:p>
    <w:p w:rsidR="00000000" w:rsidDel="00000000" w:rsidP="00000000" w:rsidRDefault="00000000" w:rsidRPr="00000000" w14:paraId="0000004D">
      <w:pPr>
        <w:spacing w:after="160" w:lineRule="auto"/>
        <w:ind w:left="0" w:firstLine="0"/>
        <w:jc w:val="both"/>
        <w:rPr>
          <w:color w:val="515967"/>
        </w:rPr>
      </w:pPr>
      <w:r w:rsidDel="00000000" w:rsidR="00000000" w:rsidRPr="00000000">
        <w:rPr>
          <w:b w:val="1"/>
          <w:color w:val="515967"/>
          <w:rtl w:val="0"/>
        </w:rPr>
        <w:t xml:space="preserve">Window Sign. </w:t>
      </w:r>
      <w:r w:rsidDel="00000000" w:rsidR="00000000" w:rsidRPr="00000000">
        <w:rPr>
          <w:color w:val="515967"/>
          <w:rtl w:val="0"/>
        </w:rPr>
        <w:t xml:space="preserve">Any sign, picture, symbol, or combination thereof, designed to communicate information about an activity, business, commodity, event, sale, or service, that is placed inside a window or upon the window panes or glass and is visible from the exterior of the window.</w:t>
      </w:r>
    </w:p>
    <w:p w:rsidR="00000000" w:rsidDel="00000000" w:rsidP="00000000" w:rsidRDefault="00000000" w:rsidRPr="00000000" w14:paraId="0000004E">
      <w:pPr>
        <w:spacing w:after="160" w:lineRule="auto"/>
        <w:ind w:left="0" w:firstLine="0"/>
        <w:jc w:val="both"/>
        <w:rPr>
          <w:color w:val="515967"/>
        </w:rPr>
      </w:pPr>
      <w:r w:rsidDel="00000000" w:rsidR="00000000" w:rsidRPr="00000000">
        <w:rPr>
          <w:rtl w:val="0"/>
        </w:rPr>
      </w:r>
    </w:p>
    <w:p w:rsidR="00000000" w:rsidDel="00000000" w:rsidP="00000000" w:rsidRDefault="00000000" w:rsidRPr="00000000" w14:paraId="0000004F">
      <w:pPr>
        <w:spacing w:after="160" w:lineRule="auto"/>
        <w:ind w:left="0" w:firstLine="0"/>
        <w:jc w:val="both"/>
        <w:rPr>
          <w:color w:val="515967"/>
        </w:rPr>
      </w:pPr>
      <w:r w:rsidDel="00000000" w:rsidR="00000000" w:rsidRPr="00000000">
        <w:rPr>
          <w:rtl w:val="0"/>
        </w:rPr>
      </w:r>
    </w:p>
    <w:p w:rsidR="00000000" w:rsidDel="00000000" w:rsidP="00000000" w:rsidRDefault="00000000" w:rsidRPr="00000000" w14:paraId="00000050">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051">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16">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052">
      <w:pPr>
        <w:pStyle w:val="Heading3"/>
        <w:shd w:fill="ffffff" w:val="clear"/>
        <w:spacing w:after="220" w:lineRule="auto"/>
        <w:jc w:val="both"/>
        <w:rPr/>
      </w:pPr>
      <w:bookmarkStart w:colFirst="0" w:colLast="0" w:name="_heading=h.2et92p0" w:id="5"/>
      <w:bookmarkEnd w:id="5"/>
      <w:hyperlink r:id="rId17">
        <w:r w:rsidDel="00000000" w:rsidR="00000000" w:rsidRPr="00000000">
          <w:rPr>
            <w:color w:val="1155cc"/>
            <w:u w:val="single"/>
            <w:rtl w:val="0"/>
          </w:rPr>
          <w:t xml:space="preserve">12.90.040 Computations</w:t>
        </w:r>
      </w:hyperlink>
      <w:r w:rsidDel="00000000" w:rsidR="00000000" w:rsidRPr="00000000">
        <w:rPr>
          <w:rtl w:val="0"/>
        </w:rPr>
      </w:r>
    </w:p>
    <w:p w:rsidR="00000000" w:rsidDel="00000000" w:rsidP="00000000" w:rsidRDefault="00000000" w:rsidRPr="00000000" w14:paraId="00000053">
      <w:pPr>
        <w:shd w:fill="ffffff" w:val="clear"/>
        <w:spacing w:after="160" w:lineRule="auto"/>
        <w:jc w:val="both"/>
        <w:rPr>
          <w:color w:val="515967"/>
          <w:shd w:fill="4a86e8" w:val="clear"/>
        </w:rPr>
      </w:pPr>
      <w:r w:rsidDel="00000000" w:rsidR="00000000" w:rsidRPr="00000000">
        <w:rPr>
          <w:color w:val="515967"/>
          <w:rtl w:val="0"/>
        </w:rPr>
        <w:t xml:space="preserve">The following principles shall control the computation </w:t>
      </w:r>
      <w:r w:rsidDel="00000000" w:rsidR="00000000" w:rsidRPr="00000000">
        <w:rPr>
          <w:color w:val="515967"/>
          <w:rtl w:val="0"/>
        </w:rPr>
        <w:t xml:space="preserve">o</w:t>
      </w:r>
      <w:r w:rsidDel="00000000" w:rsidR="00000000" w:rsidRPr="00000000">
        <w:rPr>
          <w:color w:val="515967"/>
          <w:shd w:fill="4a86e8" w:val="clear"/>
          <w:rtl w:val="0"/>
        </w:rPr>
        <w:t xml:space="preserve">f sign area and sign height:</w:t>
      </w:r>
      <w:r w:rsidDel="00000000" w:rsidR="00000000" w:rsidRPr="00000000">
        <w:rPr>
          <w:rtl w:val="0"/>
        </w:rPr>
      </w:r>
    </w:p>
    <w:p w:rsidR="00000000" w:rsidDel="00000000" w:rsidP="00000000" w:rsidRDefault="00000000" w:rsidRPr="00000000" w14:paraId="00000054">
      <w:pPr>
        <w:numPr>
          <w:ilvl w:val="0"/>
          <w:numId w:val="6"/>
        </w:numPr>
        <w:spacing w:after="0" w:lineRule="auto"/>
        <w:ind w:left="720" w:hanging="360"/>
        <w:jc w:val="both"/>
        <w:rPr>
          <w:color w:val="515967"/>
          <w:u w:val="none"/>
        </w:rPr>
      </w:pPr>
      <w:r w:rsidDel="00000000" w:rsidR="00000000" w:rsidRPr="00000000">
        <w:rPr>
          <w:color w:val="515967"/>
          <w:rtl w:val="0"/>
        </w:rPr>
        <w:t xml:space="preserve">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r w:rsidDel="00000000" w:rsidR="00000000" w:rsidRPr="00000000">
        <w:rPr>
          <w:rtl w:val="0"/>
        </w:rPr>
      </w:r>
    </w:p>
    <w:p w:rsidR="00000000" w:rsidDel="00000000" w:rsidP="00000000" w:rsidRDefault="00000000" w:rsidRPr="00000000" w14:paraId="00000055">
      <w:pPr>
        <w:numPr>
          <w:ilvl w:val="0"/>
          <w:numId w:val="6"/>
        </w:numPr>
        <w:spacing w:after="0" w:lineRule="auto"/>
        <w:ind w:left="720" w:hanging="360"/>
        <w:jc w:val="both"/>
        <w:rPr>
          <w:color w:val="515967"/>
          <w:u w:val="none"/>
        </w:rPr>
      </w:pPr>
      <w:r w:rsidDel="00000000" w:rsidR="00000000" w:rsidRPr="00000000">
        <w:rPr>
          <w:color w:val="515967"/>
          <w:rtl w:val="0"/>
        </w:rPr>
        <w:t xml:space="preserve">Computation of Area of Multi-faced Signs: The sign area for a sign with more than one face shall be computed by adding together the area of all sign faces visible from any one point. When two (2) identical sign faces are placed back to back, so that both faces cannot be viewed from any point at the same time, and when such sign faces are part of the same sign structure and are not more than forty-two inches (42”) apart, the sign area shall be computed by the measurement of one of the faces.</w:t>
      </w:r>
      <w:r w:rsidDel="00000000" w:rsidR="00000000" w:rsidRPr="00000000">
        <w:rPr>
          <w:rtl w:val="0"/>
        </w:rPr>
      </w:r>
    </w:p>
    <w:p w:rsidR="00000000" w:rsidDel="00000000" w:rsidP="00000000" w:rsidRDefault="00000000" w:rsidRPr="00000000" w14:paraId="00000056">
      <w:pPr>
        <w:numPr>
          <w:ilvl w:val="0"/>
          <w:numId w:val="6"/>
        </w:numPr>
        <w:spacing w:after="0" w:lineRule="auto"/>
        <w:ind w:left="720" w:hanging="360"/>
        <w:jc w:val="both"/>
        <w:rPr>
          <w:color w:val="515967"/>
          <w:u w:val="none"/>
        </w:rPr>
      </w:pPr>
      <w:r w:rsidDel="00000000" w:rsidR="00000000" w:rsidRPr="00000000">
        <w:rPr>
          <w:color w:val="515967"/>
          <w:rtl w:val="0"/>
        </w:rPr>
        <w:t xml:space="preserve">Computation of Height: The height of a sign shall be computed as the distance from the nearest point of the top back of the curb of the nearest public street fronting the lot on which the sign will be placed</w:t>
      </w:r>
      <w:r w:rsidDel="00000000" w:rsidR="00000000" w:rsidRPr="00000000">
        <w:rPr>
          <w:color w:val="515967"/>
          <w:highlight w:val="yellow"/>
          <w:rtl w:val="0"/>
        </w:rPr>
        <w:t xml:space="preserve"> to the top of the highest attached component of the sign.</w:t>
      </w:r>
      <w:r w:rsidDel="00000000" w:rsidR="00000000" w:rsidRPr="00000000">
        <w:rPr>
          <w:color w:val="515967"/>
          <w:rtl w:val="0"/>
        </w:rPr>
        <w:t xml:space="preserve"> In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r w:rsidDel="00000000" w:rsidR="00000000" w:rsidRPr="00000000">
        <w:rPr>
          <w:rtl w:val="0"/>
        </w:rPr>
      </w:r>
    </w:p>
    <w:p w:rsidR="00000000" w:rsidDel="00000000" w:rsidP="00000000" w:rsidRDefault="00000000" w:rsidRPr="00000000" w14:paraId="00000057">
      <w:pPr>
        <w:numPr>
          <w:ilvl w:val="0"/>
          <w:numId w:val="6"/>
        </w:numPr>
        <w:spacing w:after="160" w:lineRule="auto"/>
        <w:ind w:left="720" w:hanging="360"/>
        <w:jc w:val="both"/>
        <w:rPr>
          <w:color w:val="515967"/>
          <w:u w:val="none"/>
        </w:rPr>
      </w:pPr>
      <w:r w:rsidDel="00000000" w:rsidR="00000000" w:rsidRPr="00000000">
        <w:rPr>
          <w:color w:val="515967"/>
          <w:rtl w:val="0"/>
        </w:rPr>
        <w:t xml:space="preserve">Computation of Maximum Total Permitted Sign Area for a Lot: The permitted sum of the area of all individual signs on a lot shall be computed by applying the formula contained in Table B, “Maximum Total Sign Area Per Lot by Zoning District” (found in Section 12.90.050) to the lot frontage, or building area, as appropriate, for the zone in which the lot is located. Lots fronting on two (2) or more streets are allowed only the permitted sign area for the fronted street with the lowest permitted frontage.</w:t>
      </w:r>
      <w:r w:rsidDel="00000000" w:rsidR="00000000" w:rsidRPr="00000000">
        <w:rPr>
          <w:rtl w:val="0"/>
        </w:rPr>
      </w:r>
    </w:p>
    <w:p w:rsidR="00000000" w:rsidDel="00000000" w:rsidP="00000000" w:rsidRDefault="00000000" w:rsidRPr="00000000" w14:paraId="00000058">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059">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18">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05A">
      <w:pPr>
        <w:pStyle w:val="Heading3"/>
        <w:shd w:fill="ffffff" w:val="clear"/>
        <w:spacing w:after="220" w:lineRule="auto"/>
        <w:jc w:val="both"/>
        <w:rPr/>
      </w:pPr>
      <w:bookmarkStart w:colFirst="0" w:colLast="0" w:name="_heading=h.tyjcwt" w:id="6"/>
      <w:bookmarkEnd w:id="6"/>
      <w:hyperlink r:id="rId19">
        <w:r w:rsidDel="00000000" w:rsidR="00000000" w:rsidRPr="00000000">
          <w:rPr>
            <w:color w:val="1155cc"/>
            <w:u w:val="single"/>
            <w:rtl w:val="0"/>
          </w:rPr>
          <w:t xml:space="preserve">12.90.050 Signs Allowed On Private Property With And Without Permits</w:t>
        </w:r>
      </w:hyperlink>
      <w:r w:rsidDel="00000000" w:rsidR="00000000" w:rsidRPr="00000000">
        <w:rPr>
          <w:rtl w:val="0"/>
        </w:rPr>
      </w:r>
    </w:p>
    <w:p w:rsidR="00000000" w:rsidDel="00000000" w:rsidP="00000000" w:rsidRDefault="00000000" w:rsidRPr="00000000" w14:paraId="0000005B">
      <w:pPr>
        <w:shd w:fill="ffffff" w:val="clear"/>
        <w:spacing w:after="160" w:lineRule="auto"/>
        <w:jc w:val="both"/>
        <w:rPr>
          <w:color w:val="515967"/>
        </w:rPr>
      </w:pPr>
      <w:r w:rsidDel="00000000" w:rsidR="00000000" w:rsidRPr="00000000">
        <w:rPr>
          <w:color w:val="515967"/>
          <w:rtl w:val="0"/>
        </w:rPr>
        <w:t xml:space="preserve">Signs shall be allowed on private property in the City only in accordance with Table A (below). If the letter “P” appears for a sign type in a column, such a sign is allowed without prior permit approval in the zone represented by that column. If the letter “S” appears for a sign type in a column, such a sign is allowed only with prior permit approval in the zoning districts represented by that column. Special conditions may apply in some cases, such as those specified in Table A. If the letter “N” appears for a sign type in a column, such a sign is not allowed in the zoning districts represented by that column under any circumstances.</w:t>
      </w:r>
    </w:p>
    <w:p w:rsidR="00000000" w:rsidDel="00000000" w:rsidP="00000000" w:rsidRDefault="00000000" w:rsidRPr="00000000" w14:paraId="0000005C">
      <w:pPr>
        <w:shd w:fill="ffffff" w:val="clear"/>
        <w:spacing w:after="160" w:lineRule="auto"/>
        <w:rPr>
          <w:color w:val="515967"/>
        </w:rPr>
      </w:pPr>
      <w:r w:rsidDel="00000000" w:rsidR="00000000" w:rsidRPr="00000000">
        <w:rPr>
          <w:color w:val="515967"/>
          <w:rtl w:val="0"/>
        </w:rPr>
        <w:t xml:space="preserve">Although permitted under the previous paragraph, a sign designated by an “S” or “P” in Table A shall be allowed only if the sum of the area of all building, freestanding, or monument signs on the lot conforms with the maximum permitted sign area as determined by the formula for the zoning district in which the lot is located as specified in Table B (below).</w:t>
      </w:r>
    </w:p>
    <w:p w:rsidR="00000000" w:rsidDel="00000000" w:rsidP="00000000" w:rsidRDefault="00000000" w:rsidRPr="00000000" w14:paraId="0000005D">
      <w:pPr>
        <w:shd w:fill="ffffff" w:val="clear"/>
        <w:spacing w:after="160" w:lineRule="auto"/>
        <w:jc w:val="center"/>
        <w:rPr>
          <w:b w:val="1"/>
          <w:color w:val="515967"/>
        </w:rPr>
      </w:pPr>
      <w:r w:rsidDel="00000000" w:rsidR="00000000" w:rsidRPr="00000000">
        <w:rPr>
          <w:color w:val="515967"/>
          <w:rtl w:val="0"/>
        </w:rPr>
        <w:br w:type="textWrapping"/>
      </w:r>
      <w:r w:rsidDel="00000000" w:rsidR="00000000" w:rsidRPr="00000000">
        <w:rPr>
          <w:b w:val="1"/>
          <w:color w:val="515967"/>
          <w:rtl w:val="0"/>
        </w:rPr>
        <w:t xml:space="preserve">Table A</w:t>
        <w:br w:type="textWrapping"/>
        <w:t xml:space="preserve">PERMITTED SIGNS BY TYPE AND ZONING DISTRICT</w:t>
        <w:br w:type="textWrapping"/>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9.584086799277"/>
        <w:gridCol w:w="1878.7703435804701"/>
        <w:gridCol w:w="1844.9186256781195"/>
        <w:gridCol w:w="1819.5298372513562"/>
        <w:gridCol w:w="1667.1971066907777"/>
        <w:tblGridChange w:id="0">
          <w:tblGrid>
            <w:gridCol w:w="2149.584086799277"/>
            <w:gridCol w:w="1878.7703435804701"/>
            <w:gridCol w:w="1844.9186256781195"/>
            <w:gridCol w:w="1819.5298372513562"/>
            <w:gridCol w:w="1667.1971066907777"/>
          </w:tblGrid>
        </w:tblGridChange>
      </w:tblGrid>
      <w:tr>
        <w:trPr>
          <w:cantSplit w:val="0"/>
          <w:trHeight w:val="720"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E">
            <w:pPr>
              <w:spacing w:after="220" w:lineRule="auto"/>
              <w:rPr>
                <w:b w:val="1"/>
                <w:color w:val="515967"/>
              </w:rPr>
            </w:pPr>
            <w:r w:rsidDel="00000000" w:rsidR="00000000" w:rsidRPr="00000000">
              <w:rPr>
                <w:b w:val="1"/>
                <w:color w:val="515967"/>
                <w:rtl w:val="0"/>
              </w:rPr>
              <w:t xml:space="preserve">Sign Type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5F">
            <w:pPr>
              <w:spacing w:after="220" w:lineRule="auto"/>
              <w:rPr>
                <w:b w:val="1"/>
                <w:color w:val="515967"/>
              </w:rPr>
            </w:pPr>
            <w:r w:rsidDel="00000000" w:rsidR="00000000" w:rsidRPr="00000000">
              <w:rPr>
                <w:b w:val="1"/>
                <w:color w:val="515967"/>
                <w:rtl w:val="0"/>
              </w:rPr>
              <w:t xml:space="preserve">All Residential Zoning Districts </w:t>
            </w:r>
            <w:r w:rsidDel="00000000" w:rsidR="00000000" w:rsidRPr="00000000">
              <w:rPr>
                <w:b w:val="1"/>
                <w:color w:val="515967"/>
                <w:vertAlign w:val="superscript"/>
                <w:rtl w:val="0"/>
              </w:rPr>
              <w:t xml:space="preserve">6</w:t>
            </w:r>
            <w:r w:rsidDel="00000000" w:rsidR="00000000" w:rsidRPr="00000000">
              <w:rPr>
                <w:b w:val="1"/>
                <w:color w:val="515967"/>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0">
            <w:pPr>
              <w:spacing w:after="220" w:lineRule="auto"/>
              <w:rPr>
                <w:b w:val="1"/>
                <w:color w:val="515967"/>
              </w:rPr>
            </w:pPr>
            <w:r w:rsidDel="00000000" w:rsidR="00000000" w:rsidRPr="00000000">
              <w:rPr>
                <w:b w:val="1"/>
                <w:color w:val="515967"/>
                <w:rtl w:val="0"/>
              </w:rPr>
              <w:t xml:space="preserve">Institutional Uses in Residential</w:t>
            </w:r>
            <w:r w:rsidDel="00000000" w:rsidR="00000000" w:rsidRPr="00000000">
              <w:rPr>
                <w:b w:val="1"/>
                <w:color w:val="515967"/>
                <w:vertAlign w:val="superscript"/>
                <w:rtl w:val="0"/>
              </w:rPr>
              <w:t xml:space="preserve">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1">
            <w:pPr>
              <w:spacing w:after="220" w:lineRule="auto"/>
              <w:rPr>
                <w:b w:val="1"/>
                <w:color w:val="515967"/>
              </w:rPr>
            </w:pPr>
            <w:r w:rsidDel="00000000" w:rsidR="00000000" w:rsidRPr="00000000">
              <w:rPr>
                <w:b w:val="1"/>
                <w:color w:val="515967"/>
                <w:rtl w:val="0"/>
              </w:rPr>
              <w:t xml:space="preserve">All Commercial Zoning Districts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spacing w:after="220" w:lineRule="auto"/>
              <w:rPr>
                <w:b w:val="1"/>
                <w:color w:val="515967"/>
              </w:rPr>
            </w:pPr>
            <w:r w:rsidDel="00000000" w:rsidR="00000000" w:rsidRPr="00000000">
              <w:rPr>
                <w:b w:val="1"/>
                <w:color w:val="515967"/>
                <w:rtl w:val="0"/>
              </w:rPr>
              <w:t xml:space="preserve">All Industrial Zoning Districts</w:t>
            </w:r>
          </w:p>
        </w:tc>
      </w:tr>
      <w:tr>
        <w:trPr>
          <w:cantSplit w:val="0"/>
          <w:trHeight w:val="435"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3">
            <w:pPr>
              <w:spacing w:after="220" w:lineRule="auto"/>
              <w:jc w:val="center"/>
              <w:rPr>
                <w:color w:val="515967"/>
              </w:rPr>
            </w:pPr>
            <w:r w:rsidDel="00000000" w:rsidR="00000000" w:rsidRPr="00000000">
              <w:rPr>
                <w:color w:val="515967"/>
                <w:rtl w:val="0"/>
              </w:rPr>
              <w:t xml:space="preserve">FREESTANDING/MONUMENT SIGNS: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4">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5">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6">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7">
            <w:pPr>
              <w:spacing w:after="0" w:before="0" w:line="240" w:lineRule="auto"/>
              <w:ind w:left="0" w:firstLine="0"/>
              <w:rPr>
                <w:color w:val="515967"/>
              </w:rPr>
            </w:pPr>
            <w:r w:rsidDel="00000000" w:rsidR="00000000" w:rsidRPr="00000000">
              <w:rPr>
                <w:rtl w:val="0"/>
              </w:rPr>
            </w:r>
          </w:p>
        </w:tc>
      </w:tr>
      <w:tr>
        <w:trPr>
          <w:cantSplit w:val="0"/>
          <w:trHeight w:val="450"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8">
            <w:pPr>
              <w:spacing w:after="220" w:lineRule="auto"/>
              <w:rPr>
                <w:color w:val="515967"/>
              </w:rPr>
            </w:pPr>
            <w:r w:rsidDel="00000000" w:rsidR="00000000" w:rsidRPr="00000000">
              <w:rPr>
                <w:color w:val="515967"/>
                <w:rtl w:val="0"/>
              </w:rPr>
              <w:t xml:space="preserve">Residential </w:t>
            </w:r>
            <w:r w:rsidDel="00000000" w:rsidR="00000000" w:rsidRPr="00000000">
              <w:rPr>
                <w:color w:val="515967"/>
                <w:vertAlign w:val="superscript"/>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9">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A">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B">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C">
            <w:pPr>
              <w:spacing w:after="220" w:lineRule="auto"/>
              <w:rPr>
                <w:color w:val="515967"/>
              </w:rPr>
            </w:pPr>
            <w:r w:rsidDel="00000000" w:rsidR="00000000" w:rsidRPr="00000000">
              <w:rPr>
                <w:color w:val="515967"/>
                <w:rtl w:val="0"/>
              </w:rPr>
              <w:t xml:space="preserve">N</w:t>
            </w:r>
          </w:p>
        </w:tc>
      </w:tr>
      <w:tr>
        <w:trPr>
          <w:cantSplit w:val="0"/>
          <w:trHeight w:val="435"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D">
            <w:pPr>
              <w:spacing w:after="220" w:lineRule="auto"/>
              <w:rPr>
                <w:color w:val="515967"/>
              </w:rPr>
            </w:pPr>
            <w:r w:rsidDel="00000000" w:rsidR="00000000" w:rsidRPr="00000000">
              <w:rPr>
                <w:color w:val="515967"/>
                <w:rtl w:val="0"/>
              </w:rPr>
              <w:t xml:space="preserve">Other</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E">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6F">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0">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1">
            <w:pPr>
              <w:spacing w:after="220" w:lineRule="auto"/>
              <w:rPr>
                <w:color w:val="515967"/>
              </w:rPr>
            </w:pPr>
            <w:r w:rsidDel="00000000" w:rsidR="00000000" w:rsidRPr="00000000">
              <w:rPr>
                <w:color w:val="515967"/>
                <w:rtl w:val="0"/>
              </w:rPr>
              <w:t xml:space="preserve">S</w:t>
            </w:r>
          </w:p>
        </w:tc>
      </w:tr>
      <w:tr>
        <w:trPr>
          <w:cantSplit w:val="0"/>
          <w:trHeight w:val="450"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2">
            <w:pPr>
              <w:spacing w:after="220" w:lineRule="auto"/>
              <w:rPr>
                <w:color w:val="515967"/>
              </w:rPr>
            </w:pPr>
            <w:r w:rsidDel="00000000" w:rsidR="00000000" w:rsidRPr="00000000">
              <w:rPr>
                <w:color w:val="515967"/>
                <w:rtl w:val="0"/>
              </w:rPr>
              <w:t xml:space="preserve">Incidental </w:t>
            </w:r>
            <w:r w:rsidDel="00000000" w:rsidR="00000000" w:rsidRPr="00000000">
              <w:rPr>
                <w:color w:val="515967"/>
                <w:vertAlign w:val="superscript"/>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3">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4">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5">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6">
            <w:pPr>
              <w:spacing w:after="220" w:lineRule="auto"/>
              <w:rPr>
                <w:color w:val="515967"/>
              </w:rPr>
            </w:pPr>
            <w:r w:rsidDel="00000000" w:rsidR="00000000" w:rsidRPr="00000000">
              <w:rPr>
                <w:color w:val="515967"/>
                <w:rtl w:val="0"/>
              </w:rPr>
              <w:t xml:space="preserve">P</w:t>
            </w:r>
          </w:p>
        </w:tc>
      </w:tr>
      <w:tr>
        <w:trPr>
          <w:cantSplit w:val="0"/>
          <w:trHeight w:val="435"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7">
            <w:pPr>
              <w:spacing w:after="220" w:lineRule="auto"/>
              <w:jc w:val="center"/>
              <w:rPr>
                <w:color w:val="515967"/>
              </w:rPr>
            </w:pPr>
            <w:r w:rsidDel="00000000" w:rsidR="00000000" w:rsidRPr="00000000">
              <w:rPr>
                <w:color w:val="515967"/>
                <w:rtl w:val="0"/>
              </w:rPr>
              <w:t xml:space="preserve">BUILDING SIGNS: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8">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9">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A">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B">
            <w:pPr>
              <w:spacing w:after="0" w:before="0" w:line="240" w:lineRule="auto"/>
              <w:ind w:left="0" w:firstLine="0"/>
              <w:rPr>
                <w:color w:val="515967"/>
              </w:rPr>
            </w:pPr>
            <w:r w:rsidDel="00000000" w:rsidR="00000000" w:rsidRPr="00000000">
              <w:rPr>
                <w:rtl w:val="0"/>
              </w:rPr>
            </w:r>
          </w:p>
        </w:tc>
      </w:tr>
      <w:tr>
        <w:trPr>
          <w:cantSplit w:val="0"/>
          <w:trHeight w:val="450" w:hRule="atLeast"/>
          <w:tblHeader w:val="1"/>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C">
            <w:pPr>
              <w:spacing w:after="220" w:lineRule="auto"/>
              <w:rPr>
                <w:color w:val="515967"/>
              </w:rPr>
            </w:pPr>
            <w:r w:rsidDel="00000000" w:rsidR="00000000" w:rsidRPr="00000000">
              <w:rPr>
                <w:color w:val="515967"/>
                <w:rtl w:val="0"/>
              </w:rPr>
              <w:t xml:space="preserve">Banner</w:t>
            </w:r>
            <w:r w:rsidDel="00000000" w:rsidR="00000000" w:rsidRPr="00000000">
              <w:rPr>
                <w:color w:val="515967"/>
                <w:vertAlign w:val="superscript"/>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D">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E">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7F">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0">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1">
            <w:pPr>
              <w:spacing w:after="220" w:lineRule="auto"/>
              <w:rPr>
                <w:color w:val="515967"/>
              </w:rPr>
            </w:pPr>
            <w:r w:rsidDel="00000000" w:rsidR="00000000" w:rsidRPr="00000000">
              <w:rPr>
                <w:color w:val="515967"/>
                <w:rtl w:val="0"/>
              </w:rPr>
              <w:t xml:space="preserve">Building Marker </w:t>
            </w:r>
            <w:r w:rsidDel="00000000" w:rsidR="00000000" w:rsidRPr="00000000">
              <w:rPr>
                <w:color w:val="515967"/>
                <w:vertAlign w:val="superscript"/>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2">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3">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4">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5">
            <w:pPr>
              <w:spacing w:after="220" w:lineRule="auto"/>
              <w:rPr>
                <w:color w:val="515967"/>
              </w:rPr>
            </w:pPr>
            <w:r w:rsidDel="00000000" w:rsidR="00000000" w:rsidRPr="00000000">
              <w:rPr>
                <w:color w:val="515967"/>
                <w:rtl w:val="0"/>
              </w:rPr>
              <w:t xml:space="preserve">P</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6">
            <w:pPr>
              <w:spacing w:after="220" w:lineRule="auto"/>
              <w:rPr>
                <w:color w:val="515967"/>
              </w:rPr>
            </w:pPr>
            <w:r w:rsidDel="00000000" w:rsidR="00000000" w:rsidRPr="00000000">
              <w:rPr>
                <w:color w:val="515967"/>
                <w:rtl w:val="0"/>
              </w:rPr>
              <w:t xml:space="preserve">Canopy</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7">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8">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9">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A">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B">
            <w:pPr>
              <w:spacing w:after="220" w:lineRule="auto"/>
              <w:rPr>
                <w:color w:val="515967"/>
              </w:rPr>
            </w:pPr>
            <w:r w:rsidDel="00000000" w:rsidR="00000000" w:rsidRPr="00000000">
              <w:rPr>
                <w:color w:val="515967"/>
                <w:rtl w:val="0"/>
              </w:rPr>
              <w:t xml:space="preserve">Identification</w:t>
            </w:r>
            <w:r w:rsidDel="00000000" w:rsidR="00000000" w:rsidRPr="00000000">
              <w:rPr>
                <w:color w:val="515967"/>
                <w:vertAlign w:val="superscript"/>
                <w:rtl w:val="0"/>
              </w:rPr>
              <w:t xml:space="preserve"> 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C">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D">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E">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8F">
            <w:pPr>
              <w:spacing w:after="220" w:lineRule="auto"/>
              <w:rPr>
                <w:color w:val="515967"/>
              </w:rPr>
            </w:pPr>
            <w:r w:rsidDel="00000000" w:rsidR="00000000" w:rsidRPr="00000000">
              <w:rPr>
                <w:color w:val="515967"/>
                <w:rtl w:val="0"/>
              </w:rPr>
              <w:t xml:space="preserve">P</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0">
            <w:pPr>
              <w:spacing w:after="220" w:lineRule="auto"/>
              <w:rPr>
                <w:color w:val="515967"/>
              </w:rPr>
            </w:pPr>
            <w:r w:rsidDel="00000000" w:rsidR="00000000" w:rsidRPr="00000000">
              <w:rPr>
                <w:color w:val="515967"/>
                <w:rtl w:val="0"/>
              </w:rPr>
              <w:t xml:space="preserve">Incidental </w:t>
            </w:r>
            <w:r w:rsidDel="00000000" w:rsidR="00000000" w:rsidRPr="00000000">
              <w:rPr>
                <w:color w:val="515967"/>
                <w:vertAlign w:val="superscript"/>
                <w:rtl w:val="0"/>
              </w:rPr>
              <w:t xml:space="preserve">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1">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2">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3">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4">
            <w:pPr>
              <w:spacing w:after="220" w:lineRule="auto"/>
              <w:rPr>
                <w:color w:val="515967"/>
              </w:rPr>
            </w:pPr>
            <w:r w:rsidDel="00000000" w:rsidR="00000000" w:rsidRPr="00000000">
              <w:rPr>
                <w:color w:val="515967"/>
                <w:rtl w:val="0"/>
              </w:rPr>
              <w:t xml:space="preserve">P</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5">
            <w:pPr>
              <w:spacing w:after="220" w:lineRule="auto"/>
              <w:rPr>
                <w:color w:val="515967"/>
              </w:rPr>
            </w:pPr>
            <w:r w:rsidDel="00000000" w:rsidR="00000000" w:rsidRPr="00000000">
              <w:rPr>
                <w:color w:val="515967"/>
                <w:rtl w:val="0"/>
              </w:rPr>
              <w:t xml:space="preserve">Marquee</w:t>
            </w:r>
            <w:r w:rsidDel="00000000" w:rsidR="00000000" w:rsidRPr="00000000">
              <w:rPr>
                <w:color w:val="515967"/>
                <w:vertAlign w:val="superscript"/>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6">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7">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8">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9">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A">
            <w:pPr>
              <w:spacing w:after="220" w:lineRule="auto"/>
              <w:rPr>
                <w:color w:val="515967"/>
                <w:vertAlign w:val="superscript"/>
              </w:rPr>
            </w:pPr>
            <w:r w:rsidDel="00000000" w:rsidR="00000000" w:rsidRPr="00000000">
              <w:rPr>
                <w:color w:val="515967"/>
                <w:rtl w:val="0"/>
              </w:rPr>
              <w:t xml:space="preserve">Projecting</w:t>
            </w:r>
            <w:r w:rsidDel="00000000" w:rsidR="00000000" w:rsidRPr="00000000">
              <w:rPr>
                <w:color w:val="515967"/>
                <w:vertAlign w:val="superscript"/>
                <w:rtl w:val="0"/>
              </w:rPr>
              <w:t xml:space="preserve">7</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B">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C">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D">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E">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9F">
            <w:pPr>
              <w:spacing w:after="220" w:lineRule="auto"/>
              <w:rPr>
                <w:color w:val="515967"/>
              </w:rPr>
            </w:pPr>
            <w:r w:rsidDel="00000000" w:rsidR="00000000" w:rsidRPr="00000000">
              <w:rPr>
                <w:color w:val="515967"/>
                <w:rtl w:val="0"/>
              </w:rPr>
              <w:t xml:space="preserve">Residential </w:t>
            </w:r>
            <w:r w:rsidDel="00000000" w:rsidR="00000000" w:rsidRPr="00000000">
              <w:rPr>
                <w:color w:val="515967"/>
                <w:vertAlign w:val="superscript"/>
                <w:rtl w:val="0"/>
              </w:rPr>
              <w:t xml:space="preserve">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0">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1">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2">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3">
            <w:pPr>
              <w:spacing w:after="220" w:lineRule="auto"/>
              <w:rPr>
                <w:color w:val="515967"/>
              </w:rPr>
            </w:pPr>
            <w:r w:rsidDel="00000000" w:rsidR="00000000" w:rsidRPr="00000000">
              <w:rPr>
                <w:color w:val="515967"/>
                <w:rtl w:val="0"/>
              </w:rPr>
              <w:t xml:space="preserve">N</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4">
            <w:pPr>
              <w:spacing w:after="220" w:lineRule="auto"/>
              <w:rPr>
                <w:color w:val="515967"/>
              </w:rPr>
            </w:pPr>
            <w:r w:rsidDel="00000000" w:rsidR="00000000" w:rsidRPr="00000000">
              <w:rPr>
                <w:color w:val="515967"/>
                <w:rtl w:val="0"/>
              </w:rPr>
              <w:t xml:space="preserve">Roof</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5">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6">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7">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8">
            <w:pPr>
              <w:spacing w:after="220" w:lineRule="auto"/>
              <w:rPr>
                <w:color w:val="515967"/>
              </w:rPr>
            </w:pPr>
            <w:r w:rsidDel="00000000" w:rsidR="00000000" w:rsidRPr="00000000">
              <w:rPr>
                <w:color w:val="515967"/>
                <w:rtl w:val="0"/>
              </w:rPr>
              <w:t xml:space="preserve">N</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9">
            <w:pPr>
              <w:spacing w:after="220" w:lineRule="auto"/>
              <w:rPr>
                <w:color w:val="515967"/>
              </w:rPr>
            </w:pPr>
            <w:r w:rsidDel="00000000" w:rsidR="00000000" w:rsidRPr="00000000">
              <w:rPr>
                <w:color w:val="515967"/>
                <w:rtl w:val="0"/>
              </w:rPr>
              <w:t xml:space="preserve">Roof Integral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A">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B">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C">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D">
            <w:pPr>
              <w:spacing w:after="220" w:lineRule="auto"/>
              <w:rPr>
                <w:color w:val="515967"/>
              </w:rPr>
            </w:pPr>
            <w:r w:rsidDel="00000000" w:rsidR="00000000" w:rsidRPr="00000000">
              <w:rPr>
                <w:color w:val="515967"/>
                <w:rtl w:val="0"/>
              </w:rPr>
              <w:t xml:space="preserve">N</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E">
            <w:pPr>
              <w:spacing w:after="220" w:lineRule="auto"/>
              <w:rPr>
                <w:color w:val="515967"/>
              </w:rPr>
            </w:pPr>
            <w:r w:rsidDel="00000000" w:rsidR="00000000" w:rsidRPr="00000000">
              <w:rPr>
                <w:color w:val="515967"/>
                <w:rtl w:val="0"/>
              </w:rPr>
              <w:t xml:space="preserve">Suspended </w:t>
            </w:r>
            <w:r w:rsidDel="00000000" w:rsidR="00000000" w:rsidRPr="00000000">
              <w:rPr>
                <w:color w:val="515967"/>
                <w:vertAlign w:val="superscript"/>
                <w:rtl w:val="0"/>
              </w:rPr>
              <w:t xml:space="preserve">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AF">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0">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1">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2">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3">
            <w:pPr>
              <w:spacing w:after="220" w:lineRule="auto"/>
              <w:rPr>
                <w:color w:val="515967"/>
              </w:rPr>
            </w:pPr>
            <w:r w:rsidDel="00000000" w:rsidR="00000000" w:rsidRPr="00000000">
              <w:rPr>
                <w:color w:val="515967"/>
                <w:rtl w:val="0"/>
              </w:rPr>
              <w:t xml:space="preserve">Temporary</w:t>
            </w:r>
            <w:r w:rsidDel="00000000" w:rsidR="00000000" w:rsidRPr="00000000">
              <w:rPr>
                <w:color w:val="515967"/>
                <w:vertAlign w:val="superscript"/>
                <w:rtl w:val="0"/>
              </w:rPr>
              <w:t xml:space="preserve">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4">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5">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6">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7">
            <w:pPr>
              <w:spacing w:after="220" w:lineRule="auto"/>
              <w:rPr>
                <w:color w:val="515967"/>
              </w:rPr>
            </w:pPr>
            <w:r w:rsidDel="00000000" w:rsidR="00000000" w:rsidRPr="00000000">
              <w:rPr>
                <w:color w:val="515967"/>
                <w:rtl w:val="0"/>
              </w:rPr>
              <w:t xml:space="preserve">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8">
            <w:pPr>
              <w:spacing w:after="220" w:lineRule="auto"/>
              <w:rPr>
                <w:color w:val="515967"/>
              </w:rPr>
            </w:pPr>
            <w:r w:rsidDel="00000000" w:rsidR="00000000" w:rsidRPr="00000000">
              <w:rPr>
                <w:color w:val="515967"/>
                <w:rtl w:val="0"/>
              </w:rPr>
              <w:t xml:space="preserve">Wall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9">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A">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B">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C">
            <w:pPr>
              <w:spacing w:after="220" w:lineRule="auto"/>
              <w:rPr>
                <w:color w:val="515967"/>
              </w:rPr>
            </w:pPr>
            <w:r w:rsidDel="00000000" w:rsidR="00000000" w:rsidRPr="00000000">
              <w:rPr>
                <w:color w:val="515967"/>
                <w:rtl w:val="0"/>
              </w:rPr>
              <w:t xml:space="preserve">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D">
            <w:pPr>
              <w:spacing w:after="220" w:lineRule="auto"/>
              <w:rPr>
                <w:color w:val="515967"/>
              </w:rPr>
            </w:pPr>
            <w:r w:rsidDel="00000000" w:rsidR="00000000" w:rsidRPr="00000000">
              <w:rPr>
                <w:color w:val="515967"/>
                <w:rtl w:val="0"/>
              </w:rPr>
              <w:t xml:space="preserve">Window</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E">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BF">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0">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1">
            <w:pPr>
              <w:spacing w:after="220" w:lineRule="auto"/>
              <w:rPr>
                <w:color w:val="515967"/>
              </w:rPr>
            </w:pPr>
            <w:r w:rsidDel="00000000" w:rsidR="00000000" w:rsidRPr="00000000">
              <w:rPr>
                <w:color w:val="515967"/>
                <w:rtl w:val="0"/>
              </w:rPr>
              <w:t xml:space="preserve">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2">
            <w:pPr>
              <w:spacing w:after="220" w:lineRule="auto"/>
              <w:jc w:val="center"/>
              <w:rPr>
                <w:color w:val="515967"/>
              </w:rPr>
            </w:pPr>
            <w:r w:rsidDel="00000000" w:rsidR="00000000" w:rsidRPr="00000000">
              <w:rPr>
                <w:color w:val="515967"/>
                <w:rtl w:val="0"/>
              </w:rPr>
              <w:t xml:space="preserve">MISCELLANEOUS SIGNS: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3">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4">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5">
            <w:pPr>
              <w:spacing w:after="0" w:before="0" w:line="240" w:lineRule="auto"/>
              <w:ind w:left="0" w:firstLine="0"/>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6">
            <w:pPr>
              <w:spacing w:after="0" w:before="0" w:line="240" w:lineRule="auto"/>
              <w:ind w:left="0" w:firstLine="0"/>
              <w:rPr>
                <w:color w:val="515967"/>
              </w:rPr>
            </w:pPr>
            <w:r w:rsidDel="00000000" w:rsidR="00000000" w:rsidRPr="00000000">
              <w:rPr>
                <w:rtl w:val="0"/>
              </w:rPr>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7">
            <w:pPr>
              <w:spacing w:after="220" w:lineRule="auto"/>
              <w:rPr>
                <w:color w:val="515967"/>
              </w:rPr>
            </w:pPr>
            <w:r w:rsidDel="00000000" w:rsidR="00000000" w:rsidRPr="00000000">
              <w:rPr>
                <w:color w:val="515967"/>
                <w:rtl w:val="0"/>
              </w:rPr>
              <w:t xml:space="preserve">Animated </w:t>
            </w:r>
            <w:r w:rsidDel="00000000" w:rsidR="00000000" w:rsidRPr="00000000">
              <w:rPr>
                <w:color w:val="515967"/>
                <w:vertAlign w:val="superscript"/>
                <w:rtl w:val="0"/>
              </w:rPr>
              <w:t xml:space="preserve">11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8">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9">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A">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B">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C">
            <w:pPr>
              <w:spacing w:after="220" w:lineRule="auto"/>
              <w:rPr>
                <w:color w:val="515967"/>
                <w:vertAlign w:val="superscript"/>
              </w:rPr>
            </w:pPr>
            <w:r w:rsidDel="00000000" w:rsidR="00000000" w:rsidRPr="00000000">
              <w:rPr>
                <w:color w:val="515967"/>
                <w:rtl w:val="0"/>
              </w:rPr>
              <w:t xml:space="preserve">Banner </w:t>
            </w:r>
            <w:r w:rsidDel="00000000" w:rsidR="00000000" w:rsidRPr="00000000">
              <w:rPr>
                <w:color w:val="515967"/>
                <w:vertAlign w:val="superscript"/>
                <w:rtl w:val="0"/>
              </w:rPr>
              <w:t xml:space="preserve">8</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D">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E">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CF">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0">
            <w:pPr>
              <w:spacing w:after="220" w:lineRule="auto"/>
              <w:rPr>
                <w:color w:val="515967"/>
              </w:rPr>
            </w:pPr>
            <w:r w:rsidDel="00000000" w:rsidR="00000000" w:rsidRPr="00000000">
              <w:rPr>
                <w:color w:val="515967"/>
                <w:rtl w:val="0"/>
              </w:rPr>
              <w:t xml:space="preserve">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1">
            <w:pPr>
              <w:spacing w:after="220" w:lineRule="auto"/>
              <w:rPr>
                <w:color w:val="515967"/>
              </w:rPr>
            </w:pPr>
            <w:r w:rsidDel="00000000" w:rsidR="00000000" w:rsidRPr="00000000">
              <w:rPr>
                <w:color w:val="515967"/>
                <w:rtl w:val="0"/>
              </w:rPr>
              <w:t xml:space="preserve">Changeable Copy</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2">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3">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4">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5">
            <w:pPr>
              <w:spacing w:after="220" w:lineRule="auto"/>
              <w:rPr>
                <w:color w:val="515967"/>
              </w:rPr>
            </w:pPr>
            <w:r w:rsidDel="00000000" w:rsidR="00000000" w:rsidRPr="00000000">
              <w:rPr>
                <w:color w:val="515967"/>
                <w:rtl w:val="0"/>
              </w:rPr>
              <w:t xml:space="preserve">S</w:t>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6">
            <w:pPr>
              <w:spacing w:after="220" w:lineRule="auto"/>
              <w:rPr>
                <w:color w:val="515967"/>
              </w:rPr>
            </w:pPr>
            <w:r w:rsidDel="00000000" w:rsidR="00000000" w:rsidRPr="00000000">
              <w:rPr>
                <w:color w:val="515967"/>
                <w:rtl w:val="0"/>
              </w:rPr>
              <w:t xml:space="preserve">Flag </w:t>
            </w:r>
            <w:r w:rsidDel="00000000" w:rsidR="00000000" w:rsidRPr="00000000">
              <w:rPr>
                <w:color w:val="515967"/>
                <w:vertAlign w:val="superscript"/>
                <w:rtl w:val="0"/>
              </w:rPr>
              <w:t xml:space="preserve">9</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7">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8">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9">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A">
            <w:pPr>
              <w:spacing w:after="220" w:lineRule="auto"/>
              <w:rPr>
                <w:color w:val="515967"/>
              </w:rPr>
            </w:pPr>
            <w:r w:rsidDel="00000000" w:rsidR="00000000" w:rsidRPr="00000000">
              <w:rPr>
                <w:color w:val="515967"/>
                <w:rtl w:val="0"/>
              </w:rPr>
              <w:t xml:space="preserve">P</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B">
            <w:pPr>
              <w:spacing w:after="220" w:lineRule="auto"/>
              <w:rPr>
                <w:color w:val="515967"/>
              </w:rPr>
            </w:pPr>
            <w:r w:rsidDel="00000000" w:rsidR="00000000" w:rsidRPr="00000000">
              <w:rPr>
                <w:color w:val="515967"/>
                <w:rtl w:val="0"/>
              </w:rPr>
              <w:t xml:space="preserve">Illuminated, Internal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C">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D">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E">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DF">
            <w:pPr>
              <w:spacing w:after="220" w:lineRule="auto"/>
              <w:rPr>
                <w:color w:val="515967"/>
              </w:rPr>
            </w:pPr>
            <w:r w:rsidDel="00000000" w:rsidR="00000000" w:rsidRPr="00000000">
              <w:rPr>
                <w:color w:val="515967"/>
                <w:rtl w:val="0"/>
              </w:rPr>
              <w:t xml:space="preserve">S</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0">
            <w:pPr>
              <w:spacing w:after="220" w:lineRule="auto"/>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1">
            <w:pPr>
              <w:spacing w:after="220" w:lineRule="auto"/>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2">
            <w:pPr>
              <w:spacing w:after="220" w:lineRule="auto"/>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3">
            <w:pPr>
              <w:spacing w:after="220" w:lineRule="auto"/>
              <w:rPr>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4">
            <w:pPr>
              <w:spacing w:after="220" w:lineRule="auto"/>
              <w:rPr>
                <w:color w:val="515967"/>
              </w:rPr>
            </w:pPr>
            <w:r w:rsidDel="00000000" w:rsidR="00000000" w:rsidRPr="00000000">
              <w:rPr>
                <w:rtl w:val="0"/>
              </w:rPr>
            </w:r>
          </w:p>
        </w:tc>
      </w:tr>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5">
            <w:pPr>
              <w:spacing w:after="220" w:lineRule="auto"/>
              <w:rPr>
                <w:color w:val="515967"/>
              </w:rPr>
            </w:pPr>
            <w:r w:rsidDel="00000000" w:rsidR="00000000" w:rsidRPr="00000000">
              <w:rPr>
                <w:color w:val="515967"/>
                <w:rtl w:val="0"/>
              </w:rPr>
              <w:t xml:space="preserve">Illuminated, External </w:t>
            </w:r>
            <w:r w:rsidDel="00000000" w:rsidR="00000000" w:rsidRPr="00000000">
              <w:rPr>
                <w:color w:val="515967"/>
                <w:vertAlign w:val="superscript"/>
                <w:rtl w:val="0"/>
              </w:rPr>
              <w:t xml:space="preserve">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6">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7">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8">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9">
            <w:pPr>
              <w:spacing w:after="220" w:lineRule="auto"/>
              <w:rPr>
                <w:color w:val="515967"/>
              </w:rPr>
            </w:pPr>
            <w:r w:rsidDel="00000000" w:rsidR="00000000" w:rsidRPr="00000000">
              <w:rPr>
                <w:color w:val="515967"/>
                <w:rtl w:val="0"/>
              </w:rPr>
              <w:t xml:space="preserve">S</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A">
            <w:pPr>
              <w:spacing w:after="220" w:lineRule="auto"/>
              <w:rPr>
                <w:color w:val="515967"/>
              </w:rPr>
            </w:pPr>
            <w:r w:rsidDel="00000000" w:rsidR="00000000" w:rsidRPr="00000000">
              <w:rPr>
                <w:color w:val="515967"/>
                <w:rtl w:val="0"/>
              </w:rPr>
              <w:t xml:space="preserve">Illuminated, Exposed Bulbs or Neon</w:t>
            </w:r>
            <w:r w:rsidDel="00000000" w:rsidR="00000000" w:rsidRPr="00000000">
              <w:rPr>
                <w:color w:val="515967"/>
                <w:vertAlign w:val="superscript"/>
                <w:rtl w:val="0"/>
              </w:rPr>
              <w:t xml:space="preserve">10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B">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C">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D">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E">
            <w:pPr>
              <w:spacing w:after="220" w:lineRule="auto"/>
              <w:rPr>
                <w:color w:val="515967"/>
              </w:rPr>
            </w:pPr>
            <w:r w:rsidDel="00000000" w:rsidR="00000000" w:rsidRPr="00000000">
              <w:rPr>
                <w:color w:val="515967"/>
                <w:rtl w:val="0"/>
              </w:rPr>
              <w:t xml:space="preserve">N</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EF">
            <w:pPr>
              <w:spacing w:after="220" w:lineRule="auto"/>
              <w:rPr>
                <w:color w:val="515967"/>
              </w:rPr>
            </w:pPr>
            <w:r w:rsidDel="00000000" w:rsidR="00000000" w:rsidRPr="00000000">
              <w:rPr>
                <w:color w:val="515967"/>
                <w:rtl w:val="0"/>
              </w:rPr>
              <w:t xml:space="preserve">Portable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0">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1">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2">
            <w:pPr>
              <w:spacing w:after="220" w:lineRule="auto"/>
              <w:rPr>
                <w:color w:val="515967"/>
              </w:rPr>
            </w:pPr>
            <w:r w:rsidDel="00000000" w:rsidR="00000000" w:rsidRPr="00000000">
              <w:rPr>
                <w:color w:val="515967"/>
                <w:rtl w:val="0"/>
              </w:rPr>
              <w:t xml:space="preserve">N</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3">
            <w:pPr>
              <w:spacing w:after="220" w:lineRule="auto"/>
              <w:rPr>
                <w:color w:val="515967"/>
              </w:rPr>
            </w:pPr>
            <w:r w:rsidDel="00000000" w:rsidR="00000000" w:rsidRPr="00000000">
              <w:rPr>
                <w:color w:val="515967"/>
                <w:rtl w:val="0"/>
              </w:rPr>
              <w:t xml:space="preserve">N</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4">
            <w:pPr>
              <w:spacing w:after="220" w:lineRule="auto"/>
              <w:rPr>
                <w:color w:val="515967"/>
              </w:rPr>
            </w:pPr>
            <w:r w:rsidDel="00000000" w:rsidR="00000000" w:rsidRPr="00000000">
              <w:rPr>
                <w:color w:val="515967"/>
                <w:rtl w:val="0"/>
              </w:rPr>
              <w:t xml:space="preserve">Political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5">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6">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7">
            <w:pPr>
              <w:spacing w:after="220" w:lineRule="auto"/>
              <w:rPr>
                <w:color w:val="515967"/>
              </w:rPr>
            </w:pPr>
            <w:r w:rsidDel="00000000" w:rsidR="00000000" w:rsidRPr="00000000">
              <w:rPr>
                <w:color w:val="515967"/>
                <w:rtl w:val="0"/>
              </w:rPr>
              <w:t xml:space="preserve">P</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pacing w:after="220" w:lineRule="auto"/>
              <w:rPr>
                <w:color w:val="515967"/>
              </w:rPr>
            </w:pPr>
            <w:r w:rsidDel="00000000" w:rsidR="00000000" w:rsidRPr="00000000">
              <w:rPr>
                <w:color w:val="515967"/>
                <w:rtl w:val="0"/>
              </w:rPr>
              <w:t xml:space="preserve">P</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9">
            <w:pPr>
              <w:spacing w:after="220" w:lineRule="auto"/>
              <w:rPr>
                <w:color w:val="515967"/>
              </w:rPr>
            </w:pPr>
            <w:r w:rsidDel="00000000" w:rsidR="00000000" w:rsidRPr="00000000">
              <w:rPr>
                <w:color w:val="515967"/>
                <w:rtl w:val="0"/>
              </w:rPr>
              <w:t xml:space="preserve">Directional</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A">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B">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C">
            <w:pPr>
              <w:spacing w:after="220" w:lineRule="auto"/>
              <w:rPr>
                <w:color w:val="515967"/>
              </w:rPr>
            </w:pPr>
            <w:r w:rsidDel="00000000" w:rsidR="00000000" w:rsidRPr="00000000">
              <w:rPr>
                <w:color w:val="515967"/>
                <w:rtl w:val="0"/>
              </w:rPr>
              <w:t xml:space="preserve">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0FD">
            <w:pPr>
              <w:pBdr>
                <w:top w:color="000000" w:space="0" w:sz="0" w:val="none"/>
                <w:left w:color="000000" w:space="0" w:sz="0" w:val="none"/>
                <w:bottom w:color="000000" w:space="0" w:sz="0" w:val="none"/>
                <w:right w:color="000000" w:space="0" w:sz="0" w:val="none"/>
                <w:between w:color="000000" w:space="0" w:sz="0" w:val="none"/>
              </w:pBdr>
              <w:spacing w:after="220" w:lineRule="auto"/>
              <w:rPr>
                <w:color w:val="515967"/>
              </w:rPr>
            </w:pPr>
            <w:r w:rsidDel="00000000" w:rsidR="00000000" w:rsidRPr="00000000">
              <w:rPr>
                <w:color w:val="515967"/>
                <w:rtl w:val="0"/>
              </w:rPr>
              <w:t xml:space="preserve">S</w:t>
            </w:r>
          </w:p>
        </w:tc>
      </w:tr>
    </w:tbl>
    <w:p w:rsidR="00000000" w:rsidDel="00000000" w:rsidP="00000000" w:rsidRDefault="00000000" w:rsidRPr="00000000" w14:paraId="000000FE">
      <w:pPr>
        <w:shd w:fill="ffffff" w:val="clear"/>
        <w:spacing w:after="160" w:lineRule="auto"/>
        <w:jc w:val="both"/>
        <w:rPr>
          <w:color w:val="515967"/>
        </w:rPr>
      </w:pPr>
      <w:r w:rsidDel="00000000" w:rsidR="00000000" w:rsidRPr="00000000">
        <w:rPr>
          <w:color w:val="515967"/>
          <w:rtl w:val="0"/>
        </w:rPr>
        <w:t xml:space="preserve">Key: P - permitted, allowed without a sign permit; S - allowed only with a sign permit; N - not allowed</w:t>
      </w:r>
    </w:p>
    <w:p w:rsidR="00000000" w:rsidDel="00000000" w:rsidP="00000000" w:rsidRDefault="00000000" w:rsidRPr="00000000" w14:paraId="000000FF">
      <w:pPr>
        <w:shd w:fill="ffffff" w:val="clear"/>
        <w:spacing w:after="160" w:lineRule="auto"/>
        <w:jc w:val="both"/>
        <w:rPr>
          <w:b w:val="1"/>
          <w:color w:val="515967"/>
        </w:rPr>
      </w:pPr>
      <w:r w:rsidDel="00000000" w:rsidR="00000000" w:rsidRPr="00000000">
        <w:rPr>
          <w:b w:val="1"/>
          <w:color w:val="515967"/>
          <w:rtl w:val="0"/>
        </w:rPr>
        <w:t xml:space="preserve">Superscript References:</w:t>
      </w:r>
    </w:p>
    <w:p w:rsidR="00000000" w:rsidDel="00000000" w:rsidP="00000000" w:rsidRDefault="00000000" w:rsidRPr="00000000" w14:paraId="00000100">
      <w:pPr>
        <w:spacing w:after="160" w:lineRule="auto"/>
        <w:ind w:left="0" w:firstLine="0"/>
        <w:jc w:val="both"/>
        <w:rPr>
          <w:color w:val="515967"/>
        </w:rPr>
      </w:pPr>
      <w:r w:rsidDel="00000000" w:rsidR="00000000" w:rsidRPr="00000000">
        <w:rPr>
          <w:color w:val="515967"/>
          <w:rtl w:val="0"/>
        </w:rPr>
        <w:t xml:space="preserve">1. This column does not represent a zoning district. It applies to institutional uses permitted under the Zoning Ordinance in residential districts. Such uses may include but are not limited to churches, schools, funeral homes, and cemeteries.</w:t>
      </w:r>
    </w:p>
    <w:p w:rsidR="00000000" w:rsidDel="00000000" w:rsidP="00000000" w:rsidRDefault="00000000" w:rsidRPr="00000000" w14:paraId="00000101">
      <w:pPr>
        <w:spacing w:after="160" w:lineRule="auto"/>
        <w:ind w:left="0" w:firstLine="0"/>
        <w:jc w:val="both"/>
        <w:rPr>
          <w:color w:val="515967"/>
        </w:rPr>
      </w:pPr>
      <w:r w:rsidDel="00000000" w:rsidR="00000000" w:rsidRPr="00000000">
        <w:rPr>
          <w:color w:val="515967"/>
          <w:rtl w:val="0"/>
        </w:rPr>
        <w:t xml:space="preserve">2. No commercial message allowed on sign, except for a message drawing attention to an approved activity offered on the premises.</w:t>
      </w:r>
    </w:p>
    <w:p w:rsidR="00000000" w:rsidDel="00000000" w:rsidP="00000000" w:rsidRDefault="00000000" w:rsidRPr="00000000" w14:paraId="00000102">
      <w:pPr>
        <w:spacing w:after="160" w:lineRule="auto"/>
        <w:ind w:left="0" w:firstLine="0"/>
        <w:jc w:val="both"/>
        <w:rPr>
          <w:color w:val="515967"/>
        </w:rPr>
      </w:pPr>
      <w:r w:rsidDel="00000000" w:rsidR="00000000" w:rsidRPr="00000000">
        <w:rPr>
          <w:color w:val="515967"/>
          <w:rtl w:val="0"/>
        </w:rPr>
        <w:t xml:space="preserve">3. No commercial message of any kind allowed on sign.</w:t>
      </w:r>
    </w:p>
    <w:p w:rsidR="00000000" w:rsidDel="00000000" w:rsidP="00000000" w:rsidRDefault="00000000" w:rsidRPr="00000000" w14:paraId="00000103">
      <w:pPr>
        <w:spacing w:after="160" w:lineRule="auto"/>
        <w:ind w:left="0" w:firstLine="0"/>
        <w:jc w:val="both"/>
        <w:rPr>
          <w:color w:val="515967"/>
        </w:rPr>
      </w:pPr>
      <w:r w:rsidDel="00000000" w:rsidR="00000000" w:rsidRPr="00000000">
        <w:rPr>
          <w:color w:val="515967"/>
          <w:rtl w:val="0"/>
        </w:rPr>
        <w:t xml:space="preserve">4. Only address and name of occupant allowed on sign.</w:t>
      </w:r>
    </w:p>
    <w:p w:rsidR="00000000" w:rsidDel="00000000" w:rsidP="00000000" w:rsidRDefault="00000000" w:rsidRPr="00000000" w14:paraId="00000104">
      <w:pPr>
        <w:spacing w:after="160" w:lineRule="auto"/>
        <w:ind w:left="0" w:firstLine="0"/>
        <w:jc w:val="both"/>
        <w:rPr>
          <w:color w:val="515967"/>
        </w:rPr>
      </w:pPr>
      <w:r w:rsidDel="00000000" w:rsidR="00000000" w:rsidRPr="00000000">
        <w:rPr>
          <w:color w:val="515967"/>
          <w:rtl w:val="0"/>
        </w:rPr>
        <w:t xml:space="preserve">5. May include only building name, date of construction, or historical data on the historic site; must be cut or etched into masonry, bronze, or similar material.</w:t>
      </w:r>
    </w:p>
    <w:p w:rsidR="00000000" w:rsidDel="00000000" w:rsidP="00000000" w:rsidRDefault="00000000" w:rsidRPr="00000000" w14:paraId="00000105">
      <w:pPr>
        <w:spacing w:after="160" w:lineRule="auto"/>
        <w:ind w:left="0" w:firstLine="0"/>
        <w:jc w:val="both"/>
        <w:rPr>
          <w:color w:val="515967"/>
        </w:rPr>
      </w:pPr>
      <w:r w:rsidDel="00000000" w:rsidR="00000000" w:rsidRPr="00000000">
        <w:rPr>
          <w:color w:val="515967"/>
          <w:rtl w:val="0"/>
        </w:rPr>
        <w:t xml:space="preserve">6. No commercial message of any kind allowed on sign.</w:t>
      </w:r>
    </w:p>
    <w:p w:rsidR="00000000" w:rsidDel="00000000" w:rsidP="00000000" w:rsidRDefault="00000000" w:rsidRPr="00000000" w14:paraId="00000106">
      <w:pPr>
        <w:spacing w:after="160" w:lineRule="auto"/>
        <w:ind w:left="0" w:firstLine="0"/>
        <w:jc w:val="both"/>
        <w:rPr>
          <w:color w:val="515967"/>
        </w:rPr>
      </w:pPr>
      <w:r w:rsidDel="00000000" w:rsidR="00000000" w:rsidRPr="00000000">
        <w:rPr>
          <w:color w:val="515967"/>
          <w:rtl w:val="0"/>
        </w:rPr>
        <w:t xml:space="preserve">7. If such a sign is suspended or projects above a public right-of-way, the issuance and continuation of a sign permit shall be conditioned on the sign owner obtaining and maintaining in force liability insurance for such a sign, in such form as is acceptable to the City.</w:t>
      </w:r>
    </w:p>
    <w:p w:rsidR="00000000" w:rsidDel="00000000" w:rsidP="00000000" w:rsidRDefault="00000000" w:rsidRPr="00000000" w14:paraId="00000107">
      <w:pPr>
        <w:spacing w:after="160" w:lineRule="auto"/>
        <w:ind w:left="0" w:firstLine="0"/>
        <w:jc w:val="both"/>
        <w:rPr>
          <w:color w:val="515967"/>
        </w:rPr>
      </w:pPr>
      <w:r w:rsidDel="00000000" w:rsidR="00000000" w:rsidRPr="00000000">
        <w:rPr>
          <w:color w:val="515967"/>
          <w:rtl w:val="0"/>
        </w:rPr>
        <w:t xml:space="preserve">9. Flags of the United States, the State, the City,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rsidR="00000000" w:rsidDel="00000000" w:rsidP="00000000" w:rsidRDefault="00000000" w:rsidRPr="00000000" w14:paraId="00000108">
      <w:pPr>
        <w:spacing w:after="160" w:lineRule="auto"/>
        <w:ind w:left="0" w:firstLine="0"/>
        <w:jc w:val="both"/>
        <w:rPr>
          <w:color w:val="515967"/>
        </w:rPr>
      </w:pPr>
      <w:r w:rsidDel="00000000" w:rsidR="00000000" w:rsidRPr="00000000">
        <w:rPr>
          <w:color w:val="515967"/>
          <w:rtl w:val="0"/>
        </w:rPr>
        <w:t xml:space="preserve">10. Neither the direct nor the reflected light from any light source(s) shall create a traffic hazard or distraction to operators of motor vehicles on public thoroughfares. Such light shall not blink, flash, scintillate, flicker, vary in intensity or color, or use electrical pulsations, with the exception of those approved by conditional use. Maximum illumination is 3000 NIT in the daytime with an auto dimmer after dark and a maximum nighttime illumination of 500 NIT.</w:t>
      </w:r>
    </w:p>
    <w:p w:rsidR="00000000" w:rsidDel="00000000" w:rsidP="00000000" w:rsidRDefault="00000000" w:rsidRPr="00000000" w14:paraId="00000109">
      <w:pPr>
        <w:spacing w:after="160" w:lineRule="auto"/>
        <w:ind w:left="0" w:firstLine="0"/>
        <w:rPr>
          <w:color w:val="515967"/>
        </w:rPr>
      </w:pPr>
      <w:r w:rsidDel="00000000" w:rsidR="00000000" w:rsidRPr="00000000">
        <w:rPr>
          <w:color w:val="515967"/>
          <w:rtl w:val="0"/>
        </w:rPr>
        <w:t xml:space="preserve">11. Animated signs may be no greater than one hundred (100) square feet. Moving graphics or messages must remain displayed for a minimum of five (5) seconds.</w:t>
      </w:r>
    </w:p>
    <w:p w:rsidR="00000000" w:rsidDel="00000000" w:rsidP="00000000" w:rsidRDefault="00000000" w:rsidRPr="00000000" w14:paraId="0000010A">
      <w:pPr>
        <w:numPr>
          <w:ilvl w:val="0"/>
          <w:numId w:val="8"/>
        </w:numPr>
        <w:spacing w:after="160" w:lineRule="auto"/>
        <w:ind w:left="720" w:hanging="360"/>
        <w:jc w:val="center"/>
        <w:rPr/>
      </w:pPr>
      <w:r w:rsidDel="00000000" w:rsidR="00000000" w:rsidRPr="00000000">
        <w:rPr>
          <w:color w:val="515967"/>
          <w:rtl w:val="0"/>
        </w:rPr>
        <w:br w:type="textWrapping"/>
      </w:r>
      <w:r w:rsidDel="00000000" w:rsidR="00000000" w:rsidRPr="00000000">
        <w:rPr>
          <w:b w:val="1"/>
          <w:color w:val="515967"/>
          <w:rtl w:val="0"/>
        </w:rPr>
        <w:t xml:space="preserve">Table B</w:t>
        <w:br w:type="textWrapping"/>
        <w:t xml:space="preserve">MAXIMUM TOTAL SIGN AREA PER LOT BY ZONING DISTRICT</w:t>
        <w:br w:type="textWrapping"/>
      </w: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9.584086799277"/>
        <w:gridCol w:w="1878.7703435804701"/>
        <w:gridCol w:w="1844.9186256781195"/>
        <w:gridCol w:w="1819.5298372513562"/>
        <w:gridCol w:w="1667.1971066907777"/>
        <w:tblGridChange w:id="0">
          <w:tblGrid>
            <w:gridCol w:w="2149.584086799277"/>
            <w:gridCol w:w="1878.7703435804701"/>
            <w:gridCol w:w="1844.9186256781195"/>
            <w:gridCol w:w="1819.5298372513562"/>
            <w:gridCol w:w="1667.1971066907777"/>
          </w:tblGrid>
        </w:tblGridChange>
      </w:tblGrid>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0B">
            <w:pPr>
              <w:spacing w:after="220" w:lineRule="auto"/>
              <w:rPr>
                <w:b w:val="1"/>
                <w:color w:val="515967"/>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0C">
            <w:pPr>
              <w:spacing w:after="220" w:lineRule="auto"/>
              <w:rPr>
                <w:b w:val="1"/>
                <w:color w:val="515967"/>
              </w:rPr>
            </w:pPr>
            <w:r w:rsidDel="00000000" w:rsidR="00000000" w:rsidRPr="00000000">
              <w:rPr>
                <w:b w:val="1"/>
                <w:color w:val="515967"/>
                <w:rtl w:val="0"/>
              </w:rPr>
              <w:t xml:space="preserve">All Residential Zoning Districts </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0D">
            <w:pPr>
              <w:spacing w:after="220" w:lineRule="auto"/>
              <w:rPr>
                <w:b w:val="1"/>
                <w:color w:val="515967"/>
              </w:rPr>
            </w:pPr>
            <w:r w:rsidDel="00000000" w:rsidR="00000000" w:rsidRPr="00000000">
              <w:rPr>
                <w:b w:val="1"/>
                <w:color w:val="515967"/>
                <w:rtl w:val="0"/>
              </w:rPr>
              <w:t xml:space="preserve">Institutional Uses in Residential</w:t>
            </w:r>
            <w:r w:rsidDel="00000000" w:rsidR="00000000" w:rsidRPr="00000000">
              <w:rPr>
                <w:b w:val="1"/>
                <w:color w:val="515967"/>
                <w:vertAlign w:val="superscript"/>
                <w:rtl w:val="0"/>
              </w:rPr>
              <w:t xml:space="preserve"> 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0E">
            <w:pPr>
              <w:spacing w:after="220" w:lineRule="auto"/>
              <w:rPr>
                <w:b w:val="1"/>
                <w:color w:val="515967"/>
              </w:rPr>
            </w:pPr>
            <w:r w:rsidDel="00000000" w:rsidR="00000000" w:rsidRPr="00000000">
              <w:rPr>
                <w:b w:val="1"/>
                <w:color w:val="515967"/>
                <w:rtl w:val="0"/>
              </w:rPr>
              <w:t xml:space="preserve">All Commercial Zoning Districts</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between w:color="000000" w:space="0" w:sz="0" w:val="none"/>
              </w:pBdr>
              <w:spacing w:after="220" w:lineRule="auto"/>
              <w:rPr>
                <w:b w:val="1"/>
                <w:color w:val="515967"/>
              </w:rPr>
            </w:pPr>
            <w:r w:rsidDel="00000000" w:rsidR="00000000" w:rsidRPr="00000000">
              <w:rPr>
                <w:b w:val="1"/>
                <w:color w:val="515967"/>
                <w:rtl w:val="0"/>
              </w:rPr>
              <w:t xml:space="preserve">All Industrial Zoning Districts</w:t>
            </w:r>
          </w:p>
        </w:tc>
      </w:tr>
      <w:tr>
        <w:trPr>
          <w:cantSplit w:val="0"/>
          <w:trHeight w:val="720"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0">
            <w:pPr>
              <w:spacing w:after="220" w:lineRule="auto"/>
              <w:jc w:val="center"/>
              <w:rPr>
                <w:b w:val="1"/>
                <w:color w:val="515967"/>
              </w:rPr>
            </w:pPr>
            <w:r w:rsidDel="00000000" w:rsidR="00000000" w:rsidRPr="00000000">
              <w:rPr>
                <w:color w:val="515967"/>
                <w:rtl w:val="0"/>
              </w:rPr>
              <w:t xml:space="preserve">The maximum total area of all signs on a lot (except incidental, building marker, and identification signs and flags) shall conform to one of the following: </w:t>
            </w: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5">
            <w:pPr>
              <w:spacing w:after="220" w:lineRule="auto"/>
              <w:rPr>
                <w:b w:val="1"/>
                <w:color w:val="515967"/>
              </w:rPr>
            </w:pPr>
            <w:r w:rsidDel="00000000" w:rsidR="00000000" w:rsidRPr="00000000">
              <w:rPr>
                <w:b w:val="1"/>
                <w:color w:val="515967"/>
                <w:rtl w:val="0"/>
              </w:rPr>
              <w:t xml:space="preserve">Maximum number of total square feet: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6">
            <w:pPr>
              <w:spacing w:after="220" w:lineRule="auto"/>
              <w:rPr>
                <w:color w:val="515967"/>
              </w:rPr>
            </w:pPr>
            <w:r w:rsidDel="00000000" w:rsidR="00000000" w:rsidRPr="00000000">
              <w:rPr>
                <w:color w:val="515967"/>
                <w:rtl w:val="0"/>
              </w:rPr>
              <w:t xml:space="preserve">6</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7">
            <w:pPr>
              <w:spacing w:after="220" w:lineRule="auto"/>
              <w:rPr>
                <w:color w:val="515967"/>
              </w:rPr>
            </w:pPr>
            <w:r w:rsidDel="00000000" w:rsidR="00000000" w:rsidRPr="00000000">
              <w:rPr>
                <w:color w:val="515967"/>
                <w:rtl w:val="0"/>
              </w:rPr>
              <w:t xml:space="preserve">400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8">
            <w:pPr>
              <w:spacing w:after="220" w:lineRule="auto"/>
              <w:rPr>
                <w:color w:val="515967"/>
              </w:rPr>
            </w:pPr>
            <w:r w:rsidDel="00000000" w:rsidR="00000000" w:rsidRPr="00000000">
              <w:rPr>
                <w:color w:val="515967"/>
                <w:rtl w:val="0"/>
              </w:rPr>
              <w:t xml:space="preserve">50</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pacing w:after="220" w:lineRule="auto"/>
              <w:rPr>
                <w:color w:val="515967"/>
              </w:rPr>
            </w:pPr>
            <w:r w:rsidDel="00000000" w:rsidR="00000000" w:rsidRPr="00000000">
              <w:rPr>
                <w:color w:val="515967"/>
                <w:rtl w:val="0"/>
              </w:rPr>
              <w:t xml:space="preserve">400</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A">
            <w:pPr>
              <w:spacing w:after="220" w:lineRule="auto"/>
              <w:rPr>
                <w:b w:val="1"/>
                <w:color w:val="515967"/>
                <w:highlight w:val="yellow"/>
              </w:rPr>
            </w:pPr>
            <w:r w:rsidDel="00000000" w:rsidR="00000000" w:rsidRPr="00000000">
              <w:rPr>
                <w:b w:val="1"/>
                <w:color w:val="515967"/>
                <w:highlight w:val="yellow"/>
                <w:rtl w:val="0"/>
              </w:rPr>
              <w:t xml:space="preserve">Percentage of ground floor area of principle building:</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B">
            <w:pPr>
              <w:spacing w:after="220" w:lineRule="auto"/>
              <w:rPr>
                <w:color w:val="515967"/>
              </w:rPr>
            </w:pPr>
            <w:r w:rsidDel="00000000" w:rsidR="00000000" w:rsidRPr="00000000">
              <w:rPr>
                <w:color w:val="515967"/>
                <w:rtl w:val="0"/>
              </w:rPr>
              <w:t xml:space="preserve">NA</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C">
            <w:pPr>
              <w:spacing w:after="220" w:lineRule="auto"/>
              <w:rPr>
                <w:color w:val="515967"/>
              </w:rPr>
            </w:pPr>
            <w:r w:rsidDel="00000000" w:rsidR="00000000" w:rsidRPr="00000000">
              <w:rPr>
                <w:color w:val="515967"/>
                <w:rtl w:val="0"/>
              </w:rPr>
              <w:t xml:space="preserve">3%</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D">
            <w:pPr>
              <w:spacing w:after="220" w:lineRule="auto"/>
              <w:rPr>
                <w:color w:val="515967"/>
              </w:rPr>
            </w:pPr>
            <w:r w:rsidDel="00000000" w:rsidR="00000000" w:rsidRPr="00000000">
              <w:rPr>
                <w:color w:val="515967"/>
                <w:rtl w:val="0"/>
              </w:rPr>
              <w:t xml:space="preserve">NA</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E">
            <w:pPr>
              <w:spacing w:after="220" w:lineRule="auto"/>
              <w:rPr>
                <w:color w:val="515967"/>
              </w:rPr>
            </w:pPr>
            <w:r w:rsidDel="00000000" w:rsidR="00000000" w:rsidRPr="00000000">
              <w:rPr>
                <w:color w:val="515967"/>
                <w:rtl w:val="0"/>
              </w:rPr>
              <w:t xml:space="preserve">2%</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1F">
            <w:pPr>
              <w:spacing w:after="220" w:lineRule="auto"/>
              <w:rPr>
                <w:b w:val="1"/>
                <w:color w:val="515967"/>
                <w:highlight w:val="yellow"/>
              </w:rPr>
            </w:pPr>
            <w:r w:rsidDel="00000000" w:rsidR="00000000" w:rsidRPr="00000000">
              <w:rPr>
                <w:b w:val="1"/>
                <w:color w:val="515967"/>
                <w:highlight w:val="yellow"/>
                <w:rtl w:val="0"/>
              </w:rPr>
              <w:t xml:space="preserve">Square feet of signage per linear foot of street frontage:</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20">
            <w:pPr>
              <w:spacing w:after="220" w:lineRule="auto"/>
              <w:rPr>
                <w:color w:val="515967"/>
              </w:rPr>
            </w:pPr>
            <w:r w:rsidDel="00000000" w:rsidR="00000000" w:rsidRPr="00000000">
              <w:rPr>
                <w:color w:val="515967"/>
                <w:rtl w:val="0"/>
              </w:rPr>
              <w:t xml:space="preserve">NA</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21">
            <w:pPr>
              <w:spacing w:after="220" w:lineRule="auto"/>
              <w:rPr>
                <w:color w:val="515967"/>
              </w:rPr>
            </w:pPr>
            <w:r w:rsidDel="00000000" w:rsidR="00000000" w:rsidRPr="00000000">
              <w:rPr>
                <w:color w:val="515967"/>
                <w:rtl w:val="0"/>
              </w:rPr>
              <w:t xml:space="preserve">0.75 sq.ft.</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22">
            <w:pPr>
              <w:spacing w:after="220" w:lineRule="auto"/>
              <w:rPr>
                <w:color w:val="515967"/>
              </w:rPr>
            </w:pPr>
            <w:r w:rsidDel="00000000" w:rsidR="00000000" w:rsidRPr="00000000">
              <w:rPr>
                <w:color w:val="515967"/>
                <w:rtl w:val="0"/>
              </w:rPr>
              <w:t xml:space="preserve">0.05</w:t>
            </w:r>
          </w:p>
        </w:tc>
        <w:tc>
          <w:tcPr>
            <w:tcBorders>
              <w:top w:color="000000" w:space="0" w:sz="6" w:val="single"/>
              <w:left w:color="000000" w:space="0" w:sz="6" w:val="single"/>
              <w:bottom w:color="000000" w:space="0" w:sz="6" w:val="single"/>
              <w:right w:color="000000" w:space="0" w:sz="6" w:val="single"/>
            </w:tcBorders>
            <w:shd w:fill="auto" w:val="clear"/>
            <w:tcMar>
              <w:top w:w="40.0" w:type="dxa"/>
              <w:left w:w="60.0" w:type="dxa"/>
              <w:bottom w:w="40.0" w:type="dxa"/>
              <w:right w:w="60.0" w:type="dxa"/>
            </w:tcMar>
            <w:vAlign w:val="top"/>
          </w:tcPr>
          <w:p w:rsidR="00000000" w:rsidDel="00000000" w:rsidP="00000000" w:rsidRDefault="00000000" w:rsidRPr="00000000" w14:paraId="00000123">
            <w:pPr>
              <w:spacing w:after="220" w:lineRule="auto"/>
              <w:rPr>
                <w:color w:val="515967"/>
              </w:rPr>
            </w:pPr>
            <w:r w:rsidDel="00000000" w:rsidR="00000000" w:rsidRPr="00000000">
              <w:rPr>
                <w:color w:val="515967"/>
                <w:rtl w:val="0"/>
              </w:rPr>
              <w:t xml:space="preserve">0.75 sq.ft.</w:t>
            </w:r>
          </w:p>
        </w:tc>
      </w:tr>
    </w:tbl>
    <w:p w:rsidR="00000000" w:rsidDel="00000000" w:rsidP="00000000" w:rsidRDefault="00000000" w:rsidRPr="00000000" w14:paraId="00000124">
      <w:pPr>
        <w:numPr>
          <w:ilvl w:val="0"/>
          <w:numId w:val="8"/>
        </w:numPr>
        <w:shd w:fill="ffffff" w:val="clear"/>
        <w:spacing w:after="160" w:lineRule="auto"/>
        <w:ind w:left="720" w:hanging="360"/>
        <w:jc w:val="both"/>
        <w:rPr>
          <w:b w:val="1"/>
        </w:rPr>
      </w:pPr>
      <w:r w:rsidDel="00000000" w:rsidR="00000000" w:rsidRPr="00000000">
        <w:rPr>
          <w:rtl w:val="0"/>
        </w:rPr>
      </w:r>
    </w:p>
    <w:p w:rsidR="00000000" w:rsidDel="00000000" w:rsidP="00000000" w:rsidRDefault="00000000" w:rsidRPr="00000000" w14:paraId="00000125">
      <w:pPr>
        <w:spacing w:after="160" w:lineRule="auto"/>
        <w:jc w:val="both"/>
        <w:rPr>
          <w:color w:val="515967"/>
          <w:shd w:fill="4a86e8" w:val="clear"/>
        </w:rPr>
      </w:pPr>
      <w:r w:rsidDel="00000000" w:rsidR="00000000" w:rsidRPr="00000000">
        <w:rPr>
          <w:color w:val="515967"/>
          <w:shd w:fill="4a86e8" w:val="clear"/>
          <w:rtl w:val="0"/>
        </w:rPr>
        <w:t xml:space="preserve">Subscript References:</w:t>
      </w:r>
      <w:r w:rsidDel="00000000" w:rsidR="00000000" w:rsidRPr="00000000">
        <w:rPr>
          <w:rtl w:val="0"/>
        </w:rPr>
      </w:r>
    </w:p>
    <w:p w:rsidR="00000000" w:rsidDel="00000000" w:rsidP="00000000" w:rsidRDefault="00000000" w:rsidRPr="00000000" w14:paraId="00000126">
      <w:pPr>
        <w:spacing w:after="160" w:lineRule="auto"/>
        <w:ind w:left="0" w:firstLine="0"/>
        <w:jc w:val="both"/>
        <w:rPr>
          <w:color w:val="515967"/>
          <w:shd w:fill="4a86e8" w:val="clear"/>
        </w:rPr>
      </w:pPr>
      <w:r w:rsidDel="00000000" w:rsidR="00000000" w:rsidRPr="00000000">
        <w:rPr>
          <w:color w:val="515967"/>
          <w:shd w:fill="4a86e8" w:val="clear"/>
          <w:rtl w:val="0"/>
        </w:rPr>
        <w:t xml:space="preserve">1. This column does not represent a zoning district. It applies to institutional uses permitted under the Zoning Ordinance in residential districts. Such uses may include but are not necessarily limited to, churches, schools, funeral homes, and cemeteries.</w:t>
      </w:r>
      <w:r w:rsidDel="00000000" w:rsidR="00000000" w:rsidRPr="00000000">
        <w:rPr>
          <w:rtl w:val="0"/>
        </w:rPr>
      </w:r>
    </w:p>
    <w:p w:rsidR="00000000" w:rsidDel="00000000" w:rsidP="00000000" w:rsidRDefault="00000000" w:rsidRPr="00000000" w14:paraId="00000127">
      <w:pPr>
        <w:spacing w:after="160" w:lineRule="auto"/>
        <w:ind w:left="0" w:firstLine="0"/>
        <w:jc w:val="both"/>
        <w:rPr>
          <w:color w:val="515967"/>
        </w:rPr>
      </w:pPr>
      <w:r w:rsidDel="00000000" w:rsidR="00000000" w:rsidRPr="00000000">
        <w:rPr>
          <w:rtl w:val="0"/>
        </w:rPr>
      </w:r>
    </w:p>
    <w:p w:rsidR="00000000" w:rsidDel="00000000" w:rsidP="00000000" w:rsidRDefault="00000000" w:rsidRPr="00000000" w14:paraId="00000128">
      <w:pPr>
        <w:spacing w:after="160" w:lineRule="auto"/>
        <w:ind w:left="0" w:firstLine="0"/>
        <w:jc w:val="both"/>
        <w:rPr>
          <w:color w:val="515967"/>
        </w:rPr>
      </w:pPr>
      <w:r w:rsidDel="00000000" w:rsidR="00000000" w:rsidRPr="00000000">
        <w:rPr>
          <w:color w:val="515967"/>
          <w:rtl w:val="0"/>
        </w:rPr>
        <w:t xml:space="preserve">Other Regulations:</w:t>
      </w:r>
    </w:p>
    <w:p w:rsidR="00000000" w:rsidDel="00000000" w:rsidP="00000000" w:rsidRDefault="00000000" w:rsidRPr="00000000" w14:paraId="00000129">
      <w:pPr>
        <w:shd w:fill="ffffff" w:val="clear"/>
        <w:spacing w:after="160" w:lineRule="auto"/>
        <w:jc w:val="both"/>
        <w:rPr>
          <w:color w:val="515967"/>
        </w:rPr>
      </w:pPr>
      <w:r w:rsidDel="00000000" w:rsidR="00000000" w:rsidRPr="00000000">
        <w:rPr>
          <w:color w:val="515967"/>
          <w:rtl w:val="0"/>
        </w:rPr>
        <w:t xml:space="preserve">Where allowed signage is under two hundred (200) square feet, freestanding and monument signs shall not exceed fifty percent (50%) of the total allowed square footage for the total lot application.</w:t>
      </w:r>
    </w:p>
    <w:p w:rsidR="00000000" w:rsidDel="00000000" w:rsidP="00000000" w:rsidRDefault="00000000" w:rsidRPr="00000000" w14:paraId="0000012A">
      <w:pPr>
        <w:shd w:fill="ffffff" w:val="clear"/>
        <w:spacing w:after="160" w:lineRule="auto"/>
        <w:jc w:val="both"/>
        <w:rPr>
          <w:color w:val="515967"/>
        </w:rPr>
      </w:pPr>
      <w:r w:rsidDel="00000000" w:rsidR="00000000" w:rsidRPr="00000000">
        <w:rPr>
          <w:color w:val="515967"/>
          <w:rtl w:val="0"/>
        </w:rPr>
        <w:t xml:space="preserve">Where allowed signage is over two hundred (200) square feet, freestanding and monument signs shall not exceed thirty-three percent (33%) of the total allowed square footage for the total lot application. </w:t>
      </w:r>
    </w:p>
    <w:p w:rsidR="00000000" w:rsidDel="00000000" w:rsidP="00000000" w:rsidRDefault="00000000" w:rsidRPr="00000000" w14:paraId="0000012B">
      <w:pPr>
        <w:shd w:fill="ffffff" w:val="clear"/>
        <w:spacing w:after="160" w:lineRule="auto"/>
        <w:jc w:val="both"/>
        <w:rPr>
          <w:color w:val="515967"/>
        </w:rPr>
      </w:pPr>
      <w:r w:rsidDel="00000000" w:rsidR="00000000" w:rsidRPr="00000000">
        <w:rPr>
          <w:color w:val="515967"/>
          <w:rtl w:val="0"/>
        </w:rPr>
        <w:t xml:space="preserve">An animated sign shall be no larger than one hundred (100) square feet.</w:t>
      </w:r>
    </w:p>
    <w:p w:rsidR="00000000" w:rsidDel="00000000" w:rsidP="00000000" w:rsidRDefault="00000000" w:rsidRPr="00000000" w14:paraId="0000012C">
      <w:pPr>
        <w:shd w:fill="ffffff" w:val="clear"/>
        <w:spacing w:after="160" w:lineRule="auto"/>
        <w:jc w:val="both"/>
        <w:rPr>
          <w:color w:val="515967"/>
        </w:rPr>
      </w:pPr>
      <w:r w:rsidDel="00000000" w:rsidR="00000000" w:rsidRPr="00000000">
        <w:rPr>
          <w:color w:val="515967"/>
          <w:rtl w:val="0"/>
        </w:rPr>
        <w:t xml:space="preserve">All freestanding and monument signs shall have a minimum setback of twenty feet (20’) from the front property line. The Planning Commission shall have the ability to manipulate the placement of signs based on existing signs on adjacent parcels to allow equal visibility to all signs.</w:t>
      </w:r>
    </w:p>
    <w:p w:rsidR="00000000" w:rsidDel="00000000" w:rsidP="00000000" w:rsidRDefault="00000000" w:rsidRPr="00000000" w14:paraId="0000012D">
      <w:pPr>
        <w:shd w:fill="ffffff" w:val="clear"/>
        <w:spacing w:after="160" w:lineRule="auto"/>
        <w:jc w:val="both"/>
        <w:rPr>
          <w:color w:val="515967"/>
        </w:rPr>
      </w:pPr>
      <w:r w:rsidDel="00000000" w:rsidR="00000000" w:rsidRPr="00000000">
        <w:rPr>
          <w:color w:val="515967"/>
          <w:rtl w:val="0"/>
        </w:rPr>
        <w:t xml:space="preserve">The maximum height for freestanding signs along Highway 91 shall not exceed the height of the buildings they serve. Signs along all other streets in commercial and industrial zones shall not exceed twenty feet (20’). The maximum height for monument signs shall not exceed eight feet (8’) from the surface of the ground where the sign is planted.</w:t>
      </w:r>
    </w:p>
    <w:p w:rsidR="00000000" w:rsidDel="00000000" w:rsidP="00000000" w:rsidRDefault="00000000" w:rsidRPr="00000000" w14:paraId="0000012E">
      <w:pPr>
        <w:shd w:fill="ffffff" w:val="clear"/>
        <w:spacing w:after="160" w:lineRule="auto"/>
        <w:jc w:val="both"/>
        <w:rPr>
          <w:color w:val="515967"/>
        </w:rPr>
      </w:pPr>
      <w:r w:rsidDel="00000000" w:rsidR="00000000" w:rsidRPr="00000000">
        <w:rPr>
          <w:color w:val="515967"/>
          <w:rtl w:val="0"/>
        </w:rPr>
        <w:t xml:space="preserve">The Planning Commission may modify or be more restrictive on the above requirements for extraordinary circumstances in existing business areas, especially via the Master Sign Plan.</w:t>
      </w:r>
    </w:p>
    <w:p w:rsidR="00000000" w:rsidDel="00000000" w:rsidP="00000000" w:rsidRDefault="00000000" w:rsidRPr="00000000" w14:paraId="0000012F">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30">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Considered as a sign ordinance for Lake Point 4/1/24</w:t>
      </w:r>
    </w:p>
    <w:p w:rsidR="00000000" w:rsidDel="00000000" w:rsidP="00000000" w:rsidRDefault="00000000" w:rsidRPr="00000000" w14:paraId="00000131">
      <w:pPr>
        <w:shd w:fill="ffffff" w:val="clear"/>
        <w:spacing w:after="220" w:before="220" w:lineRule="auto"/>
        <w:jc w:val="both"/>
        <w:rPr>
          <w:i w:val="1"/>
          <w:color w:val="515967"/>
          <w:sz w:val="20"/>
          <w:szCs w:val="20"/>
        </w:rPr>
      </w:pPr>
      <w:r w:rsidDel="00000000" w:rsidR="00000000" w:rsidRPr="00000000">
        <w:rPr>
          <w:i w:val="1"/>
          <w:color w:val="515967"/>
          <w:sz w:val="20"/>
          <w:szCs w:val="20"/>
        </w:rPr>
        <w:drawing>
          <wp:inline distB="114300" distT="114300" distL="114300" distR="114300">
            <wp:extent cx="5943600" cy="4406900"/>
            <wp:effectExtent b="0" l="0" r="0" t="0"/>
            <wp:docPr id="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943600" cy="4406900"/>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Heading3"/>
        <w:shd w:fill="ffffff" w:val="clear"/>
        <w:spacing w:after="220" w:lineRule="auto"/>
        <w:jc w:val="both"/>
        <w:rPr/>
      </w:pPr>
      <w:bookmarkStart w:colFirst="0" w:colLast="0" w:name="_heading=h.3dy6vkm" w:id="7"/>
      <w:bookmarkEnd w:id="7"/>
      <w:hyperlink r:id="rId21">
        <w:r w:rsidDel="00000000" w:rsidR="00000000" w:rsidRPr="00000000">
          <w:rPr>
            <w:color w:val="1155cc"/>
            <w:u w:val="single"/>
            <w:rtl w:val="0"/>
          </w:rPr>
          <w:t xml:space="preserve">12.90.060 Sign Permits and Sign Inspections</w:t>
        </w:r>
      </w:hyperlink>
      <w:r w:rsidDel="00000000" w:rsidR="00000000" w:rsidRPr="00000000">
        <w:rPr>
          <w:rtl w:val="0"/>
        </w:rPr>
      </w:r>
    </w:p>
    <w:p w:rsidR="00000000" w:rsidDel="00000000" w:rsidP="00000000" w:rsidRDefault="00000000" w:rsidRPr="00000000" w14:paraId="00000133">
      <w:pPr>
        <w:shd w:fill="ffffff" w:val="clear"/>
        <w:spacing w:after="160" w:lineRule="auto"/>
        <w:jc w:val="both"/>
        <w:rPr/>
      </w:pPr>
      <w:r w:rsidDel="00000000" w:rsidR="00000000" w:rsidRPr="00000000">
        <w:rPr>
          <w:rtl w:val="0"/>
        </w:rPr>
        <w:t xml:space="preserve">Permit Required: </w:t>
      </w:r>
    </w:p>
    <w:p w:rsidR="00000000" w:rsidDel="00000000" w:rsidP="00000000" w:rsidRDefault="00000000" w:rsidRPr="00000000" w14:paraId="00000134">
      <w:pPr>
        <w:shd w:fill="ffffff" w:val="clear"/>
        <w:spacing w:after="160" w:lineRule="auto"/>
        <w:jc w:val="both"/>
        <w:rPr>
          <w:color w:val="515967"/>
        </w:rPr>
      </w:pPr>
      <w:r w:rsidDel="00000000" w:rsidR="00000000" w:rsidRPr="00000000">
        <w:rPr>
          <w:color w:val="515967"/>
          <w:rtl w:val="0"/>
        </w:rPr>
        <w:t xml:space="preserve">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rsidR="00000000" w:rsidDel="00000000" w:rsidP="00000000" w:rsidRDefault="00000000" w:rsidRPr="00000000" w14:paraId="00000135">
      <w:pPr>
        <w:shd w:fill="ffffff" w:val="clear"/>
        <w:spacing w:after="160" w:lineRule="auto"/>
        <w:jc w:val="both"/>
        <w:rPr>
          <w:color w:val="515967"/>
        </w:rPr>
      </w:pPr>
      <w:r w:rsidDel="00000000" w:rsidR="00000000" w:rsidRPr="00000000">
        <w:rPr>
          <w:color w:val="515967"/>
          <w:rtl w:val="0"/>
        </w:rPr>
        <w:t xml:space="preserve">Applying for a Permit for a New Sign or for Sign Modification:</w:t>
      </w:r>
    </w:p>
    <w:p w:rsidR="00000000" w:rsidDel="00000000" w:rsidP="00000000" w:rsidRDefault="00000000" w:rsidRPr="00000000" w14:paraId="00000136">
      <w:pPr>
        <w:shd w:fill="ffffff" w:val="clear"/>
        <w:spacing w:after="160" w:lineRule="auto"/>
        <w:jc w:val="both"/>
        <w:rPr>
          <w:color w:val="515967"/>
        </w:rPr>
      </w:pPr>
      <w:r w:rsidDel="00000000" w:rsidR="00000000" w:rsidRPr="00000000">
        <w:rPr>
          <w:color w:val="515967"/>
          <w:rtl w:val="0"/>
        </w:rPr>
        <w:t xml:space="preserve">An application for the construction, creation, or installation of a new sign or for modification of an existing sign shall be accompanied by detailed drawings to show the dimensions, design, structure, and location of each particular sign, to the extent that such details are not contained on a Master Sign Plan then in effect for the lot. One application and permit may include multiple signs on the same lot.</w:t>
      </w:r>
    </w:p>
    <w:p w:rsidR="00000000" w:rsidDel="00000000" w:rsidP="00000000" w:rsidRDefault="00000000" w:rsidRPr="00000000" w14:paraId="00000137">
      <w:pPr>
        <w:shd w:fill="ffffff" w:val="clear"/>
        <w:spacing w:after="160" w:lineRule="auto"/>
        <w:jc w:val="both"/>
        <w:rPr>
          <w:color w:val="515967"/>
        </w:rPr>
      </w:pPr>
      <w:r w:rsidDel="00000000" w:rsidR="00000000" w:rsidRPr="00000000">
        <w:rPr>
          <w:color w:val="515967"/>
          <w:rtl w:val="0"/>
        </w:rPr>
        <w:t xml:space="preserve">No sign permit of any kind shall be issued for an existing or proposed sign unless such a sign is consistent with the requirements of this Ordinance (including those protecting existing signs) in every respect and with the Master Sign Plan in effect for the property.</w:t>
      </w:r>
    </w:p>
    <w:p w:rsidR="00000000" w:rsidDel="00000000" w:rsidP="00000000" w:rsidRDefault="00000000" w:rsidRPr="00000000" w14:paraId="00000138">
      <w:pPr>
        <w:shd w:fill="ffffff" w:val="clear"/>
        <w:spacing w:after="160" w:lineRule="auto"/>
        <w:jc w:val="both"/>
        <w:rPr>
          <w:color w:val="515967"/>
        </w:rPr>
      </w:pPr>
      <w:r w:rsidDel="00000000" w:rsidR="00000000" w:rsidRPr="00000000">
        <w:rPr>
          <w:color w:val="515967"/>
          <w:rtl w:val="0"/>
        </w:rPr>
        <w:t xml:space="preserve">Inspections: </w:t>
      </w:r>
    </w:p>
    <w:p w:rsidR="00000000" w:rsidDel="00000000" w:rsidP="00000000" w:rsidRDefault="00000000" w:rsidRPr="00000000" w14:paraId="00000139">
      <w:pPr>
        <w:shd w:fill="ffffff" w:val="clear"/>
        <w:spacing w:after="160" w:lineRule="auto"/>
        <w:jc w:val="both"/>
        <w:rPr>
          <w:color w:val="515967"/>
        </w:rPr>
      </w:pPr>
      <w:r w:rsidDel="00000000" w:rsidR="00000000" w:rsidRPr="00000000">
        <w:rPr>
          <w:color w:val="515967"/>
          <w:rtl w:val="0"/>
        </w:rP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at all times, a sign permit for such sign in accordance with this ordinance.</w:t>
      </w:r>
    </w:p>
    <w:p w:rsidR="00000000" w:rsidDel="00000000" w:rsidP="00000000" w:rsidRDefault="00000000" w:rsidRPr="00000000" w14:paraId="0000013A">
      <w:pPr>
        <w:shd w:fill="ffffff" w:val="clear"/>
        <w:spacing w:after="160" w:lineRule="auto"/>
        <w:jc w:val="both"/>
        <w:rPr>
          <w:color w:val="515967"/>
        </w:rPr>
      </w:pPr>
      <w:r w:rsidDel="00000000" w:rsidR="00000000" w:rsidRPr="00000000">
        <w:rPr>
          <w:rtl w:val="0"/>
        </w:rPr>
      </w:r>
    </w:p>
    <w:p w:rsidR="00000000" w:rsidDel="00000000" w:rsidP="00000000" w:rsidRDefault="00000000" w:rsidRPr="00000000" w14:paraId="0000013B">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3C">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22">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13D">
      <w:pPr>
        <w:pStyle w:val="Heading3"/>
        <w:shd w:fill="ffffff" w:val="clear"/>
        <w:spacing w:after="220" w:lineRule="auto"/>
        <w:jc w:val="both"/>
        <w:rPr/>
      </w:pPr>
      <w:bookmarkStart w:colFirst="0" w:colLast="0" w:name="_heading=h.1t3h5sf" w:id="8"/>
      <w:bookmarkEnd w:id="8"/>
      <w:hyperlink r:id="rId23">
        <w:r w:rsidDel="00000000" w:rsidR="00000000" w:rsidRPr="00000000">
          <w:rPr>
            <w:color w:val="1155cc"/>
            <w:u w:val="single"/>
            <w:rtl w:val="0"/>
          </w:rPr>
          <w:t xml:space="preserve">12.90.070 Special Event Permits</w:t>
        </w:r>
      </w:hyperlink>
      <w:r w:rsidDel="00000000" w:rsidR="00000000" w:rsidRPr="00000000">
        <w:rPr>
          <w:rtl w:val="0"/>
        </w:rPr>
      </w:r>
    </w:p>
    <w:p w:rsidR="00000000" w:rsidDel="00000000" w:rsidP="00000000" w:rsidRDefault="00000000" w:rsidRPr="00000000" w14:paraId="0000013E">
      <w:pPr>
        <w:shd w:fill="ffffff" w:val="clear"/>
        <w:spacing w:after="160" w:lineRule="auto"/>
        <w:jc w:val="both"/>
        <w:rPr>
          <w:color w:val="515967"/>
        </w:rPr>
      </w:pPr>
      <w:r w:rsidDel="00000000" w:rsidR="00000000" w:rsidRPr="00000000">
        <w:rPr>
          <w:color w:val="515967"/>
          <w:rtl w:val="0"/>
        </w:rPr>
        <w:t xml:space="preserve">The City may issue special event permits for periods of time not to exceed a total of fifteen (15) days per year. Such a permit shall allow the applicant to erect, in a safe manner, a sign normally prohibited by this Ordinance. Such signs shall only be allowed for the duration of time shown on the permit.  Such special event permits may only be issued in commercial zones.</w:t>
      </w:r>
    </w:p>
    <w:p w:rsidR="00000000" w:rsidDel="00000000" w:rsidP="00000000" w:rsidRDefault="00000000" w:rsidRPr="00000000" w14:paraId="0000013F">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40">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24">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141">
      <w:pPr>
        <w:pStyle w:val="Heading3"/>
        <w:shd w:fill="ffffff" w:val="clear"/>
        <w:spacing w:after="220" w:lineRule="auto"/>
        <w:jc w:val="both"/>
        <w:rPr/>
      </w:pPr>
      <w:bookmarkStart w:colFirst="0" w:colLast="0" w:name="_heading=h.4d34og8" w:id="9"/>
      <w:bookmarkEnd w:id="9"/>
      <w:hyperlink r:id="rId25">
        <w:r w:rsidDel="00000000" w:rsidR="00000000" w:rsidRPr="00000000">
          <w:rPr>
            <w:color w:val="1155cc"/>
            <w:u w:val="single"/>
            <w:rtl w:val="0"/>
          </w:rPr>
          <w:t xml:space="preserve">12.90.080 Design, Construction, And Maintenance</w:t>
        </w:r>
      </w:hyperlink>
      <w:r w:rsidDel="00000000" w:rsidR="00000000" w:rsidRPr="00000000">
        <w:rPr>
          <w:rtl w:val="0"/>
        </w:rPr>
      </w:r>
    </w:p>
    <w:p w:rsidR="00000000" w:rsidDel="00000000" w:rsidP="00000000" w:rsidRDefault="00000000" w:rsidRPr="00000000" w14:paraId="00000142">
      <w:pPr>
        <w:shd w:fill="ffffff" w:val="clear"/>
        <w:spacing w:after="160" w:lineRule="auto"/>
        <w:jc w:val="both"/>
        <w:rPr>
          <w:color w:val="515967"/>
        </w:rPr>
      </w:pPr>
      <w:r w:rsidDel="00000000" w:rsidR="00000000" w:rsidRPr="00000000">
        <w:rPr>
          <w:color w:val="515967"/>
          <w:rtl w:val="0"/>
        </w:rPr>
        <w:t xml:space="preserve">All signs shall be designed, constructed, and maintained in accordance with the following standards:</w:t>
      </w:r>
    </w:p>
    <w:p w:rsidR="00000000" w:rsidDel="00000000" w:rsidP="00000000" w:rsidRDefault="00000000" w:rsidRPr="00000000" w14:paraId="00000143">
      <w:pPr>
        <w:numPr>
          <w:ilvl w:val="0"/>
          <w:numId w:val="15"/>
        </w:numPr>
        <w:spacing w:after="0" w:lineRule="auto"/>
        <w:ind w:left="720" w:hanging="360"/>
        <w:jc w:val="both"/>
        <w:rPr>
          <w:color w:val="515967"/>
          <w:u w:val="none"/>
        </w:rPr>
      </w:pPr>
      <w:r w:rsidDel="00000000" w:rsidR="00000000" w:rsidRPr="00000000">
        <w:rPr>
          <w:color w:val="515967"/>
          <w:rtl w:val="0"/>
        </w:rPr>
        <w:t xml:space="preserve">All signs shall comply with applicable provisions of the State of Utah adopted Building Code and the electrical code of the City at all times.</w:t>
      </w:r>
      <w:r w:rsidDel="00000000" w:rsidR="00000000" w:rsidRPr="00000000">
        <w:rPr>
          <w:rtl w:val="0"/>
        </w:rPr>
      </w:r>
    </w:p>
    <w:p w:rsidR="00000000" w:rsidDel="00000000" w:rsidP="00000000" w:rsidRDefault="00000000" w:rsidRPr="00000000" w14:paraId="00000144">
      <w:pPr>
        <w:numPr>
          <w:ilvl w:val="0"/>
          <w:numId w:val="15"/>
        </w:numPr>
        <w:spacing w:after="0" w:lineRule="auto"/>
        <w:ind w:left="720" w:hanging="360"/>
        <w:jc w:val="both"/>
        <w:rPr>
          <w:color w:val="515967"/>
          <w:u w:val="none"/>
        </w:rPr>
      </w:pPr>
      <w:r w:rsidDel="00000000" w:rsidR="00000000" w:rsidRPr="00000000">
        <w:rPr>
          <w:color w:val="515967"/>
          <w:rtl w:val="0"/>
        </w:rPr>
        <w:t xml:space="preserve">Except for banners, flags, temporary signs, and window signs conforming in all respects with the requirements of this Ordinance, all signs shall be constructed of permanent materials and shall be permanently attached to the ground, a building, or another structure by direct attachment to rigid wall, frame, or structure.</w:t>
      </w:r>
      <w:r w:rsidDel="00000000" w:rsidR="00000000" w:rsidRPr="00000000">
        <w:rPr>
          <w:rtl w:val="0"/>
        </w:rPr>
      </w:r>
    </w:p>
    <w:p w:rsidR="00000000" w:rsidDel="00000000" w:rsidP="00000000" w:rsidRDefault="00000000" w:rsidRPr="00000000" w14:paraId="00000145">
      <w:pPr>
        <w:numPr>
          <w:ilvl w:val="0"/>
          <w:numId w:val="15"/>
        </w:numPr>
        <w:spacing w:after="0" w:lineRule="auto"/>
        <w:ind w:left="720" w:hanging="360"/>
        <w:jc w:val="both"/>
        <w:rPr>
          <w:color w:val="515967"/>
          <w:u w:val="none"/>
        </w:rPr>
      </w:pPr>
      <w:r w:rsidDel="00000000" w:rsidR="00000000" w:rsidRPr="00000000">
        <w:rPr>
          <w:color w:val="515967"/>
          <w:rtl w:val="0"/>
        </w:rPr>
        <w:t xml:space="preserve">All signs shall be maintained in good structural condition, in compliance with all building and electrical codes, and in conformance with this Ordinance, at all times so that it does not constitute any danger or hazard to public safety, or a visual blight, and is free of peeling paint, non-operating lighting, major cracks, and loose and dangling materials.</w:t>
      </w:r>
      <w:r w:rsidDel="00000000" w:rsidR="00000000" w:rsidRPr="00000000">
        <w:rPr>
          <w:rtl w:val="0"/>
        </w:rPr>
      </w:r>
    </w:p>
    <w:p w:rsidR="00000000" w:rsidDel="00000000" w:rsidP="00000000" w:rsidRDefault="00000000" w:rsidRPr="00000000" w14:paraId="00000146">
      <w:pPr>
        <w:numPr>
          <w:ilvl w:val="0"/>
          <w:numId w:val="15"/>
        </w:numPr>
        <w:spacing w:after="160" w:lineRule="auto"/>
        <w:ind w:left="720" w:hanging="360"/>
        <w:jc w:val="both"/>
        <w:rPr>
          <w:color w:val="515967"/>
          <w:u w:val="none"/>
        </w:rPr>
      </w:pPr>
      <w:r w:rsidDel="00000000" w:rsidR="00000000" w:rsidRPr="00000000">
        <w:rPr>
          <w:color w:val="515967"/>
          <w:rtl w:val="0"/>
        </w:rPr>
        <w:t xml:space="preserve">Individual sign plans shall be submitted for the lot upon which the sign is to be located and shall contain all the information required under the Master Sign Plan.</w:t>
      </w:r>
      <w:r w:rsidDel="00000000" w:rsidR="00000000" w:rsidRPr="00000000">
        <w:rPr>
          <w:rtl w:val="0"/>
        </w:rPr>
      </w:r>
    </w:p>
    <w:p w:rsidR="00000000" w:rsidDel="00000000" w:rsidP="00000000" w:rsidRDefault="00000000" w:rsidRPr="00000000" w14:paraId="00000147">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48">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 Add Date upon acceptance</w:t>
      </w:r>
      <w:r w:rsidDel="00000000" w:rsidR="00000000" w:rsidRPr="00000000">
        <w:rPr>
          <w:rtl w:val="0"/>
        </w:rPr>
      </w:r>
    </w:p>
    <w:p w:rsidR="00000000" w:rsidDel="00000000" w:rsidP="00000000" w:rsidRDefault="00000000" w:rsidRPr="00000000" w14:paraId="00000149">
      <w:pPr>
        <w:pStyle w:val="Heading3"/>
        <w:shd w:fill="ffffff" w:val="clear"/>
        <w:spacing w:after="220" w:lineRule="auto"/>
        <w:jc w:val="both"/>
        <w:rPr/>
      </w:pPr>
      <w:bookmarkStart w:colFirst="0" w:colLast="0" w:name="_heading=h.2s8eyo1" w:id="10"/>
      <w:bookmarkEnd w:id="10"/>
      <w:hyperlink r:id="rId26">
        <w:r w:rsidDel="00000000" w:rsidR="00000000" w:rsidRPr="00000000">
          <w:rPr>
            <w:color w:val="1155cc"/>
            <w:u w:val="single"/>
            <w:rtl w:val="0"/>
          </w:rPr>
          <w:t xml:space="preserve">12.90.090 Master Sign Plan</w:t>
        </w:r>
      </w:hyperlink>
      <w:r w:rsidDel="00000000" w:rsidR="00000000" w:rsidRPr="00000000">
        <w:rPr>
          <w:rtl w:val="0"/>
        </w:rPr>
      </w:r>
    </w:p>
    <w:p w:rsidR="00000000" w:rsidDel="00000000" w:rsidP="00000000" w:rsidRDefault="00000000" w:rsidRPr="00000000" w14:paraId="0000014A">
      <w:pPr>
        <w:shd w:fill="ffffff" w:val="clear"/>
        <w:spacing w:after="160" w:lineRule="auto"/>
        <w:jc w:val="both"/>
        <w:rPr>
          <w:color w:val="515967"/>
        </w:rPr>
      </w:pPr>
      <w:r w:rsidDel="00000000" w:rsidR="00000000" w:rsidRPr="00000000">
        <w:rPr>
          <w:color w:val="515967"/>
          <w:rtl w:val="0"/>
        </w:rPr>
        <w:t xml:space="preserve">No permit shall be issued for an individual sign requiring a permit unless and until a Master Sign Plan for the lot on which the sign will be erected has been submitted and approved by the Planning Commission as conforming with this Section. </w:t>
      </w:r>
    </w:p>
    <w:p w:rsidR="00000000" w:rsidDel="00000000" w:rsidP="00000000" w:rsidRDefault="00000000" w:rsidRPr="00000000" w14:paraId="0000014B">
      <w:pPr>
        <w:shd w:fill="ffffff" w:val="clear"/>
        <w:spacing w:after="160" w:lineRule="auto"/>
        <w:jc w:val="both"/>
        <w:rPr>
          <w:color w:val="515967"/>
        </w:rPr>
      </w:pPr>
      <w:r w:rsidDel="00000000" w:rsidR="00000000" w:rsidRPr="00000000">
        <w:rPr>
          <w:color w:val="515967"/>
          <w:rtl w:val="0"/>
        </w:rPr>
        <w:t xml:space="preserve">The intent of the Master Sign Plan is to provide sign planning for multiple tenants on any parcel. If the Planning Commission determines a parcel has no potential of multiple tenants, the Master Sign Plan requirement may be waived.</w:t>
      </w:r>
    </w:p>
    <w:p w:rsidR="00000000" w:rsidDel="00000000" w:rsidP="00000000" w:rsidRDefault="00000000" w:rsidRPr="00000000" w14:paraId="0000014C">
      <w:pPr>
        <w:spacing w:after="160" w:lineRule="auto"/>
        <w:ind w:left="0" w:firstLine="0"/>
        <w:jc w:val="both"/>
        <w:rPr>
          <w:color w:val="515967"/>
        </w:rPr>
      </w:pPr>
      <w:r w:rsidDel="00000000" w:rsidR="00000000" w:rsidRPr="00000000">
        <w:rPr>
          <w:color w:val="515967"/>
          <w:rtl w:val="0"/>
        </w:rPr>
        <w:t xml:space="preserve">Master Sign Plan Specifications:</w:t>
      </w:r>
    </w:p>
    <w:p w:rsidR="00000000" w:rsidDel="00000000" w:rsidP="00000000" w:rsidRDefault="00000000" w:rsidRPr="00000000" w14:paraId="0000014D">
      <w:pPr>
        <w:spacing w:after="160" w:lineRule="auto"/>
        <w:ind w:left="0" w:firstLine="0"/>
        <w:jc w:val="both"/>
        <w:rPr>
          <w:color w:val="515967"/>
        </w:rPr>
      </w:pPr>
      <w:r w:rsidDel="00000000" w:rsidR="00000000" w:rsidRPr="00000000">
        <w:rPr>
          <w:color w:val="515967"/>
          <w:rtl w:val="0"/>
        </w:rPr>
        <w:t xml:space="preserve">For any lot on which the owner proposes to erect one or more signs requiring a permit, unless such lot is already included in a Master Sign Plan, the owner shall submit to the Planning Commission a Master Sign Plan containing the following:</w:t>
      </w:r>
    </w:p>
    <w:p w:rsidR="00000000" w:rsidDel="00000000" w:rsidP="00000000" w:rsidRDefault="00000000" w:rsidRPr="00000000" w14:paraId="0000014E">
      <w:pPr>
        <w:numPr>
          <w:ilvl w:val="0"/>
          <w:numId w:val="2"/>
        </w:numPr>
        <w:spacing w:after="0" w:lineRule="auto"/>
        <w:ind w:left="720" w:hanging="360"/>
        <w:jc w:val="both"/>
        <w:rPr>
          <w:color w:val="515967"/>
          <w:u w:val="none"/>
        </w:rPr>
      </w:pPr>
      <w:r w:rsidDel="00000000" w:rsidR="00000000" w:rsidRPr="00000000">
        <w:rPr>
          <w:color w:val="515967"/>
          <w:rtl w:val="0"/>
        </w:rPr>
        <w:t xml:space="preserve">An accurate plot plan of the lot, at such scale as the Land Use Authority (see Section 12.40.080) may reasonably require.</w:t>
      </w:r>
      <w:r w:rsidDel="00000000" w:rsidR="00000000" w:rsidRPr="00000000">
        <w:rPr>
          <w:rtl w:val="0"/>
        </w:rPr>
      </w:r>
    </w:p>
    <w:p w:rsidR="00000000" w:rsidDel="00000000" w:rsidP="00000000" w:rsidRDefault="00000000" w:rsidRPr="00000000" w14:paraId="0000014F">
      <w:pPr>
        <w:numPr>
          <w:ilvl w:val="0"/>
          <w:numId w:val="2"/>
        </w:numPr>
        <w:spacing w:after="0" w:lineRule="auto"/>
        <w:ind w:left="720" w:hanging="360"/>
        <w:jc w:val="both"/>
        <w:rPr>
          <w:color w:val="515967"/>
          <w:u w:val="none"/>
        </w:rPr>
      </w:pPr>
      <w:r w:rsidDel="00000000" w:rsidR="00000000" w:rsidRPr="00000000">
        <w:rPr>
          <w:color w:val="515967"/>
          <w:rtl w:val="0"/>
        </w:rPr>
        <w:t xml:space="preserve">The location of buildings, parking lots, driveways, and landscaped areas on such lot.</w:t>
      </w:r>
      <w:r w:rsidDel="00000000" w:rsidR="00000000" w:rsidRPr="00000000">
        <w:rPr>
          <w:rtl w:val="0"/>
        </w:rPr>
      </w:r>
    </w:p>
    <w:p w:rsidR="00000000" w:rsidDel="00000000" w:rsidP="00000000" w:rsidRDefault="00000000" w:rsidRPr="00000000" w14:paraId="00000150">
      <w:pPr>
        <w:numPr>
          <w:ilvl w:val="0"/>
          <w:numId w:val="2"/>
        </w:numPr>
        <w:spacing w:after="0" w:lineRule="auto"/>
        <w:ind w:left="720" w:hanging="360"/>
        <w:jc w:val="both"/>
        <w:rPr>
          <w:color w:val="515967"/>
          <w:u w:val="none"/>
        </w:rPr>
      </w:pPr>
      <w:r w:rsidDel="00000000" w:rsidR="00000000" w:rsidRPr="00000000">
        <w:rPr>
          <w:color w:val="515967"/>
          <w:rtl w:val="0"/>
        </w:rPr>
        <w:t xml:space="preserve">The address of the lot upon which the sign is to be located, along with identification of individual businesses within the are</w:t>
      </w:r>
      <w:r w:rsidDel="00000000" w:rsidR="00000000" w:rsidRPr="00000000">
        <w:rPr>
          <w:color w:val="515967"/>
          <w:highlight w:val="yellow"/>
          <w:rtl w:val="0"/>
        </w:rPr>
        <w:t xml:space="preserve">a affected by the Master Sign Plan.</w:t>
      </w:r>
      <w:r w:rsidDel="00000000" w:rsidR="00000000" w:rsidRPr="00000000">
        <w:rPr>
          <w:rtl w:val="0"/>
        </w:rPr>
      </w:r>
    </w:p>
    <w:p w:rsidR="00000000" w:rsidDel="00000000" w:rsidP="00000000" w:rsidRDefault="00000000" w:rsidRPr="00000000" w14:paraId="00000151">
      <w:pPr>
        <w:numPr>
          <w:ilvl w:val="0"/>
          <w:numId w:val="2"/>
        </w:numPr>
        <w:spacing w:after="0" w:lineRule="auto"/>
        <w:ind w:left="720" w:hanging="360"/>
        <w:jc w:val="both"/>
        <w:rPr>
          <w:color w:val="515967"/>
          <w:u w:val="none"/>
        </w:rPr>
      </w:pPr>
      <w:r w:rsidDel="00000000" w:rsidR="00000000" w:rsidRPr="00000000">
        <w:rPr>
          <w:color w:val="515967"/>
          <w:rtl w:val="0"/>
        </w:rPr>
        <w:t xml:space="preserve">Computation of the following:</w:t>
      </w:r>
      <w:r w:rsidDel="00000000" w:rsidR="00000000" w:rsidRPr="00000000">
        <w:rPr>
          <w:rtl w:val="0"/>
        </w:rPr>
      </w:r>
    </w:p>
    <w:p w:rsidR="00000000" w:rsidDel="00000000" w:rsidP="00000000" w:rsidRDefault="00000000" w:rsidRPr="00000000" w14:paraId="00000152">
      <w:pPr>
        <w:numPr>
          <w:ilvl w:val="0"/>
          <w:numId w:val="1"/>
        </w:numPr>
        <w:spacing w:after="0" w:lineRule="auto"/>
        <w:ind w:left="1440" w:hanging="360"/>
        <w:jc w:val="both"/>
        <w:rPr>
          <w:color w:val="515967"/>
          <w:u w:val="none"/>
        </w:rPr>
      </w:pPr>
      <w:r w:rsidDel="00000000" w:rsidR="00000000" w:rsidRPr="00000000">
        <w:rPr>
          <w:color w:val="515967"/>
          <w:rtl w:val="0"/>
        </w:rPr>
        <w:t xml:space="preserve">The maximum total sign area permitted (using Table B),</w:t>
      </w:r>
      <w:r w:rsidDel="00000000" w:rsidR="00000000" w:rsidRPr="00000000">
        <w:rPr>
          <w:rtl w:val="0"/>
        </w:rPr>
      </w:r>
    </w:p>
    <w:p w:rsidR="00000000" w:rsidDel="00000000" w:rsidP="00000000" w:rsidRDefault="00000000" w:rsidRPr="00000000" w14:paraId="00000153">
      <w:pPr>
        <w:numPr>
          <w:ilvl w:val="0"/>
          <w:numId w:val="1"/>
        </w:numPr>
        <w:spacing w:after="0" w:lineRule="auto"/>
        <w:ind w:left="1440" w:hanging="360"/>
        <w:jc w:val="both"/>
        <w:rPr>
          <w:color w:val="515967"/>
          <w:u w:val="none"/>
        </w:rPr>
      </w:pPr>
      <w:r w:rsidDel="00000000" w:rsidR="00000000" w:rsidRPr="00000000">
        <w:rPr>
          <w:color w:val="515967"/>
          <w:rtl w:val="0"/>
        </w:rPr>
        <w:t xml:space="preserve">The total area of proposed individual signs, </w:t>
      </w:r>
      <w:r w:rsidDel="00000000" w:rsidR="00000000" w:rsidRPr="00000000">
        <w:rPr>
          <w:rtl w:val="0"/>
        </w:rPr>
      </w:r>
    </w:p>
    <w:p w:rsidR="00000000" w:rsidDel="00000000" w:rsidP="00000000" w:rsidRDefault="00000000" w:rsidRPr="00000000" w14:paraId="00000154">
      <w:pPr>
        <w:numPr>
          <w:ilvl w:val="0"/>
          <w:numId w:val="1"/>
        </w:numPr>
        <w:spacing w:after="0" w:lineRule="auto"/>
        <w:ind w:left="1440" w:hanging="360"/>
        <w:jc w:val="both"/>
        <w:rPr>
          <w:color w:val="515967"/>
          <w:u w:val="none"/>
        </w:rPr>
      </w:pPr>
      <w:r w:rsidDel="00000000" w:rsidR="00000000" w:rsidRPr="00000000">
        <w:rPr>
          <w:color w:val="515967"/>
          <w:rtl w:val="0"/>
        </w:rPr>
        <w:t xml:space="preserve">The number, height, and type of all proposed signs, </w:t>
      </w:r>
      <w:r w:rsidDel="00000000" w:rsidR="00000000" w:rsidRPr="00000000">
        <w:rPr>
          <w:rtl w:val="0"/>
        </w:rPr>
      </w:r>
    </w:p>
    <w:p w:rsidR="00000000" w:rsidDel="00000000" w:rsidP="00000000" w:rsidRDefault="00000000" w:rsidRPr="00000000" w14:paraId="00000155">
      <w:pPr>
        <w:numPr>
          <w:ilvl w:val="0"/>
          <w:numId w:val="1"/>
        </w:numPr>
        <w:spacing w:after="0" w:lineRule="auto"/>
        <w:ind w:left="1440" w:hanging="360"/>
        <w:jc w:val="both"/>
        <w:rPr>
          <w:color w:val="515967"/>
          <w:u w:val="none"/>
        </w:rPr>
      </w:pPr>
      <w:r w:rsidDel="00000000" w:rsidR="00000000" w:rsidRPr="00000000">
        <w:rPr>
          <w:color w:val="515967"/>
          <w:rtl w:val="0"/>
        </w:rPr>
        <w:t xml:space="preserve">An accurate indication on the plot plan of the proposed location of each present and future sign of any type, whether requiring a permit or not, except that incidental signs need not be shown.</w:t>
      </w:r>
      <w:r w:rsidDel="00000000" w:rsidR="00000000" w:rsidRPr="00000000">
        <w:rPr>
          <w:rtl w:val="0"/>
        </w:rPr>
      </w:r>
    </w:p>
    <w:p w:rsidR="00000000" w:rsidDel="00000000" w:rsidP="00000000" w:rsidRDefault="00000000" w:rsidRPr="00000000" w14:paraId="00000156">
      <w:pPr>
        <w:numPr>
          <w:ilvl w:val="0"/>
          <w:numId w:val="1"/>
        </w:numPr>
        <w:spacing w:after="0" w:lineRule="auto"/>
        <w:ind w:left="1440" w:hanging="360"/>
        <w:jc w:val="both"/>
        <w:rPr>
          <w:color w:val="515967"/>
          <w:u w:val="none"/>
        </w:rPr>
      </w:pPr>
      <w:r w:rsidDel="00000000" w:rsidR="00000000" w:rsidRPr="00000000">
        <w:rPr>
          <w:color w:val="515967"/>
          <w:rtl w:val="0"/>
        </w:rPr>
        <w:t xml:space="preserve">The consenting signatures of all owners or their authorized agents in such form as the Planning Commission shall require. </w:t>
      </w:r>
      <w:r w:rsidDel="00000000" w:rsidR="00000000" w:rsidRPr="00000000">
        <w:rPr>
          <w:rtl w:val="0"/>
        </w:rPr>
      </w:r>
    </w:p>
    <w:p w:rsidR="00000000" w:rsidDel="00000000" w:rsidP="00000000" w:rsidRDefault="00000000" w:rsidRPr="00000000" w14:paraId="00000157">
      <w:pPr>
        <w:numPr>
          <w:ilvl w:val="0"/>
          <w:numId w:val="1"/>
        </w:numPr>
        <w:spacing w:after="160" w:lineRule="auto"/>
        <w:ind w:left="1440" w:hanging="360"/>
        <w:jc w:val="both"/>
        <w:rPr/>
      </w:pPr>
      <w:r w:rsidDel="00000000" w:rsidR="00000000" w:rsidRPr="00000000">
        <w:rPr>
          <w:color w:val="515967"/>
          <w:rtl w:val="0"/>
        </w:rPr>
        <w:t xml:space="preserve">Any additional sign-related restrictions beyond those established in this Zoning Ordinance that the owners of the lot(s) affected by the Master Sign Plan determine desirable.</w:t>
      </w:r>
      <w:r w:rsidDel="00000000" w:rsidR="00000000" w:rsidRPr="00000000">
        <w:rPr>
          <w:rtl w:val="0"/>
        </w:rPr>
      </w:r>
    </w:p>
    <w:p w:rsidR="00000000" w:rsidDel="00000000" w:rsidP="00000000" w:rsidRDefault="00000000" w:rsidRPr="00000000" w14:paraId="00000158">
      <w:pPr>
        <w:spacing w:after="160" w:lineRule="auto"/>
        <w:ind w:left="0" w:firstLine="0"/>
        <w:jc w:val="both"/>
        <w:rPr>
          <w:color w:val="515967"/>
        </w:rPr>
      </w:pPr>
      <w:r w:rsidDel="00000000" w:rsidR="00000000" w:rsidRPr="00000000">
        <w:rPr>
          <w:rtl w:val="0"/>
        </w:rPr>
      </w:r>
    </w:p>
    <w:p w:rsidR="00000000" w:rsidDel="00000000" w:rsidP="00000000" w:rsidRDefault="00000000" w:rsidRPr="00000000" w14:paraId="00000159">
      <w:pPr>
        <w:spacing w:after="160" w:lineRule="auto"/>
        <w:ind w:left="0" w:firstLine="0"/>
        <w:jc w:val="both"/>
        <w:rPr>
          <w:color w:val="515967"/>
        </w:rPr>
      </w:pPr>
      <w:r w:rsidDel="00000000" w:rsidR="00000000" w:rsidRPr="00000000">
        <w:rPr>
          <w:color w:val="515967"/>
          <w:rtl w:val="0"/>
        </w:rPr>
        <w:t xml:space="preserve">Window Signs on Master Sign Plan: </w:t>
      </w:r>
    </w:p>
    <w:p w:rsidR="00000000" w:rsidDel="00000000" w:rsidP="00000000" w:rsidRDefault="00000000" w:rsidRPr="00000000" w14:paraId="0000015A">
      <w:pPr>
        <w:spacing w:after="160" w:lineRule="auto"/>
        <w:ind w:left="0" w:firstLine="0"/>
        <w:jc w:val="both"/>
        <w:rPr>
          <w:color w:val="515967"/>
        </w:rPr>
      </w:pPr>
      <w:r w:rsidDel="00000000" w:rsidR="00000000" w:rsidRPr="00000000">
        <w:rPr>
          <w:color w:val="515967"/>
          <w:rtl w:val="0"/>
        </w:rPr>
        <w:t xml:space="preserve">A Master Sign Plan including window signs may simply indicate the areas of the windows to be covered by window signs and the general type of the window signs (e.g., paper affixed to the window, painted, etched on glass, or some other material hung inside the window) and need not specify the exact dimension or nature of every window sign.</w:t>
      </w:r>
    </w:p>
    <w:p w:rsidR="00000000" w:rsidDel="00000000" w:rsidP="00000000" w:rsidRDefault="00000000" w:rsidRPr="00000000" w14:paraId="0000015B">
      <w:pPr>
        <w:spacing w:after="160" w:lineRule="auto"/>
        <w:ind w:left="0" w:firstLine="0"/>
        <w:jc w:val="both"/>
        <w:rPr>
          <w:color w:val="515967"/>
        </w:rPr>
      </w:pPr>
      <w:r w:rsidDel="00000000" w:rsidR="00000000" w:rsidRPr="00000000">
        <w:rPr>
          <w:color w:val="515967"/>
          <w:rtl w:val="0"/>
        </w:rPr>
        <w:t xml:space="preserve">Limit on Number of Freestanding/Monument Signs Under Master Sign Plan:  </w:t>
      </w:r>
    </w:p>
    <w:p w:rsidR="00000000" w:rsidDel="00000000" w:rsidP="00000000" w:rsidRDefault="00000000" w:rsidRPr="00000000" w14:paraId="0000015C">
      <w:pPr>
        <w:spacing w:after="160" w:lineRule="auto"/>
        <w:ind w:left="0" w:firstLine="0"/>
        <w:jc w:val="both"/>
        <w:rPr>
          <w:color w:val="515967"/>
        </w:rPr>
      </w:pPr>
      <w:r w:rsidDel="00000000" w:rsidR="00000000" w:rsidRPr="00000000">
        <w:rPr>
          <w:color w:val="515967"/>
          <w:rtl w:val="0"/>
        </w:rPr>
        <w:t xml:space="preserve">The Master Sign Plan, for all lots with multiple uses or multiple users, shall limit the number of freestanding signs to a total of one (1) for each street on which the </w:t>
      </w:r>
      <w:r w:rsidDel="00000000" w:rsidR="00000000" w:rsidRPr="00000000">
        <w:rPr>
          <w:color w:val="515967"/>
          <w:highlight w:val="yellow"/>
          <w:rtl w:val="0"/>
        </w:rPr>
        <w:t xml:space="preserve">lots included in the plan have frontage </w:t>
      </w:r>
      <w:r w:rsidDel="00000000" w:rsidR="00000000" w:rsidRPr="00000000">
        <w:rPr>
          <w:color w:val="515967"/>
          <w:rtl w:val="0"/>
        </w:rPr>
        <w:t xml:space="preserve">and shall provide for shared or common usage of such signs. Multiple-user signs shall be designed in such a manner to create harmony between the different elements of the sign. They may be modified pertaining to the number of businesses identified in the Master Sign Plan. </w:t>
      </w:r>
    </w:p>
    <w:p w:rsidR="00000000" w:rsidDel="00000000" w:rsidP="00000000" w:rsidRDefault="00000000" w:rsidRPr="00000000" w14:paraId="0000015D">
      <w:pPr>
        <w:spacing w:after="160" w:lineRule="auto"/>
        <w:ind w:left="0" w:firstLine="0"/>
        <w:jc w:val="both"/>
        <w:rPr>
          <w:color w:val="515967"/>
        </w:rPr>
      </w:pPr>
      <w:r w:rsidDel="00000000" w:rsidR="00000000" w:rsidRPr="00000000">
        <w:rPr>
          <w:color w:val="515967"/>
          <w:rtl w:val="0"/>
        </w:rPr>
        <w:t xml:space="preserve">A business that can show the need for establishing a directional sign on a permanent location off of a major road adjacent to the access to their property may, provided that the sign is acceptable to the land owner, may be approved for such a sign by the Planning Commission. This sign shall not count towards the amount of signage allotted to the land owner. This sign shall be a directional sign only and shall be no larger than a maximum of twenty (20) square feet in size.</w:t>
      </w:r>
    </w:p>
    <w:p w:rsidR="00000000" w:rsidDel="00000000" w:rsidP="00000000" w:rsidRDefault="00000000" w:rsidRPr="00000000" w14:paraId="0000015E">
      <w:pPr>
        <w:numPr>
          <w:ilvl w:val="0"/>
          <w:numId w:val="7"/>
        </w:numPr>
        <w:spacing w:after="160" w:lineRule="auto"/>
        <w:ind w:left="720" w:hanging="360"/>
        <w:jc w:val="both"/>
        <w:rPr/>
      </w:pPr>
      <w:r w:rsidDel="00000000" w:rsidR="00000000" w:rsidRPr="00000000">
        <w:rPr>
          <w:rtl w:val="0"/>
        </w:rPr>
      </w:r>
    </w:p>
    <w:p w:rsidR="00000000" w:rsidDel="00000000" w:rsidP="00000000" w:rsidRDefault="00000000" w:rsidRPr="00000000" w14:paraId="0000015F">
      <w:pPr>
        <w:spacing w:after="160" w:lineRule="auto"/>
        <w:ind w:left="0" w:firstLine="0"/>
        <w:jc w:val="both"/>
        <w:rPr>
          <w:color w:val="515967"/>
        </w:rPr>
      </w:pPr>
      <w:r w:rsidDel="00000000" w:rsidR="00000000" w:rsidRPr="00000000">
        <w:rPr>
          <w:color w:val="515967"/>
          <w:rtl w:val="0"/>
        </w:rPr>
        <w:t xml:space="preserve">Procedures:</w:t>
      </w:r>
    </w:p>
    <w:p w:rsidR="00000000" w:rsidDel="00000000" w:rsidP="00000000" w:rsidRDefault="00000000" w:rsidRPr="00000000" w14:paraId="00000160">
      <w:pPr>
        <w:spacing w:after="160" w:lineRule="auto"/>
        <w:ind w:left="0" w:firstLine="0"/>
        <w:jc w:val="both"/>
        <w:rPr>
          <w:color w:val="515967"/>
        </w:rPr>
      </w:pPr>
      <w:r w:rsidDel="00000000" w:rsidR="00000000" w:rsidRPr="00000000">
        <w:rPr>
          <w:color w:val="515967"/>
          <w:rtl w:val="0"/>
        </w:rPr>
        <w:t xml:space="preserve">A Master Sign Plan shall be included in any development plan, site plan, planned unit development plan, or other official plan required by the City for the proposed development and shall be processed simultaneously with such other plan.</w:t>
      </w:r>
    </w:p>
    <w:p w:rsidR="00000000" w:rsidDel="00000000" w:rsidP="00000000" w:rsidRDefault="00000000" w:rsidRPr="00000000" w14:paraId="00000161">
      <w:pPr>
        <w:spacing w:after="160" w:lineRule="auto"/>
        <w:ind w:left="0" w:firstLine="0"/>
        <w:jc w:val="both"/>
        <w:rPr>
          <w:color w:val="515967"/>
        </w:rPr>
      </w:pPr>
      <w:r w:rsidDel="00000000" w:rsidR="00000000" w:rsidRPr="00000000">
        <w:rPr>
          <w:color w:val="515967"/>
          <w:rtl w:val="0"/>
        </w:rPr>
        <w:t xml:space="preserve">Amendment:</w:t>
      </w:r>
    </w:p>
    <w:p w:rsidR="00000000" w:rsidDel="00000000" w:rsidP="00000000" w:rsidRDefault="00000000" w:rsidRPr="00000000" w14:paraId="00000162">
      <w:pPr>
        <w:spacing w:after="160" w:lineRule="auto"/>
        <w:ind w:left="0" w:firstLine="0"/>
        <w:jc w:val="both"/>
        <w:rPr>
          <w:color w:val="515967"/>
        </w:rPr>
      </w:pPr>
      <w:r w:rsidDel="00000000" w:rsidR="00000000" w:rsidRPr="00000000">
        <w:rPr>
          <w:color w:val="515967"/>
          <w:rtl w:val="0"/>
        </w:rPr>
        <w:t xml:space="preserve">A Master Sign Plan may be amended by joint effort by the owners of the lot(s) affected by said plan by filing a new Master Sign Plan that conforms with all requirements of the Ordinances then in effect.</w:t>
      </w:r>
    </w:p>
    <w:p w:rsidR="00000000" w:rsidDel="00000000" w:rsidP="00000000" w:rsidRDefault="00000000" w:rsidRPr="00000000" w14:paraId="00000163">
      <w:pPr>
        <w:spacing w:after="160" w:lineRule="auto"/>
        <w:ind w:left="0" w:firstLine="0"/>
        <w:jc w:val="both"/>
        <w:rPr>
          <w:color w:val="515967"/>
        </w:rPr>
      </w:pPr>
      <w:r w:rsidDel="00000000" w:rsidR="00000000" w:rsidRPr="00000000">
        <w:rPr>
          <w:color w:val="515967"/>
          <w:rtl w:val="0"/>
        </w:rPr>
        <w:t xml:space="preserve">Existing Signs Not Conforming to Master Sign Plan:</w:t>
      </w:r>
    </w:p>
    <w:p w:rsidR="00000000" w:rsidDel="00000000" w:rsidP="00000000" w:rsidRDefault="00000000" w:rsidRPr="00000000" w14:paraId="00000164">
      <w:pPr>
        <w:spacing w:after="160" w:lineRule="auto"/>
        <w:ind w:left="0" w:firstLine="0"/>
        <w:jc w:val="both"/>
        <w:rPr>
          <w:color w:val="515967"/>
        </w:rPr>
      </w:pPr>
      <w:r w:rsidDel="00000000" w:rsidR="00000000" w:rsidRPr="00000000">
        <w:rPr>
          <w:color w:val="515967"/>
          <w:rtl w:val="0"/>
        </w:rPr>
        <w:t xml:space="preserve">If any new or amended Master Sign Plan is filed for a property on which existing signs are located, it shall include a schedule for bringing existing signs into conformity. An existing sign may be made to conform to this Ordinance at such time as there is a change of ownership or lease, a building permit issued to expand or modify a structure, a material modification is made to the sign, or a business undergoes a change in business requiring a new business license.</w:t>
      </w:r>
    </w:p>
    <w:p w:rsidR="00000000" w:rsidDel="00000000" w:rsidP="00000000" w:rsidRDefault="00000000" w:rsidRPr="00000000" w14:paraId="00000165">
      <w:pPr>
        <w:spacing w:after="160" w:lineRule="auto"/>
        <w:ind w:left="0" w:firstLine="0"/>
        <w:jc w:val="both"/>
        <w:rPr>
          <w:color w:val="515967"/>
        </w:rPr>
      </w:pPr>
      <w:r w:rsidDel="00000000" w:rsidR="00000000" w:rsidRPr="00000000">
        <w:rPr>
          <w:color w:val="515967"/>
          <w:rtl w:val="0"/>
        </w:rPr>
        <w:t xml:space="preserve">Binding Effect:</w:t>
      </w:r>
    </w:p>
    <w:p w:rsidR="00000000" w:rsidDel="00000000" w:rsidP="00000000" w:rsidRDefault="00000000" w:rsidRPr="00000000" w14:paraId="00000166">
      <w:pPr>
        <w:spacing w:after="160" w:lineRule="auto"/>
        <w:ind w:left="0" w:firstLine="0"/>
        <w:jc w:val="both"/>
        <w:rPr>
          <w:color w:val="515967"/>
        </w:rPr>
      </w:pPr>
      <w:r w:rsidDel="00000000" w:rsidR="00000000" w:rsidRPr="00000000">
        <w:rPr>
          <w:color w:val="515967"/>
          <w:rtl w:val="0"/>
        </w:rPr>
        <w:t xml:space="preserve">After approval of a Master Sign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rsidR="00000000" w:rsidDel="00000000" w:rsidP="00000000" w:rsidRDefault="00000000" w:rsidRPr="00000000" w14:paraId="00000167">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68">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27">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169">
      <w:pPr>
        <w:shd w:fill="ffffff" w:val="clear"/>
        <w:spacing w:after="220" w:before="220" w:lineRule="auto"/>
        <w:jc w:val="both"/>
        <w:rPr>
          <w:i w:val="1"/>
          <w:color w:val="515967"/>
          <w:sz w:val="20"/>
          <w:szCs w:val="20"/>
        </w:rPr>
      </w:pPr>
      <w:r w:rsidDel="00000000" w:rsidR="00000000" w:rsidRPr="00000000">
        <w:rPr>
          <w:rtl w:val="0"/>
        </w:rPr>
      </w:r>
    </w:p>
    <w:p w:rsidR="00000000" w:rsidDel="00000000" w:rsidP="00000000" w:rsidRDefault="00000000" w:rsidRPr="00000000" w14:paraId="0000016A">
      <w:pPr>
        <w:pStyle w:val="Heading3"/>
        <w:shd w:fill="ffffff" w:val="clear"/>
        <w:spacing w:after="220" w:lineRule="auto"/>
        <w:jc w:val="both"/>
        <w:rPr/>
      </w:pPr>
      <w:bookmarkStart w:colFirst="0" w:colLast="0" w:name="_heading=h.17dp8vu" w:id="11"/>
      <w:bookmarkEnd w:id="11"/>
      <w:hyperlink r:id="rId28">
        <w:r w:rsidDel="00000000" w:rsidR="00000000" w:rsidRPr="00000000">
          <w:rPr>
            <w:color w:val="1155cc"/>
            <w:u w:val="single"/>
            <w:rtl w:val="0"/>
          </w:rPr>
          <w:t xml:space="preserve">12.90.100 Signs In The Public Right-Of-Way</w:t>
        </w:r>
      </w:hyperlink>
      <w:r w:rsidDel="00000000" w:rsidR="00000000" w:rsidRPr="00000000">
        <w:rPr>
          <w:rtl w:val="0"/>
        </w:rPr>
      </w:r>
    </w:p>
    <w:p w:rsidR="00000000" w:rsidDel="00000000" w:rsidP="00000000" w:rsidRDefault="00000000" w:rsidRPr="00000000" w14:paraId="0000016B">
      <w:pPr>
        <w:shd w:fill="ffffff" w:val="clear"/>
        <w:spacing w:after="160" w:lineRule="auto"/>
        <w:jc w:val="both"/>
        <w:rPr>
          <w:color w:val="515967"/>
        </w:rPr>
      </w:pPr>
      <w:r w:rsidDel="00000000" w:rsidR="00000000" w:rsidRPr="00000000">
        <w:rPr>
          <w:color w:val="515967"/>
          <w:rtl w:val="0"/>
        </w:rPr>
        <w:t xml:space="preserve">No signs shall be allowed in the public right-of-way, except for the following:</w:t>
      </w:r>
    </w:p>
    <w:p w:rsidR="00000000" w:rsidDel="00000000" w:rsidP="00000000" w:rsidRDefault="00000000" w:rsidRPr="00000000" w14:paraId="0000016C">
      <w:pPr>
        <w:numPr>
          <w:ilvl w:val="0"/>
          <w:numId w:val="13"/>
        </w:numPr>
        <w:spacing w:after="0" w:lineRule="auto"/>
        <w:ind w:left="720" w:hanging="360"/>
        <w:jc w:val="both"/>
        <w:rPr>
          <w:color w:val="515967"/>
          <w:u w:val="none"/>
        </w:rPr>
      </w:pPr>
      <w:r w:rsidDel="00000000" w:rsidR="00000000" w:rsidRPr="00000000">
        <w:rPr>
          <w:color w:val="515967"/>
          <w:rtl w:val="0"/>
        </w:rPr>
        <w:t xml:space="preserve">Permanent signs for the following purposes:</w:t>
      </w:r>
      <w:r w:rsidDel="00000000" w:rsidR="00000000" w:rsidRPr="00000000">
        <w:rPr>
          <w:rtl w:val="0"/>
        </w:rPr>
      </w:r>
    </w:p>
    <w:p w:rsidR="00000000" w:rsidDel="00000000" w:rsidP="00000000" w:rsidRDefault="00000000" w:rsidRPr="00000000" w14:paraId="0000016D">
      <w:pPr>
        <w:numPr>
          <w:ilvl w:val="0"/>
          <w:numId w:val="3"/>
        </w:numPr>
        <w:spacing w:after="0" w:lineRule="auto"/>
        <w:ind w:left="1440" w:hanging="360"/>
        <w:jc w:val="both"/>
        <w:rPr>
          <w:color w:val="515967"/>
          <w:u w:val="none"/>
        </w:rPr>
      </w:pPr>
      <w:r w:rsidDel="00000000" w:rsidR="00000000" w:rsidRPr="00000000">
        <w:rPr>
          <w:color w:val="515967"/>
          <w:rtl w:val="0"/>
        </w:rPr>
        <w:t xml:space="preserve">Public signs erected by or on behalf of a governmental body to post legal notices, identify public property, convey public information, and direct or regulate pedestrian or vehicular traffic;</w:t>
      </w:r>
      <w:r w:rsidDel="00000000" w:rsidR="00000000" w:rsidRPr="00000000">
        <w:rPr>
          <w:rtl w:val="0"/>
        </w:rPr>
      </w:r>
    </w:p>
    <w:p w:rsidR="00000000" w:rsidDel="00000000" w:rsidP="00000000" w:rsidRDefault="00000000" w:rsidRPr="00000000" w14:paraId="0000016E">
      <w:pPr>
        <w:numPr>
          <w:ilvl w:val="0"/>
          <w:numId w:val="3"/>
        </w:numPr>
        <w:spacing w:after="0" w:lineRule="auto"/>
        <w:ind w:left="1440" w:hanging="360"/>
        <w:jc w:val="both"/>
        <w:rPr>
          <w:color w:val="515967"/>
          <w:u w:val="none"/>
        </w:rPr>
      </w:pPr>
      <w:r w:rsidDel="00000000" w:rsidR="00000000" w:rsidRPr="00000000">
        <w:rPr>
          <w:color w:val="515967"/>
          <w:rtl w:val="0"/>
        </w:rPr>
        <w:t xml:space="preserve">Bus stop signs erected by a public transit company; </w:t>
      </w:r>
      <w:r w:rsidDel="00000000" w:rsidR="00000000" w:rsidRPr="00000000">
        <w:rPr>
          <w:rtl w:val="0"/>
        </w:rPr>
      </w:r>
    </w:p>
    <w:p w:rsidR="00000000" w:rsidDel="00000000" w:rsidP="00000000" w:rsidRDefault="00000000" w:rsidRPr="00000000" w14:paraId="0000016F">
      <w:pPr>
        <w:numPr>
          <w:ilvl w:val="0"/>
          <w:numId w:val="3"/>
        </w:numPr>
        <w:spacing w:after="0" w:lineRule="auto"/>
        <w:ind w:left="1440" w:hanging="360"/>
        <w:jc w:val="both"/>
        <w:rPr>
          <w:color w:val="515967"/>
          <w:u w:val="none"/>
        </w:rPr>
      </w:pPr>
      <w:r w:rsidDel="00000000" w:rsidR="00000000" w:rsidRPr="00000000">
        <w:rPr>
          <w:color w:val="515967"/>
          <w:rtl w:val="0"/>
        </w:rPr>
        <w:t xml:space="preserve">Informational signs by a public utility regarding its poles, lines, pipes, or facilities; and</w:t>
      </w:r>
      <w:r w:rsidDel="00000000" w:rsidR="00000000" w:rsidRPr="00000000">
        <w:rPr>
          <w:rtl w:val="0"/>
        </w:rPr>
      </w:r>
    </w:p>
    <w:p w:rsidR="00000000" w:rsidDel="00000000" w:rsidP="00000000" w:rsidRDefault="00000000" w:rsidRPr="00000000" w14:paraId="00000170">
      <w:pPr>
        <w:numPr>
          <w:ilvl w:val="0"/>
          <w:numId w:val="3"/>
        </w:numPr>
        <w:spacing w:after="0" w:lineRule="auto"/>
        <w:ind w:left="1440" w:hanging="360"/>
        <w:jc w:val="both"/>
        <w:rPr>
          <w:color w:val="515967"/>
          <w:u w:val="none"/>
        </w:rPr>
      </w:pPr>
      <w:r w:rsidDel="00000000" w:rsidR="00000000" w:rsidRPr="00000000">
        <w:rPr>
          <w:color w:val="515967"/>
          <w:rtl w:val="0"/>
        </w:rPr>
        <w:t xml:space="preserve">Awnings, projecting, and suspended signs projecting over a public right-of-way in conformity with the conditions of Table A of Section 12.90.050.</w:t>
      </w:r>
      <w:r w:rsidDel="00000000" w:rsidR="00000000" w:rsidRPr="00000000">
        <w:rPr>
          <w:rtl w:val="0"/>
        </w:rPr>
      </w:r>
    </w:p>
    <w:p w:rsidR="00000000" w:rsidDel="00000000" w:rsidP="00000000" w:rsidRDefault="00000000" w:rsidRPr="00000000" w14:paraId="00000171">
      <w:pPr>
        <w:numPr>
          <w:ilvl w:val="0"/>
          <w:numId w:val="13"/>
        </w:numPr>
        <w:spacing w:after="0" w:lineRule="auto"/>
        <w:ind w:left="720" w:hanging="360"/>
        <w:jc w:val="both"/>
        <w:rPr>
          <w:color w:val="515967"/>
          <w:u w:val="none"/>
        </w:rPr>
      </w:pPr>
      <w:r w:rsidDel="00000000" w:rsidR="00000000" w:rsidRPr="00000000">
        <w:rPr>
          <w:color w:val="515967"/>
          <w:rtl w:val="0"/>
        </w:rPr>
        <w:t xml:space="preserve">Temporary Signs. A permit is required for all temporary signs. A sign permit shall be issued only for temporary signs meeting the following conditions and requirements:</w:t>
      </w:r>
      <w:r w:rsidDel="00000000" w:rsidR="00000000" w:rsidRPr="00000000">
        <w:rPr>
          <w:rtl w:val="0"/>
        </w:rPr>
      </w:r>
    </w:p>
    <w:p w:rsidR="00000000" w:rsidDel="00000000" w:rsidP="00000000" w:rsidRDefault="00000000" w:rsidRPr="00000000" w14:paraId="00000172">
      <w:pPr>
        <w:numPr>
          <w:ilvl w:val="0"/>
          <w:numId w:val="9"/>
        </w:numPr>
        <w:spacing w:after="0" w:lineRule="auto"/>
        <w:ind w:left="1440" w:hanging="360"/>
        <w:jc w:val="both"/>
        <w:rPr>
          <w:color w:val="515967"/>
        </w:rPr>
      </w:pPr>
      <w:r w:rsidDel="00000000" w:rsidR="00000000" w:rsidRPr="00000000">
        <w:rPr>
          <w:color w:val="515967"/>
          <w:rtl w:val="0"/>
        </w:rPr>
        <w:t xml:space="preserve">Signs shall contain no commercial message.</w:t>
      </w:r>
    </w:p>
    <w:p w:rsidR="00000000" w:rsidDel="00000000" w:rsidP="00000000" w:rsidRDefault="00000000" w:rsidRPr="00000000" w14:paraId="00000173">
      <w:pPr>
        <w:numPr>
          <w:ilvl w:val="0"/>
          <w:numId w:val="9"/>
        </w:numPr>
        <w:spacing w:after="0" w:lineRule="auto"/>
        <w:ind w:left="1440" w:hanging="360"/>
        <w:jc w:val="both"/>
        <w:rPr>
          <w:color w:val="515967"/>
        </w:rPr>
      </w:pPr>
      <w:r w:rsidDel="00000000" w:rsidR="00000000" w:rsidRPr="00000000">
        <w:rPr>
          <w:color w:val="515967"/>
          <w:rtl w:val="0"/>
        </w:rPr>
        <w:t xml:space="preserve">Signs shall be no more than six (6) square feet in area.</w:t>
      </w:r>
    </w:p>
    <w:p w:rsidR="00000000" w:rsidDel="00000000" w:rsidP="00000000" w:rsidRDefault="00000000" w:rsidRPr="00000000" w14:paraId="00000174">
      <w:pPr>
        <w:numPr>
          <w:ilvl w:val="0"/>
          <w:numId w:val="9"/>
        </w:numPr>
        <w:spacing w:after="0" w:lineRule="auto"/>
        <w:ind w:left="1440" w:hanging="360"/>
        <w:jc w:val="both"/>
        <w:rPr>
          <w:color w:val="515967"/>
        </w:rPr>
      </w:pPr>
      <w:r w:rsidDel="00000000" w:rsidR="00000000" w:rsidRPr="00000000">
        <w:rPr>
          <w:color w:val="515967"/>
          <w:rtl w:val="0"/>
        </w:rPr>
        <w:t xml:space="preserve">Signs shall not be placed in a manner as to create an unsafe situation.</w:t>
      </w:r>
    </w:p>
    <w:p w:rsidR="00000000" w:rsidDel="00000000" w:rsidP="00000000" w:rsidRDefault="00000000" w:rsidRPr="00000000" w14:paraId="00000175">
      <w:pPr>
        <w:numPr>
          <w:ilvl w:val="0"/>
          <w:numId w:val="9"/>
        </w:numPr>
        <w:spacing w:after="0" w:lineRule="auto"/>
        <w:ind w:left="1440" w:hanging="360"/>
        <w:jc w:val="both"/>
        <w:rPr>
          <w:color w:val="515967"/>
        </w:rPr>
      </w:pPr>
      <w:r w:rsidDel="00000000" w:rsidR="00000000" w:rsidRPr="00000000">
        <w:rPr>
          <w:color w:val="515967"/>
          <w:rtl w:val="0"/>
        </w:rPr>
        <w:t xml:space="preserve">The term of such permit shall be six (6) months.</w:t>
      </w:r>
    </w:p>
    <w:p w:rsidR="00000000" w:rsidDel="00000000" w:rsidP="00000000" w:rsidRDefault="00000000" w:rsidRPr="00000000" w14:paraId="00000176">
      <w:pPr>
        <w:numPr>
          <w:ilvl w:val="0"/>
          <w:numId w:val="9"/>
        </w:numPr>
        <w:spacing w:after="0" w:lineRule="auto"/>
        <w:ind w:left="1440" w:hanging="360"/>
        <w:jc w:val="both"/>
        <w:rPr>
          <w:color w:val="515967"/>
        </w:rPr>
      </w:pPr>
      <w:r w:rsidDel="00000000" w:rsidR="00000000" w:rsidRPr="00000000">
        <w:rPr>
          <w:color w:val="515967"/>
          <w:rtl w:val="0"/>
        </w:rPr>
        <w:t xml:space="preserve">No more than twenty (20) signs may be erected under one permit.</w:t>
      </w:r>
    </w:p>
    <w:p w:rsidR="00000000" w:rsidDel="00000000" w:rsidP="00000000" w:rsidRDefault="00000000" w:rsidRPr="00000000" w14:paraId="00000177">
      <w:pPr>
        <w:numPr>
          <w:ilvl w:val="0"/>
          <w:numId w:val="9"/>
        </w:numPr>
        <w:spacing w:after="0" w:lineRule="auto"/>
        <w:ind w:left="1440" w:hanging="360"/>
        <w:jc w:val="both"/>
        <w:rPr>
          <w:color w:val="515967"/>
        </w:rPr>
      </w:pPr>
      <w:r w:rsidDel="00000000" w:rsidR="00000000" w:rsidRPr="00000000">
        <w:rPr>
          <w:color w:val="515967"/>
          <w:rtl w:val="0"/>
        </w:rPr>
        <w:t xml:space="preserve">Any temporary sign not removed within fifteen (15) days of the expiration date on the sign permit will be subject to removal by the City and ownership of the sign shall be forfeited.</w:t>
      </w:r>
    </w:p>
    <w:p w:rsidR="00000000" w:rsidDel="00000000" w:rsidP="00000000" w:rsidRDefault="00000000" w:rsidRPr="00000000" w14:paraId="00000178">
      <w:pPr>
        <w:numPr>
          <w:ilvl w:val="0"/>
          <w:numId w:val="13"/>
        </w:numPr>
        <w:spacing w:after="160" w:lineRule="auto"/>
        <w:ind w:left="720" w:hanging="360"/>
        <w:jc w:val="both"/>
        <w:rPr>
          <w:color w:val="515967"/>
          <w:u w:val="none"/>
        </w:rPr>
      </w:pPr>
      <w:r w:rsidDel="00000000" w:rsidR="00000000" w:rsidRPr="00000000">
        <w:rPr>
          <w:color w:val="515967"/>
          <w:rtl w:val="0"/>
        </w:rPr>
        <w:t xml:space="preserve">Emergency Signs. Emergency warning signs erected by a governmental agency, a public utility company, or a contractor doing authorized or permitted work within the public right-of-way.</w:t>
      </w:r>
      <w:r w:rsidDel="00000000" w:rsidR="00000000" w:rsidRPr="00000000">
        <w:rPr>
          <w:rtl w:val="0"/>
        </w:rPr>
      </w:r>
    </w:p>
    <w:p w:rsidR="00000000" w:rsidDel="00000000" w:rsidP="00000000" w:rsidRDefault="00000000" w:rsidRPr="00000000" w14:paraId="00000179">
      <w:pPr>
        <w:spacing w:after="160" w:lineRule="auto"/>
        <w:ind w:left="0" w:firstLine="0"/>
        <w:jc w:val="both"/>
        <w:rPr>
          <w:color w:val="515967"/>
        </w:rPr>
      </w:pPr>
      <w:r w:rsidDel="00000000" w:rsidR="00000000" w:rsidRPr="00000000">
        <w:rPr>
          <w:color w:val="515967"/>
          <w:rtl w:val="0"/>
        </w:rPr>
        <w:t xml:space="preserve">Other Signs Forfeited:</w:t>
      </w:r>
    </w:p>
    <w:p w:rsidR="00000000" w:rsidDel="00000000" w:rsidP="00000000" w:rsidRDefault="00000000" w:rsidRPr="00000000" w14:paraId="0000017A">
      <w:pPr>
        <w:spacing w:after="160" w:lineRule="auto"/>
        <w:ind w:left="0" w:firstLine="0"/>
        <w:jc w:val="both"/>
        <w:rPr>
          <w:color w:val="515967"/>
        </w:rPr>
      </w:pPr>
      <w:r w:rsidDel="00000000" w:rsidR="00000000" w:rsidRPr="00000000">
        <w:rPr>
          <w:color w:val="515967"/>
          <w:rtl w:val="0"/>
        </w:rPr>
        <w:t xml:space="preserve">Any sign installed or placed on public property, except in conformance with the requirements of this section, shall be forfeited to the public and subject to confiscation. In addition to other remedies hereunder, the City shall have the right to recover from the owner or person placing such a sign the full costs of removal and disposal of such sign.</w:t>
      </w:r>
    </w:p>
    <w:p w:rsidR="00000000" w:rsidDel="00000000" w:rsidP="00000000" w:rsidRDefault="00000000" w:rsidRPr="00000000" w14:paraId="0000017B">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7C">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29">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17D">
      <w:pPr>
        <w:pStyle w:val="Heading3"/>
        <w:shd w:fill="ffffff" w:val="clear"/>
        <w:spacing w:after="220" w:lineRule="auto"/>
        <w:jc w:val="both"/>
        <w:rPr/>
      </w:pPr>
      <w:bookmarkStart w:colFirst="0" w:colLast="0" w:name="_heading=h.3rdcrjn" w:id="12"/>
      <w:bookmarkEnd w:id="12"/>
      <w:hyperlink r:id="rId30">
        <w:r w:rsidDel="00000000" w:rsidR="00000000" w:rsidRPr="00000000">
          <w:rPr>
            <w:color w:val="1155cc"/>
            <w:u w:val="single"/>
            <w:rtl w:val="0"/>
          </w:rPr>
          <w:t xml:space="preserve">12.90.110 Signs Exempt From Regulation Under This Ordinance</w:t>
        </w:r>
      </w:hyperlink>
      <w:r w:rsidDel="00000000" w:rsidR="00000000" w:rsidRPr="00000000">
        <w:rPr>
          <w:rtl w:val="0"/>
        </w:rPr>
      </w:r>
    </w:p>
    <w:p w:rsidR="00000000" w:rsidDel="00000000" w:rsidP="00000000" w:rsidRDefault="00000000" w:rsidRPr="00000000" w14:paraId="0000017E">
      <w:pPr>
        <w:shd w:fill="ffffff" w:val="clear"/>
        <w:spacing w:after="160" w:lineRule="auto"/>
        <w:jc w:val="both"/>
        <w:rPr>
          <w:color w:val="515967"/>
        </w:rPr>
      </w:pPr>
      <w:r w:rsidDel="00000000" w:rsidR="00000000" w:rsidRPr="00000000">
        <w:rPr>
          <w:color w:val="515967"/>
          <w:rtl w:val="0"/>
        </w:rPr>
        <w:t xml:space="preserve">The following signs shall be exempt from regulation under this Ordinance:</w:t>
      </w:r>
    </w:p>
    <w:p w:rsidR="00000000" w:rsidDel="00000000" w:rsidP="00000000" w:rsidRDefault="00000000" w:rsidRPr="00000000" w14:paraId="0000017F">
      <w:pPr>
        <w:numPr>
          <w:ilvl w:val="0"/>
          <w:numId w:val="17"/>
        </w:numPr>
        <w:spacing w:after="0" w:lineRule="auto"/>
        <w:ind w:left="720" w:hanging="360"/>
        <w:jc w:val="both"/>
        <w:rPr>
          <w:color w:val="515967"/>
          <w:u w:val="none"/>
        </w:rPr>
      </w:pPr>
      <w:r w:rsidDel="00000000" w:rsidR="00000000" w:rsidRPr="00000000">
        <w:rPr>
          <w:color w:val="515967"/>
          <w:rtl w:val="0"/>
        </w:rPr>
        <w:t xml:space="preserve">Any sign inside a building, not attached to a window or door, that is not legible from a distance of more than three feet (&gt;3’) beyond the lot line of the lot or parcel on which such sign is located;</w:t>
      </w:r>
      <w:r w:rsidDel="00000000" w:rsidR="00000000" w:rsidRPr="00000000">
        <w:rPr>
          <w:rtl w:val="0"/>
        </w:rPr>
      </w:r>
    </w:p>
    <w:p w:rsidR="00000000" w:rsidDel="00000000" w:rsidP="00000000" w:rsidRDefault="00000000" w:rsidRPr="00000000" w14:paraId="00000180">
      <w:pPr>
        <w:numPr>
          <w:ilvl w:val="0"/>
          <w:numId w:val="17"/>
        </w:numPr>
        <w:spacing w:after="0" w:lineRule="auto"/>
        <w:ind w:left="720" w:hanging="360"/>
        <w:jc w:val="both"/>
        <w:rPr>
          <w:color w:val="515967"/>
          <w:u w:val="none"/>
        </w:rPr>
      </w:pPr>
      <w:r w:rsidDel="00000000" w:rsidR="00000000" w:rsidRPr="00000000">
        <w:rPr>
          <w:color w:val="515967"/>
          <w:rtl w:val="0"/>
        </w:rPr>
        <w:t xml:space="preserve">Works of art that do not include a commercial message;</w:t>
      </w:r>
      <w:r w:rsidDel="00000000" w:rsidR="00000000" w:rsidRPr="00000000">
        <w:rPr>
          <w:rtl w:val="0"/>
        </w:rPr>
      </w:r>
    </w:p>
    <w:p w:rsidR="00000000" w:rsidDel="00000000" w:rsidP="00000000" w:rsidRDefault="00000000" w:rsidRPr="00000000" w14:paraId="00000181">
      <w:pPr>
        <w:numPr>
          <w:ilvl w:val="0"/>
          <w:numId w:val="17"/>
        </w:numPr>
        <w:spacing w:after="0" w:lineRule="auto"/>
        <w:ind w:left="720" w:hanging="360"/>
        <w:jc w:val="both"/>
        <w:rPr>
          <w:color w:val="515967"/>
          <w:u w:val="none"/>
        </w:rPr>
      </w:pPr>
      <w:r w:rsidDel="00000000" w:rsidR="00000000" w:rsidRPr="00000000">
        <w:rPr>
          <w:color w:val="515967"/>
          <w:rtl w:val="0"/>
        </w:rPr>
        <w:t xml:space="preserve">Holiday lights and decorations with no commercial message, but only in the appropriate season; and</w:t>
      </w:r>
      <w:r w:rsidDel="00000000" w:rsidR="00000000" w:rsidRPr="00000000">
        <w:rPr>
          <w:rtl w:val="0"/>
        </w:rPr>
      </w:r>
    </w:p>
    <w:p w:rsidR="00000000" w:rsidDel="00000000" w:rsidP="00000000" w:rsidRDefault="00000000" w:rsidRPr="00000000" w14:paraId="00000182">
      <w:pPr>
        <w:numPr>
          <w:ilvl w:val="0"/>
          <w:numId w:val="17"/>
        </w:numPr>
        <w:spacing w:after="160" w:lineRule="auto"/>
        <w:ind w:left="720" w:hanging="360"/>
        <w:jc w:val="both"/>
        <w:rPr>
          <w:color w:val="515967"/>
          <w:u w:val="none"/>
        </w:rPr>
      </w:pPr>
      <w:r w:rsidDel="00000000" w:rsidR="00000000" w:rsidRPr="00000000">
        <w:rPr>
          <w:color w:val="515967"/>
          <w:rtl w:val="0"/>
        </w:rPr>
        <w:t xml:space="preserve">Traffic control signs on private property, such as “Stop,” “Yield,” and similar signs, the face of which meet Department of Transportation standards and which contain no commercial message of any sort.</w:t>
      </w:r>
      <w:r w:rsidDel="00000000" w:rsidR="00000000" w:rsidRPr="00000000">
        <w:rPr>
          <w:rtl w:val="0"/>
        </w:rPr>
      </w:r>
    </w:p>
    <w:p w:rsidR="00000000" w:rsidDel="00000000" w:rsidP="00000000" w:rsidRDefault="00000000" w:rsidRPr="00000000" w14:paraId="00000183">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84">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31">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185">
      <w:pPr>
        <w:pStyle w:val="Heading3"/>
        <w:shd w:fill="ffffff" w:val="clear"/>
        <w:spacing w:after="220" w:lineRule="auto"/>
        <w:jc w:val="both"/>
        <w:rPr/>
      </w:pPr>
      <w:bookmarkStart w:colFirst="0" w:colLast="0" w:name="_heading=h.26in1rg" w:id="13"/>
      <w:bookmarkEnd w:id="13"/>
      <w:hyperlink r:id="rId32">
        <w:r w:rsidDel="00000000" w:rsidR="00000000" w:rsidRPr="00000000">
          <w:rPr>
            <w:color w:val="1155cc"/>
            <w:u w:val="single"/>
            <w:rtl w:val="0"/>
          </w:rPr>
          <w:t xml:space="preserve">12.90.120 Signs Prohibited Under This Ordinance</w:t>
        </w:r>
      </w:hyperlink>
      <w:r w:rsidDel="00000000" w:rsidR="00000000" w:rsidRPr="00000000">
        <w:rPr>
          <w:rtl w:val="0"/>
        </w:rPr>
      </w:r>
    </w:p>
    <w:p w:rsidR="00000000" w:rsidDel="00000000" w:rsidP="00000000" w:rsidRDefault="00000000" w:rsidRPr="00000000" w14:paraId="00000186">
      <w:pPr>
        <w:shd w:fill="ffffff" w:val="clear"/>
        <w:spacing w:after="160" w:lineRule="auto"/>
        <w:jc w:val="both"/>
        <w:rPr>
          <w:color w:val="515967"/>
        </w:rPr>
      </w:pPr>
      <w:r w:rsidDel="00000000" w:rsidR="00000000" w:rsidRPr="00000000">
        <w:rPr>
          <w:color w:val="515967"/>
          <w:rtl w:val="0"/>
        </w:rPr>
        <w:t xml:space="preserve">All signs not expressly permitted under this Ordinance or exempt from regulation hereunder in accordance with the previous section are prohibited in the City (except as permitted under Section 12.90.070, “Special Event Permits”). Such signs include, but are not limited to:</w:t>
      </w:r>
    </w:p>
    <w:p w:rsidR="00000000" w:rsidDel="00000000" w:rsidP="00000000" w:rsidRDefault="00000000" w:rsidRPr="00000000" w14:paraId="00000187">
      <w:pPr>
        <w:numPr>
          <w:ilvl w:val="0"/>
          <w:numId w:val="4"/>
        </w:numPr>
        <w:spacing w:after="0" w:lineRule="auto"/>
        <w:ind w:left="720" w:hanging="360"/>
        <w:jc w:val="both"/>
        <w:rPr>
          <w:color w:val="515967"/>
          <w:u w:val="none"/>
        </w:rPr>
      </w:pPr>
      <w:r w:rsidDel="00000000" w:rsidR="00000000" w:rsidRPr="00000000">
        <w:rPr>
          <w:color w:val="515967"/>
          <w:rtl w:val="0"/>
        </w:rPr>
        <w:t xml:space="preserve">Beacons;</w:t>
      </w:r>
    </w:p>
    <w:p w:rsidR="00000000" w:rsidDel="00000000" w:rsidP="00000000" w:rsidRDefault="00000000" w:rsidRPr="00000000" w14:paraId="00000188">
      <w:pPr>
        <w:numPr>
          <w:ilvl w:val="0"/>
          <w:numId w:val="4"/>
        </w:numPr>
        <w:spacing w:after="0" w:lineRule="auto"/>
        <w:ind w:left="720" w:hanging="360"/>
        <w:jc w:val="both"/>
        <w:rPr>
          <w:color w:val="515967"/>
          <w:u w:val="none"/>
        </w:rPr>
      </w:pPr>
      <w:r w:rsidDel="00000000" w:rsidR="00000000" w:rsidRPr="00000000">
        <w:rPr>
          <w:color w:val="515967"/>
          <w:rtl w:val="0"/>
        </w:rPr>
        <w:t xml:space="preserve">Billboards;</w:t>
      </w:r>
      <w:r w:rsidDel="00000000" w:rsidR="00000000" w:rsidRPr="00000000">
        <w:rPr>
          <w:rtl w:val="0"/>
        </w:rPr>
      </w:r>
    </w:p>
    <w:p w:rsidR="00000000" w:rsidDel="00000000" w:rsidP="00000000" w:rsidRDefault="00000000" w:rsidRPr="00000000" w14:paraId="00000189">
      <w:pPr>
        <w:numPr>
          <w:ilvl w:val="0"/>
          <w:numId w:val="4"/>
        </w:numPr>
        <w:spacing w:after="0" w:lineRule="auto"/>
        <w:ind w:left="720" w:hanging="360"/>
        <w:jc w:val="both"/>
        <w:rPr>
          <w:color w:val="515967"/>
          <w:u w:val="none"/>
        </w:rPr>
      </w:pPr>
      <w:r w:rsidDel="00000000" w:rsidR="00000000" w:rsidRPr="00000000">
        <w:rPr>
          <w:color w:val="515967"/>
          <w:rtl w:val="0"/>
        </w:rPr>
        <w:t xml:space="preserve">Pennants;</w:t>
      </w:r>
      <w:r w:rsidDel="00000000" w:rsidR="00000000" w:rsidRPr="00000000">
        <w:rPr>
          <w:rtl w:val="0"/>
        </w:rPr>
      </w:r>
    </w:p>
    <w:p w:rsidR="00000000" w:rsidDel="00000000" w:rsidP="00000000" w:rsidRDefault="00000000" w:rsidRPr="00000000" w14:paraId="0000018A">
      <w:pPr>
        <w:numPr>
          <w:ilvl w:val="0"/>
          <w:numId w:val="4"/>
        </w:numPr>
        <w:spacing w:after="0" w:lineRule="auto"/>
        <w:ind w:left="720" w:hanging="360"/>
        <w:jc w:val="both"/>
        <w:rPr>
          <w:color w:val="515967"/>
          <w:u w:val="none"/>
        </w:rPr>
      </w:pPr>
      <w:r w:rsidDel="00000000" w:rsidR="00000000" w:rsidRPr="00000000">
        <w:rPr>
          <w:color w:val="515967"/>
          <w:rtl w:val="0"/>
        </w:rPr>
        <w:t xml:space="preserve">Strings of lights not permanently mounted to a rigid background, except those exempt under the previous section; and</w:t>
      </w:r>
      <w:r w:rsidDel="00000000" w:rsidR="00000000" w:rsidRPr="00000000">
        <w:rPr>
          <w:rtl w:val="0"/>
        </w:rPr>
      </w:r>
    </w:p>
    <w:p w:rsidR="00000000" w:rsidDel="00000000" w:rsidP="00000000" w:rsidRDefault="00000000" w:rsidRPr="00000000" w14:paraId="0000018B">
      <w:pPr>
        <w:numPr>
          <w:ilvl w:val="0"/>
          <w:numId w:val="4"/>
        </w:numPr>
        <w:spacing w:after="160" w:lineRule="auto"/>
        <w:ind w:left="720" w:hanging="360"/>
        <w:jc w:val="both"/>
        <w:rPr>
          <w:color w:val="515967"/>
          <w:u w:val="none"/>
        </w:rPr>
      </w:pPr>
      <w:r w:rsidDel="00000000" w:rsidR="00000000" w:rsidRPr="00000000">
        <w:rPr>
          <w:color w:val="515967"/>
          <w:rtl w:val="0"/>
        </w:rPr>
        <w:t xml:space="preserve">Inflatable signs and tethered balloons.</w:t>
      </w:r>
      <w:r w:rsidDel="00000000" w:rsidR="00000000" w:rsidRPr="00000000">
        <w:rPr>
          <w:rtl w:val="0"/>
        </w:rPr>
      </w:r>
    </w:p>
    <w:p w:rsidR="00000000" w:rsidDel="00000000" w:rsidP="00000000" w:rsidRDefault="00000000" w:rsidRPr="00000000" w14:paraId="0000018C">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8D">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33">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18E">
      <w:pPr>
        <w:pStyle w:val="Heading3"/>
        <w:shd w:fill="ffffff" w:val="clear"/>
        <w:spacing w:after="220" w:lineRule="auto"/>
        <w:jc w:val="both"/>
        <w:rPr/>
      </w:pPr>
      <w:bookmarkStart w:colFirst="0" w:colLast="0" w:name="_heading=h.lnxbz9" w:id="14"/>
      <w:bookmarkEnd w:id="14"/>
      <w:hyperlink r:id="rId34">
        <w:r w:rsidDel="00000000" w:rsidR="00000000" w:rsidRPr="00000000">
          <w:rPr>
            <w:color w:val="1155cc"/>
            <w:u w:val="single"/>
            <w:rtl w:val="0"/>
          </w:rPr>
          <w:t xml:space="preserve">12.90.130 General Permit Procedures</w:t>
        </w:r>
      </w:hyperlink>
      <w:r w:rsidDel="00000000" w:rsidR="00000000" w:rsidRPr="00000000">
        <w:rPr>
          <w:rtl w:val="0"/>
        </w:rPr>
      </w:r>
    </w:p>
    <w:p w:rsidR="00000000" w:rsidDel="00000000" w:rsidP="00000000" w:rsidRDefault="00000000" w:rsidRPr="00000000" w14:paraId="0000018F">
      <w:pPr>
        <w:shd w:fill="ffffff" w:val="clear"/>
        <w:spacing w:after="160" w:lineRule="auto"/>
        <w:jc w:val="both"/>
        <w:rPr>
          <w:color w:val="515967"/>
        </w:rPr>
      </w:pPr>
      <w:r w:rsidDel="00000000" w:rsidR="00000000" w:rsidRPr="00000000">
        <w:rPr>
          <w:color w:val="515967"/>
          <w:rtl w:val="0"/>
        </w:rPr>
        <w:t xml:space="preserve">The following procedures shall govern the application for, and issuance of, all sign permits under this Ordinance, and the submission and review of Master Sign Plans.</w:t>
      </w:r>
    </w:p>
    <w:p w:rsidR="00000000" w:rsidDel="00000000" w:rsidP="00000000" w:rsidRDefault="00000000" w:rsidRPr="00000000" w14:paraId="00000190">
      <w:pPr>
        <w:spacing w:after="160" w:lineRule="auto"/>
        <w:ind w:left="0" w:firstLine="0"/>
        <w:jc w:val="both"/>
        <w:rPr>
          <w:color w:val="515967"/>
        </w:rPr>
      </w:pPr>
      <w:r w:rsidDel="00000000" w:rsidR="00000000" w:rsidRPr="00000000">
        <w:rPr>
          <w:color w:val="515967"/>
          <w:rtl w:val="0"/>
        </w:rPr>
        <w:t xml:space="preserve">Applications: </w:t>
      </w:r>
    </w:p>
    <w:p w:rsidR="00000000" w:rsidDel="00000000" w:rsidP="00000000" w:rsidRDefault="00000000" w:rsidRPr="00000000" w14:paraId="00000191">
      <w:pPr>
        <w:spacing w:after="160" w:lineRule="auto"/>
        <w:ind w:left="0" w:firstLine="0"/>
        <w:jc w:val="both"/>
        <w:rPr>
          <w:color w:val="515967"/>
        </w:rPr>
      </w:pPr>
      <w:r w:rsidDel="00000000" w:rsidR="00000000" w:rsidRPr="00000000">
        <w:rPr>
          <w:color w:val="515967"/>
          <w:rtl w:val="0"/>
        </w:rPr>
        <w:t xml:space="preserve">All applications for sign permits of any kind and for approval of a Master Sign Plan shall be submitted to the Development Review Committee (DRC) on an application form or in accordance with application specifications published by Lake Point City.</w:t>
      </w:r>
    </w:p>
    <w:p w:rsidR="00000000" w:rsidDel="00000000" w:rsidP="00000000" w:rsidRDefault="00000000" w:rsidRPr="00000000" w14:paraId="00000192">
      <w:pPr>
        <w:spacing w:after="160" w:lineRule="auto"/>
        <w:ind w:left="0" w:firstLine="0"/>
        <w:jc w:val="both"/>
        <w:rPr>
          <w:color w:val="515967"/>
        </w:rPr>
      </w:pPr>
      <w:r w:rsidDel="00000000" w:rsidR="00000000" w:rsidRPr="00000000">
        <w:rPr>
          <w:color w:val="515967"/>
          <w:rtl w:val="0"/>
        </w:rPr>
        <w:t xml:space="preserve">Fees:  </w:t>
      </w:r>
    </w:p>
    <w:p w:rsidR="00000000" w:rsidDel="00000000" w:rsidP="00000000" w:rsidRDefault="00000000" w:rsidRPr="00000000" w14:paraId="00000193">
      <w:pPr>
        <w:spacing w:after="160" w:lineRule="auto"/>
        <w:ind w:left="0" w:firstLine="0"/>
        <w:jc w:val="both"/>
        <w:rPr>
          <w:color w:val="515967"/>
        </w:rPr>
      </w:pPr>
      <w:r w:rsidDel="00000000" w:rsidR="00000000" w:rsidRPr="00000000">
        <w:rPr>
          <w:color w:val="515967"/>
          <w:rtl w:val="0"/>
        </w:rPr>
        <w:t xml:space="preserve">Each application for a sign permit or for approval of a Master Sign Plan shall be accompanied by the applicable fees, which shall be established by the governing body of the City from time to time by resolution.</w:t>
      </w:r>
    </w:p>
    <w:p w:rsidR="00000000" w:rsidDel="00000000" w:rsidP="00000000" w:rsidRDefault="00000000" w:rsidRPr="00000000" w14:paraId="00000194">
      <w:pPr>
        <w:spacing w:after="160" w:lineRule="auto"/>
        <w:ind w:left="0" w:firstLine="0"/>
        <w:jc w:val="both"/>
        <w:rPr>
          <w:color w:val="515967"/>
        </w:rPr>
      </w:pPr>
      <w:r w:rsidDel="00000000" w:rsidR="00000000" w:rsidRPr="00000000">
        <w:rPr>
          <w:color w:val="515967"/>
          <w:rtl w:val="0"/>
        </w:rPr>
        <w:t xml:space="preserve">Completeness: </w:t>
      </w:r>
    </w:p>
    <w:p w:rsidR="00000000" w:rsidDel="00000000" w:rsidP="00000000" w:rsidRDefault="00000000" w:rsidRPr="00000000" w14:paraId="00000195">
      <w:pPr>
        <w:spacing w:after="160" w:lineRule="auto"/>
        <w:ind w:left="0" w:firstLine="0"/>
        <w:jc w:val="both"/>
        <w:rPr>
          <w:color w:val="515967"/>
        </w:rPr>
      </w:pPr>
      <w:r w:rsidDel="00000000" w:rsidR="00000000" w:rsidRPr="00000000">
        <w:rPr>
          <w:color w:val="515967"/>
          <w:rtl w:val="0"/>
        </w:rPr>
        <w:t xml:space="preserve">Within five (5) days of receiving an application for a sign permit or for a Master Sign Plan, the City shall review it for completeness. If the City finds that it is complete, the application shall then be processed. If the City finds that it is incomplete, the City shall, within such five (5) day period, send to the applicant a notice of the specific ways in which the application is deficient, with appropriate references to the applicable sections of this Ordinance.</w:t>
      </w:r>
    </w:p>
    <w:p w:rsidR="00000000" w:rsidDel="00000000" w:rsidP="00000000" w:rsidRDefault="00000000" w:rsidRPr="00000000" w14:paraId="00000196">
      <w:pPr>
        <w:spacing w:after="160" w:lineRule="auto"/>
        <w:ind w:left="0" w:firstLine="0"/>
        <w:jc w:val="both"/>
        <w:rPr>
          <w:color w:val="515967"/>
        </w:rPr>
      </w:pPr>
      <w:r w:rsidDel="00000000" w:rsidR="00000000" w:rsidRPr="00000000">
        <w:rPr>
          <w:color w:val="515967"/>
          <w:rtl w:val="0"/>
        </w:rPr>
        <w:t xml:space="preserve">Action: </w:t>
      </w:r>
    </w:p>
    <w:p w:rsidR="00000000" w:rsidDel="00000000" w:rsidP="00000000" w:rsidRDefault="00000000" w:rsidRPr="00000000" w14:paraId="00000197">
      <w:pPr>
        <w:spacing w:after="160" w:lineRule="auto"/>
        <w:ind w:left="0" w:firstLine="0"/>
        <w:jc w:val="both"/>
        <w:rPr>
          <w:color w:val="515967"/>
        </w:rPr>
      </w:pPr>
      <w:r w:rsidDel="00000000" w:rsidR="00000000" w:rsidRPr="00000000">
        <w:rPr>
          <w:color w:val="515967"/>
          <w:rtl w:val="0"/>
        </w:rPr>
        <w:t xml:space="preserve">Within fourteen (14) days of the submission of a complete application for a sign permit, the DRC shall either:</w:t>
      </w:r>
    </w:p>
    <w:p w:rsidR="00000000" w:rsidDel="00000000" w:rsidP="00000000" w:rsidRDefault="00000000" w:rsidRPr="00000000" w14:paraId="00000198">
      <w:pPr>
        <w:numPr>
          <w:ilvl w:val="0"/>
          <w:numId w:val="16"/>
        </w:numPr>
        <w:spacing w:after="0" w:lineRule="auto"/>
        <w:ind w:left="720" w:hanging="360"/>
        <w:jc w:val="both"/>
        <w:rPr>
          <w:color w:val="515967"/>
          <w:u w:val="none"/>
        </w:rPr>
      </w:pPr>
      <w:r w:rsidDel="00000000" w:rsidR="00000000" w:rsidRPr="00000000">
        <w:rPr>
          <w:color w:val="515967"/>
          <w:rtl w:val="0"/>
        </w:rPr>
        <w:t xml:space="preserve">Issue the sign permit if the sign(s) that is the subject of the application conforms in every respect with the requirements of this Ordinance and of the applicable Master Sign Plan; or</w:t>
      </w:r>
      <w:r w:rsidDel="00000000" w:rsidR="00000000" w:rsidRPr="00000000">
        <w:rPr>
          <w:rtl w:val="0"/>
        </w:rPr>
      </w:r>
    </w:p>
    <w:p w:rsidR="00000000" w:rsidDel="00000000" w:rsidP="00000000" w:rsidRDefault="00000000" w:rsidRPr="00000000" w14:paraId="00000199">
      <w:pPr>
        <w:numPr>
          <w:ilvl w:val="0"/>
          <w:numId w:val="16"/>
        </w:numPr>
        <w:spacing w:after="160" w:lineRule="auto"/>
        <w:ind w:left="720" w:hanging="360"/>
        <w:jc w:val="both"/>
        <w:rPr>
          <w:color w:val="515967"/>
          <w:u w:val="none"/>
        </w:rPr>
      </w:pPr>
      <w:r w:rsidDel="00000000" w:rsidR="00000000" w:rsidRPr="00000000">
        <w:rPr>
          <w:color w:val="515967"/>
          <w:rtl w:val="0"/>
        </w:rPr>
        <w:t xml:space="preserve">Reject the sign permit if the sign(s) that is the subject of the application fails in any way to conform to the requirements of this Ordinance and of the applicable Master Sign Plan. In case of a rejection, the DRC shall specify in the rejection the Section(s) of the Ordinance or applicable plan with which the sign(s) is inconsistent.</w:t>
        <w:br w:type="textWrapping"/>
      </w:r>
      <w:r w:rsidDel="00000000" w:rsidR="00000000" w:rsidRPr="00000000">
        <w:rPr>
          <w:rtl w:val="0"/>
        </w:rPr>
      </w:r>
    </w:p>
    <w:p w:rsidR="00000000" w:rsidDel="00000000" w:rsidP="00000000" w:rsidRDefault="00000000" w:rsidRPr="00000000" w14:paraId="0000019A">
      <w:pPr>
        <w:spacing w:after="160" w:lineRule="auto"/>
        <w:ind w:left="0" w:firstLine="0"/>
        <w:jc w:val="both"/>
        <w:rPr>
          <w:color w:val="515967"/>
        </w:rPr>
      </w:pPr>
      <w:r w:rsidDel="00000000" w:rsidR="00000000" w:rsidRPr="00000000">
        <w:rPr>
          <w:color w:val="515967"/>
          <w:rtl w:val="0"/>
        </w:rPr>
        <w:t xml:space="preserve">On any application for approval of a Master Sign Plan, the DRC shall take action on one of the following dates:</w:t>
      </w:r>
    </w:p>
    <w:p w:rsidR="00000000" w:rsidDel="00000000" w:rsidP="00000000" w:rsidRDefault="00000000" w:rsidRPr="00000000" w14:paraId="0000019B">
      <w:pPr>
        <w:numPr>
          <w:ilvl w:val="0"/>
          <w:numId w:val="16"/>
        </w:numPr>
        <w:spacing w:after="0" w:lineRule="auto"/>
        <w:ind w:left="720" w:hanging="360"/>
        <w:jc w:val="both"/>
        <w:rPr>
          <w:color w:val="515967"/>
          <w:u w:val="none"/>
        </w:rPr>
      </w:pPr>
      <w:r w:rsidDel="00000000" w:rsidR="00000000" w:rsidRPr="00000000">
        <w:rPr>
          <w:color w:val="515967"/>
          <w:rtl w:val="0"/>
        </w:rPr>
        <w:t xml:space="preserve">Fourteen (14) days after the submission of a complete application if the application is for signs for existing buildings; or</w:t>
      </w:r>
      <w:r w:rsidDel="00000000" w:rsidR="00000000" w:rsidRPr="00000000">
        <w:rPr>
          <w:rtl w:val="0"/>
        </w:rPr>
      </w:r>
    </w:p>
    <w:p w:rsidR="00000000" w:rsidDel="00000000" w:rsidP="00000000" w:rsidRDefault="00000000" w:rsidRPr="00000000" w14:paraId="0000019C">
      <w:pPr>
        <w:numPr>
          <w:ilvl w:val="0"/>
          <w:numId w:val="16"/>
        </w:numPr>
        <w:spacing w:after="0" w:lineRule="auto"/>
        <w:ind w:left="720" w:hanging="360"/>
        <w:jc w:val="both"/>
        <w:rPr>
          <w:color w:val="515967"/>
          <w:u w:val="none"/>
        </w:rPr>
      </w:pPr>
      <w:r w:rsidDel="00000000" w:rsidR="00000000" w:rsidRPr="00000000">
        <w:rPr>
          <w:color w:val="515967"/>
          <w:rtl w:val="0"/>
        </w:rPr>
        <w:t xml:space="preserve">On the date of final action on any related application for building permit, site plan, or development plan for signs involving new construction.</w:t>
      </w:r>
      <w:r w:rsidDel="00000000" w:rsidR="00000000" w:rsidRPr="00000000">
        <w:rPr>
          <w:rtl w:val="0"/>
        </w:rPr>
      </w:r>
    </w:p>
    <w:p w:rsidR="00000000" w:rsidDel="00000000" w:rsidP="00000000" w:rsidRDefault="00000000" w:rsidRPr="00000000" w14:paraId="0000019D">
      <w:pPr>
        <w:numPr>
          <w:ilvl w:val="0"/>
          <w:numId w:val="16"/>
        </w:numPr>
        <w:spacing w:after="0" w:lineRule="auto"/>
        <w:ind w:left="720" w:hanging="360"/>
        <w:jc w:val="both"/>
        <w:rPr>
          <w:color w:val="515967"/>
          <w:u w:val="none"/>
        </w:rPr>
      </w:pPr>
      <w:r w:rsidDel="00000000" w:rsidR="00000000" w:rsidRPr="00000000">
        <w:rPr>
          <w:color w:val="515967"/>
          <w:rtl w:val="0"/>
        </w:rPr>
        <w:t xml:space="preserve">On or before such applicable date, the DRC shall either:</w:t>
      </w:r>
      <w:r w:rsidDel="00000000" w:rsidR="00000000" w:rsidRPr="00000000">
        <w:rPr>
          <w:rtl w:val="0"/>
        </w:rPr>
      </w:r>
    </w:p>
    <w:p w:rsidR="00000000" w:rsidDel="00000000" w:rsidP="00000000" w:rsidRDefault="00000000" w:rsidRPr="00000000" w14:paraId="0000019E">
      <w:pPr>
        <w:numPr>
          <w:ilvl w:val="0"/>
          <w:numId w:val="10"/>
        </w:numPr>
        <w:spacing w:after="0" w:lineRule="auto"/>
        <w:ind w:left="1440" w:hanging="360"/>
        <w:jc w:val="both"/>
        <w:rPr>
          <w:color w:val="515967"/>
          <w:u w:val="none"/>
        </w:rPr>
      </w:pPr>
      <w:r w:rsidDel="00000000" w:rsidR="00000000" w:rsidRPr="00000000">
        <w:rPr>
          <w:color w:val="515967"/>
          <w:rtl w:val="0"/>
        </w:rPr>
        <w:t xml:space="preserve">Approve the proposed plan if the sign(s) as shown on the plan and the plan itself conforms in every respect with the requirements of this Ordinance; or</w:t>
      </w:r>
      <w:r w:rsidDel="00000000" w:rsidR="00000000" w:rsidRPr="00000000">
        <w:rPr>
          <w:rtl w:val="0"/>
        </w:rPr>
      </w:r>
    </w:p>
    <w:p w:rsidR="00000000" w:rsidDel="00000000" w:rsidP="00000000" w:rsidRDefault="00000000" w:rsidRPr="00000000" w14:paraId="0000019F">
      <w:pPr>
        <w:numPr>
          <w:ilvl w:val="0"/>
          <w:numId w:val="10"/>
        </w:numPr>
        <w:spacing w:after="160" w:lineRule="auto"/>
        <w:ind w:left="1440" w:hanging="360"/>
        <w:jc w:val="both"/>
        <w:rPr>
          <w:color w:val="515967"/>
          <w:u w:val="none"/>
        </w:rPr>
      </w:pPr>
      <w:r w:rsidDel="00000000" w:rsidR="00000000" w:rsidRPr="00000000">
        <w:rPr>
          <w:color w:val="515967"/>
          <w:rtl w:val="0"/>
        </w:rPr>
        <w:t xml:space="preserve">Reject the proposed plan if the sign(s) as shown on the plan or the plan itself fails in any way to conform to the requirements of this Ordinance. In case of a rejection, the DRC shall specify in the rejection the Section(s) of the Ordinance with which the plan is inconsistent.</w:t>
      </w:r>
      <w:r w:rsidDel="00000000" w:rsidR="00000000" w:rsidRPr="00000000">
        <w:rPr>
          <w:rtl w:val="0"/>
        </w:rPr>
      </w:r>
    </w:p>
    <w:p w:rsidR="00000000" w:rsidDel="00000000" w:rsidP="00000000" w:rsidRDefault="00000000" w:rsidRPr="00000000" w14:paraId="000001A0">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A1">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35">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put date of occurrence</w:t>
      </w:r>
      <w:r w:rsidDel="00000000" w:rsidR="00000000" w:rsidRPr="00000000">
        <w:rPr>
          <w:rtl w:val="0"/>
        </w:rPr>
      </w:r>
    </w:p>
    <w:p w:rsidR="00000000" w:rsidDel="00000000" w:rsidP="00000000" w:rsidRDefault="00000000" w:rsidRPr="00000000" w14:paraId="000001A2">
      <w:pPr>
        <w:pStyle w:val="Heading3"/>
        <w:shd w:fill="ffffff" w:val="clear"/>
        <w:spacing w:after="220" w:lineRule="auto"/>
        <w:jc w:val="both"/>
        <w:rPr/>
      </w:pPr>
      <w:bookmarkStart w:colFirst="0" w:colLast="0" w:name="_heading=h.35nkun2" w:id="15"/>
      <w:bookmarkEnd w:id="15"/>
      <w:hyperlink r:id="rId36">
        <w:r w:rsidDel="00000000" w:rsidR="00000000" w:rsidRPr="00000000">
          <w:rPr>
            <w:color w:val="1155cc"/>
            <w:u w:val="single"/>
            <w:rtl w:val="0"/>
          </w:rPr>
          <w:t xml:space="preserve">12.90.140 </w:t>
        </w:r>
      </w:hyperlink>
      <w:hyperlink r:id="rId37">
        <w:r w:rsidDel="00000000" w:rsidR="00000000" w:rsidRPr="00000000">
          <w:rPr>
            <w:color w:val="1155cc"/>
            <w:highlight w:val="yellow"/>
            <w:u w:val="single"/>
            <w:rtl w:val="0"/>
          </w:rPr>
          <w:t xml:space="preserve">Temporary Sign Permits</w:t>
        </w:r>
      </w:hyperlink>
      <w:hyperlink r:id="rId38">
        <w:r w:rsidDel="00000000" w:rsidR="00000000" w:rsidRPr="00000000">
          <w:rPr>
            <w:color w:val="1155cc"/>
            <w:highlight w:val="yellow"/>
            <w:u w:val="single"/>
            <w:rtl w:val="0"/>
          </w:rPr>
          <w:t xml:space="preserve"> on </w:t>
        </w:r>
      </w:hyperlink>
      <w:hyperlink r:id="rId39">
        <w:r w:rsidDel="00000000" w:rsidR="00000000" w:rsidRPr="00000000">
          <w:rPr>
            <w:color w:val="1155cc"/>
            <w:highlight w:val="yellow"/>
            <w:rtl w:val="0"/>
          </w:rPr>
          <w:t xml:space="preserve">Private Property</w:t>
        </w:r>
      </w:hyperlink>
      <w:hyperlink r:id="rId40">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1A3">
      <w:pPr>
        <w:shd w:fill="ffffff" w:val="clear"/>
        <w:spacing w:after="160" w:lineRule="auto"/>
        <w:jc w:val="both"/>
        <w:rPr>
          <w:color w:val="515967"/>
        </w:rPr>
      </w:pPr>
      <w:r w:rsidDel="00000000" w:rsidR="00000000" w:rsidRPr="00000000">
        <w:rPr>
          <w:color w:val="515967"/>
          <w:rtl w:val="0"/>
        </w:rPr>
        <w:t xml:space="preserve">Temporary signs on private property shall be allowed only upon the issuance of a Temporary Sign Permit, which shall be subject to the following requirements:</w:t>
      </w:r>
    </w:p>
    <w:p w:rsidR="00000000" w:rsidDel="00000000" w:rsidP="00000000" w:rsidRDefault="00000000" w:rsidRPr="00000000" w14:paraId="000001A4">
      <w:pPr>
        <w:numPr>
          <w:ilvl w:val="0"/>
          <w:numId w:val="14"/>
        </w:numPr>
        <w:spacing w:after="0" w:lineRule="auto"/>
        <w:ind w:left="720" w:hanging="360"/>
        <w:jc w:val="both"/>
        <w:rPr>
          <w:color w:val="515967"/>
          <w:u w:val="none"/>
        </w:rPr>
      </w:pPr>
      <w:r w:rsidDel="00000000" w:rsidR="00000000" w:rsidRPr="00000000">
        <w:rPr>
          <w:color w:val="515967"/>
          <w:rtl w:val="0"/>
        </w:rPr>
        <w:t xml:space="preserve">Term: a temporary sign permit shall allow the use of a temporary sign for a specified one hundred eighty (180) day period.</w:t>
      </w:r>
      <w:r w:rsidDel="00000000" w:rsidR="00000000" w:rsidRPr="00000000">
        <w:rPr>
          <w:rtl w:val="0"/>
        </w:rPr>
      </w:r>
    </w:p>
    <w:p w:rsidR="00000000" w:rsidDel="00000000" w:rsidP="00000000" w:rsidRDefault="00000000" w:rsidRPr="00000000" w14:paraId="000001A5">
      <w:pPr>
        <w:numPr>
          <w:ilvl w:val="0"/>
          <w:numId w:val="14"/>
        </w:numPr>
        <w:spacing w:after="0" w:lineRule="auto"/>
        <w:ind w:left="720" w:hanging="360"/>
        <w:jc w:val="both"/>
        <w:rPr>
          <w:color w:val="515967"/>
          <w:u w:val="none"/>
        </w:rPr>
      </w:pPr>
      <w:r w:rsidDel="00000000" w:rsidR="00000000" w:rsidRPr="00000000">
        <w:rPr>
          <w:color w:val="515967"/>
          <w:rtl w:val="0"/>
        </w:rPr>
        <w:t xml:space="preserve">Number: only one (1) temporary sign is permitted for the same business license holder on the same lot in any calendar year.</w:t>
      </w:r>
      <w:r w:rsidDel="00000000" w:rsidR="00000000" w:rsidRPr="00000000">
        <w:rPr>
          <w:rtl w:val="0"/>
        </w:rPr>
      </w:r>
    </w:p>
    <w:p w:rsidR="00000000" w:rsidDel="00000000" w:rsidP="00000000" w:rsidRDefault="00000000" w:rsidRPr="00000000" w14:paraId="000001A6">
      <w:pPr>
        <w:numPr>
          <w:ilvl w:val="0"/>
          <w:numId w:val="14"/>
        </w:numPr>
        <w:spacing w:after="0" w:lineRule="auto"/>
        <w:ind w:left="720" w:hanging="360"/>
        <w:jc w:val="both"/>
        <w:rPr>
          <w:color w:val="515967"/>
          <w:u w:val="none"/>
        </w:rPr>
      </w:pPr>
      <w:r w:rsidDel="00000000" w:rsidR="00000000" w:rsidRPr="00000000">
        <w:rPr>
          <w:color w:val="515967"/>
          <w:rtl w:val="0"/>
        </w:rPr>
        <w:t xml:space="preserve">Other Conditions: a temporary sign shall be allowed only in districts with a letter “S” for “Temporary Signs” on Table A and subject to all of the requirements for temporary signs as noted therein.</w:t>
      </w:r>
      <w:r w:rsidDel="00000000" w:rsidR="00000000" w:rsidRPr="00000000">
        <w:rPr>
          <w:rtl w:val="0"/>
        </w:rPr>
      </w:r>
    </w:p>
    <w:p w:rsidR="00000000" w:rsidDel="00000000" w:rsidP="00000000" w:rsidRDefault="00000000" w:rsidRPr="00000000" w14:paraId="000001A7">
      <w:pPr>
        <w:numPr>
          <w:ilvl w:val="0"/>
          <w:numId w:val="14"/>
        </w:numPr>
        <w:spacing w:after="160" w:lineRule="auto"/>
        <w:ind w:left="720" w:hanging="360"/>
        <w:jc w:val="both"/>
        <w:rPr>
          <w:color w:val="515967"/>
          <w:u w:val="none"/>
        </w:rPr>
      </w:pPr>
      <w:r w:rsidDel="00000000" w:rsidR="00000000" w:rsidRPr="00000000">
        <w:rPr>
          <w:color w:val="515967"/>
          <w:rtl w:val="0"/>
        </w:rPr>
        <w:t xml:space="preserve">Maximum Size: temporary signs shall be no more than six (6) square feet unless otherwise approved.</w:t>
      </w:r>
      <w:r w:rsidDel="00000000" w:rsidR="00000000" w:rsidRPr="00000000">
        <w:rPr>
          <w:rtl w:val="0"/>
        </w:rPr>
      </w:r>
    </w:p>
    <w:p w:rsidR="00000000" w:rsidDel="00000000" w:rsidP="00000000" w:rsidRDefault="00000000" w:rsidRPr="00000000" w14:paraId="000001A8">
      <w:pPr>
        <w:spacing w:after="160" w:lineRule="auto"/>
        <w:jc w:val="both"/>
        <w:rPr>
          <w:color w:val="515967"/>
          <w:highlight w:val="yellow"/>
        </w:rPr>
      </w:pPr>
      <w:r w:rsidDel="00000000" w:rsidR="00000000" w:rsidRPr="00000000">
        <w:rPr>
          <w:color w:val="515967"/>
          <w:highlight w:val="yellow"/>
          <w:rtl w:val="0"/>
        </w:rPr>
        <w:t xml:space="preserve">Temporary Sign Permits shall be issued by the Building Official. Appeals against the decisions of the Building Official regarding Temporary Sign Permits may be made to the city council.</w:t>
      </w:r>
    </w:p>
    <w:p w:rsidR="00000000" w:rsidDel="00000000" w:rsidP="00000000" w:rsidRDefault="00000000" w:rsidRPr="00000000" w14:paraId="000001A9">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AA">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41">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r w:rsidDel="00000000" w:rsidR="00000000" w:rsidRPr="00000000">
        <w:rPr>
          <w:rtl w:val="0"/>
        </w:rPr>
      </w:r>
    </w:p>
    <w:p w:rsidR="00000000" w:rsidDel="00000000" w:rsidP="00000000" w:rsidRDefault="00000000" w:rsidRPr="00000000" w14:paraId="000001AB">
      <w:pPr>
        <w:pStyle w:val="Heading3"/>
        <w:shd w:fill="ffffff" w:val="clear"/>
        <w:spacing w:after="220" w:lineRule="auto"/>
        <w:jc w:val="both"/>
        <w:rPr/>
      </w:pPr>
      <w:bookmarkStart w:colFirst="0" w:colLast="0" w:name="_heading=h.1ksv4uv" w:id="16"/>
      <w:bookmarkEnd w:id="16"/>
      <w:hyperlink r:id="rId42">
        <w:r w:rsidDel="00000000" w:rsidR="00000000" w:rsidRPr="00000000">
          <w:rPr>
            <w:color w:val="1155cc"/>
            <w:u w:val="single"/>
            <w:rtl w:val="0"/>
          </w:rPr>
          <w:t xml:space="preserve">12.90.150 Political Signs</w:t>
        </w:r>
      </w:hyperlink>
      <w:r w:rsidDel="00000000" w:rsidR="00000000" w:rsidRPr="00000000">
        <w:rPr>
          <w:rtl w:val="0"/>
        </w:rPr>
      </w:r>
    </w:p>
    <w:p w:rsidR="00000000" w:rsidDel="00000000" w:rsidP="00000000" w:rsidRDefault="00000000" w:rsidRPr="00000000" w14:paraId="000001AC">
      <w:pPr>
        <w:shd w:fill="ffffff" w:val="clear"/>
        <w:spacing w:after="160" w:lineRule="auto"/>
        <w:jc w:val="both"/>
        <w:rPr>
          <w:color w:val="515967"/>
        </w:rPr>
      </w:pPr>
      <w:r w:rsidDel="00000000" w:rsidR="00000000" w:rsidRPr="00000000">
        <w:rPr>
          <w:color w:val="515967"/>
          <w:highlight w:val="yellow"/>
          <w:rtl w:val="0"/>
        </w:rPr>
        <w:t xml:space="preserve">Political or campaign signs are allowed on private property without a permit</w:t>
      </w:r>
      <w:r w:rsidDel="00000000" w:rsidR="00000000" w:rsidRPr="00000000">
        <w:rPr>
          <w:color w:val="515967"/>
          <w:rtl w:val="0"/>
        </w:rPr>
        <w:t xml:space="preserve"> and shall not be erected earlier than sixty (60) days prior to the voting date. Any such political sign shall not be placed in any public right-of-way or public property, except for signs that identify a polling place. All political signs shall be removed within fifteen (15) days after the political event. Any such signs shall not exceed six feet (6’) in height or six (6) square feet in area</w:t>
      </w:r>
    </w:p>
    <w:p w:rsidR="00000000" w:rsidDel="00000000" w:rsidP="00000000" w:rsidRDefault="00000000" w:rsidRPr="00000000" w14:paraId="000001AD">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AE">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43">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1AF">
      <w:pPr>
        <w:pStyle w:val="Heading3"/>
        <w:shd w:fill="ffffff" w:val="clear"/>
        <w:spacing w:after="220" w:lineRule="auto"/>
        <w:jc w:val="both"/>
        <w:rPr/>
      </w:pPr>
      <w:bookmarkStart w:colFirst="0" w:colLast="0" w:name="_heading=h.44sinio" w:id="17"/>
      <w:bookmarkEnd w:id="17"/>
      <w:hyperlink r:id="rId44">
        <w:r w:rsidDel="00000000" w:rsidR="00000000" w:rsidRPr="00000000">
          <w:rPr>
            <w:color w:val="1155cc"/>
            <w:u w:val="single"/>
            <w:rtl w:val="0"/>
          </w:rPr>
          <w:t xml:space="preserve">12.90.160 Time Of Compliance: Nonconforming Signs And Signs Without Permits</w:t>
        </w:r>
      </w:hyperlink>
      <w:r w:rsidDel="00000000" w:rsidR="00000000" w:rsidRPr="00000000">
        <w:rPr>
          <w:rtl w:val="0"/>
        </w:rPr>
      </w:r>
    </w:p>
    <w:p w:rsidR="00000000" w:rsidDel="00000000" w:rsidP="00000000" w:rsidRDefault="00000000" w:rsidRPr="00000000" w14:paraId="000001B0">
      <w:pPr>
        <w:shd w:fill="ffffff" w:val="clear"/>
        <w:spacing w:after="160" w:lineRule="auto"/>
        <w:jc w:val="both"/>
        <w:rPr>
          <w:color w:val="515967"/>
        </w:rPr>
      </w:pPr>
      <w:r w:rsidDel="00000000" w:rsidR="00000000" w:rsidRPr="00000000">
        <w:rPr>
          <w:color w:val="515967"/>
          <w:rtl w:val="0"/>
        </w:rPr>
        <w:t xml:space="preserve">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rsidR="00000000" w:rsidDel="00000000" w:rsidP="00000000" w:rsidRDefault="00000000" w:rsidRPr="00000000" w14:paraId="000001B1">
      <w:pPr>
        <w:shd w:fill="ffffff" w:val="clear"/>
        <w:spacing w:after="160" w:lineRule="auto"/>
        <w:jc w:val="both"/>
        <w:rPr>
          <w:color w:val="515967"/>
        </w:rPr>
      </w:pPr>
      <w:r w:rsidDel="00000000" w:rsidR="00000000" w:rsidRPr="00000000">
        <w:rPr>
          <w:color w:val="515967"/>
          <w:rtl w:val="0"/>
        </w:rPr>
        <w:t xml:space="preserve">Legal Nonconforming Signs: </w:t>
      </w:r>
    </w:p>
    <w:p w:rsidR="00000000" w:rsidDel="00000000" w:rsidP="00000000" w:rsidRDefault="00000000" w:rsidRPr="00000000" w14:paraId="000001B2">
      <w:pPr>
        <w:shd w:fill="ffffff" w:val="clear"/>
        <w:spacing w:after="160" w:lineRule="auto"/>
        <w:jc w:val="both"/>
        <w:rPr>
          <w:color w:val="515967"/>
        </w:rPr>
      </w:pPr>
      <w:r w:rsidDel="00000000" w:rsidR="00000000" w:rsidRPr="00000000">
        <w:rPr>
          <w:color w:val="515967"/>
          <w:rtl w:val="0"/>
        </w:rPr>
        <w:t xml:space="preserve">A sign that would be permitted under this Ordinance, which was in existence on April 24, 2001, 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April 24, 2001. The City shall allow such sign(s) which were made legal nonconforming by the adoption of this Ordinance, to remain in place and be maintained until such time building permits or business licenses are required to expand, modify, establish, or occupy existing facilities, provided that no action is taken which increases the degree or extent of the nonconformity. A change in the information on the face of a legal nonconforming sign shall either be eliminated or made to conform with the requirements of this Chapter when any proposed change, repair, or maintenance would constitute an expense of more than twenty-five percent (25%) of the lesser of (1) the original value or (2) the replacement value of the sign.</w:t>
      </w:r>
    </w:p>
    <w:p w:rsidR="00000000" w:rsidDel="00000000" w:rsidP="00000000" w:rsidRDefault="00000000" w:rsidRPr="00000000" w14:paraId="000001B3">
      <w:pPr>
        <w:shd w:fill="ffffff" w:val="clear"/>
        <w:spacing w:after="160" w:lineRule="auto"/>
        <w:jc w:val="both"/>
        <w:rPr>
          <w:color w:val="515967"/>
        </w:rPr>
      </w:pPr>
      <w:r w:rsidDel="00000000" w:rsidR="00000000" w:rsidRPr="00000000">
        <w:rPr>
          <w:color w:val="515967"/>
          <w:rtl w:val="0"/>
        </w:rPr>
        <w:t xml:space="preserve">Sign Removal Required: </w:t>
      </w:r>
    </w:p>
    <w:p w:rsidR="00000000" w:rsidDel="00000000" w:rsidP="00000000" w:rsidRDefault="00000000" w:rsidRPr="00000000" w14:paraId="000001B4">
      <w:pPr>
        <w:shd w:fill="ffffff" w:val="clear"/>
        <w:spacing w:after="160" w:lineRule="auto"/>
        <w:jc w:val="both"/>
        <w:rPr>
          <w:color w:val="515967"/>
        </w:rPr>
      </w:pPr>
      <w:r w:rsidDel="00000000" w:rsidR="00000000" w:rsidRPr="00000000">
        <w:rPr>
          <w:color w:val="515967"/>
          <w:rtl w:val="0"/>
        </w:rPr>
        <w:t xml:space="preserve">A sign that was constructed, painted, installed, or maintained in conformance with a permit under this Ordinance, but for which the permit has lapsed or not been renewed, or for which the time allowed for the continuance of a nonconforming sign has expired, shall be forthwith removed without notice or action from the City. Any sign that is found to be in a condition of disrepair, not serving a useful purpose, unsafe, or a hazard, may be removed or caused to be removed by the City without notice.</w:t>
      </w:r>
    </w:p>
    <w:p w:rsidR="00000000" w:rsidDel="00000000" w:rsidP="00000000" w:rsidRDefault="00000000" w:rsidRPr="00000000" w14:paraId="000001B5">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B6">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45">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1B7">
      <w:pPr>
        <w:pStyle w:val="Heading3"/>
        <w:shd w:fill="ffffff" w:val="clear"/>
        <w:spacing w:after="220" w:lineRule="auto"/>
        <w:jc w:val="both"/>
        <w:rPr/>
      </w:pPr>
      <w:bookmarkStart w:colFirst="0" w:colLast="0" w:name="_heading=h.2jxsxqh" w:id="18"/>
      <w:bookmarkEnd w:id="18"/>
      <w:hyperlink r:id="rId46">
        <w:r w:rsidDel="00000000" w:rsidR="00000000" w:rsidRPr="00000000">
          <w:rPr>
            <w:color w:val="1155cc"/>
            <w:u w:val="single"/>
            <w:rtl w:val="0"/>
          </w:rPr>
          <w:t xml:space="preserve">12.90.170 Violations</w:t>
        </w:r>
      </w:hyperlink>
      <w:r w:rsidDel="00000000" w:rsidR="00000000" w:rsidRPr="00000000">
        <w:rPr>
          <w:rtl w:val="0"/>
        </w:rPr>
      </w:r>
    </w:p>
    <w:p w:rsidR="00000000" w:rsidDel="00000000" w:rsidP="00000000" w:rsidRDefault="00000000" w:rsidRPr="00000000" w14:paraId="000001B8">
      <w:pPr>
        <w:shd w:fill="ffffff" w:val="clear"/>
        <w:spacing w:after="160" w:lineRule="auto"/>
        <w:jc w:val="both"/>
        <w:rPr>
          <w:color w:val="515967"/>
        </w:rPr>
      </w:pPr>
      <w:r w:rsidDel="00000000" w:rsidR="00000000" w:rsidRPr="00000000">
        <w:rPr>
          <w:color w:val="515967"/>
          <w:rtl w:val="0"/>
        </w:rPr>
        <w:t xml:space="preserve">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rsidR="00000000" w:rsidDel="00000000" w:rsidP="00000000" w:rsidRDefault="00000000" w:rsidRPr="00000000" w14:paraId="000001B9">
      <w:pPr>
        <w:numPr>
          <w:ilvl w:val="0"/>
          <w:numId w:val="12"/>
        </w:numPr>
        <w:spacing w:after="0" w:lineRule="auto"/>
        <w:ind w:left="720" w:hanging="360"/>
        <w:jc w:val="both"/>
        <w:rPr>
          <w:color w:val="515967"/>
          <w:u w:val="none"/>
        </w:rPr>
      </w:pPr>
      <w:r w:rsidDel="00000000" w:rsidR="00000000" w:rsidRPr="00000000">
        <w:rPr>
          <w:color w:val="515967"/>
          <w:rtl w:val="0"/>
        </w:rPr>
        <w:t xml:space="preserve">To install, create, erect, change, or maintain any sign in a way that is inconsistent with any plan or permit governing such sign or the lot on which the sign is located;</w:t>
      </w:r>
      <w:r w:rsidDel="00000000" w:rsidR="00000000" w:rsidRPr="00000000">
        <w:rPr>
          <w:rtl w:val="0"/>
        </w:rPr>
      </w:r>
    </w:p>
    <w:p w:rsidR="00000000" w:rsidDel="00000000" w:rsidP="00000000" w:rsidRDefault="00000000" w:rsidRPr="00000000" w14:paraId="000001BA">
      <w:pPr>
        <w:numPr>
          <w:ilvl w:val="0"/>
          <w:numId w:val="12"/>
        </w:numPr>
        <w:spacing w:after="0" w:lineRule="auto"/>
        <w:ind w:left="720" w:hanging="360"/>
        <w:jc w:val="both"/>
        <w:rPr>
          <w:color w:val="515967"/>
          <w:u w:val="none"/>
        </w:rPr>
      </w:pPr>
      <w:r w:rsidDel="00000000" w:rsidR="00000000" w:rsidRPr="00000000">
        <w:rPr>
          <w:color w:val="515967"/>
          <w:rtl w:val="0"/>
        </w:rPr>
        <w:t xml:space="preserve">To install, create, change, erect, or maintain any sign requiring a permit without such a permit; or</w:t>
      </w:r>
      <w:r w:rsidDel="00000000" w:rsidR="00000000" w:rsidRPr="00000000">
        <w:rPr>
          <w:rtl w:val="0"/>
        </w:rPr>
      </w:r>
    </w:p>
    <w:p w:rsidR="00000000" w:rsidDel="00000000" w:rsidP="00000000" w:rsidRDefault="00000000" w:rsidRPr="00000000" w14:paraId="000001BB">
      <w:pPr>
        <w:numPr>
          <w:ilvl w:val="0"/>
          <w:numId w:val="12"/>
        </w:numPr>
        <w:spacing w:after="160" w:lineRule="auto"/>
        <w:ind w:left="720" w:hanging="360"/>
        <w:jc w:val="both"/>
        <w:rPr>
          <w:color w:val="515967"/>
          <w:u w:val="none"/>
        </w:rPr>
      </w:pPr>
      <w:r w:rsidDel="00000000" w:rsidR="00000000" w:rsidRPr="00000000">
        <w:rPr>
          <w:color w:val="515967"/>
          <w:rtl w:val="0"/>
        </w:rPr>
        <w:t xml:space="preserve">To fail to remove any sign that is installed without a permit, created, changed, erected, or maintained in violation of this Ordinance, or for which the sign permit has lapsed.</w:t>
      </w:r>
      <w:r w:rsidDel="00000000" w:rsidR="00000000" w:rsidRPr="00000000">
        <w:rPr>
          <w:rtl w:val="0"/>
        </w:rPr>
      </w:r>
    </w:p>
    <w:p w:rsidR="00000000" w:rsidDel="00000000" w:rsidP="00000000" w:rsidRDefault="00000000" w:rsidRPr="00000000" w14:paraId="000001BC">
      <w:pPr>
        <w:spacing w:after="160" w:lineRule="auto"/>
        <w:ind w:left="0" w:firstLine="0"/>
        <w:jc w:val="both"/>
        <w:rPr>
          <w:color w:val="515967"/>
        </w:rPr>
      </w:pPr>
      <w:r w:rsidDel="00000000" w:rsidR="00000000" w:rsidRPr="00000000">
        <w:rPr>
          <w:color w:val="515967"/>
          <w:rtl w:val="0"/>
        </w:rPr>
        <w:t xml:space="preserve">Continued violations:</w:t>
      </w:r>
    </w:p>
    <w:p w:rsidR="00000000" w:rsidDel="00000000" w:rsidP="00000000" w:rsidRDefault="00000000" w:rsidRPr="00000000" w14:paraId="000001BD">
      <w:pPr>
        <w:spacing w:after="160" w:lineRule="auto"/>
        <w:ind w:lef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color w:val="515967"/>
          <w:rtl w:val="0"/>
        </w:rPr>
        <w:t xml:space="preserve">Each day of a continued violation shall be considered a separate violation when applying the penalty portions of this Ordinance.</w:t>
      </w:r>
      <w:r w:rsidDel="00000000" w:rsidR="00000000" w:rsidRPr="00000000">
        <w:rPr>
          <w:rtl w:val="0"/>
        </w:rPr>
      </w:r>
    </w:p>
    <w:p w:rsidR="00000000" w:rsidDel="00000000" w:rsidP="00000000" w:rsidRDefault="00000000" w:rsidRPr="00000000" w14:paraId="000001BE">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BF">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Add Date upon acceptance</w:t>
      </w:r>
      <w:hyperlink r:id="rId47">
        <w:r w:rsidDel="00000000" w:rsidR="00000000" w:rsidRPr="00000000">
          <w:rPr>
            <w:i w:val="1"/>
            <w:color w:val="515967"/>
            <w:sz w:val="20"/>
            <w:szCs w:val="20"/>
            <w:rtl w:val="0"/>
          </w:rPr>
          <w:t xml:space="preserve"> </w:t>
        </w:r>
      </w:hyperlink>
      <w:r w:rsidDel="00000000" w:rsidR="00000000" w:rsidRPr="00000000">
        <w:rPr>
          <w:rtl w:val="0"/>
        </w:rPr>
      </w:r>
    </w:p>
    <w:p w:rsidR="00000000" w:rsidDel="00000000" w:rsidP="00000000" w:rsidRDefault="00000000" w:rsidRPr="00000000" w14:paraId="000001C0">
      <w:pPr>
        <w:pStyle w:val="Heading3"/>
        <w:shd w:fill="ffffff" w:val="clear"/>
        <w:spacing w:after="220" w:lineRule="auto"/>
        <w:jc w:val="both"/>
        <w:rPr/>
      </w:pPr>
      <w:bookmarkStart w:colFirst="0" w:colLast="0" w:name="_heading=h.z337ya" w:id="19"/>
      <w:bookmarkEnd w:id="19"/>
      <w:hyperlink r:id="rId48">
        <w:r w:rsidDel="00000000" w:rsidR="00000000" w:rsidRPr="00000000">
          <w:rPr>
            <w:color w:val="1155cc"/>
            <w:u w:val="single"/>
            <w:rtl w:val="0"/>
          </w:rPr>
          <w:t xml:space="preserve">12.90.180 Enforcement, Penalties, And Remedies</w:t>
        </w:r>
      </w:hyperlink>
      <w:r w:rsidDel="00000000" w:rsidR="00000000" w:rsidRPr="00000000">
        <w:rPr>
          <w:rtl w:val="0"/>
        </w:rPr>
      </w:r>
    </w:p>
    <w:p w:rsidR="00000000" w:rsidDel="00000000" w:rsidP="00000000" w:rsidRDefault="00000000" w:rsidRPr="00000000" w14:paraId="000001C1">
      <w:pPr>
        <w:shd w:fill="ffffff" w:val="clear"/>
        <w:spacing w:after="160" w:lineRule="auto"/>
        <w:jc w:val="both"/>
        <w:rPr>
          <w:color w:val="515967"/>
        </w:rPr>
      </w:pPr>
      <w:r w:rsidDel="00000000" w:rsidR="00000000" w:rsidRPr="00000000">
        <w:rPr>
          <w:color w:val="515967"/>
          <w:rtl w:val="0"/>
        </w:rPr>
        <w:t xml:space="preserve">Any violation or attempted violation of this Ordinance or of any condition or requirement adopted pursuant hereto may be restrained, corrected, or abated, as the case may be, by injunction or other appropriate proceedings pursuant to State law. A violation of this Chapter shall be considered a violation of the Zoning Ordinance of the City. The remedies of the City shall include the following:</w:t>
      </w:r>
    </w:p>
    <w:p w:rsidR="00000000" w:rsidDel="00000000" w:rsidP="00000000" w:rsidRDefault="00000000" w:rsidRPr="00000000" w14:paraId="000001C2">
      <w:pPr>
        <w:numPr>
          <w:ilvl w:val="0"/>
          <w:numId w:val="5"/>
        </w:numPr>
        <w:spacing w:after="0" w:lineRule="auto"/>
        <w:ind w:left="720" w:hanging="360"/>
        <w:jc w:val="both"/>
        <w:rPr>
          <w:color w:val="515967"/>
          <w:u w:val="none"/>
        </w:rPr>
      </w:pPr>
      <w:r w:rsidDel="00000000" w:rsidR="00000000" w:rsidRPr="00000000">
        <w:rPr>
          <w:color w:val="515967"/>
          <w:rtl w:val="0"/>
        </w:rPr>
        <w:t xml:space="preserve">Issuing a stop-work order for any and all work on any signs on the same lot.</w:t>
      </w:r>
      <w:r w:rsidDel="00000000" w:rsidR="00000000" w:rsidRPr="00000000">
        <w:rPr>
          <w:rtl w:val="0"/>
        </w:rPr>
      </w:r>
    </w:p>
    <w:p w:rsidR="00000000" w:rsidDel="00000000" w:rsidP="00000000" w:rsidRDefault="00000000" w:rsidRPr="00000000" w14:paraId="000001C3">
      <w:pPr>
        <w:numPr>
          <w:ilvl w:val="0"/>
          <w:numId w:val="5"/>
        </w:numPr>
        <w:spacing w:after="0" w:lineRule="auto"/>
        <w:ind w:left="720" w:hanging="360"/>
        <w:jc w:val="both"/>
        <w:rPr>
          <w:color w:val="515967"/>
          <w:u w:val="none"/>
        </w:rPr>
      </w:pPr>
      <w:r w:rsidDel="00000000" w:rsidR="00000000" w:rsidRPr="00000000">
        <w:rPr>
          <w:color w:val="515967"/>
          <w:rtl w:val="0"/>
        </w:rPr>
        <w:t xml:space="preserve">Issuing a citation for violation of this Ordinance.</w:t>
      </w:r>
      <w:r w:rsidDel="00000000" w:rsidR="00000000" w:rsidRPr="00000000">
        <w:rPr>
          <w:rtl w:val="0"/>
        </w:rPr>
      </w:r>
    </w:p>
    <w:p w:rsidR="00000000" w:rsidDel="00000000" w:rsidP="00000000" w:rsidRDefault="00000000" w:rsidRPr="00000000" w14:paraId="000001C4">
      <w:pPr>
        <w:numPr>
          <w:ilvl w:val="0"/>
          <w:numId w:val="5"/>
        </w:numPr>
        <w:spacing w:after="0" w:lineRule="auto"/>
        <w:ind w:left="720" w:hanging="360"/>
        <w:jc w:val="both"/>
        <w:rPr>
          <w:color w:val="515967"/>
          <w:u w:val="none"/>
        </w:rPr>
      </w:pPr>
      <w:r w:rsidDel="00000000" w:rsidR="00000000" w:rsidRPr="00000000">
        <w:rPr>
          <w:color w:val="515967"/>
          <w:rtl w:val="0"/>
        </w:rPr>
        <w:t xml:space="preserve">Seeking an injunction or other order of restraint or abatement that requires the removal of the sign(s) or the correction of the nonconformity;</w:t>
      </w:r>
      <w:r w:rsidDel="00000000" w:rsidR="00000000" w:rsidRPr="00000000">
        <w:rPr>
          <w:rtl w:val="0"/>
        </w:rPr>
      </w:r>
    </w:p>
    <w:p w:rsidR="00000000" w:rsidDel="00000000" w:rsidP="00000000" w:rsidRDefault="00000000" w:rsidRPr="00000000" w14:paraId="000001C5">
      <w:pPr>
        <w:numPr>
          <w:ilvl w:val="0"/>
          <w:numId w:val="5"/>
        </w:numPr>
        <w:spacing w:after="0" w:lineRule="auto"/>
        <w:ind w:left="720" w:hanging="360"/>
        <w:jc w:val="both"/>
        <w:rPr>
          <w:color w:val="515967"/>
          <w:u w:val="none"/>
        </w:rPr>
      </w:pPr>
      <w:r w:rsidDel="00000000" w:rsidR="00000000" w:rsidRPr="00000000">
        <w:rPr>
          <w:color w:val="515967"/>
          <w:rtl w:val="0"/>
        </w:rPr>
        <w:t xml:space="preserve">Imposing any penalties that can be imposed directly by the City under the Zoning Ordinance;</w:t>
      </w:r>
      <w:r w:rsidDel="00000000" w:rsidR="00000000" w:rsidRPr="00000000">
        <w:rPr>
          <w:rtl w:val="0"/>
        </w:rPr>
      </w:r>
    </w:p>
    <w:p w:rsidR="00000000" w:rsidDel="00000000" w:rsidP="00000000" w:rsidRDefault="00000000" w:rsidRPr="00000000" w14:paraId="000001C6">
      <w:pPr>
        <w:numPr>
          <w:ilvl w:val="0"/>
          <w:numId w:val="5"/>
        </w:numPr>
        <w:spacing w:after="0" w:lineRule="auto"/>
        <w:ind w:left="720" w:hanging="360"/>
        <w:jc w:val="both"/>
        <w:rPr>
          <w:color w:val="515967"/>
          <w:u w:val="none"/>
        </w:rPr>
      </w:pPr>
      <w:r w:rsidDel="00000000" w:rsidR="00000000" w:rsidRPr="00000000">
        <w:rPr>
          <w:color w:val="515967"/>
          <w:rtl w:val="0"/>
        </w:rPr>
        <w:t xml:space="preserve">Seeking in court the imposition of any penalties that can be imposed by such court under the Zoning Ordinance;</w:t>
      </w:r>
      <w:r w:rsidDel="00000000" w:rsidR="00000000" w:rsidRPr="00000000">
        <w:rPr>
          <w:rtl w:val="0"/>
        </w:rPr>
      </w:r>
    </w:p>
    <w:p w:rsidR="00000000" w:rsidDel="00000000" w:rsidP="00000000" w:rsidRDefault="00000000" w:rsidRPr="00000000" w14:paraId="000001C7">
      <w:pPr>
        <w:numPr>
          <w:ilvl w:val="0"/>
          <w:numId w:val="5"/>
        </w:numPr>
        <w:spacing w:after="0" w:lineRule="auto"/>
        <w:ind w:left="720" w:hanging="360"/>
        <w:jc w:val="both"/>
        <w:rPr>
          <w:color w:val="515967"/>
          <w:u w:val="none"/>
        </w:rPr>
      </w:pPr>
      <w:r w:rsidDel="00000000" w:rsidR="00000000" w:rsidRPr="00000000">
        <w:rPr>
          <w:color w:val="515967"/>
          <w:rtl w:val="0"/>
        </w:rPr>
        <w:t xml:space="preserve">In the case of a sign that poses an immediate danger to the public health or safety, taking such measures as are available to the City under the applicable provisions of the Zoning Ordinance and building code for such circumstances.</w:t>
      </w:r>
      <w:r w:rsidDel="00000000" w:rsidR="00000000" w:rsidRPr="00000000">
        <w:rPr>
          <w:rtl w:val="0"/>
        </w:rPr>
      </w:r>
    </w:p>
    <w:p w:rsidR="00000000" w:rsidDel="00000000" w:rsidP="00000000" w:rsidRDefault="00000000" w:rsidRPr="00000000" w14:paraId="000001C8">
      <w:pPr>
        <w:numPr>
          <w:ilvl w:val="0"/>
          <w:numId w:val="5"/>
        </w:numPr>
        <w:spacing w:after="160" w:lineRule="auto"/>
        <w:ind w:left="720" w:hanging="360"/>
        <w:jc w:val="both"/>
        <w:rPr>
          <w:color w:val="515967"/>
          <w:u w:val="none"/>
        </w:rPr>
      </w:pPr>
      <w:r w:rsidDel="00000000" w:rsidR="00000000" w:rsidRPr="00000000">
        <w:rPr>
          <w:color w:val="515967"/>
          <w:rtl w:val="0"/>
        </w:rPr>
        <w:t xml:space="preserve">The City shall have such other remedies as are and as may from time to time be provided for or allowed by State law for the violation of the Zoning Ordinance.</w:t>
      </w:r>
      <w:r w:rsidDel="00000000" w:rsidR="00000000" w:rsidRPr="00000000">
        <w:rPr>
          <w:rtl w:val="0"/>
        </w:rPr>
      </w:r>
    </w:p>
    <w:p w:rsidR="00000000" w:rsidDel="00000000" w:rsidP="00000000" w:rsidRDefault="00000000" w:rsidRPr="00000000" w14:paraId="000001C9">
      <w:pPr>
        <w:shd w:fill="ffffff" w:val="clear"/>
        <w:spacing w:after="160" w:lineRule="auto"/>
        <w:jc w:val="both"/>
        <w:rPr>
          <w:color w:val="515967"/>
        </w:rPr>
      </w:pPr>
      <w:r w:rsidDel="00000000" w:rsidR="00000000" w:rsidRPr="00000000">
        <w:rPr>
          <w:color w:val="515967"/>
          <w:rtl w:val="0"/>
        </w:rPr>
        <w:t xml:space="preserve">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rsidR="00000000" w:rsidDel="00000000" w:rsidP="00000000" w:rsidRDefault="00000000" w:rsidRPr="00000000" w14:paraId="000001CA">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CB">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Add Date upon acceptance</w:t>
      </w:r>
      <w:r w:rsidDel="00000000" w:rsidR="00000000" w:rsidRPr="00000000">
        <w:rPr>
          <w:rtl w:val="0"/>
        </w:rPr>
      </w:r>
    </w:p>
    <w:p w:rsidR="00000000" w:rsidDel="00000000" w:rsidP="00000000" w:rsidRDefault="00000000" w:rsidRPr="00000000" w14:paraId="000001CC">
      <w:pPr>
        <w:pStyle w:val="Heading3"/>
        <w:shd w:fill="ffffff" w:val="clear"/>
        <w:spacing w:after="220" w:lineRule="auto"/>
        <w:jc w:val="both"/>
        <w:rPr/>
      </w:pPr>
      <w:bookmarkStart w:colFirst="0" w:colLast="0" w:name="_heading=h.3j2qqm3" w:id="20"/>
      <w:bookmarkEnd w:id="20"/>
      <w:hyperlink r:id="rId49">
        <w:r w:rsidDel="00000000" w:rsidR="00000000" w:rsidRPr="00000000">
          <w:rPr>
            <w:color w:val="1155cc"/>
            <w:u w:val="single"/>
            <w:rtl w:val="0"/>
          </w:rPr>
          <w:t xml:space="preserve">12.90.190 Fee Schedule</w:t>
        </w:r>
      </w:hyperlink>
      <w:r w:rsidDel="00000000" w:rsidR="00000000" w:rsidRPr="00000000">
        <w:rPr>
          <w:rtl w:val="0"/>
        </w:rPr>
      </w:r>
    </w:p>
    <w:p w:rsidR="00000000" w:rsidDel="00000000" w:rsidP="00000000" w:rsidRDefault="00000000" w:rsidRPr="00000000" w14:paraId="000001CD">
      <w:pPr>
        <w:shd w:fill="ffffff" w:val="clear"/>
        <w:spacing w:after="160" w:lineRule="auto"/>
        <w:jc w:val="both"/>
        <w:rPr>
          <w:color w:val="515967"/>
        </w:rPr>
      </w:pPr>
      <w:r w:rsidDel="00000000" w:rsidR="00000000" w:rsidRPr="00000000">
        <w:rPr>
          <w:rtl w:val="0"/>
        </w:rPr>
        <w:t xml:space="preserve">Fees may be imposed by the City in connection with the administration of the provisions in this Chapter. Such fees shall be established and amended from time to time </w:t>
      </w:r>
      <w:r w:rsidDel="00000000" w:rsidR="00000000" w:rsidRPr="00000000">
        <w:rPr>
          <w:color w:val="515967"/>
          <w:rtl w:val="0"/>
        </w:rPr>
        <w:t xml:space="preserve">by resolution of the City Council.  </w:t>
      </w:r>
    </w:p>
    <w:p w:rsidR="00000000" w:rsidDel="00000000" w:rsidP="00000000" w:rsidRDefault="00000000" w:rsidRPr="00000000" w14:paraId="000001CE">
      <w:pPr>
        <w:shd w:fill="ffffff" w:val="clear"/>
        <w:spacing w:after="220" w:before="220" w:lineRule="auto"/>
        <w:jc w:val="both"/>
        <w:rPr>
          <w:color w:val="515967"/>
          <w:sz w:val="20"/>
          <w:szCs w:val="20"/>
        </w:rPr>
      </w:pPr>
      <w:r w:rsidDel="00000000" w:rsidR="00000000" w:rsidRPr="00000000">
        <w:rPr>
          <w:color w:val="515967"/>
          <w:sz w:val="20"/>
          <w:szCs w:val="20"/>
          <w:rtl w:val="0"/>
        </w:rPr>
        <w:t xml:space="preserve">HISTORY</w:t>
      </w:r>
    </w:p>
    <w:p w:rsidR="00000000" w:rsidDel="00000000" w:rsidP="00000000" w:rsidRDefault="00000000" w:rsidRPr="00000000" w14:paraId="000001CF">
      <w:pPr>
        <w:shd w:fill="ffffff" w:val="clear"/>
        <w:spacing w:after="220" w:before="220" w:lineRule="auto"/>
        <w:jc w:val="both"/>
        <w:rPr>
          <w:i w:val="1"/>
          <w:color w:val="515967"/>
          <w:sz w:val="20"/>
          <w:szCs w:val="20"/>
        </w:rPr>
      </w:pPr>
      <w:r w:rsidDel="00000000" w:rsidR="00000000" w:rsidRPr="00000000">
        <w:rPr>
          <w:i w:val="1"/>
          <w:color w:val="515967"/>
          <w:sz w:val="20"/>
          <w:szCs w:val="20"/>
          <w:rtl w:val="0"/>
        </w:rPr>
        <w:t xml:space="preserve">Adopted by Ord.</w:t>
      </w:r>
      <w:hyperlink r:id="rId50">
        <w:r w:rsidDel="00000000" w:rsidR="00000000" w:rsidRPr="00000000">
          <w:rPr>
            <w:i w:val="1"/>
            <w:color w:val="515967"/>
            <w:sz w:val="20"/>
            <w:szCs w:val="20"/>
            <w:rtl w:val="0"/>
          </w:rPr>
          <w:t xml:space="preserve"> </w:t>
        </w:r>
      </w:hyperlink>
      <w:r w:rsidDel="00000000" w:rsidR="00000000" w:rsidRPr="00000000">
        <w:rPr>
          <w:i w:val="1"/>
          <w:color w:val="515967"/>
          <w:sz w:val="20"/>
          <w:szCs w:val="20"/>
          <w:rtl w:val="0"/>
        </w:rPr>
        <w:t xml:space="preserve">Add Date upon acceptance</w:t>
      </w:r>
    </w:p>
    <w:p w:rsidR="00000000" w:rsidDel="00000000" w:rsidP="00000000" w:rsidRDefault="00000000" w:rsidRPr="00000000" w14:paraId="000001D0">
      <w:pPr>
        <w:shd w:fill="ffffff" w:val="clear"/>
        <w:spacing w:after="220" w:before="220" w:lineRule="auto"/>
        <w:jc w:val="both"/>
        <w:rPr>
          <w:i w:val="1"/>
          <w:color w:val="515967"/>
          <w:sz w:val="20"/>
          <w:szCs w:val="20"/>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r>
    </w:p>
    <w:sectPr>
      <w:headerReference r:id="rId51" w:type="default"/>
      <w:footerReference r:id="rId5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Merriweath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rFonts w:ascii="Times New Roman" w:cs="Times New Roman" w:eastAsia="Times New Roman" w:hAnsi="Times New Roman"/>
        <w:color w:val="515967"/>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Times New Roman" w:cs="Times New Roman" w:eastAsia="Times New Roman" w:hAnsi="Times New Roman"/>
        <w:color w:val="515967"/>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Bdr>
        <w:bottom w:color="000000" w:space="4" w:sz="4" w:val="single"/>
      </w:pBdr>
      <w:tabs>
        <w:tab w:val="left" w:leader="none" w:pos="1440"/>
      </w:tabs>
      <w:spacing w:after="240" w:lineRule="auto"/>
    </w:pPr>
    <w:rPr>
      <w:rFonts w:ascii="Merriweather" w:cs="Merriweather" w:eastAsia="Merriweather" w:hAnsi="Merriweather"/>
      <w:b w:val="1"/>
      <w:sz w:val="36"/>
      <w:szCs w:val="36"/>
    </w:rPr>
  </w:style>
  <w:style w:type="paragraph" w:styleId="Heading2">
    <w:name w:val="heading 2"/>
    <w:basedOn w:val="Normal"/>
    <w:next w:val="Normal"/>
    <w:pPr>
      <w:keepNext w:val="1"/>
      <w:keepLines w:val="1"/>
      <w:shd w:fill="ffffff" w:val="clear"/>
      <w:spacing w:after="220" w:before="280" w:lineRule="auto"/>
      <w:jc w:val="both"/>
    </w:pPr>
    <w:rPr>
      <w:rFonts w:ascii="Open Sans" w:cs="Open Sans" w:eastAsia="Open Sans" w:hAnsi="Open Sans"/>
      <w:sz w:val="30"/>
      <w:szCs w:val="30"/>
      <w:u w:val="single"/>
    </w:rPr>
  </w:style>
  <w:style w:type="paragraph" w:styleId="Heading3">
    <w:name w:val="heading 3"/>
    <w:basedOn w:val="Normal"/>
    <w:next w:val="Normal"/>
    <w:pPr>
      <w:keepNext w:val="1"/>
      <w:keepLines w:val="1"/>
      <w:shd w:fill="ffffff" w:val="clear"/>
      <w:spacing w:after="220" w:before="280" w:lineRule="auto"/>
      <w:jc w:val="both"/>
    </w:pPr>
    <w:rPr>
      <w:b w:val="1"/>
      <w:sz w:val="24"/>
      <w:szCs w:val="24"/>
      <w:u w:val="singl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hydepark.municipalcodeonline.com/book?type=ordinances#name=12.90.140_Temporary_Sign_Permits_(Private_Property)" TargetMode="External"/><Relationship Id="rId42" Type="http://schemas.openxmlformats.org/officeDocument/2006/relationships/hyperlink" Target="https://hydepark.municipalcodeonline.com/book?type=ordinances#name=12.90.150_Political_Signs" TargetMode="External"/><Relationship Id="rId41" Type="http://schemas.openxmlformats.org/officeDocument/2006/relationships/hyperlink" Target="https://s3-us-west-2.amazonaws.com/municipalcodeonline.com-new/hydepark/ordinances/documents/HPMC-adoptingord.pdf" TargetMode="External"/><Relationship Id="rId44" Type="http://schemas.openxmlformats.org/officeDocument/2006/relationships/hyperlink" Target="https://hydepark.municipalcodeonline.com/book?type=ordinances#name=12.90.160_Time_Of_Compliance:_Nonconforming_Signs_And_Signs_Without_Permits" TargetMode="External"/><Relationship Id="rId43" Type="http://schemas.openxmlformats.org/officeDocument/2006/relationships/hyperlink" Target="https://s3-us-west-2.amazonaws.com/municipalcodeonline.com-new/hydepark/ordinances/documents/HPMC-adoptingord.pdf" TargetMode="External"/><Relationship Id="rId46" Type="http://schemas.openxmlformats.org/officeDocument/2006/relationships/hyperlink" Target="https://hydepark.municipalcodeonline.com/book?type=ordinances#name=12.90.170_Violations" TargetMode="External"/><Relationship Id="rId45" Type="http://schemas.openxmlformats.org/officeDocument/2006/relationships/hyperlink" Target="https://s3-us-west-2.amazonaws.com/municipalcodeonline.com-new/hydepark/ordinances/documents/HPMC-adoptingord.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ydepark.municipalcodeonline.com/book?type=ordinances#name=12.90.010_Purposes" TargetMode="External"/><Relationship Id="rId48" Type="http://schemas.openxmlformats.org/officeDocument/2006/relationships/hyperlink" Target="https://hydepark.municipalcodeonline.com/book?type=ordinances#name=12.90.180_Enforcement_And_Remedies" TargetMode="External"/><Relationship Id="rId47" Type="http://schemas.openxmlformats.org/officeDocument/2006/relationships/hyperlink" Target="https://s3-us-west-2.amazonaws.com/municipalcodeonline.com-new/hydepark/ordinances/documents/HPMC-adoptingord.pdf" TargetMode="External"/><Relationship Id="rId49" Type="http://schemas.openxmlformats.org/officeDocument/2006/relationships/hyperlink" Target="https://hydepark.municipalcodeonline.com/book?type=ordinances#name=12.90.190_Fee_Schedu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ydepark.municipalcodeonline.com/book?type=ordinances#name=12.90_Sign_Regulations" TargetMode="External"/><Relationship Id="rId8" Type="http://schemas.openxmlformats.org/officeDocument/2006/relationships/hyperlink" Target="https://hydepark.municipalcodeonline.com/book?type=ordinances#name=12.90_Sign_Regulations" TargetMode="External"/><Relationship Id="rId31" Type="http://schemas.openxmlformats.org/officeDocument/2006/relationships/hyperlink" Target="https://s3-us-west-2.amazonaws.com/municipalcodeonline.com-new/hydepark/ordinances/documents/HPMC-adoptingord.pdf" TargetMode="External"/><Relationship Id="rId30" Type="http://schemas.openxmlformats.org/officeDocument/2006/relationships/hyperlink" Target="https://hydepark.municipalcodeonline.com/book?type=ordinances#name=12.90.110_Signs_Exempt_From_Regulation_Under_This_Ordinance" TargetMode="External"/><Relationship Id="rId33" Type="http://schemas.openxmlformats.org/officeDocument/2006/relationships/hyperlink" Target="https://s3-us-west-2.amazonaws.com/municipalcodeonline.com-new/hydepark/ordinances/documents/HPMC-adoptingord.pdf" TargetMode="External"/><Relationship Id="rId32" Type="http://schemas.openxmlformats.org/officeDocument/2006/relationships/hyperlink" Target="https://hydepark.municipalcodeonline.com/book?type=ordinances#name=12.90.120_Signs_Prohibited_Under_This_Ordinance" TargetMode="External"/><Relationship Id="rId35" Type="http://schemas.openxmlformats.org/officeDocument/2006/relationships/hyperlink" Target="https://s3-us-west-2.amazonaws.com/municipalcodeonline.com-new/hydepark/ordinances/documents/HPMC-adoptingord.pdf" TargetMode="External"/><Relationship Id="rId34" Type="http://schemas.openxmlformats.org/officeDocument/2006/relationships/hyperlink" Target="https://hydepark.municipalcodeonline.com/book?type=ordinances#name=12.90.130_General_Permit_Procedures" TargetMode="External"/><Relationship Id="rId37" Type="http://schemas.openxmlformats.org/officeDocument/2006/relationships/hyperlink" Target="https://hydepark.municipalcodeonline.com/book?type=ordinances#name=12.90.140_Temporary_Sign_Permits_(Private_Property)" TargetMode="External"/><Relationship Id="rId36" Type="http://schemas.openxmlformats.org/officeDocument/2006/relationships/hyperlink" Target="https://hydepark.municipalcodeonline.com/book?type=ordinances#name=12.90.140_Temporary_Sign_Permits_(Private_Property)" TargetMode="External"/><Relationship Id="rId39" Type="http://schemas.openxmlformats.org/officeDocument/2006/relationships/hyperlink" Target="https://hydepark.municipalcodeonline.com/book?type=ordinances#name=12.90.140_Temporary_Sign_Permits_(Private_Property)" TargetMode="External"/><Relationship Id="rId38" Type="http://schemas.openxmlformats.org/officeDocument/2006/relationships/hyperlink" Target="https://hydepark.municipalcodeonline.com/book?type=ordinances#name=12.90.140_Temporary_Sign_Permits_(Private_Property)" TargetMode="External"/><Relationship Id="rId20" Type="http://schemas.openxmlformats.org/officeDocument/2006/relationships/image" Target="media/image1.png"/><Relationship Id="rId22" Type="http://schemas.openxmlformats.org/officeDocument/2006/relationships/hyperlink" Target="https://s3-us-west-2.amazonaws.com/municipalcodeonline.com-new/hydepark/ordinances/documents/HPMC-adoptingord.pdf" TargetMode="External"/><Relationship Id="rId21" Type="http://schemas.openxmlformats.org/officeDocument/2006/relationships/hyperlink" Target="https://hydepark.municipalcodeonline.com/book?type=ordinances#name=12.90.060_Permits/Inspection_Required" TargetMode="External"/><Relationship Id="rId24" Type="http://schemas.openxmlformats.org/officeDocument/2006/relationships/hyperlink" Target="https://s3-us-west-2.amazonaws.com/municipalcodeonline.com-new/hydepark/ordinances/documents/HPMC-adoptingord.pdf" TargetMode="External"/><Relationship Id="rId23" Type="http://schemas.openxmlformats.org/officeDocument/2006/relationships/hyperlink" Target="https://hydepark.municipalcodeonline.com/book?type=ordinances#name=12.90.070_Special_Event_Permits" TargetMode="External"/><Relationship Id="rId26" Type="http://schemas.openxmlformats.org/officeDocument/2006/relationships/hyperlink" Target="https://hydepark.municipalcodeonline.com/book?type=ordinances#name=12.90.090_Master_Sign_Plan" TargetMode="External"/><Relationship Id="rId25" Type="http://schemas.openxmlformats.org/officeDocument/2006/relationships/hyperlink" Target="https://hydepark.municipalcodeonline.com/book?type=ordinances#name=12.90.080_Design,_Construction,_And_Maintenance" TargetMode="External"/><Relationship Id="rId28" Type="http://schemas.openxmlformats.org/officeDocument/2006/relationships/hyperlink" Target="https://hydepark.municipalcodeonline.com/book?type=ordinances#name=12.90.100_Signs_In_The_Public_Right-Of-Way" TargetMode="External"/><Relationship Id="rId27" Type="http://schemas.openxmlformats.org/officeDocument/2006/relationships/hyperlink" Target="https://s3-us-west-2.amazonaws.com/municipalcodeonline.com-new/hydepark/ordinances/documents/HPMC-adoptingord.pdf" TargetMode="External"/><Relationship Id="rId29" Type="http://schemas.openxmlformats.org/officeDocument/2006/relationships/hyperlink" Target="https://s3-us-west-2.amazonaws.com/municipalcodeonline.com-new/hydepark/ordinances/documents/HPMC-adoptingord.pdf" TargetMode="External"/><Relationship Id="rId51" Type="http://schemas.openxmlformats.org/officeDocument/2006/relationships/header" Target="header1.xml"/><Relationship Id="rId50" Type="http://schemas.openxmlformats.org/officeDocument/2006/relationships/hyperlink" Target="https://s3-us-west-2.amazonaws.com/municipalcodeonline.com-new/hydepark/ordinances/documents/HPMC-adoptingord.pdf" TargetMode="External"/><Relationship Id="rId52" Type="http://schemas.openxmlformats.org/officeDocument/2006/relationships/footer" Target="footer1.xml"/><Relationship Id="rId11" Type="http://schemas.openxmlformats.org/officeDocument/2006/relationships/hyperlink" Target="https://hydepark.municipalcodeonline.com/book?type=ordinances#name=12.90.020_Provisions" TargetMode="External"/><Relationship Id="rId10" Type="http://schemas.openxmlformats.org/officeDocument/2006/relationships/hyperlink" Target="https://s3-us-west-2.amazonaws.com/municipalcodeonline.com-new/hydepark/ordinances/documents/HPMC-adoptingord.pdf" TargetMode="External"/><Relationship Id="rId13" Type="http://schemas.openxmlformats.org/officeDocument/2006/relationships/hyperlink" Target="https://hydepark.municipalcodeonline.com/book?type=ordinances#name=12.90.030_Definitions_And_Interpretation" TargetMode="External"/><Relationship Id="rId12" Type="http://schemas.openxmlformats.org/officeDocument/2006/relationships/hyperlink" Target="https://s3-us-west-2.amazonaws.com/municipalcodeonline.com-new/hydepark/ordinances/documents/HPMC-adoptingord.pdf" TargetMode="External"/><Relationship Id="rId15" Type="http://schemas.openxmlformats.org/officeDocument/2006/relationships/hyperlink" Target="https://hydepark.municipalcodeonline.com/book?type=ordinances#name=12.90.030_Definitions_And_Interpretation" TargetMode="External"/><Relationship Id="rId14" Type="http://schemas.openxmlformats.org/officeDocument/2006/relationships/hyperlink" Target="https://hydepark.municipalcodeonline.com/book?type=ordinances#name=12.90.030_Definitions_And_Interpretation" TargetMode="External"/><Relationship Id="rId17" Type="http://schemas.openxmlformats.org/officeDocument/2006/relationships/hyperlink" Target="https://hydepark.municipalcodeonline.com/book?type=ordinances#name=12.90.040_Computations" TargetMode="External"/><Relationship Id="rId16" Type="http://schemas.openxmlformats.org/officeDocument/2006/relationships/hyperlink" Target="https://s3-us-west-2.amazonaws.com/municipalcodeonline.com-new/hydepark/ordinances/documents/HPMC-adoptingord.pdf" TargetMode="External"/><Relationship Id="rId19" Type="http://schemas.openxmlformats.org/officeDocument/2006/relationships/hyperlink" Target="https://hydepark.municipalcodeonline.com/book?type=ordinances#name=12.90.050_Signs_Allowed_On_Private_Property_With_And_Without_Permits" TargetMode="External"/><Relationship Id="rId18" Type="http://schemas.openxmlformats.org/officeDocument/2006/relationships/hyperlink" Target="https://s3-us-west-2.amazonaws.com/municipalcodeonline.com-new/hydepark/ordinances/documents/HPMC-adoptingord.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erriweather-regular.ttf"/><Relationship Id="rId2" Type="http://schemas.openxmlformats.org/officeDocument/2006/relationships/font" Target="fonts/Merriweather-bold.ttf"/><Relationship Id="rId3" Type="http://schemas.openxmlformats.org/officeDocument/2006/relationships/font" Target="fonts/Merriweather-italic.ttf"/><Relationship Id="rId4" Type="http://schemas.openxmlformats.org/officeDocument/2006/relationships/font" Target="fonts/Merriweather-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sD4nEp9tAShd73/UAZDFwVz+AQ==">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