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2A6C4" w14:textId="77777777" w:rsidR="00026CD8" w:rsidRDefault="00000000">
      <w:pPr>
        <w:jc w:val="center"/>
        <w:rPr>
          <w:rFonts w:ascii="Times New Roman" w:hAnsi="Times New Roman"/>
          <w:sz w:val="28"/>
          <w:szCs w:val="28"/>
        </w:rPr>
      </w:pPr>
      <w:r>
        <w:rPr>
          <w:rFonts w:ascii="Times New Roman" w:hAnsi="Times New Roman"/>
          <w:sz w:val="28"/>
          <w:szCs w:val="28"/>
        </w:rPr>
        <w:t>BEAVER FIRE DISTRICT #1</w:t>
      </w:r>
    </w:p>
    <w:p w14:paraId="65D4536A" w14:textId="77777777" w:rsidR="00026CD8" w:rsidRDefault="00000000">
      <w:pPr>
        <w:jc w:val="center"/>
        <w:rPr>
          <w:rFonts w:ascii="Times New Roman" w:hAnsi="Times New Roman"/>
          <w:sz w:val="28"/>
          <w:szCs w:val="28"/>
        </w:rPr>
      </w:pPr>
      <w:r>
        <w:rPr>
          <w:rFonts w:ascii="Times New Roman" w:hAnsi="Times New Roman"/>
          <w:sz w:val="28"/>
          <w:szCs w:val="28"/>
        </w:rPr>
        <w:t>BOARD MINUTES</w:t>
      </w:r>
    </w:p>
    <w:p w14:paraId="1D90FBC7" w14:textId="77777777" w:rsidR="00026CD8" w:rsidRDefault="00000000">
      <w:pPr>
        <w:jc w:val="center"/>
        <w:rPr>
          <w:rFonts w:hint="eastAsia"/>
        </w:rPr>
      </w:pPr>
      <w:r>
        <w:rPr>
          <w:rFonts w:ascii="Times New Roman" w:hAnsi="Times New Roman"/>
          <w:sz w:val="28"/>
          <w:szCs w:val="28"/>
        </w:rPr>
        <w:t>December 18, 2023</w:t>
      </w:r>
    </w:p>
    <w:p w14:paraId="5E17B4D8" w14:textId="77777777" w:rsidR="00026CD8" w:rsidRDefault="00026CD8">
      <w:pPr>
        <w:rPr>
          <w:rFonts w:hint="eastAsia"/>
        </w:rPr>
      </w:pPr>
    </w:p>
    <w:p w14:paraId="4E819B1C" w14:textId="77777777" w:rsidR="00026CD8" w:rsidRDefault="00026CD8">
      <w:pPr>
        <w:rPr>
          <w:rFonts w:hint="eastAsia"/>
        </w:rPr>
      </w:pPr>
    </w:p>
    <w:p w14:paraId="5D285670" w14:textId="77777777" w:rsidR="00026CD8" w:rsidRDefault="00000000">
      <w:pPr>
        <w:rPr>
          <w:rFonts w:ascii="Times New Roman" w:hAnsi="Times New Roman"/>
        </w:rPr>
      </w:pPr>
      <w:r>
        <w:rPr>
          <w:rFonts w:ascii="Times New Roman" w:hAnsi="Times New Roman"/>
          <w:b/>
          <w:bCs/>
        </w:rPr>
        <w:t>Meeting Time</w:t>
      </w:r>
      <w:r>
        <w:rPr>
          <w:rFonts w:ascii="Times New Roman" w:hAnsi="Times New Roman"/>
        </w:rPr>
        <w:t>: 7:00 p.m.</w:t>
      </w:r>
    </w:p>
    <w:p w14:paraId="6F88FBA6" w14:textId="77777777" w:rsidR="00026CD8" w:rsidRDefault="00026CD8">
      <w:pPr>
        <w:rPr>
          <w:rFonts w:hint="eastAsia"/>
        </w:rPr>
      </w:pPr>
    </w:p>
    <w:p w14:paraId="752AFDE5" w14:textId="4F3AD16D" w:rsidR="00026CD8" w:rsidRDefault="00000000">
      <w:pPr>
        <w:rPr>
          <w:rFonts w:hint="eastAsia"/>
        </w:rPr>
      </w:pPr>
      <w:r>
        <w:rPr>
          <w:b/>
          <w:bCs/>
        </w:rPr>
        <w:t>Board Members Present</w:t>
      </w:r>
      <w:r>
        <w:t xml:space="preserve">: Chairperson Jack Erwig, Fire District Representative Larry Weaver, City Council Member Owen Spencer, County Commissioner Wade Hollingshead, EMT Representatives Leslie White and Walt Kerksiek, Citizen at Large Paul </w:t>
      </w:r>
      <w:proofErr w:type="spellStart"/>
      <w:r>
        <w:t>Elieson</w:t>
      </w:r>
      <w:proofErr w:type="spellEnd"/>
      <w:r>
        <w:t>, EMS Director Jennifer McIlnay, Fire District Secretary Anona Yardley</w:t>
      </w:r>
      <w:r w:rsidR="00215CDF">
        <w:t>,</w:t>
      </w:r>
      <w:r>
        <w:t xml:space="preserve"> Fire Chief George Humphreys, and County Attorney </w:t>
      </w:r>
      <w:proofErr w:type="gramStart"/>
      <w:r>
        <w:t>Von</w:t>
      </w:r>
      <w:proofErr w:type="gramEnd"/>
      <w:r>
        <w:t xml:space="preserve"> Christiansen. Nick Schenck and Craig Wright were </w:t>
      </w:r>
      <w:r w:rsidR="00215CDF">
        <w:t xml:space="preserve">also </w:t>
      </w:r>
      <w:r>
        <w:t xml:space="preserve">present. </w:t>
      </w:r>
    </w:p>
    <w:p w14:paraId="0D5B3E4B" w14:textId="77777777" w:rsidR="00026CD8" w:rsidRDefault="00000000">
      <w:pPr>
        <w:rPr>
          <w:rFonts w:hint="eastAsia"/>
        </w:rPr>
      </w:pPr>
      <w:r>
        <w:rPr>
          <w:b/>
          <w:bCs/>
        </w:rPr>
        <w:t>Welcome and Opening</w:t>
      </w:r>
      <w:r>
        <w:t xml:space="preserve">: Chairperson Erwig welcomed everyone to the meeting. </w:t>
      </w:r>
    </w:p>
    <w:p w14:paraId="00717FB8" w14:textId="77777777" w:rsidR="00026CD8" w:rsidRDefault="00026CD8">
      <w:pPr>
        <w:rPr>
          <w:rFonts w:hint="eastAsia"/>
        </w:rPr>
      </w:pPr>
    </w:p>
    <w:p w14:paraId="1D3D595D" w14:textId="1E813192" w:rsidR="00026CD8" w:rsidRDefault="00000000">
      <w:pPr>
        <w:rPr>
          <w:rFonts w:hint="eastAsia"/>
        </w:rPr>
      </w:pPr>
      <w:r>
        <w:rPr>
          <w:b/>
          <w:bCs/>
        </w:rPr>
        <w:t>Minutes Reviewed:</w:t>
      </w:r>
      <w:r>
        <w:t xml:space="preserve">  Board members reviewed the minutes of October 16, 2023</w:t>
      </w:r>
      <w:r w:rsidR="00215CDF">
        <w:t>,</w:t>
      </w:r>
      <w:r>
        <w:t xml:space="preserve"> that had previously been sent to them. There being no recommended changes to the minutes, Board Member Kerksiek motioned to accept the minutes as presented. Board Member Weaver seconded the motion. All voted in favor.  </w:t>
      </w:r>
    </w:p>
    <w:p w14:paraId="5599FC02" w14:textId="77777777" w:rsidR="00026CD8" w:rsidRDefault="00026CD8">
      <w:pPr>
        <w:rPr>
          <w:rFonts w:hint="eastAsia"/>
        </w:rPr>
      </w:pPr>
    </w:p>
    <w:p w14:paraId="0F65B90D" w14:textId="6C66E051" w:rsidR="00026CD8" w:rsidRDefault="00000000">
      <w:pPr>
        <w:rPr>
          <w:rFonts w:hint="eastAsia"/>
        </w:rPr>
      </w:pPr>
      <w:r>
        <w:rPr>
          <w:b/>
          <w:bCs/>
        </w:rPr>
        <w:t>Fire Department Financial Review for October and November 2023:</w:t>
      </w:r>
      <w:r>
        <w:t xml:space="preserve"> </w:t>
      </w:r>
    </w:p>
    <w:p w14:paraId="4C78DB1F" w14:textId="1C89C09F" w:rsidR="00026CD8" w:rsidRDefault="00000000">
      <w:pPr>
        <w:rPr>
          <w:rFonts w:hint="eastAsia"/>
        </w:rPr>
      </w:pPr>
      <w:r>
        <w:t xml:space="preserve">The bills for the fire department were reviewed with the board. There </w:t>
      </w:r>
      <w:r w:rsidR="00215CDF">
        <w:t>were</w:t>
      </w:r>
      <w:r>
        <w:t xml:space="preserve"> three utilities bills from Beaver City. There </w:t>
      </w:r>
      <w:r w:rsidR="00215CDF">
        <w:t>were</w:t>
      </w:r>
      <w:r>
        <w:t xml:space="preserve"> also </w:t>
      </w:r>
      <w:r w:rsidR="00215CDF">
        <w:t>n</w:t>
      </w:r>
      <w:r>
        <w:t>o charges for roads. Rocky Mountain Power also has a utility bill for Elk Meadows. The Thompson Fire reimburse</w:t>
      </w:r>
      <w:r w:rsidR="00215CDF">
        <w:t>ment to</w:t>
      </w:r>
      <w:r>
        <w:t xml:space="preserve"> Beaver City’s </w:t>
      </w:r>
      <w:r w:rsidR="00215CDF">
        <w:t xml:space="preserve">was for use of their </w:t>
      </w:r>
      <w:r>
        <w:t xml:space="preserve">property as the command center. </w:t>
      </w:r>
      <w:r w:rsidR="00215CDF">
        <w:t xml:space="preserve">Board Member </w:t>
      </w:r>
      <w:r>
        <w:t>Kerksiek</w:t>
      </w:r>
      <w:r w:rsidR="00215CDF">
        <w:t xml:space="preserve"> motioned, and Board Member </w:t>
      </w:r>
      <w:proofErr w:type="spellStart"/>
      <w:r>
        <w:t>Elieson</w:t>
      </w:r>
      <w:proofErr w:type="spellEnd"/>
      <w:r w:rsidR="00215CDF">
        <w:t xml:space="preserve"> seconded to approve the fire district bills as presented. All voted in favor</w:t>
      </w:r>
      <w:r>
        <w:t>.</w:t>
      </w:r>
      <w:r w:rsidR="00215CDF">
        <w:t xml:space="preserve"> None opposed. </w:t>
      </w:r>
      <w:r>
        <w:t xml:space="preserve"> </w:t>
      </w:r>
    </w:p>
    <w:p w14:paraId="537B2554" w14:textId="2F9E7122" w:rsidR="00026CD8" w:rsidRDefault="00000000">
      <w:pPr>
        <w:rPr>
          <w:rFonts w:hint="eastAsia"/>
        </w:rPr>
      </w:pPr>
      <w:r>
        <w:rPr>
          <w:b/>
          <w:bCs/>
        </w:rPr>
        <w:t>Ambulance Service Financial Review for October and November 2023</w:t>
      </w:r>
      <w:r>
        <w:t xml:space="preserve">: </w:t>
      </w:r>
    </w:p>
    <w:p w14:paraId="0A385EED" w14:textId="41B881C1" w:rsidR="00C949DF" w:rsidRDefault="00000000">
      <w:pPr>
        <w:rPr>
          <w:rFonts w:hint="eastAsia"/>
        </w:rPr>
      </w:pPr>
      <w:r>
        <w:t xml:space="preserve">The November statement was given to the board members during the day. JCI Service </w:t>
      </w:r>
      <w:r w:rsidR="00215CDF">
        <w:t>is a b</w:t>
      </w:r>
      <w:r>
        <w:t xml:space="preserve">illing agency </w:t>
      </w:r>
      <w:r w:rsidR="00215CDF">
        <w:t xml:space="preserve">used by the </w:t>
      </w:r>
      <w:r>
        <w:t>ambulance services</w:t>
      </w:r>
      <w:r w:rsidR="00215CDF">
        <w:t xml:space="preserve"> to bill individuals for services rendered</w:t>
      </w:r>
      <w:r>
        <w:t xml:space="preserve">. </w:t>
      </w:r>
      <w:r w:rsidR="00215CDF">
        <w:t xml:space="preserve">Board Member </w:t>
      </w:r>
      <w:r>
        <w:t xml:space="preserve">White </w:t>
      </w:r>
      <w:r w:rsidR="00215CDF">
        <w:t>motioned</w:t>
      </w:r>
      <w:r w:rsidR="00C949DF">
        <w:t>,</w:t>
      </w:r>
      <w:r w:rsidR="00215CDF">
        <w:t xml:space="preserve"> and Board Member Weaver seconded to </w:t>
      </w:r>
      <w:r>
        <w:t>approve</w:t>
      </w:r>
      <w:r w:rsidR="00C949DF">
        <w:t xml:space="preserve"> the Ambulance Bills as presented. All voted in favor. None opposed. </w:t>
      </w:r>
    </w:p>
    <w:p w14:paraId="4B860B65" w14:textId="0F9CB780" w:rsidR="00026CD8" w:rsidRDefault="00000000">
      <w:pPr>
        <w:rPr>
          <w:rFonts w:hint="eastAsia"/>
        </w:rPr>
      </w:pPr>
      <w:r>
        <w:rPr>
          <w:b/>
          <w:bCs/>
        </w:rPr>
        <w:t>Conflict of Interest Statements:</w:t>
      </w:r>
      <w:r>
        <w:t xml:space="preserve"> There were no conflicts voiced at this time on agenda items.</w:t>
      </w:r>
    </w:p>
    <w:p w14:paraId="706FF0F7" w14:textId="77777777" w:rsidR="00026CD8" w:rsidRDefault="00000000">
      <w:pPr>
        <w:rPr>
          <w:rFonts w:hint="eastAsia"/>
          <w:b/>
          <w:bCs/>
        </w:rPr>
      </w:pPr>
      <w:r>
        <w:rPr>
          <w:b/>
          <w:bCs/>
        </w:rPr>
        <w:t xml:space="preserve"> </w:t>
      </w:r>
    </w:p>
    <w:p w14:paraId="117C1451" w14:textId="77777777" w:rsidR="00026CD8" w:rsidRDefault="00000000">
      <w:pPr>
        <w:rPr>
          <w:rFonts w:hint="eastAsia"/>
        </w:rPr>
      </w:pPr>
      <w:r>
        <w:rPr>
          <w:b/>
          <w:bCs/>
        </w:rPr>
        <w:t>2024 Budget Public Hearing</w:t>
      </w:r>
    </w:p>
    <w:p w14:paraId="60242025" w14:textId="6DDB33B0" w:rsidR="00026CD8" w:rsidRDefault="00C949DF">
      <w:pPr>
        <w:rPr>
          <w:rFonts w:hint="eastAsia"/>
        </w:rPr>
      </w:pPr>
      <w:r>
        <w:t>The Fire Board moved into public hearing at 7:13 p.m. to receive public comment on the Fire and Ambulance 2024 Proposed Budget. Craig Wright and Nick Schenck were present. There was no public comment on the Fire Department Budget. The Ambulance service budget was distributed to board members and the public. There were no public comments on the Ambulance Budget. The board moved out of public hearing at 7:20 p.m. Board Member Kerksiek commented on the write off amounts. The budget only contains what is being collected not what is not collectible. After discussing with accountants there may not have to be a full financial audit for 2023. The audit information will be given to auditors in January. Board Member Hollingshead asked about the increase in the administration expenses. There was discussion about malpractice insurance for the medical doctor. The current insurance does not cover malpractice. The property tax increase will be distributed in 2024. The amount is included in the 2024 budget as prepared by Beaver County Treasurer. The total Fire District Budget was $297,000.</w:t>
      </w:r>
    </w:p>
    <w:p w14:paraId="36A42B98" w14:textId="77777777" w:rsidR="00026CD8" w:rsidRDefault="00000000">
      <w:pPr>
        <w:rPr>
          <w:rFonts w:hint="eastAsia"/>
        </w:rPr>
      </w:pPr>
      <w:r>
        <w:rPr>
          <w:b/>
          <w:bCs/>
        </w:rPr>
        <w:t>2023 Amended Budget Public Hearing</w:t>
      </w:r>
      <w:r>
        <w:t xml:space="preserve"> </w:t>
      </w:r>
    </w:p>
    <w:p w14:paraId="5329284E" w14:textId="50833F0F" w:rsidR="00026CD8" w:rsidRDefault="00C949DF">
      <w:pPr>
        <w:rPr>
          <w:rFonts w:hint="eastAsia"/>
        </w:rPr>
      </w:pPr>
      <w:r>
        <w:t xml:space="preserve">The board moved into public hearing to receive public comment on the 2023 Amended Budget at 7:40 p.m. The board was reminded that there are still some small bills to pay for the 2023 year but that those </w:t>
      </w:r>
      <w:r>
        <w:lastRenderedPageBreak/>
        <w:t>would be included in the amended budget to the actual when reported to the State Auditor. There being no public comment, the board moved out of public hearing at 7:42 p.m.</w:t>
      </w:r>
    </w:p>
    <w:p w14:paraId="6CFC1A1D" w14:textId="77777777" w:rsidR="00026CD8" w:rsidRDefault="00000000">
      <w:pPr>
        <w:rPr>
          <w:rFonts w:hint="eastAsia"/>
          <w:b/>
          <w:bCs/>
        </w:rPr>
      </w:pPr>
      <w:r>
        <w:rPr>
          <w:b/>
          <w:bCs/>
        </w:rPr>
        <w:t>OLD BUSINESS</w:t>
      </w:r>
    </w:p>
    <w:p w14:paraId="1E82CC50" w14:textId="56170E32" w:rsidR="00026CD8" w:rsidRDefault="00000000">
      <w:pPr>
        <w:rPr>
          <w:rFonts w:hint="eastAsia"/>
          <w:b/>
          <w:bCs/>
        </w:rPr>
      </w:pPr>
      <w:r>
        <w:rPr>
          <w:b/>
          <w:bCs/>
          <w:u w:val="single"/>
        </w:rPr>
        <w:t xml:space="preserve">Open Meeting Act Training </w:t>
      </w:r>
      <w:r>
        <w:t>– March 18, 2024</w:t>
      </w:r>
      <w:r w:rsidR="00C949DF">
        <w:t>,</w:t>
      </w:r>
      <w:r>
        <w:t xml:space="preserve"> by County Attorney Christiansen</w:t>
      </w:r>
    </w:p>
    <w:p w14:paraId="1AE4E39E" w14:textId="77777777" w:rsidR="00026CD8" w:rsidRDefault="00000000">
      <w:pPr>
        <w:rPr>
          <w:rFonts w:hint="eastAsia"/>
        </w:rPr>
      </w:pPr>
      <w:r>
        <w:t xml:space="preserve">It will take about 30 minutes. </w:t>
      </w:r>
    </w:p>
    <w:p w14:paraId="59FCF3F9" w14:textId="77777777" w:rsidR="00026CD8" w:rsidRDefault="00000000">
      <w:pPr>
        <w:rPr>
          <w:rFonts w:hint="eastAsia"/>
          <w:b/>
          <w:bCs/>
          <w:u w:val="single"/>
        </w:rPr>
      </w:pPr>
      <w:r>
        <w:rPr>
          <w:b/>
          <w:bCs/>
          <w:u w:val="single"/>
        </w:rPr>
        <w:t>Matching Grant for Chipper Progress</w:t>
      </w:r>
    </w:p>
    <w:p w14:paraId="58286D8C" w14:textId="40B9C9CA" w:rsidR="00026CD8" w:rsidRDefault="00C949DF">
      <w:pPr>
        <w:rPr>
          <w:rFonts w:hint="eastAsia"/>
        </w:rPr>
      </w:pPr>
      <w:r>
        <w:t xml:space="preserve">The grant was submitted but results for awarding money will not be until February 2024. </w:t>
      </w:r>
    </w:p>
    <w:p w14:paraId="21FF88C0" w14:textId="77777777" w:rsidR="00026CD8" w:rsidRDefault="00000000">
      <w:pPr>
        <w:rPr>
          <w:rFonts w:hint="eastAsia"/>
          <w:b/>
          <w:bCs/>
          <w:u w:val="single"/>
        </w:rPr>
      </w:pPr>
      <w:r>
        <w:rPr>
          <w:b/>
          <w:bCs/>
          <w:u w:val="single"/>
        </w:rPr>
        <w:t>Ambulance Director Access to Financial Institutions and Bank Cards Follow-up</w:t>
      </w:r>
    </w:p>
    <w:p w14:paraId="632DEF03" w14:textId="6679F805" w:rsidR="00026CD8" w:rsidRDefault="00000000">
      <w:pPr>
        <w:rPr>
          <w:rFonts w:hint="eastAsia"/>
        </w:rPr>
      </w:pPr>
      <w:r>
        <w:t xml:space="preserve">Board Member White called the state auditor </w:t>
      </w:r>
      <w:r w:rsidR="00C949DF">
        <w:t xml:space="preserve">and said that Mr. Seth Overson </w:t>
      </w:r>
      <w:r>
        <w:t>was fine with</w:t>
      </w:r>
      <w:r w:rsidR="00C949DF">
        <w:t xml:space="preserve"> </w:t>
      </w:r>
      <w:r w:rsidR="00853BC0">
        <w:t>Ambulance Director McIlnay</w:t>
      </w:r>
      <w:r w:rsidR="00C949DF">
        <w:t xml:space="preserve"> having </w:t>
      </w:r>
      <w:r>
        <w:t>access</w:t>
      </w:r>
      <w:r w:rsidR="00853BC0">
        <w:t xml:space="preserve"> to the bank accounts and credit card</w:t>
      </w:r>
      <w:r>
        <w:t xml:space="preserve">. </w:t>
      </w:r>
      <w:r w:rsidR="00853BC0">
        <w:t xml:space="preserve">Mr. Overson expressed his concern with problems that arise in small towns with having fewer eyes on the money. </w:t>
      </w:r>
      <w:r>
        <w:t>The solution that was presented by Board Member White was that Director McIlnay’s timecard should be presented to the board for their approval. Chairperson Erwig also talked to the state auditor. His recommendations were not to change anything. The reason for the request for this change is the unavailability of signers for the checks. Many times</w:t>
      </w:r>
      <w:r w:rsidR="00853BC0">
        <w:t>,</w:t>
      </w:r>
      <w:r>
        <w:t xml:space="preserve"> there are bills that need to be paid and there are no signers available. </w:t>
      </w:r>
    </w:p>
    <w:p w14:paraId="743727F1" w14:textId="73B1E4D2" w:rsidR="00026CD8" w:rsidRDefault="00B5071B">
      <w:pPr>
        <w:rPr>
          <w:rFonts w:hint="eastAsia"/>
        </w:rPr>
      </w:pPr>
      <w:r>
        <w:t>Board Member</w:t>
      </w:r>
      <w:r w:rsidR="00C014D0">
        <w:t xml:space="preserve"> White</w:t>
      </w:r>
      <w:r>
        <w:t xml:space="preserve"> motioned</w:t>
      </w:r>
      <w:ins w:id="0" w:author="Beaver City" w:date="2024-03-18T17:36:00Z">
        <w:r w:rsidR="00701B45">
          <w:t>,</w:t>
        </w:r>
      </w:ins>
      <w:r>
        <w:t xml:space="preserve"> and Board Member </w:t>
      </w:r>
      <w:r w:rsidR="00C014D0">
        <w:t xml:space="preserve">Kerksiek </w:t>
      </w:r>
      <w:r>
        <w:t xml:space="preserve">seconded to allow Ambulance Director McIlnay </w:t>
      </w:r>
      <w:ins w:id="1" w:author="Beaver City" w:date="2024-03-18T17:37:00Z">
        <w:r w:rsidR="00701B45">
          <w:t xml:space="preserve">to </w:t>
        </w:r>
      </w:ins>
      <w:r>
        <w:t>be an additional signer on all the bank accounts. Board M</w:t>
      </w:r>
      <w:r>
        <w:rPr>
          <w:rFonts w:hint="eastAsia"/>
        </w:rPr>
        <w:t>e</w:t>
      </w:r>
      <w:r>
        <w:t xml:space="preserve">mbers </w:t>
      </w:r>
      <w:proofErr w:type="spellStart"/>
      <w:r>
        <w:t>Elieson</w:t>
      </w:r>
      <w:proofErr w:type="spellEnd"/>
      <w:r>
        <w:t xml:space="preserve">, Weaver, Kerksiek, Hollingshead, and White voted yea. Board Member Spencer opposed. Motion carried with a majority vote.  </w:t>
      </w:r>
    </w:p>
    <w:p w14:paraId="7F7AF6CB" w14:textId="77777777" w:rsidR="00B5071B" w:rsidRDefault="00B5071B">
      <w:pPr>
        <w:rPr>
          <w:rFonts w:hint="eastAsia"/>
        </w:rPr>
      </w:pPr>
    </w:p>
    <w:p w14:paraId="0304514D" w14:textId="77777777" w:rsidR="00026CD8" w:rsidRDefault="00000000">
      <w:pPr>
        <w:rPr>
          <w:rFonts w:hint="eastAsia"/>
          <w:b/>
          <w:bCs/>
        </w:rPr>
      </w:pPr>
      <w:r>
        <w:rPr>
          <w:b/>
          <w:bCs/>
        </w:rPr>
        <w:t>NEW BUSINESS</w:t>
      </w:r>
    </w:p>
    <w:p w14:paraId="57AF971E" w14:textId="77777777" w:rsidR="00026CD8" w:rsidRDefault="00000000">
      <w:pPr>
        <w:rPr>
          <w:rFonts w:hint="eastAsia"/>
          <w:b/>
          <w:bCs/>
          <w:u w:val="single"/>
        </w:rPr>
      </w:pPr>
      <w:r>
        <w:rPr>
          <w:b/>
          <w:bCs/>
          <w:u w:val="single"/>
        </w:rPr>
        <w:t>2024 Budget Approval</w:t>
      </w:r>
    </w:p>
    <w:p w14:paraId="064530D2" w14:textId="726F380A" w:rsidR="00026CD8" w:rsidRDefault="00853BC0">
      <w:pPr>
        <w:rPr>
          <w:rFonts w:hint="eastAsia"/>
        </w:rPr>
      </w:pPr>
      <w:r>
        <w:t xml:space="preserve">Board Member Kerksiek motioned, and Board Member </w:t>
      </w:r>
      <w:proofErr w:type="spellStart"/>
      <w:r>
        <w:t>Elieson</w:t>
      </w:r>
      <w:proofErr w:type="spellEnd"/>
      <w:r>
        <w:t xml:space="preserve"> seconded to approve the 2024 Budget for the Fire District and Ambulance Service as presented. All voted in favor. None oppose. </w:t>
      </w:r>
    </w:p>
    <w:p w14:paraId="276EA761" w14:textId="77777777" w:rsidR="00026CD8" w:rsidRDefault="00000000">
      <w:pPr>
        <w:rPr>
          <w:rFonts w:hint="eastAsia"/>
          <w:b/>
          <w:bCs/>
          <w:u w:val="single"/>
        </w:rPr>
      </w:pPr>
      <w:r>
        <w:rPr>
          <w:b/>
          <w:bCs/>
          <w:u w:val="single"/>
        </w:rPr>
        <w:t>2023 Amended Budget Approval</w:t>
      </w:r>
    </w:p>
    <w:p w14:paraId="5B180BD4" w14:textId="2A5B8679" w:rsidR="00026CD8" w:rsidRDefault="00853BC0">
      <w:pPr>
        <w:rPr>
          <w:rFonts w:hint="eastAsia"/>
        </w:rPr>
      </w:pPr>
      <w:r>
        <w:t>Board Member Hollingshead motioned, and Board Member White seconded to approve the 2023 Amended Budget to actuals. All voted in favor. None opposed.</w:t>
      </w:r>
    </w:p>
    <w:p w14:paraId="5B7EB408" w14:textId="0E7B1A97" w:rsidR="00853BC0" w:rsidRPr="00B5071B" w:rsidRDefault="00B5071B">
      <w:pPr>
        <w:rPr>
          <w:rFonts w:hint="eastAsia"/>
          <w:b/>
          <w:bCs/>
          <w:u w:val="single"/>
        </w:rPr>
      </w:pPr>
      <w:r w:rsidRPr="00B5071B">
        <w:rPr>
          <w:b/>
          <w:bCs/>
          <w:u w:val="single"/>
        </w:rPr>
        <w:t>Beaver Fire District Bylaws</w:t>
      </w:r>
    </w:p>
    <w:p w14:paraId="448AAAD1" w14:textId="057A8EAF" w:rsidR="00026CD8" w:rsidRDefault="00000000">
      <w:pPr>
        <w:rPr>
          <w:rFonts w:hint="eastAsia"/>
        </w:rPr>
      </w:pPr>
      <w:r>
        <w:t>By</w:t>
      </w:r>
      <w:r w:rsidR="00B5071B">
        <w:t>l</w:t>
      </w:r>
      <w:r>
        <w:t xml:space="preserve">aws for Beaver Fire Dist. #1 need to be reviewed. Ambulance Service is in the process of rewriting their bylaws. Attorney Christiansen will take the recommendations of the ambulance service and get them ready for the boards review and approval. They will go on the agenda for the next meeting. </w:t>
      </w:r>
    </w:p>
    <w:p w14:paraId="6059347E" w14:textId="77777777" w:rsidR="00C014D0" w:rsidRDefault="00C014D0">
      <w:pPr>
        <w:rPr>
          <w:rFonts w:hint="eastAsia"/>
        </w:rPr>
      </w:pPr>
    </w:p>
    <w:p w14:paraId="16C7F5DC" w14:textId="084081DA" w:rsidR="00026CD8" w:rsidRDefault="00000000">
      <w:pPr>
        <w:rPr>
          <w:rFonts w:hint="eastAsia"/>
        </w:rPr>
      </w:pPr>
      <w:r>
        <w:rPr>
          <w:b/>
          <w:bCs/>
        </w:rPr>
        <w:t xml:space="preserve">Fire Chief’s Report: </w:t>
      </w:r>
      <w:r w:rsidR="00C014D0">
        <w:rPr>
          <w:b/>
          <w:bCs/>
        </w:rPr>
        <w:t>George Humphreys</w:t>
      </w:r>
      <w:r>
        <w:t xml:space="preserve"> </w:t>
      </w:r>
    </w:p>
    <w:p w14:paraId="3E118EE0" w14:textId="42E53E8D" w:rsidR="00415652" w:rsidRDefault="00415652">
      <w:pPr>
        <w:rPr>
          <w:rFonts w:hint="eastAsia"/>
        </w:rPr>
      </w:pPr>
      <w:r>
        <w:t xml:space="preserve">Chief Humphreys reports that safety had been </w:t>
      </w:r>
      <w:r w:rsidR="000C4A6F">
        <w:t>their</w:t>
      </w:r>
      <w:r>
        <w:t xml:space="preserve"> </w:t>
      </w:r>
      <w:r w:rsidR="000C4A6F">
        <w:t xml:space="preserve">high </w:t>
      </w:r>
      <w:r>
        <w:t>priority in 2023. There were no injuries or accidents on incidents in 2023. There had been 105 runs, 75 on highway. Fire District Membership is over 18 people. They are looking to revise procedures for the 2024. They are looking at options for updating their reporting system. The programs they are considering will continue to use the same software. It will help with state and other reporting.</w:t>
      </w:r>
    </w:p>
    <w:p w14:paraId="102FBBE9" w14:textId="22A8BAC3" w:rsidR="00026CD8" w:rsidRDefault="00000000">
      <w:pPr>
        <w:rPr>
          <w:rFonts w:hint="eastAsia"/>
        </w:rPr>
      </w:pPr>
      <w:r>
        <w:t>.</w:t>
      </w:r>
    </w:p>
    <w:p w14:paraId="12489BF6" w14:textId="2FFFDE7E" w:rsidR="00026CD8" w:rsidRDefault="00000000">
      <w:pPr>
        <w:rPr>
          <w:rFonts w:hint="eastAsia"/>
        </w:rPr>
      </w:pPr>
      <w:r>
        <w:rPr>
          <w:b/>
          <w:bCs/>
        </w:rPr>
        <w:t>Ambulance Director’s Report</w:t>
      </w:r>
      <w:r>
        <w:t xml:space="preserve">: </w:t>
      </w:r>
      <w:r w:rsidR="00C014D0" w:rsidRPr="00C014D0">
        <w:rPr>
          <w:b/>
          <w:bCs/>
        </w:rPr>
        <w:t>Jennifer McIlnay</w:t>
      </w:r>
    </w:p>
    <w:p w14:paraId="49FC40B0" w14:textId="0A9ABB66" w:rsidR="00C014D0" w:rsidRDefault="00415652">
      <w:pPr>
        <w:rPr>
          <w:ins w:id="2" w:author="Beaver City" w:date="2024-03-18T17:38:00Z"/>
        </w:rPr>
      </w:pPr>
      <w:r>
        <w:t>Director McIlnay reported that from Dec. 1, 2022</w:t>
      </w:r>
      <w:r w:rsidR="000C4A6F">
        <w:t>,</w:t>
      </w:r>
      <w:r>
        <w:t xml:space="preserve"> to Dec. 1, 2023</w:t>
      </w:r>
      <w:r w:rsidR="000C4A6F">
        <w:t>,</w:t>
      </w:r>
      <w:r>
        <w:t xml:space="preserve"> there had been 435 calls. The board asked how many were on the highway. She said she would try to find out and bring that information to the board in their next meeting. There are 25 active people in the ambulance department and shifts are being covered. They had a great party for Christmas. The credit card receipts will be shown in the December 2023 Financial report. They have had no major accidents or injuries. Beaver Ambulance </w:t>
      </w:r>
      <w:r w:rsidR="000C4A6F">
        <w:t xml:space="preserve">Department </w:t>
      </w:r>
      <w:r>
        <w:t xml:space="preserve">is doing well. </w:t>
      </w:r>
      <w:r w:rsidR="000C4A6F">
        <w:t>They w</w:t>
      </w:r>
      <w:r>
        <w:t xml:space="preserve">ould like to </w:t>
      </w:r>
      <w:r w:rsidR="000C4A6F">
        <w:t>offer</w:t>
      </w:r>
      <w:r>
        <w:t xml:space="preserve"> an advanced </w:t>
      </w:r>
      <w:r w:rsidR="000C4A6F">
        <w:t xml:space="preserve">training </w:t>
      </w:r>
      <w:r>
        <w:t xml:space="preserve">class if there are enough </w:t>
      </w:r>
      <w:r w:rsidR="000C4A6F">
        <w:t xml:space="preserve">people </w:t>
      </w:r>
      <w:r>
        <w:t xml:space="preserve">interested. </w:t>
      </w:r>
      <w:r w:rsidR="000C4A6F">
        <w:t xml:space="preserve">There would need to be at least six individuals willing to enroll to offer the class. </w:t>
      </w:r>
    </w:p>
    <w:p w14:paraId="4FFD8985" w14:textId="77777777" w:rsidR="0061596E" w:rsidRDefault="0061596E">
      <w:pPr>
        <w:rPr>
          <w:rFonts w:hint="eastAsia"/>
        </w:rPr>
      </w:pPr>
    </w:p>
    <w:p w14:paraId="0693D655" w14:textId="0BAEBFAF" w:rsidR="00026CD8" w:rsidRDefault="00000000">
      <w:pPr>
        <w:rPr>
          <w:rFonts w:hint="eastAsia"/>
        </w:rPr>
      </w:pPr>
      <w:r>
        <w:t xml:space="preserve"> </w:t>
      </w:r>
    </w:p>
    <w:p w14:paraId="70922390" w14:textId="1D44A670" w:rsidR="00026CD8" w:rsidRPr="00C014D0" w:rsidRDefault="00C014D0">
      <w:pPr>
        <w:rPr>
          <w:rFonts w:hint="eastAsia"/>
          <w:b/>
          <w:bCs/>
        </w:rPr>
      </w:pPr>
      <w:r w:rsidRPr="00C014D0">
        <w:rPr>
          <w:b/>
          <w:bCs/>
        </w:rPr>
        <w:lastRenderedPageBreak/>
        <w:t>Filling of Expired Positions on Fire Board Procedures</w:t>
      </w:r>
    </w:p>
    <w:p w14:paraId="58F31B70" w14:textId="6D13F139" w:rsidR="00C014D0" w:rsidRDefault="00C014D0">
      <w:pPr>
        <w:rPr>
          <w:rFonts w:hint="eastAsia"/>
        </w:rPr>
      </w:pPr>
      <w:r>
        <w:t>The Ambulance Service will advertise in-house for the position of Board Member Kerksiek</w:t>
      </w:r>
      <w:r w:rsidR="000C4A6F">
        <w:t>,</w:t>
      </w:r>
      <w:r>
        <w:t xml:space="preserve"> and the Fire District will advertise the opening for Board Member Erwig’s position in the fire department. </w:t>
      </w:r>
    </w:p>
    <w:p w14:paraId="316B3D5B" w14:textId="15983826" w:rsidR="00026CD8" w:rsidRDefault="00000000">
      <w:pPr>
        <w:rPr>
          <w:rFonts w:hint="eastAsia"/>
        </w:rPr>
      </w:pPr>
      <w:r>
        <w:t>Recommendations will</w:t>
      </w:r>
      <w:r w:rsidR="00C014D0">
        <w:t xml:space="preserve"> go to </w:t>
      </w:r>
      <w:r>
        <w:t>the county commission</w:t>
      </w:r>
      <w:r w:rsidR="00C014D0">
        <w:t xml:space="preserve"> in January for their approval</w:t>
      </w:r>
      <w:r>
        <w:t xml:space="preserve">. </w:t>
      </w:r>
      <w:r w:rsidR="00C014D0">
        <w:t>The board will v</w:t>
      </w:r>
      <w:r>
        <w:t xml:space="preserve">ote on </w:t>
      </w:r>
      <w:r w:rsidR="00C014D0">
        <w:t>the c</w:t>
      </w:r>
      <w:r>
        <w:t>hairperson in an</w:t>
      </w:r>
      <w:r w:rsidR="00C014D0">
        <w:t>other</w:t>
      </w:r>
      <w:r>
        <w:t xml:space="preserve"> board meeting. </w:t>
      </w:r>
    </w:p>
    <w:p w14:paraId="7A1D9137" w14:textId="77777777" w:rsidR="00026CD8" w:rsidRDefault="00026CD8">
      <w:pPr>
        <w:rPr>
          <w:rFonts w:hint="eastAsia"/>
        </w:rPr>
      </w:pPr>
    </w:p>
    <w:p w14:paraId="532A5CEF" w14:textId="6EBC4135" w:rsidR="00C014D0" w:rsidRPr="00C014D0" w:rsidRDefault="00C014D0">
      <w:pPr>
        <w:rPr>
          <w:rFonts w:hint="eastAsia"/>
          <w:b/>
          <w:bCs/>
        </w:rPr>
      </w:pPr>
      <w:r w:rsidRPr="00C014D0">
        <w:rPr>
          <w:b/>
          <w:bCs/>
        </w:rPr>
        <w:t xml:space="preserve">Christmas Parade Help </w:t>
      </w:r>
      <w:r>
        <w:rPr>
          <w:b/>
          <w:bCs/>
        </w:rPr>
        <w:t>f</w:t>
      </w:r>
      <w:r w:rsidRPr="00C014D0">
        <w:rPr>
          <w:b/>
          <w:bCs/>
        </w:rPr>
        <w:t>rom Fire District</w:t>
      </w:r>
    </w:p>
    <w:p w14:paraId="5B58DDEB" w14:textId="30FE10E7" w:rsidR="00026CD8" w:rsidRDefault="00000000">
      <w:pPr>
        <w:rPr>
          <w:rFonts w:hint="eastAsia"/>
        </w:rPr>
      </w:pPr>
      <w:r>
        <w:t xml:space="preserve">Board Member Spencer would like to thank </w:t>
      </w:r>
      <w:r w:rsidR="00C014D0">
        <w:t>Fire Chief Humphreys</w:t>
      </w:r>
      <w:r>
        <w:t xml:space="preserve"> </w:t>
      </w:r>
      <w:r w:rsidR="00C014D0">
        <w:t>for</w:t>
      </w:r>
      <w:r>
        <w:t xml:space="preserve"> helping Santa off the fire truck </w:t>
      </w:r>
      <w:r w:rsidR="00C014D0">
        <w:t xml:space="preserve">during </w:t>
      </w:r>
      <w:r>
        <w:t xml:space="preserve">the Santa Parade. It wouldn’t start and the fire district </w:t>
      </w:r>
      <w:r w:rsidR="00C014D0">
        <w:t xml:space="preserve">was </w:t>
      </w:r>
      <w:r>
        <w:t>help</w:t>
      </w:r>
      <w:r w:rsidR="00C014D0">
        <w:t>ing</w:t>
      </w:r>
      <w:r>
        <w:t xml:space="preserve"> with the parade. </w:t>
      </w:r>
    </w:p>
    <w:p w14:paraId="7B4672C9" w14:textId="77777777" w:rsidR="00026CD8" w:rsidRDefault="00026CD8">
      <w:pPr>
        <w:rPr>
          <w:rFonts w:hint="eastAsia"/>
        </w:rPr>
      </w:pPr>
    </w:p>
    <w:p w14:paraId="58AE70DE" w14:textId="4B81178B" w:rsidR="00026CD8" w:rsidRDefault="00000000">
      <w:pPr>
        <w:rPr>
          <w:rFonts w:hint="eastAsia"/>
        </w:rPr>
      </w:pPr>
      <w:r>
        <w:t>Meeting</w:t>
      </w:r>
      <w:r w:rsidR="00B5071B">
        <w:t xml:space="preserve"> </w:t>
      </w:r>
      <w:r>
        <w:t>was adjourned at 8:38 p.m.  The next regularly scheduled board meeting will be Monday, March 18, 2023</w:t>
      </w:r>
      <w:ins w:id="3" w:author="Beaver City" w:date="2024-03-18T17:37:00Z">
        <w:r w:rsidR="00701B45">
          <w:t>,</w:t>
        </w:r>
      </w:ins>
      <w:r>
        <w:t xml:space="preserve"> at 7:00 p.m.</w:t>
      </w:r>
    </w:p>
    <w:p w14:paraId="372CEB8F" w14:textId="77777777" w:rsidR="00026CD8" w:rsidRDefault="00026CD8">
      <w:pPr>
        <w:rPr>
          <w:rFonts w:hint="eastAsia"/>
        </w:rPr>
      </w:pPr>
    </w:p>
    <w:p w14:paraId="5155B0E7" w14:textId="77777777" w:rsidR="00026CD8" w:rsidRDefault="00026CD8">
      <w:pPr>
        <w:rPr>
          <w:rFonts w:hint="eastAsia"/>
        </w:rPr>
      </w:pPr>
    </w:p>
    <w:p w14:paraId="5F707398" w14:textId="77777777" w:rsidR="00026CD8" w:rsidRDefault="00000000">
      <w:pPr>
        <w:rPr>
          <w:rFonts w:hint="eastAsia"/>
        </w:rPr>
      </w:pPr>
      <w:r>
        <w:tab/>
      </w:r>
      <w:r>
        <w:tab/>
      </w:r>
      <w:r>
        <w:tab/>
      </w:r>
      <w:r>
        <w:tab/>
      </w:r>
      <w:r>
        <w:tab/>
      </w:r>
      <w:r>
        <w:tab/>
      </w:r>
      <w:r>
        <w:tab/>
      </w:r>
      <w:r>
        <w:tab/>
        <w:t>ATTEST:</w:t>
      </w:r>
    </w:p>
    <w:p w14:paraId="780F7AB6" w14:textId="77777777" w:rsidR="00026CD8" w:rsidRDefault="00026CD8">
      <w:pPr>
        <w:rPr>
          <w:rFonts w:hint="eastAsia"/>
        </w:rPr>
      </w:pPr>
    </w:p>
    <w:p w14:paraId="04E398EC" w14:textId="77777777" w:rsidR="00026CD8" w:rsidRDefault="00026CD8">
      <w:pPr>
        <w:rPr>
          <w:rFonts w:hint="eastAsia"/>
        </w:rPr>
      </w:pPr>
    </w:p>
    <w:p w14:paraId="2A6E5281" w14:textId="77777777" w:rsidR="00026CD8" w:rsidRDefault="00000000">
      <w:pPr>
        <w:rPr>
          <w:rFonts w:hint="eastAsia"/>
        </w:rPr>
      </w:pPr>
      <w:r>
        <w:t>______________________________________</w:t>
      </w:r>
      <w:r>
        <w:tab/>
      </w:r>
      <w:r>
        <w:tab/>
        <w:t>___________________________________</w:t>
      </w:r>
      <w:r>
        <w:tab/>
      </w:r>
    </w:p>
    <w:p w14:paraId="655FDE40" w14:textId="77777777" w:rsidR="00026CD8" w:rsidRDefault="00000000">
      <w:pPr>
        <w:rPr>
          <w:rFonts w:hint="eastAsia"/>
        </w:rPr>
      </w:pPr>
      <w:r>
        <w:t>Jack Erwig, Chairperson</w:t>
      </w:r>
      <w:r>
        <w:tab/>
      </w:r>
      <w:r>
        <w:tab/>
      </w:r>
      <w:r>
        <w:tab/>
      </w:r>
      <w:r>
        <w:tab/>
      </w:r>
      <w:r>
        <w:tab/>
        <w:t>Anona S. Yardley, Secretary</w:t>
      </w:r>
    </w:p>
    <w:p w14:paraId="29DE30B7" w14:textId="77777777" w:rsidR="00026CD8" w:rsidRDefault="00026CD8">
      <w:pPr>
        <w:rPr>
          <w:rFonts w:hint="eastAsia"/>
        </w:rPr>
      </w:pPr>
    </w:p>
    <w:p w14:paraId="4BFFB2CC" w14:textId="77777777" w:rsidR="00026CD8" w:rsidRDefault="00026CD8">
      <w:pPr>
        <w:rPr>
          <w:rFonts w:hint="eastAsia"/>
        </w:rPr>
      </w:pPr>
    </w:p>
    <w:p w14:paraId="2B7B1F8A" w14:textId="77777777" w:rsidR="00026CD8" w:rsidRDefault="00026CD8">
      <w:pPr>
        <w:rPr>
          <w:rFonts w:hint="eastAsia"/>
        </w:rPr>
      </w:pPr>
    </w:p>
    <w:sectPr w:rsidR="00026CD8">
      <w:headerReference w:type="even" r:id="rId6"/>
      <w:headerReference w:type="default" r:id="rId7"/>
      <w:footerReference w:type="even" r:id="rId8"/>
      <w:footerReference w:type="default" r:id="rId9"/>
      <w:headerReference w:type="first" r:id="rId10"/>
      <w:footerReference w:type="first" r:id="rId11"/>
      <w:pgSz w:w="12240" w:h="15840"/>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E4D02" w14:textId="77777777" w:rsidR="000A276E" w:rsidRDefault="000A276E" w:rsidP="00500C39">
      <w:pPr>
        <w:rPr>
          <w:rFonts w:hint="eastAsia"/>
        </w:rPr>
      </w:pPr>
      <w:r>
        <w:separator/>
      </w:r>
    </w:p>
  </w:endnote>
  <w:endnote w:type="continuationSeparator" w:id="0">
    <w:p w14:paraId="65450F8C" w14:textId="77777777" w:rsidR="000A276E" w:rsidRDefault="000A276E" w:rsidP="00500C3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altName w:val="Cambria"/>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B6F69" w14:textId="77777777" w:rsidR="00500C39" w:rsidRDefault="00500C39">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71219" w14:textId="77777777" w:rsidR="00500C39" w:rsidRDefault="00500C39">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3041" w14:textId="77777777" w:rsidR="00500C39" w:rsidRDefault="00500C39">
    <w:pPr>
      <w:pStyle w:val="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D41F8" w14:textId="77777777" w:rsidR="000A276E" w:rsidRDefault="000A276E" w:rsidP="00500C39">
      <w:pPr>
        <w:rPr>
          <w:rFonts w:hint="eastAsia"/>
        </w:rPr>
      </w:pPr>
      <w:r>
        <w:separator/>
      </w:r>
    </w:p>
  </w:footnote>
  <w:footnote w:type="continuationSeparator" w:id="0">
    <w:p w14:paraId="2CC136A8" w14:textId="77777777" w:rsidR="000A276E" w:rsidRDefault="000A276E" w:rsidP="00500C39">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21A50" w14:textId="77777777" w:rsidR="00500C39" w:rsidRDefault="00500C39">
    <w:pPr>
      <w:pStyle w:val="Head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98B10" w14:textId="50686F5C" w:rsidR="00500C39" w:rsidRDefault="00500C39">
    <w:pPr>
      <w:pStyle w:val="Header"/>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99F6" w14:textId="77777777" w:rsidR="00500C39" w:rsidRDefault="00500C39">
    <w:pPr>
      <w:pStyle w:val="Header"/>
      <w:rPr>
        <w:rFonts w:hint="eastAsia"/>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aver City">
    <w15:presenceInfo w15:providerId="Windows Live" w15:userId="424e600d7608bb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26CD8"/>
    <w:rsid w:val="00026CD8"/>
    <w:rsid w:val="000A276E"/>
    <w:rsid w:val="000C4A6F"/>
    <w:rsid w:val="00215CDF"/>
    <w:rsid w:val="00415652"/>
    <w:rsid w:val="00500C39"/>
    <w:rsid w:val="0061596E"/>
    <w:rsid w:val="00701B45"/>
    <w:rsid w:val="00853BC0"/>
    <w:rsid w:val="00B5071B"/>
    <w:rsid w:val="00C014D0"/>
    <w:rsid w:val="00C30A78"/>
    <w:rsid w:val="00C949D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B9B4C"/>
  <w15:docId w15:val="{3B5A0602-A765-404F-A150-EEF7A1014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Arial"/>
        <w:kern w:val="2"/>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Header">
    <w:name w:val="header"/>
    <w:basedOn w:val="Normal"/>
    <w:link w:val="HeaderChar"/>
    <w:uiPriority w:val="99"/>
    <w:unhideWhenUsed/>
    <w:rsid w:val="00500C39"/>
    <w:pPr>
      <w:tabs>
        <w:tab w:val="center" w:pos="4680"/>
        <w:tab w:val="right" w:pos="9360"/>
      </w:tabs>
    </w:pPr>
    <w:rPr>
      <w:rFonts w:cs="Mangal"/>
      <w:szCs w:val="21"/>
    </w:rPr>
  </w:style>
  <w:style w:type="character" w:customStyle="1" w:styleId="HeaderChar">
    <w:name w:val="Header Char"/>
    <w:basedOn w:val="DefaultParagraphFont"/>
    <w:link w:val="Header"/>
    <w:uiPriority w:val="99"/>
    <w:rsid w:val="00500C39"/>
    <w:rPr>
      <w:rFonts w:cs="Mangal"/>
      <w:sz w:val="24"/>
      <w:szCs w:val="21"/>
    </w:rPr>
  </w:style>
  <w:style w:type="paragraph" w:styleId="Footer">
    <w:name w:val="footer"/>
    <w:basedOn w:val="Normal"/>
    <w:link w:val="FooterChar"/>
    <w:uiPriority w:val="99"/>
    <w:unhideWhenUsed/>
    <w:rsid w:val="00500C39"/>
    <w:pPr>
      <w:tabs>
        <w:tab w:val="center" w:pos="4680"/>
        <w:tab w:val="right" w:pos="9360"/>
      </w:tabs>
    </w:pPr>
    <w:rPr>
      <w:rFonts w:cs="Mangal"/>
      <w:szCs w:val="21"/>
    </w:rPr>
  </w:style>
  <w:style w:type="character" w:customStyle="1" w:styleId="FooterChar">
    <w:name w:val="Footer Char"/>
    <w:basedOn w:val="DefaultParagraphFont"/>
    <w:link w:val="Footer"/>
    <w:uiPriority w:val="99"/>
    <w:rsid w:val="00500C39"/>
    <w:rPr>
      <w:rFonts w:cs="Mangal"/>
      <w:sz w:val="24"/>
      <w:szCs w:val="21"/>
    </w:rPr>
  </w:style>
  <w:style w:type="paragraph" w:styleId="Revision">
    <w:name w:val="Revision"/>
    <w:hidden/>
    <w:uiPriority w:val="99"/>
    <w:semiHidden/>
    <w:rsid w:val="00701B45"/>
    <w:rPr>
      <w:rFonts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1140</Words>
  <Characters>6499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Beaver City</cp:lastModifiedBy>
  <cp:revision>15</cp:revision>
  <cp:lastPrinted>2024-03-18T23:38:00Z</cp:lastPrinted>
  <dcterms:created xsi:type="dcterms:W3CDTF">2023-06-26T18:57:00Z</dcterms:created>
  <dcterms:modified xsi:type="dcterms:W3CDTF">2024-03-18T23:38:00Z</dcterms:modified>
  <dc:language>en-US</dc:language>
</cp:coreProperties>
</file>