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F51CC" w14:textId="6451F340" w:rsidR="00090A25" w:rsidRDefault="00000000">
      <w:pPr>
        <w:jc w:val="center"/>
        <w:rPr>
          <w:rFonts w:ascii="Garamond" w:eastAsia="Garamond" w:hAnsi="Garamond" w:cs="Garamond"/>
        </w:rPr>
      </w:pPr>
      <w:r>
        <w:rPr>
          <w:rFonts w:ascii="Garamond" w:eastAsia="Garamond" w:hAnsi="Garamond" w:cs="Garamond"/>
          <w:b/>
          <w:sz w:val="32"/>
          <w:szCs w:val="32"/>
        </w:rPr>
        <w:t>RESOLUTION NO.</w:t>
      </w:r>
      <w:r>
        <w:rPr>
          <w:rFonts w:ascii="Garamond" w:eastAsia="Garamond" w:hAnsi="Garamond" w:cs="Garamond"/>
          <w:sz w:val="32"/>
          <w:szCs w:val="32"/>
        </w:rPr>
        <w:t xml:space="preserve"> </w:t>
      </w:r>
      <w:r>
        <w:rPr>
          <w:rFonts w:ascii="Garamond" w:eastAsia="Garamond" w:hAnsi="Garamond" w:cs="Garamond"/>
          <w:b/>
          <w:sz w:val="32"/>
          <w:szCs w:val="32"/>
        </w:rPr>
        <w:t>2023-28</w:t>
      </w:r>
    </w:p>
    <w:p w14:paraId="2AA1E936" w14:textId="77777777" w:rsidR="00090A25" w:rsidRDefault="00000000">
      <w:pPr>
        <w:jc w:val="center"/>
        <w:rPr>
          <w:rFonts w:ascii="Garamond" w:eastAsia="Garamond" w:hAnsi="Garamond" w:cs="Garamond"/>
        </w:rPr>
      </w:pPr>
      <w:r>
        <w:rPr>
          <w:rFonts w:ascii="Garamond" w:eastAsia="Garamond" w:hAnsi="Garamond" w:cs="Garamond"/>
        </w:rPr>
        <w:t xml:space="preserve">A RESOLUTION ADOPTING A FEE SCHEDULE FOR LAKE POINT </w:t>
      </w:r>
    </w:p>
    <w:p w14:paraId="207C77E3" w14:textId="77777777" w:rsidR="00090A25" w:rsidRDefault="00000000">
      <w:pPr>
        <w:jc w:val="both"/>
        <w:rPr>
          <w:rFonts w:ascii="Garamond" w:eastAsia="Garamond" w:hAnsi="Garamond" w:cs="Garamond"/>
        </w:rPr>
      </w:pPr>
      <w:r>
        <w:rPr>
          <w:rFonts w:ascii="Garamond" w:eastAsia="Garamond" w:hAnsi="Garamond" w:cs="Garamond"/>
        </w:rPr>
        <w:tab/>
        <w:t xml:space="preserve">WHEREAS Lake Point is authorized to adopt fees and charges to cover Lake Point’s costs of </w:t>
      </w:r>
      <w:proofErr w:type="gramStart"/>
      <w:r>
        <w:rPr>
          <w:rFonts w:ascii="Garamond" w:eastAsia="Garamond" w:hAnsi="Garamond" w:cs="Garamond"/>
        </w:rPr>
        <w:t>regulation;</w:t>
      </w:r>
      <w:proofErr w:type="gramEnd"/>
      <w:r>
        <w:rPr>
          <w:rFonts w:ascii="Garamond" w:eastAsia="Garamond" w:hAnsi="Garamond" w:cs="Garamond"/>
        </w:rPr>
        <w:t xml:space="preserve"> </w:t>
      </w:r>
    </w:p>
    <w:p w14:paraId="62100CF0" w14:textId="77777777" w:rsidR="00090A25" w:rsidRDefault="00000000">
      <w:pPr>
        <w:jc w:val="both"/>
        <w:rPr>
          <w:rFonts w:ascii="Garamond" w:eastAsia="Garamond" w:hAnsi="Garamond" w:cs="Garamond"/>
        </w:rPr>
      </w:pPr>
      <w:r>
        <w:rPr>
          <w:rFonts w:ascii="Garamond" w:eastAsia="Garamond" w:hAnsi="Garamond" w:cs="Garamond"/>
        </w:rPr>
        <w:tab/>
        <w:t xml:space="preserve">WHEREAS the Lake Point City Council desires to establish a singular, consolidated fee schedule with all applicable fees charged by Lake Point, and to amend the same from time to time as </w:t>
      </w:r>
      <w:proofErr w:type="gramStart"/>
      <w:r>
        <w:rPr>
          <w:rFonts w:ascii="Garamond" w:eastAsia="Garamond" w:hAnsi="Garamond" w:cs="Garamond"/>
        </w:rPr>
        <w:t>required;</w:t>
      </w:r>
      <w:proofErr w:type="gramEnd"/>
      <w:r>
        <w:rPr>
          <w:rFonts w:ascii="Garamond" w:eastAsia="Garamond" w:hAnsi="Garamond" w:cs="Garamond"/>
        </w:rPr>
        <w:t xml:space="preserve"> </w:t>
      </w:r>
    </w:p>
    <w:p w14:paraId="1CCD4C59" w14:textId="77777777" w:rsidR="00090A25" w:rsidRDefault="00000000">
      <w:pPr>
        <w:rPr>
          <w:rFonts w:ascii="Garamond" w:eastAsia="Garamond" w:hAnsi="Garamond" w:cs="Garamond"/>
        </w:rPr>
      </w:pPr>
      <w:r>
        <w:rPr>
          <w:rFonts w:ascii="Garamond" w:eastAsia="Garamond" w:hAnsi="Garamond" w:cs="Garamond"/>
        </w:rPr>
        <w:tab/>
        <w:t>NOW, THEREFORE, BE IT RESOLVED by the Lake Point City Council as follows:</w:t>
      </w:r>
    </w:p>
    <w:p w14:paraId="0AF6C129" w14:textId="77777777" w:rsidR="00090A25" w:rsidRDefault="00000000">
      <w:pPr>
        <w:numPr>
          <w:ilvl w:val="0"/>
          <w:numId w:val="1"/>
        </w:numPr>
        <w:pBdr>
          <w:top w:val="nil"/>
          <w:left w:val="nil"/>
          <w:bottom w:val="nil"/>
          <w:right w:val="nil"/>
          <w:between w:val="nil"/>
        </w:pBdr>
        <w:ind w:left="720"/>
        <w:jc w:val="both"/>
        <w:rPr>
          <w:rFonts w:ascii="Garamond" w:eastAsia="Garamond" w:hAnsi="Garamond" w:cs="Garamond"/>
          <w:color w:val="000000"/>
        </w:rPr>
      </w:pPr>
      <w:r>
        <w:rPr>
          <w:rFonts w:ascii="Garamond" w:eastAsia="Garamond" w:hAnsi="Garamond" w:cs="Garamond"/>
          <w:color w:val="000000"/>
        </w:rPr>
        <w:t xml:space="preserve">The Lake Point City Council hereby adopts the fee schedule set forth in </w:t>
      </w:r>
      <w:r>
        <w:rPr>
          <w:rFonts w:ascii="Garamond" w:eastAsia="Garamond" w:hAnsi="Garamond" w:cs="Garamond"/>
          <w:color w:val="000000"/>
          <w:u w:val="single"/>
        </w:rPr>
        <w:t>Exhibit A</w:t>
      </w:r>
      <w:r>
        <w:rPr>
          <w:rFonts w:ascii="Garamond" w:eastAsia="Garamond" w:hAnsi="Garamond" w:cs="Garamond"/>
          <w:color w:val="000000"/>
        </w:rPr>
        <w:t>, attached hereto.</w:t>
      </w:r>
    </w:p>
    <w:p w14:paraId="375CF8AB" w14:textId="77777777" w:rsidR="00090A25" w:rsidRDefault="00000000">
      <w:pPr>
        <w:numPr>
          <w:ilvl w:val="0"/>
          <w:numId w:val="1"/>
        </w:numPr>
        <w:pBdr>
          <w:top w:val="nil"/>
          <w:left w:val="nil"/>
          <w:bottom w:val="nil"/>
          <w:right w:val="nil"/>
          <w:between w:val="nil"/>
        </w:pBdr>
        <w:ind w:left="720"/>
        <w:jc w:val="both"/>
        <w:rPr>
          <w:rFonts w:ascii="Garamond" w:eastAsia="Garamond" w:hAnsi="Garamond" w:cs="Garamond"/>
          <w:color w:val="000000"/>
        </w:rPr>
      </w:pPr>
      <w:r>
        <w:rPr>
          <w:rFonts w:ascii="Garamond" w:eastAsia="Garamond" w:hAnsi="Garamond" w:cs="Garamond"/>
          <w:color w:val="000000"/>
        </w:rPr>
        <w:t>This Resolution shall repeal, supersede, and replace all other fee schedules previously adopted by Lake Point.</w:t>
      </w:r>
    </w:p>
    <w:p w14:paraId="04BC897F" w14:textId="77777777" w:rsidR="00090A25" w:rsidRDefault="00000000">
      <w:pPr>
        <w:numPr>
          <w:ilvl w:val="0"/>
          <w:numId w:val="1"/>
        </w:numPr>
        <w:pBdr>
          <w:top w:val="nil"/>
          <w:left w:val="nil"/>
          <w:bottom w:val="nil"/>
          <w:right w:val="nil"/>
          <w:between w:val="nil"/>
        </w:pBdr>
        <w:ind w:left="720"/>
        <w:jc w:val="both"/>
        <w:rPr>
          <w:rFonts w:ascii="Garamond" w:eastAsia="Garamond" w:hAnsi="Garamond" w:cs="Garamond"/>
          <w:color w:val="000000"/>
        </w:rPr>
      </w:pPr>
      <w:r>
        <w:rPr>
          <w:rFonts w:ascii="Garamond" w:eastAsia="Garamond" w:hAnsi="Garamond" w:cs="Garamond"/>
          <w:color w:val="000000"/>
        </w:rPr>
        <w:t>This Resolution shall take effect immediately upon its adoption.</w:t>
      </w:r>
    </w:p>
    <w:p w14:paraId="4FF38AA7" w14:textId="77777777" w:rsidR="00090A25" w:rsidRDefault="00000000">
      <w:pPr>
        <w:jc w:val="both"/>
        <w:rPr>
          <w:b/>
        </w:rPr>
      </w:pPr>
      <w:r>
        <w:rPr>
          <w:rFonts w:ascii="Garamond" w:eastAsia="Garamond" w:hAnsi="Garamond" w:cs="Garamond"/>
          <w:b/>
        </w:rPr>
        <w:t>PASSED, APPROVED, AND ADOPTED</w:t>
      </w:r>
      <w:r>
        <w:rPr>
          <w:rFonts w:ascii="Garamond" w:eastAsia="Garamond" w:hAnsi="Garamond" w:cs="Garamond"/>
        </w:rPr>
        <w:t xml:space="preserve"> on the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xml:space="preserve"> day of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xml:space="preserve">, </w:t>
      </w:r>
      <w:proofErr w:type="gramStart"/>
      <w:r>
        <w:rPr>
          <w:rFonts w:ascii="Garamond" w:eastAsia="Garamond" w:hAnsi="Garamond" w:cs="Garamond"/>
        </w:rPr>
        <w:t>2023</w:t>
      </w:r>
      <w:proofErr w:type="gramEnd"/>
      <w:r>
        <w:rPr>
          <w:rFonts w:ascii="Garamond" w:eastAsia="Garamond" w:hAnsi="Garamond" w:cs="Garamond"/>
          <w:b/>
        </w:rPr>
        <w:t xml:space="preserve"> </w:t>
      </w:r>
    </w:p>
    <w:p w14:paraId="4D1B0760" w14:textId="77777777" w:rsidR="00090A25"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color w:val="000000"/>
        </w:rPr>
      </w:pPr>
      <w:r>
        <w:rPr>
          <w:rFonts w:ascii="Garamond" w:eastAsia="Garamond" w:hAnsi="Garamond" w:cs="Garamond"/>
          <w:color w:val="000000"/>
        </w:rPr>
        <w:t>Lake Point</w:t>
      </w:r>
    </w:p>
    <w:p w14:paraId="20F6DE7F" w14:textId="77777777" w:rsidR="00090A25" w:rsidRDefault="00090A2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39C261D7" w14:textId="77777777" w:rsidR="00090A25"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By________________________________</w:t>
      </w:r>
    </w:p>
    <w:p w14:paraId="71303551" w14:textId="77777777" w:rsidR="00090A25"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Chair</w:t>
      </w:r>
    </w:p>
    <w:p w14:paraId="617A57D0" w14:textId="77777777" w:rsidR="00090A25" w:rsidRDefault="00090A2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2D87BC47" w14:textId="77777777" w:rsidR="00090A25" w:rsidRDefault="00090A2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4B4EB0FB" w14:textId="77777777" w:rsidR="00090A25"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color w:val="000000"/>
        </w:rPr>
      </w:pPr>
      <w:r>
        <w:rPr>
          <w:rFonts w:ascii="Garamond" w:eastAsia="Garamond" w:hAnsi="Garamond" w:cs="Garamond"/>
          <w:color w:val="000000"/>
        </w:rPr>
        <w:t>ATTEST:</w:t>
      </w:r>
    </w:p>
    <w:p w14:paraId="24E86813" w14:textId="77777777" w:rsidR="00090A25" w:rsidRDefault="00090A2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02ED610C" w14:textId="77777777" w:rsidR="00090A25"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__________________________________</w:t>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t>SEAL</w:t>
      </w:r>
    </w:p>
    <w:p w14:paraId="67B0A90D" w14:textId="77777777" w:rsidR="00090A25"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City Recorder</w:t>
      </w:r>
    </w:p>
    <w:p w14:paraId="7F52518E" w14:textId="77777777" w:rsidR="00090A25" w:rsidRDefault="00090A2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Garamond" w:eastAsia="Garamond" w:hAnsi="Garamond" w:cs="Garamond"/>
          <w:color w:val="000000"/>
        </w:rPr>
      </w:pPr>
    </w:p>
    <w:p w14:paraId="140FB2C5" w14:textId="77777777" w:rsidR="00090A25" w:rsidRDefault="00000000">
      <w:pPr>
        <w:shd w:val="clear" w:color="auto" w:fill="FFFFFF"/>
        <w:spacing w:before="280" w:after="0"/>
        <w:rPr>
          <w:rFonts w:ascii="Garamond" w:eastAsia="Garamond" w:hAnsi="Garamond" w:cs="Garamond"/>
          <w:color w:val="000000"/>
        </w:rPr>
      </w:pPr>
      <w:r>
        <w:rPr>
          <w:rFonts w:ascii="Garamond" w:eastAsia="Garamond" w:hAnsi="Garamond" w:cs="Garamond"/>
          <w:color w:val="000000"/>
        </w:rPr>
        <w:tab/>
      </w:r>
    </w:p>
    <w:p w14:paraId="3949DE8C" w14:textId="77777777" w:rsidR="00090A25" w:rsidRDefault="00000000">
      <w:pPr>
        <w:keepNext/>
        <w:shd w:val="clear" w:color="auto" w:fill="FFFFFF"/>
        <w:tabs>
          <w:tab w:val="left" w:pos="3240"/>
        </w:tabs>
        <w:spacing w:after="0"/>
        <w:rPr>
          <w:rFonts w:ascii="Garamond" w:eastAsia="Garamond" w:hAnsi="Garamond" w:cs="Garamond"/>
          <w:b/>
        </w:rPr>
      </w:pPr>
      <w:r>
        <w:rPr>
          <w:rFonts w:ascii="Garamond" w:eastAsia="Garamond" w:hAnsi="Garamond" w:cs="Garamond"/>
        </w:rPr>
        <w:tab/>
      </w:r>
      <w:r>
        <w:rPr>
          <w:rFonts w:ascii="Garamond" w:eastAsia="Garamond" w:hAnsi="Garamond" w:cs="Garamond"/>
          <w:b/>
        </w:rPr>
        <w:t>Voting:</w:t>
      </w:r>
    </w:p>
    <w:p w14:paraId="61EB766D" w14:textId="77777777" w:rsidR="00090A25" w:rsidRDefault="00090A25">
      <w:pPr>
        <w:keepNext/>
        <w:shd w:val="clear" w:color="auto" w:fill="FFFFFF"/>
        <w:spacing w:after="0"/>
        <w:rPr>
          <w:rFonts w:ascii="Garamond" w:eastAsia="Garamond" w:hAnsi="Garamond" w:cs="Garamond"/>
        </w:rPr>
      </w:pPr>
    </w:p>
    <w:p w14:paraId="212B1E13" w14:textId="77777777" w:rsidR="00090A25"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Daniel Crawford</w:t>
      </w:r>
      <w:r>
        <w:rPr>
          <w:rFonts w:ascii="Garamond" w:eastAsia="Garamond" w:hAnsi="Garamond" w:cs="Garamond"/>
        </w:rPr>
        <w:tab/>
        <w:t>Yea___ Nay___ Absent ___</w:t>
      </w:r>
    </w:p>
    <w:p w14:paraId="0E2D76A7" w14:textId="77777777" w:rsidR="00090A25"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Doyle Garrard</w:t>
      </w:r>
      <w:r>
        <w:rPr>
          <w:rFonts w:ascii="Garamond" w:eastAsia="Garamond" w:hAnsi="Garamond" w:cs="Garamond"/>
        </w:rPr>
        <w:tab/>
        <w:t>Yea___ Nay___ Absent ___</w:t>
      </w:r>
    </w:p>
    <w:p w14:paraId="012D9D8B" w14:textId="77777777" w:rsidR="00090A25"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Jonathan Garrard</w:t>
      </w:r>
      <w:r>
        <w:rPr>
          <w:rFonts w:ascii="Garamond" w:eastAsia="Garamond" w:hAnsi="Garamond" w:cs="Garamond"/>
        </w:rPr>
        <w:tab/>
        <w:t>Yea___ Nay___ Absent ___</w:t>
      </w:r>
    </w:p>
    <w:p w14:paraId="4E018BCD" w14:textId="77777777" w:rsidR="00090A25" w:rsidRDefault="00000000">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Kathleen VonHatten</w:t>
      </w:r>
      <w:r>
        <w:rPr>
          <w:rFonts w:ascii="Garamond" w:eastAsia="Garamond" w:hAnsi="Garamond" w:cs="Garamond"/>
        </w:rPr>
        <w:tab/>
        <w:t>Yea___ Nay___ Absent ___</w:t>
      </w:r>
    </w:p>
    <w:p w14:paraId="2C5D1B0E" w14:textId="77777777" w:rsidR="00090A25" w:rsidRDefault="00000000">
      <w:pPr>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Ryan Zumwalt</w:t>
      </w:r>
      <w:r>
        <w:rPr>
          <w:rFonts w:ascii="Garamond" w:eastAsia="Garamond" w:hAnsi="Garamond" w:cs="Garamond"/>
        </w:rPr>
        <w:tab/>
        <w:t>Yea___ Nay___ Absent ___</w:t>
      </w:r>
    </w:p>
    <w:p w14:paraId="0AE3B664" w14:textId="77777777" w:rsidR="00090A25" w:rsidRDefault="00090A25">
      <w:pPr>
        <w:shd w:val="clear" w:color="auto" w:fill="FFFFFF"/>
        <w:tabs>
          <w:tab w:val="left" w:pos="3240"/>
          <w:tab w:val="left" w:pos="6120"/>
        </w:tabs>
        <w:spacing w:after="0"/>
        <w:rPr>
          <w:rFonts w:ascii="Garamond" w:eastAsia="Garamond" w:hAnsi="Garamond" w:cs="Garamond"/>
        </w:rPr>
      </w:pPr>
    </w:p>
    <w:p w14:paraId="5CD8C6AF" w14:textId="77777777" w:rsidR="00090A25" w:rsidRDefault="00000000">
      <w:pPr>
        <w:spacing w:after="200" w:line="276" w:lineRule="auto"/>
        <w:rPr>
          <w:rFonts w:ascii="Garamond" w:eastAsia="Garamond" w:hAnsi="Garamond" w:cs="Garamond"/>
        </w:rPr>
      </w:pPr>
      <w:r>
        <w:br w:type="page"/>
      </w:r>
    </w:p>
    <w:p w14:paraId="034B15CC" w14:textId="77777777" w:rsidR="00090A25" w:rsidRDefault="00000000">
      <w:pPr>
        <w:shd w:val="clear" w:color="auto" w:fill="FFFFFF"/>
        <w:tabs>
          <w:tab w:val="left" w:pos="3240"/>
          <w:tab w:val="left" w:pos="6120"/>
        </w:tabs>
        <w:spacing w:before="200" w:after="0"/>
        <w:jc w:val="center"/>
        <w:rPr>
          <w:rFonts w:ascii="Garamond" w:eastAsia="Garamond" w:hAnsi="Garamond" w:cs="Garamond"/>
          <w:b/>
        </w:rPr>
      </w:pPr>
      <w:r>
        <w:rPr>
          <w:rFonts w:ascii="Garamond" w:eastAsia="Garamond" w:hAnsi="Garamond" w:cs="Garamond"/>
          <w:b/>
          <w:u w:val="single"/>
        </w:rPr>
        <w:lastRenderedPageBreak/>
        <w:t>EXHIBIT A</w:t>
      </w:r>
    </w:p>
    <w:p w14:paraId="728FEE00" w14:textId="77777777" w:rsidR="00090A25" w:rsidRDefault="00090A25">
      <w:pPr>
        <w:shd w:val="clear" w:color="auto" w:fill="FFFFFF"/>
        <w:tabs>
          <w:tab w:val="left" w:pos="3240"/>
          <w:tab w:val="left" w:pos="6120"/>
        </w:tabs>
        <w:spacing w:after="0"/>
        <w:jc w:val="center"/>
        <w:rPr>
          <w:rFonts w:ascii="Garamond" w:eastAsia="Garamond" w:hAnsi="Garamond" w:cs="Garamond"/>
        </w:rPr>
      </w:pPr>
    </w:p>
    <w:p w14:paraId="16AA6D5E" w14:textId="77777777" w:rsidR="00090A25" w:rsidRDefault="00000000">
      <w:pPr>
        <w:shd w:val="clear" w:color="auto" w:fill="FFFFFF"/>
        <w:tabs>
          <w:tab w:val="left" w:pos="3240"/>
          <w:tab w:val="left" w:pos="6120"/>
        </w:tabs>
        <w:spacing w:after="0"/>
        <w:jc w:val="center"/>
        <w:rPr>
          <w:rFonts w:ascii="Garamond" w:eastAsia="Garamond" w:hAnsi="Garamond" w:cs="Garamond"/>
        </w:rPr>
      </w:pPr>
      <w:r>
        <w:rPr>
          <w:rFonts w:ascii="Garamond" w:eastAsia="Garamond" w:hAnsi="Garamond" w:cs="Garamond"/>
        </w:rPr>
        <w:t>Lake Point Consolidated Fee Schedule</w:t>
      </w:r>
    </w:p>
    <w:p w14:paraId="233260D4" w14:textId="77777777" w:rsidR="00090A25" w:rsidRDefault="00090A25">
      <w:pPr>
        <w:shd w:val="clear" w:color="auto" w:fill="FFFFFF"/>
        <w:tabs>
          <w:tab w:val="left" w:pos="3240"/>
          <w:tab w:val="left" w:pos="6120"/>
        </w:tabs>
        <w:spacing w:after="0"/>
        <w:jc w:val="center"/>
        <w:rPr>
          <w:rFonts w:ascii="Garamond" w:eastAsia="Garamond" w:hAnsi="Garamond" w:cs="Garamond"/>
        </w:rPr>
      </w:pPr>
    </w:p>
    <w:p w14:paraId="5EB968E6" w14:textId="58EF901E" w:rsidR="00090A25" w:rsidRDefault="00000000">
      <w:pPr>
        <w:shd w:val="clear" w:color="auto" w:fill="FFFFFF"/>
        <w:tabs>
          <w:tab w:val="left" w:pos="3240"/>
        </w:tabs>
        <w:rPr>
          <w:rFonts w:ascii="Garamond" w:eastAsia="Garamond" w:hAnsi="Garamond" w:cs="Garamond"/>
        </w:rPr>
      </w:pPr>
      <w:r>
        <w:rPr>
          <w:rFonts w:ascii="Garamond" w:eastAsia="Garamond" w:hAnsi="Garamond" w:cs="Garamond"/>
        </w:rPr>
        <w:t>All fees paid by personal check or cashier’s check. No credit cards accepted. $50 additional fee (or such higher fee as established by City’s contract with billing entity) for returned/bounced check.</w:t>
      </w:r>
    </w:p>
    <w:p w14:paraId="09FA2F20" w14:textId="48E34FE1" w:rsidR="00090A25" w:rsidRDefault="00000000">
      <w:pPr>
        <w:shd w:val="clear" w:color="auto" w:fill="FFFFFF"/>
        <w:tabs>
          <w:tab w:val="left" w:pos="3240"/>
        </w:tabs>
        <w:rPr>
          <w:rFonts w:ascii="Garamond" w:eastAsia="Garamond" w:hAnsi="Garamond" w:cs="Garamond"/>
        </w:rPr>
      </w:pPr>
      <w:r>
        <w:rPr>
          <w:rFonts w:ascii="Garamond" w:eastAsia="Garamond" w:hAnsi="Garamond" w:cs="Garamond"/>
        </w:rPr>
        <w:t>Refunds shall only be permitted when no City work has been performed in connection with the fee, unless expressly set forth herein. Exceptions may be approved by the City Council in exceptional circumstances. Credit card fees and fees charged by or collected for another government entity shall not be refunded.</w:t>
      </w:r>
    </w:p>
    <w:p w14:paraId="5DEEA3DB" w14:textId="77777777" w:rsidR="00090A25" w:rsidRDefault="00000000">
      <w:pPr>
        <w:pStyle w:val="Heading1"/>
        <w:rPr>
          <w:rFonts w:ascii="Garamond" w:eastAsia="Garamond" w:hAnsi="Garamond" w:cs="Garamond"/>
          <w:sz w:val="22"/>
          <w:szCs w:val="22"/>
        </w:rPr>
      </w:pPr>
      <w:r>
        <w:rPr>
          <w:rFonts w:ascii="Garamond" w:eastAsia="Garamond" w:hAnsi="Garamond" w:cs="Garamond"/>
          <w:sz w:val="22"/>
          <w:szCs w:val="22"/>
        </w:rPr>
        <w:t>Business Licenses</w:t>
      </w:r>
    </w:p>
    <w:p w14:paraId="27110278" w14:textId="77777777" w:rsidR="00090A25"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Class A – General Business License (Non-alcohol): Fee per business/location and per employee</w:t>
      </w:r>
    </w:p>
    <w:p w14:paraId="52987D60" w14:textId="77777777" w:rsidR="00090A25"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$25.00 per business</w:t>
      </w:r>
    </w:p>
    <w:p w14:paraId="3F0EA62A" w14:textId="77777777" w:rsidR="00090A25"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$5 per employee</w:t>
      </w:r>
    </w:p>
    <w:p w14:paraId="30096E61" w14:textId="77777777" w:rsidR="00090A25" w:rsidRDefault="00090A25">
      <w:pPr>
        <w:shd w:val="clear" w:color="auto" w:fill="FFFFFF"/>
        <w:spacing w:after="0"/>
        <w:rPr>
          <w:rFonts w:ascii="Garamond" w:eastAsia="Garamond" w:hAnsi="Garamond" w:cs="Garamond"/>
          <w:sz w:val="22"/>
          <w:szCs w:val="22"/>
        </w:rPr>
      </w:pPr>
    </w:p>
    <w:p w14:paraId="74DC3FE6" w14:textId="77777777" w:rsidR="00090A25"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 xml:space="preserve">Class B – General Business License – Alcohol: </w:t>
      </w:r>
    </w:p>
    <w:p w14:paraId="408C5164" w14:textId="77777777" w:rsidR="00090A25" w:rsidRDefault="00000000">
      <w:pPr>
        <w:numPr>
          <w:ilvl w:val="0"/>
          <w:numId w:val="3"/>
        </w:numPr>
        <w:pBdr>
          <w:top w:val="nil"/>
          <w:left w:val="nil"/>
          <w:bottom w:val="nil"/>
          <w:right w:val="nil"/>
          <w:between w:val="nil"/>
        </w:pBdr>
        <w:shd w:val="clear" w:color="auto" w:fill="FFFFFF"/>
        <w:spacing w:after="0"/>
        <w:ind w:left="1080"/>
        <w:rPr>
          <w:rFonts w:ascii="Garamond" w:eastAsia="Garamond" w:hAnsi="Garamond" w:cs="Garamond"/>
          <w:color w:val="000000"/>
          <w:sz w:val="22"/>
          <w:szCs w:val="22"/>
        </w:rPr>
      </w:pPr>
      <w:r>
        <w:rPr>
          <w:rFonts w:ascii="Garamond" w:eastAsia="Garamond" w:hAnsi="Garamond" w:cs="Garamond"/>
          <w:color w:val="000000"/>
          <w:sz w:val="22"/>
          <w:szCs w:val="22"/>
        </w:rPr>
        <w:t>$100 per business, off-</w:t>
      </w:r>
      <w:proofErr w:type="gramStart"/>
      <w:r>
        <w:rPr>
          <w:rFonts w:ascii="Garamond" w:eastAsia="Garamond" w:hAnsi="Garamond" w:cs="Garamond"/>
          <w:color w:val="000000"/>
          <w:sz w:val="22"/>
          <w:szCs w:val="22"/>
        </w:rPr>
        <w:t>premise</w:t>
      </w:r>
      <w:proofErr w:type="gramEnd"/>
      <w:r>
        <w:rPr>
          <w:rFonts w:ascii="Garamond" w:eastAsia="Garamond" w:hAnsi="Garamond" w:cs="Garamond"/>
          <w:color w:val="000000"/>
          <w:sz w:val="22"/>
          <w:szCs w:val="22"/>
        </w:rPr>
        <w:t xml:space="preserve"> consumption, plus $5 per employee</w:t>
      </w:r>
    </w:p>
    <w:p w14:paraId="621B4676" w14:textId="77777777" w:rsidR="00090A25" w:rsidRDefault="00000000">
      <w:pPr>
        <w:numPr>
          <w:ilvl w:val="0"/>
          <w:numId w:val="3"/>
        </w:numPr>
        <w:pBdr>
          <w:top w:val="nil"/>
          <w:left w:val="nil"/>
          <w:bottom w:val="nil"/>
          <w:right w:val="nil"/>
          <w:between w:val="nil"/>
        </w:pBdr>
        <w:shd w:val="clear" w:color="auto" w:fill="FFFFFF"/>
        <w:spacing w:after="0"/>
        <w:ind w:left="1080"/>
        <w:rPr>
          <w:rFonts w:ascii="Garamond" w:eastAsia="Garamond" w:hAnsi="Garamond" w:cs="Garamond"/>
          <w:color w:val="000000"/>
          <w:sz w:val="22"/>
          <w:szCs w:val="22"/>
        </w:rPr>
      </w:pPr>
      <w:r>
        <w:rPr>
          <w:rFonts w:ascii="Garamond" w:eastAsia="Garamond" w:hAnsi="Garamond" w:cs="Garamond"/>
          <w:color w:val="000000"/>
          <w:sz w:val="22"/>
          <w:szCs w:val="22"/>
        </w:rPr>
        <w:t xml:space="preserve">$200 per business, </w:t>
      </w:r>
      <w:proofErr w:type="gramStart"/>
      <w:r>
        <w:rPr>
          <w:rFonts w:ascii="Garamond" w:eastAsia="Garamond" w:hAnsi="Garamond" w:cs="Garamond"/>
          <w:color w:val="000000"/>
          <w:sz w:val="22"/>
          <w:szCs w:val="22"/>
        </w:rPr>
        <w:t>on-premise</w:t>
      </w:r>
      <w:proofErr w:type="gramEnd"/>
      <w:r>
        <w:rPr>
          <w:rFonts w:ascii="Garamond" w:eastAsia="Garamond" w:hAnsi="Garamond" w:cs="Garamond"/>
          <w:color w:val="000000"/>
          <w:sz w:val="22"/>
          <w:szCs w:val="22"/>
        </w:rPr>
        <w:t xml:space="preserve"> consumption, with food, plus $5 per employee</w:t>
      </w:r>
    </w:p>
    <w:p w14:paraId="4B6B149A" w14:textId="77777777" w:rsidR="00090A25" w:rsidRDefault="00000000">
      <w:pPr>
        <w:numPr>
          <w:ilvl w:val="0"/>
          <w:numId w:val="3"/>
        </w:numPr>
        <w:pBdr>
          <w:top w:val="nil"/>
          <w:left w:val="nil"/>
          <w:bottom w:val="nil"/>
          <w:right w:val="nil"/>
          <w:between w:val="nil"/>
        </w:pBdr>
        <w:shd w:val="clear" w:color="auto" w:fill="FFFFFF"/>
        <w:spacing w:after="0"/>
        <w:ind w:left="1080"/>
        <w:rPr>
          <w:rFonts w:ascii="Garamond" w:eastAsia="Garamond" w:hAnsi="Garamond" w:cs="Garamond"/>
          <w:color w:val="000000"/>
          <w:sz w:val="22"/>
          <w:szCs w:val="22"/>
        </w:rPr>
      </w:pPr>
      <w:r>
        <w:rPr>
          <w:rFonts w:ascii="Garamond" w:eastAsia="Garamond" w:hAnsi="Garamond" w:cs="Garamond"/>
          <w:color w:val="000000"/>
          <w:sz w:val="22"/>
          <w:szCs w:val="22"/>
        </w:rPr>
        <w:t xml:space="preserve">$300 per business, </w:t>
      </w:r>
      <w:proofErr w:type="gramStart"/>
      <w:r>
        <w:rPr>
          <w:rFonts w:ascii="Garamond" w:eastAsia="Garamond" w:hAnsi="Garamond" w:cs="Garamond"/>
          <w:color w:val="000000"/>
          <w:sz w:val="22"/>
          <w:szCs w:val="22"/>
        </w:rPr>
        <w:t>on-premise</w:t>
      </w:r>
      <w:proofErr w:type="gramEnd"/>
      <w:r>
        <w:rPr>
          <w:rFonts w:ascii="Garamond" w:eastAsia="Garamond" w:hAnsi="Garamond" w:cs="Garamond"/>
          <w:color w:val="000000"/>
          <w:sz w:val="22"/>
          <w:szCs w:val="22"/>
        </w:rPr>
        <w:t xml:space="preserve"> consumption, no food sale requirement, may sell draft, plus $5 per employee </w:t>
      </w:r>
    </w:p>
    <w:p w14:paraId="66023BD3" w14:textId="77777777" w:rsidR="00090A25" w:rsidRDefault="00000000">
      <w:pPr>
        <w:numPr>
          <w:ilvl w:val="0"/>
          <w:numId w:val="3"/>
        </w:numPr>
        <w:pBdr>
          <w:top w:val="nil"/>
          <w:left w:val="nil"/>
          <w:bottom w:val="nil"/>
          <w:right w:val="nil"/>
          <w:between w:val="nil"/>
        </w:pBdr>
        <w:shd w:val="clear" w:color="auto" w:fill="FFFFFF"/>
        <w:spacing w:after="0"/>
        <w:ind w:left="1080"/>
        <w:rPr>
          <w:rFonts w:ascii="Garamond" w:eastAsia="Garamond" w:hAnsi="Garamond" w:cs="Garamond"/>
          <w:color w:val="000000"/>
          <w:sz w:val="22"/>
          <w:szCs w:val="22"/>
        </w:rPr>
      </w:pPr>
      <w:r>
        <w:rPr>
          <w:rFonts w:ascii="Garamond" w:eastAsia="Garamond" w:hAnsi="Garamond" w:cs="Garamond"/>
          <w:color w:val="000000"/>
          <w:sz w:val="22"/>
          <w:szCs w:val="22"/>
        </w:rPr>
        <w:t>$500 special event with alcohol (no per employee cost)</w:t>
      </w:r>
    </w:p>
    <w:p w14:paraId="7EBDEC5C" w14:textId="77777777" w:rsidR="00090A25" w:rsidRDefault="00090A25">
      <w:pPr>
        <w:shd w:val="clear" w:color="auto" w:fill="FFFFFF"/>
        <w:spacing w:after="0"/>
        <w:rPr>
          <w:rFonts w:ascii="Garamond" w:eastAsia="Garamond" w:hAnsi="Garamond" w:cs="Garamond"/>
          <w:sz w:val="22"/>
          <w:szCs w:val="22"/>
        </w:rPr>
      </w:pPr>
    </w:p>
    <w:p w14:paraId="5721760A" w14:textId="77777777" w:rsidR="00090A25"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Renewals, all Class B except special event: $100, plus $5 per employee</w:t>
      </w:r>
    </w:p>
    <w:p w14:paraId="39BA37C6" w14:textId="77777777" w:rsidR="00090A25" w:rsidRDefault="00090A25">
      <w:pPr>
        <w:shd w:val="clear" w:color="auto" w:fill="FFFFFF"/>
        <w:spacing w:after="0"/>
        <w:rPr>
          <w:rFonts w:ascii="Garamond" w:eastAsia="Garamond" w:hAnsi="Garamond" w:cs="Garamond"/>
          <w:sz w:val="22"/>
          <w:szCs w:val="22"/>
        </w:rPr>
      </w:pPr>
    </w:p>
    <w:p w14:paraId="37FA6E1D" w14:textId="77777777" w:rsidR="00090A25"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Class C – Temporary and Solicitor Business Licenses:</w:t>
      </w:r>
      <w:r>
        <w:rPr>
          <w:rFonts w:ascii="Garamond" w:eastAsia="Garamond" w:hAnsi="Garamond" w:cs="Garamond"/>
          <w:sz w:val="22"/>
          <w:szCs w:val="22"/>
        </w:rPr>
        <w:tab/>
      </w:r>
    </w:p>
    <w:p w14:paraId="1D5F1771" w14:textId="77777777" w:rsidR="00090A25"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$50 per business, $10 each badge for individual solicitor</w:t>
      </w:r>
    </w:p>
    <w:p w14:paraId="641319C6" w14:textId="77777777" w:rsidR="00090A25"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$25 single event/temporary business, up to 7 calendar days</w:t>
      </w:r>
    </w:p>
    <w:p w14:paraId="4BD0A4F5" w14:textId="77777777" w:rsidR="00090A25"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$50 single event/temporary business, 8 to 30 calendar days</w:t>
      </w:r>
    </w:p>
    <w:p w14:paraId="1E5537A7" w14:textId="0A3322D8" w:rsidR="00090A25" w:rsidRDefault="00090A25">
      <w:pPr>
        <w:shd w:val="clear" w:color="auto" w:fill="FFFFFF"/>
        <w:spacing w:after="0"/>
        <w:rPr>
          <w:rFonts w:ascii="Garamond" w:eastAsia="Garamond" w:hAnsi="Garamond" w:cs="Garamond"/>
          <w:sz w:val="22"/>
          <w:szCs w:val="22"/>
        </w:rPr>
      </w:pPr>
    </w:p>
    <w:p w14:paraId="4644C3AE" w14:textId="713D1509" w:rsidR="00090A25"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Class D – Residential Businesses:</w:t>
      </w:r>
    </w:p>
    <w:p w14:paraId="5713C506" w14:textId="5AFDE208" w:rsidR="00090A25"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$20 per home</w:t>
      </w:r>
    </w:p>
    <w:p w14:paraId="2C7A56B7" w14:textId="0683C4CF" w:rsidR="00090A25" w:rsidRPr="00663153" w:rsidRDefault="00000000" w:rsidP="00663153">
      <w:pPr>
        <w:shd w:val="clear" w:color="auto" w:fill="FFFFFF"/>
        <w:spacing w:after="0"/>
        <w:ind w:left="720"/>
      </w:pPr>
      <w:r>
        <w:rPr>
          <w:rFonts w:ascii="Garamond" w:eastAsia="Garamond" w:hAnsi="Garamond" w:cs="Garamond"/>
          <w:sz w:val="22"/>
          <w:szCs w:val="22"/>
        </w:rPr>
        <w:t xml:space="preserve">$125 application for expanded home-based </w:t>
      </w:r>
      <w:proofErr w:type="gramStart"/>
      <w:r>
        <w:rPr>
          <w:rFonts w:ascii="Garamond" w:eastAsia="Garamond" w:hAnsi="Garamond" w:cs="Garamond"/>
          <w:sz w:val="22"/>
          <w:szCs w:val="22"/>
        </w:rPr>
        <w:t>business</w:t>
      </w:r>
      <w:proofErr w:type="gramEnd"/>
    </w:p>
    <w:p w14:paraId="6C5D74A8" w14:textId="77777777" w:rsidR="00090A25" w:rsidRDefault="00090A25">
      <w:pPr>
        <w:shd w:val="clear" w:color="auto" w:fill="FFFFFF"/>
        <w:spacing w:after="0"/>
        <w:rPr>
          <w:rFonts w:ascii="Garamond" w:eastAsia="Garamond" w:hAnsi="Garamond" w:cs="Garamond"/>
          <w:sz w:val="22"/>
          <w:szCs w:val="22"/>
        </w:rPr>
      </w:pPr>
    </w:p>
    <w:p w14:paraId="58514A7D" w14:textId="77777777" w:rsidR="00090A25"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Late/Non-Compliance Fee: Penalty in the amount of the normal fee for the business, paid in addition to the normal fee for the business.</w:t>
      </w:r>
    </w:p>
    <w:p w14:paraId="41A3882F" w14:textId="77777777" w:rsidR="00090A25" w:rsidRDefault="00090A25">
      <w:pPr>
        <w:shd w:val="clear" w:color="auto" w:fill="FFFFFF"/>
        <w:spacing w:after="0"/>
        <w:rPr>
          <w:rFonts w:ascii="Garamond" w:eastAsia="Garamond" w:hAnsi="Garamond" w:cs="Garamond"/>
          <w:sz w:val="22"/>
          <w:szCs w:val="22"/>
        </w:rPr>
      </w:pPr>
    </w:p>
    <w:p w14:paraId="39AC46B2" w14:textId="77777777" w:rsidR="00090A25" w:rsidRDefault="00000000">
      <w:pPr>
        <w:spacing w:after="200" w:line="276" w:lineRule="auto"/>
        <w:rPr>
          <w:rFonts w:ascii="Garamond" w:eastAsia="Garamond" w:hAnsi="Garamond" w:cs="Garamond"/>
          <w:sz w:val="22"/>
          <w:szCs w:val="22"/>
          <w:u w:val="single"/>
        </w:rPr>
      </w:pPr>
      <w:r>
        <w:br w:type="page"/>
      </w:r>
    </w:p>
    <w:p w14:paraId="2120E96A" w14:textId="77777777" w:rsidR="00090A25" w:rsidRDefault="00000000">
      <w:pPr>
        <w:pStyle w:val="Heading1"/>
        <w:rPr>
          <w:rFonts w:ascii="Garamond" w:eastAsia="Garamond" w:hAnsi="Garamond" w:cs="Garamond"/>
          <w:sz w:val="22"/>
          <w:szCs w:val="22"/>
        </w:rPr>
      </w:pPr>
      <w:r>
        <w:rPr>
          <w:rFonts w:ascii="Garamond" w:eastAsia="Garamond" w:hAnsi="Garamond" w:cs="Garamond"/>
          <w:sz w:val="22"/>
          <w:szCs w:val="22"/>
        </w:rPr>
        <w:lastRenderedPageBreak/>
        <w:t>City Services</w:t>
      </w:r>
    </w:p>
    <w:p w14:paraId="06A75DAE" w14:textId="77777777" w:rsidR="00090A25" w:rsidRDefault="00000000">
      <w:pPr>
        <w:shd w:val="clear" w:color="auto" w:fill="FFFFFF"/>
        <w:rPr>
          <w:rFonts w:ascii="Garamond" w:eastAsia="Garamond" w:hAnsi="Garamond" w:cs="Garamond"/>
          <w:sz w:val="22"/>
          <w:szCs w:val="22"/>
        </w:rPr>
      </w:pPr>
      <w:r>
        <w:rPr>
          <w:rFonts w:ascii="Garamond" w:eastAsia="Garamond" w:hAnsi="Garamond" w:cs="Garamond"/>
          <w:sz w:val="22"/>
          <w:szCs w:val="22"/>
        </w:rPr>
        <w:t>Elections:</w:t>
      </w:r>
    </w:p>
    <w:p w14:paraId="5DC18B57" w14:textId="77777777" w:rsidR="00090A25" w:rsidRDefault="00000000">
      <w:pPr>
        <w:shd w:val="clear" w:color="auto" w:fill="FFFFFF"/>
        <w:ind w:left="720"/>
        <w:rPr>
          <w:rFonts w:ascii="Garamond" w:eastAsia="Garamond" w:hAnsi="Garamond" w:cs="Garamond"/>
          <w:sz w:val="22"/>
          <w:szCs w:val="22"/>
        </w:rPr>
      </w:pPr>
      <w:r>
        <w:rPr>
          <w:rFonts w:ascii="Garamond" w:eastAsia="Garamond" w:hAnsi="Garamond" w:cs="Garamond"/>
          <w:sz w:val="22"/>
          <w:szCs w:val="22"/>
        </w:rPr>
        <w:t>Election/Candidacy Declaration Filing: $25</w:t>
      </w:r>
    </w:p>
    <w:p w14:paraId="650B6C1C" w14:textId="77777777" w:rsidR="00090A25" w:rsidRDefault="00000000">
      <w:pPr>
        <w:shd w:val="clear" w:color="auto" w:fill="FFFFFF"/>
        <w:ind w:left="720"/>
        <w:rPr>
          <w:rFonts w:ascii="Garamond" w:eastAsia="Garamond" w:hAnsi="Garamond" w:cs="Garamond"/>
          <w:sz w:val="22"/>
          <w:szCs w:val="22"/>
        </w:rPr>
      </w:pPr>
      <w:r>
        <w:rPr>
          <w:rFonts w:ascii="Garamond" w:eastAsia="Garamond" w:hAnsi="Garamond" w:cs="Garamond"/>
          <w:sz w:val="22"/>
          <w:szCs w:val="22"/>
        </w:rPr>
        <w:t>Late Financial Disclosure: $50</w:t>
      </w:r>
    </w:p>
    <w:p w14:paraId="023F5068" w14:textId="77777777" w:rsidR="00090A25" w:rsidRDefault="00000000">
      <w:pPr>
        <w:shd w:val="clear" w:color="auto" w:fill="FFFFFF"/>
        <w:spacing w:before="280"/>
        <w:rPr>
          <w:rFonts w:ascii="Garamond" w:eastAsia="Garamond" w:hAnsi="Garamond" w:cs="Garamond"/>
          <w:sz w:val="22"/>
          <w:szCs w:val="22"/>
        </w:rPr>
      </w:pPr>
      <w:r>
        <w:rPr>
          <w:rFonts w:ascii="Garamond" w:eastAsia="Garamond" w:hAnsi="Garamond" w:cs="Garamond"/>
          <w:sz w:val="22"/>
          <w:szCs w:val="22"/>
        </w:rPr>
        <w:t>Firework Permit: $50</w:t>
      </w:r>
    </w:p>
    <w:p w14:paraId="51FC5E47" w14:textId="77777777" w:rsidR="00090A25"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t>Garbage/Waste Collection Service</w:t>
      </w:r>
    </w:p>
    <w:p w14:paraId="59B9A1FC" w14:textId="77777777" w:rsidR="00090A25" w:rsidRDefault="00090A25">
      <w:pPr>
        <w:shd w:val="clear" w:color="auto" w:fill="FFFFFF"/>
        <w:spacing w:after="0"/>
        <w:rPr>
          <w:rFonts w:ascii="Garamond" w:eastAsia="Garamond" w:hAnsi="Garamond" w:cs="Garamond"/>
          <w:sz w:val="22"/>
          <w:szCs w:val="22"/>
        </w:rPr>
      </w:pPr>
    </w:p>
    <w:p w14:paraId="4188295F" w14:textId="77777777" w:rsidR="00090A25"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 xml:space="preserve">Monthly fees: </w:t>
      </w:r>
    </w:p>
    <w:p w14:paraId="1FA7FFC6" w14:textId="77777777" w:rsidR="00090A25" w:rsidRDefault="00090A25">
      <w:pPr>
        <w:shd w:val="clear" w:color="auto" w:fill="FFFFFF"/>
        <w:spacing w:after="0"/>
        <w:ind w:left="1440"/>
        <w:rPr>
          <w:rFonts w:ascii="Garamond" w:eastAsia="Garamond" w:hAnsi="Garamond" w:cs="Garamond"/>
          <w:sz w:val="22"/>
          <w:szCs w:val="22"/>
        </w:rPr>
      </w:pPr>
    </w:p>
    <w:p w14:paraId="0B0C15BE" w14:textId="77777777" w:rsidR="00090A25" w:rsidRDefault="00000000">
      <w:pPr>
        <w:shd w:val="clear" w:color="auto" w:fill="FFFFFF"/>
        <w:spacing w:after="0"/>
        <w:ind w:left="1440"/>
        <w:rPr>
          <w:rFonts w:ascii="Garamond" w:eastAsia="Garamond" w:hAnsi="Garamond" w:cs="Garamond"/>
          <w:sz w:val="22"/>
          <w:szCs w:val="22"/>
        </w:rPr>
      </w:pPr>
      <w:r>
        <w:rPr>
          <w:rFonts w:ascii="Garamond" w:eastAsia="Garamond" w:hAnsi="Garamond" w:cs="Garamond"/>
          <w:sz w:val="22"/>
          <w:szCs w:val="22"/>
        </w:rPr>
        <w:t>1st Can: $14</w:t>
      </w:r>
    </w:p>
    <w:p w14:paraId="69AAC016" w14:textId="77777777" w:rsidR="00090A25" w:rsidRDefault="00090A25">
      <w:pPr>
        <w:shd w:val="clear" w:color="auto" w:fill="FFFFFF"/>
        <w:spacing w:after="0"/>
        <w:ind w:left="720"/>
        <w:rPr>
          <w:rFonts w:ascii="Garamond" w:eastAsia="Garamond" w:hAnsi="Garamond" w:cs="Garamond"/>
          <w:sz w:val="22"/>
          <w:szCs w:val="22"/>
        </w:rPr>
      </w:pPr>
    </w:p>
    <w:p w14:paraId="5697F052" w14:textId="77777777" w:rsidR="00090A25" w:rsidRDefault="00000000">
      <w:pPr>
        <w:shd w:val="clear" w:color="auto" w:fill="FFFFFF"/>
        <w:spacing w:after="0"/>
        <w:ind w:left="1440"/>
        <w:rPr>
          <w:rFonts w:ascii="Garamond" w:eastAsia="Garamond" w:hAnsi="Garamond" w:cs="Garamond"/>
          <w:sz w:val="22"/>
          <w:szCs w:val="22"/>
        </w:rPr>
      </w:pPr>
      <w:r>
        <w:rPr>
          <w:rFonts w:ascii="Garamond" w:eastAsia="Garamond" w:hAnsi="Garamond" w:cs="Garamond"/>
          <w:sz w:val="22"/>
          <w:szCs w:val="22"/>
        </w:rPr>
        <w:t>Additional Cans: $10</w:t>
      </w:r>
    </w:p>
    <w:p w14:paraId="1DEB5BF3" w14:textId="77777777" w:rsidR="00090A25" w:rsidRDefault="00090A25">
      <w:pPr>
        <w:shd w:val="clear" w:color="auto" w:fill="FFFFFF"/>
        <w:spacing w:after="0"/>
        <w:ind w:left="720"/>
        <w:rPr>
          <w:rFonts w:ascii="Garamond" w:eastAsia="Garamond" w:hAnsi="Garamond" w:cs="Garamond"/>
          <w:sz w:val="22"/>
          <w:szCs w:val="22"/>
        </w:rPr>
      </w:pPr>
    </w:p>
    <w:p w14:paraId="69332ACE" w14:textId="77777777" w:rsidR="00090A25"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City may impose additional fees charged to City by City’s billing partner, as set out by City contract with billing partner, for problems with user payments (failed payment/returned check)</w:t>
      </w:r>
    </w:p>
    <w:p w14:paraId="6AFDFD25" w14:textId="77777777" w:rsidR="00090A25" w:rsidRDefault="00090A25">
      <w:pPr>
        <w:shd w:val="clear" w:color="auto" w:fill="FFFFFF"/>
        <w:spacing w:after="0"/>
        <w:ind w:left="720"/>
        <w:rPr>
          <w:rFonts w:ascii="Garamond" w:eastAsia="Garamond" w:hAnsi="Garamond" w:cs="Garamond"/>
          <w:sz w:val="22"/>
          <w:szCs w:val="22"/>
        </w:rPr>
      </w:pPr>
    </w:p>
    <w:p w14:paraId="2CE56C41" w14:textId="77777777" w:rsidR="00090A25"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 xml:space="preserve">Late payment: Accounts remaining delinquent after 30 days, assess late penalty fee $25 per </w:t>
      </w:r>
      <w:proofErr w:type="gramStart"/>
      <w:r>
        <w:rPr>
          <w:rFonts w:ascii="Garamond" w:eastAsia="Garamond" w:hAnsi="Garamond" w:cs="Garamond"/>
          <w:sz w:val="22"/>
          <w:szCs w:val="22"/>
        </w:rPr>
        <w:t>quarter</w:t>
      </w:r>
      <w:proofErr w:type="gramEnd"/>
    </w:p>
    <w:p w14:paraId="7876BE2B" w14:textId="77777777" w:rsidR="00090A25" w:rsidRDefault="00090A25">
      <w:pPr>
        <w:shd w:val="clear" w:color="auto" w:fill="FFFFFF"/>
        <w:spacing w:after="0"/>
        <w:ind w:left="720"/>
        <w:rPr>
          <w:rFonts w:ascii="Garamond" w:eastAsia="Garamond" w:hAnsi="Garamond" w:cs="Garamond"/>
          <w:sz w:val="22"/>
          <w:szCs w:val="22"/>
        </w:rPr>
      </w:pPr>
    </w:p>
    <w:p w14:paraId="7E6A7F8A" w14:textId="0BFF6DC8" w:rsidR="00090A25"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Can Replacement</w:t>
      </w:r>
      <w:ins w:id="0" w:author="Robert Patterson" w:date="2024-02-05T22:18:00Z">
        <w:r w:rsidR="00025247">
          <w:rPr>
            <w:rFonts w:ascii="Garamond" w:eastAsia="Garamond" w:hAnsi="Garamond" w:cs="Garamond"/>
            <w:sz w:val="22"/>
            <w:szCs w:val="22"/>
          </w:rPr>
          <w:t xml:space="preserve"> and Additional Can(s)</w:t>
        </w:r>
      </w:ins>
      <w:r>
        <w:rPr>
          <w:rFonts w:ascii="Garamond" w:eastAsia="Garamond" w:hAnsi="Garamond" w:cs="Garamond"/>
          <w:sz w:val="22"/>
          <w:szCs w:val="22"/>
        </w:rPr>
        <w:t>: $70</w:t>
      </w:r>
    </w:p>
    <w:p w14:paraId="56ABBE27" w14:textId="77777777" w:rsidR="00090A25" w:rsidRDefault="00090A25">
      <w:pPr>
        <w:shd w:val="clear" w:color="auto" w:fill="FFFFFF"/>
        <w:spacing w:after="0"/>
        <w:ind w:left="720"/>
        <w:rPr>
          <w:rFonts w:ascii="Garamond" w:eastAsia="Garamond" w:hAnsi="Garamond" w:cs="Garamond"/>
          <w:sz w:val="22"/>
          <w:szCs w:val="22"/>
        </w:rPr>
      </w:pPr>
    </w:p>
    <w:p w14:paraId="15AAC319" w14:textId="77777777" w:rsidR="00090A25" w:rsidRDefault="00000000">
      <w:pPr>
        <w:shd w:val="clear" w:color="auto" w:fill="FFFFFF"/>
        <w:spacing w:after="0"/>
        <w:ind w:left="720"/>
        <w:rPr>
          <w:rFonts w:ascii="Garamond" w:eastAsia="Garamond" w:hAnsi="Garamond" w:cs="Garamond"/>
          <w:sz w:val="22"/>
          <w:szCs w:val="22"/>
        </w:rPr>
      </w:pPr>
      <w:r>
        <w:rPr>
          <w:rFonts w:ascii="Garamond" w:eastAsia="Garamond" w:hAnsi="Garamond" w:cs="Garamond"/>
          <w:sz w:val="22"/>
          <w:szCs w:val="22"/>
        </w:rPr>
        <w:t>New Account Setup: $60</w:t>
      </w:r>
    </w:p>
    <w:p w14:paraId="530B6342" w14:textId="77777777" w:rsidR="00090A25" w:rsidRDefault="00090A25">
      <w:pPr>
        <w:shd w:val="clear" w:color="auto" w:fill="FFFFFF"/>
        <w:spacing w:after="0"/>
        <w:ind w:left="720"/>
        <w:rPr>
          <w:rFonts w:ascii="Garamond" w:eastAsia="Garamond" w:hAnsi="Garamond" w:cs="Garamond"/>
          <w:sz w:val="22"/>
          <w:szCs w:val="22"/>
        </w:rPr>
      </w:pPr>
    </w:p>
    <w:p w14:paraId="76EBB842" w14:textId="77777777" w:rsidR="00090A25" w:rsidDel="00025247" w:rsidRDefault="00000000">
      <w:pPr>
        <w:shd w:val="clear" w:color="auto" w:fill="FFFFFF"/>
        <w:spacing w:after="0"/>
        <w:ind w:left="720"/>
        <w:rPr>
          <w:del w:id="1" w:author="Robert Patterson" w:date="2024-02-05T22:19:00Z"/>
          <w:rFonts w:ascii="Garamond" w:eastAsia="Garamond" w:hAnsi="Garamond" w:cs="Garamond"/>
          <w:sz w:val="22"/>
          <w:szCs w:val="22"/>
        </w:rPr>
      </w:pPr>
      <w:r>
        <w:rPr>
          <w:rFonts w:ascii="Garamond" w:eastAsia="Garamond" w:hAnsi="Garamond" w:cs="Garamond"/>
          <w:sz w:val="22"/>
          <w:szCs w:val="22"/>
        </w:rPr>
        <w:t>Account Restoration/Reconnection: $25</w:t>
      </w:r>
    </w:p>
    <w:p w14:paraId="4C08C1A6" w14:textId="3A14195A" w:rsidR="00090A25" w:rsidDel="00025247" w:rsidRDefault="00090A25">
      <w:pPr>
        <w:shd w:val="clear" w:color="auto" w:fill="FFFFFF"/>
        <w:spacing w:after="0"/>
        <w:ind w:left="720"/>
        <w:rPr>
          <w:del w:id="2" w:author="Robert Patterson" w:date="2024-02-05T22:19:00Z"/>
          <w:rFonts w:ascii="Garamond" w:eastAsia="Garamond" w:hAnsi="Garamond" w:cs="Garamond"/>
          <w:sz w:val="22"/>
          <w:szCs w:val="22"/>
        </w:rPr>
      </w:pPr>
    </w:p>
    <w:p w14:paraId="06F9D8F2" w14:textId="301D57AE" w:rsidR="00090A25" w:rsidRDefault="00000000">
      <w:pPr>
        <w:shd w:val="clear" w:color="auto" w:fill="FFFFFF"/>
        <w:spacing w:after="0"/>
        <w:ind w:left="720"/>
        <w:rPr>
          <w:rFonts w:ascii="Garamond" w:eastAsia="Garamond" w:hAnsi="Garamond" w:cs="Garamond"/>
          <w:sz w:val="22"/>
          <w:szCs w:val="22"/>
        </w:rPr>
      </w:pPr>
      <w:del w:id="3" w:author="Robert Patterson" w:date="2024-02-05T22:19:00Z">
        <w:r w:rsidDel="00025247">
          <w:rPr>
            <w:rFonts w:ascii="Garamond" w:eastAsia="Garamond" w:hAnsi="Garamond" w:cs="Garamond"/>
            <w:sz w:val="22"/>
            <w:szCs w:val="22"/>
          </w:rPr>
          <w:delText>Additional Can Activation: $30</w:delText>
        </w:r>
      </w:del>
    </w:p>
    <w:p w14:paraId="3A047503" w14:textId="77777777" w:rsidR="00090A25" w:rsidRDefault="00090A25">
      <w:pPr>
        <w:shd w:val="clear" w:color="auto" w:fill="FFFFFF"/>
        <w:spacing w:after="0"/>
        <w:ind w:left="720"/>
        <w:rPr>
          <w:rFonts w:ascii="Garamond" w:eastAsia="Garamond" w:hAnsi="Garamond" w:cs="Garamond"/>
          <w:sz w:val="22"/>
          <w:szCs w:val="22"/>
        </w:rPr>
      </w:pPr>
    </w:p>
    <w:p w14:paraId="5809B74D" w14:textId="77777777" w:rsidR="00090A25" w:rsidRDefault="00000000">
      <w:pPr>
        <w:spacing w:after="200" w:line="276" w:lineRule="auto"/>
        <w:rPr>
          <w:rFonts w:ascii="Garamond" w:eastAsia="Garamond" w:hAnsi="Garamond" w:cs="Garamond"/>
          <w:sz w:val="22"/>
          <w:szCs w:val="22"/>
        </w:rPr>
      </w:pPr>
      <w:r>
        <w:rPr>
          <w:rFonts w:ascii="Garamond" w:eastAsia="Garamond" w:hAnsi="Garamond" w:cs="Garamond"/>
          <w:sz w:val="22"/>
          <w:szCs w:val="22"/>
        </w:rPr>
        <w:t>GRAMA Requests</w:t>
      </w:r>
    </w:p>
    <w:p w14:paraId="07C9DC31" w14:textId="77777777" w:rsidR="00090A25" w:rsidRDefault="00000000">
      <w:pPr>
        <w:shd w:val="clear" w:color="auto" w:fill="FFFFFF"/>
        <w:ind w:left="720"/>
        <w:rPr>
          <w:rFonts w:ascii="Garamond" w:eastAsia="Garamond" w:hAnsi="Garamond" w:cs="Garamond"/>
          <w:sz w:val="22"/>
          <w:szCs w:val="22"/>
        </w:rPr>
      </w:pPr>
      <w:r>
        <w:rPr>
          <w:rFonts w:ascii="Garamond" w:eastAsia="Garamond" w:hAnsi="Garamond" w:cs="Garamond"/>
          <w:sz w:val="22"/>
          <w:szCs w:val="22"/>
        </w:rPr>
        <w:t>All costs set forth below, due prior to receipt of records. If fees are expected to exceed $50, or if fees from a previous request have not been paid, pre-payment prior to collection, retrieval, or printing of records is required.</w:t>
      </w:r>
    </w:p>
    <w:p w14:paraId="661107C2" w14:textId="77777777" w:rsidR="00090A25" w:rsidRDefault="00000000">
      <w:pPr>
        <w:numPr>
          <w:ilvl w:val="0"/>
          <w:numId w:val="2"/>
        </w:numPr>
        <w:pBdr>
          <w:top w:val="nil"/>
          <w:left w:val="nil"/>
          <w:bottom w:val="nil"/>
          <w:right w:val="nil"/>
          <w:between w:val="nil"/>
        </w:pBdr>
        <w:shd w:val="clear" w:color="auto" w:fill="FFFFFF"/>
        <w:tabs>
          <w:tab w:val="left" w:pos="3240"/>
        </w:tabs>
        <w:spacing w:before="280"/>
        <w:ind w:left="1440"/>
        <w:rPr>
          <w:rFonts w:ascii="Garamond" w:eastAsia="Garamond" w:hAnsi="Garamond" w:cs="Garamond"/>
          <w:color w:val="000000"/>
          <w:sz w:val="22"/>
          <w:szCs w:val="22"/>
        </w:rPr>
      </w:pPr>
      <w:r>
        <w:rPr>
          <w:rFonts w:ascii="Garamond" w:eastAsia="Garamond" w:hAnsi="Garamond" w:cs="Garamond"/>
          <w:color w:val="000000"/>
          <w:sz w:val="22"/>
          <w:szCs w:val="22"/>
        </w:rPr>
        <w:t xml:space="preserve">Printing or copying records: $0.20 per single-sided standard 8.5” x 11” page. Special sizes will require payment of </w:t>
      </w:r>
      <w:proofErr w:type="gramStart"/>
      <w:r>
        <w:rPr>
          <w:rFonts w:ascii="Garamond" w:eastAsia="Garamond" w:hAnsi="Garamond" w:cs="Garamond"/>
          <w:color w:val="000000"/>
          <w:sz w:val="22"/>
          <w:szCs w:val="22"/>
        </w:rPr>
        <w:t>city’s</w:t>
      </w:r>
      <w:proofErr w:type="gramEnd"/>
      <w:r>
        <w:rPr>
          <w:rFonts w:ascii="Garamond" w:eastAsia="Garamond" w:hAnsi="Garamond" w:cs="Garamond"/>
          <w:color w:val="000000"/>
          <w:sz w:val="22"/>
          <w:szCs w:val="22"/>
        </w:rPr>
        <w:t xml:space="preserve"> actual staff and printing costs.</w:t>
      </w:r>
    </w:p>
    <w:p w14:paraId="36639404" w14:textId="77777777" w:rsidR="00090A25" w:rsidRDefault="00000000">
      <w:pPr>
        <w:numPr>
          <w:ilvl w:val="0"/>
          <w:numId w:val="2"/>
        </w:numPr>
        <w:pBdr>
          <w:top w:val="nil"/>
          <w:left w:val="nil"/>
          <w:bottom w:val="nil"/>
          <w:right w:val="nil"/>
          <w:between w:val="nil"/>
        </w:pBdr>
        <w:shd w:val="clear" w:color="auto" w:fill="FFFFFF"/>
        <w:tabs>
          <w:tab w:val="left" w:pos="3240"/>
        </w:tabs>
        <w:ind w:left="1440"/>
        <w:rPr>
          <w:rFonts w:ascii="Garamond" w:eastAsia="Garamond" w:hAnsi="Garamond" w:cs="Garamond"/>
          <w:color w:val="000000"/>
          <w:sz w:val="22"/>
          <w:szCs w:val="22"/>
        </w:rPr>
      </w:pPr>
      <w:r>
        <w:rPr>
          <w:rFonts w:ascii="Garamond" w:eastAsia="Garamond" w:hAnsi="Garamond" w:cs="Garamond"/>
          <w:color w:val="000000"/>
          <w:sz w:val="22"/>
          <w:szCs w:val="22"/>
        </w:rPr>
        <w:t>Electronic records: No charge other than staff and equipment cost.</w:t>
      </w:r>
    </w:p>
    <w:p w14:paraId="25321E91" w14:textId="77777777" w:rsidR="00090A25" w:rsidRDefault="00000000">
      <w:pPr>
        <w:numPr>
          <w:ilvl w:val="0"/>
          <w:numId w:val="2"/>
        </w:numPr>
        <w:pBdr>
          <w:top w:val="nil"/>
          <w:left w:val="nil"/>
          <w:bottom w:val="nil"/>
          <w:right w:val="nil"/>
          <w:between w:val="nil"/>
        </w:pBdr>
        <w:shd w:val="clear" w:color="auto" w:fill="FFFFFF"/>
        <w:tabs>
          <w:tab w:val="left" w:pos="3240"/>
        </w:tabs>
        <w:ind w:left="1440"/>
        <w:rPr>
          <w:rFonts w:ascii="Garamond" w:eastAsia="Garamond" w:hAnsi="Garamond" w:cs="Garamond"/>
          <w:color w:val="000000"/>
          <w:sz w:val="22"/>
          <w:szCs w:val="22"/>
        </w:rPr>
      </w:pPr>
      <w:r>
        <w:rPr>
          <w:rFonts w:ascii="Garamond" w:eastAsia="Garamond" w:hAnsi="Garamond" w:cs="Garamond"/>
          <w:color w:val="000000"/>
          <w:sz w:val="22"/>
          <w:szCs w:val="22"/>
        </w:rPr>
        <w:t>Staff time: Hourly charge for the cost of the lowest paid employee with skill and training to perform the request (search, retrieval, and other administrative efforts and costs), with the first 15 minutes not charged.</w:t>
      </w:r>
    </w:p>
    <w:p w14:paraId="0ECB7499" w14:textId="77777777" w:rsidR="00090A25" w:rsidRDefault="00000000">
      <w:pPr>
        <w:numPr>
          <w:ilvl w:val="0"/>
          <w:numId w:val="2"/>
        </w:numPr>
        <w:pBdr>
          <w:top w:val="nil"/>
          <w:left w:val="nil"/>
          <w:bottom w:val="nil"/>
          <w:right w:val="nil"/>
          <w:between w:val="nil"/>
        </w:pBdr>
        <w:shd w:val="clear" w:color="auto" w:fill="FFFFFF"/>
        <w:tabs>
          <w:tab w:val="left" w:pos="3240"/>
        </w:tabs>
        <w:ind w:left="1440"/>
        <w:rPr>
          <w:rFonts w:ascii="Garamond" w:eastAsia="Garamond" w:hAnsi="Garamond" w:cs="Garamond"/>
          <w:color w:val="000000"/>
          <w:sz w:val="22"/>
          <w:szCs w:val="22"/>
        </w:rPr>
      </w:pPr>
      <w:r>
        <w:rPr>
          <w:rFonts w:ascii="Garamond" w:eastAsia="Garamond" w:hAnsi="Garamond" w:cs="Garamond"/>
          <w:color w:val="000000"/>
          <w:sz w:val="22"/>
          <w:szCs w:val="22"/>
        </w:rPr>
        <w:t>Equipment cost: Actual costs to compile, format, manipulate, package, summarize, or tailor the record, if other than record’s current format or word processing document, to be itemized by city.</w:t>
      </w:r>
    </w:p>
    <w:p w14:paraId="2E44D5D8" w14:textId="612774D5" w:rsidR="00090A25"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Nuisance Appeal: $20</w:t>
      </w:r>
    </w:p>
    <w:p w14:paraId="21CC8527" w14:textId="77777777" w:rsidR="00090A25" w:rsidRDefault="00000000">
      <w:pPr>
        <w:spacing w:line="276" w:lineRule="auto"/>
        <w:rPr>
          <w:rFonts w:ascii="Garamond" w:eastAsia="Garamond" w:hAnsi="Garamond" w:cs="Garamond"/>
          <w:sz w:val="22"/>
          <w:szCs w:val="22"/>
        </w:rPr>
      </w:pPr>
      <w:r>
        <w:rPr>
          <w:rFonts w:ascii="Garamond" w:eastAsia="Garamond" w:hAnsi="Garamond" w:cs="Garamond"/>
          <w:sz w:val="22"/>
          <w:szCs w:val="22"/>
        </w:rPr>
        <w:lastRenderedPageBreak/>
        <w:t xml:space="preserve">Right of Way/Excavation Permit: </w:t>
      </w:r>
    </w:p>
    <w:p w14:paraId="3E1D0029" w14:textId="77777777" w:rsidR="00090A25" w:rsidRDefault="00000000">
      <w:pPr>
        <w:spacing w:line="276" w:lineRule="auto"/>
        <w:ind w:left="720"/>
        <w:jc w:val="both"/>
        <w:rPr>
          <w:rFonts w:ascii="Garamond" w:eastAsia="Garamond" w:hAnsi="Garamond" w:cs="Garamond"/>
          <w:sz w:val="22"/>
          <w:szCs w:val="22"/>
        </w:rPr>
      </w:pPr>
      <w:r>
        <w:rPr>
          <w:rFonts w:ascii="Garamond" w:eastAsia="Garamond" w:hAnsi="Garamond" w:cs="Garamond"/>
          <w:sz w:val="22"/>
          <w:szCs w:val="22"/>
        </w:rPr>
        <w:t xml:space="preserve">If modification of water conveyance (ditch, canal, swale, etc.) is required (piping, culvert, bridging, swale re-grading or fill, etc.), applicant must submit plans to Lake Point to receive approval of modification in connection with permit, or applicant must submit documentation of third-party facility owner approval, if facility is owned by another entity or person. Permit must include plans for work, construction, and remediation, subject to review, revision, and approval of city engineer. Permit issued per site, valid for one month. Bond continues </w:t>
      </w:r>
      <w:proofErr w:type="gramStart"/>
      <w:r>
        <w:rPr>
          <w:rFonts w:ascii="Garamond" w:eastAsia="Garamond" w:hAnsi="Garamond" w:cs="Garamond"/>
          <w:sz w:val="22"/>
          <w:szCs w:val="22"/>
        </w:rPr>
        <w:t>one year</w:t>
      </w:r>
      <w:proofErr w:type="gramEnd"/>
      <w:r>
        <w:rPr>
          <w:rFonts w:ascii="Garamond" w:eastAsia="Garamond" w:hAnsi="Garamond" w:cs="Garamond"/>
          <w:sz w:val="22"/>
          <w:szCs w:val="22"/>
        </w:rPr>
        <w:t xml:space="preserve"> post-completion as guarantee.</w:t>
      </w:r>
    </w:p>
    <w:p w14:paraId="799BFA4F" w14:textId="0DC3B75E" w:rsidR="00090A25" w:rsidRDefault="00000000">
      <w:pPr>
        <w:spacing w:line="276" w:lineRule="auto"/>
        <w:ind w:left="720"/>
        <w:jc w:val="both"/>
        <w:rPr>
          <w:rFonts w:ascii="Garamond" w:eastAsia="Garamond" w:hAnsi="Garamond" w:cs="Garamond"/>
          <w:sz w:val="22"/>
          <w:szCs w:val="22"/>
        </w:rPr>
      </w:pPr>
      <w:r>
        <w:rPr>
          <w:rFonts w:ascii="Garamond" w:eastAsia="Garamond" w:hAnsi="Garamond" w:cs="Garamond"/>
          <w:sz w:val="22"/>
          <w:szCs w:val="22"/>
        </w:rPr>
        <w:t xml:space="preserve">SWPP may be required. Proof of insurance is required. Homeowner’s insurance may cover work adjacent to residence. Work without </w:t>
      </w:r>
      <w:proofErr w:type="gramStart"/>
      <w:r>
        <w:rPr>
          <w:rFonts w:ascii="Garamond" w:eastAsia="Garamond" w:hAnsi="Garamond" w:cs="Garamond"/>
          <w:sz w:val="22"/>
          <w:szCs w:val="22"/>
        </w:rPr>
        <w:t>permit</w:t>
      </w:r>
      <w:proofErr w:type="gramEnd"/>
      <w:r>
        <w:rPr>
          <w:rFonts w:ascii="Garamond" w:eastAsia="Garamond" w:hAnsi="Garamond" w:cs="Garamond"/>
          <w:sz w:val="22"/>
          <w:szCs w:val="22"/>
        </w:rPr>
        <w:t xml:space="preserve"> will pay permit fee equal to two times the normal permit fee, and applicant will be required to remediate unauthorized work.</w:t>
      </w:r>
    </w:p>
    <w:tbl>
      <w:tblPr>
        <w:tblStyle w:val="a"/>
        <w:tblW w:w="95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0"/>
        <w:gridCol w:w="1080"/>
        <w:gridCol w:w="2497"/>
        <w:gridCol w:w="2363"/>
        <w:gridCol w:w="1057"/>
      </w:tblGrid>
      <w:tr w:rsidR="00090A25" w14:paraId="73C256A3" w14:textId="77777777">
        <w:tc>
          <w:tcPr>
            <w:tcW w:w="2520" w:type="dxa"/>
          </w:tcPr>
          <w:p w14:paraId="6FDEAB99" w14:textId="77777777" w:rsidR="00090A25" w:rsidRDefault="00000000">
            <w:pPr>
              <w:jc w:val="center"/>
              <w:rPr>
                <w:rFonts w:ascii="Garamond" w:eastAsia="Garamond" w:hAnsi="Garamond" w:cs="Garamond"/>
                <w:sz w:val="22"/>
                <w:szCs w:val="22"/>
              </w:rPr>
            </w:pPr>
            <w:r>
              <w:rPr>
                <w:rFonts w:ascii="Garamond" w:eastAsia="Garamond" w:hAnsi="Garamond" w:cs="Garamond"/>
                <w:sz w:val="22"/>
                <w:szCs w:val="22"/>
              </w:rPr>
              <w:t>Permit Type</w:t>
            </w:r>
          </w:p>
        </w:tc>
        <w:tc>
          <w:tcPr>
            <w:tcW w:w="1080" w:type="dxa"/>
          </w:tcPr>
          <w:p w14:paraId="4C69F302" w14:textId="77777777" w:rsidR="00090A25" w:rsidRDefault="00000000">
            <w:pPr>
              <w:jc w:val="center"/>
              <w:rPr>
                <w:rFonts w:ascii="Garamond" w:eastAsia="Garamond" w:hAnsi="Garamond" w:cs="Garamond"/>
                <w:sz w:val="22"/>
                <w:szCs w:val="22"/>
              </w:rPr>
            </w:pPr>
            <w:r>
              <w:rPr>
                <w:rFonts w:ascii="Garamond" w:eastAsia="Garamond" w:hAnsi="Garamond" w:cs="Garamond"/>
                <w:sz w:val="22"/>
                <w:szCs w:val="22"/>
              </w:rPr>
              <w:t>Permit Fee</w:t>
            </w:r>
          </w:p>
        </w:tc>
        <w:tc>
          <w:tcPr>
            <w:tcW w:w="2497" w:type="dxa"/>
          </w:tcPr>
          <w:p w14:paraId="179C7942" w14:textId="77777777" w:rsidR="00090A25" w:rsidRDefault="00000000">
            <w:pPr>
              <w:jc w:val="center"/>
              <w:rPr>
                <w:rFonts w:ascii="Garamond" w:eastAsia="Garamond" w:hAnsi="Garamond" w:cs="Garamond"/>
                <w:sz w:val="22"/>
                <w:szCs w:val="22"/>
              </w:rPr>
            </w:pPr>
            <w:r>
              <w:rPr>
                <w:rFonts w:ascii="Garamond" w:eastAsia="Garamond" w:hAnsi="Garamond" w:cs="Garamond"/>
                <w:sz w:val="22"/>
                <w:szCs w:val="22"/>
              </w:rPr>
              <w:t>Additional Fees</w:t>
            </w:r>
          </w:p>
        </w:tc>
        <w:tc>
          <w:tcPr>
            <w:tcW w:w="2363" w:type="dxa"/>
          </w:tcPr>
          <w:p w14:paraId="68E4912C" w14:textId="77777777" w:rsidR="00090A25" w:rsidRDefault="00000000">
            <w:pPr>
              <w:jc w:val="center"/>
              <w:rPr>
                <w:rFonts w:ascii="Garamond" w:eastAsia="Garamond" w:hAnsi="Garamond" w:cs="Garamond"/>
                <w:sz w:val="22"/>
                <w:szCs w:val="22"/>
              </w:rPr>
            </w:pPr>
            <w:r>
              <w:rPr>
                <w:rFonts w:ascii="Garamond" w:eastAsia="Garamond" w:hAnsi="Garamond" w:cs="Garamond"/>
                <w:sz w:val="22"/>
                <w:szCs w:val="22"/>
              </w:rPr>
              <w:t>Bond for Restoration (Non-Government, Non-Utility)</w:t>
            </w:r>
          </w:p>
        </w:tc>
        <w:tc>
          <w:tcPr>
            <w:tcW w:w="1057" w:type="dxa"/>
          </w:tcPr>
          <w:p w14:paraId="23A227AB" w14:textId="77777777" w:rsidR="00090A25" w:rsidRDefault="00000000">
            <w:pPr>
              <w:jc w:val="center"/>
              <w:rPr>
                <w:rFonts w:ascii="Garamond" w:eastAsia="Garamond" w:hAnsi="Garamond" w:cs="Garamond"/>
                <w:sz w:val="22"/>
                <w:szCs w:val="22"/>
              </w:rPr>
            </w:pPr>
            <w:r>
              <w:rPr>
                <w:rFonts w:ascii="Garamond" w:eastAsia="Garamond" w:hAnsi="Garamond" w:cs="Garamond"/>
                <w:sz w:val="22"/>
                <w:szCs w:val="22"/>
              </w:rPr>
              <w:t>Insurance</w:t>
            </w:r>
          </w:p>
          <w:p w14:paraId="1ED88711" w14:textId="77777777" w:rsidR="00090A25" w:rsidRDefault="00090A25">
            <w:pPr>
              <w:jc w:val="center"/>
              <w:rPr>
                <w:rFonts w:ascii="Garamond" w:eastAsia="Garamond" w:hAnsi="Garamond" w:cs="Garamond"/>
                <w:sz w:val="22"/>
                <w:szCs w:val="22"/>
              </w:rPr>
            </w:pPr>
          </w:p>
        </w:tc>
      </w:tr>
      <w:tr w:rsidR="00090A25" w14:paraId="60464EBA" w14:textId="77777777">
        <w:tc>
          <w:tcPr>
            <w:tcW w:w="2520" w:type="dxa"/>
          </w:tcPr>
          <w:p w14:paraId="0182A5A7" w14:textId="77777777" w:rsidR="00090A25" w:rsidRDefault="00000000">
            <w:pPr>
              <w:rPr>
                <w:rFonts w:ascii="Garamond" w:eastAsia="Garamond" w:hAnsi="Garamond" w:cs="Garamond"/>
                <w:sz w:val="22"/>
                <w:szCs w:val="22"/>
              </w:rPr>
            </w:pPr>
            <w:proofErr w:type="spellStart"/>
            <w:r>
              <w:rPr>
                <w:rFonts w:ascii="Garamond" w:eastAsia="Garamond" w:hAnsi="Garamond" w:cs="Garamond"/>
                <w:sz w:val="22"/>
                <w:szCs w:val="22"/>
              </w:rPr>
              <w:t>RoW</w:t>
            </w:r>
            <w:proofErr w:type="spellEnd"/>
            <w:r>
              <w:rPr>
                <w:rFonts w:ascii="Garamond" w:eastAsia="Garamond" w:hAnsi="Garamond" w:cs="Garamond"/>
                <w:sz w:val="22"/>
                <w:szCs w:val="22"/>
              </w:rPr>
              <w:t xml:space="preserve"> Connection or Modification other than </w:t>
            </w:r>
            <w:proofErr w:type="spellStart"/>
            <w:r>
              <w:rPr>
                <w:rFonts w:ascii="Garamond" w:eastAsia="Garamond" w:hAnsi="Garamond" w:cs="Garamond"/>
                <w:sz w:val="22"/>
                <w:szCs w:val="22"/>
              </w:rPr>
              <w:t>RoW</w:t>
            </w:r>
            <w:proofErr w:type="spellEnd"/>
            <w:r>
              <w:rPr>
                <w:rFonts w:ascii="Garamond" w:eastAsia="Garamond" w:hAnsi="Garamond" w:cs="Garamond"/>
                <w:sz w:val="22"/>
                <w:szCs w:val="22"/>
              </w:rPr>
              <w:t xml:space="preserve"> Excavation (if not included in site plan)</w:t>
            </w:r>
          </w:p>
          <w:p w14:paraId="0C19A3A8" w14:textId="77777777" w:rsidR="00090A25" w:rsidRDefault="00000000">
            <w:pPr>
              <w:ind w:left="344"/>
              <w:rPr>
                <w:rFonts w:ascii="Garamond" w:eastAsia="Garamond" w:hAnsi="Garamond" w:cs="Garamond"/>
                <w:sz w:val="22"/>
                <w:szCs w:val="22"/>
              </w:rPr>
            </w:pPr>
            <w:r>
              <w:rPr>
                <w:rFonts w:ascii="Garamond" w:eastAsia="Garamond" w:hAnsi="Garamond" w:cs="Garamond"/>
                <w:sz w:val="22"/>
                <w:szCs w:val="22"/>
              </w:rPr>
              <w:t>• Water Facility modification</w:t>
            </w:r>
          </w:p>
          <w:p w14:paraId="4EA8090C" w14:textId="77777777" w:rsidR="00090A25" w:rsidRDefault="00000000">
            <w:pPr>
              <w:ind w:left="344"/>
              <w:rPr>
                <w:rFonts w:ascii="Garamond" w:eastAsia="Garamond" w:hAnsi="Garamond" w:cs="Garamond"/>
                <w:sz w:val="22"/>
                <w:szCs w:val="22"/>
              </w:rPr>
            </w:pPr>
            <w:r>
              <w:rPr>
                <w:rFonts w:ascii="Garamond" w:eastAsia="Garamond" w:hAnsi="Garamond" w:cs="Garamond"/>
                <w:sz w:val="22"/>
                <w:szCs w:val="22"/>
              </w:rPr>
              <w:t>• Driveway/Curb Cut</w:t>
            </w:r>
          </w:p>
          <w:p w14:paraId="1F6FEC5D" w14:textId="77777777" w:rsidR="00090A25" w:rsidRDefault="00000000">
            <w:pPr>
              <w:ind w:left="344"/>
              <w:rPr>
                <w:rFonts w:ascii="Garamond" w:eastAsia="Garamond" w:hAnsi="Garamond" w:cs="Garamond"/>
                <w:sz w:val="22"/>
                <w:szCs w:val="22"/>
              </w:rPr>
            </w:pPr>
            <w:r>
              <w:rPr>
                <w:rFonts w:ascii="Garamond" w:eastAsia="Garamond" w:hAnsi="Garamond" w:cs="Garamond"/>
                <w:sz w:val="22"/>
                <w:szCs w:val="22"/>
              </w:rPr>
              <w:t>• Sidewalk</w:t>
            </w:r>
          </w:p>
          <w:p w14:paraId="23CB633C" w14:textId="77777777" w:rsidR="00090A25" w:rsidRDefault="00090A25">
            <w:pPr>
              <w:ind w:left="344"/>
              <w:rPr>
                <w:rFonts w:ascii="Garamond" w:eastAsia="Garamond" w:hAnsi="Garamond" w:cs="Garamond"/>
                <w:sz w:val="22"/>
                <w:szCs w:val="22"/>
              </w:rPr>
            </w:pPr>
          </w:p>
        </w:tc>
        <w:tc>
          <w:tcPr>
            <w:tcW w:w="1080" w:type="dxa"/>
          </w:tcPr>
          <w:p w14:paraId="4CAAB828" w14:textId="77777777" w:rsidR="00090A25" w:rsidRDefault="00000000">
            <w:pPr>
              <w:rPr>
                <w:rFonts w:ascii="Garamond" w:eastAsia="Garamond" w:hAnsi="Garamond" w:cs="Garamond"/>
                <w:sz w:val="22"/>
                <w:szCs w:val="22"/>
              </w:rPr>
            </w:pPr>
            <w:r>
              <w:rPr>
                <w:rFonts w:ascii="Garamond" w:eastAsia="Garamond" w:hAnsi="Garamond" w:cs="Garamond"/>
                <w:sz w:val="22"/>
                <w:szCs w:val="22"/>
              </w:rPr>
              <w:t>$50</w:t>
            </w:r>
          </w:p>
        </w:tc>
        <w:tc>
          <w:tcPr>
            <w:tcW w:w="2497" w:type="dxa"/>
          </w:tcPr>
          <w:p w14:paraId="4C67BBAF" w14:textId="77777777" w:rsidR="00090A25" w:rsidRDefault="00000000">
            <w:pPr>
              <w:rPr>
                <w:rFonts w:ascii="Garamond" w:eastAsia="Garamond" w:hAnsi="Garamond" w:cs="Garamond"/>
                <w:sz w:val="22"/>
                <w:szCs w:val="22"/>
              </w:rPr>
            </w:pPr>
            <w:r>
              <w:rPr>
                <w:rFonts w:ascii="Garamond" w:eastAsia="Garamond" w:hAnsi="Garamond" w:cs="Garamond"/>
                <w:sz w:val="22"/>
                <w:szCs w:val="22"/>
              </w:rPr>
              <w:t>$150 plan review fee for water facility modification</w:t>
            </w:r>
          </w:p>
          <w:p w14:paraId="42980AA8" w14:textId="77777777" w:rsidR="00090A25" w:rsidRDefault="00090A25">
            <w:pPr>
              <w:rPr>
                <w:rFonts w:ascii="Garamond" w:eastAsia="Garamond" w:hAnsi="Garamond" w:cs="Garamond"/>
                <w:sz w:val="22"/>
                <w:szCs w:val="22"/>
              </w:rPr>
            </w:pPr>
          </w:p>
          <w:p w14:paraId="5DDD9FF4" w14:textId="77777777" w:rsidR="00090A25" w:rsidRDefault="00000000">
            <w:pPr>
              <w:rPr>
                <w:rFonts w:ascii="Garamond" w:eastAsia="Garamond" w:hAnsi="Garamond" w:cs="Garamond"/>
                <w:sz w:val="22"/>
                <w:szCs w:val="22"/>
              </w:rPr>
            </w:pPr>
            <w:r>
              <w:rPr>
                <w:rFonts w:ascii="Garamond" w:eastAsia="Garamond" w:hAnsi="Garamond" w:cs="Garamond"/>
                <w:sz w:val="22"/>
                <w:szCs w:val="22"/>
              </w:rPr>
              <w:t xml:space="preserve">$50 per additional </w:t>
            </w:r>
            <w:proofErr w:type="spellStart"/>
            <w:r>
              <w:rPr>
                <w:rFonts w:ascii="Garamond" w:eastAsia="Garamond" w:hAnsi="Garamond" w:cs="Garamond"/>
                <w:sz w:val="22"/>
                <w:szCs w:val="22"/>
              </w:rPr>
              <w:t>RoW</w:t>
            </w:r>
            <w:proofErr w:type="spellEnd"/>
            <w:r>
              <w:rPr>
                <w:rFonts w:ascii="Garamond" w:eastAsia="Garamond" w:hAnsi="Garamond" w:cs="Garamond"/>
                <w:sz w:val="22"/>
                <w:szCs w:val="22"/>
              </w:rPr>
              <w:t xml:space="preserve"> connection/curb </w:t>
            </w:r>
            <w:proofErr w:type="gramStart"/>
            <w:r>
              <w:rPr>
                <w:rFonts w:ascii="Garamond" w:eastAsia="Garamond" w:hAnsi="Garamond" w:cs="Garamond"/>
                <w:sz w:val="22"/>
                <w:szCs w:val="22"/>
              </w:rPr>
              <w:t>cut</w:t>
            </w:r>
            <w:proofErr w:type="gramEnd"/>
          </w:p>
          <w:p w14:paraId="1A4E3413" w14:textId="77777777" w:rsidR="00090A25" w:rsidRDefault="00090A25">
            <w:pPr>
              <w:rPr>
                <w:rFonts w:ascii="Garamond" w:eastAsia="Garamond" w:hAnsi="Garamond" w:cs="Garamond"/>
                <w:sz w:val="22"/>
                <w:szCs w:val="22"/>
              </w:rPr>
            </w:pPr>
          </w:p>
          <w:p w14:paraId="45308DFA" w14:textId="77777777" w:rsidR="00090A25" w:rsidRDefault="00000000">
            <w:pPr>
              <w:rPr>
                <w:rFonts w:ascii="Garamond" w:eastAsia="Garamond" w:hAnsi="Garamond" w:cs="Garamond"/>
                <w:sz w:val="22"/>
                <w:szCs w:val="22"/>
              </w:rPr>
            </w:pPr>
            <w:r>
              <w:rPr>
                <w:rFonts w:ascii="Garamond" w:eastAsia="Garamond" w:hAnsi="Garamond" w:cs="Garamond"/>
                <w:sz w:val="22"/>
                <w:szCs w:val="22"/>
              </w:rPr>
              <w:t xml:space="preserve">Engineering and Inspection Fee: </w:t>
            </w:r>
            <w:proofErr w:type="spellStart"/>
            <w:r>
              <w:rPr>
                <w:rFonts w:ascii="Garamond" w:eastAsia="Garamond" w:hAnsi="Garamond" w:cs="Garamond"/>
                <w:sz w:val="22"/>
                <w:szCs w:val="22"/>
              </w:rPr>
              <w:t>Permitee</w:t>
            </w:r>
            <w:proofErr w:type="spellEnd"/>
            <w:r>
              <w:rPr>
                <w:rFonts w:ascii="Garamond" w:eastAsia="Garamond" w:hAnsi="Garamond" w:cs="Garamond"/>
                <w:sz w:val="22"/>
                <w:szCs w:val="22"/>
              </w:rPr>
              <w:t xml:space="preserve"> responsible for all City fees; $50 refundable deposit </w:t>
            </w:r>
            <w:proofErr w:type="gramStart"/>
            <w:r>
              <w:rPr>
                <w:rFonts w:ascii="Garamond" w:eastAsia="Garamond" w:hAnsi="Garamond" w:cs="Garamond"/>
                <w:sz w:val="22"/>
                <w:szCs w:val="22"/>
              </w:rPr>
              <w:t>required</w:t>
            </w:r>
            <w:proofErr w:type="gramEnd"/>
          </w:p>
          <w:p w14:paraId="72C377D3" w14:textId="77777777" w:rsidR="00090A25" w:rsidRDefault="00090A25">
            <w:pPr>
              <w:rPr>
                <w:rFonts w:ascii="Garamond" w:eastAsia="Garamond" w:hAnsi="Garamond" w:cs="Garamond"/>
                <w:sz w:val="22"/>
                <w:szCs w:val="22"/>
              </w:rPr>
            </w:pPr>
          </w:p>
          <w:p w14:paraId="4FD8C8D8" w14:textId="77777777" w:rsidR="00090A25" w:rsidRDefault="00000000">
            <w:pPr>
              <w:rPr>
                <w:rFonts w:ascii="Garamond" w:eastAsia="Garamond" w:hAnsi="Garamond" w:cs="Garamond"/>
                <w:sz w:val="22"/>
                <w:szCs w:val="22"/>
              </w:rPr>
            </w:pPr>
            <w:r>
              <w:rPr>
                <w:rFonts w:ascii="Garamond" w:eastAsia="Garamond" w:hAnsi="Garamond" w:cs="Garamond"/>
                <w:sz w:val="22"/>
                <w:szCs w:val="22"/>
              </w:rPr>
              <w:t>Road closure fee: $100 per day, for closures over 30 minutes</w:t>
            </w:r>
          </w:p>
          <w:p w14:paraId="4A9DF596" w14:textId="77777777" w:rsidR="00090A25" w:rsidRDefault="00090A25">
            <w:pPr>
              <w:rPr>
                <w:rFonts w:ascii="Garamond" w:eastAsia="Garamond" w:hAnsi="Garamond" w:cs="Garamond"/>
                <w:sz w:val="22"/>
                <w:szCs w:val="22"/>
              </w:rPr>
            </w:pPr>
          </w:p>
        </w:tc>
        <w:tc>
          <w:tcPr>
            <w:tcW w:w="2363" w:type="dxa"/>
          </w:tcPr>
          <w:p w14:paraId="28E363A5" w14:textId="77777777" w:rsidR="00090A25" w:rsidRDefault="00000000">
            <w:pPr>
              <w:rPr>
                <w:rFonts w:ascii="Garamond" w:eastAsia="Garamond" w:hAnsi="Garamond" w:cs="Garamond"/>
                <w:sz w:val="22"/>
                <w:szCs w:val="22"/>
              </w:rPr>
            </w:pPr>
            <w:r>
              <w:rPr>
                <w:rFonts w:ascii="Garamond" w:eastAsia="Garamond" w:hAnsi="Garamond" w:cs="Garamond"/>
                <w:sz w:val="22"/>
                <w:szCs w:val="22"/>
              </w:rPr>
              <w:t>$1,000</w:t>
            </w:r>
          </w:p>
        </w:tc>
        <w:tc>
          <w:tcPr>
            <w:tcW w:w="1057" w:type="dxa"/>
          </w:tcPr>
          <w:p w14:paraId="367276DA" w14:textId="77777777" w:rsidR="00090A25" w:rsidRDefault="00000000">
            <w:pPr>
              <w:rPr>
                <w:rFonts w:ascii="Garamond" w:eastAsia="Garamond" w:hAnsi="Garamond" w:cs="Garamond"/>
                <w:sz w:val="22"/>
                <w:szCs w:val="22"/>
              </w:rPr>
            </w:pPr>
            <w:r>
              <w:rPr>
                <w:rFonts w:ascii="Garamond" w:eastAsia="Garamond" w:hAnsi="Garamond" w:cs="Garamond"/>
                <w:sz w:val="22"/>
                <w:szCs w:val="22"/>
              </w:rPr>
              <w:t>Required</w:t>
            </w:r>
          </w:p>
        </w:tc>
      </w:tr>
      <w:tr w:rsidR="00090A25" w14:paraId="1E6D31BC" w14:textId="77777777">
        <w:trPr>
          <w:trHeight w:val="1259"/>
        </w:trPr>
        <w:tc>
          <w:tcPr>
            <w:tcW w:w="2520" w:type="dxa"/>
          </w:tcPr>
          <w:p w14:paraId="044724FE" w14:textId="77777777" w:rsidR="00090A25" w:rsidRDefault="00000000">
            <w:pPr>
              <w:rPr>
                <w:rFonts w:ascii="Garamond" w:eastAsia="Garamond" w:hAnsi="Garamond" w:cs="Garamond"/>
                <w:sz w:val="22"/>
                <w:szCs w:val="22"/>
              </w:rPr>
            </w:pPr>
            <w:proofErr w:type="spellStart"/>
            <w:r>
              <w:rPr>
                <w:rFonts w:ascii="Garamond" w:eastAsia="Garamond" w:hAnsi="Garamond" w:cs="Garamond"/>
                <w:sz w:val="22"/>
                <w:szCs w:val="22"/>
              </w:rPr>
              <w:t>RoW</w:t>
            </w:r>
            <w:proofErr w:type="spellEnd"/>
            <w:r>
              <w:rPr>
                <w:rFonts w:ascii="Garamond" w:eastAsia="Garamond" w:hAnsi="Garamond" w:cs="Garamond"/>
                <w:sz w:val="22"/>
                <w:szCs w:val="22"/>
              </w:rPr>
              <w:t xml:space="preserve"> Excavation – No Asphalt Impact</w:t>
            </w:r>
          </w:p>
          <w:p w14:paraId="3862DB92" w14:textId="77777777" w:rsidR="00090A25" w:rsidRDefault="00000000">
            <w:pPr>
              <w:rPr>
                <w:rFonts w:ascii="Garamond" w:eastAsia="Garamond" w:hAnsi="Garamond" w:cs="Garamond"/>
                <w:sz w:val="22"/>
                <w:szCs w:val="22"/>
              </w:rPr>
            </w:pPr>
            <w:r>
              <w:rPr>
                <w:rFonts w:ascii="Garamond" w:eastAsia="Garamond" w:hAnsi="Garamond" w:cs="Garamond"/>
                <w:sz w:val="22"/>
                <w:szCs w:val="22"/>
              </w:rPr>
              <w:t>(Unpaved Surface)</w:t>
            </w:r>
          </w:p>
        </w:tc>
        <w:tc>
          <w:tcPr>
            <w:tcW w:w="1080" w:type="dxa"/>
          </w:tcPr>
          <w:p w14:paraId="438E4BD4" w14:textId="77777777" w:rsidR="00090A25" w:rsidRDefault="00000000">
            <w:pPr>
              <w:rPr>
                <w:rFonts w:ascii="Garamond" w:eastAsia="Garamond" w:hAnsi="Garamond" w:cs="Garamond"/>
                <w:sz w:val="22"/>
                <w:szCs w:val="22"/>
              </w:rPr>
            </w:pPr>
            <w:r>
              <w:rPr>
                <w:rFonts w:ascii="Garamond" w:eastAsia="Garamond" w:hAnsi="Garamond" w:cs="Garamond"/>
                <w:sz w:val="22"/>
                <w:szCs w:val="22"/>
              </w:rPr>
              <w:t>$100</w:t>
            </w:r>
          </w:p>
          <w:p w14:paraId="44FFCB0C" w14:textId="77777777" w:rsidR="00090A25" w:rsidRDefault="00090A25">
            <w:pPr>
              <w:rPr>
                <w:rFonts w:ascii="Garamond" w:eastAsia="Garamond" w:hAnsi="Garamond" w:cs="Garamond"/>
                <w:sz w:val="22"/>
                <w:szCs w:val="22"/>
              </w:rPr>
            </w:pPr>
          </w:p>
          <w:p w14:paraId="241D6CB1" w14:textId="77777777" w:rsidR="00090A25" w:rsidRDefault="00090A25">
            <w:pPr>
              <w:rPr>
                <w:rFonts w:ascii="Garamond" w:eastAsia="Garamond" w:hAnsi="Garamond" w:cs="Garamond"/>
                <w:sz w:val="22"/>
                <w:szCs w:val="22"/>
              </w:rPr>
            </w:pPr>
          </w:p>
        </w:tc>
        <w:tc>
          <w:tcPr>
            <w:tcW w:w="2497" w:type="dxa"/>
          </w:tcPr>
          <w:p w14:paraId="17DF9A45" w14:textId="77777777" w:rsidR="00090A25" w:rsidRDefault="00000000">
            <w:pPr>
              <w:rPr>
                <w:rFonts w:ascii="Garamond" w:eastAsia="Garamond" w:hAnsi="Garamond" w:cs="Garamond"/>
                <w:sz w:val="22"/>
                <w:szCs w:val="22"/>
              </w:rPr>
            </w:pPr>
            <w:r>
              <w:rPr>
                <w:rFonts w:ascii="Garamond" w:eastAsia="Garamond" w:hAnsi="Garamond" w:cs="Garamond"/>
                <w:sz w:val="22"/>
                <w:szCs w:val="22"/>
              </w:rPr>
              <w:t>$1.00/</w:t>
            </w:r>
            <w:proofErr w:type="spellStart"/>
            <w:r>
              <w:rPr>
                <w:rFonts w:ascii="Garamond" w:eastAsia="Garamond" w:hAnsi="Garamond" w:cs="Garamond"/>
                <w:sz w:val="22"/>
                <w:szCs w:val="22"/>
              </w:rPr>
              <w:t>sq.ft</w:t>
            </w:r>
            <w:proofErr w:type="spellEnd"/>
            <w:r>
              <w:rPr>
                <w:rFonts w:ascii="Garamond" w:eastAsia="Garamond" w:hAnsi="Garamond" w:cs="Garamond"/>
                <w:sz w:val="22"/>
                <w:szCs w:val="22"/>
              </w:rPr>
              <w:t>. for cuts/digs over six inches in width, or per linear foot for cuts/boring/etc. under six inches in width</w:t>
            </w:r>
          </w:p>
          <w:p w14:paraId="782E05FB" w14:textId="77777777" w:rsidR="00090A25" w:rsidRDefault="00000000">
            <w:pPr>
              <w:rPr>
                <w:rFonts w:ascii="Garamond" w:eastAsia="Garamond" w:hAnsi="Garamond" w:cs="Garamond"/>
                <w:sz w:val="22"/>
                <w:szCs w:val="22"/>
              </w:rPr>
            </w:pPr>
            <w:r>
              <w:rPr>
                <w:rFonts w:ascii="Garamond" w:eastAsia="Garamond" w:hAnsi="Garamond" w:cs="Garamond"/>
                <w:sz w:val="22"/>
                <w:szCs w:val="22"/>
              </w:rPr>
              <w:br/>
              <w:t>$150 plan review fee for water facility</w:t>
            </w:r>
          </w:p>
          <w:p w14:paraId="18A861E0" w14:textId="77777777" w:rsidR="00090A25" w:rsidRDefault="00090A25">
            <w:pPr>
              <w:rPr>
                <w:rFonts w:ascii="Garamond" w:eastAsia="Garamond" w:hAnsi="Garamond" w:cs="Garamond"/>
                <w:sz w:val="22"/>
                <w:szCs w:val="22"/>
              </w:rPr>
            </w:pPr>
          </w:p>
          <w:p w14:paraId="0EBF933D" w14:textId="198CCE7F" w:rsidR="00090A25" w:rsidRDefault="00000000">
            <w:pPr>
              <w:rPr>
                <w:rFonts w:ascii="Garamond" w:eastAsia="Garamond" w:hAnsi="Garamond" w:cs="Garamond"/>
                <w:sz w:val="22"/>
                <w:szCs w:val="22"/>
              </w:rPr>
            </w:pPr>
            <w:r>
              <w:rPr>
                <w:rFonts w:ascii="Garamond" w:eastAsia="Garamond" w:hAnsi="Garamond" w:cs="Garamond"/>
                <w:sz w:val="22"/>
                <w:szCs w:val="22"/>
              </w:rPr>
              <w:t xml:space="preserve">Inspection Fee: $1,000 </w:t>
            </w:r>
          </w:p>
          <w:p w14:paraId="66803BDD" w14:textId="77777777" w:rsidR="00090A25" w:rsidRDefault="00090A25">
            <w:pPr>
              <w:rPr>
                <w:rFonts w:ascii="Garamond" w:eastAsia="Garamond" w:hAnsi="Garamond" w:cs="Garamond"/>
                <w:sz w:val="22"/>
                <w:szCs w:val="22"/>
              </w:rPr>
            </w:pPr>
          </w:p>
          <w:p w14:paraId="608569AC" w14:textId="77777777" w:rsidR="00090A25" w:rsidRDefault="00000000">
            <w:pPr>
              <w:rPr>
                <w:rFonts w:ascii="Garamond" w:eastAsia="Garamond" w:hAnsi="Garamond" w:cs="Garamond"/>
                <w:sz w:val="22"/>
                <w:szCs w:val="22"/>
              </w:rPr>
            </w:pPr>
            <w:r>
              <w:rPr>
                <w:rFonts w:ascii="Garamond" w:eastAsia="Garamond" w:hAnsi="Garamond" w:cs="Garamond"/>
                <w:sz w:val="22"/>
                <w:szCs w:val="22"/>
              </w:rPr>
              <w:t>Road closure fee: $100 per day, for closures over 30 minutes</w:t>
            </w:r>
          </w:p>
        </w:tc>
        <w:tc>
          <w:tcPr>
            <w:tcW w:w="2363" w:type="dxa"/>
          </w:tcPr>
          <w:p w14:paraId="7933C3E6" w14:textId="77777777" w:rsidR="00090A25" w:rsidRDefault="00000000">
            <w:pPr>
              <w:rPr>
                <w:rFonts w:ascii="Garamond" w:eastAsia="Garamond" w:hAnsi="Garamond" w:cs="Garamond"/>
                <w:sz w:val="22"/>
                <w:szCs w:val="22"/>
              </w:rPr>
            </w:pPr>
            <w:r>
              <w:rPr>
                <w:rFonts w:ascii="Garamond" w:eastAsia="Garamond" w:hAnsi="Garamond" w:cs="Garamond"/>
                <w:sz w:val="22"/>
                <w:szCs w:val="22"/>
              </w:rPr>
              <w:t>125% of estimated construction costs</w:t>
            </w:r>
          </w:p>
          <w:p w14:paraId="51EF3548" w14:textId="77777777" w:rsidR="00090A25" w:rsidRDefault="00090A25">
            <w:pPr>
              <w:rPr>
                <w:rFonts w:ascii="Garamond" w:eastAsia="Garamond" w:hAnsi="Garamond" w:cs="Garamond"/>
                <w:sz w:val="22"/>
                <w:szCs w:val="22"/>
              </w:rPr>
            </w:pPr>
          </w:p>
          <w:p w14:paraId="60DBE631" w14:textId="77777777" w:rsidR="00090A25" w:rsidRDefault="00000000">
            <w:pPr>
              <w:rPr>
                <w:rFonts w:ascii="Garamond" w:eastAsia="Garamond" w:hAnsi="Garamond" w:cs="Garamond"/>
                <w:sz w:val="22"/>
                <w:szCs w:val="22"/>
              </w:rPr>
            </w:pPr>
            <w:r>
              <w:rPr>
                <w:rFonts w:ascii="Garamond" w:eastAsia="Garamond" w:hAnsi="Garamond" w:cs="Garamond"/>
                <w:sz w:val="22"/>
                <w:szCs w:val="22"/>
              </w:rPr>
              <w:t>• Estimate based on bid or other documentation to be approved by city engineer</w:t>
            </w:r>
          </w:p>
          <w:p w14:paraId="6F1ADA3D" w14:textId="77777777" w:rsidR="00090A25" w:rsidRDefault="00090A25">
            <w:pPr>
              <w:rPr>
                <w:rFonts w:ascii="Garamond" w:eastAsia="Garamond" w:hAnsi="Garamond" w:cs="Garamond"/>
                <w:sz w:val="22"/>
                <w:szCs w:val="22"/>
              </w:rPr>
            </w:pPr>
          </w:p>
          <w:p w14:paraId="74333A56" w14:textId="77777777" w:rsidR="00090A25" w:rsidRDefault="00000000">
            <w:pPr>
              <w:rPr>
                <w:rFonts w:ascii="Garamond" w:eastAsia="Garamond" w:hAnsi="Garamond" w:cs="Garamond"/>
                <w:sz w:val="22"/>
                <w:szCs w:val="22"/>
              </w:rPr>
            </w:pPr>
            <w:r>
              <w:rPr>
                <w:rFonts w:ascii="Garamond" w:eastAsia="Garamond" w:hAnsi="Garamond" w:cs="Garamond"/>
                <w:sz w:val="22"/>
                <w:szCs w:val="22"/>
              </w:rPr>
              <w:t xml:space="preserve">• 10% of bond retained as guarantee for </w:t>
            </w:r>
            <w:proofErr w:type="gramStart"/>
            <w:r>
              <w:rPr>
                <w:rFonts w:ascii="Garamond" w:eastAsia="Garamond" w:hAnsi="Garamond" w:cs="Garamond"/>
                <w:sz w:val="22"/>
                <w:szCs w:val="22"/>
              </w:rPr>
              <w:t>1 year</w:t>
            </w:r>
            <w:proofErr w:type="gramEnd"/>
            <w:r>
              <w:rPr>
                <w:rFonts w:ascii="Garamond" w:eastAsia="Garamond" w:hAnsi="Garamond" w:cs="Garamond"/>
                <w:sz w:val="22"/>
                <w:szCs w:val="22"/>
              </w:rPr>
              <w:t xml:space="preserve"> post-completion</w:t>
            </w:r>
          </w:p>
        </w:tc>
        <w:tc>
          <w:tcPr>
            <w:tcW w:w="1057" w:type="dxa"/>
          </w:tcPr>
          <w:p w14:paraId="6C51EFE6" w14:textId="77777777" w:rsidR="00090A25" w:rsidRDefault="00000000">
            <w:pPr>
              <w:rPr>
                <w:rFonts w:ascii="Garamond" w:eastAsia="Garamond" w:hAnsi="Garamond" w:cs="Garamond"/>
                <w:sz w:val="22"/>
                <w:szCs w:val="22"/>
              </w:rPr>
            </w:pPr>
            <w:r>
              <w:rPr>
                <w:rFonts w:ascii="Garamond" w:eastAsia="Garamond" w:hAnsi="Garamond" w:cs="Garamond"/>
                <w:sz w:val="22"/>
                <w:szCs w:val="22"/>
              </w:rPr>
              <w:t>Required</w:t>
            </w:r>
          </w:p>
        </w:tc>
      </w:tr>
      <w:tr w:rsidR="00090A25" w14:paraId="1149A137" w14:textId="77777777">
        <w:tc>
          <w:tcPr>
            <w:tcW w:w="2520" w:type="dxa"/>
          </w:tcPr>
          <w:p w14:paraId="5E19B16B" w14:textId="77777777" w:rsidR="00090A25" w:rsidRDefault="00000000">
            <w:pPr>
              <w:rPr>
                <w:rFonts w:ascii="Garamond" w:eastAsia="Garamond" w:hAnsi="Garamond" w:cs="Garamond"/>
                <w:sz w:val="22"/>
                <w:szCs w:val="22"/>
              </w:rPr>
            </w:pPr>
            <w:proofErr w:type="spellStart"/>
            <w:r>
              <w:rPr>
                <w:rFonts w:ascii="Garamond" w:eastAsia="Garamond" w:hAnsi="Garamond" w:cs="Garamond"/>
                <w:sz w:val="22"/>
                <w:szCs w:val="22"/>
              </w:rPr>
              <w:t>RoW</w:t>
            </w:r>
            <w:proofErr w:type="spellEnd"/>
            <w:r>
              <w:rPr>
                <w:rFonts w:ascii="Garamond" w:eastAsia="Garamond" w:hAnsi="Garamond" w:cs="Garamond"/>
                <w:sz w:val="22"/>
                <w:szCs w:val="22"/>
              </w:rPr>
              <w:t xml:space="preserve"> Excavation – Asphalt Impact (Paved Surface)</w:t>
            </w:r>
          </w:p>
        </w:tc>
        <w:tc>
          <w:tcPr>
            <w:tcW w:w="1080" w:type="dxa"/>
          </w:tcPr>
          <w:p w14:paraId="1AB83196" w14:textId="77777777" w:rsidR="00090A25" w:rsidRDefault="00000000">
            <w:pPr>
              <w:rPr>
                <w:rFonts w:ascii="Garamond" w:eastAsia="Garamond" w:hAnsi="Garamond" w:cs="Garamond"/>
                <w:sz w:val="22"/>
                <w:szCs w:val="22"/>
              </w:rPr>
            </w:pPr>
            <w:r>
              <w:rPr>
                <w:rFonts w:ascii="Garamond" w:eastAsia="Garamond" w:hAnsi="Garamond" w:cs="Garamond"/>
                <w:sz w:val="22"/>
                <w:szCs w:val="22"/>
              </w:rPr>
              <w:t>$300</w:t>
            </w:r>
          </w:p>
        </w:tc>
        <w:tc>
          <w:tcPr>
            <w:tcW w:w="2497" w:type="dxa"/>
          </w:tcPr>
          <w:p w14:paraId="2753078F" w14:textId="77777777" w:rsidR="00090A25" w:rsidRDefault="00000000">
            <w:pPr>
              <w:rPr>
                <w:rFonts w:ascii="Garamond" w:eastAsia="Garamond" w:hAnsi="Garamond" w:cs="Garamond"/>
                <w:sz w:val="22"/>
                <w:szCs w:val="22"/>
              </w:rPr>
            </w:pPr>
            <w:r>
              <w:rPr>
                <w:rFonts w:ascii="Garamond" w:eastAsia="Garamond" w:hAnsi="Garamond" w:cs="Garamond"/>
                <w:sz w:val="22"/>
                <w:szCs w:val="22"/>
              </w:rPr>
              <w:t>$1.00/</w:t>
            </w:r>
            <w:proofErr w:type="spellStart"/>
            <w:r>
              <w:rPr>
                <w:rFonts w:ascii="Garamond" w:eastAsia="Garamond" w:hAnsi="Garamond" w:cs="Garamond"/>
                <w:sz w:val="22"/>
                <w:szCs w:val="22"/>
              </w:rPr>
              <w:t>sq.ft</w:t>
            </w:r>
            <w:proofErr w:type="spellEnd"/>
            <w:r>
              <w:rPr>
                <w:rFonts w:ascii="Garamond" w:eastAsia="Garamond" w:hAnsi="Garamond" w:cs="Garamond"/>
                <w:sz w:val="22"/>
                <w:szCs w:val="22"/>
              </w:rPr>
              <w:t>. road</w:t>
            </w:r>
            <w:r>
              <w:rPr>
                <w:rFonts w:ascii="Garamond" w:eastAsia="Garamond" w:hAnsi="Garamond" w:cs="Garamond"/>
                <w:sz w:val="22"/>
                <w:szCs w:val="22"/>
              </w:rPr>
              <w:br/>
            </w:r>
          </w:p>
          <w:p w14:paraId="3755B80A" w14:textId="77777777" w:rsidR="00090A25" w:rsidRDefault="00000000">
            <w:pPr>
              <w:rPr>
                <w:rFonts w:ascii="Garamond" w:eastAsia="Garamond" w:hAnsi="Garamond" w:cs="Garamond"/>
                <w:sz w:val="22"/>
                <w:szCs w:val="22"/>
              </w:rPr>
            </w:pPr>
            <w:r>
              <w:rPr>
                <w:rFonts w:ascii="Garamond" w:eastAsia="Garamond" w:hAnsi="Garamond" w:cs="Garamond"/>
                <w:sz w:val="22"/>
                <w:szCs w:val="22"/>
              </w:rPr>
              <w:t>• Cuts in roads &lt;5 YO restricted</w:t>
            </w:r>
          </w:p>
          <w:p w14:paraId="6E822F39" w14:textId="77777777" w:rsidR="00090A25" w:rsidRDefault="00090A25">
            <w:pPr>
              <w:rPr>
                <w:rFonts w:ascii="Garamond" w:eastAsia="Garamond" w:hAnsi="Garamond" w:cs="Garamond"/>
                <w:sz w:val="22"/>
                <w:szCs w:val="22"/>
              </w:rPr>
            </w:pPr>
          </w:p>
          <w:p w14:paraId="135A8483" w14:textId="77777777" w:rsidR="00090A25" w:rsidRDefault="00000000">
            <w:pPr>
              <w:rPr>
                <w:rFonts w:ascii="Garamond" w:eastAsia="Garamond" w:hAnsi="Garamond" w:cs="Garamond"/>
                <w:sz w:val="22"/>
                <w:szCs w:val="22"/>
              </w:rPr>
            </w:pPr>
            <w:r>
              <w:rPr>
                <w:rFonts w:ascii="Garamond" w:eastAsia="Garamond" w:hAnsi="Garamond" w:cs="Garamond"/>
                <w:sz w:val="22"/>
                <w:szCs w:val="22"/>
              </w:rPr>
              <w:t>$150 plan review fee for water facility modification</w:t>
            </w:r>
          </w:p>
          <w:p w14:paraId="129A5129" w14:textId="77777777" w:rsidR="00090A25" w:rsidRDefault="00090A25">
            <w:pPr>
              <w:rPr>
                <w:rFonts w:ascii="Garamond" w:eastAsia="Garamond" w:hAnsi="Garamond" w:cs="Garamond"/>
                <w:sz w:val="22"/>
                <w:szCs w:val="22"/>
              </w:rPr>
            </w:pPr>
          </w:p>
          <w:p w14:paraId="452854E1" w14:textId="610E25D6" w:rsidR="00090A25" w:rsidRDefault="00000000">
            <w:pPr>
              <w:rPr>
                <w:rFonts w:ascii="Garamond" w:eastAsia="Garamond" w:hAnsi="Garamond" w:cs="Garamond"/>
                <w:sz w:val="22"/>
                <w:szCs w:val="22"/>
              </w:rPr>
            </w:pPr>
            <w:r>
              <w:rPr>
                <w:rFonts w:ascii="Garamond" w:eastAsia="Garamond" w:hAnsi="Garamond" w:cs="Garamond"/>
                <w:sz w:val="22"/>
                <w:szCs w:val="22"/>
              </w:rPr>
              <w:t xml:space="preserve">Inspection Fee: $1,000 </w:t>
            </w:r>
          </w:p>
          <w:p w14:paraId="374D246A" w14:textId="77777777" w:rsidR="00090A25" w:rsidRDefault="00090A25">
            <w:pPr>
              <w:rPr>
                <w:rFonts w:ascii="Garamond" w:eastAsia="Garamond" w:hAnsi="Garamond" w:cs="Garamond"/>
                <w:sz w:val="22"/>
                <w:szCs w:val="22"/>
              </w:rPr>
            </w:pPr>
          </w:p>
          <w:p w14:paraId="257AC6D5" w14:textId="77777777" w:rsidR="00090A25" w:rsidRDefault="00000000">
            <w:pPr>
              <w:rPr>
                <w:rFonts w:ascii="Garamond" w:eastAsia="Garamond" w:hAnsi="Garamond" w:cs="Garamond"/>
                <w:sz w:val="22"/>
                <w:szCs w:val="22"/>
              </w:rPr>
            </w:pPr>
            <w:r>
              <w:rPr>
                <w:rFonts w:ascii="Garamond" w:eastAsia="Garamond" w:hAnsi="Garamond" w:cs="Garamond"/>
                <w:sz w:val="22"/>
                <w:szCs w:val="22"/>
              </w:rPr>
              <w:t>Road closure fee: $100 per day, for closures over 30 minutes</w:t>
            </w:r>
          </w:p>
        </w:tc>
        <w:tc>
          <w:tcPr>
            <w:tcW w:w="2363" w:type="dxa"/>
          </w:tcPr>
          <w:p w14:paraId="722AA86D" w14:textId="77777777" w:rsidR="00090A25" w:rsidRDefault="00000000">
            <w:pPr>
              <w:rPr>
                <w:rFonts w:ascii="Garamond" w:eastAsia="Garamond" w:hAnsi="Garamond" w:cs="Garamond"/>
                <w:sz w:val="22"/>
                <w:szCs w:val="22"/>
              </w:rPr>
            </w:pPr>
            <w:r>
              <w:rPr>
                <w:rFonts w:ascii="Garamond" w:eastAsia="Garamond" w:hAnsi="Garamond" w:cs="Garamond"/>
                <w:sz w:val="22"/>
                <w:szCs w:val="22"/>
              </w:rPr>
              <w:lastRenderedPageBreak/>
              <w:t>125% of estimated construction costs</w:t>
            </w:r>
          </w:p>
          <w:p w14:paraId="698C4FA3" w14:textId="77777777" w:rsidR="00090A25" w:rsidRDefault="00090A25">
            <w:pPr>
              <w:rPr>
                <w:rFonts w:ascii="Garamond" w:eastAsia="Garamond" w:hAnsi="Garamond" w:cs="Garamond"/>
                <w:sz w:val="22"/>
                <w:szCs w:val="22"/>
              </w:rPr>
            </w:pPr>
          </w:p>
          <w:p w14:paraId="46D80BBD" w14:textId="77777777" w:rsidR="00090A25" w:rsidRDefault="00000000">
            <w:pPr>
              <w:rPr>
                <w:rFonts w:ascii="Garamond" w:eastAsia="Garamond" w:hAnsi="Garamond" w:cs="Garamond"/>
                <w:sz w:val="22"/>
                <w:szCs w:val="22"/>
              </w:rPr>
            </w:pPr>
            <w:r>
              <w:rPr>
                <w:rFonts w:ascii="Garamond" w:eastAsia="Garamond" w:hAnsi="Garamond" w:cs="Garamond"/>
                <w:sz w:val="22"/>
                <w:szCs w:val="22"/>
              </w:rPr>
              <w:lastRenderedPageBreak/>
              <w:t>• Estimate based on bid or other documentation to be approved by city engineer</w:t>
            </w:r>
          </w:p>
          <w:p w14:paraId="69471E3C" w14:textId="77777777" w:rsidR="00090A25" w:rsidRDefault="00090A25">
            <w:pPr>
              <w:rPr>
                <w:rFonts w:ascii="Garamond" w:eastAsia="Garamond" w:hAnsi="Garamond" w:cs="Garamond"/>
                <w:sz w:val="22"/>
                <w:szCs w:val="22"/>
              </w:rPr>
            </w:pPr>
          </w:p>
          <w:p w14:paraId="685FD60F" w14:textId="77777777" w:rsidR="00090A25" w:rsidRDefault="00000000">
            <w:pPr>
              <w:rPr>
                <w:rFonts w:ascii="Garamond" w:eastAsia="Garamond" w:hAnsi="Garamond" w:cs="Garamond"/>
                <w:sz w:val="22"/>
                <w:szCs w:val="22"/>
              </w:rPr>
            </w:pPr>
            <w:r>
              <w:rPr>
                <w:rFonts w:ascii="Garamond" w:eastAsia="Garamond" w:hAnsi="Garamond" w:cs="Garamond"/>
                <w:sz w:val="22"/>
                <w:szCs w:val="22"/>
              </w:rPr>
              <w:t xml:space="preserve">• 10% of bond retained as guarantee for </w:t>
            </w:r>
            <w:proofErr w:type="gramStart"/>
            <w:r>
              <w:rPr>
                <w:rFonts w:ascii="Garamond" w:eastAsia="Garamond" w:hAnsi="Garamond" w:cs="Garamond"/>
                <w:sz w:val="22"/>
                <w:szCs w:val="22"/>
              </w:rPr>
              <w:t>1 year</w:t>
            </w:r>
            <w:proofErr w:type="gramEnd"/>
            <w:r>
              <w:rPr>
                <w:rFonts w:ascii="Garamond" w:eastAsia="Garamond" w:hAnsi="Garamond" w:cs="Garamond"/>
                <w:sz w:val="22"/>
                <w:szCs w:val="22"/>
              </w:rPr>
              <w:t xml:space="preserve"> post-completion</w:t>
            </w:r>
          </w:p>
        </w:tc>
        <w:tc>
          <w:tcPr>
            <w:tcW w:w="1057" w:type="dxa"/>
          </w:tcPr>
          <w:p w14:paraId="3FA3FDBA" w14:textId="77777777" w:rsidR="00090A25" w:rsidRDefault="00000000">
            <w:pPr>
              <w:rPr>
                <w:rFonts w:ascii="Garamond" w:eastAsia="Garamond" w:hAnsi="Garamond" w:cs="Garamond"/>
                <w:sz w:val="22"/>
                <w:szCs w:val="22"/>
              </w:rPr>
            </w:pPr>
            <w:r>
              <w:rPr>
                <w:rFonts w:ascii="Garamond" w:eastAsia="Garamond" w:hAnsi="Garamond" w:cs="Garamond"/>
                <w:sz w:val="22"/>
                <w:szCs w:val="22"/>
              </w:rPr>
              <w:lastRenderedPageBreak/>
              <w:t>Required</w:t>
            </w:r>
          </w:p>
        </w:tc>
      </w:tr>
    </w:tbl>
    <w:p w14:paraId="50BA69E3" w14:textId="77777777" w:rsidR="00090A25" w:rsidRDefault="00090A25">
      <w:pPr>
        <w:spacing w:line="276" w:lineRule="auto"/>
        <w:ind w:left="720"/>
        <w:rPr>
          <w:rFonts w:ascii="Garamond" w:eastAsia="Garamond" w:hAnsi="Garamond" w:cs="Garamond"/>
          <w:sz w:val="22"/>
          <w:szCs w:val="22"/>
        </w:rPr>
      </w:pPr>
    </w:p>
    <w:p w14:paraId="1A7CF811" w14:textId="77777777" w:rsidR="00090A25" w:rsidRDefault="00000000">
      <w:pPr>
        <w:spacing w:after="200" w:line="276" w:lineRule="auto"/>
        <w:rPr>
          <w:rFonts w:ascii="Garamond" w:eastAsia="Garamond" w:hAnsi="Garamond" w:cs="Garamond"/>
          <w:color w:val="FF0000"/>
          <w:sz w:val="22"/>
          <w:szCs w:val="22"/>
        </w:rPr>
      </w:pPr>
      <w:r>
        <w:br w:type="page"/>
      </w:r>
    </w:p>
    <w:p w14:paraId="47456C68" w14:textId="77777777" w:rsidR="00090A25" w:rsidRDefault="00000000">
      <w:pPr>
        <w:pStyle w:val="Heading1"/>
        <w:rPr>
          <w:rFonts w:ascii="Garamond" w:eastAsia="Garamond" w:hAnsi="Garamond" w:cs="Garamond"/>
          <w:sz w:val="22"/>
          <w:szCs w:val="22"/>
          <w:u w:val="none"/>
        </w:rPr>
      </w:pPr>
      <w:r>
        <w:rPr>
          <w:rFonts w:ascii="Garamond" w:eastAsia="Garamond" w:hAnsi="Garamond" w:cs="Garamond"/>
          <w:sz w:val="22"/>
          <w:szCs w:val="22"/>
          <w:u w:val="none"/>
        </w:rPr>
        <w:lastRenderedPageBreak/>
        <w:t>Land Use – Building and Construction Permits</w:t>
      </w:r>
    </w:p>
    <w:p w14:paraId="4D5CAF84" w14:textId="77777777" w:rsidR="00090A25" w:rsidRDefault="00000000">
      <w:pPr>
        <w:spacing w:line="276" w:lineRule="auto"/>
        <w:rPr>
          <w:rFonts w:ascii="Garamond" w:eastAsia="Garamond" w:hAnsi="Garamond" w:cs="Garamond"/>
          <w:sz w:val="22"/>
          <w:szCs w:val="22"/>
        </w:rPr>
      </w:pPr>
      <w:r>
        <w:rPr>
          <w:rFonts w:ascii="Garamond" w:eastAsia="Garamond" w:hAnsi="Garamond" w:cs="Garamond"/>
          <w:sz w:val="22"/>
          <w:szCs w:val="22"/>
        </w:rPr>
        <w:t xml:space="preserve">Work Without Permit: 2x permit </w:t>
      </w:r>
      <w:proofErr w:type="gramStart"/>
      <w:r>
        <w:rPr>
          <w:rFonts w:ascii="Garamond" w:eastAsia="Garamond" w:hAnsi="Garamond" w:cs="Garamond"/>
          <w:sz w:val="22"/>
          <w:szCs w:val="22"/>
        </w:rPr>
        <w:t>fee</w:t>
      </w:r>
      <w:proofErr w:type="gramEnd"/>
    </w:p>
    <w:p w14:paraId="77C63DB5" w14:textId="77777777" w:rsidR="00090A25" w:rsidRDefault="00000000">
      <w:pPr>
        <w:spacing w:line="276" w:lineRule="auto"/>
        <w:rPr>
          <w:rFonts w:ascii="Garamond" w:eastAsia="Garamond" w:hAnsi="Garamond" w:cs="Garamond"/>
          <w:sz w:val="22"/>
          <w:szCs w:val="22"/>
        </w:rPr>
      </w:pPr>
      <w:r>
        <w:rPr>
          <w:rFonts w:ascii="Garamond" w:eastAsia="Garamond" w:hAnsi="Garamond" w:cs="Garamond"/>
          <w:sz w:val="22"/>
          <w:szCs w:val="22"/>
        </w:rPr>
        <w:t>Building Permit: Based on valuation*, per following table, plus 1% surcharge imposed by the State Construction and Fire Codes Act, if applicable (“Valuation Fee”)</w:t>
      </w:r>
    </w:p>
    <w:tbl>
      <w:tblPr>
        <w:tblStyle w:val="a0"/>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02"/>
        <w:gridCol w:w="6940"/>
      </w:tblGrid>
      <w:tr w:rsidR="00090A25" w14:paraId="16180391" w14:textId="77777777">
        <w:tc>
          <w:tcPr>
            <w:tcW w:w="2302" w:type="dxa"/>
          </w:tcPr>
          <w:p w14:paraId="0B3A3208" w14:textId="77777777" w:rsidR="00090A25" w:rsidRDefault="00000000">
            <w:pPr>
              <w:spacing w:after="120"/>
              <w:jc w:val="center"/>
              <w:rPr>
                <w:rFonts w:ascii="Garamond" w:eastAsia="Garamond" w:hAnsi="Garamond" w:cs="Garamond"/>
                <w:sz w:val="22"/>
                <w:szCs w:val="22"/>
              </w:rPr>
            </w:pPr>
            <w:r>
              <w:rPr>
                <w:rFonts w:ascii="Garamond" w:eastAsia="Garamond" w:hAnsi="Garamond" w:cs="Garamond"/>
                <w:sz w:val="22"/>
                <w:szCs w:val="22"/>
              </w:rPr>
              <w:t>Total Valuation</w:t>
            </w:r>
          </w:p>
        </w:tc>
        <w:tc>
          <w:tcPr>
            <w:tcW w:w="6940" w:type="dxa"/>
          </w:tcPr>
          <w:p w14:paraId="529E1853" w14:textId="77777777" w:rsidR="00090A25" w:rsidRDefault="00000000">
            <w:pPr>
              <w:spacing w:after="120"/>
              <w:jc w:val="center"/>
              <w:rPr>
                <w:rFonts w:ascii="Garamond" w:eastAsia="Garamond" w:hAnsi="Garamond" w:cs="Garamond"/>
                <w:sz w:val="22"/>
                <w:szCs w:val="22"/>
              </w:rPr>
            </w:pPr>
            <w:r>
              <w:rPr>
                <w:rFonts w:ascii="Garamond" w:eastAsia="Garamond" w:hAnsi="Garamond" w:cs="Garamond"/>
                <w:sz w:val="22"/>
                <w:szCs w:val="22"/>
              </w:rPr>
              <w:t>Fee</w:t>
            </w:r>
          </w:p>
        </w:tc>
      </w:tr>
      <w:tr w:rsidR="00090A25" w14:paraId="57D049D1" w14:textId="77777777">
        <w:tc>
          <w:tcPr>
            <w:tcW w:w="2302" w:type="dxa"/>
          </w:tcPr>
          <w:p w14:paraId="324D9C3B" w14:textId="77777777" w:rsidR="00090A25" w:rsidRDefault="00000000">
            <w:pPr>
              <w:spacing w:after="120"/>
              <w:rPr>
                <w:rFonts w:ascii="Garamond" w:eastAsia="Garamond" w:hAnsi="Garamond" w:cs="Garamond"/>
                <w:sz w:val="22"/>
                <w:szCs w:val="22"/>
              </w:rPr>
            </w:pPr>
            <w:r>
              <w:rPr>
                <w:rFonts w:ascii="Garamond" w:eastAsia="Garamond" w:hAnsi="Garamond" w:cs="Garamond"/>
                <w:sz w:val="22"/>
                <w:szCs w:val="22"/>
              </w:rPr>
              <w:t>$1 to $500</w:t>
            </w:r>
          </w:p>
        </w:tc>
        <w:tc>
          <w:tcPr>
            <w:tcW w:w="6940" w:type="dxa"/>
          </w:tcPr>
          <w:p w14:paraId="666F5301" w14:textId="77777777" w:rsidR="00090A25" w:rsidRDefault="00000000">
            <w:pPr>
              <w:spacing w:after="120"/>
              <w:rPr>
                <w:rFonts w:ascii="Garamond" w:eastAsia="Garamond" w:hAnsi="Garamond" w:cs="Garamond"/>
                <w:sz w:val="22"/>
                <w:szCs w:val="22"/>
              </w:rPr>
            </w:pPr>
            <w:r>
              <w:rPr>
                <w:rFonts w:ascii="Garamond" w:eastAsia="Garamond" w:hAnsi="Garamond" w:cs="Garamond"/>
                <w:sz w:val="22"/>
                <w:szCs w:val="22"/>
              </w:rPr>
              <w:t>$24</w:t>
            </w:r>
          </w:p>
        </w:tc>
      </w:tr>
      <w:tr w:rsidR="00090A25" w14:paraId="5F735D5E" w14:textId="77777777">
        <w:tc>
          <w:tcPr>
            <w:tcW w:w="2302" w:type="dxa"/>
          </w:tcPr>
          <w:p w14:paraId="6CACCBD0" w14:textId="77777777" w:rsidR="00090A25" w:rsidRDefault="00000000">
            <w:pPr>
              <w:spacing w:after="120"/>
              <w:rPr>
                <w:rFonts w:ascii="Garamond" w:eastAsia="Garamond" w:hAnsi="Garamond" w:cs="Garamond"/>
                <w:sz w:val="22"/>
                <w:szCs w:val="22"/>
              </w:rPr>
            </w:pPr>
            <w:r>
              <w:rPr>
                <w:rFonts w:ascii="Garamond" w:eastAsia="Garamond" w:hAnsi="Garamond" w:cs="Garamond"/>
                <w:sz w:val="22"/>
                <w:szCs w:val="22"/>
              </w:rPr>
              <w:t>$501 to $2,000</w:t>
            </w:r>
          </w:p>
        </w:tc>
        <w:tc>
          <w:tcPr>
            <w:tcW w:w="6940" w:type="dxa"/>
          </w:tcPr>
          <w:p w14:paraId="3C13D230" w14:textId="77777777" w:rsidR="00090A25" w:rsidRDefault="00000000">
            <w:pPr>
              <w:spacing w:after="120"/>
              <w:rPr>
                <w:rFonts w:ascii="Garamond" w:eastAsia="Garamond" w:hAnsi="Garamond" w:cs="Garamond"/>
                <w:sz w:val="22"/>
                <w:szCs w:val="22"/>
              </w:rPr>
            </w:pPr>
            <w:r>
              <w:rPr>
                <w:rFonts w:ascii="Garamond" w:eastAsia="Garamond" w:hAnsi="Garamond" w:cs="Garamond"/>
                <w:sz w:val="22"/>
                <w:szCs w:val="22"/>
              </w:rPr>
              <w:t>$24 for the first $500; plus $3 for each additional $100 or fraction thereof, up to and including $2,000</w:t>
            </w:r>
          </w:p>
        </w:tc>
      </w:tr>
      <w:tr w:rsidR="00090A25" w14:paraId="4FC433E3" w14:textId="77777777">
        <w:tc>
          <w:tcPr>
            <w:tcW w:w="2302" w:type="dxa"/>
          </w:tcPr>
          <w:p w14:paraId="67D1C87F" w14:textId="77777777" w:rsidR="00090A25" w:rsidRDefault="00000000">
            <w:pPr>
              <w:spacing w:after="120"/>
              <w:rPr>
                <w:rFonts w:ascii="Garamond" w:eastAsia="Garamond" w:hAnsi="Garamond" w:cs="Garamond"/>
                <w:sz w:val="22"/>
                <w:szCs w:val="22"/>
              </w:rPr>
            </w:pPr>
            <w:r>
              <w:rPr>
                <w:rFonts w:ascii="Garamond" w:eastAsia="Garamond" w:hAnsi="Garamond" w:cs="Garamond"/>
                <w:sz w:val="22"/>
                <w:szCs w:val="22"/>
              </w:rPr>
              <w:t>$2,001 to $40,000</w:t>
            </w:r>
          </w:p>
        </w:tc>
        <w:tc>
          <w:tcPr>
            <w:tcW w:w="6940" w:type="dxa"/>
          </w:tcPr>
          <w:p w14:paraId="760598CF" w14:textId="77777777" w:rsidR="00090A25" w:rsidRDefault="00000000">
            <w:pPr>
              <w:spacing w:after="120"/>
              <w:rPr>
                <w:rFonts w:ascii="Garamond" w:eastAsia="Garamond" w:hAnsi="Garamond" w:cs="Garamond"/>
                <w:sz w:val="22"/>
                <w:szCs w:val="22"/>
              </w:rPr>
            </w:pPr>
            <w:r>
              <w:rPr>
                <w:rFonts w:ascii="Garamond" w:eastAsia="Garamond" w:hAnsi="Garamond" w:cs="Garamond"/>
                <w:sz w:val="22"/>
                <w:szCs w:val="22"/>
              </w:rPr>
              <w:t>$69 for the first $2,000; plus $11 for each additional $1,000 or fraction thereof, up to and including $40,000</w:t>
            </w:r>
          </w:p>
        </w:tc>
      </w:tr>
      <w:tr w:rsidR="00090A25" w14:paraId="02041CDD" w14:textId="77777777">
        <w:tc>
          <w:tcPr>
            <w:tcW w:w="2302" w:type="dxa"/>
          </w:tcPr>
          <w:p w14:paraId="35075A84" w14:textId="77777777" w:rsidR="00090A25" w:rsidRDefault="00000000">
            <w:pPr>
              <w:spacing w:after="120"/>
              <w:rPr>
                <w:rFonts w:ascii="Garamond" w:eastAsia="Garamond" w:hAnsi="Garamond" w:cs="Garamond"/>
                <w:sz w:val="22"/>
                <w:szCs w:val="22"/>
              </w:rPr>
            </w:pPr>
            <w:r>
              <w:rPr>
                <w:rFonts w:ascii="Garamond" w:eastAsia="Garamond" w:hAnsi="Garamond" w:cs="Garamond"/>
                <w:sz w:val="22"/>
                <w:szCs w:val="22"/>
              </w:rPr>
              <w:t>$40,001 to $100,000</w:t>
            </w:r>
          </w:p>
        </w:tc>
        <w:tc>
          <w:tcPr>
            <w:tcW w:w="6940" w:type="dxa"/>
          </w:tcPr>
          <w:p w14:paraId="762845A1" w14:textId="77777777" w:rsidR="00090A25" w:rsidRDefault="00000000">
            <w:pPr>
              <w:spacing w:after="120"/>
              <w:rPr>
                <w:rFonts w:ascii="Garamond" w:eastAsia="Garamond" w:hAnsi="Garamond" w:cs="Garamond"/>
                <w:sz w:val="22"/>
                <w:szCs w:val="22"/>
              </w:rPr>
            </w:pPr>
            <w:r>
              <w:rPr>
                <w:rFonts w:ascii="Garamond" w:eastAsia="Garamond" w:hAnsi="Garamond" w:cs="Garamond"/>
                <w:sz w:val="22"/>
                <w:szCs w:val="22"/>
              </w:rPr>
              <w:t>$487 for the first $40,000; plus $9 for each additional $1,000 or fraction thereof, up to and including $100,000</w:t>
            </w:r>
          </w:p>
        </w:tc>
      </w:tr>
      <w:tr w:rsidR="00090A25" w14:paraId="415EE4A8" w14:textId="77777777">
        <w:tc>
          <w:tcPr>
            <w:tcW w:w="2302" w:type="dxa"/>
          </w:tcPr>
          <w:p w14:paraId="72D408FF" w14:textId="77777777" w:rsidR="00090A25" w:rsidRDefault="00000000">
            <w:pPr>
              <w:spacing w:after="120"/>
              <w:rPr>
                <w:rFonts w:ascii="Garamond" w:eastAsia="Garamond" w:hAnsi="Garamond" w:cs="Garamond"/>
                <w:sz w:val="22"/>
                <w:szCs w:val="22"/>
              </w:rPr>
            </w:pPr>
            <w:r>
              <w:rPr>
                <w:rFonts w:ascii="Garamond" w:eastAsia="Garamond" w:hAnsi="Garamond" w:cs="Garamond"/>
                <w:sz w:val="22"/>
                <w:szCs w:val="22"/>
              </w:rPr>
              <w:t>$100,001 to $500,000</w:t>
            </w:r>
          </w:p>
        </w:tc>
        <w:tc>
          <w:tcPr>
            <w:tcW w:w="6940" w:type="dxa"/>
          </w:tcPr>
          <w:p w14:paraId="4B6A201D" w14:textId="77777777" w:rsidR="00090A25" w:rsidRDefault="00000000">
            <w:pPr>
              <w:spacing w:after="120"/>
              <w:rPr>
                <w:rFonts w:ascii="Garamond" w:eastAsia="Garamond" w:hAnsi="Garamond" w:cs="Garamond"/>
                <w:sz w:val="22"/>
                <w:szCs w:val="22"/>
              </w:rPr>
            </w:pPr>
            <w:r>
              <w:rPr>
                <w:rFonts w:ascii="Garamond" w:eastAsia="Garamond" w:hAnsi="Garamond" w:cs="Garamond"/>
                <w:sz w:val="22"/>
                <w:szCs w:val="22"/>
              </w:rPr>
              <w:t>$1,027 for the first $100,000; plus $7 for each additional $1,000 or fraction thereof, up to and including $500,000</w:t>
            </w:r>
          </w:p>
        </w:tc>
      </w:tr>
      <w:tr w:rsidR="00090A25" w14:paraId="3B3EC907" w14:textId="77777777">
        <w:tc>
          <w:tcPr>
            <w:tcW w:w="2302" w:type="dxa"/>
          </w:tcPr>
          <w:p w14:paraId="7076DEFD" w14:textId="77777777" w:rsidR="00090A25" w:rsidRDefault="00000000">
            <w:pPr>
              <w:spacing w:after="120"/>
              <w:rPr>
                <w:rFonts w:ascii="Garamond" w:eastAsia="Garamond" w:hAnsi="Garamond" w:cs="Garamond"/>
                <w:sz w:val="22"/>
                <w:szCs w:val="22"/>
              </w:rPr>
            </w:pPr>
            <w:r>
              <w:rPr>
                <w:rFonts w:ascii="Garamond" w:eastAsia="Garamond" w:hAnsi="Garamond" w:cs="Garamond"/>
                <w:sz w:val="22"/>
                <w:szCs w:val="22"/>
              </w:rPr>
              <w:t>$500,001 to $1,000,000</w:t>
            </w:r>
          </w:p>
        </w:tc>
        <w:tc>
          <w:tcPr>
            <w:tcW w:w="6940" w:type="dxa"/>
          </w:tcPr>
          <w:p w14:paraId="1B558793" w14:textId="77777777" w:rsidR="00090A25" w:rsidRDefault="00000000">
            <w:pPr>
              <w:spacing w:after="120"/>
              <w:rPr>
                <w:rFonts w:ascii="Garamond" w:eastAsia="Garamond" w:hAnsi="Garamond" w:cs="Garamond"/>
                <w:sz w:val="22"/>
                <w:szCs w:val="22"/>
              </w:rPr>
            </w:pPr>
            <w:r>
              <w:rPr>
                <w:rFonts w:ascii="Garamond" w:eastAsia="Garamond" w:hAnsi="Garamond" w:cs="Garamond"/>
                <w:sz w:val="22"/>
                <w:szCs w:val="22"/>
              </w:rPr>
              <w:t>$3,827 for the first $500,000; plus $5 for each additional $1,000 or fraction thereof, up to and including $1,000,000</w:t>
            </w:r>
          </w:p>
        </w:tc>
      </w:tr>
      <w:tr w:rsidR="00090A25" w14:paraId="37F70996" w14:textId="77777777">
        <w:tc>
          <w:tcPr>
            <w:tcW w:w="2302" w:type="dxa"/>
          </w:tcPr>
          <w:p w14:paraId="72B2D4FA" w14:textId="77777777" w:rsidR="00090A25" w:rsidRDefault="00000000">
            <w:pPr>
              <w:spacing w:after="120"/>
              <w:rPr>
                <w:rFonts w:ascii="Garamond" w:eastAsia="Garamond" w:hAnsi="Garamond" w:cs="Garamond"/>
                <w:sz w:val="22"/>
                <w:szCs w:val="22"/>
              </w:rPr>
            </w:pPr>
            <w:r>
              <w:rPr>
                <w:rFonts w:ascii="Garamond" w:eastAsia="Garamond" w:hAnsi="Garamond" w:cs="Garamond"/>
                <w:sz w:val="22"/>
                <w:szCs w:val="22"/>
              </w:rPr>
              <w:t>$1,000,000 to $5,000,000</w:t>
            </w:r>
          </w:p>
        </w:tc>
        <w:tc>
          <w:tcPr>
            <w:tcW w:w="6940" w:type="dxa"/>
          </w:tcPr>
          <w:p w14:paraId="51A166F1" w14:textId="77777777" w:rsidR="00090A25" w:rsidRDefault="00000000">
            <w:pPr>
              <w:spacing w:after="120"/>
              <w:rPr>
                <w:rFonts w:ascii="Garamond" w:eastAsia="Garamond" w:hAnsi="Garamond" w:cs="Garamond"/>
                <w:sz w:val="22"/>
                <w:szCs w:val="22"/>
              </w:rPr>
            </w:pPr>
            <w:r>
              <w:rPr>
                <w:rFonts w:ascii="Garamond" w:eastAsia="Garamond" w:hAnsi="Garamond" w:cs="Garamond"/>
                <w:sz w:val="22"/>
                <w:szCs w:val="22"/>
              </w:rPr>
              <w:t>$6,327 for the first $1,000,000; plus $3 for each additional $1,000 or fraction thereof, up to and including $5,000,000</w:t>
            </w:r>
          </w:p>
        </w:tc>
      </w:tr>
      <w:tr w:rsidR="00090A25" w14:paraId="445401E9" w14:textId="77777777">
        <w:tc>
          <w:tcPr>
            <w:tcW w:w="2302" w:type="dxa"/>
          </w:tcPr>
          <w:p w14:paraId="1B3797C3" w14:textId="77777777" w:rsidR="00090A25" w:rsidRDefault="00000000">
            <w:pPr>
              <w:spacing w:after="120"/>
              <w:rPr>
                <w:rFonts w:ascii="Garamond" w:eastAsia="Garamond" w:hAnsi="Garamond" w:cs="Garamond"/>
                <w:sz w:val="22"/>
                <w:szCs w:val="22"/>
              </w:rPr>
            </w:pPr>
            <w:r>
              <w:rPr>
                <w:rFonts w:ascii="Garamond" w:eastAsia="Garamond" w:hAnsi="Garamond" w:cs="Garamond"/>
                <w:sz w:val="22"/>
                <w:szCs w:val="22"/>
              </w:rPr>
              <w:t>$5,000,001 and over</w:t>
            </w:r>
          </w:p>
        </w:tc>
        <w:tc>
          <w:tcPr>
            <w:tcW w:w="6940" w:type="dxa"/>
          </w:tcPr>
          <w:p w14:paraId="3EC5C644" w14:textId="77777777" w:rsidR="00090A25" w:rsidRDefault="00000000">
            <w:pPr>
              <w:spacing w:after="120"/>
              <w:rPr>
                <w:rFonts w:ascii="Garamond" w:eastAsia="Garamond" w:hAnsi="Garamond" w:cs="Garamond"/>
                <w:sz w:val="22"/>
                <w:szCs w:val="22"/>
              </w:rPr>
            </w:pPr>
            <w:r>
              <w:rPr>
                <w:rFonts w:ascii="Garamond" w:eastAsia="Garamond" w:hAnsi="Garamond" w:cs="Garamond"/>
                <w:sz w:val="22"/>
                <w:szCs w:val="22"/>
              </w:rPr>
              <w:t>$18,327 for the first $5,000,000; plus $1 for each additional $1,000 or fraction thereof.</w:t>
            </w:r>
          </w:p>
        </w:tc>
      </w:tr>
    </w:tbl>
    <w:p w14:paraId="65DA0E00" w14:textId="77777777" w:rsidR="00090A25" w:rsidRDefault="00090A25">
      <w:pPr>
        <w:spacing w:after="0"/>
        <w:rPr>
          <w:rFonts w:ascii="Garamond" w:eastAsia="Garamond" w:hAnsi="Garamond" w:cs="Garamond"/>
          <w:sz w:val="22"/>
          <w:szCs w:val="22"/>
        </w:rPr>
      </w:pPr>
    </w:p>
    <w:p w14:paraId="79580557" w14:textId="77777777" w:rsidR="00090A25"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 xml:space="preserve">*Valuation Calculations: Unless more specific valuation data is provided by the applicant, which data must first be reviewed and approved by the city’s building official to ensure the estimation is reasonable, construction valuations shall be determined based on the current Building Valuation Data released by the International Code Council for Type VB construction. </w:t>
      </w:r>
    </w:p>
    <w:p w14:paraId="40D1D7A9" w14:textId="77777777" w:rsidR="00090A25"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Use of the Building Valuation Data for estimating construction valuation shall not govern the construction code standards or material requirements for construction, nor shall it limit in any way the city’s building official’s authority to require compliance with the Utah State construction codes.</w:t>
      </w:r>
    </w:p>
    <w:p w14:paraId="4D4B4E61" w14:textId="77777777" w:rsidR="00090A25" w:rsidRDefault="00000000">
      <w:pPr>
        <w:spacing w:line="276" w:lineRule="auto"/>
        <w:rPr>
          <w:rFonts w:ascii="Garamond" w:eastAsia="Garamond" w:hAnsi="Garamond" w:cs="Garamond"/>
          <w:sz w:val="22"/>
          <w:szCs w:val="22"/>
        </w:rPr>
      </w:pPr>
      <w:r>
        <w:rPr>
          <w:rFonts w:ascii="Garamond" w:eastAsia="Garamond" w:hAnsi="Garamond" w:cs="Garamond"/>
          <w:sz w:val="22"/>
          <w:szCs w:val="22"/>
        </w:rPr>
        <w:t xml:space="preserve">Building Plan Review Fees: </w:t>
      </w:r>
    </w:p>
    <w:p w14:paraId="5D0AACDD" w14:textId="76CE6040" w:rsidR="00090A25"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New Residential Construction: $500, reduced to $50 for new plans identical to previously approved plans.</w:t>
      </w:r>
    </w:p>
    <w:p w14:paraId="7D967B04" w14:textId="23EF58C0" w:rsidR="00090A25"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Other Residential (e.g., Basement Finish): 65% of Building Permit Fee</w:t>
      </w:r>
    </w:p>
    <w:p w14:paraId="10FA3567" w14:textId="77777777" w:rsidR="00090A25"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Non-Residential: 65% of Building Permit Fee</w:t>
      </w:r>
    </w:p>
    <w:p w14:paraId="69DF6816" w14:textId="77777777" w:rsidR="00090A25"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 xml:space="preserve">Plan Review Fee for Changed/Amended Plans: 5%, as set by building official per city </w:t>
      </w:r>
      <w:proofErr w:type="gramStart"/>
      <w:r>
        <w:rPr>
          <w:rFonts w:ascii="Garamond" w:eastAsia="Garamond" w:hAnsi="Garamond" w:cs="Garamond"/>
          <w:sz w:val="22"/>
          <w:szCs w:val="22"/>
        </w:rPr>
        <w:t>contract</w:t>
      </w:r>
      <w:proofErr w:type="gramEnd"/>
    </w:p>
    <w:p w14:paraId="3AA9129F" w14:textId="77777777" w:rsidR="00090A25" w:rsidRDefault="00000000">
      <w:pPr>
        <w:spacing w:after="200" w:line="276" w:lineRule="auto"/>
        <w:rPr>
          <w:rFonts w:ascii="Garamond" w:eastAsia="Garamond" w:hAnsi="Garamond" w:cs="Garamond"/>
          <w:sz w:val="22"/>
          <w:szCs w:val="22"/>
        </w:rPr>
      </w:pPr>
      <w:r>
        <w:br w:type="page"/>
      </w:r>
    </w:p>
    <w:p w14:paraId="033C368E" w14:textId="77777777" w:rsidR="00090A25" w:rsidRDefault="00000000">
      <w:pPr>
        <w:spacing w:after="120" w:line="276" w:lineRule="auto"/>
        <w:rPr>
          <w:rFonts w:ascii="Garamond" w:eastAsia="Garamond" w:hAnsi="Garamond" w:cs="Garamond"/>
          <w:sz w:val="22"/>
          <w:szCs w:val="22"/>
        </w:rPr>
      </w:pPr>
      <w:r>
        <w:rPr>
          <w:rFonts w:ascii="Garamond" w:eastAsia="Garamond" w:hAnsi="Garamond" w:cs="Garamond"/>
          <w:sz w:val="22"/>
          <w:szCs w:val="22"/>
        </w:rPr>
        <w:lastRenderedPageBreak/>
        <w:t xml:space="preserve">Building Permit and Building Plan Review Fees – By Construction Type: Permit shall not be issued until fee is paid in full. Deposit must be paid plus applicable plan review fees with permit application. Where no deposit </w:t>
      </w:r>
      <w:proofErr w:type="gramStart"/>
      <w:r>
        <w:rPr>
          <w:rFonts w:ascii="Garamond" w:eastAsia="Garamond" w:hAnsi="Garamond" w:cs="Garamond"/>
          <w:sz w:val="22"/>
          <w:szCs w:val="22"/>
        </w:rPr>
        <w:t>required</w:t>
      </w:r>
      <w:proofErr w:type="gramEnd"/>
      <w:r>
        <w:rPr>
          <w:rFonts w:ascii="Garamond" w:eastAsia="Garamond" w:hAnsi="Garamond" w:cs="Garamond"/>
          <w:sz w:val="22"/>
          <w:szCs w:val="22"/>
        </w:rPr>
        <w:t xml:space="preserve">, fee shall be paid in full </w:t>
      </w:r>
      <w:proofErr w:type="gramStart"/>
      <w:r>
        <w:rPr>
          <w:rFonts w:ascii="Garamond" w:eastAsia="Garamond" w:hAnsi="Garamond" w:cs="Garamond"/>
          <w:sz w:val="22"/>
          <w:szCs w:val="22"/>
        </w:rPr>
        <w:t>with</w:t>
      </w:r>
      <w:proofErr w:type="gramEnd"/>
      <w:r>
        <w:rPr>
          <w:rFonts w:ascii="Garamond" w:eastAsia="Garamond" w:hAnsi="Garamond" w:cs="Garamond"/>
          <w:sz w:val="22"/>
          <w:szCs w:val="22"/>
        </w:rPr>
        <w:t xml:space="preserve"> application.</w:t>
      </w:r>
    </w:p>
    <w:tbl>
      <w:tblPr>
        <w:tblStyle w:val="a1"/>
        <w:tblW w:w="8700" w:type="dxa"/>
        <w:tblInd w:w="108" w:type="dxa"/>
        <w:tblBorders>
          <w:top w:val="single" w:sz="4" w:space="0" w:color="000000"/>
          <w:left w:val="single" w:sz="4" w:space="0" w:color="000000"/>
          <w:bottom w:val="single" w:sz="4" w:space="0" w:color="000000"/>
          <w:right w:val="single" w:sz="4" w:space="0" w:color="000000"/>
          <w:insideH w:val="dotted" w:sz="4" w:space="0" w:color="000000"/>
        </w:tblBorders>
        <w:tblLayout w:type="fixed"/>
        <w:tblLook w:val="0400" w:firstRow="0" w:lastRow="0" w:firstColumn="0" w:lastColumn="0" w:noHBand="0" w:noVBand="1"/>
      </w:tblPr>
      <w:tblGrid>
        <w:gridCol w:w="3040"/>
        <w:gridCol w:w="4000"/>
        <w:gridCol w:w="1660"/>
      </w:tblGrid>
      <w:tr w:rsidR="00090A25" w14:paraId="55C35A8E" w14:textId="77777777">
        <w:trPr>
          <w:trHeight w:val="315"/>
        </w:trPr>
        <w:tc>
          <w:tcPr>
            <w:tcW w:w="3040" w:type="dxa"/>
            <w:tcBorders>
              <w:top w:val="single" w:sz="4" w:space="0" w:color="000000"/>
              <w:bottom w:val="single" w:sz="4" w:space="0" w:color="000000"/>
            </w:tcBorders>
            <w:shd w:val="clear" w:color="auto" w:fill="auto"/>
            <w:vAlign w:val="bottom"/>
          </w:tcPr>
          <w:p w14:paraId="3805A26E" w14:textId="77777777" w:rsidR="00090A25" w:rsidRDefault="00000000">
            <w:pPr>
              <w:spacing w:after="120" w:line="276" w:lineRule="auto"/>
              <w:rPr>
                <w:rFonts w:ascii="Garamond" w:eastAsia="Garamond" w:hAnsi="Garamond" w:cs="Garamond"/>
              </w:rPr>
            </w:pPr>
            <w:r>
              <w:rPr>
                <w:rFonts w:ascii="Garamond" w:eastAsia="Garamond" w:hAnsi="Garamond" w:cs="Garamond"/>
              </w:rPr>
              <w:t>Building Permit Type</w:t>
            </w:r>
          </w:p>
        </w:tc>
        <w:tc>
          <w:tcPr>
            <w:tcW w:w="4000" w:type="dxa"/>
            <w:tcBorders>
              <w:top w:val="single" w:sz="4" w:space="0" w:color="000000"/>
              <w:bottom w:val="single" w:sz="4" w:space="0" w:color="000000"/>
            </w:tcBorders>
            <w:shd w:val="clear" w:color="auto" w:fill="auto"/>
            <w:vAlign w:val="bottom"/>
          </w:tcPr>
          <w:p w14:paraId="4B351C52" w14:textId="77777777" w:rsidR="00090A25" w:rsidRDefault="00000000">
            <w:pPr>
              <w:spacing w:after="120" w:line="276" w:lineRule="auto"/>
              <w:rPr>
                <w:rFonts w:ascii="Garamond" w:eastAsia="Garamond" w:hAnsi="Garamond" w:cs="Garamond"/>
              </w:rPr>
            </w:pPr>
            <w:r>
              <w:rPr>
                <w:rFonts w:ascii="Garamond" w:eastAsia="Garamond" w:hAnsi="Garamond" w:cs="Garamond"/>
              </w:rPr>
              <w:t>Fee</w:t>
            </w:r>
          </w:p>
        </w:tc>
        <w:tc>
          <w:tcPr>
            <w:tcW w:w="1660" w:type="dxa"/>
            <w:tcBorders>
              <w:top w:val="single" w:sz="4" w:space="0" w:color="000000"/>
              <w:bottom w:val="single" w:sz="4" w:space="0" w:color="000000"/>
            </w:tcBorders>
            <w:shd w:val="clear" w:color="auto" w:fill="auto"/>
            <w:vAlign w:val="bottom"/>
          </w:tcPr>
          <w:p w14:paraId="4F8C55C6" w14:textId="77777777" w:rsidR="00090A25" w:rsidRDefault="00000000">
            <w:pPr>
              <w:spacing w:after="120" w:line="276" w:lineRule="auto"/>
              <w:rPr>
                <w:rFonts w:ascii="Garamond" w:eastAsia="Garamond" w:hAnsi="Garamond" w:cs="Garamond"/>
              </w:rPr>
            </w:pPr>
            <w:r>
              <w:rPr>
                <w:rFonts w:ascii="Garamond" w:eastAsia="Garamond" w:hAnsi="Garamond" w:cs="Garamond"/>
              </w:rPr>
              <w:t>Deposit</w:t>
            </w:r>
          </w:p>
        </w:tc>
      </w:tr>
      <w:tr w:rsidR="00090A25" w14:paraId="3DEB5762" w14:textId="77777777">
        <w:trPr>
          <w:trHeight w:val="315"/>
        </w:trPr>
        <w:tc>
          <w:tcPr>
            <w:tcW w:w="3040" w:type="dxa"/>
            <w:tcBorders>
              <w:top w:val="single" w:sz="4" w:space="0" w:color="000000"/>
            </w:tcBorders>
            <w:shd w:val="clear" w:color="auto" w:fill="auto"/>
            <w:vAlign w:val="bottom"/>
          </w:tcPr>
          <w:p w14:paraId="4275DA52"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Agricultural – Non-Exempt</w:t>
            </w:r>
          </w:p>
        </w:tc>
        <w:tc>
          <w:tcPr>
            <w:tcW w:w="4000" w:type="dxa"/>
            <w:tcBorders>
              <w:top w:val="single" w:sz="4" w:space="0" w:color="000000"/>
            </w:tcBorders>
            <w:shd w:val="clear" w:color="auto" w:fill="auto"/>
            <w:vAlign w:val="bottom"/>
          </w:tcPr>
          <w:p w14:paraId="3E45425F"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Valuation Fee</w:t>
            </w:r>
          </w:p>
        </w:tc>
        <w:tc>
          <w:tcPr>
            <w:tcW w:w="1660" w:type="dxa"/>
            <w:tcBorders>
              <w:top w:val="single" w:sz="4" w:space="0" w:color="000000"/>
            </w:tcBorders>
            <w:shd w:val="clear" w:color="auto" w:fill="auto"/>
            <w:vAlign w:val="bottom"/>
          </w:tcPr>
          <w:p w14:paraId="02101467"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w:t>
            </w:r>
          </w:p>
        </w:tc>
      </w:tr>
      <w:tr w:rsidR="00090A25" w14:paraId="0D6C49B6" w14:textId="77777777">
        <w:trPr>
          <w:trHeight w:val="315"/>
        </w:trPr>
        <w:tc>
          <w:tcPr>
            <w:tcW w:w="3040" w:type="dxa"/>
            <w:shd w:val="clear" w:color="auto" w:fill="auto"/>
            <w:vAlign w:val="bottom"/>
          </w:tcPr>
          <w:p w14:paraId="08842BA4"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Agricultural – Exempt*</w:t>
            </w:r>
          </w:p>
        </w:tc>
        <w:tc>
          <w:tcPr>
            <w:tcW w:w="4000" w:type="dxa"/>
            <w:shd w:val="clear" w:color="auto" w:fill="auto"/>
            <w:vAlign w:val="bottom"/>
          </w:tcPr>
          <w:p w14:paraId="518ADF4F"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None (no permit required)</w:t>
            </w:r>
          </w:p>
        </w:tc>
        <w:tc>
          <w:tcPr>
            <w:tcW w:w="1660" w:type="dxa"/>
            <w:shd w:val="clear" w:color="auto" w:fill="auto"/>
            <w:vAlign w:val="bottom"/>
          </w:tcPr>
          <w:p w14:paraId="57A5C465"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xml:space="preserve">$ -  </w:t>
            </w:r>
          </w:p>
        </w:tc>
      </w:tr>
      <w:tr w:rsidR="00090A25" w14:paraId="654951B6" w14:textId="77777777">
        <w:trPr>
          <w:trHeight w:val="315"/>
        </w:trPr>
        <w:tc>
          <w:tcPr>
            <w:tcW w:w="3040" w:type="dxa"/>
            <w:shd w:val="clear" w:color="auto" w:fill="auto"/>
            <w:vAlign w:val="bottom"/>
          </w:tcPr>
          <w:p w14:paraId="0E5477A1"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New Residential</w:t>
            </w:r>
          </w:p>
        </w:tc>
        <w:tc>
          <w:tcPr>
            <w:tcW w:w="4000" w:type="dxa"/>
            <w:shd w:val="clear" w:color="auto" w:fill="auto"/>
            <w:vAlign w:val="bottom"/>
          </w:tcPr>
          <w:p w14:paraId="597E0AEB"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5375B263"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xml:space="preserve">$ 600.00 </w:t>
            </w:r>
          </w:p>
        </w:tc>
      </w:tr>
      <w:tr w:rsidR="00090A25" w14:paraId="793DA606" w14:textId="77777777">
        <w:trPr>
          <w:trHeight w:val="315"/>
        </w:trPr>
        <w:tc>
          <w:tcPr>
            <w:tcW w:w="3040" w:type="dxa"/>
            <w:shd w:val="clear" w:color="auto" w:fill="auto"/>
            <w:vAlign w:val="bottom"/>
          </w:tcPr>
          <w:p w14:paraId="48D0937A"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Residential Remodel/Addition</w:t>
            </w:r>
          </w:p>
        </w:tc>
        <w:tc>
          <w:tcPr>
            <w:tcW w:w="4000" w:type="dxa"/>
            <w:shd w:val="clear" w:color="auto" w:fill="auto"/>
            <w:vAlign w:val="bottom"/>
          </w:tcPr>
          <w:p w14:paraId="04B6796E"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675D16B9"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xml:space="preserve">$ 250.00 </w:t>
            </w:r>
          </w:p>
        </w:tc>
      </w:tr>
      <w:tr w:rsidR="00090A25" w14:paraId="44EBF098" w14:textId="77777777">
        <w:trPr>
          <w:trHeight w:val="315"/>
        </w:trPr>
        <w:tc>
          <w:tcPr>
            <w:tcW w:w="3040" w:type="dxa"/>
            <w:shd w:val="clear" w:color="auto" w:fill="auto"/>
            <w:vAlign w:val="bottom"/>
          </w:tcPr>
          <w:p w14:paraId="4D1726D2"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Residential Addition</w:t>
            </w:r>
          </w:p>
        </w:tc>
        <w:tc>
          <w:tcPr>
            <w:tcW w:w="4000" w:type="dxa"/>
            <w:shd w:val="clear" w:color="auto" w:fill="auto"/>
            <w:vAlign w:val="bottom"/>
          </w:tcPr>
          <w:p w14:paraId="0C391CD6"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0613E95B"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xml:space="preserve">$ 250.00 </w:t>
            </w:r>
          </w:p>
        </w:tc>
      </w:tr>
      <w:tr w:rsidR="00090A25" w14:paraId="1D15F4AD" w14:textId="77777777">
        <w:trPr>
          <w:trHeight w:val="315"/>
        </w:trPr>
        <w:tc>
          <w:tcPr>
            <w:tcW w:w="3040" w:type="dxa"/>
            <w:shd w:val="clear" w:color="auto" w:fill="auto"/>
            <w:vAlign w:val="bottom"/>
          </w:tcPr>
          <w:p w14:paraId="2A79DB53"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New Accessory Dwelling Unit</w:t>
            </w:r>
          </w:p>
        </w:tc>
        <w:tc>
          <w:tcPr>
            <w:tcW w:w="4000" w:type="dxa"/>
            <w:shd w:val="clear" w:color="auto" w:fill="auto"/>
            <w:vAlign w:val="bottom"/>
          </w:tcPr>
          <w:p w14:paraId="1FDFCC68"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67B16FAC"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xml:space="preserve">$ 250.00 </w:t>
            </w:r>
          </w:p>
        </w:tc>
      </w:tr>
      <w:tr w:rsidR="00090A25" w14:paraId="07585EFA" w14:textId="77777777">
        <w:trPr>
          <w:trHeight w:val="315"/>
        </w:trPr>
        <w:tc>
          <w:tcPr>
            <w:tcW w:w="3040" w:type="dxa"/>
            <w:shd w:val="clear" w:color="auto" w:fill="auto"/>
            <w:vAlign w:val="bottom"/>
          </w:tcPr>
          <w:p w14:paraId="6E58467E"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New Commercial</w:t>
            </w:r>
          </w:p>
        </w:tc>
        <w:tc>
          <w:tcPr>
            <w:tcW w:w="4000" w:type="dxa"/>
            <w:shd w:val="clear" w:color="auto" w:fill="auto"/>
            <w:vAlign w:val="bottom"/>
          </w:tcPr>
          <w:p w14:paraId="4B955213"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3A7A77F2"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xml:space="preserve">$ 1,500.00 </w:t>
            </w:r>
          </w:p>
        </w:tc>
      </w:tr>
      <w:tr w:rsidR="00090A25" w14:paraId="61F03EE4" w14:textId="77777777">
        <w:trPr>
          <w:trHeight w:val="315"/>
        </w:trPr>
        <w:tc>
          <w:tcPr>
            <w:tcW w:w="3040" w:type="dxa"/>
            <w:shd w:val="clear" w:color="auto" w:fill="auto"/>
            <w:vAlign w:val="bottom"/>
          </w:tcPr>
          <w:p w14:paraId="64404B0D"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Commercial Remodel</w:t>
            </w:r>
          </w:p>
        </w:tc>
        <w:tc>
          <w:tcPr>
            <w:tcW w:w="4000" w:type="dxa"/>
            <w:shd w:val="clear" w:color="auto" w:fill="auto"/>
            <w:vAlign w:val="bottom"/>
          </w:tcPr>
          <w:p w14:paraId="118C0E56"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450EC033"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$ 500.00</w:t>
            </w:r>
          </w:p>
        </w:tc>
      </w:tr>
      <w:tr w:rsidR="00090A25" w14:paraId="37B4EF19" w14:textId="77777777">
        <w:trPr>
          <w:trHeight w:val="315"/>
        </w:trPr>
        <w:tc>
          <w:tcPr>
            <w:tcW w:w="3040" w:type="dxa"/>
            <w:shd w:val="clear" w:color="auto" w:fill="auto"/>
            <w:vAlign w:val="bottom"/>
          </w:tcPr>
          <w:p w14:paraId="58A98CEA"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Commercial Addition</w:t>
            </w:r>
          </w:p>
        </w:tc>
        <w:tc>
          <w:tcPr>
            <w:tcW w:w="4000" w:type="dxa"/>
            <w:shd w:val="clear" w:color="auto" w:fill="auto"/>
            <w:vAlign w:val="bottom"/>
          </w:tcPr>
          <w:p w14:paraId="7B8FCFE9"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572814DB"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$ 500.00</w:t>
            </w:r>
          </w:p>
        </w:tc>
      </w:tr>
      <w:tr w:rsidR="00090A25" w14:paraId="7C9A6D7E" w14:textId="77777777">
        <w:trPr>
          <w:trHeight w:val="315"/>
        </w:trPr>
        <w:tc>
          <w:tcPr>
            <w:tcW w:w="3040" w:type="dxa"/>
            <w:shd w:val="clear" w:color="auto" w:fill="auto"/>
            <w:vAlign w:val="bottom"/>
          </w:tcPr>
          <w:p w14:paraId="33456E3F"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Accessory Structure*</w:t>
            </w:r>
          </w:p>
        </w:tc>
        <w:tc>
          <w:tcPr>
            <w:tcW w:w="4000" w:type="dxa"/>
            <w:shd w:val="clear" w:color="auto" w:fill="auto"/>
            <w:vAlign w:val="bottom"/>
          </w:tcPr>
          <w:p w14:paraId="09A32A67"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539E57C8"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xml:space="preserve">$ 50.00 </w:t>
            </w:r>
          </w:p>
        </w:tc>
      </w:tr>
      <w:tr w:rsidR="00090A25" w14:paraId="3062A02A" w14:textId="77777777">
        <w:trPr>
          <w:trHeight w:val="315"/>
        </w:trPr>
        <w:tc>
          <w:tcPr>
            <w:tcW w:w="3040" w:type="dxa"/>
            <w:shd w:val="clear" w:color="auto" w:fill="auto"/>
            <w:vAlign w:val="bottom"/>
          </w:tcPr>
          <w:p w14:paraId="4B6772CF" w14:textId="3B11C389" w:rsidR="00090A25" w:rsidRPr="00663153" w:rsidRDefault="00000000">
            <w:pPr>
              <w:spacing w:before="120" w:after="0"/>
              <w:rPr>
                <w:rFonts w:ascii="Garamond" w:eastAsia="Garamond" w:hAnsi="Garamond" w:cs="Garamond"/>
                <w:sz w:val="22"/>
                <w:szCs w:val="22"/>
              </w:rPr>
            </w:pPr>
            <w:r w:rsidRPr="00663153">
              <w:rPr>
                <w:rFonts w:ascii="Garamond" w:eastAsia="Garamond" w:hAnsi="Garamond" w:cs="Garamond"/>
                <w:sz w:val="22"/>
                <w:szCs w:val="22"/>
              </w:rPr>
              <w:t>Basement Finish</w:t>
            </w:r>
          </w:p>
        </w:tc>
        <w:tc>
          <w:tcPr>
            <w:tcW w:w="4000" w:type="dxa"/>
            <w:shd w:val="clear" w:color="auto" w:fill="auto"/>
            <w:vAlign w:val="bottom"/>
          </w:tcPr>
          <w:p w14:paraId="5AAC48BD" w14:textId="664F6B76" w:rsidR="00090A25" w:rsidRPr="00663153" w:rsidRDefault="00000000">
            <w:pPr>
              <w:spacing w:before="120" w:after="0"/>
              <w:rPr>
                <w:rFonts w:ascii="Garamond" w:eastAsia="Garamond" w:hAnsi="Garamond" w:cs="Garamond"/>
                <w:sz w:val="22"/>
                <w:szCs w:val="22"/>
              </w:rPr>
            </w:pPr>
            <w:r w:rsidRPr="00663153">
              <w:rPr>
                <w:rFonts w:ascii="Garamond" w:eastAsia="Garamond" w:hAnsi="Garamond" w:cs="Garamond"/>
                <w:sz w:val="22"/>
                <w:szCs w:val="22"/>
              </w:rPr>
              <w:t>$25/</w:t>
            </w:r>
            <w:proofErr w:type="spellStart"/>
            <w:r w:rsidRPr="00663153">
              <w:rPr>
                <w:rFonts w:ascii="Garamond" w:eastAsia="Garamond" w:hAnsi="Garamond" w:cs="Garamond"/>
                <w:sz w:val="22"/>
                <w:szCs w:val="22"/>
              </w:rPr>
              <w:t>sq.ft</w:t>
            </w:r>
            <w:proofErr w:type="spellEnd"/>
            <w:r w:rsidRPr="00663153">
              <w:rPr>
                <w:rFonts w:ascii="Garamond" w:eastAsia="Garamond" w:hAnsi="Garamond" w:cs="Garamond"/>
                <w:sz w:val="22"/>
                <w:szCs w:val="22"/>
              </w:rPr>
              <w:t>.</w:t>
            </w:r>
          </w:p>
        </w:tc>
        <w:tc>
          <w:tcPr>
            <w:tcW w:w="1660" w:type="dxa"/>
            <w:shd w:val="clear" w:color="auto" w:fill="auto"/>
            <w:vAlign w:val="bottom"/>
          </w:tcPr>
          <w:p w14:paraId="1E6F56D3" w14:textId="4B242217" w:rsidR="00090A25" w:rsidRPr="00663153" w:rsidRDefault="00000000">
            <w:pPr>
              <w:spacing w:before="120" w:after="0"/>
              <w:rPr>
                <w:rFonts w:ascii="Garamond" w:eastAsia="Garamond" w:hAnsi="Garamond" w:cs="Garamond"/>
                <w:sz w:val="22"/>
                <w:szCs w:val="22"/>
              </w:rPr>
            </w:pPr>
            <w:r w:rsidRPr="00663153">
              <w:rPr>
                <w:rFonts w:ascii="Garamond" w:eastAsia="Garamond" w:hAnsi="Garamond" w:cs="Garamond"/>
                <w:sz w:val="22"/>
                <w:szCs w:val="22"/>
              </w:rPr>
              <w:t>$ 250.00</w:t>
            </w:r>
          </w:p>
        </w:tc>
      </w:tr>
      <w:tr w:rsidR="00090A25" w14:paraId="7FDD49C0" w14:textId="77777777">
        <w:trPr>
          <w:trHeight w:val="315"/>
        </w:trPr>
        <w:tc>
          <w:tcPr>
            <w:tcW w:w="3040" w:type="dxa"/>
            <w:shd w:val="clear" w:color="auto" w:fill="auto"/>
            <w:vAlign w:val="bottom"/>
          </w:tcPr>
          <w:p w14:paraId="52A737FC"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Solar Panel</w:t>
            </w:r>
          </w:p>
        </w:tc>
        <w:tc>
          <w:tcPr>
            <w:tcW w:w="4000" w:type="dxa"/>
            <w:shd w:val="clear" w:color="auto" w:fill="auto"/>
            <w:vAlign w:val="bottom"/>
          </w:tcPr>
          <w:p w14:paraId="741B9862"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Valuation Fee</w:t>
            </w:r>
          </w:p>
        </w:tc>
        <w:tc>
          <w:tcPr>
            <w:tcW w:w="1660" w:type="dxa"/>
            <w:shd w:val="clear" w:color="auto" w:fill="auto"/>
            <w:vAlign w:val="bottom"/>
          </w:tcPr>
          <w:p w14:paraId="61B1DFA3"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w:t>
            </w:r>
          </w:p>
        </w:tc>
      </w:tr>
      <w:tr w:rsidR="00090A25" w14:paraId="6792DC6E" w14:textId="77777777">
        <w:trPr>
          <w:trHeight w:val="315"/>
        </w:trPr>
        <w:tc>
          <w:tcPr>
            <w:tcW w:w="3040" w:type="dxa"/>
            <w:shd w:val="clear" w:color="auto" w:fill="auto"/>
            <w:vAlign w:val="bottom"/>
          </w:tcPr>
          <w:p w14:paraId="67634D46"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HVAC/Water Heater</w:t>
            </w:r>
          </w:p>
        </w:tc>
        <w:tc>
          <w:tcPr>
            <w:tcW w:w="4000" w:type="dxa"/>
            <w:shd w:val="clear" w:color="auto" w:fill="auto"/>
            <w:vAlign w:val="bottom"/>
          </w:tcPr>
          <w:p w14:paraId="67986073"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$ 95.00</w:t>
            </w:r>
          </w:p>
        </w:tc>
        <w:tc>
          <w:tcPr>
            <w:tcW w:w="1660" w:type="dxa"/>
            <w:shd w:val="clear" w:color="auto" w:fill="auto"/>
            <w:vAlign w:val="bottom"/>
          </w:tcPr>
          <w:p w14:paraId="5BB91CCD"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w:t>
            </w:r>
          </w:p>
        </w:tc>
      </w:tr>
      <w:tr w:rsidR="00090A25" w14:paraId="14461059" w14:textId="77777777">
        <w:trPr>
          <w:trHeight w:val="315"/>
        </w:trPr>
        <w:tc>
          <w:tcPr>
            <w:tcW w:w="3040" w:type="dxa"/>
            <w:shd w:val="clear" w:color="auto" w:fill="auto"/>
            <w:vAlign w:val="bottom"/>
          </w:tcPr>
          <w:p w14:paraId="081F60C0"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Electrical</w:t>
            </w:r>
          </w:p>
        </w:tc>
        <w:tc>
          <w:tcPr>
            <w:tcW w:w="4000" w:type="dxa"/>
            <w:shd w:val="clear" w:color="auto" w:fill="auto"/>
            <w:vAlign w:val="bottom"/>
          </w:tcPr>
          <w:p w14:paraId="36CF51BC"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$ 95.00</w:t>
            </w:r>
          </w:p>
        </w:tc>
        <w:tc>
          <w:tcPr>
            <w:tcW w:w="1660" w:type="dxa"/>
            <w:shd w:val="clear" w:color="auto" w:fill="auto"/>
            <w:vAlign w:val="bottom"/>
          </w:tcPr>
          <w:p w14:paraId="4A7F64AD"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w:t>
            </w:r>
          </w:p>
        </w:tc>
      </w:tr>
      <w:tr w:rsidR="00090A25" w14:paraId="7D98CF76" w14:textId="77777777">
        <w:trPr>
          <w:trHeight w:val="315"/>
        </w:trPr>
        <w:tc>
          <w:tcPr>
            <w:tcW w:w="3040" w:type="dxa"/>
            <w:shd w:val="clear" w:color="auto" w:fill="auto"/>
            <w:vAlign w:val="bottom"/>
          </w:tcPr>
          <w:p w14:paraId="5EEDF574"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Roof</w:t>
            </w:r>
          </w:p>
        </w:tc>
        <w:tc>
          <w:tcPr>
            <w:tcW w:w="4000" w:type="dxa"/>
            <w:shd w:val="clear" w:color="auto" w:fill="auto"/>
            <w:vAlign w:val="bottom"/>
          </w:tcPr>
          <w:p w14:paraId="69EE5C26"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$ 95.00</w:t>
            </w:r>
          </w:p>
        </w:tc>
        <w:tc>
          <w:tcPr>
            <w:tcW w:w="1660" w:type="dxa"/>
            <w:shd w:val="clear" w:color="auto" w:fill="auto"/>
            <w:vAlign w:val="bottom"/>
          </w:tcPr>
          <w:p w14:paraId="7852050E"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w:t>
            </w:r>
          </w:p>
        </w:tc>
      </w:tr>
      <w:tr w:rsidR="00090A25" w14:paraId="3B54E71B" w14:textId="77777777">
        <w:trPr>
          <w:trHeight w:val="315"/>
        </w:trPr>
        <w:tc>
          <w:tcPr>
            <w:tcW w:w="3040" w:type="dxa"/>
            <w:shd w:val="clear" w:color="auto" w:fill="auto"/>
            <w:vAlign w:val="bottom"/>
          </w:tcPr>
          <w:p w14:paraId="6A5BD8ED"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Pool</w:t>
            </w:r>
          </w:p>
        </w:tc>
        <w:tc>
          <w:tcPr>
            <w:tcW w:w="4000" w:type="dxa"/>
            <w:shd w:val="clear" w:color="auto" w:fill="auto"/>
            <w:vAlign w:val="bottom"/>
          </w:tcPr>
          <w:p w14:paraId="609DEE10" w14:textId="77777777" w:rsidR="00090A25" w:rsidRDefault="00090A25">
            <w:pPr>
              <w:spacing w:before="120" w:after="0"/>
              <w:rPr>
                <w:rFonts w:ascii="Garamond" w:eastAsia="Garamond" w:hAnsi="Garamond" w:cs="Garamond"/>
                <w:sz w:val="22"/>
                <w:szCs w:val="22"/>
              </w:rPr>
            </w:pPr>
          </w:p>
        </w:tc>
        <w:tc>
          <w:tcPr>
            <w:tcW w:w="1660" w:type="dxa"/>
            <w:shd w:val="clear" w:color="auto" w:fill="auto"/>
            <w:vAlign w:val="bottom"/>
          </w:tcPr>
          <w:p w14:paraId="25C2C038"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w:t>
            </w:r>
          </w:p>
        </w:tc>
      </w:tr>
      <w:tr w:rsidR="00090A25" w14:paraId="0ED99E6C" w14:textId="77777777">
        <w:trPr>
          <w:trHeight w:val="315"/>
        </w:trPr>
        <w:tc>
          <w:tcPr>
            <w:tcW w:w="3040" w:type="dxa"/>
            <w:shd w:val="clear" w:color="auto" w:fill="auto"/>
            <w:vAlign w:val="bottom"/>
          </w:tcPr>
          <w:p w14:paraId="4332CA94"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xml:space="preserve">          Built-In</w:t>
            </w:r>
          </w:p>
        </w:tc>
        <w:tc>
          <w:tcPr>
            <w:tcW w:w="4000" w:type="dxa"/>
            <w:shd w:val="clear" w:color="auto" w:fill="auto"/>
            <w:vAlign w:val="bottom"/>
          </w:tcPr>
          <w:p w14:paraId="0E926C75"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$ 800.00</w:t>
            </w:r>
          </w:p>
        </w:tc>
        <w:tc>
          <w:tcPr>
            <w:tcW w:w="1660" w:type="dxa"/>
            <w:shd w:val="clear" w:color="auto" w:fill="auto"/>
            <w:vAlign w:val="bottom"/>
          </w:tcPr>
          <w:p w14:paraId="22576C11"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w:t>
            </w:r>
          </w:p>
        </w:tc>
      </w:tr>
      <w:tr w:rsidR="00090A25" w14:paraId="3488CE41" w14:textId="77777777">
        <w:trPr>
          <w:trHeight w:val="315"/>
        </w:trPr>
        <w:tc>
          <w:tcPr>
            <w:tcW w:w="3040" w:type="dxa"/>
            <w:shd w:val="clear" w:color="auto" w:fill="auto"/>
            <w:vAlign w:val="bottom"/>
          </w:tcPr>
          <w:p w14:paraId="4D9F4B55"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xml:space="preserve">          Above Ground</w:t>
            </w:r>
          </w:p>
        </w:tc>
        <w:tc>
          <w:tcPr>
            <w:tcW w:w="4000" w:type="dxa"/>
            <w:shd w:val="clear" w:color="auto" w:fill="auto"/>
            <w:vAlign w:val="bottom"/>
          </w:tcPr>
          <w:p w14:paraId="7319DB43"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Determined after project review</w:t>
            </w:r>
          </w:p>
        </w:tc>
        <w:tc>
          <w:tcPr>
            <w:tcW w:w="1660" w:type="dxa"/>
            <w:shd w:val="clear" w:color="auto" w:fill="auto"/>
            <w:vAlign w:val="bottom"/>
          </w:tcPr>
          <w:p w14:paraId="41FD7BF2"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w:t>
            </w:r>
          </w:p>
        </w:tc>
      </w:tr>
      <w:tr w:rsidR="00090A25" w14:paraId="2398D284" w14:textId="77777777">
        <w:trPr>
          <w:trHeight w:val="315"/>
        </w:trPr>
        <w:tc>
          <w:tcPr>
            <w:tcW w:w="3040" w:type="dxa"/>
            <w:shd w:val="clear" w:color="auto" w:fill="auto"/>
            <w:vAlign w:val="bottom"/>
          </w:tcPr>
          <w:p w14:paraId="7F5D5732"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French</w:t>
            </w:r>
          </w:p>
        </w:tc>
        <w:tc>
          <w:tcPr>
            <w:tcW w:w="4000" w:type="dxa"/>
            <w:shd w:val="clear" w:color="auto" w:fill="auto"/>
            <w:vAlign w:val="bottom"/>
          </w:tcPr>
          <w:p w14:paraId="3AE71339"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$ 95.00</w:t>
            </w:r>
          </w:p>
        </w:tc>
        <w:tc>
          <w:tcPr>
            <w:tcW w:w="1660" w:type="dxa"/>
            <w:shd w:val="clear" w:color="auto" w:fill="auto"/>
            <w:vAlign w:val="bottom"/>
          </w:tcPr>
          <w:p w14:paraId="4DD94780"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w:t>
            </w:r>
          </w:p>
        </w:tc>
      </w:tr>
      <w:tr w:rsidR="00090A25" w14:paraId="229798AB" w14:textId="77777777">
        <w:trPr>
          <w:trHeight w:val="315"/>
        </w:trPr>
        <w:tc>
          <w:tcPr>
            <w:tcW w:w="3040" w:type="dxa"/>
            <w:shd w:val="clear" w:color="auto" w:fill="auto"/>
            <w:vAlign w:val="bottom"/>
          </w:tcPr>
          <w:p w14:paraId="38D0E3B3"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Demolish</w:t>
            </w:r>
          </w:p>
        </w:tc>
        <w:tc>
          <w:tcPr>
            <w:tcW w:w="4000" w:type="dxa"/>
            <w:shd w:val="clear" w:color="auto" w:fill="auto"/>
            <w:vAlign w:val="bottom"/>
          </w:tcPr>
          <w:p w14:paraId="40BC2A63"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$ 95.00</w:t>
            </w:r>
          </w:p>
        </w:tc>
        <w:tc>
          <w:tcPr>
            <w:tcW w:w="1660" w:type="dxa"/>
            <w:shd w:val="clear" w:color="auto" w:fill="auto"/>
            <w:vAlign w:val="bottom"/>
          </w:tcPr>
          <w:p w14:paraId="0DB2E213" w14:textId="77777777" w:rsidR="00090A25" w:rsidRDefault="00000000">
            <w:pPr>
              <w:spacing w:before="120" w:after="0"/>
              <w:rPr>
                <w:rFonts w:ascii="Garamond" w:eastAsia="Garamond" w:hAnsi="Garamond" w:cs="Garamond"/>
                <w:sz w:val="22"/>
                <w:szCs w:val="22"/>
              </w:rPr>
            </w:pPr>
            <w:r>
              <w:rPr>
                <w:rFonts w:ascii="Garamond" w:eastAsia="Garamond" w:hAnsi="Garamond" w:cs="Garamond"/>
                <w:sz w:val="22"/>
                <w:szCs w:val="22"/>
              </w:rPr>
              <w:t>$ -</w:t>
            </w:r>
          </w:p>
        </w:tc>
      </w:tr>
    </w:tbl>
    <w:p w14:paraId="2CC8A094" w14:textId="77777777" w:rsidR="00090A25" w:rsidRDefault="00000000">
      <w:pPr>
        <w:spacing w:before="120" w:line="276" w:lineRule="auto"/>
        <w:rPr>
          <w:rFonts w:ascii="Garamond" w:eastAsia="Garamond" w:hAnsi="Garamond" w:cs="Garamond"/>
          <w:sz w:val="22"/>
          <w:szCs w:val="22"/>
        </w:rPr>
      </w:pPr>
      <w:r>
        <w:rPr>
          <w:rFonts w:ascii="Garamond" w:eastAsia="Garamond" w:hAnsi="Garamond" w:cs="Garamond"/>
          <w:sz w:val="22"/>
          <w:szCs w:val="22"/>
        </w:rPr>
        <w:t xml:space="preserve">*Exempt agricultural buildings are those exempt under </w:t>
      </w:r>
      <w:proofErr w:type="gramStart"/>
      <w:r>
        <w:rPr>
          <w:rFonts w:ascii="Garamond" w:eastAsia="Garamond" w:hAnsi="Garamond" w:cs="Garamond"/>
          <w:sz w:val="22"/>
          <w:szCs w:val="22"/>
        </w:rPr>
        <w:t>state</w:t>
      </w:r>
      <w:proofErr w:type="gramEnd"/>
      <w:r>
        <w:rPr>
          <w:rFonts w:ascii="Garamond" w:eastAsia="Garamond" w:hAnsi="Garamond" w:cs="Garamond"/>
          <w:sz w:val="22"/>
          <w:szCs w:val="22"/>
        </w:rPr>
        <w:t xml:space="preserve"> construction code. Structure must be located on land that is at least 5 contiguous acres and either used solely in conjunction with agricultural use, and not for human occupancy, or is no more than 1,500 square feet and used solely for the exclusive sale during the harvest season of seasonal crops, seedling plants, or garden, farm, or other agricultural produce. Plumbing, electrical, and mechanical permits may still be required.</w:t>
      </w:r>
    </w:p>
    <w:p w14:paraId="27C51A0B" w14:textId="77777777" w:rsidR="00090A25" w:rsidRDefault="00000000">
      <w:pPr>
        <w:spacing w:line="276" w:lineRule="auto"/>
        <w:rPr>
          <w:rFonts w:ascii="Garamond" w:eastAsia="Garamond" w:hAnsi="Garamond" w:cs="Garamond"/>
          <w:sz w:val="22"/>
          <w:szCs w:val="22"/>
        </w:rPr>
      </w:pPr>
      <w:r>
        <w:rPr>
          <w:rFonts w:ascii="Garamond" w:eastAsia="Garamond" w:hAnsi="Garamond" w:cs="Garamond"/>
          <w:sz w:val="22"/>
          <w:szCs w:val="22"/>
        </w:rPr>
        <w:t>Inspection Fees:</w:t>
      </w:r>
    </w:p>
    <w:p w14:paraId="4F84EE63" w14:textId="77777777" w:rsidR="00090A25"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 xml:space="preserve">Final and 4-way inspections: Up to 2 each covered by original building permit </w:t>
      </w:r>
      <w:proofErr w:type="gramStart"/>
      <w:r>
        <w:rPr>
          <w:rFonts w:ascii="Garamond" w:eastAsia="Garamond" w:hAnsi="Garamond" w:cs="Garamond"/>
          <w:sz w:val="22"/>
          <w:szCs w:val="22"/>
        </w:rPr>
        <w:t>fee</w:t>
      </w:r>
      <w:proofErr w:type="gramEnd"/>
    </w:p>
    <w:p w14:paraId="39BA365D" w14:textId="2A16C436" w:rsidR="00090A25"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Reinspection (after 2nd inspection or for work not ready for inspection): $100</w:t>
      </w:r>
    </w:p>
    <w:p w14:paraId="37C464ED" w14:textId="0E25CA6B" w:rsidR="00090A25"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New External Walk-Out Inspection: $150</w:t>
      </w:r>
    </w:p>
    <w:p w14:paraId="0460BB75" w14:textId="77777777" w:rsidR="00090A25" w:rsidRDefault="00000000">
      <w:pPr>
        <w:shd w:val="clear" w:color="auto" w:fill="FFFFFF"/>
        <w:spacing w:after="0"/>
        <w:rPr>
          <w:rFonts w:ascii="Garamond" w:eastAsia="Garamond" w:hAnsi="Garamond" w:cs="Garamond"/>
          <w:sz w:val="22"/>
          <w:szCs w:val="22"/>
        </w:rPr>
      </w:pPr>
      <w:r>
        <w:rPr>
          <w:rFonts w:ascii="Garamond" w:eastAsia="Garamond" w:hAnsi="Garamond" w:cs="Garamond"/>
          <w:sz w:val="22"/>
          <w:szCs w:val="22"/>
        </w:rPr>
        <w:lastRenderedPageBreak/>
        <w:t>City may impose additional fees charged to City by City’s billing partner, as set out by City contract with billing partner, for problems with user payments (failed payment/returned check)</w:t>
      </w:r>
      <w:r>
        <w:br w:type="page"/>
      </w:r>
    </w:p>
    <w:p w14:paraId="0E042570" w14:textId="77777777" w:rsidR="00090A25" w:rsidRDefault="00000000">
      <w:pPr>
        <w:pStyle w:val="Heading1"/>
        <w:rPr>
          <w:rFonts w:ascii="Garamond" w:eastAsia="Garamond" w:hAnsi="Garamond" w:cs="Garamond"/>
          <w:sz w:val="22"/>
          <w:szCs w:val="22"/>
        </w:rPr>
      </w:pPr>
      <w:r>
        <w:rPr>
          <w:rFonts w:ascii="Garamond" w:eastAsia="Garamond" w:hAnsi="Garamond" w:cs="Garamond"/>
          <w:sz w:val="22"/>
          <w:szCs w:val="22"/>
        </w:rPr>
        <w:lastRenderedPageBreak/>
        <w:t>Land Use – Impact Fees</w:t>
      </w:r>
    </w:p>
    <w:p w14:paraId="501CFA6D" w14:textId="77777777" w:rsidR="00090A25" w:rsidRDefault="00000000">
      <w:pPr>
        <w:spacing w:line="276" w:lineRule="auto"/>
        <w:jc w:val="both"/>
        <w:rPr>
          <w:rFonts w:ascii="Garamond" w:eastAsia="Garamond" w:hAnsi="Garamond" w:cs="Garamond"/>
          <w:sz w:val="22"/>
          <w:szCs w:val="22"/>
        </w:rPr>
      </w:pPr>
      <w:r>
        <w:rPr>
          <w:rFonts w:ascii="Garamond" w:eastAsia="Garamond" w:hAnsi="Garamond" w:cs="Garamond"/>
          <w:sz w:val="22"/>
          <w:szCs w:val="22"/>
        </w:rPr>
        <w:t>Lake Point collects impact fees in connection with building permits or other applicable development activity on behalf of certain government entities that provide services within Lake Point, according to those entities’ impact fee analyses. Impact fees for residential units are assessed separately for primary dwellings and external accessory dwelling units. Impact fees, connection fees, meter fees, hook-up fees, usage fees, and other fees may also be separately charged or assessed by public or private entities providing services within Lake Point.</w:t>
      </w:r>
    </w:p>
    <w:p w14:paraId="02BFFF0B" w14:textId="77777777" w:rsidR="00090A25"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 xml:space="preserve">North Tooele Fire District Impact Fee: Pass through fee, collected by city on behalf of </w:t>
      </w:r>
      <w:proofErr w:type="gramStart"/>
      <w:r>
        <w:rPr>
          <w:rFonts w:ascii="Garamond" w:eastAsia="Garamond" w:hAnsi="Garamond" w:cs="Garamond"/>
          <w:sz w:val="22"/>
          <w:szCs w:val="22"/>
        </w:rPr>
        <w:t>district</w:t>
      </w:r>
      <w:proofErr w:type="gramEnd"/>
    </w:p>
    <w:p w14:paraId="1AA7FB80" w14:textId="77777777" w:rsidR="00090A25" w:rsidRDefault="00000000">
      <w:pPr>
        <w:spacing w:line="276" w:lineRule="auto"/>
        <w:ind w:left="1440"/>
        <w:rPr>
          <w:rFonts w:ascii="Garamond" w:eastAsia="Garamond" w:hAnsi="Garamond" w:cs="Garamond"/>
          <w:sz w:val="22"/>
          <w:szCs w:val="22"/>
        </w:rPr>
      </w:pPr>
      <w:r>
        <w:rPr>
          <w:rFonts w:ascii="Garamond" w:eastAsia="Garamond" w:hAnsi="Garamond" w:cs="Garamond"/>
          <w:sz w:val="22"/>
          <w:szCs w:val="22"/>
        </w:rPr>
        <w:t>New Residential and new external/detached accessory dwelling units: As established by North Tooele Fire District Impact Fee Analysis</w:t>
      </w:r>
    </w:p>
    <w:p w14:paraId="39682150" w14:textId="77777777" w:rsidR="00090A25" w:rsidRDefault="00000000">
      <w:pPr>
        <w:spacing w:line="276" w:lineRule="auto"/>
        <w:ind w:left="1440"/>
        <w:rPr>
          <w:rFonts w:ascii="Garamond" w:eastAsia="Garamond" w:hAnsi="Garamond" w:cs="Garamond"/>
          <w:sz w:val="22"/>
          <w:szCs w:val="22"/>
        </w:rPr>
      </w:pPr>
      <w:r>
        <w:rPr>
          <w:rFonts w:ascii="Garamond" w:eastAsia="Garamond" w:hAnsi="Garamond" w:cs="Garamond"/>
          <w:sz w:val="22"/>
          <w:szCs w:val="22"/>
        </w:rPr>
        <w:t>Other builds: As established by North Tooele Fire District Impact Fee Analysis</w:t>
      </w:r>
    </w:p>
    <w:p w14:paraId="6AD2D34D" w14:textId="77777777" w:rsidR="00090A25" w:rsidRDefault="00000000">
      <w:pPr>
        <w:spacing w:line="276" w:lineRule="auto"/>
        <w:ind w:left="1440"/>
        <w:rPr>
          <w:rFonts w:ascii="Garamond" w:eastAsia="Garamond" w:hAnsi="Garamond" w:cs="Garamond"/>
          <w:sz w:val="22"/>
          <w:szCs w:val="22"/>
        </w:rPr>
      </w:pPr>
      <w:r>
        <w:rPr>
          <w:rFonts w:ascii="Garamond" w:eastAsia="Garamond" w:hAnsi="Garamond" w:cs="Garamond"/>
          <w:sz w:val="22"/>
          <w:szCs w:val="22"/>
        </w:rPr>
        <w:t>City Fee to North Tooele Fire District for Collecting Impact Fee: $15.00</w:t>
      </w:r>
    </w:p>
    <w:p w14:paraId="350117A0" w14:textId="77777777" w:rsidR="00090A25" w:rsidRDefault="00000000">
      <w:pPr>
        <w:spacing w:line="276" w:lineRule="auto"/>
        <w:ind w:left="720"/>
        <w:rPr>
          <w:rFonts w:ascii="Garamond" w:eastAsia="Garamond" w:hAnsi="Garamond" w:cs="Garamond"/>
          <w:sz w:val="22"/>
          <w:szCs w:val="22"/>
        </w:rPr>
      </w:pPr>
      <w:r>
        <w:rPr>
          <w:rFonts w:ascii="Garamond" w:eastAsia="Garamond" w:hAnsi="Garamond" w:cs="Garamond"/>
          <w:sz w:val="22"/>
          <w:szCs w:val="22"/>
        </w:rPr>
        <w:t xml:space="preserve">  Other Government Entities:</w:t>
      </w:r>
    </w:p>
    <w:p w14:paraId="05F42946" w14:textId="77777777" w:rsidR="00090A25" w:rsidRDefault="00000000">
      <w:pPr>
        <w:spacing w:line="276" w:lineRule="auto"/>
        <w:ind w:left="1440"/>
        <w:rPr>
          <w:rFonts w:ascii="Garamond" w:eastAsia="Garamond" w:hAnsi="Garamond" w:cs="Garamond"/>
          <w:sz w:val="22"/>
          <w:szCs w:val="22"/>
        </w:rPr>
      </w:pPr>
      <w:r>
        <w:rPr>
          <w:rFonts w:ascii="Garamond" w:eastAsia="Garamond" w:hAnsi="Garamond" w:cs="Garamond"/>
          <w:sz w:val="22"/>
          <w:szCs w:val="22"/>
        </w:rPr>
        <w:t>Lake Point Improvement District</w:t>
      </w:r>
    </w:p>
    <w:p w14:paraId="02E0153C" w14:textId="77777777" w:rsidR="00090A25" w:rsidRDefault="00000000">
      <w:pPr>
        <w:spacing w:line="276" w:lineRule="auto"/>
        <w:ind w:left="1440"/>
        <w:rPr>
          <w:rFonts w:ascii="Garamond" w:eastAsia="Garamond" w:hAnsi="Garamond" w:cs="Garamond"/>
          <w:sz w:val="22"/>
          <w:szCs w:val="22"/>
        </w:rPr>
      </w:pPr>
      <w:r>
        <w:rPr>
          <w:rFonts w:ascii="Garamond" w:eastAsia="Garamond" w:hAnsi="Garamond" w:cs="Garamond"/>
          <w:sz w:val="22"/>
          <w:szCs w:val="22"/>
        </w:rPr>
        <w:t>Lake Point Cemetery and Park District</w:t>
      </w:r>
    </w:p>
    <w:p w14:paraId="699B581D" w14:textId="77777777" w:rsidR="00090A25" w:rsidRDefault="00000000">
      <w:pPr>
        <w:spacing w:line="276" w:lineRule="auto"/>
        <w:rPr>
          <w:rFonts w:ascii="Garamond" w:eastAsia="Garamond" w:hAnsi="Garamond" w:cs="Garamond"/>
          <w:sz w:val="22"/>
          <w:szCs w:val="22"/>
        </w:rPr>
      </w:pPr>
      <w:r>
        <w:br w:type="page"/>
      </w:r>
    </w:p>
    <w:p w14:paraId="07904F05" w14:textId="77777777" w:rsidR="00090A25" w:rsidRDefault="00000000">
      <w:pPr>
        <w:pStyle w:val="Heading1"/>
        <w:rPr>
          <w:rFonts w:ascii="Garamond" w:eastAsia="Garamond" w:hAnsi="Garamond" w:cs="Garamond"/>
          <w:sz w:val="22"/>
          <w:szCs w:val="22"/>
        </w:rPr>
      </w:pPr>
      <w:r>
        <w:rPr>
          <w:rFonts w:ascii="Garamond" w:eastAsia="Garamond" w:hAnsi="Garamond" w:cs="Garamond"/>
          <w:sz w:val="22"/>
          <w:szCs w:val="22"/>
        </w:rPr>
        <w:lastRenderedPageBreak/>
        <w:t>Land Use - Other</w:t>
      </w:r>
    </w:p>
    <w:p w14:paraId="46342E4F" w14:textId="77777777" w:rsidR="00090A25"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Lane Use Appeals: Appeal to district court</w:t>
      </w:r>
    </w:p>
    <w:p w14:paraId="5AE16F14" w14:textId="77777777" w:rsidR="00090A25"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Annexation: Reserved</w:t>
      </w:r>
    </w:p>
    <w:p w14:paraId="156F3F10" w14:textId="77777777" w:rsidR="00090A25"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Code Amendment: Reserved</w:t>
      </w:r>
    </w:p>
    <w:p w14:paraId="67D318C2" w14:textId="77777777" w:rsidR="00090A25"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 xml:space="preserve">Construction/Excavation/Improvement Inspection Fee: </w:t>
      </w:r>
    </w:p>
    <w:p w14:paraId="2869C36A" w14:textId="77777777" w:rsidR="00090A25"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Non-Conformity Certificate: Reserved</w:t>
      </w:r>
    </w:p>
    <w:p w14:paraId="7C7A736D" w14:textId="77777777" w:rsidR="00090A25"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Re-zoning: $750</w:t>
      </w:r>
    </w:p>
    <w:p w14:paraId="00AB061A" w14:textId="77777777" w:rsidR="00090A25"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 xml:space="preserve">Site Plan Review: </w:t>
      </w:r>
    </w:p>
    <w:p w14:paraId="3C15BD55" w14:textId="77777777" w:rsidR="00090A25" w:rsidRDefault="00000000">
      <w:pPr>
        <w:shd w:val="clear" w:color="auto" w:fill="FFFFFF"/>
        <w:tabs>
          <w:tab w:val="left" w:pos="3240"/>
        </w:tabs>
        <w:spacing w:before="280"/>
        <w:ind w:left="720"/>
        <w:rPr>
          <w:rFonts w:ascii="Garamond" w:eastAsia="Garamond" w:hAnsi="Garamond" w:cs="Garamond"/>
          <w:sz w:val="22"/>
          <w:szCs w:val="22"/>
        </w:rPr>
      </w:pPr>
      <w:r>
        <w:rPr>
          <w:rFonts w:ascii="Garamond" w:eastAsia="Garamond" w:hAnsi="Garamond" w:cs="Garamond"/>
          <w:sz w:val="22"/>
          <w:szCs w:val="22"/>
        </w:rPr>
        <w:t>Residential: $500</w:t>
      </w:r>
    </w:p>
    <w:p w14:paraId="290D2DF6" w14:textId="77777777" w:rsidR="00090A25" w:rsidRDefault="00000000">
      <w:pPr>
        <w:shd w:val="clear" w:color="auto" w:fill="FFFFFF"/>
        <w:tabs>
          <w:tab w:val="left" w:pos="3240"/>
        </w:tabs>
        <w:spacing w:before="280"/>
        <w:ind w:left="720"/>
        <w:rPr>
          <w:rFonts w:ascii="Garamond" w:eastAsia="Garamond" w:hAnsi="Garamond" w:cs="Garamond"/>
          <w:sz w:val="22"/>
          <w:szCs w:val="22"/>
        </w:rPr>
      </w:pPr>
      <w:r>
        <w:rPr>
          <w:rFonts w:ascii="Garamond" w:eastAsia="Garamond" w:hAnsi="Garamond" w:cs="Garamond"/>
          <w:sz w:val="22"/>
          <w:szCs w:val="22"/>
        </w:rPr>
        <w:t>Non-Residential: $1.500</w:t>
      </w:r>
    </w:p>
    <w:p w14:paraId="79A911A0" w14:textId="77777777" w:rsidR="00090A25"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Subdivisions: In addition to engineering review fee</w:t>
      </w:r>
    </w:p>
    <w:p w14:paraId="66163077" w14:textId="77777777" w:rsidR="00090A25" w:rsidRDefault="00000000">
      <w:pPr>
        <w:shd w:val="clear" w:color="auto" w:fill="FFFFFF"/>
        <w:tabs>
          <w:tab w:val="left" w:pos="3240"/>
        </w:tabs>
        <w:spacing w:before="280"/>
        <w:ind w:left="720"/>
        <w:rPr>
          <w:rFonts w:ascii="Garamond" w:eastAsia="Garamond" w:hAnsi="Garamond" w:cs="Garamond"/>
          <w:strike/>
          <w:sz w:val="22"/>
          <w:szCs w:val="22"/>
        </w:rPr>
      </w:pPr>
      <w:r>
        <w:rPr>
          <w:rFonts w:ascii="Garamond" w:eastAsia="Garamond" w:hAnsi="Garamond" w:cs="Garamond"/>
          <w:sz w:val="22"/>
          <w:szCs w:val="22"/>
        </w:rPr>
        <w:t xml:space="preserve">New Subdivision: </w:t>
      </w:r>
    </w:p>
    <w:p w14:paraId="7C4E437B" w14:textId="77777777" w:rsidR="00090A25" w:rsidRDefault="00000000">
      <w:pPr>
        <w:shd w:val="clear" w:color="auto" w:fill="FFFFFF"/>
        <w:tabs>
          <w:tab w:val="left" w:pos="3240"/>
        </w:tabs>
        <w:spacing w:before="280"/>
        <w:ind w:left="1440"/>
        <w:rPr>
          <w:rFonts w:ascii="Garamond" w:eastAsia="Garamond" w:hAnsi="Garamond" w:cs="Garamond"/>
          <w:sz w:val="22"/>
          <w:szCs w:val="22"/>
        </w:rPr>
      </w:pPr>
      <w:r>
        <w:rPr>
          <w:rFonts w:ascii="Garamond" w:eastAsia="Garamond" w:hAnsi="Garamond" w:cs="Garamond"/>
          <w:sz w:val="22"/>
          <w:szCs w:val="22"/>
        </w:rPr>
        <w:t>Preliminary Plat Review (up to 4 review cycles): $2,000 + $50 per lot</w:t>
      </w:r>
    </w:p>
    <w:p w14:paraId="617FC85B" w14:textId="77777777" w:rsidR="00090A25" w:rsidRDefault="00000000">
      <w:pPr>
        <w:shd w:val="clear" w:color="auto" w:fill="FFFFFF"/>
        <w:tabs>
          <w:tab w:val="left" w:pos="3240"/>
        </w:tabs>
        <w:spacing w:before="280"/>
        <w:ind w:left="1440"/>
        <w:rPr>
          <w:rFonts w:ascii="Garamond" w:eastAsia="Garamond" w:hAnsi="Garamond" w:cs="Garamond"/>
          <w:sz w:val="22"/>
          <w:szCs w:val="22"/>
        </w:rPr>
      </w:pPr>
      <w:r>
        <w:rPr>
          <w:rFonts w:ascii="Garamond" w:eastAsia="Garamond" w:hAnsi="Garamond" w:cs="Garamond"/>
          <w:sz w:val="22"/>
          <w:szCs w:val="22"/>
        </w:rPr>
        <w:t>Final Plat Review (up to 4 review cycles): $2,000 + $50 per lot</w:t>
      </w:r>
    </w:p>
    <w:p w14:paraId="7E3642DE" w14:textId="77777777" w:rsidR="00090A25" w:rsidRDefault="00000000">
      <w:pPr>
        <w:shd w:val="clear" w:color="auto" w:fill="FFFFFF"/>
        <w:tabs>
          <w:tab w:val="left" w:pos="3240"/>
        </w:tabs>
        <w:spacing w:before="280"/>
        <w:ind w:left="720"/>
        <w:rPr>
          <w:rFonts w:ascii="Garamond" w:eastAsia="Garamond" w:hAnsi="Garamond" w:cs="Garamond"/>
          <w:sz w:val="22"/>
          <w:szCs w:val="22"/>
        </w:rPr>
      </w:pPr>
      <w:r>
        <w:rPr>
          <w:rFonts w:ascii="Garamond" w:eastAsia="Garamond" w:hAnsi="Garamond" w:cs="Garamond"/>
          <w:sz w:val="22"/>
          <w:szCs w:val="22"/>
        </w:rPr>
        <w:t>Subdivision Amendment: Reserved</w:t>
      </w:r>
    </w:p>
    <w:p w14:paraId="02B02980" w14:textId="77777777" w:rsidR="00090A25" w:rsidRDefault="00000000">
      <w:pPr>
        <w:shd w:val="clear" w:color="auto" w:fill="FFFFFF"/>
        <w:tabs>
          <w:tab w:val="left" w:pos="3240"/>
        </w:tabs>
        <w:spacing w:before="280"/>
        <w:rPr>
          <w:rFonts w:ascii="Garamond" w:eastAsia="Garamond" w:hAnsi="Garamond" w:cs="Garamond"/>
          <w:sz w:val="22"/>
          <w:szCs w:val="22"/>
        </w:rPr>
      </w:pPr>
      <w:r>
        <w:rPr>
          <w:rFonts w:ascii="Garamond" w:eastAsia="Garamond" w:hAnsi="Garamond" w:cs="Garamond"/>
          <w:sz w:val="22"/>
          <w:szCs w:val="22"/>
        </w:rPr>
        <w:t>Variance: $500</w:t>
      </w:r>
    </w:p>
    <w:p w14:paraId="3B34C7E0" w14:textId="77777777" w:rsidR="00090A25" w:rsidRDefault="00000000">
      <w:pPr>
        <w:shd w:val="clear" w:color="auto" w:fill="FFFFFF"/>
        <w:tabs>
          <w:tab w:val="left" w:pos="3240"/>
          <w:tab w:val="left" w:pos="6120"/>
        </w:tabs>
        <w:spacing w:before="280"/>
        <w:rPr>
          <w:rFonts w:ascii="Garamond" w:eastAsia="Garamond" w:hAnsi="Garamond" w:cs="Garamond"/>
          <w:sz w:val="22"/>
          <w:szCs w:val="22"/>
        </w:rPr>
      </w:pPr>
      <w:r>
        <w:rPr>
          <w:rFonts w:ascii="Garamond" w:eastAsia="Garamond" w:hAnsi="Garamond" w:cs="Garamond"/>
          <w:sz w:val="22"/>
          <w:szCs w:val="22"/>
        </w:rPr>
        <w:t xml:space="preserve"> </w:t>
      </w:r>
    </w:p>
    <w:p w14:paraId="72E4B4F1" w14:textId="77777777" w:rsidR="00090A25" w:rsidRDefault="00090A25">
      <w:pPr>
        <w:spacing w:after="200" w:line="276" w:lineRule="auto"/>
        <w:rPr>
          <w:rFonts w:ascii="Garamond" w:eastAsia="Garamond" w:hAnsi="Garamond" w:cs="Garamond"/>
          <w:sz w:val="22"/>
          <w:szCs w:val="22"/>
        </w:rPr>
      </w:pPr>
    </w:p>
    <w:sectPr w:rsidR="00090A25">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39103" w14:textId="77777777" w:rsidR="00165763" w:rsidRDefault="00165763">
      <w:pPr>
        <w:spacing w:after="0"/>
      </w:pPr>
      <w:r>
        <w:separator/>
      </w:r>
    </w:p>
  </w:endnote>
  <w:endnote w:type="continuationSeparator" w:id="0">
    <w:p w14:paraId="27F9FC84" w14:textId="77777777" w:rsidR="00165763" w:rsidRDefault="001657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C6B6D" w14:textId="77777777" w:rsidR="00090A25" w:rsidRDefault="00000000">
    <w:pPr>
      <w:pBdr>
        <w:top w:val="nil"/>
        <w:left w:val="nil"/>
        <w:bottom w:val="nil"/>
        <w:right w:val="nil"/>
        <w:between w:val="nil"/>
      </w:pBdr>
      <w:tabs>
        <w:tab w:val="center" w:pos="4680"/>
        <w:tab w:val="right" w:pos="9360"/>
      </w:tabs>
      <w:spacing w:after="0"/>
      <w:jc w:val="center"/>
      <w:rPr>
        <w:color w:val="000000"/>
      </w:rPr>
    </w:pPr>
    <w:r>
      <w:rPr>
        <w:color w:val="000000"/>
      </w:rPr>
      <w:t xml:space="preserve">Page </w:t>
    </w:r>
    <w:r>
      <w:rPr>
        <w:b/>
        <w:color w:val="000000"/>
      </w:rPr>
      <w:fldChar w:fldCharType="begin"/>
    </w:r>
    <w:r>
      <w:rPr>
        <w:b/>
        <w:color w:val="000000"/>
      </w:rPr>
      <w:instrText>PAGE</w:instrText>
    </w:r>
    <w:r>
      <w:rPr>
        <w:b/>
        <w:color w:val="000000"/>
      </w:rPr>
      <w:fldChar w:fldCharType="separate"/>
    </w:r>
    <w:r w:rsidR="00663153">
      <w:rPr>
        <w:b/>
        <w:noProof/>
        <w:color w:val="000000"/>
      </w:rPr>
      <w:t>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663153">
      <w:rPr>
        <w:b/>
        <w:noProof/>
        <w:color w:val="000000"/>
      </w:rPr>
      <w:t>2</w:t>
    </w:r>
    <w:r>
      <w:rPr>
        <w:b/>
        <w:color w:val="000000"/>
      </w:rPr>
      <w:fldChar w:fldCharType="end"/>
    </w:r>
  </w:p>
  <w:p w14:paraId="7491DFD4" w14:textId="77777777" w:rsidR="00090A25" w:rsidRDefault="00090A25">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7A089" w14:textId="77777777" w:rsidR="00165763" w:rsidRDefault="00165763">
      <w:pPr>
        <w:spacing w:after="0"/>
      </w:pPr>
      <w:r>
        <w:separator/>
      </w:r>
    </w:p>
  </w:footnote>
  <w:footnote w:type="continuationSeparator" w:id="0">
    <w:p w14:paraId="5611B106" w14:textId="77777777" w:rsidR="00165763" w:rsidRDefault="0016576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D6B3C"/>
    <w:multiLevelType w:val="multilevel"/>
    <w:tmpl w:val="74183F62"/>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B615EC3"/>
    <w:multiLevelType w:val="multilevel"/>
    <w:tmpl w:val="52D8A180"/>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 w15:restartNumberingAfterBreak="0">
    <w:nsid w:val="6B736424"/>
    <w:multiLevelType w:val="multilevel"/>
    <w:tmpl w:val="019C1D5E"/>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 w15:restartNumberingAfterBreak="0">
    <w:nsid w:val="746879A3"/>
    <w:multiLevelType w:val="multilevel"/>
    <w:tmpl w:val="76A05A74"/>
    <w:lvl w:ilvl="0">
      <w:start w:val="1"/>
      <w:numFmt w:val="decimal"/>
      <w:lvlText w:val="Section %1. "/>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716584930">
    <w:abstractNumId w:val="3"/>
  </w:num>
  <w:num w:numId="2" w16cid:durableId="897009898">
    <w:abstractNumId w:val="1"/>
  </w:num>
  <w:num w:numId="3" w16cid:durableId="1959410339">
    <w:abstractNumId w:val="2"/>
  </w:num>
  <w:num w:numId="4" w16cid:durableId="65693456">
    <w:abstractNumId w:val="0"/>
  </w:num>
  <w:num w:numId="5" w16cid:durableId="3545009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38247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46993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bert Patterson">
    <w15:presenceInfo w15:providerId="Windows Live" w15:userId="2044cdd40a5382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A25"/>
    <w:rsid w:val="00025247"/>
    <w:rsid w:val="00090A25"/>
    <w:rsid w:val="00165763"/>
    <w:rsid w:val="006534D6"/>
    <w:rsid w:val="00663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54BA1"/>
  <w15:docId w15:val="{052EB624-C3C9-48C9-BDF7-9860D42B6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style>
  <w:style w:type="paragraph" w:styleId="Heading1">
    <w:name w:val="heading 1"/>
    <w:basedOn w:val="Normal"/>
    <w:next w:val="Normal"/>
    <w:link w:val="Heading1Char"/>
    <w:uiPriority w:val="9"/>
    <w:qFormat/>
    <w:rsid w:val="00F40925"/>
    <w:pPr>
      <w:keepNext/>
      <w:autoSpaceDE w:val="0"/>
      <w:autoSpaceDN w:val="0"/>
      <w:adjustRightInd w:val="0"/>
      <w:spacing w:after="0" w:line="480" w:lineRule="auto"/>
      <w:jc w:val="center"/>
      <w:outlineLvl w:val="0"/>
    </w:pPr>
    <w:rPr>
      <w:b/>
      <w:smallCaps/>
      <w:u w:val="single"/>
      <w:lang w:val="en-CA"/>
    </w:rPr>
  </w:style>
  <w:style w:type="paragraph" w:styleId="Heading2">
    <w:name w:val="heading 2"/>
    <w:basedOn w:val="Normal"/>
    <w:next w:val="Normal"/>
    <w:link w:val="Heading2Char"/>
    <w:uiPriority w:val="9"/>
    <w:semiHidden/>
    <w:unhideWhenUsed/>
    <w:qFormat/>
    <w:rsid w:val="00F93534"/>
    <w:pPr>
      <w:keepNext/>
      <w:numPr>
        <w:numId w:val="4"/>
      </w:numPr>
      <w:autoSpaceDE w:val="0"/>
      <w:autoSpaceDN w:val="0"/>
      <w:adjustRightInd w:val="0"/>
      <w:jc w:val="center"/>
      <w:outlineLvl w:val="1"/>
    </w:pPr>
  </w:style>
  <w:style w:type="paragraph" w:styleId="Heading3">
    <w:name w:val="heading 3"/>
    <w:basedOn w:val="Normal"/>
    <w:next w:val="Normal"/>
    <w:link w:val="Heading3Char"/>
    <w:uiPriority w:val="9"/>
    <w:semiHidden/>
    <w:unhideWhenUsed/>
    <w:qFormat/>
    <w:rsid w:val="00F93534"/>
    <w:pPr>
      <w:keepNext/>
      <w:tabs>
        <w:tab w:val="num" w:pos="720"/>
      </w:tabs>
      <w:autoSpaceDE w:val="0"/>
      <w:autoSpaceDN w:val="0"/>
      <w:adjustRightInd w:val="0"/>
      <w:ind w:left="720" w:hanging="720"/>
      <w:jc w:val="center"/>
      <w:outlineLvl w:val="2"/>
    </w:pPr>
    <w:rPr>
      <w:i/>
    </w:rPr>
  </w:style>
  <w:style w:type="paragraph" w:styleId="Heading4">
    <w:name w:val="heading 4"/>
    <w:basedOn w:val="Normal"/>
    <w:next w:val="Normal"/>
    <w:link w:val="Heading4Char"/>
    <w:uiPriority w:val="9"/>
    <w:semiHidden/>
    <w:unhideWhenUsed/>
    <w:qFormat/>
    <w:rsid w:val="00F93534"/>
    <w:pPr>
      <w:tabs>
        <w:tab w:val="num" w:pos="720"/>
      </w:tabs>
      <w:autoSpaceDE w:val="0"/>
      <w:autoSpaceDN w:val="0"/>
      <w:adjustRightInd w:val="0"/>
      <w:ind w:left="720" w:hanging="720"/>
      <w:jc w:val="center"/>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40925"/>
    <w:rPr>
      <w:rFonts w:ascii="Times New Roman" w:eastAsia="Times New Roman" w:hAnsi="Times New Roman" w:cs="Times New Roman"/>
      <w:b/>
      <w:smallCaps/>
      <w:sz w:val="24"/>
      <w:szCs w:val="24"/>
      <w:u w:val="single"/>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uiPriority w:val="9"/>
    <w:semiHidden/>
    <w:rsid w:val="00F93534"/>
    <w:rPr>
      <w:i/>
    </w:rPr>
  </w:style>
  <w:style w:type="character" w:customStyle="1" w:styleId="Heading4Char">
    <w:name w:val="Heading 4 Char"/>
    <w:link w:val="Heading4"/>
    <w:uiPriority w:val="9"/>
    <w:semiHidden/>
    <w:rsid w:val="00F93534"/>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tabs>
        <w:tab w:val="num" w:pos="720"/>
      </w:tabs>
      <w:ind w:left="720" w:hanging="720"/>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table" w:styleId="TableGrid">
    <w:name w:val="Table Grid"/>
    <w:basedOn w:val="TableNormal"/>
    <w:uiPriority w:val="59"/>
    <w:unhideWhenUsed/>
    <w:rsid w:val="00A04BF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86632"/>
    <w:pPr>
      <w:spacing w:after="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Pr>
  </w:style>
  <w:style w:type="table" w:customStyle="1" w:styleId="a0">
    <w:basedOn w:val="TableNormal"/>
    <w:pPr>
      <w:spacing w:after="0"/>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q9mrWO4o/diH/rDxj5irULMhpQ==">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1850</Words>
  <Characters>10547</Characters>
  <Application>Microsoft Office Word</Application>
  <DocSecurity>0</DocSecurity>
  <Lines>87</Lines>
  <Paragraphs>24</Paragraphs>
  <ScaleCrop>false</ScaleCrop>
  <Company/>
  <LinksUpToDate>false</LinksUpToDate>
  <CharactersWithSpaces>12373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Robert Patterson</cp:lastModifiedBy>
  <cp:revision>3</cp:revision>
  <dcterms:created xsi:type="dcterms:W3CDTF">2023-12-04T19:56:00Z</dcterms:created>
  <dcterms:modified xsi:type="dcterms:W3CDTF">2024-02-06T05:19:00Z</dcterms:modified>
</cp:coreProperties>
</file>