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Extensible.xml" ContentType="application/vnd.openxmlformats-officedocument.wordprocessingml.commentsExtensible+xml"/>
  <Override PartName="/word/people.xml" ContentType="application/vnd.openxmlformats-officedocument.wordprocessingml.people+xml"/>
  <Override PartName="/word/commentsIds.xml" ContentType="application/vnd.openxmlformats-officedocument.wordprocessingml.commentsIds+xml"/>
  <Override PartName="/word/commentsExtended.xml" ContentType="application/vnd.openxmlformats-officedocument.wordprocessingml.commentsExtended+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410C9BA" w14:textId="77777777" w:rsidR="00032CE8" w:rsidRPr="008501B3" w:rsidRDefault="00032CE8" w:rsidP="00190E00">
      <w:pPr>
        <w:autoSpaceDE w:val="0"/>
        <w:autoSpaceDN w:val="0"/>
        <w:adjustRightInd w:val="0"/>
        <w:spacing w:after="0" w:line="240" w:lineRule="auto"/>
        <w:ind w:right="720"/>
        <w:jc w:val="center"/>
        <w:rPr>
          <w:rFonts w:ascii="Times New Roman" w:hAnsi="Times New Roman" w:cs="Times New Roman"/>
          <w:b/>
          <w:bCs/>
          <w:sz w:val="24"/>
          <w:szCs w:val="24"/>
        </w:rPr>
      </w:pPr>
      <w:bookmarkStart w:id="0" w:name="_GoBack"/>
      <w:bookmarkEnd w:id="0"/>
      <w:r w:rsidRPr="008501B3">
        <w:rPr>
          <w:rFonts w:ascii="Times New Roman" w:hAnsi="Times New Roman" w:cs="Times New Roman"/>
          <w:b/>
          <w:bCs/>
          <w:sz w:val="24"/>
          <w:szCs w:val="24"/>
        </w:rPr>
        <w:t>TOWN OF CASTLE VALLEY, UTAH</w:t>
      </w:r>
    </w:p>
    <w:p w14:paraId="1317A011" w14:textId="77777777" w:rsidR="00032CE8" w:rsidRPr="008501B3" w:rsidRDefault="00032CE8" w:rsidP="00190E00">
      <w:pPr>
        <w:autoSpaceDE w:val="0"/>
        <w:autoSpaceDN w:val="0"/>
        <w:adjustRightInd w:val="0"/>
        <w:spacing w:after="0" w:line="240" w:lineRule="auto"/>
        <w:ind w:right="720"/>
        <w:jc w:val="center"/>
        <w:rPr>
          <w:rFonts w:ascii="Times New Roman" w:hAnsi="Times New Roman" w:cs="Times New Roman"/>
          <w:b/>
          <w:bCs/>
          <w:sz w:val="24"/>
          <w:szCs w:val="24"/>
        </w:rPr>
      </w:pPr>
      <w:r w:rsidRPr="008501B3">
        <w:rPr>
          <w:rFonts w:ascii="Times New Roman" w:hAnsi="Times New Roman" w:cs="Times New Roman"/>
          <w:b/>
          <w:bCs/>
          <w:sz w:val="24"/>
          <w:szCs w:val="24"/>
        </w:rPr>
        <w:t>ORDINANCE 95 - 6 AMENDED</w:t>
      </w:r>
    </w:p>
    <w:p w14:paraId="0C646832" w14:textId="77777777" w:rsidR="00032CE8" w:rsidRPr="008501B3" w:rsidRDefault="00032CE8" w:rsidP="00190E00">
      <w:pPr>
        <w:autoSpaceDE w:val="0"/>
        <w:autoSpaceDN w:val="0"/>
        <w:adjustRightInd w:val="0"/>
        <w:spacing w:after="0" w:line="240" w:lineRule="auto"/>
        <w:ind w:right="720"/>
        <w:rPr>
          <w:rFonts w:ascii="Times New Roman" w:hAnsi="Times New Roman" w:cs="Times New Roman"/>
          <w:b/>
          <w:bCs/>
          <w:sz w:val="24"/>
          <w:szCs w:val="24"/>
        </w:rPr>
      </w:pPr>
    </w:p>
    <w:p w14:paraId="02FE0C9A" w14:textId="77777777" w:rsidR="00032CE8" w:rsidRPr="008501B3" w:rsidRDefault="00032CE8" w:rsidP="00190E00">
      <w:pPr>
        <w:autoSpaceDE w:val="0"/>
        <w:autoSpaceDN w:val="0"/>
        <w:adjustRightInd w:val="0"/>
        <w:spacing w:after="0" w:line="240" w:lineRule="auto"/>
        <w:ind w:right="720"/>
        <w:jc w:val="center"/>
        <w:rPr>
          <w:rFonts w:ascii="Times New Roman" w:hAnsi="Times New Roman" w:cs="Times New Roman"/>
          <w:b/>
          <w:bCs/>
          <w:sz w:val="24"/>
          <w:szCs w:val="24"/>
        </w:rPr>
      </w:pPr>
      <w:r w:rsidRPr="008501B3">
        <w:rPr>
          <w:rFonts w:ascii="Times New Roman" w:hAnsi="Times New Roman" w:cs="Times New Roman"/>
          <w:b/>
          <w:bCs/>
          <w:sz w:val="24"/>
          <w:szCs w:val="24"/>
        </w:rPr>
        <w:t>AN ORDINANCE OF THE TOWN OF CASTLE VALLEY REGARDING THE</w:t>
      </w:r>
    </w:p>
    <w:p w14:paraId="67361987" w14:textId="77777777" w:rsidR="00032CE8" w:rsidRPr="008501B3" w:rsidRDefault="00032CE8" w:rsidP="00190E00">
      <w:pPr>
        <w:autoSpaceDE w:val="0"/>
        <w:autoSpaceDN w:val="0"/>
        <w:adjustRightInd w:val="0"/>
        <w:spacing w:after="0" w:line="240" w:lineRule="auto"/>
        <w:ind w:right="720"/>
        <w:jc w:val="center"/>
        <w:rPr>
          <w:rFonts w:ascii="Times New Roman" w:hAnsi="Times New Roman" w:cs="Times New Roman"/>
          <w:b/>
          <w:bCs/>
          <w:sz w:val="24"/>
          <w:szCs w:val="24"/>
        </w:rPr>
      </w:pPr>
      <w:r w:rsidRPr="008501B3">
        <w:rPr>
          <w:rFonts w:ascii="Times New Roman" w:hAnsi="Times New Roman" w:cs="Times New Roman"/>
          <w:b/>
          <w:bCs/>
          <w:sz w:val="24"/>
          <w:szCs w:val="24"/>
        </w:rPr>
        <w:t>BUILDING PERMIT AND OTHER LAND USE PERMIT PROCESSES</w:t>
      </w:r>
    </w:p>
    <w:p w14:paraId="217E48FB" w14:textId="77777777" w:rsidR="00032CE8" w:rsidRPr="008501B3" w:rsidRDefault="00032CE8" w:rsidP="00190E00">
      <w:pPr>
        <w:autoSpaceDE w:val="0"/>
        <w:autoSpaceDN w:val="0"/>
        <w:adjustRightInd w:val="0"/>
        <w:spacing w:after="0" w:line="240" w:lineRule="auto"/>
        <w:ind w:right="720"/>
        <w:rPr>
          <w:rFonts w:ascii="Times New Roman" w:hAnsi="Times New Roman" w:cs="Times New Roman"/>
          <w:b/>
          <w:bCs/>
          <w:sz w:val="24"/>
          <w:szCs w:val="24"/>
        </w:rPr>
      </w:pPr>
    </w:p>
    <w:p w14:paraId="04C2961C" w14:textId="31885F2B" w:rsidR="00032CE8" w:rsidRPr="008501B3" w:rsidRDefault="00032CE8" w:rsidP="00190E00">
      <w:pPr>
        <w:autoSpaceDE w:val="0"/>
        <w:autoSpaceDN w:val="0"/>
        <w:adjustRightInd w:val="0"/>
        <w:spacing w:after="0" w:line="240" w:lineRule="auto"/>
        <w:ind w:right="720"/>
        <w:jc w:val="center"/>
        <w:rPr>
          <w:rFonts w:ascii="Times New Roman" w:hAnsi="Times New Roman" w:cs="Times New Roman"/>
          <w:b/>
          <w:bCs/>
          <w:sz w:val="24"/>
          <w:szCs w:val="24"/>
        </w:rPr>
      </w:pPr>
      <w:r w:rsidRPr="008501B3">
        <w:rPr>
          <w:rFonts w:ascii="Times New Roman" w:hAnsi="Times New Roman" w:cs="Times New Roman"/>
          <w:b/>
          <w:bCs/>
          <w:sz w:val="24"/>
          <w:szCs w:val="24"/>
        </w:rPr>
        <w:t xml:space="preserve">(This Ordinance dated </w:t>
      </w:r>
      <w:r w:rsidR="00F3397E">
        <w:rPr>
          <w:rFonts w:ascii="Times New Roman" w:hAnsi="Times New Roman" w:cs="Times New Roman"/>
          <w:b/>
          <w:bCs/>
          <w:sz w:val="24"/>
          <w:szCs w:val="24"/>
        </w:rPr>
        <w:t>January16</w:t>
      </w:r>
      <w:r w:rsidR="00F3397E" w:rsidRPr="00D711FE">
        <w:rPr>
          <w:rFonts w:ascii="Times New Roman" w:hAnsi="Times New Roman" w:cs="Times New Roman"/>
          <w:b/>
          <w:bCs/>
          <w:sz w:val="24"/>
          <w:szCs w:val="24"/>
          <w:vertAlign w:val="superscript"/>
        </w:rPr>
        <w:t>th</w:t>
      </w:r>
      <w:r w:rsidR="00F3397E">
        <w:rPr>
          <w:rFonts w:ascii="Times New Roman" w:hAnsi="Times New Roman" w:cs="Times New Roman"/>
          <w:b/>
          <w:bCs/>
          <w:sz w:val="24"/>
          <w:szCs w:val="24"/>
        </w:rPr>
        <w:t xml:space="preserve"> 2019 amends</w:t>
      </w:r>
      <w:r w:rsidRPr="008B6C4F">
        <w:rPr>
          <w:rFonts w:ascii="Times New Roman" w:hAnsi="Times New Roman" w:cs="Times New Roman"/>
          <w:b/>
          <w:bCs/>
          <w:sz w:val="24"/>
          <w:szCs w:val="24"/>
        </w:rPr>
        <w:t xml:space="preserve"> and supersedes any earlier</w:t>
      </w:r>
      <w:r w:rsidR="00190E00" w:rsidRPr="00D168CB">
        <w:rPr>
          <w:rFonts w:ascii="Times New Roman" w:hAnsi="Times New Roman" w:cs="Times New Roman"/>
          <w:b/>
          <w:bCs/>
          <w:sz w:val="24"/>
          <w:szCs w:val="24"/>
        </w:rPr>
        <w:t xml:space="preserve"> </w:t>
      </w:r>
      <w:r w:rsidRPr="00D168CB">
        <w:rPr>
          <w:rFonts w:ascii="Times New Roman" w:hAnsi="Times New Roman" w:cs="Times New Roman"/>
          <w:b/>
          <w:bCs/>
          <w:sz w:val="24"/>
          <w:szCs w:val="24"/>
        </w:rPr>
        <w:t>dated Ordinance 95-6)</w:t>
      </w:r>
    </w:p>
    <w:p w14:paraId="38056A3E" w14:textId="77777777" w:rsidR="00032CE8" w:rsidRPr="008501B3" w:rsidRDefault="00032CE8" w:rsidP="00190E00">
      <w:pPr>
        <w:autoSpaceDE w:val="0"/>
        <w:autoSpaceDN w:val="0"/>
        <w:adjustRightInd w:val="0"/>
        <w:spacing w:after="0" w:line="240" w:lineRule="auto"/>
        <w:ind w:right="720"/>
        <w:jc w:val="center"/>
        <w:rPr>
          <w:rFonts w:ascii="Times New Roman" w:hAnsi="Times New Roman" w:cs="Times New Roman"/>
          <w:b/>
          <w:bCs/>
          <w:sz w:val="24"/>
          <w:szCs w:val="24"/>
        </w:rPr>
      </w:pPr>
    </w:p>
    <w:p w14:paraId="42C99D99" w14:textId="77777777" w:rsidR="00032CE8" w:rsidRPr="008501B3" w:rsidRDefault="00032CE8" w:rsidP="00190E00">
      <w:pPr>
        <w:autoSpaceDE w:val="0"/>
        <w:autoSpaceDN w:val="0"/>
        <w:adjustRightInd w:val="0"/>
        <w:spacing w:after="0" w:line="240" w:lineRule="auto"/>
        <w:ind w:right="720"/>
        <w:rPr>
          <w:rFonts w:ascii="Times New Roman" w:hAnsi="Times New Roman" w:cs="Times New Roman"/>
          <w:sz w:val="24"/>
          <w:szCs w:val="24"/>
        </w:rPr>
      </w:pPr>
      <w:r w:rsidRPr="008501B3">
        <w:rPr>
          <w:rFonts w:ascii="Times New Roman" w:hAnsi="Times New Roman" w:cs="Times New Roman"/>
          <w:sz w:val="24"/>
          <w:szCs w:val="24"/>
        </w:rPr>
        <w:t>WHEREAS, the Town of Castle Valley (“the Tow</w:t>
      </w:r>
      <w:r w:rsidR="00190E00" w:rsidRPr="008501B3">
        <w:rPr>
          <w:rFonts w:ascii="Times New Roman" w:hAnsi="Times New Roman" w:cs="Times New Roman"/>
          <w:sz w:val="24"/>
          <w:szCs w:val="24"/>
        </w:rPr>
        <w:t xml:space="preserve">n”) has an Interlocal Agreement </w:t>
      </w:r>
      <w:r w:rsidRPr="008501B3">
        <w:rPr>
          <w:rFonts w:ascii="Times New Roman" w:hAnsi="Times New Roman" w:cs="Times New Roman"/>
          <w:sz w:val="24"/>
          <w:szCs w:val="24"/>
        </w:rPr>
        <w:t>with Grand County (“the County”) regarding Build</w:t>
      </w:r>
      <w:r w:rsidR="00190E00" w:rsidRPr="008501B3">
        <w:rPr>
          <w:rFonts w:ascii="Times New Roman" w:hAnsi="Times New Roman" w:cs="Times New Roman"/>
          <w:sz w:val="24"/>
          <w:szCs w:val="24"/>
        </w:rPr>
        <w:t xml:space="preserve">ing Inspection Services wherein </w:t>
      </w:r>
      <w:r w:rsidRPr="008501B3">
        <w:rPr>
          <w:rFonts w:ascii="Times New Roman" w:hAnsi="Times New Roman" w:cs="Times New Roman"/>
          <w:sz w:val="24"/>
          <w:szCs w:val="24"/>
        </w:rPr>
        <w:t>the Town reviews and approves building plans,</w:t>
      </w:r>
      <w:r w:rsidR="00190E00" w:rsidRPr="008501B3">
        <w:rPr>
          <w:rFonts w:ascii="Times New Roman" w:hAnsi="Times New Roman" w:cs="Times New Roman"/>
          <w:sz w:val="24"/>
          <w:szCs w:val="24"/>
        </w:rPr>
        <w:t xml:space="preserve"> </w:t>
      </w:r>
      <w:r w:rsidRPr="008501B3">
        <w:rPr>
          <w:rFonts w:ascii="Times New Roman" w:hAnsi="Times New Roman" w:cs="Times New Roman"/>
          <w:sz w:val="24"/>
          <w:szCs w:val="24"/>
        </w:rPr>
        <w:t>ele</w:t>
      </w:r>
      <w:r w:rsidR="00190E00" w:rsidRPr="008501B3">
        <w:rPr>
          <w:rFonts w:ascii="Times New Roman" w:hAnsi="Times New Roman" w:cs="Times New Roman"/>
          <w:sz w:val="24"/>
          <w:szCs w:val="24"/>
        </w:rPr>
        <w:t xml:space="preserve">ctrical system plans, and solar </w:t>
      </w:r>
      <w:r w:rsidRPr="008501B3">
        <w:rPr>
          <w:rFonts w:ascii="Times New Roman" w:hAnsi="Times New Roman" w:cs="Times New Roman"/>
          <w:sz w:val="24"/>
          <w:szCs w:val="24"/>
        </w:rPr>
        <w:t>energy system plans for their compliance wit</w:t>
      </w:r>
      <w:r w:rsidR="00190E00" w:rsidRPr="008501B3">
        <w:rPr>
          <w:rFonts w:ascii="Times New Roman" w:hAnsi="Times New Roman" w:cs="Times New Roman"/>
          <w:sz w:val="24"/>
          <w:szCs w:val="24"/>
        </w:rPr>
        <w:t xml:space="preserve">h the Town’s Zoning regulations </w:t>
      </w:r>
      <w:r w:rsidRPr="008501B3">
        <w:rPr>
          <w:rFonts w:ascii="Times New Roman" w:hAnsi="Times New Roman" w:cs="Times New Roman"/>
          <w:sz w:val="24"/>
          <w:szCs w:val="24"/>
        </w:rPr>
        <w:t>before the County can issue a building permit for such plans, and</w:t>
      </w:r>
    </w:p>
    <w:p w14:paraId="4BAFBE96" w14:textId="77777777" w:rsidR="00032CE8" w:rsidRPr="008501B3" w:rsidRDefault="00032CE8" w:rsidP="00190E00">
      <w:pPr>
        <w:autoSpaceDE w:val="0"/>
        <w:autoSpaceDN w:val="0"/>
        <w:adjustRightInd w:val="0"/>
        <w:spacing w:after="0" w:line="240" w:lineRule="auto"/>
        <w:ind w:right="720"/>
        <w:rPr>
          <w:rFonts w:ascii="Times New Roman" w:hAnsi="Times New Roman" w:cs="Times New Roman"/>
          <w:sz w:val="24"/>
          <w:szCs w:val="24"/>
        </w:rPr>
      </w:pPr>
    </w:p>
    <w:p w14:paraId="302F6FB0" w14:textId="77777777" w:rsidR="00032CE8" w:rsidRPr="008501B3" w:rsidRDefault="00032CE8" w:rsidP="00190E00">
      <w:pPr>
        <w:autoSpaceDE w:val="0"/>
        <w:autoSpaceDN w:val="0"/>
        <w:adjustRightInd w:val="0"/>
        <w:spacing w:after="0" w:line="240" w:lineRule="auto"/>
        <w:ind w:right="720"/>
        <w:rPr>
          <w:rFonts w:ascii="Times New Roman" w:hAnsi="Times New Roman" w:cs="Times New Roman"/>
          <w:sz w:val="24"/>
          <w:szCs w:val="24"/>
        </w:rPr>
      </w:pPr>
      <w:r w:rsidRPr="008501B3">
        <w:rPr>
          <w:rFonts w:ascii="Times New Roman" w:hAnsi="Times New Roman" w:cs="Times New Roman"/>
          <w:sz w:val="24"/>
          <w:szCs w:val="24"/>
        </w:rPr>
        <w:t>WHEREAS, the Town also has legal and liability issues in relationship to property</w:t>
      </w:r>
      <w:r w:rsidR="00D73374" w:rsidRPr="008501B3">
        <w:rPr>
          <w:rFonts w:ascii="Times New Roman" w:hAnsi="Times New Roman" w:cs="Times New Roman"/>
          <w:sz w:val="24"/>
          <w:szCs w:val="24"/>
        </w:rPr>
        <w:t xml:space="preserve"> </w:t>
      </w:r>
      <w:r w:rsidRPr="008501B3">
        <w:rPr>
          <w:rFonts w:ascii="Times New Roman" w:hAnsi="Times New Roman" w:cs="Times New Roman"/>
          <w:sz w:val="24"/>
          <w:szCs w:val="24"/>
        </w:rPr>
        <w:t xml:space="preserve">owners who construct buildings, electrical systems, and solar energy systems </w:t>
      </w:r>
      <w:r w:rsidR="00190E00" w:rsidRPr="008501B3">
        <w:rPr>
          <w:rFonts w:ascii="Times New Roman" w:hAnsi="Times New Roman" w:cs="Times New Roman"/>
          <w:sz w:val="24"/>
          <w:szCs w:val="24"/>
        </w:rPr>
        <w:t xml:space="preserve">on </w:t>
      </w:r>
      <w:r w:rsidRPr="008501B3">
        <w:rPr>
          <w:rFonts w:ascii="Times New Roman" w:hAnsi="Times New Roman" w:cs="Times New Roman"/>
          <w:sz w:val="24"/>
          <w:szCs w:val="24"/>
        </w:rPr>
        <w:t>their lots, and</w:t>
      </w:r>
    </w:p>
    <w:p w14:paraId="26DC7BB2" w14:textId="77777777" w:rsidR="00032CE8" w:rsidRPr="008501B3" w:rsidRDefault="00032CE8" w:rsidP="00190E00">
      <w:pPr>
        <w:autoSpaceDE w:val="0"/>
        <w:autoSpaceDN w:val="0"/>
        <w:adjustRightInd w:val="0"/>
        <w:spacing w:after="0" w:line="240" w:lineRule="auto"/>
        <w:ind w:right="720"/>
        <w:rPr>
          <w:rFonts w:ascii="Times New Roman" w:hAnsi="Times New Roman" w:cs="Times New Roman"/>
          <w:sz w:val="24"/>
          <w:szCs w:val="24"/>
        </w:rPr>
      </w:pPr>
    </w:p>
    <w:p w14:paraId="73821D73" w14:textId="745308BE" w:rsidR="00032CE8" w:rsidRPr="008501B3" w:rsidRDefault="00032CE8" w:rsidP="00190E00">
      <w:pPr>
        <w:autoSpaceDE w:val="0"/>
        <w:autoSpaceDN w:val="0"/>
        <w:adjustRightInd w:val="0"/>
        <w:spacing w:after="0" w:line="240" w:lineRule="auto"/>
        <w:ind w:right="720"/>
        <w:rPr>
          <w:rFonts w:ascii="Times New Roman" w:hAnsi="Times New Roman" w:cs="Times New Roman"/>
          <w:sz w:val="24"/>
          <w:szCs w:val="24"/>
        </w:rPr>
      </w:pPr>
      <w:r w:rsidRPr="008501B3">
        <w:rPr>
          <w:rFonts w:ascii="Times New Roman" w:hAnsi="Times New Roman" w:cs="Times New Roman"/>
          <w:sz w:val="24"/>
          <w:szCs w:val="24"/>
        </w:rPr>
        <w:t xml:space="preserve">WHEREAS, changes to washes, drainages or </w:t>
      </w:r>
      <w:ins w:id="1" w:author="Colleen Thompson" w:date="2023-12-09T15:20:00Z">
        <w:r w:rsidR="008C6C82" w:rsidRPr="008C6C82">
          <w:rPr>
            <w:rFonts w:ascii="Times New Roman" w:hAnsi="Times New Roman" w:cs="Times New Roman"/>
            <w:sz w:val="24"/>
            <w:szCs w:val="24"/>
          </w:rPr>
          <w:t xml:space="preserve">Watercourses </w:t>
        </w:r>
      </w:ins>
      <w:del w:id="2" w:author="Colleen Thompson" w:date="2023-12-09T15:20:00Z">
        <w:r w:rsidRPr="008501B3" w:rsidDel="008C6C82">
          <w:rPr>
            <w:rFonts w:ascii="Times New Roman" w:hAnsi="Times New Roman" w:cs="Times New Roman"/>
            <w:sz w:val="24"/>
            <w:szCs w:val="24"/>
          </w:rPr>
          <w:delText>w</w:delText>
        </w:r>
        <w:r w:rsidR="00190E00" w:rsidRPr="008501B3" w:rsidDel="008C6C82">
          <w:rPr>
            <w:rFonts w:ascii="Times New Roman" w:hAnsi="Times New Roman" w:cs="Times New Roman"/>
            <w:sz w:val="24"/>
            <w:szCs w:val="24"/>
          </w:rPr>
          <w:delText xml:space="preserve">aterways </w:delText>
        </w:r>
      </w:del>
      <w:r w:rsidR="00190E00" w:rsidRPr="008501B3">
        <w:rPr>
          <w:rFonts w:ascii="Times New Roman" w:hAnsi="Times New Roman" w:cs="Times New Roman"/>
          <w:sz w:val="24"/>
          <w:szCs w:val="24"/>
        </w:rPr>
        <w:t xml:space="preserve">on individual lots may </w:t>
      </w:r>
      <w:r w:rsidRPr="008501B3">
        <w:rPr>
          <w:rFonts w:ascii="Times New Roman" w:hAnsi="Times New Roman" w:cs="Times New Roman"/>
          <w:sz w:val="24"/>
          <w:szCs w:val="24"/>
        </w:rPr>
        <w:t>adversely impact town roads</w:t>
      </w:r>
      <w:ins w:id="3" w:author="Colleen Thompson" w:date="2023-12-04T14:07:00Z">
        <w:r w:rsidR="00FA6054">
          <w:rPr>
            <w:rFonts w:ascii="Times New Roman" w:hAnsi="Times New Roman" w:cs="Times New Roman"/>
            <w:sz w:val="24"/>
            <w:szCs w:val="24"/>
          </w:rPr>
          <w:t>,</w:t>
        </w:r>
      </w:ins>
      <w:del w:id="4" w:author="Colleen Thompson" w:date="2023-12-04T14:07:00Z">
        <w:r w:rsidRPr="008501B3" w:rsidDel="00FA6054">
          <w:rPr>
            <w:rFonts w:ascii="Times New Roman" w:hAnsi="Times New Roman" w:cs="Times New Roman"/>
            <w:sz w:val="24"/>
            <w:szCs w:val="24"/>
          </w:rPr>
          <w:delText xml:space="preserve"> and </w:delText>
        </w:r>
      </w:del>
      <w:ins w:id="5" w:author="Colleen Thompson" w:date="2023-12-04T14:07:00Z">
        <w:r w:rsidR="00FA6054">
          <w:rPr>
            <w:rFonts w:ascii="Times New Roman" w:hAnsi="Times New Roman" w:cs="Times New Roman"/>
            <w:sz w:val="24"/>
            <w:szCs w:val="24"/>
          </w:rPr>
          <w:t xml:space="preserve"> </w:t>
        </w:r>
      </w:ins>
      <w:r w:rsidRPr="008501B3">
        <w:rPr>
          <w:rFonts w:ascii="Times New Roman" w:hAnsi="Times New Roman" w:cs="Times New Roman"/>
          <w:sz w:val="24"/>
          <w:szCs w:val="24"/>
        </w:rPr>
        <w:t>other public infrastructure, and</w:t>
      </w:r>
      <w:ins w:id="6" w:author="Colleen Thompson" w:date="2023-12-04T14:07:00Z">
        <w:r w:rsidR="00FA6054">
          <w:rPr>
            <w:rFonts w:ascii="Times New Roman" w:hAnsi="Times New Roman" w:cs="Times New Roman"/>
            <w:sz w:val="24"/>
            <w:szCs w:val="24"/>
          </w:rPr>
          <w:t xml:space="preserve"> neighboring properties</w:t>
        </w:r>
      </w:ins>
      <w:ins w:id="7" w:author="Colleen Thompson" w:date="2023-12-04T14:08:00Z">
        <w:r w:rsidR="00FA6054">
          <w:rPr>
            <w:rFonts w:ascii="Times New Roman" w:hAnsi="Times New Roman" w:cs="Times New Roman"/>
            <w:sz w:val="24"/>
            <w:szCs w:val="24"/>
          </w:rPr>
          <w:t>, and</w:t>
        </w:r>
      </w:ins>
    </w:p>
    <w:p w14:paraId="61B0B10C" w14:textId="77777777" w:rsidR="00032CE8" w:rsidRPr="008501B3" w:rsidRDefault="00032CE8" w:rsidP="00190E00">
      <w:pPr>
        <w:autoSpaceDE w:val="0"/>
        <w:autoSpaceDN w:val="0"/>
        <w:adjustRightInd w:val="0"/>
        <w:spacing w:after="0" w:line="240" w:lineRule="auto"/>
        <w:ind w:right="720"/>
        <w:rPr>
          <w:rFonts w:ascii="Times New Roman" w:hAnsi="Times New Roman" w:cs="Times New Roman"/>
          <w:sz w:val="24"/>
          <w:szCs w:val="24"/>
        </w:rPr>
      </w:pPr>
    </w:p>
    <w:p w14:paraId="52850555" w14:textId="710C4277" w:rsidR="00032CE8" w:rsidRPr="008501B3" w:rsidRDefault="00032CE8" w:rsidP="00190E00">
      <w:pPr>
        <w:autoSpaceDE w:val="0"/>
        <w:autoSpaceDN w:val="0"/>
        <w:adjustRightInd w:val="0"/>
        <w:spacing w:after="0" w:line="240" w:lineRule="auto"/>
        <w:ind w:right="720"/>
        <w:rPr>
          <w:rFonts w:ascii="Times New Roman" w:hAnsi="Times New Roman" w:cs="Times New Roman"/>
          <w:sz w:val="24"/>
          <w:szCs w:val="24"/>
        </w:rPr>
      </w:pPr>
      <w:r w:rsidRPr="008501B3">
        <w:rPr>
          <w:rFonts w:ascii="Times New Roman" w:hAnsi="Times New Roman" w:cs="Times New Roman"/>
          <w:sz w:val="24"/>
          <w:szCs w:val="24"/>
        </w:rPr>
        <w:t>WHEREAS, the Town has occasion to change i</w:t>
      </w:r>
      <w:r w:rsidR="00190E00" w:rsidRPr="008501B3">
        <w:rPr>
          <w:rFonts w:ascii="Times New Roman" w:hAnsi="Times New Roman" w:cs="Times New Roman"/>
          <w:sz w:val="24"/>
          <w:szCs w:val="24"/>
        </w:rPr>
        <w:t xml:space="preserve">ts zoning regulations, and must </w:t>
      </w:r>
      <w:r w:rsidRPr="008501B3">
        <w:rPr>
          <w:rFonts w:ascii="Times New Roman" w:hAnsi="Times New Roman" w:cs="Times New Roman"/>
          <w:sz w:val="24"/>
          <w:szCs w:val="24"/>
        </w:rPr>
        <w:t>also make changes in its regulations and forms i</w:t>
      </w:r>
      <w:r w:rsidR="00190E00" w:rsidRPr="008501B3">
        <w:rPr>
          <w:rFonts w:ascii="Times New Roman" w:hAnsi="Times New Roman" w:cs="Times New Roman"/>
          <w:sz w:val="24"/>
          <w:szCs w:val="24"/>
        </w:rPr>
        <w:t xml:space="preserve">n order to remain in compliance </w:t>
      </w:r>
      <w:r w:rsidRPr="008501B3">
        <w:rPr>
          <w:rFonts w:ascii="Times New Roman" w:hAnsi="Times New Roman" w:cs="Times New Roman"/>
          <w:sz w:val="24"/>
          <w:szCs w:val="24"/>
        </w:rPr>
        <w:t>with changes in County law, Utah State law</w:t>
      </w:r>
      <w:ins w:id="8" w:author="Colleen2" w:date="2023-12-09T17:42:00Z">
        <w:r w:rsidR="007B03A5">
          <w:rPr>
            <w:rFonts w:ascii="Times New Roman" w:hAnsi="Times New Roman" w:cs="Times New Roman"/>
            <w:sz w:val="24"/>
            <w:szCs w:val="24"/>
          </w:rPr>
          <w:t>,</w:t>
        </w:r>
      </w:ins>
      <w:r w:rsidRPr="008501B3">
        <w:rPr>
          <w:rFonts w:ascii="Times New Roman" w:hAnsi="Times New Roman" w:cs="Times New Roman"/>
          <w:sz w:val="24"/>
          <w:szCs w:val="24"/>
        </w:rPr>
        <w:t xml:space="preserve"> and </w:t>
      </w:r>
      <w:r w:rsidR="00190E00" w:rsidRPr="008501B3">
        <w:rPr>
          <w:rFonts w:ascii="Times New Roman" w:hAnsi="Times New Roman" w:cs="Times New Roman"/>
          <w:sz w:val="24"/>
          <w:szCs w:val="24"/>
        </w:rPr>
        <w:t xml:space="preserve">case law relating to zoning and </w:t>
      </w:r>
      <w:r w:rsidRPr="008501B3">
        <w:rPr>
          <w:rFonts w:ascii="Times New Roman" w:hAnsi="Times New Roman" w:cs="Times New Roman"/>
          <w:sz w:val="24"/>
          <w:szCs w:val="24"/>
        </w:rPr>
        <w:t>building, and</w:t>
      </w:r>
    </w:p>
    <w:p w14:paraId="542A5DE7" w14:textId="77777777" w:rsidR="00032CE8" w:rsidRPr="008501B3" w:rsidRDefault="00032CE8" w:rsidP="00190E00">
      <w:pPr>
        <w:autoSpaceDE w:val="0"/>
        <w:autoSpaceDN w:val="0"/>
        <w:adjustRightInd w:val="0"/>
        <w:spacing w:after="0" w:line="240" w:lineRule="auto"/>
        <w:ind w:right="720"/>
        <w:rPr>
          <w:rFonts w:ascii="Times New Roman" w:hAnsi="Times New Roman" w:cs="Times New Roman"/>
          <w:sz w:val="24"/>
          <w:szCs w:val="24"/>
        </w:rPr>
      </w:pPr>
    </w:p>
    <w:p w14:paraId="78614074" w14:textId="77777777" w:rsidR="00032CE8" w:rsidRPr="008501B3" w:rsidRDefault="00032CE8" w:rsidP="00190E00">
      <w:pPr>
        <w:autoSpaceDE w:val="0"/>
        <w:autoSpaceDN w:val="0"/>
        <w:adjustRightInd w:val="0"/>
        <w:spacing w:after="0" w:line="240" w:lineRule="auto"/>
        <w:ind w:right="720"/>
        <w:rPr>
          <w:rFonts w:ascii="Times New Roman" w:hAnsi="Times New Roman" w:cs="Times New Roman"/>
          <w:sz w:val="24"/>
          <w:szCs w:val="24"/>
        </w:rPr>
      </w:pPr>
      <w:r w:rsidRPr="008501B3">
        <w:rPr>
          <w:rFonts w:ascii="Times New Roman" w:hAnsi="Times New Roman" w:cs="Times New Roman"/>
          <w:sz w:val="24"/>
          <w:szCs w:val="24"/>
        </w:rPr>
        <w:t xml:space="preserve">WHEREAS, the Town needs to have a building and land use </w:t>
      </w:r>
      <w:r w:rsidR="00190E00" w:rsidRPr="008501B3">
        <w:rPr>
          <w:rFonts w:ascii="Times New Roman" w:hAnsi="Times New Roman" w:cs="Times New Roman"/>
          <w:sz w:val="24"/>
          <w:szCs w:val="24"/>
        </w:rPr>
        <w:t xml:space="preserve">permit process </w:t>
      </w:r>
      <w:r w:rsidRPr="008501B3">
        <w:rPr>
          <w:rFonts w:ascii="Times New Roman" w:hAnsi="Times New Roman" w:cs="Times New Roman"/>
          <w:sz w:val="24"/>
          <w:szCs w:val="24"/>
        </w:rPr>
        <w:t>which is clear and effective in meeting all these needs; therefore</w:t>
      </w:r>
    </w:p>
    <w:p w14:paraId="45F2A4AA" w14:textId="77777777" w:rsidR="00032CE8" w:rsidRPr="008501B3" w:rsidRDefault="00032CE8" w:rsidP="00190E00">
      <w:pPr>
        <w:autoSpaceDE w:val="0"/>
        <w:autoSpaceDN w:val="0"/>
        <w:adjustRightInd w:val="0"/>
        <w:spacing w:after="0" w:line="240" w:lineRule="auto"/>
        <w:ind w:right="720"/>
        <w:rPr>
          <w:rFonts w:ascii="Times New Roman" w:hAnsi="Times New Roman" w:cs="Times New Roman"/>
          <w:sz w:val="24"/>
          <w:szCs w:val="24"/>
        </w:rPr>
      </w:pPr>
    </w:p>
    <w:p w14:paraId="08A3F7A3" w14:textId="77777777" w:rsidR="00032CE8" w:rsidRPr="008501B3" w:rsidRDefault="00032CE8" w:rsidP="00190E00">
      <w:pPr>
        <w:autoSpaceDE w:val="0"/>
        <w:autoSpaceDN w:val="0"/>
        <w:adjustRightInd w:val="0"/>
        <w:spacing w:after="0" w:line="240" w:lineRule="auto"/>
        <w:ind w:right="720"/>
        <w:rPr>
          <w:rFonts w:ascii="Times New Roman" w:hAnsi="Times New Roman" w:cs="Times New Roman"/>
          <w:sz w:val="24"/>
          <w:szCs w:val="24"/>
        </w:rPr>
      </w:pPr>
      <w:r w:rsidRPr="008501B3">
        <w:rPr>
          <w:rFonts w:ascii="Times New Roman" w:hAnsi="Times New Roman" w:cs="Times New Roman"/>
          <w:sz w:val="24"/>
          <w:szCs w:val="24"/>
        </w:rPr>
        <w:t>BE IT ORDAINED BY THE TOWN COUNCIL OF THE TOWN OF CASTLE</w:t>
      </w:r>
    </w:p>
    <w:p w14:paraId="155FCE95" w14:textId="77777777" w:rsidR="00032CE8" w:rsidRPr="008501B3" w:rsidRDefault="00032CE8" w:rsidP="00190E00">
      <w:pPr>
        <w:autoSpaceDE w:val="0"/>
        <w:autoSpaceDN w:val="0"/>
        <w:adjustRightInd w:val="0"/>
        <w:spacing w:after="0" w:line="240" w:lineRule="auto"/>
        <w:ind w:right="720"/>
        <w:rPr>
          <w:rFonts w:ascii="Times New Roman" w:hAnsi="Times New Roman" w:cs="Times New Roman"/>
          <w:sz w:val="24"/>
          <w:szCs w:val="24"/>
        </w:rPr>
      </w:pPr>
      <w:r w:rsidRPr="008501B3">
        <w:rPr>
          <w:rFonts w:ascii="Times New Roman" w:hAnsi="Times New Roman" w:cs="Times New Roman"/>
          <w:sz w:val="24"/>
          <w:szCs w:val="24"/>
        </w:rPr>
        <w:t>VALLEY, UTAH:</w:t>
      </w:r>
    </w:p>
    <w:p w14:paraId="1784DD9C" w14:textId="77777777" w:rsidR="00032CE8" w:rsidRPr="008501B3" w:rsidRDefault="00032CE8" w:rsidP="00190E00">
      <w:pPr>
        <w:autoSpaceDE w:val="0"/>
        <w:autoSpaceDN w:val="0"/>
        <w:adjustRightInd w:val="0"/>
        <w:spacing w:after="0" w:line="240" w:lineRule="auto"/>
        <w:ind w:right="720"/>
        <w:rPr>
          <w:rFonts w:ascii="Times New Roman" w:hAnsi="Times New Roman" w:cs="Times New Roman"/>
          <w:sz w:val="24"/>
          <w:szCs w:val="24"/>
        </w:rPr>
      </w:pPr>
    </w:p>
    <w:p w14:paraId="5F3654FB" w14:textId="691D26DE" w:rsidR="00032CE8" w:rsidRPr="008501B3" w:rsidRDefault="00032CE8" w:rsidP="00190E00">
      <w:pPr>
        <w:autoSpaceDE w:val="0"/>
        <w:autoSpaceDN w:val="0"/>
        <w:adjustRightInd w:val="0"/>
        <w:spacing w:after="0" w:line="240" w:lineRule="auto"/>
        <w:ind w:right="720"/>
        <w:rPr>
          <w:rFonts w:ascii="Times New Roman" w:hAnsi="Times New Roman" w:cs="Times New Roman"/>
          <w:sz w:val="24"/>
          <w:szCs w:val="24"/>
        </w:rPr>
      </w:pPr>
      <w:r w:rsidRPr="008501B3">
        <w:rPr>
          <w:rFonts w:ascii="Times New Roman" w:hAnsi="Times New Roman" w:cs="Times New Roman"/>
          <w:b/>
          <w:bCs/>
          <w:sz w:val="24"/>
          <w:szCs w:val="24"/>
        </w:rPr>
        <w:t xml:space="preserve">SECTION 1: SIGNED FORMS AND AGREEMENTS REQUIRED: </w:t>
      </w:r>
      <w:r w:rsidRPr="008501B3">
        <w:rPr>
          <w:rFonts w:ascii="Times New Roman" w:hAnsi="Times New Roman" w:cs="Times New Roman"/>
          <w:sz w:val="24"/>
          <w:szCs w:val="24"/>
        </w:rPr>
        <w:t>The Town will</w:t>
      </w:r>
      <w:r w:rsidR="00D73374" w:rsidRPr="008501B3">
        <w:rPr>
          <w:rFonts w:ascii="Times New Roman" w:hAnsi="Times New Roman" w:cs="Times New Roman"/>
          <w:sz w:val="24"/>
          <w:szCs w:val="24"/>
        </w:rPr>
        <w:t xml:space="preserve"> </w:t>
      </w:r>
      <w:r w:rsidRPr="008501B3">
        <w:rPr>
          <w:rFonts w:ascii="Times New Roman" w:hAnsi="Times New Roman" w:cs="Times New Roman"/>
          <w:sz w:val="24"/>
          <w:szCs w:val="24"/>
        </w:rPr>
        <w:t xml:space="preserve">have a Castle Valley Building </w:t>
      </w:r>
      <w:r w:rsidR="00214B68" w:rsidRPr="008501B3">
        <w:rPr>
          <w:rFonts w:ascii="Times New Roman" w:hAnsi="Times New Roman" w:cs="Times New Roman"/>
          <w:sz w:val="24"/>
          <w:szCs w:val="24"/>
        </w:rPr>
        <w:t xml:space="preserve">Permit </w:t>
      </w:r>
      <w:r w:rsidRPr="008501B3">
        <w:rPr>
          <w:rFonts w:ascii="Times New Roman" w:hAnsi="Times New Roman" w:cs="Times New Roman"/>
          <w:sz w:val="24"/>
          <w:szCs w:val="24"/>
        </w:rPr>
        <w:t>Information Sh</w:t>
      </w:r>
      <w:r w:rsidR="00190E00" w:rsidRPr="008501B3">
        <w:rPr>
          <w:rFonts w:ascii="Times New Roman" w:hAnsi="Times New Roman" w:cs="Times New Roman"/>
          <w:sz w:val="24"/>
          <w:szCs w:val="24"/>
        </w:rPr>
        <w:t xml:space="preserve">eet </w:t>
      </w:r>
      <w:r w:rsidR="002C7F54" w:rsidRPr="005E1672">
        <w:rPr>
          <w:rFonts w:ascii="Times New Roman" w:hAnsi="Times New Roman" w:cs="Times New Roman"/>
          <w:sz w:val="24"/>
          <w:szCs w:val="24"/>
        </w:rPr>
        <w:t>and other Land Use Applications</w:t>
      </w:r>
      <w:r w:rsidR="002C7F54" w:rsidRPr="002B4F6A">
        <w:rPr>
          <w:rFonts w:ascii="Times New Roman" w:hAnsi="Times New Roman" w:cs="Times New Roman"/>
          <w:sz w:val="24"/>
          <w:szCs w:val="24"/>
        </w:rPr>
        <w:t xml:space="preserve"> </w:t>
      </w:r>
      <w:r w:rsidR="00190E00" w:rsidRPr="002B4F6A">
        <w:rPr>
          <w:rFonts w:ascii="Times New Roman" w:hAnsi="Times New Roman" w:cs="Times New Roman"/>
          <w:sz w:val="24"/>
          <w:szCs w:val="24"/>
        </w:rPr>
        <w:t>which specif</w:t>
      </w:r>
      <w:r w:rsidR="002C7F54" w:rsidRPr="005E1672">
        <w:rPr>
          <w:rFonts w:ascii="Times New Roman" w:hAnsi="Times New Roman" w:cs="Times New Roman"/>
          <w:sz w:val="24"/>
          <w:szCs w:val="24"/>
        </w:rPr>
        <w:t>y</w:t>
      </w:r>
      <w:r w:rsidR="00190E00" w:rsidRPr="002B4F6A">
        <w:rPr>
          <w:rFonts w:ascii="Times New Roman" w:hAnsi="Times New Roman" w:cs="Times New Roman"/>
          <w:sz w:val="24"/>
          <w:szCs w:val="24"/>
        </w:rPr>
        <w:t xml:space="preserve"> the </w:t>
      </w:r>
      <w:r w:rsidRPr="002B4F6A">
        <w:rPr>
          <w:rFonts w:ascii="Times New Roman" w:hAnsi="Times New Roman" w:cs="Times New Roman"/>
          <w:sz w:val="24"/>
          <w:szCs w:val="24"/>
        </w:rPr>
        <w:t>submissions, forms</w:t>
      </w:r>
      <w:r w:rsidRPr="005E1672">
        <w:rPr>
          <w:rFonts w:ascii="Times New Roman" w:hAnsi="Times New Roman" w:cs="Times New Roman"/>
          <w:sz w:val="24"/>
          <w:szCs w:val="24"/>
        </w:rPr>
        <w:t>,</w:t>
      </w:r>
      <w:r w:rsidR="002C7F54" w:rsidRPr="005E1672">
        <w:rPr>
          <w:rFonts w:ascii="Times New Roman" w:hAnsi="Times New Roman" w:cs="Times New Roman"/>
          <w:sz w:val="24"/>
          <w:szCs w:val="24"/>
        </w:rPr>
        <w:t xml:space="preserve"> and</w:t>
      </w:r>
      <w:r w:rsidRPr="002B4F6A">
        <w:rPr>
          <w:rFonts w:ascii="Times New Roman" w:hAnsi="Times New Roman" w:cs="Times New Roman"/>
          <w:sz w:val="24"/>
          <w:szCs w:val="24"/>
        </w:rPr>
        <w:t xml:space="preserve"> agreements </w:t>
      </w:r>
      <w:r w:rsidRPr="008501B3">
        <w:rPr>
          <w:rFonts w:ascii="Times New Roman" w:hAnsi="Times New Roman" w:cs="Times New Roman"/>
          <w:sz w:val="24"/>
          <w:szCs w:val="24"/>
        </w:rPr>
        <w:t>whic</w:t>
      </w:r>
      <w:r w:rsidR="00190E00" w:rsidRPr="008501B3">
        <w:rPr>
          <w:rFonts w:ascii="Times New Roman" w:hAnsi="Times New Roman" w:cs="Times New Roman"/>
          <w:sz w:val="24"/>
          <w:szCs w:val="24"/>
        </w:rPr>
        <w:t xml:space="preserve">h the Town requires in order to </w:t>
      </w:r>
      <w:del w:id="9" w:author="Colleen2" w:date="2023-12-09T17:43:00Z">
        <w:r w:rsidRPr="008501B3" w:rsidDel="007B03A5">
          <w:rPr>
            <w:rFonts w:ascii="Times New Roman" w:hAnsi="Times New Roman" w:cs="Times New Roman"/>
            <w:sz w:val="24"/>
            <w:szCs w:val="24"/>
          </w:rPr>
          <w:delText xml:space="preserve">gain </w:delText>
        </w:r>
      </w:del>
      <w:ins w:id="10" w:author="Colleen2" w:date="2023-12-09T17:43:00Z">
        <w:r w:rsidR="007B03A5">
          <w:rPr>
            <w:rFonts w:ascii="Times New Roman" w:hAnsi="Times New Roman" w:cs="Times New Roman"/>
            <w:sz w:val="24"/>
            <w:szCs w:val="24"/>
          </w:rPr>
          <w:t>grant</w:t>
        </w:r>
        <w:r w:rsidR="007B03A5" w:rsidRPr="008501B3">
          <w:rPr>
            <w:rFonts w:ascii="Times New Roman" w:hAnsi="Times New Roman" w:cs="Times New Roman"/>
            <w:sz w:val="24"/>
            <w:szCs w:val="24"/>
          </w:rPr>
          <w:t xml:space="preserve"> </w:t>
        </w:r>
      </w:ins>
      <w:r w:rsidRPr="008501B3">
        <w:rPr>
          <w:rFonts w:ascii="Times New Roman" w:hAnsi="Times New Roman" w:cs="Times New Roman"/>
          <w:sz w:val="24"/>
          <w:szCs w:val="24"/>
        </w:rPr>
        <w:t>Town</w:t>
      </w:r>
      <w:r w:rsidR="000F413E">
        <w:rPr>
          <w:rFonts w:ascii="Times New Roman" w:hAnsi="Times New Roman" w:cs="Times New Roman"/>
          <w:sz w:val="24"/>
          <w:szCs w:val="24"/>
        </w:rPr>
        <w:t xml:space="preserve"> Zoning</w:t>
      </w:r>
      <w:r w:rsidRPr="008501B3">
        <w:rPr>
          <w:rFonts w:ascii="Times New Roman" w:hAnsi="Times New Roman" w:cs="Times New Roman"/>
          <w:sz w:val="24"/>
          <w:szCs w:val="24"/>
        </w:rPr>
        <w:t xml:space="preserve"> Approval on </w:t>
      </w:r>
      <w:r w:rsidR="001838F1" w:rsidRPr="008501B3">
        <w:rPr>
          <w:rFonts w:ascii="Times New Roman" w:hAnsi="Times New Roman" w:cs="Times New Roman"/>
          <w:sz w:val="24"/>
          <w:szCs w:val="24"/>
        </w:rPr>
        <w:t>the</w:t>
      </w:r>
      <w:r w:rsidRPr="008501B3">
        <w:rPr>
          <w:rFonts w:ascii="Times New Roman" w:hAnsi="Times New Roman" w:cs="Times New Roman"/>
          <w:sz w:val="24"/>
          <w:szCs w:val="24"/>
        </w:rPr>
        <w:t xml:space="preserve"> </w:t>
      </w:r>
      <w:r w:rsidR="001838F1" w:rsidRPr="008501B3">
        <w:rPr>
          <w:rFonts w:ascii="Times New Roman" w:hAnsi="Times New Roman" w:cs="Times New Roman"/>
          <w:sz w:val="24"/>
          <w:szCs w:val="24"/>
        </w:rPr>
        <w:t>Grand County B</w:t>
      </w:r>
      <w:r w:rsidRPr="008501B3">
        <w:rPr>
          <w:rFonts w:ascii="Times New Roman" w:hAnsi="Times New Roman" w:cs="Times New Roman"/>
          <w:sz w:val="24"/>
          <w:szCs w:val="24"/>
        </w:rPr>
        <w:t xml:space="preserve">uilding </w:t>
      </w:r>
      <w:r w:rsidR="001838F1" w:rsidRPr="008501B3">
        <w:rPr>
          <w:rFonts w:ascii="Times New Roman" w:hAnsi="Times New Roman" w:cs="Times New Roman"/>
          <w:sz w:val="24"/>
          <w:szCs w:val="24"/>
        </w:rPr>
        <w:t>P</w:t>
      </w:r>
      <w:r w:rsidRPr="008501B3">
        <w:rPr>
          <w:rFonts w:ascii="Times New Roman" w:hAnsi="Times New Roman" w:cs="Times New Roman"/>
          <w:sz w:val="24"/>
          <w:szCs w:val="24"/>
        </w:rPr>
        <w:t>ermi</w:t>
      </w:r>
      <w:r w:rsidR="00190E00" w:rsidRPr="008501B3">
        <w:rPr>
          <w:rFonts w:ascii="Times New Roman" w:hAnsi="Times New Roman" w:cs="Times New Roman"/>
          <w:sz w:val="24"/>
          <w:szCs w:val="24"/>
        </w:rPr>
        <w:t xml:space="preserve">t </w:t>
      </w:r>
      <w:r w:rsidR="001838F1" w:rsidRPr="008501B3">
        <w:rPr>
          <w:rFonts w:ascii="Times New Roman" w:hAnsi="Times New Roman" w:cs="Times New Roman"/>
          <w:sz w:val="24"/>
          <w:szCs w:val="24"/>
        </w:rPr>
        <w:t>A</w:t>
      </w:r>
      <w:r w:rsidR="00190E00" w:rsidRPr="008501B3">
        <w:rPr>
          <w:rFonts w:ascii="Times New Roman" w:hAnsi="Times New Roman" w:cs="Times New Roman"/>
          <w:sz w:val="24"/>
          <w:szCs w:val="24"/>
        </w:rPr>
        <w:t>pplication</w:t>
      </w:r>
      <w:r w:rsidR="001838F1" w:rsidRPr="008501B3">
        <w:rPr>
          <w:rFonts w:ascii="Times New Roman" w:hAnsi="Times New Roman" w:cs="Times New Roman"/>
          <w:sz w:val="24"/>
          <w:szCs w:val="24"/>
        </w:rPr>
        <w:t xml:space="preserve"> form</w:t>
      </w:r>
      <w:r w:rsidR="00190E00" w:rsidRPr="008501B3">
        <w:rPr>
          <w:rFonts w:ascii="Times New Roman" w:hAnsi="Times New Roman" w:cs="Times New Roman"/>
          <w:sz w:val="24"/>
          <w:szCs w:val="24"/>
        </w:rPr>
        <w:t xml:space="preserve"> for submission to </w:t>
      </w:r>
      <w:r w:rsidRPr="008501B3">
        <w:rPr>
          <w:rFonts w:ascii="Times New Roman" w:hAnsi="Times New Roman" w:cs="Times New Roman"/>
          <w:sz w:val="24"/>
          <w:szCs w:val="24"/>
        </w:rPr>
        <w:t>the County</w:t>
      </w:r>
      <w:ins w:id="11" w:author="Colleen Thompson" w:date="2023-12-04T14:10:00Z">
        <w:r w:rsidR="00EB6CF9">
          <w:rPr>
            <w:rFonts w:ascii="Times New Roman" w:hAnsi="Times New Roman" w:cs="Times New Roman"/>
            <w:sz w:val="24"/>
            <w:szCs w:val="24"/>
          </w:rPr>
          <w:t xml:space="preserve">, </w:t>
        </w:r>
      </w:ins>
      <w:ins w:id="12" w:author="Colleen2" w:date="2023-12-09T18:26:00Z">
        <w:r w:rsidR="00BC6C04">
          <w:rPr>
            <w:rFonts w:ascii="Times New Roman" w:hAnsi="Times New Roman" w:cs="Times New Roman"/>
            <w:sz w:val="24"/>
            <w:szCs w:val="24"/>
          </w:rPr>
          <w:t xml:space="preserve">to </w:t>
        </w:r>
      </w:ins>
      <w:ins w:id="13" w:author="Colleen2" w:date="2023-12-09T18:27:00Z">
        <w:r w:rsidR="00BC6C04" w:rsidRPr="00BC6C04">
          <w:rPr>
            <w:rFonts w:ascii="Times New Roman" w:hAnsi="Times New Roman" w:cs="Times New Roman"/>
            <w:sz w:val="24"/>
            <w:szCs w:val="24"/>
          </w:rPr>
          <w:t xml:space="preserve">grant </w:t>
        </w:r>
        <w:r w:rsidR="00BC6C04">
          <w:rPr>
            <w:rFonts w:ascii="Times New Roman" w:hAnsi="Times New Roman" w:cs="Times New Roman"/>
            <w:sz w:val="24"/>
            <w:szCs w:val="24"/>
          </w:rPr>
          <w:t xml:space="preserve">zoning approval for other structures or improvements that do not require a Grand County building permit but are subject to </w:t>
        </w:r>
      </w:ins>
      <w:ins w:id="14" w:author="Colleen2" w:date="2023-12-09T18:28:00Z">
        <w:r w:rsidR="00BC6C04" w:rsidRPr="00BC6C04">
          <w:rPr>
            <w:rFonts w:ascii="Times New Roman" w:hAnsi="Times New Roman" w:cs="Times New Roman"/>
            <w:sz w:val="24"/>
            <w:szCs w:val="24"/>
          </w:rPr>
          <w:t xml:space="preserve">Town </w:t>
        </w:r>
      </w:ins>
      <w:ins w:id="15" w:author="Colleen2" w:date="2023-12-09T18:27:00Z">
        <w:r w:rsidR="00BC6C04">
          <w:rPr>
            <w:rFonts w:ascii="Times New Roman" w:hAnsi="Times New Roman" w:cs="Times New Roman"/>
            <w:sz w:val="24"/>
            <w:szCs w:val="24"/>
          </w:rPr>
          <w:t>land</w:t>
        </w:r>
      </w:ins>
      <w:ins w:id="16" w:author="Colleen2" w:date="2023-12-09T18:28:00Z">
        <w:r w:rsidR="00BC6C04">
          <w:rPr>
            <w:rFonts w:ascii="Times New Roman" w:hAnsi="Times New Roman" w:cs="Times New Roman"/>
            <w:sz w:val="24"/>
            <w:szCs w:val="24"/>
          </w:rPr>
          <w:t xml:space="preserve"> </w:t>
        </w:r>
      </w:ins>
      <w:ins w:id="17" w:author="Colleen2" w:date="2023-12-09T18:27:00Z">
        <w:r w:rsidR="00BC6C04">
          <w:rPr>
            <w:rFonts w:ascii="Times New Roman" w:hAnsi="Times New Roman" w:cs="Times New Roman"/>
            <w:sz w:val="24"/>
            <w:szCs w:val="24"/>
          </w:rPr>
          <w:t xml:space="preserve">use regulations, </w:t>
        </w:r>
      </w:ins>
      <w:ins w:id="18" w:author="Colleen Thompson" w:date="2023-12-04T14:10:00Z">
        <w:r w:rsidR="00EB6CF9">
          <w:rPr>
            <w:rFonts w:ascii="Times New Roman" w:hAnsi="Times New Roman" w:cs="Times New Roman"/>
            <w:sz w:val="24"/>
            <w:szCs w:val="24"/>
          </w:rPr>
          <w:t>or to oversee Land Disturb</w:t>
        </w:r>
      </w:ins>
      <w:ins w:id="19" w:author="Colleen Thompson" w:date="2023-12-09T15:21:00Z">
        <w:r w:rsidR="00AF12A0">
          <w:rPr>
            <w:rFonts w:ascii="Times New Roman" w:hAnsi="Times New Roman" w:cs="Times New Roman"/>
            <w:sz w:val="24"/>
            <w:szCs w:val="24"/>
          </w:rPr>
          <w:t>ance</w:t>
        </w:r>
      </w:ins>
      <w:ins w:id="20" w:author="Colleen Thompson" w:date="2023-12-04T14:10:00Z">
        <w:r w:rsidR="00EB6CF9">
          <w:rPr>
            <w:rFonts w:ascii="Times New Roman" w:hAnsi="Times New Roman" w:cs="Times New Roman"/>
            <w:sz w:val="24"/>
            <w:szCs w:val="24"/>
          </w:rPr>
          <w:t xml:space="preserve"> Activity</w:t>
        </w:r>
      </w:ins>
      <w:ins w:id="21" w:author="Colleen Thompson" w:date="2023-12-04T14:11:00Z">
        <w:r w:rsidR="00EB6CF9">
          <w:rPr>
            <w:rFonts w:ascii="Times New Roman" w:hAnsi="Times New Roman" w:cs="Times New Roman"/>
            <w:sz w:val="24"/>
            <w:szCs w:val="24"/>
          </w:rPr>
          <w:t xml:space="preserve"> that might affect drainage of </w:t>
        </w:r>
      </w:ins>
      <w:ins w:id="22" w:author="Colleen Thompson" w:date="2023-12-09T15:22:00Z">
        <w:r w:rsidR="00AF12A0" w:rsidRPr="00AF12A0">
          <w:rPr>
            <w:rFonts w:ascii="Times New Roman" w:hAnsi="Times New Roman" w:cs="Times New Roman"/>
            <w:sz w:val="24"/>
            <w:szCs w:val="24"/>
          </w:rPr>
          <w:t>Surface Water</w:t>
        </w:r>
        <w:r w:rsidR="00AF12A0">
          <w:rPr>
            <w:rFonts w:ascii="Times New Roman" w:hAnsi="Times New Roman" w:cs="Times New Roman"/>
            <w:sz w:val="24"/>
            <w:szCs w:val="24"/>
          </w:rPr>
          <w:t xml:space="preserve"> (</w:t>
        </w:r>
        <w:del w:id="23" w:author="Colleen2" w:date="2023-12-09T18:40:00Z">
          <w:r w:rsidR="00AF12A0" w:rsidDel="00A36620">
            <w:rPr>
              <w:rFonts w:ascii="Times New Roman" w:hAnsi="Times New Roman" w:cs="Times New Roman"/>
              <w:sz w:val="24"/>
              <w:szCs w:val="24"/>
            </w:rPr>
            <w:delText xml:space="preserve">ref </w:delText>
          </w:r>
        </w:del>
      </w:ins>
      <w:ins w:id="24" w:author="Colleen2" w:date="2023-12-09T18:40:00Z">
        <w:r w:rsidR="00A36620">
          <w:rPr>
            <w:rFonts w:ascii="Times New Roman" w:hAnsi="Times New Roman" w:cs="Times New Roman"/>
            <w:sz w:val="24"/>
            <w:szCs w:val="24"/>
          </w:rPr>
          <w:t xml:space="preserve">as defined in </w:t>
        </w:r>
        <w:r w:rsidR="00A36620" w:rsidRPr="00A36620">
          <w:rPr>
            <w:rFonts w:ascii="Times New Roman" w:hAnsi="Times New Roman" w:cs="Times New Roman"/>
            <w:sz w:val="24"/>
            <w:szCs w:val="24"/>
          </w:rPr>
          <w:t xml:space="preserve">Ordinance </w:t>
        </w:r>
      </w:ins>
      <w:ins w:id="25" w:author="Colleen Thompson" w:date="2023-12-09T15:22:00Z">
        <w:r w:rsidR="00AF12A0">
          <w:rPr>
            <w:rFonts w:ascii="Times New Roman" w:hAnsi="Times New Roman" w:cs="Times New Roman"/>
            <w:sz w:val="24"/>
            <w:szCs w:val="24"/>
          </w:rPr>
          <w:t>85-3</w:t>
        </w:r>
        <w:del w:id="26" w:author="Colleen2" w:date="2023-12-09T18:40:00Z">
          <w:r w:rsidR="00AF12A0" w:rsidDel="00A36620">
            <w:rPr>
              <w:rFonts w:ascii="Times New Roman" w:hAnsi="Times New Roman" w:cs="Times New Roman"/>
              <w:sz w:val="24"/>
              <w:szCs w:val="24"/>
            </w:rPr>
            <w:delText xml:space="preserve"> Definitions</w:delText>
          </w:r>
        </w:del>
        <w:r w:rsidR="00AF12A0">
          <w:rPr>
            <w:rFonts w:ascii="Times New Roman" w:hAnsi="Times New Roman" w:cs="Times New Roman"/>
            <w:sz w:val="24"/>
            <w:szCs w:val="24"/>
          </w:rPr>
          <w:t>)</w:t>
        </w:r>
      </w:ins>
      <w:r w:rsidRPr="008501B3">
        <w:rPr>
          <w:rFonts w:ascii="Times New Roman" w:hAnsi="Times New Roman" w:cs="Times New Roman"/>
          <w:sz w:val="24"/>
          <w:szCs w:val="24"/>
        </w:rPr>
        <w:t>.</w:t>
      </w:r>
    </w:p>
    <w:p w14:paraId="4266FA93" w14:textId="77777777" w:rsidR="00032CE8" w:rsidRPr="008501B3" w:rsidRDefault="00032CE8" w:rsidP="00190E00">
      <w:pPr>
        <w:autoSpaceDE w:val="0"/>
        <w:autoSpaceDN w:val="0"/>
        <w:adjustRightInd w:val="0"/>
        <w:spacing w:after="0" w:line="240" w:lineRule="auto"/>
        <w:ind w:right="720"/>
        <w:rPr>
          <w:rFonts w:ascii="Times New Roman" w:hAnsi="Times New Roman" w:cs="Times New Roman"/>
          <w:sz w:val="24"/>
          <w:szCs w:val="24"/>
        </w:rPr>
      </w:pPr>
    </w:p>
    <w:p w14:paraId="03A7A7A2" w14:textId="441D5E5A" w:rsidR="004A4968" w:rsidRDefault="003E1E04" w:rsidP="003E1E04">
      <w:pPr>
        <w:autoSpaceDE w:val="0"/>
        <w:autoSpaceDN w:val="0"/>
        <w:adjustRightInd w:val="0"/>
        <w:spacing w:after="0" w:line="240" w:lineRule="auto"/>
        <w:ind w:right="720"/>
        <w:rPr>
          <w:rFonts w:ascii="Times New Roman" w:hAnsi="Times New Roman" w:cs="Times New Roman"/>
          <w:sz w:val="24"/>
          <w:szCs w:val="24"/>
        </w:rPr>
      </w:pPr>
      <w:r w:rsidRPr="00CD3D11">
        <w:rPr>
          <w:rFonts w:ascii="Times New Roman" w:hAnsi="Times New Roman" w:cs="Times New Roman"/>
          <w:b/>
          <w:sz w:val="24"/>
          <w:szCs w:val="24"/>
        </w:rPr>
        <w:t>1.1 Building Permits</w:t>
      </w:r>
      <w:r>
        <w:rPr>
          <w:rFonts w:ascii="Times New Roman" w:hAnsi="Times New Roman" w:cs="Times New Roman"/>
          <w:sz w:val="24"/>
          <w:szCs w:val="24"/>
        </w:rPr>
        <w:t xml:space="preserve">. </w:t>
      </w:r>
      <w:r w:rsidR="00AE525D">
        <w:rPr>
          <w:rFonts w:ascii="Times New Roman" w:hAnsi="Times New Roman" w:cs="Times New Roman"/>
          <w:sz w:val="24"/>
          <w:szCs w:val="24"/>
        </w:rPr>
        <w:t>Unless determined inapplicable by the Designated Land Use Authority</w:t>
      </w:r>
      <w:r w:rsidR="00032CE8" w:rsidRPr="008501B3">
        <w:rPr>
          <w:rFonts w:ascii="Times New Roman" w:hAnsi="Times New Roman" w:cs="Times New Roman"/>
          <w:sz w:val="24"/>
          <w:szCs w:val="24"/>
        </w:rPr>
        <w:t>, the signed documents</w:t>
      </w:r>
      <w:r w:rsidR="0017532E">
        <w:rPr>
          <w:rFonts w:ascii="Times New Roman" w:hAnsi="Times New Roman" w:cs="Times New Roman"/>
          <w:sz w:val="24"/>
          <w:szCs w:val="24"/>
        </w:rPr>
        <w:t xml:space="preserve"> and information</w:t>
      </w:r>
      <w:r w:rsidR="00214B68" w:rsidRPr="008501B3">
        <w:rPr>
          <w:rFonts w:ascii="Times New Roman" w:hAnsi="Times New Roman" w:cs="Times New Roman"/>
          <w:sz w:val="24"/>
          <w:szCs w:val="24"/>
        </w:rPr>
        <w:t xml:space="preserve"> listed below</w:t>
      </w:r>
      <w:r w:rsidR="00032CE8" w:rsidRPr="008501B3">
        <w:rPr>
          <w:rFonts w:ascii="Times New Roman" w:hAnsi="Times New Roman" w:cs="Times New Roman"/>
          <w:sz w:val="24"/>
          <w:szCs w:val="24"/>
        </w:rPr>
        <w:t xml:space="preserve"> are required in order to attain</w:t>
      </w:r>
      <w:r w:rsidR="00D73374" w:rsidRPr="008501B3">
        <w:rPr>
          <w:rFonts w:ascii="Times New Roman" w:hAnsi="Times New Roman" w:cs="Times New Roman"/>
          <w:sz w:val="24"/>
          <w:szCs w:val="24"/>
        </w:rPr>
        <w:t xml:space="preserve"> </w:t>
      </w:r>
      <w:r w:rsidR="00032CE8" w:rsidRPr="008501B3">
        <w:rPr>
          <w:rFonts w:ascii="Times New Roman" w:hAnsi="Times New Roman" w:cs="Times New Roman"/>
          <w:sz w:val="24"/>
          <w:szCs w:val="24"/>
        </w:rPr>
        <w:t xml:space="preserve">Town </w:t>
      </w:r>
      <w:ins w:id="27" w:author="Colleen2" w:date="2023-12-09T17:44:00Z">
        <w:r w:rsidR="007B03A5">
          <w:rPr>
            <w:rFonts w:ascii="Times New Roman" w:hAnsi="Times New Roman" w:cs="Times New Roman"/>
            <w:sz w:val="24"/>
            <w:szCs w:val="24"/>
          </w:rPr>
          <w:t xml:space="preserve">Zoning </w:t>
        </w:r>
      </w:ins>
      <w:r w:rsidR="00032CE8" w:rsidRPr="008501B3">
        <w:rPr>
          <w:rFonts w:ascii="Times New Roman" w:hAnsi="Times New Roman" w:cs="Times New Roman"/>
          <w:sz w:val="24"/>
          <w:szCs w:val="24"/>
        </w:rPr>
        <w:t xml:space="preserve">Approval for a </w:t>
      </w:r>
      <w:r w:rsidR="00816240" w:rsidRPr="008501B3">
        <w:rPr>
          <w:rFonts w:ascii="Times New Roman" w:eastAsia="Arial Unicode MS" w:hAnsi="Times New Roman" w:cs="Times New Roman"/>
          <w:color w:val="000000"/>
          <w:sz w:val="24"/>
          <w:szCs w:val="24"/>
          <w:u w:color="000000"/>
          <w:bdr w:val="nil"/>
        </w:rPr>
        <w:t>building permit to construct</w:t>
      </w:r>
      <w:r w:rsidR="00816240" w:rsidRPr="008B6C4F">
        <w:rPr>
          <w:rFonts w:ascii="Times New Roman" w:eastAsia="Arial Unicode MS" w:hAnsi="Times New Roman" w:cs="Times New Roman"/>
          <w:color w:val="000000"/>
          <w:sz w:val="24"/>
          <w:szCs w:val="24"/>
          <w:u w:color="000000"/>
          <w:bdr w:val="nil"/>
        </w:rPr>
        <w:t>, repair, reconstruct or alter any building,</w:t>
      </w:r>
      <w:r w:rsidR="00816240" w:rsidRPr="0042625B">
        <w:rPr>
          <w:rFonts w:ascii="Times New Roman" w:eastAsia="Arial Unicode MS" w:hAnsi="Times New Roman" w:cs="Times New Roman"/>
          <w:color w:val="000000"/>
          <w:sz w:val="24"/>
          <w:szCs w:val="24"/>
          <w:u w:color="000000"/>
          <w:bdr w:val="nil"/>
        </w:rPr>
        <w:t xml:space="preserve"> to move </w:t>
      </w:r>
      <w:r w:rsidR="00816240" w:rsidRPr="00D168CB">
        <w:rPr>
          <w:rFonts w:ascii="Times New Roman" w:eastAsia="Arial Unicode MS" w:hAnsi="Times New Roman" w:cs="Times New Roman"/>
          <w:color w:val="000000"/>
          <w:sz w:val="24"/>
          <w:szCs w:val="24"/>
          <w:u w:color="000000"/>
          <w:bdr w:val="nil"/>
        </w:rPr>
        <w:t xml:space="preserve">any building </w:t>
      </w:r>
      <w:r w:rsidR="00B76C41" w:rsidRPr="00D168CB">
        <w:rPr>
          <w:rFonts w:ascii="Times New Roman" w:eastAsia="Arial Unicode MS" w:hAnsi="Times New Roman" w:cs="Times New Roman"/>
          <w:color w:val="000000"/>
          <w:sz w:val="24"/>
          <w:szCs w:val="24"/>
          <w:u w:color="000000"/>
          <w:bdr w:val="nil"/>
        </w:rPr>
        <w:t>onto a lot</w:t>
      </w:r>
      <w:r w:rsidR="00592096">
        <w:rPr>
          <w:rFonts w:ascii="Times New Roman" w:eastAsia="Arial Unicode MS" w:hAnsi="Times New Roman" w:cs="Times New Roman"/>
          <w:color w:val="000000"/>
          <w:sz w:val="24"/>
          <w:szCs w:val="24"/>
          <w:u w:color="000000"/>
          <w:bdr w:val="nil"/>
        </w:rPr>
        <w:t xml:space="preserve">, or for any other project that requires a </w:t>
      </w:r>
      <w:r w:rsidR="00592096">
        <w:rPr>
          <w:rFonts w:ascii="Times New Roman" w:eastAsia="Arial Unicode MS" w:hAnsi="Times New Roman" w:cs="Times New Roman"/>
          <w:color w:val="000000"/>
          <w:sz w:val="24"/>
          <w:szCs w:val="24"/>
          <w:u w:color="000000"/>
          <w:bdr w:val="nil"/>
        </w:rPr>
        <w:lastRenderedPageBreak/>
        <w:t>Grand County Building Permit</w:t>
      </w:r>
      <w:r w:rsidR="001838F1" w:rsidRPr="008501B3">
        <w:rPr>
          <w:rFonts w:ascii="Times New Roman" w:hAnsi="Times New Roman" w:cs="Times New Roman"/>
          <w:sz w:val="24"/>
          <w:szCs w:val="24"/>
        </w:rPr>
        <w:t xml:space="preserve">. </w:t>
      </w:r>
      <w:r w:rsidR="0005780E" w:rsidRPr="00603205">
        <w:rPr>
          <w:rFonts w:ascii="Times New Roman" w:hAnsi="Times New Roman" w:cs="Times New Roman"/>
          <w:sz w:val="24"/>
          <w:szCs w:val="24"/>
        </w:rPr>
        <w:t xml:space="preserve">Required </w:t>
      </w:r>
      <w:r w:rsidR="004A4968" w:rsidRPr="00603205">
        <w:rPr>
          <w:rFonts w:ascii="Times New Roman" w:hAnsi="Times New Roman" w:cs="Times New Roman"/>
          <w:sz w:val="24"/>
          <w:szCs w:val="24"/>
        </w:rPr>
        <w:t xml:space="preserve">submission </w:t>
      </w:r>
      <w:r w:rsidR="0005780E" w:rsidRPr="00603205">
        <w:rPr>
          <w:rFonts w:ascii="Times New Roman" w:hAnsi="Times New Roman" w:cs="Times New Roman"/>
          <w:sz w:val="24"/>
          <w:szCs w:val="24"/>
        </w:rPr>
        <w:t>docum</w:t>
      </w:r>
      <w:r w:rsidR="004A4968" w:rsidRPr="00603205">
        <w:rPr>
          <w:rFonts w:ascii="Times New Roman" w:hAnsi="Times New Roman" w:cs="Times New Roman"/>
          <w:sz w:val="24"/>
          <w:szCs w:val="24"/>
        </w:rPr>
        <w:t xml:space="preserve">ents </w:t>
      </w:r>
      <w:r w:rsidR="0017532E" w:rsidRPr="00603205">
        <w:rPr>
          <w:rFonts w:ascii="Times New Roman" w:hAnsi="Times New Roman" w:cs="Times New Roman"/>
          <w:sz w:val="24"/>
          <w:szCs w:val="24"/>
        </w:rPr>
        <w:t xml:space="preserve">and information </w:t>
      </w:r>
      <w:r w:rsidR="004A4968" w:rsidRPr="00603205">
        <w:rPr>
          <w:rFonts w:ascii="Times New Roman" w:hAnsi="Times New Roman" w:cs="Times New Roman"/>
          <w:sz w:val="24"/>
          <w:szCs w:val="24"/>
        </w:rPr>
        <w:t>may</w:t>
      </w:r>
      <w:r w:rsidR="0005780E" w:rsidRPr="00603205">
        <w:rPr>
          <w:rFonts w:ascii="Times New Roman" w:hAnsi="Times New Roman" w:cs="Times New Roman"/>
          <w:sz w:val="24"/>
          <w:szCs w:val="24"/>
        </w:rPr>
        <w:t xml:space="preserve"> </w:t>
      </w:r>
      <w:r w:rsidR="004A4968" w:rsidRPr="00603205">
        <w:rPr>
          <w:rFonts w:ascii="Times New Roman" w:hAnsi="Times New Roman" w:cs="Times New Roman"/>
          <w:sz w:val="24"/>
          <w:szCs w:val="24"/>
        </w:rPr>
        <w:t xml:space="preserve">be </w:t>
      </w:r>
      <w:r w:rsidR="0005780E" w:rsidRPr="00603205">
        <w:rPr>
          <w:rFonts w:ascii="Times New Roman" w:hAnsi="Times New Roman" w:cs="Times New Roman"/>
          <w:sz w:val="24"/>
          <w:szCs w:val="24"/>
        </w:rPr>
        <w:t>determined inapplicable by the</w:t>
      </w:r>
      <w:r w:rsidR="001838F1" w:rsidRPr="00603205">
        <w:rPr>
          <w:rFonts w:ascii="Times New Roman" w:hAnsi="Times New Roman" w:cs="Times New Roman"/>
          <w:sz w:val="24"/>
          <w:szCs w:val="24"/>
        </w:rPr>
        <w:t xml:space="preserve"> Designated Land Use Authority</w:t>
      </w:r>
      <w:r w:rsidR="00214B68" w:rsidRPr="00603205">
        <w:rPr>
          <w:rFonts w:ascii="Times New Roman" w:hAnsi="Times New Roman" w:cs="Times New Roman"/>
          <w:sz w:val="24"/>
          <w:szCs w:val="24"/>
        </w:rPr>
        <w:t xml:space="preserve"> </w:t>
      </w:r>
      <w:r w:rsidR="0005780E" w:rsidRPr="00603205">
        <w:rPr>
          <w:rFonts w:ascii="Times New Roman" w:hAnsi="Times New Roman" w:cs="Times New Roman"/>
          <w:sz w:val="24"/>
          <w:szCs w:val="24"/>
        </w:rPr>
        <w:t xml:space="preserve">only </w:t>
      </w:r>
      <w:r w:rsidR="004A4968" w:rsidRPr="00603205">
        <w:rPr>
          <w:rFonts w:ascii="Times New Roman" w:hAnsi="Times New Roman" w:cs="Times New Roman"/>
          <w:sz w:val="24"/>
          <w:szCs w:val="24"/>
        </w:rPr>
        <w:t xml:space="preserve">if </w:t>
      </w:r>
      <w:r w:rsidR="0005780E" w:rsidRPr="00603205">
        <w:rPr>
          <w:rFonts w:ascii="Times New Roman" w:hAnsi="Times New Roman" w:cs="Times New Roman"/>
          <w:sz w:val="24"/>
          <w:szCs w:val="24"/>
        </w:rPr>
        <w:t xml:space="preserve">deemed </w:t>
      </w:r>
      <w:r w:rsidR="004A4968" w:rsidRPr="00603205">
        <w:rPr>
          <w:rFonts w:ascii="Times New Roman" w:hAnsi="Times New Roman" w:cs="Times New Roman"/>
          <w:sz w:val="24"/>
          <w:szCs w:val="24"/>
        </w:rPr>
        <w:t>un</w:t>
      </w:r>
      <w:r w:rsidR="0005780E" w:rsidRPr="00603205">
        <w:rPr>
          <w:rFonts w:ascii="Times New Roman" w:hAnsi="Times New Roman" w:cs="Times New Roman"/>
          <w:sz w:val="24"/>
          <w:szCs w:val="24"/>
        </w:rPr>
        <w:t>necessary</w:t>
      </w:r>
      <w:r w:rsidR="0005780E">
        <w:rPr>
          <w:rFonts w:ascii="Times New Roman" w:hAnsi="Times New Roman" w:cs="Times New Roman"/>
          <w:sz w:val="24"/>
          <w:szCs w:val="24"/>
        </w:rPr>
        <w:t xml:space="preserve"> </w:t>
      </w:r>
      <w:r w:rsidR="00132375" w:rsidRPr="008501B3">
        <w:rPr>
          <w:rFonts w:ascii="Times New Roman" w:hAnsi="Times New Roman" w:cs="Times New Roman"/>
          <w:sz w:val="24"/>
          <w:szCs w:val="24"/>
        </w:rPr>
        <w:t>in order</w:t>
      </w:r>
      <w:r w:rsidR="00214B68" w:rsidRPr="008501B3">
        <w:rPr>
          <w:rFonts w:ascii="Times New Roman" w:hAnsi="Times New Roman" w:cs="Times New Roman"/>
          <w:sz w:val="24"/>
          <w:szCs w:val="24"/>
        </w:rPr>
        <w:t xml:space="preserve"> to properly evaluate </w:t>
      </w:r>
      <w:r w:rsidR="00AE525D">
        <w:rPr>
          <w:rFonts w:ascii="Times New Roman" w:hAnsi="Times New Roman" w:cs="Times New Roman"/>
          <w:sz w:val="24"/>
          <w:szCs w:val="24"/>
        </w:rPr>
        <w:t xml:space="preserve">and ensure </w:t>
      </w:r>
      <w:r w:rsidR="00EC5A60" w:rsidRPr="008501B3">
        <w:rPr>
          <w:rFonts w:ascii="Times New Roman" w:hAnsi="Times New Roman" w:cs="Times New Roman"/>
          <w:sz w:val="24"/>
          <w:szCs w:val="24"/>
        </w:rPr>
        <w:t>a</w:t>
      </w:r>
      <w:r w:rsidR="001838F1" w:rsidRPr="008501B3">
        <w:rPr>
          <w:rFonts w:ascii="Times New Roman" w:hAnsi="Times New Roman" w:cs="Times New Roman"/>
          <w:sz w:val="24"/>
          <w:szCs w:val="24"/>
        </w:rPr>
        <w:t xml:space="preserve"> Land Use Application’s compliance with Town Land Use Regulations and its impact on the zone in which the land use will be located.</w:t>
      </w:r>
      <w:r w:rsidR="004A4968" w:rsidRPr="004A4968">
        <w:rPr>
          <w:rFonts w:ascii="Times New Roman" w:hAnsi="Times New Roman" w:cs="Times New Roman"/>
          <w:sz w:val="24"/>
          <w:szCs w:val="24"/>
        </w:rPr>
        <w:t xml:space="preserve"> </w:t>
      </w:r>
    </w:p>
    <w:p w14:paraId="0C36477D" w14:textId="77777777" w:rsidR="00E41958" w:rsidRDefault="00032CE8" w:rsidP="00190E00">
      <w:pPr>
        <w:pStyle w:val="ListParagraph"/>
        <w:numPr>
          <w:ilvl w:val="0"/>
          <w:numId w:val="2"/>
        </w:numPr>
        <w:autoSpaceDE w:val="0"/>
        <w:autoSpaceDN w:val="0"/>
        <w:adjustRightInd w:val="0"/>
        <w:spacing w:after="0" w:line="240" w:lineRule="auto"/>
        <w:ind w:left="1080" w:right="720"/>
        <w:rPr>
          <w:ins w:id="28" w:author="Colleen2" w:date="2023-12-09T17:58:00Z"/>
          <w:rFonts w:ascii="Times New Roman" w:hAnsi="Times New Roman" w:cs="Times New Roman"/>
          <w:sz w:val="24"/>
          <w:szCs w:val="24"/>
        </w:rPr>
      </w:pPr>
      <w:r w:rsidRPr="008501B3">
        <w:rPr>
          <w:rFonts w:ascii="Times New Roman" w:hAnsi="Times New Roman" w:cs="Times New Roman"/>
          <w:sz w:val="24"/>
          <w:szCs w:val="24"/>
        </w:rPr>
        <w:t xml:space="preserve">A Castle Valley Building </w:t>
      </w:r>
      <w:r w:rsidR="00214B68" w:rsidRPr="008501B3">
        <w:rPr>
          <w:rFonts w:ascii="Times New Roman" w:hAnsi="Times New Roman" w:cs="Times New Roman"/>
          <w:sz w:val="24"/>
          <w:szCs w:val="24"/>
        </w:rPr>
        <w:t xml:space="preserve">Permit </w:t>
      </w:r>
      <w:r w:rsidRPr="008501B3">
        <w:rPr>
          <w:rFonts w:ascii="Times New Roman" w:hAnsi="Times New Roman" w:cs="Times New Roman"/>
          <w:sz w:val="24"/>
          <w:szCs w:val="24"/>
        </w:rPr>
        <w:t>Information Sheet (</w:t>
      </w:r>
      <w:r w:rsidR="00D103A3" w:rsidRPr="008501B3">
        <w:rPr>
          <w:rFonts w:ascii="Times New Roman" w:hAnsi="Times New Roman" w:cs="Times New Roman"/>
          <w:sz w:val="24"/>
          <w:szCs w:val="24"/>
        </w:rPr>
        <w:t>initialed</w:t>
      </w:r>
      <w:r w:rsidR="00D103A3">
        <w:rPr>
          <w:rFonts w:ascii="Times New Roman" w:hAnsi="Times New Roman" w:cs="Times New Roman"/>
          <w:sz w:val="24"/>
          <w:szCs w:val="24"/>
        </w:rPr>
        <w:t xml:space="preserve"> and</w:t>
      </w:r>
      <w:r w:rsidR="000F413E">
        <w:rPr>
          <w:rFonts w:ascii="Times New Roman" w:hAnsi="Times New Roman" w:cs="Times New Roman"/>
          <w:sz w:val="24"/>
          <w:szCs w:val="24"/>
        </w:rPr>
        <w:t xml:space="preserve"> signed</w:t>
      </w:r>
      <w:r w:rsidRPr="008501B3">
        <w:rPr>
          <w:rFonts w:ascii="Times New Roman" w:hAnsi="Times New Roman" w:cs="Times New Roman"/>
          <w:sz w:val="24"/>
          <w:szCs w:val="24"/>
        </w:rPr>
        <w:t xml:space="preserve"> by applicant</w:t>
      </w:r>
    </w:p>
    <w:p w14:paraId="51D6973D" w14:textId="4FABC876" w:rsidR="00032CE8" w:rsidRPr="008501B3" w:rsidRDefault="00032CE8" w:rsidP="00190E00">
      <w:pPr>
        <w:pStyle w:val="ListParagraph"/>
        <w:numPr>
          <w:ilvl w:val="0"/>
          <w:numId w:val="2"/>
        </w:numPr>
        <w:autoSpaceDE w:val="0"/>
        <w:autoSpaceDN w:val="0"/>
        <w:adjustRightInd w:val="0"/>
        <w:spacing w:after="0" w:line="240" w:lineRule="auto"/>
        <w:ind w:left="1080" w:right="720"/>
        <w:rPr>
          <w:rFonts w:ascii="Times New Roman" w:hAnsi="Times New Roman" w:cs="Times New Roman"/>
          <w:sz w:val="24"/>
          <w:szCs w:val="24"/>
        </w:rPr>
      </w:pPr>
      <w:r w:rsidRPr="008501B3">
        <w:rPr>
          <w:rFonts w:ascii="Times New Roman" w:hAnsi="Times New Roman" w:cs="Times New Roman"/>
          <w:sz w:val="24"/>
          <w:szCs w:val="24"/>
        </w:rPr>
        <w:t>)</w:t>
      </w:r>
      <w:r w:rsidR="00B773EA">
        <w:rPr>
          <w:rFonts w:ascii="Times New Roman" w:hAnsi="Times New Roman" w:cs="Times New Roman"/>
          <w:sz w:val="24"/>
          <w:szCs w:val="24"/>
        </w:rPr>
        <w:t>.</w:t>
      </w:r>
    </w:p>
    <w:p w14:paraId="3074F181" w14:textId="35E9FA34" w:rsidR="00032CE8" w:rsidRPr="007C2ACC" w:rsidRDefault="00032CE8" w:rsidP="00C54CEF">
      <w:pPr>
        <w:pStyle w:val="ListParagraph"/>
        <w:numPr>
          <w:ilvl w:val="0"/>
          <w:numId w:val="2"/>
        </w:numPr>
        <w:tabs>
          <w:tab w:val="left" w:pos="1170"/>
        </w:tabs>
        <w:autoSpaceDE w:val="0"/>
        <w:autoSpaceDN w:val="0"/>
        <w:adjustRightInd w:val="0"/>
        <w:spacing w:after="0" w:line="240" w:lineRule="auto"/>
        <w:ind w:left="1080" w:right="720"/>
        <w:rPr>
          <w:rFonts w:ascii="Times New Roman" w:hAnsi="Times New Roman" w:cs="Times New Roman"/>
          <w:sz w:val="24"/>
          <w:szCs w:val="24"/>
        </w:rPr>
      </w:pPr>
      <w:r w:rsidRPr="007C2ACC">
        <w:rPr>
          <w:rFonts w:ascii="Times New Roman" w:hAnsi="Times New Roman" w:cs="Times New Roman"/>
          <w:sz w:val="24"/>
          <w:szCs w:val="24"/>
        </w:rPr>
        <w:t>An approved Septic Application</w:t>
      </w:r>
      <w:r w:rsidR="00730D3B" w:rsidRPr="007C2ACC">
        <w:rPr>
          <w:rFonts w:ascii="Times New Roman" w:hAnsi="Times New Roman" w:cs="Times New Roman"/>
          <w:sz w:val="24"/>
          <w:szCs w:val="24"/>
        </w:rPr>
        <w:t xml:space="preserve"> signed</w:t>
      </w:r>
      <w:del w:id="29" w:author="Colleen2" w:date="2023-12-09T17:45:00Z">
        <w:r w:rsidR="00730D3B" w:rsidRPr="007C2ACC" w:rsidDel="007B03A5">
          <w:rPr>
            <w:rFonts w:ascii="Times New Roman" w:hAnsi="Times New Roman" w:cs="Times New Roman"/>
            <w:sz w:val="24"/>
            <w:szCs w:val="24"/>
          </w:rPr>
          <w:delText xml:space="preserve"> </w:delText>
        </w:r>
      </w:del>
      <w:r w:rsidRPr="007C2ACC">
        <w:rPr>
          <w:rFonts w:ascii="Times New Roman" w:hAnsi="Times New Roman" w:cs="Times New Roman"/>
          <w:sz w:val="24"/>
          <w:szCs w:val="24"/>
        </w:rPr>
        <w:t xml:space="preserve"> for the Town of Castle Valley</w:t>
      </w:r>
      <w:ins w:id="30" w:author="Colleen2" w:date="2023-12-09T17:45:00Z">
        <w:r w:rsidR="007B03A5">
          <w:rPr>
            <w:rFonts w:ascii="Times New Roman" w:hAnsi="Times New Roman" w:cs="Times New Roman"/>
            <w:sz w:val="24"/>
            <w:szCs w:val="24"/>
          </w:rPr>
          <w:t>.</w:t>
        </w:r>
      </w:ins>
      <w:del w:id="31" w:author="Colleen2" w:date="2023-12-09T17:45:00Z">
        <w:r w:rsidR="006E099B" w:rsidRPr="007C2ACC" w:rsidDel="007B03A5">
          <w:rPr>
            <w:rFonts w:ascii="Times New Roman" w:hAnsi="Times New Roman" w:cs="Times New Roman"/>
            <w:sz w:val="24"/>
            <w:szCs w:val="24"/>
          </w:rPr>
          <w:delText xml:space="preserve"> </w:delText>
        </w:r>
      </w:del>
    </w:p>
    <w:p w14:paraId="11619C63" w14:textId="77777777" w:rsidR="00032CE8" w:rsidRPr="00D711FE" w:rsidRDefault="00B773EA" w:rsidP="00E74AA4">
      <w:pPr>
        <w:pStyle w:val="Body"/>
        <w:numPr>
          <w:ilvl w:val="0"/>
          <w:numId w:val="2"/>
        </w:numPr>
        <w:spacing w:after="0" w:line="240" w:lineRule="auto"/>
        <w:ind w:left="1080"/>
        <w:rPr>
          <w:rFonts w:ascii="Times New Roman" w:hAnsi="Times New Roman" w:cs="Times New Roman"/>
        </w:rPr>
      </w:pPr>
      <w:commentRangeStart w:id="32"/>
      <w:del w:id="33" w:author="Colleen2" w:date="2023-12-09T17:45:00Z">
        <w:r w:rsidRPr="00D711FE" w:rsidDel="007B03A5">
          <w:rPr>
            <w:rFonts w:ascii="Times New Roman" w:hAnsi="Times New Roman" w:cs="Times New Roman"/>
            <w:sz w:val="24"/>
            <w:szCs w:val="24"/>
          </w:rPr>
          <w:delText>.</w:delText>
        </w:r>
        <w:r w:rsidR="00E74AA4" w:rsidRPr="00D711FE" w:rsidDel="007B03A5">
          <w:rPr>
            <w:rFonts w:ascii="Times New Roman" w:hAnsi="Times New Roman" w:cs="Times New Roman"/>
            <w:sz w:val="24"/>
            <w:szCs w:val="24"/>
          </w:rPr>
          <w:delText xml:space="preserve"> </w:delText>
        </w:r>
      </w:del>
      <w:r w:rsidR="00E74AA4" w:rsidRPr="00D711FE">
        <w:rPr>
          <w:rFonts w:ascii="Times New Roman" w:hAnsi="Times New Roman" w:cs="Times New Roman"/>
          <w:sz w:val="24"/>
          <w:szCs w:val="24"/>
        </w:rPr>
        <w:t>When plumbing is present, a copy of the final approved and signed South East Utah Health Department Application for Onsite Waste Water Review including all attachments such as the required property map</w:t>
      </w:r>
      <w:r w:rsidR="005A057F" w:rsidRPr="00D711FE">
        <w:rPr>
          <w:rFonts w:ascii="Times New Roman" w:hAnsi="Times New Roman" w:cs="Times New Roman"/>
          <w:sz w:val="24"/>
          <w:szCs w:val="24"/>
        </w:rPr>
        <w:t>.</w:t>
      </w:r>
      <w:r w:rsidR="00575D43" w:rsidRPr="00D711FE">
        <w:rPr>
          <w:rFonts w:ascii="Times New Roman" w:hAnsi="Times New Roman" w:cs="Times New Roman"/>
          <w:sz w:val="24"/>
          <w:szCs w:val="24"/>
        </w:rPr>
        <w:t xml:space="preserve"> </w:t>
      </w:r>
      <w:commentRangeEnd w:id="32"/>
      <w:r w:rsidR="007B03A5">
        <w:rPr>
          <w:rStyle w:val="CommentReference"/>
          <w:rFonts w:ascii="Times" w:eastAsia="Arial Unicode MS" w:hAnsi="Times" w:cs="Arial Unicode MS"/>
        </w:rPr>
        <w:commentReference w:id="32"/>
      </w:r>
    </w:p>
    <w:p w14:paraId="68B9301E" w14:textId="77777777" w:rsidR="00032CE8" w:rsidRPr="008501B3" w:rsidRDefault="008E37F0" w:rsidP="00190E00">
      <w:pPr>
        <w:pStyle w:val="ListParagraph"/>
        <w:numPr>
          <w:ilvl w:val="0"/>
          <w:numId w:val="2"/>
        </w:numPr>
        <w:autoSpaceDE w:val="0"/>
        <w:autoSpaceDN w:val="0"/>
        <w:adjustRightInd w:val="0"/>
        <w:spacing w:after="0" w:line="240" w:lineRule="auto"/>
        <w:ind w:left="1080" w:right="720"/>
        <w:rPr>
          <w:rFonts w:ascii="Times New Roman" w:hAnsi="Times New Roman" w:cs="Times New Roman"/>
          <w:sz w:val="24"/>
          <w:szCs w:val="24"/>
        </w:rPr>
      </w:pPr>
      <w:r w:rsidRPr="008501B3">
        <w:rPr>
          <w:rFonts w:ascii="Times New Roman" w:hAnsi="Times New Roman" w:cs="Times New Roman"/>
          <w:sz w:val="24"/>
          <w:szCs w:val="24"/>
        </w:rPr>
        <w:t>B</w:t>
      </w:r>
      <w:r w:rsidR="00032CE8" w:rsidRPr="008501B3">
        <w:rPr>
          <w:rFonts w:ascii="Times New Roman" w:hAnsi="Times New Roman" w:cs="Times New Roman"/>
          <w:sz w:val="24"/>
          <w:szCs w:val="24"/>
        </w:rPr>
        <w:t>uilding plan</w:t>
      </w:r>
      <w:r w:rsidRPr="008501B3">
        <w:rPr>
          <w:rFonts w:ascii="Times New Roman" w:hAnsi="Times New Roman" w:cs="Times New Roman"/>
          <w:sz w:val="24"/>
          <w:szCs w:val="24"/>
        </w:rPr>
        <w:t>s</w:t>
      </w:r>
      <w:r w:rsidR="00032CE8" w:rsidRPr="008501B3">
        <w:rPr>
          <w:rFonts w:ascii="Times New Roman" w:hAnsi="Times New Roman" w:cs="Times New Roman"/>
          <w:sz w:val="24"/>
          <w:szCs w:val="24"/>
        </w:rPr>
        <w:t xml:space="preserve"> with all the information specified in the Castle Valley</w:t>
      </w:r>
    </w:p>
    <w:p w14:paraId="2377EAE8" w14:textId="77777777" w:rsidR="00032CE8" w:rsidRPr="00D168CB" w:rsidRDefault="00032CE8" w:rsidP="00190E00">
      <w:pPr>
        <w:autoSpaceDE w:val="0"/>
        <w:autoSpaceDN w:val="0"/>
        <w:adjustRightInd w:val="0"/>
        <w:spacing w:after="0" w:line="240" w:lineRule="auto"/>
        <w:ind w:left="1080" w:right="720"/>
        <w:rPr>
          <w:rFonts w:ascii="Times New Roman" w:hAnsi="Times New Roman" w:cs="Times New Roman"/>
          <w:sz w:val="24"/>
          <w:szCs w:val="24"/>
        </w:rPr>
      </w:pPr>
      <w:r w:rsidRPr="008501B3">
        <w:rPr>
          <w:rFonts w:ascii="Times New Roman" w:hAnsi="Times New Roman" w:cs="Times New Roman"/>
          <w:sz w:val="24"/>
          <w:szCs w:val="24"/>
        </w:rPr>
        <w:t xml:space="preserve">Building </w:t>
      </w:r>
      <w:r w:rsidR="008C5DBD" w:rsidRPr="008501B3">
        <w:rPr>
          <w:rFonts w:ascii="Times New Roman" w:hAnsi="Times New Roman" w:cs="Times New Roman"/>
          <w:sz w:val="24"/>
          <w:szCs w:val="24"/>
        </w:rPr>
        <w:t xml:space="preserve">Permit </w:t>
      </w:r>
      <w:r w:rsidRPr="008501B3">
        <w:rPr>
          <w:rFonts w:ascii="Times New Roman" w:hAnsi="Times New Roman" w:cs="Times New Roman"/>
          <w:sz w:val="24"/>
          <w:szCs w:val="24"/>
        </w:rPr>
        <w:t>Information Sheet</w:t>
      </w:r>
      <w:r w:rsidR="002262DF">
        <w:rPr>
          <w:rFonts w:ascii="Times New Roman" w:hAnsi="Times New Roman" w:cs="Times New Roman"/>
          <w:sz w:val="24"/>
          <w:szCs w:val="24"/>
        </w:rPr>
        <w:t xml:space="preserve"> except for those items</w:t>
      </w:r>
      <w:r w:rsidR="002262DF" w:rsidRPr="00981A6A">
        <w:rPr>
          <w:rFonts w:ascii="Times New Roman" w:hAnsi="Times New Roman" w:cs="Times New Roman"/>
          <w:sz w:val="24"/>
          <w:szCs w:val="24"/>
        </w:rPr>
        <w:t xml:space="preserve"> de</w:t>
      </w:r>
      <w:r w:rsidR="002262DF">
        <w:rPr>
          <w:rFonts w:ascii="Times New Roman" w:hAnsi="Times New Roman" w:cs="Times New Roman"/>
          <w:sz w:val="24"/>
          <w:szCs w:val="24"/>
        </w:rPr>
        <w:t>termined to be</w:t>
      </w:r>
      <w:r w:rsidR="002262DF" w:rsidRPr="00981A6A">
        <w:rPr>
          <w:rFonts w:ascii="Times New Roman" w:hAnsi="Times New Roman" w:cs="Times New Roman"/>
          <w:sz w:val="24"/>
          <w:szCs w:val="24"/>
        </w:rPr>
        <w:t xml:space="preserve"> inapplicable by the Designated Land Use Authority</w:t>
      </w:r>
      <w:r w:rsidR="002262DF">
        <w:rPr>
          <w:rFonts w:ascii="Times New Roman" w:hAnsi="Times New Roman" w:cs="Times New Roman"/>
          <w:sz w:val="24"/>
          <w:szCs w:val="24"/>
        </w:rPr>
        <w:t xml:space="preserve"> for the Land Use Application being applied for</w:t>
      </w:r>
      <w:r w:rsidR="00C27B2F">
        <w:rPr>
          <w:rFonts w:ascii="Times New Roman" w:hAnsi="Times New Roman" w:cs="Times New Roman"/>
          <w:sz w:val="24"/>
          <w:szCs w:val="24"/>
        </w:rPr>
        <w:t xml:space="preserve"> </w:t>
      </w:r>
      <w:r w:rsidR="000F413E">
        <w:rPr>
          <w:rFonts w:ascii="Times New Roman" w:hAnsi="Times New Roman" w:cs="Times New Roman"/>
          <w:sz w:val="24"/>
          <w:szCs w:val="24"/>
        </w:rPr>
        <w:t>(signed by property owne</w:t>
      </w:r>
      <w:r w:rsidR="00122435">
        <w:rPr>
          <w:rFonts w:ascii="Times New Roman" w:hAnsi="Times New Roman" w:cs="Times New Roman"/>
          <w:sz w:val="24"/>
          <w:szCs w:val="24"/>
        </w:rPr>
        <w:t>r</w:t>
      </w:r>
      <w:r w:rsidRPr="008501B3">
        <w:rPr>
          <w:rFonts w:ascii="Times New Roman" w:hAnsi="Times New Roman" w:cs="Times New Roman"/>
          <w:sz w:val="24"/>
          <w:szCs w:val="24"/>
        </w:rPr>
        <w:t>, and, if relevant,</w:t>
      </w:r>
      <w:r w:rsidR="00190E00" w:rsidRPr="008501B3">
        <w:rPr>
          <w:rFonts w:ascii="Times New Roman" w:hAnsi="Times New Roman" w:cs="Times New Roman"/>
          <w:sz w:val="24"/>
          <w:szCs w:val="24"/>
        </w:rPr>
        <w:t xml:space="preserve"> </w:t>
      </w:r>
      <w:r w:rsidRPr="008501B3">
        <w:rPr>
          <w:rFonts w:ascii="Times New Roman" w:hAnsi="Times New Roman" w:cs="Times New Roman"/>
          <w:sz w:val="24"/>
          <w:szCs w:val="24"/>
        </w:rPr>
        <w:t>the building contractor)</w:t>
      </w:r>
      <w:r w:rsidR="00B773EA">
        <w:rPr>
          <w:rFonts w:ascii="Times New Roman" w:hAnsi="Times New Roman" w:cs="Times New Roman"/>
          <w:sz w:val="24"/>
          <w:szCs w:val="24"/>
        </w:rPr>
        <w:t>.</w:t>
      </w:r>
      <w:r w:rsidR="008E37F0" w:rsidRPr="008501B3">
        <w:rPr>
          <w:rFonts w:ascii="Times New Roman" w:hAnsi="Times New Roman" w:cs="Times New Roman"/>
          <w:sz w:val="24"/>
          <w:szCs w:val="24"/>
        </w:rPr>
        <w:t xml:space="preserve"> </w:t>
      </w:r>
    </w:p>
    <w:p w14:paraId="4A7B915C" w14:textId="4E89055D" w:rsidR="00032CE8" w:rsidRPr="008501B3" w:rsidRDefault="00032CE8" w:rsidP="00190E00">
      <w:pPr>
        <w:pStyle w:val="ListParagraph"/>
        <w:numPr>
          <w:ilvl w:val="0"/>
          <w:numId w:val="2"/>
        </w:numPr>
        <w:autoSpaceDE w:val="0"/>
        <w:autoSpaceDN w:val="0"/>
        <w:adjustRightInd w:val="0"/>
        <w:spacing w:after="0" w:line="240" w:lineRule="auto"/>
        <w:ind w:left="1080" w:right="720"/>
        <w:rPr>
          <w:rFonts w:ascii="Times New Roman" w:hAnsi="Times New Roman" w:cs="Times New Roman"/>
          <w:sz w:val="24"/>
          <w:szCs w:val="24"/>
        </w:rPr>
      </w:pPr>
      <w:r w:rsidRPr="008501B3">
        <w:rPr>
          <w:rFonts w:ascii="Times New Roman" w:hAnsi="Times New Roman" w:cs="Times New Roman"/>
          <w:sz w:val="24"/>
          <w:szCs w:val="24"/>
        </w:rPr>
        <w:t>A</w:t>
      </w:r>
      <w:ins w:id="34" w:author="Colleen2" w:date="2023-12-09T17:52:00Z">
        <w:r w:rsidR="007B03A5">
          <w:rPr>
            <w:rFonts w:ascii="Times New Roman" w:hAnsi="Times New Roman" w:cs="Times New Roman"/>
            <w:sz w:val="24"/>
            <w:szCs w:val="24"/>
          </w:rPr>
          <w:t>n</w:t>
        </w:r>
      </w:ins>
      <w:r w:rsidRPr="008501B3">
        <w:rPr>
          <w:rFonts w:ascii="Times New Roman" w:hAnsi="Times New Roman" w:cs="Times New Roman"/>
          <w:sz w:val="24"/>
          <w:szCs w:val="24"/>
        </w:rPr>
        <w:t xml:space="preserve"> </w:t>
      </w:r>
      <w:ins w:id="35" w:author="Colleen2" w:date="2023-12-09T17:52:00Z">
        <w:r w:rsidR="007B03A5" w:rsidRPr="007B03A5">
          <w:rPr>
            <w:rFonts w:ascii="Times New Roman" w:hAnsi="Times New Roman" w:cs="Times New Roman"/>
            <w:sz w:val="24"/>
            <w:szCs w:val="24"/>
          </w:rPr>
          <w:t>Acknowledgement of One Dwelling Per Platted Lot</w:t>
        </w:r>
      </w:ins>
      <w:del w:id="36" w:author="Colleen2" w:date="2023-12-09T17:52:00Z">
        <w:r w:rsidRPr="008501B3" w:rsidDel="007B03A5">
          <w:rPr>
            <w:rFonts w:ascii="Times New Roman" w:hAnsi="Times New Roman" w:cs="Times New Roman"/>
            <w:sz w:val="24"/>
            <w:szCs w:val="24"/>
          </w:rPr>
          <w:delText>Single Dwelling Acknowledgment Form</w:delText>
        </w:r>
      </w:del>
      <w:r w:rsidRPr="008501B3">
        <w:rPr>
          <w:rFonts w:ascii="Times New Roman" w:hAnsi="Times New Roman" w:cs="Times New Roman"/>
          <w:sz w:val="24"/>
          <w:szCs w:val="24"/>
        </w:rPr>
        <w:t xml:space="preserve"> (signed by applicant)</w:t>
      </w:r>
      <w:r w:rsidR="00B773EA">
        <w:rPr>
          <w:rFonts w:ascii="Times New Roman" w:hAnsi="Times New Roman" w:cs="Times New Roman"/>
          <w:sz w:val="24"/>
          <w:szCs w:val="24"/>
        </w:rPr>
        <w:t>.</w:t>
      </w:r>
    </w:p>
    <w:p w14:paraId="0184506A" w14:textId="5E1CCE17" w:rsidR="00032CE8" w:rsidRPr="008501B3" w:rsidRDefault="00E41958" w:rsidP="00190E00">
      <w:pPr>
        <w:pStyle w:val="ListParagraph"/>
        <w:numPr>
          <w:ilvl w:val="0"/>
          <w:numId w:val="2"/>
        </w:numPr>
        <w:autoSpaceDE w:val="0"/>
        <w:autoSpaceDN w:val="0"/>
        <w:adjustRightInd w:val="0"/>
        <w:spacing w:after="0" w:line="240" w:lineRule="auto"/>
        <w:ind w:left="1080" w:right="720"/>
        <w:rPr>
          <w:rFonts w:ascii="Times New Roman" w:hAnsi="Times New Roman" w:cs="Times New Roman"/>
          <w:sz w:val="24"/>
          <w:szCs w:val="24"/>
        </w:rPr>
      </w:pPr>
      <w:ins w:id="37" w:author="Colleen2" w:date="2023-12-09T17:53:00Z">
        <w:r>
          <w:rPr>
            <w:rFonts w:ascii="Times New Roman" w:hAnsi="Times New Roman" w:cs="Times New Roman"/>
            <w:sz w:val="24"/>
            <w:szCs w:val="24"/>
          </w:rPr>
          <w:t xml:space="preserve">An </w:t>
        </w:r>
      </w:ins>
      <w:ins w:id="38" w:author="Colleen2" w:date="2023-12-09T17:54:00Z">
        <w:r w:rsidRPr="00E41958">
          <w:rPr>
            <w:rFonts w:ascii="Times New Roman" w:hAnsi="Times New Roman" w:cs="Times New Roman"/>
            <w:sz w:val="24"/>
            <w:szCs w:val="24"/>
          </w:rPr>
          <w:t>Acknowledgement of Short-Term Rentals Prohibited</w:t>
        </w:r>
        <w:r w:rsidRPr="00E41958" w:rsidDel="00E41958">
          <w:rPr>
            <w:rFonts w:ascii="Times New Roman" w:hAnsi="Times New Roman" w:cs="Times New Roman"/>
            <w:sz w:val="24"/>
            <w:szCs w:val="24"/>
          </w:rPr>
          <w:t xml:space="preserve"> </w:t>
        </w:r>
      </w:ins>
      <w:del w:id="39" w:author="Colleen2" w:date="2023-12-09T17:53:00Z">
        <w:r w:rsidR="00032CE8" w:rsidRPr="008501B3" w:rsidDel="00E41958">
          <w:rPr>
            <w:rFonts w:ascii="Times New Roman" w:hAnsi="Times New Roman" w:cs="Times New Roman"/>
            <w:sz w:val="24"/>
            <w:szCs w:val="24"/>
          </w:rPr>
          <w:delText>Short-Term Rentals Prohibited Acknowledgement Form</w:delText>
        </w:r>
      </w:del>
      <w:r w:rsidR="00032CE8" w:rsidRPr="008501B3">
        <w:rPr>
          <w:rFonts w:ascii="Times New Roman" w:hAnsi="Times New Roman" w:cs="Times New Roman"/>
          <w:sz w:val="24"/>
          <w:szCs w:val="24"/>
        </w:rPr>
        <w:t xml:space="preserve"> (signed by</w:t>
      </w:r>
      <w:r w:rsidR="00190E00" w:rsidRPr="008501B3">
        <w:rPr>
          <w:rFonts w:ascii="Times New Roman" w:hAnsi="Times New Roman" w:cs="Times New Roman"/>
          <w:sz w:val="24"/>
          <w:szCs w:val="24"/>
        </w:rPr>
        <w:t xml:space="preserve"> </w:t>
      </w:r>
      <w:r w:rsidR="00032CE8" w:rsidRPr="008501B3">
        <w:rPr>
          <w:rFonts w:ascii="Times New Roman" w:hAnsi="Times New Roman" w:cs="Times New Roman"/>
          <w:sz w:val="24"/>
          <w:szCs w:val="24"/>
        </w:rPr>
        <w:t>applicant)</w:t>
      </w:r>
      <w:r w:rsidR="00B773EA">
        <w:rPr>
          <w:rFonts w:ascii="Times New Roman" w:hAnsi="Times New Roman" w:cs="Times New Roman"/>
          <w:sz w:val="24"/>
          <w:szCs w:val="24"/>
        </w:rPr>
        <w:t>.</w:t>
      </w:r>
    </w:p>
    <w:p w14:paraId="4C0DABC1" w14:textId="208AE417" w:rsidR="00032CE8" w:rsidRPr="008501B3" w:rsidRDefault="00032CE8" w:rsidP="00190E00">
      <w:pPr>
        <w:pStyle w:val="ListParagraph"/>
        <w:numPr>
          <w:ilvl w:val="0"/>
          <w:numId w:val="2"/>
        </w:numPr>
        <w:autoSpaceDE w:val="0"/>
        <w:autoSpaceDN w:val="0"/>
        <w:adjustRightInd w:val="0"/>
        <w:spacing w:after="0" w:line="240" w:lineRule="auto"/>
        <w:ind w:left="1080" w:right="720"/>
        <w:rPr>
          <w:rFonts w:ascii="Times New Roman" w:hAnsi="Times New Roman" w:cs="Times New Roman"/>
          <w:sz w:val="24"/>
          <w:szCs w:val="24"/>
        </w:rPr>
      </w:pPr>
      <w:r w:rsidRPr="008501B3">
        <w:rPr>
          <w:rFonts w:ascii="Times New Roman" w:hAnsi="Times New Roman" w:cs="Times New Roman"/>
          <w:sz w:val="24"/>
          <w:szCs w:val="24"/>
        </w:rPr>
        <w:t>A Geologic Hazards Release Agreement (signed by applicant)</w:t>
      </w:r>
      <w:ins w:id="40" w:author="Colleen2" w:date="2023-12-09T17:58:00Z">
        <w:r w:rsidR="00E41958">
          <w:rPr>
            <w:rFonts w:ascii="Times New Roman" w:hAnsi="Times New Roman" w:cs="Times New Roman"/>
            <w:sz w:val="24"/>
            <w:szCs w:val="24"/>
          </w:rPr>
          <w:t>.</w:t>
        </w:r>
      </w:ins>
    </w:p>
    <w:p w14:paraId="4382DC43" w14:textId="4BD385A2" w:rsidR="00032CE8" w:rsidRPr="008501B3" w:rsidRDefault="00032CE8" w:rsidP="00190E00">
      <w:pPr>
        <w:pStyle w:val="ListParagraph"/>
        <w:numPr>
          <w:ilvl w:val="0"/>
          <w:numId w:val="2"/>
        </w:numPr>
        <w:autoSpaceDE w:val="0"/>
        <w:autoSpaceDN w:val="0"/>
        <w:adjustRightInd w:val="0"/>
        <w:spacing w:after="0" w:line="240" w:lineRule="auto"/>
        <w:ind w:left="1080" w:right="720"/>
        <w:rPr>
          <w:rFonts w:ascii="Times New Roman" w:hAnsi="Times New Roman" w:cs="Times New Roman"/>
          <w:sz w:val="24"/>
          <w:szCs w:val="24"/>
        </w:rPr>
      </w:pPr>
      <w:del w:id="41" w:author="Colleen Thompson" w:date="2023-12-09T15:24:00Z">
        <w:r w:rsidRPr="008501B3" w:rsidDel="005B6E89">
          <w:rPr>
            <w:rFonts w:ascii="Times New Roman" w:hAnsi="Times New Roman" w:cs="Times New Roman"/>
            <w:sz w:val="24"/>
            <w:szCs w:val="24"/>
          </w:rPr>
          <w:delText xml:space="preserve">A </w:delText>
        </w:r>
      </w:del>
      <w:del w:id="42" w:author="Colleen Thompson" w:date="2023-12-04T14:13:00Z">
        <w:r w:rsidRPr="008501B3" w:rsidDel="00EB6CF9">
          <w:rPr>
            <w:rFonts w:ascii="Times New Roman" w:hAnsi="Times New Roman" w:cs="Times New Roman"/>
            <w:sz w:val="24"/>
            <w:szCs w:val="24"/>
          </w:rPr>
          <w:delText>Drainage Review Form</w:delText>
        </w:r>
      </w:del>
      <w:ins w:id="43" w:author="Colleen Thompson" w:date="2023-12-04T14:13:00Z">
        <w:r w:rsidR="00EB6CF9">
          <w:rPr>
            <w:rFonts w:ascii="Times New Roman" w:hAnsi="Times New Roman" w:cs="Times New Roman"/>
            <w:sz w:val="24"/>
            <w:szCs w:val="24"/>
          </w:rPr>
          <w:t xml:space="preserve">Land </w:t>
        </w:r>
      </w:ins>
      <w:ins w:id="44" w:author="Colleen Thompson" w:date="2023-12-04T14:14:00Z">
        <w:r w:rsidR="00EB6CF9" w:rsidRPr="00EB6CF9">
          <w:rPr>
            <w:rFonts w:ascii="Times New Roman" w:hAnsi="Times New Roman" w:cs="Times New Roman"/>
            <w:sz w:val="24"/>
            <w:szCs w:val="24"/>
          </w:rPr>
          <w:t>Disturb</w:t>
        </w:r>
      </w:ins>
      <w:ins w:id="45" w:author="Colleen Thompson" w:date="2023-12-09T15:23:00Z">
        <w:r w:rsidR="005B6E89">
          <w:rPr>
            <w:rFonts w:ascii="Times New Roman" w:hAnsi="Times New Roman" w:cs="Times New Roman"/>
            <w:sz w:val="24"/>
            <w:szCs w:val="24"/>
          </w:rPr>
          <w:t>ance</w:t>
        </w:r>
      </w:ins>
      <w:ins w:id="46" w:author="Colleen Thompson" w:date="2023-12-04T14:14:00Z">
        <w:r w:rsidR="00EB6CF9" w:rsidRPr="00EB6CF9">
          <w:rPr>
            <w:rFonts w:ascii="Times New Roman" w:hAnsi="Times New Roman" w:cs="Times New Roman"/>
            <w:sz w:val="24"/>
            <w:szCs w:val="24"/>
          </w:rPr>
          <w:t xml:space="preserve"> </w:t>
        </w:r>
      </w:ins>
      <w:ins w:id="47" w:author="Colleen Thompson" w:date="2023-12-04T14:13:00Z">
        <w:r w:rsidR="00EB6CF9">
          <w:rPr>
            <w:rFonts w:ascii="Times New Roman" w:hAnsi="Times New Roman" w:cs="Times New Roman"/>
            <w:sz w:val="24"/>
            <w:szCs w:val="24"/>
          </w:rPr>
          <w:t>Review as d</w:t>
        </w:r>
      </w:ins>
      <w:ins w:id="48" w:author="Colleen Thompson" w:date="2023-12-04T14:14:00Z">
        <w:r w:rsidR="00EB6CF9">
          <w:rPr>
            <w:rFonts w:ascii="Times New Roman" w:hAnsi="Times New Roman" w:cs="Times New Roman"/>
            <w:sz w:val="24"/>
            <w:szCs w:val="24"/>
          </w:rPr>
          <w:t>escribed in Section 1.3 of this Ordinance</w:t>
        </w:r>
      </w:ins>
      <w:r w:rsidRPr="008501B3">
        <w:rPr>
          <w:rFonts w:ascii="Times New Roman" w:hAnsi="Times New Roman" w:cs="Times New Roman"/>
          <w:sz w:val="24"/>
          <w:szCs w:val="24"/>
        </w:rPr>
        <w:t xml:space="preserve"> (signed by</w:t>
      </w:r>
      <w:ins w:id="49" w:author="Colleen Thompson" w:date="2023-12-04T14:42:00Z">
        <w:r w:rsidR="00B624BA">
          <w:rPr>
            <w:rFonts w:ascii="Times New Roman" w:hAnsi="Times New Roman" w:cs="Times New Roman"/>
            <w:sz w:val="24"/>
            <w:szCs w:val="24"/>
          </w:rPr>
          <w:t xml:space="preserve"> the </w:t>
        </w:r>
      </w:ins>
      <w:del w:id="50" w:author="Colleen Thompson" w:date="2023-12-04T14:42:00Z">
        <w:r w:rsidRPr="008501B3" w:rsidDel="00B624BA">
          <w:rPr>
            <w:rFonts w:ascii="Times New Roman" w:hAnsi="Times New Roman" w:cs="Times New Roman"/>
            <w:sz w:val="24"/>
            <w:szCs w:val="24"/>
          </w:rPr>
          <w:delText xml:space="preserve"> </w:delText>
        </w:r>
      </w:del>
      <w:bookmarkStart w:id="51" w:name="OLE_LINK1"/>
      <w:bookmarkStart w:id="52" w:name="OLE_LINK2"/>
      <w:r w:rsidRPr="008501B3">
        <w:rPr>
          <w:rFonts w:ascii="Times New Roman" w:hAnsi="Times New Roman" w:cs="Times New Roman"/>
          <w:sz w:val="24"/>
          <w:szCs w:val="24"/>
        </w:rPr>
        <w:t xml:space="preserve">Roads Manager or </w:t>
      </w:r>
      <w:r w:rsidR="00190E00" w:rsidRPr="008501B3">
        <w:rPr>
          <w:rFonts w:ascii="Times New Roman" w:hAnsi="Times New Roman" w:cs="Times New Roman"/>
          <w:sz w:val="24"/>
          <w:szCs w:val="24"/>
        </w:rPr>
        <w:t xml:space="preserve">other </w:t>
      </w:r>
      <w:r w:rsidRPr="008501B3">
        <w:rPr>
          <w:rFonts w:ascii="Times New Roman" w:hAnsi="Times New Roman" w:cs="Times New Roman"/>
          <w:sz w:val="24"/>
          <w:szCs w:val="24"/>
        </w:rPr>
        <w:t>designated official</w:t>
      </w:r>
      <w:bookmarkEnd w:id="51"/>
      <w:bookmarkEnd w:id="52"/>
      <w:ins w:id="53" w:author="Colleen2" w:date="2023-12-09T17:56:00Z">
        <w:r w:rsidR="00E41958">
          <w:rPr>
            <w:rFonts w:ascii="Times New Roman" w:hAnsi="Times New Roman" w:cs="Times New Roman"/>
            <w:sz w:val="24"/>
            <w:szCs w:val="24"/>
          </w:rPr>
          <w:t>)</w:t>
        </w:r>
      </w:ins>
      <w:ins w:id="54" w:author="Colleen Thompson" w:date="2023-12-09T15:32:00Z">
        <w:del w:id="55" w:author="Colleen2" w:date="2023-12-09T17:56:00Z">
          <w:r w:rsidR="005B6E89" w:rsidDel="00E41958">
            <w:rPr>
              <w:rFonts w:ascii="Times New Roman" w:hAnsi="Times New Roman" w:cs="Times New Roman"/>
              <w:sz w:val="24"/>
              <w:szCs w:val="24"/>
            </w:rPr>
            <w:delText>,</w:delText>
          </w:r>
        </w:del>
        <w:r w:rsidR="005B6E89">
          <w:rPr>
            <w:rFonts w:ascii="Times New Roman" w:hAnsi="Times New Roman" w:cs="Times New Roman"/>
            <w:sz w:val="24"/>
            <w:szCs w:val="24"/>
          </w:rPr>
          <w:t xml:space="preserve"> </w:t>
        </w:r>
        <w:del w:id="56" w:author="Colleen2" w:date="2023-12-09T17:56:00Z">
          <w:r w:rsidR="005B6E89" w:rsidDel="00E41958">
            <w:rPr>
              <w:rFonts w:ascii="Times New Roman" w:hAnsi="Times New Roman" w:cs="Times New Roman"/>
              <w:sz w:val="24"/>
              <w:szCs w:val="24"/>
            </w:rPr>
            <w:delText>and</w:delText>
          </w:r>
        </w:del>
      </w:ins>
      <w:del w:id="57" w:author="Colleen2" w:date="2023-12-09T17:56:00Z">
        <w:r w:rsidR="005F1384" w:rsidDel="00E41958">
          <w:rPr>
            <w:rFonts w:ascii="Times New Roman" w:hAnsi="Times New Roman" w:cs="Times New Roman"/>
            <w:sz w:val="24"/>
            <w:szCs w:val="24"/>
          </w:rPr>
          <w:delText xml:space="preserve"> </w:delText>
        </w:r>
      </w:del>
      <w:r w:rsidR="00567CE2">
        <w:rPr>
          <w:rFonts w:ascii="Times New Roman" w:hAnsi="Times New Roman" w:cs="Times New Roman"/>
          <w:sz w:val="24"/>
          <w:szCs w:val="24"/>
        </w:rPr>
        <w:t>that shall expire</w:t>
      </w:r>
      <w:r w:rsidR="005F1384">
        <w:rPr>
          <w:rFonts w:ascii="Times New Roman" w:hAnsi="Times New Roman" w:cs="Times New Roman"/>
          <w:sz w:val="24"/>
          <w:szCs w:val="24"/>
        </w:rPr>
        <w:t xml:space="preserve"> after 12 months unless</w:t>
      </w:r>
      <w:r w:rsidR="00B10EA6">
        <w:rPr>
          <w:rFonts w:ascii="Times New Roman" w:hAnsi="Times New Roman" w:cs="Times New Roman"/>
          <w:sz w:val="24"/>
          <w:szCs w:val="24"/>
        </w:rPr>
        <w:t xml:space="preserve"> </w:t>
      </w:r>
      <w:r w:rsidR="005F1384" w:rsidRPr="005F1384">
        <w:rPr>
          <w:rFonts w:ascii="Times New Roman" w:eastAsia="Arial Unicode MS" w:hAnsi="Times New Roman" w:cs="Times New Roman"/>
          <w:color w:val="000000"/>
          <w:sz w:val="24"/>
          <w:szCs w:val="24"/>
          <w:u w:color="000000"/>
          <w:bdr w:val="nil"/>
        </w:rPr>
        <w:t xml:space="preserve">a complete Building Permit Application </w:t>
      </w:r>
      <w:r w:rsidR="005F1384">
        <w:rPr>
          <w:rFonts w:ascii="Times New Roman" w:eastAsia="Arial Unicode MS" w:hAnsi="Times New Roman" w:cs="Times New Roman"/>
          <w:color w:val="000000"/>
          <w:sz w:val="24"/>
          <w:szCs w:val="24"/>
          <w:u w:color="000000"/>
          <w:bdr w:val="nil"/>
        </w:rPr>
        <w:t xml:space="preserve">is </w:t>
      </w:r>
      <w:r w:rsidR="005F1384" w:rsidRPr="005F1384">
        <w:rPr>
          <w:rFonts w:ascii="Times New Roman" w:eastAsia="Arial Unicode MS" w:hAnsi="Times New Roman" w:cs="Times New Roman"/>
          <w:color w:val="000000"/>
          <w:sz w:val="24"/>
          <w:szCs w:val="24"/>
          <w:u w:color="000000"/>
          <w:bdr w:val="nil"/>
        </w:rPr>
        <w:t>submitted</w:t>
      </w:r>
      <w:r w:rsidR="005F1384">
        <w:rPr>
          <w:rFonts w:ascii="Times New Roman" w:eastAsia="Arial Unicode MS" w:hAnsi="Times New Roman" w:cs="Times New Roman"/>
          <w:color w:val="000000"/>
          <w:sz w:val="24"/>
          <w:szCs w:val="24"/>
          <w:u w:color="000000"/>
          <w:bdr w:val="nil"/>
        </w:rPr>
        <w:t xml:space="preserve"> to the Town within that period</w:t>
      </w:r>
      <w:del w:id="58" w:author="Colleen2" w:date="2023-12-09T17:56:00Z">
        <w:r w:rsidRPr="008501B3" w:rsidDel="00E41958">
          <w:rPr>
            <w:rFonts w:ascii="Times New Roman" w:hAnsi="Times New Roman" w:cs="Times New Roman"/>
            <w:sz w:val="24"/>
            <w:szCs w:val="24"/>
          </w:rPr>
          <w:delText>)</w:delText>
        </w:r>
      </w:del>
      <w:r w:rsidR="00B773EA">
        <w:rPr>
          <w:rFonts w:ascii="Times New Roman" w:hAnsi="Times New Roman" w:cs="Times New Roman"/>
          <w:sz w:val="24"/>
          <w:szCs w:val="24"/>
        </w:rPr>
        <w:t>.</w:t>
      </w:r>
    </w:p>
    <w:p w14:paraId="0E48D0C8" w14:textId="47C07282" w:rsidR="00032CE8" w:rsidRDefault="00032CE8" w:rsidP="00190E00">
      <w:pPr>
        <w:pStyle w:val="ListParagraph"/>
        <w:numPr>
          <w:ilvl w:val="0"/>
          <w:numId w:val="2"/>
        </w:numPr>
        <w:autoSpaceDE w:val="0"/>
        <w:autoSpaceDN w:val="0"/>
        <w:adjustRightInd w:val="0"/>
        <w:spacing w:after="0" w:line="240" w:lineRule="auto"/>
        <w:ind w:left="1080" w:right="720"/>
        <w:rPr>
          <w:rFonts w:ascii="Times New Roman" w:hAnsi="Times New Roman" w:cs="Times New Roman"/>
          <w:sz w:val="24"/>
          <w:szCs w:val="24"/>
        </w:rPr>
      </w:pPr>
      <w:r w:rsidRPr="008501B3">
        <w:rPr>
          <w:rFonts w:ascii="Times New Roman" w:hAnsi="Times New Roman" w:cs="Times New Roman"/>
          <w:sz w:val="24"/>
          <w:szCs w:val="24"/>
        </w:rPr>
        <w:t>(Where applicable) An Acknowledgment and Release Agreement for</w:t>
      </w:r>
      <w:r w:rsidR="00190E00" w:rsidRPr="008501B3">
        <w:rPr>
          <w:rFonts w:ascii="Times New Roman" w:hAnsi="Times New Roman" w:cs="Times New Roman"/>
          <w:sz w:val="24"/>
          <w:szCs w:val="24"/>
        </w:rPr>
        <w:t xml:space="preserve"> </w:t>
      </w:r>
      <w:r w:rsidRPr="008501B3">
        <w:rPr>
          <w:rFonts w:ascii="Times New Roman" w:hAnsi="Times New Roman" w:cs="Times New Roman"/>
          <w:sz w:val="24"/>
          <w:szCs w:val="24"/>
        </w:rPr>
        <w:t>lots without legal access (signed by applicant)</w:t>
      </w:r>
      <w:r w:rsidR="00B773EA">
        <w:rPr>
          <w:rFonts w:ascii="Times New Roman" w:hAnsi="Times New Roman" w:cs="Times New Roman"/>
          <w:sz w:val="24"/>
          <w:szCs w:val="24"/>
        </w:rPr>
        <w:t>.</w:t>
      </w:r>
    </w:p>
    <w:p w14:paraId="1A7E455A" w14:textId="77777777" w:rsidR="00B10EA6" w:rsidRPr="008501B3" w:rsidRDefault="00B10EA6" w:rsidP="00190E00">
      <w:pPr>
        <w:pStyle w:val="ListParagraph"/>
        <w:numPr>
          <w:ilvl w:val="0"/>
          <w:numId w:val="2"/>
        </w:numPr>
        <w:autoSpaceDE w:val="0"/>
        <w:autoSpaceDN w:val="0"/>
        <w:adjustRightInd w:val="0"/>
        <w:spacing w:after="0" w:line="240" w:lineRule="auto"/>
        <w:ind w:left="1080" w:right="720"/>
        <w:rPr>
          <w:rFonts w:ascii="Times New Roman" w:hAnsi="Times New Roman" w:cs="Times New Roman"/>
          <w:sz w:val="24"/>
          <w:szCs w:val="24"/>
        </w:rPr>
      </w:pPr>
      <w:r>
        <w:rPr>
          <w:rFonts w:ascii="Times New Roman" w:hAnsi="Times New Roman" w:cs="Times New Roman"/>
          <w:sz w:val="24"/>
          <w:szCs w:val="24"/>
        </w:rPr>
        <w:t>(Where applicable) A Temporary Dwelling Permit.</w:t>
      </w:r>
    </w:p>
    <w:p w14:paraId="7937461D" w14:textId="46C4BC7A" w:rsidR="00032CE8" w:rsidRPr="008501B3" w:rsidRDefault="00032CE8" w:rsidP="004C3A67">
      <w:pPr>
        <w:pStyle w:val="ListParagraph"/>
        <w:numPr>
          <w:ilvl w:val="0"/>
          <w:numId w:val="2"/>
        </w:numPr>
        <w:tabs>
          <w:tab w:val="left" w:pos="1080"/>
        </w:tabs>
        <w:autoSpaceDE w:val="0"/>
        <w:autoSpaceDN w:val="0"/>
        <w:adjustRightInd w:val="0"/>
        <w:spacing w:after="0" w:line="240" w:lineRule="auto"/>
        <w:ind w:left="1080" w:right="720"/>
        <w:rPr>
          <w:rFonts w:ascii="Times New Roman" w:hAnsi="Times New Roman" w:cs="Times New Roman"/>
          <w:sz w:val="24"/>
          <w:szCs w:val="24"/>
        </w:rPr>
      </w:pPr>
      <w:r w:rsidRPr="008501B3">
        <w:rPr>
          <w:rFonts w:ascii="Times New Roman" w:hAnsi="Times New Roman" w:cs="Times New Roman"/>
          <w:sz w:val="24"/>
          <w:szCs w:val="24"/>
        </w:rPr>
        <w:t xml:space="preserve">(Where </w:t>
      </w:r>
      <w:r w:rsidR="00EC5A60" w:rsidRPr="008501B3">
        <w:rPr>
          <w:rFonts w:ascii="Times New Roman" w:hAnsi="Times New Roman" w:cs="Times New Roman"/>
          <w:sz w:val="24"/>
          <w:szCs w:val="24"/>
        </w:rPr>
        <w:t>applicable</w:t>
      </w:r>
      <w:r w:rsidR="00E04F40">
        <w:rPr>
          <w:rFonts w:ascii="Times New Roman" w:hAnsi="Times New Roman" w:cs="Times New Roman"/>
          <w:sz w:val="24"/>
          <w:szCs w:val="24"/>
        </w:rPr>
        <w:t xml:space="preserve">) </w:t>
      </w:r>
      <w:r w:rsidRPr="008501B3">
        <w:rPr>
          <w:rFonts w:ascii="Times New Roman" w:hAnsi="Times New Roman" w:cs="Times New Roman"/>
          <w:sz w:val="24"/>
          <w:szCs w:val="24"/>
        </w:rPr>
        <w:t>A Decommissioning Contract</w:t>
      </w:r>
      <w:r w:rsidR="00B773EA">
        <w:rPr>
          <w:rFonts w:ascii="Times New Roman" w:hAnsi="Times New Roman" w:cs="Times New Roman"/>
          <w:sz w:val="24"/>
          <w:szCs w:val="24"/>
        </w:rPr>
        <w:t>.</w:t>
      </w:r>
      <w:r w:rsidR="00DD2A77">
        <w:rPr>
          <w:rFonts w:ascii="Times New Roman" w:hAnsi="Times New Roman" w:cs="Times New Roman"/>
          <w:sz w:val="24"/>
          <w:szCs w:val="24"/>
        </w:rPr>
        <w:t xml:space="preserve"> </w:t>
      </w:r>
      <w:r w:rsidR="00DD2A77" w:rsidRPr="00675590">
        <w:rPr>
          <w:rFonts w:ascii="Times New Roman" w:hAnsi="Times New Roman" w:cs="Times New Roman"/>
          <w:sz w:val="24"/>
          <w:szCs w:val="24"/>
        </w:rPr>
        <w:t xml:space="preserve">No portion of the decommissioned </w:t>
      </w:r>
      <w:ins w:id="59" w:author="Colleen2" w:date="2023-12-09T17:59:00Z">
        <w:r w:rsidR="00E41958">
          <w:rPr>
            <w:rFonts w:ascii="Times New Roman" w:hAnsi="Times New Roman" w:cs="Times New Roman"/>
            <w:sz w:val="24"/>
            <w:szCs w:val="24"/>
          </w:rPr>
          <w:t xml:space="preserve">unit or </w:t>
        </w:r>
      </w:ins>
      <w:r w:rsidR="00DD2A77" w:rsidRPr="00675590">
        <w:rPr>
          <w:rFonts w:ascii="Times New Roman" w:hAnsi="Times New Roman" w:cs="Times New Roman"/>
          <w:sz w:val="24"/>
          <w:szCs w:val="24"/>
        </w:rPr>
        <w:t xml:space="preserve">building shall be buried on the property </w:t>
      </w:r>
      <w:r w:rsidR="00987BAC" w:rsidRPr="00675590">
        <w:rPr>
          <w:rFonts w:ascii="Times New Roman" w:hAnsi="Times New Roman" w:cs="Times New Roman"/>
          <w:sz w:val="24"/>
          <w:szCs w:val="24"/>
        </w:rPr>
        <w:t xml:space="preserve">or </w:t>
      </w:r>
      <w:r w:rsidR="00492BD3" w:rsidRPr="00675590">
        <w:rPr>
          <w:rFonts w:ascii="Times New Roman" w:hAnsi="Times New Roman" w:cs="Times New Roman"/>
          <w:sz w:val="24"/>
          <w:szCs w:val="24"/>
        </w:rPr>
        <w:t xml:space="preserve">elsewhere </w:t>
      </w:r>
      <w:r w:rsidR="00987BAC" w:rsidRPr="00675590">
        <w:rPr>
          <w:rFonts w:ascii="Times New Roman" w:hAnsi="Times New Roman" w:cs="Times New Roman"/>
          <w:sz w:val="24"/>
          <w:szCs w:val="24"/>
        </w:rPr>
        <w:t xml:space="preserve">within the Town </w:t>
      </w:r>
      <w:r w:rsidR="00DD2A77" w:rsidRPr="00675590">
        <w:rPr>
          <w:rFonts w:ascii="Times New Roman" w:hAnsi="Times New Roman" w:cs="Times New Roman"/>
          <w:sz w:val="24"/>
          <w:szCs w:val="24"/>
        </w:rPr>
        <w:t xml:space="preserve">as further provided for in Ordinance 96-1 </w:t>
      </w:r>
      <w:del w:id="60" w:author="Colleen2" w:date="2023-12-09T18:00:00Z">
        <w:r w:rsidR="00DD2A77" w:rsidRPr="00675590" w:rsidDel="00E41958">
          <w:rPr>
            <w:rFonts w:ascii="Times New Roman" w:hAnsi="Times New Roman" w:cs="Times New Roman"/>
            <w:sz w:val="24"/>
            <w:szCs w:val="24"/>
          </w:rPr>
          <w:delText xml:space="preserve">- </w:delText>
        </w:r>
      </w:del>
      <w:r w:rsidR="00DD2A77" w:rsidRPr="00675590">
        <w:rPr>
          <w:rFonts w:ascii="Times New Roman" w:hAnsi="Times New Roman" w:cs="Times New Roman"/>
          <w:sz w:val="24"/>
          <w:szCs w:val="24"/>
        </w:rPr>
        <w:t>Watershed Protection</w:t>
      </w:r>
      <w:ins w:id="61" w:author="Colleen2" w:date="2023-12-09T18:00:00Z">
        <w:r w:rsidR="00E41958">
          <w:rPr>
            <w:rFonts w:ascii="Times New Roman" w:hAnsi="Times New Roman" w:cs="Times New Roman"/>
            <w:sz w:val="24"/>
            <w:szCs w:val="24"/>
          </w:rPr>
          <w:t>,</w:t>
        </w:r>
      </w:ins>
      <w:r w:rsidR="00DD2A77" w:rsidRPr="00675590">
        <w:rPr>
          <w:rFonts w:ascii="Times New Roman" w:hAnsi="Times New Roman" w:cs="Times New Roman"/>
          <w:sz w:val="24"/>
          <w:szCs w:val="24"/>
        </w:rPr>
        <w:t xml:space="preserve"> and Ordinance 85-3, as amended. All decommissioned material shall be properly stored on the property or shall be promptly removed from the property to a place of safe and legal disposal, after which the site and/or building, as applicable, must be returned to its preexisting condition.</w:t>
      </w:r>
    </w:p>
    <w:p w14:paraId="5889BE1F" w14:textId="77777777" w:rsidR="00032CE8" w:rsidRPr="008501B3" w:rsidRDefault="0001653F" w:rsidP="00190E00">
      <w:pPr>
        <w:pStyle w:val="ListParagraph"/>
        <w:numPr>
          <w:ilvl w:val="0"/>
          <w:numId w:val="2"/>
        </w:numPr>
        <w:autoSpaceDE w:val="0"/>
        <w:autoSpaceDN w:val="0"/>
        <w:adjustRightInd w:val="0"/>
        <w:spacing w:after="0" w:line="240" w:lineRule="auto"/>
        <w:ind w:left="1080" w:right="720"/>
        <w:rPr>
          <w:rFonts w:ascii="Times New Roman" w:hAnsi="Times New Roman" w:cs="Times New Roman"/>
          <w:sz w:val="24"/>
          <w:szCs w:val="24"/>
        </w:rPr>
      </w:pPr>
      <w:r>
        <w:rPr>
          <w:rFonts w:ascii="Times New Roman" w:hAnsi="Times New Roman" w:cs="Times New Roman"/>
          <w:sz w:val="24"/>
          <w:szCs w:val="24"/>
        </w:rPr>
        <w:t>(</w:t>
      </w:r>
      <w:r w:rsidR="00032CE8" w:rsidRPr="008501B3">
        <w:rPr>
          <w:rFonts w:ascii="Times New Roman" w:hAnsi="Times New Roman" w:cs="Times New Roman"/>
          <w:sz w:val="24"/>
          <w:szCs w:val="24"/>
        </w:rPr>
        <w:t xml:space="preserve">Where </w:t>
      </w:r>
      <w:r w:rsidR="00EC5A60" w:rsidRPr="008501B3">
        <w:rPr>
          <w:rFonts w:ascii="Times New Roman" w:hAnsi="Times New Roman" w:cs="Times New Roman"/>
          <w:sz w:val="24"/>
          <w:szCs w:val="24"/>
        </w:rPr>
        <w:t>app</w:t>
      </w:r>
      <w:r w:rsidR="00E04F40">
        <w:rPr>
          <w:rFonts w:ascii="Times New Roman" w:hAnsi="Times New Roman" w:cs="Times New Roman"/>
          <w:sz w:val="24"/>
          <w:szCs w:val="24"/>
        </w:rPr>
        <w:t xml:space="preserve">licable) </w:t>
      </w:r>
      <w:r w:rsidR="00032CE8" w:rsidRPr="008501B3">
        <w:rPr>
          <w:rFonts w:ascii="Times New Roman" w:hAnsi="Times New Roman" w:cs="Times New Roman"/>
          <w:sz w:val="24"/>
          <w:szCs w:val="24"/>
        </w:rPr>
        <w:t>An approved Right of Way Encroachment Permit</w:t>
      </w:r>
      <w:r w:rsidR="00190E00" w:rsidRPr="008501B3">
        <w:rPr>
          <w:rFonts w:ascii="Times New Roman" w:hAnsi="Times New Roman" w:cs="Times New Roman"/>
          <w:sz w:val="24"/>
          <w:szCs w:val="24"/>
        </w:rPr>
        <w:t xml:space="preserve"> </w:t>
      </w:r>
      <w:r w:rsidR="00032CE8" w:rsidRPr="008501B3">
        <w:rPr>
          <w:rFonts w:ascii="Times New Roman" w:hAnsi="Times New Roman" w:cs="Times New Roman"/>
          <w:sz w:val="24"/>
          <w:szCs w:val="24"/>
        </w:rPr>
        <w:t>signed by the Roads Manager or other designated official</w:t>
      </w:r>
      <w:r w:rsidR="00B773EA">
        <w:rPr>
          <w:rFonts w:ascii="Times New Roman" w:hAnsi="Times New Roman" w:cs="Times New Roman"/>
          <w:sz w:val="24"/>
          <w:szCs w:val="24"/>
        </w:rPr>
        <w:t>.</w:t>
      </w:r>
    </w:p>
    <w:p w14:paraId="374F8135" w14:textId="77777777" w:rsidR="005F1384" w:rsidRDefault="0001653F" w:rsidP="00190E00">
      <w:pPr>
        <w:pStyle w:val="ListParagraph"/>
        <w:numPr>
          <w:ilvl w:val="0"/>
          <w:numId w:val="2"/>
        </w:numPr>
        <w:autoSpaceDE w:val="0"/>
        <w:autoSpaceDN w:val="0"/>
        <w:adjustRightInd w:val="0"/>
        <w:spacing w:after="0" w:line="240" w:lineRule="auto"/>
        <w:ind w:left="1080" w:right="720"/>
        <w:rPr>
          <w:rFonts w:ascii="Times New Roman" w:hAnsi="Times New Roman" w:cs="Times New Roman"/>
          <w:sz w:val="24"/>
          <w:szCs w:val="24"/>
        </w:rPr>
      </w:pPr>
      <w:r>
        <w:rPr>
          <w:rFonts w:ascii="Times New Roman" w:hAnsi="Times New Roman" w:cs="Times New Roman"/>
          <w:sz w:val="24"/>
          <w:szCs w:val="24"/>
        </w:rPr>
        <w:t>(</w:t>
      </w:r>
      <w:r w:rsidRPr="008501B3">
        <w:rPr>
          <w:rFonts w:ascii="Times New Roman" w:hAnsi="Times New Roman" w:cs="Times New Roman"/>
          <w:sz w:val="24"/>
          <w:szCs w:val="24"/>
        </w:rPr>
        <w:t>Where app</w:t>
      </w:r>
      <w:r>
        <w:rPr>
          <w:rFonts w:ascii="Times New Roman" w:hAnsi="Times New Roman" w:cs="Times New Roman"/>
          <w:sz w:val="24"/>
          <w:szCs w:val="24"/>
        </w:rPr>
        <w:t xml:space="preserve">licable) </w:t>
      </w:r>
      <w:r w:rsidR="000C1449">
        <w:rPr>
          <w:rFonts w:ascii="Times New Roman" w:hAnsi="Times New Roman" w:cs="Times New Roman"/>
          <w:sz w:val="24"/>
          <w:szCs w:val="24"/>
        </w:rPr>
        <w:t>A Grade Review to determine existing g</w:t>
      </w:r>
      <w:r w:rsidR="005F1384">
        <w:rPr>
          <w:rFonts w:ascii="Times New Roman" w:hAnsi="Times New Roman" w:cs="Times New Roman"/>
          <w:sz w:val="24"/>
          <w:szCs w:val="24"/>
        </w:rPr>
        <w:t>rade</w:t>
      </w:r>
      <w:r w:rsidR="00567CE2">
        <w:rPr>
          <w:rFonts w:ascii="Times New Roman" w:hAnsi="Times New Roman" w:cs="Times New Roman"/>
          <w:sz w:val="24"/>
          <w:szCs w:val="24"/>
        </w:rPr>
        <w:t xml:space="preserve"> prior to any earth-moving</w:t>
      </w:r>
      <w:r>
        <w:rPr>
          <w:rFonts w:ascii="Times New Roman" w:hAnsi="Times New Roman" w:cs="Times New Roman"/>
          <w:sz w:val="24"/>
          <w:szCs w:val="24"/>
        </w:rPr>
        <w:t xml:space="preserve"> </w:t>
      </w:r>
      <w:r w:rsidR="005F1384" w:rsidRPr="008501B3">
        <w:rPr>
          <w:rFonts w:ascii="Times New Roman" w:hAnsi="Times New Roman" w:cs="Times New Roman"/>
          <w:sz w:val="24"/>
          <w:szCs w:val="24"/>
        </w:rPr>
        <w:t xml:space="preserve">signed by </w:t>
      </w:r>
      <w:r w:rsidR="00E701B8">
        <w:rPr>
          <w:rFonts w:ascii="Times New Roman" w:hAnsi="Times New Roman" w:cs="Times New Roman"/>
          <w:sz w:val="24"/>
          <w:szCs w:val="24"/>
        </w:rPr>
        <w:t xml:space="preserve">the </w:t>
      </w:r>
      <w:r w:rsidR="00C22512" w:rsidRPr="00C34EBA">
        <w:rPr>
          <w:rFonts w:ascii="Times New Roman" w:hAnsi="Times New Roman" w:cs="Times New Roman"/>
          <w:sz w:val="24"/>
          <w:szCs w:val="24"/>
        </w:rPr>
        <w:t>Bui</w:t>
      </w:r>
      <w:r w:rsidR="00AA4890" w:rsidRPr="00C34EBA">
        <w:rPr>
          <w:rFonts w:ascii="Times New Roman" w:hAnsi="Times New Roman" w:cs="Times New Roman"/>
          <w:sz w:val="24"/>
          <w:szCs w:val="24"/>
        </w:rPr>
        <w:t>l</w:t>
      </w:r>
      <w:r w:rsidR="00C22512" w:rsidRPr="00C34EBA">
        <w:rPr>
          <w:rFonts w:ascii="Times New Roman" w:hAnsi="Times New Roman" w:cs="Times New Roman"/>
          <w:sz w:val="24"/>
          <w:szCs w:val="24"/>
        </w:rPr>
        <w:t>ding Permit Agent</w:t>
      </w:r>
      <w:r w:rsidR="005F1384" w:rsidRPr="008501B3">
        <w:rPr>
          <w:rFonts w:ascii="Times New Roman" w:hAnsi="Times New Roman" w:cs="Times New Roman"/>
          <w:sz w:val="24"/>
          <w:szCs w:val="24"/>
        </w:rPr>
        <w:t xml:space="preserve"> or other designated official</w:t>
      </w:r>
      <w:r w:rsidR="00B773EA">
        <w:rPr>
          <w:rFonts w:ascii="Times New Roman" w:hAnsi="Times New Roman" w:cs="Times New Roman"/>
          <w:sz w:val="24"/>
          <w:szCs w:val="24"/>
        </w:rPr>
        <w:t>.</w:t>
      </w:r>
      <w:r w:rsidR="005F1384" w:rsidRPr="008501B3">
        <w:rPr>
          <w:rFonts w:ascii="Times New Roman" w:hAnsi="Times New Roman" w:cs="Times New Roman"/>
          <w:sz w:val="24"/>
          <w:szCs w:val="24"/>
        </w:rPr>
        <w:t xml:space="preserve"> </w:t>
      </w:r>
    </w:p>
    <w:p w14:paraId="001C8ED9" w14:textId="0771E4E9" w:rsidR="004C6223" w:rsidRDefault="0001653F" w:rsidP="00190E00">
      <w:pPr>
        <w:pStyle w:val="ListParagraph"/>
        <w:numPr>
          <w:ilvl w:val="0"/>
          <w:numId w:val="2"/>
        </w:numPr>
        <w:autoSpaceDE w:val="0"/>
        <w:autoSpaceDN w:val="0"/>
        <w:adjustRightInd w:val="0"/>
        <w:spacing w:after="0" w:line="240" w:lineRule="auto"/>
        <w:ind w:left="1080" w:right="720"/>
        <w:rPr>
          <w:rFonts w:ascii="Times New Roman" w:hAnsi="Times New Roman" w:cs="Times New Roman"/>
          <w:sz w:val="24"/>
          <w:szCs w:val="24"/>
        </w:rPr>
      </w:pPr>
      <w:r>
        <w:rPr>
          <w:rFonts w:ascii="Times New Roman" w:hAnsi="Times New Roman" w:cs="Times New Roman"/>
          <w:sz w:val="24"/>
          <w:szCs w:val="24"/>
        </w:rPr>
        <w:t>(</w:t>
      </w:r>
      <w:r w:rsidRPr="008501B3">
        <w:rPr>
          <w:rFonts w:ascii="Times New Roman" w:hAnsi="Times New Roman" w:cs="Times New Roman"/>
          <w:sz w:val="24"/>
          <w:szCs w:val="24"/>
        </w:rPr>
        <w:t>Where app</w:t>
      </w:r>
      <w:r>
        <w:rPr>
          <w:rFonts w:ascii="Times New Roman" w:hAnsi="Times New Roman" w:cs="Times New Roman"/>
          <w:sz w:val="24"/>
          <w:szCs w:val="24"/>
        </w:rPr>
        <w:t xml:space="preserve">licable) </w:t>
      </w:r>
      <w:r w:rsidR="004C6223" w:rsidRPr="008501B3">
        <w:rPr>
          <w:rFonts w:ascii="Times New Roman" w:hAnsi="Times New Roman" w:cs="Times New Roman"/>
          <w:sz w:val="24"/>
          <w:szCs w:val="24"/>
        </w:rPr>
        <w:t xml:space="preserve">A topographical drawing prepared by a </w:t>
      </w:r>
      <w:r w:rsidR="005D49B4" w:rsidRPr="008501B3">
        <w:rPr>
          <w:rFonts w:ascii="Times New Roman" w:hAnsi="Times New Roman" w:cs="Times New Roman"/>
          <w:sz w:val="24"/>
          <w:szCs w:val="24"/>
        </w:rPr>
        <w:t xml:space="preserve">registered land surveyor </w:t>
      </w:r>
      <w:r w:rsidR="004C6223" w:rsidRPr="008501B3">
        <w:rPr>
          <w:rFonts w:ascii="Times New Roman" w:hAnsi="Times New Roman" w:cs="Times New Roman"/>
          <w:sz w:val="24"/>
          <w:szCs w:val="24"/>
        </w:rPr>
        <w:t>or civil engineer if deemed necessary by the Designated Land Use Authority</w:t>
      </w:r>
      <w:r w:rsidR="008C5DBD" w:rsidRPr="008501B3">
        <w:rPr>
          <w:rFonts w:ascii="Times New Roman" w:hAnsi="Times New Roman" w:cs="Times New Roman"/>
          <w:sz w:val="24"/>
          <w:szCs w:val="24"/>
        </w:rPr>
        <w:t xml:space="preserve"> to determine compliance with setbacks or to determine </w:t>
      </w:r>
      <w:ins w:id="62" w:author="Colleen2" w:date="2023-12-09T18:03:00Z">
        <w:r w:rsidR="00E41958">
          <w:rPr>
            <w:rFonts w:ascii="Times New Roman" w:hAnsi="Times New Roman" w:cs="Times New Roman"/>
            <w:sz w:val="24"/>
            <w:szCs w:val="24"/>
          </w:rPr>
          <w:t>E</w:t>
        </w:r>
      </w:ins>
      <w:del w:id="63" w:author="Colleen2" w:date="2023-12-09T18:03:00Z">
        <w:r w:rsidR="008C5DBD" w:rsidRPr="008501B3" w:rsidDel="00E41958">
          <w:rPr>
            <w:rFonts w:ascii="Times New Roman" w:hAnsi="Times New Roman" w:cs="Times New Roman"/>
            <w:sz w:val="24"/>
            <w:szCs w:val="24"/>
          </w:rPr>
          <w:delText>e</w:delText>
        </w:r>
      </w:del>
      <w:r w:rsidR="008C5DBD" w:rsidRPr="008501B3">
        <w:rPr>
          <w:rFonts w:ascii="Times New Roman" w:hAnsi="Times New Roman" w:cs="Times New Roman"/>
          <w:sz w:val="24"/>
          <w:szCs w:val="24"/>
        </w:rPr>
        <w:t xml:space="preserve">xisting </w:t>
      </w:r>
      <w:ins w:id="64" w:author="Colleen2" w:date="2023-12-09T18:03:00Z">
        <w:r w:rsidR="00E41958">
          <w:rPr>
            <w:rFonts w:ascii="Times New Roman" w:hAnsi="Times New Roman" w:cs="Times New Roman"/>
            <w:sz w:val="24"/>
            <w:szCs w:val="24"/>
          </w:rPr>
          <w:t>G</w:t>
        </w:r>
      </w:ins>
      <w:del w:id="65" w:author="Colleen2" w:date="2023-12-09T18:03:00Z">
        <w:r w:rsidR="008C5DBD" w:rsidRPr="00A846E3" w:rsidDel="00E41958">
          <w:rPr>
            <w:rFonts w:ascii="Times New Roman" w:hAnsi="Times New Roman" w:cs="Times New Roman"/>
            <w:sz w:val="24"/>
            <w:szCs w:val="24"/>
          </w:rPr>
          <w:delText>g</w:delText>
        </w:r>
      </w:del>
      <w:r w:rsidR="008C5DBD" w:rsidRPr="00A846E3">
        <w:rPr>
          <w:rFonts w:ascii="Times New Roman" w:hAnsi="Times New Roman" w:cs="Times New Roman"/>
          <w:sz w:val="24"/>
          <w:szCs w:val="24"/>
        </w:rPr>
        <w:t>rade</w:t>
      </w:r>
      <w:r w:rsidR="00A846E3" w:rsidRPr="00CA3328">
        <w:rPr>
          <w:rFonts w:ascii="Times New Roman" w:hAnsi="Times New Roman" w:cs="Times New Roman"/>
          <w:sz w:val="24"/>
          <w:szCs w:val="24"/>
        </w:rPr>
        <w:t xml:space="preserve"> or an estimation of pre-development topography</w:t>
      </w:r>
      <w:r w:rsidR="00B773EA">
        <w:rPr>
          <w:rFonts w:ascii="Times New Roman" w:hAnsi="Times New Roman" w:cs="Times New Roman"/>
          <w:sz w:val="24"/>
          <w:szCs w:val="24"/>
        </w:rPr>
        <w:t>.</w:t>
      </w:r>
    </w:p>
    <w:p w14:paraId="62A0BDF9" w14:textId="77777777" w:rsidR="00F457DD" w:rsidRDefault="00F457DD" w:rsidP="00190E00">
      <w:pPr>
        <w:pStyle w:val="ListParagraph"/>
        <w:numPr>
          <w:ilvl w:val="0"/>
          <w:numId w:val="2"/>
        </w:numPr>
        <w:autoSpaceDE w:val="0"/>
        <w:autoSpaceDN w:val="0"/>
        <w:adjustRightInd w:val="0"/>
        <w:spacing w:after="0" w:line="240" w:lineRule="auto"/>
        <w:ind w:left="1080" w:right="720"/>
        <w:rPr>
          <w:rFonts w:ascii="Times New Roman" w:hAnsi="Times New Roman" w:cs="Times New Roman"/>
          <w:sz w:val="24"/>
          <w:szCs w:val="24"/>
        </w:rPr>
      </w:pPr>
      <w:r w:rsidRPr="00603205">
        <w:rPr>
          <w:rFonts w:ascii="Times New Roman" w:hAnsi="Times New Roman" w:cs="Times New Roman"/>
          <w:sz w:val="24"/>
          <w:szCs w:val="24"/>
        </w:rPr>
        <w:lastRenderedPageBreak/>
        <w:t>Any additional information and signed documents deemed necessary in order to properly evaluate and ensure a Land Use Application’s compliance with Town Land Use Regulations and its impact on the zone in which the land use will be located.</w:t>
      </w:r>
    </w:p>
    <w:p w14:paraId="4BA4DA91" w14:textId="77777777" w:rsidR="00025EA6" w:rsidRDefault="00025EA6" w:rsidP="00D711FE">
      <w:pPr>
        <w:autoSpaceDE w:val="0"/>
        <w:autoSpaceDN w:val="0"/>
        <w:adjustRightInd w:val="0"/>
        <w:spacing w:after="0" w:line="240" w:lineRule="auto"/>
        <w:ind w:right="720"/>
        <w:rPr>
          <w:rFonts w:ascii="Times New Roman" w:hAnsi="Times New Roman" w:cs="Times New Roman"/>
          <w:sz w:val="24"/>
          <w:szCs w:val="24"/>
        </w:rPr>
      </w:pPr>
    </w:p>
    <w:p w14:paraId="0E61BE20" w14:textId="77777777" w:rsidR="00025EA6" w:rsidRPr="00D711FE" w:rsidRDefault="00025EA6" w:rsidP="00D711FE">
      <w:pPr>
        <w:autoSpaceDE w:val="0"/>
        <w:autoSpaceDN w:val="0"/>
        <w:adjustRightInd w:val="0"/>
        <w:spacing w:after="0" w:line="240" w:lineRule="auto"/>
        <w:ind w:right="720"/>
        <w:rPr>
          <w:rFonts w:ascii="Times New Roman" w:hAnsi="Times New Roman" w:cs="Times New Roman"/>
          <w:sz w:val="24"/>
          <w:szCs w:val="24"/>
        </w:rPr>
      </w:pPr>
    </w:p>
    <w:p w14:paraId="56C7961C" w14:textId="77777777" w:rsidR="00032CE8" w:rsidRPr="00CA3328" w:rsidRDefault="00032CE8" w:rsidP="00190E00">
      <w:pPr>
        <w:autoSpaceDE w:val="0"/>
        <w:autoSpaceDN w:val="0"/>
        <w:adjustRightInd w:val="0"/>
        <w:spacing w:after="0" w:line="240" w:lineRule="auto"/>
        <w:ind w:left="720" w:right="720"/>
        <w:rPr>
          <w:rFonts w:ascii="Times New Roman" w:hAnsi="Times New Roman" w:cs="Times New Roman"/>
          <w:sz w:val="24"/>
          <w:szCs w:val="24"/>
        </w:rPr>
      </w:pPr>
    </w:p>
    <w:p w14:paraId="41D68AC3" w14:textId="77777777" w:rsidR="003E1E04" w:rsidRDefault="003E1E04" w:rsidP="00190E00">
      <w:pPr>
        <w:autoSpaceDE w:val="0"/>
        <w:autoSpaceDN w:val="0"/>
        <w:adjustRightInd w:val="0"/>
        <w:spacing w:after="0" w:line="240" w:lineRule="auto"/>
        <w:ind w:right="720"/>
        <w:rPr>
          <w:rFonts w:ascii="Times New Roman" w:hAnsi="Times New Roman" w:cs="Times New Roman"/>
          <w:sz w:val="24"/>
          <w:szCs w:val="24"/>
        </w:rPr>
      </w:pPr>
      <w:r w:rsidRPr="003E1E04">
        <w:rPr>
          <w:rFonts w:ascii="Times New Roman" w:hAnsi="Times New Roman" w:cs="Times New Roman"/>
          <w:b/>
          <w:sz w:val="24"/>
          <w:szCs w:val="24"/>
        </w:rPr>
        <w:t>1.2 Electrical and Solar Energy System Permits.</w:t>
      </w:r>
      <w:r>
        <w:rPr>
          <w:rFonts w:ascii="Times New Roman" w:hAnsi="Times New Roman" w:cs="Times New Roman"/>
          <w:sz w:val="24"/>
          <w:szCs w:val="24"/>
        </w:rPr>
        <w:t xml:space="preserve"> </w:t>
      </w:r>
      <w:r w:rsidR="003D2629">
        <w:rPr>
          <w:rFonts w:ascii="Times New Roman" w:hAnsi="Times New Roman" w:cs="Times New Roman"/>
          <w:sz w:val="24"/>
          <w:szCs w:val="24"/>
        </w:rPr>
        <w:t>Electrical P</w:t>
      </w:r>
      <w:r w:rsidR="00B55B45" w:rsidRPr="00B55B45">
        <w:rPr>
          <w:rFonts w:ascii="Times New Roman" w:hAnsi="Times New Roman" w:cs="Times New Roman"/>
          <w:sz w:val="24"/>
          <w:szCs w:val="24"/>
        </w:rPr>
        <w:t xml:space="preserve">ermits are necessary only when no other construction work is being done. Otherwise, they are included as part of a building or remodel permit and not independent of it. </w:t>
      </w:r>
      <w:r w:rsidR="005B5F9E">
        <w:rPr>
          <w:rFonts w:ascii="Times New Roman" w:hAnsi="Times New Roman" w:cs="Times New Roman"/>
          <w:sz w:val="24"/>
          <w:szCs w:val="24"/>
        </w:rPr>
        <w:t>Solar</w:t>
      </w:r>
      <w:r w:rsidR="003D2629">
        <w:rPr>
          <w:rFonts w:ascii="Times New Roman" w:hAnsi="Times New Roman" w:cs="Times New Roman"/>
          <w:sz w:val="24"/>
          <w:szCs w:val="24"/>
        </w:rPr>
        <w:t xml:space="preserve"> Energy System Permit A</w:t>
      </w:r>
      <w:r w:rsidR="00B55B45">
        <w:rPr>
          <w:rFonts w:ascii="Times New Roman" w:hAnsi="Times New Roman" w:cs="Times New Roman"/>
          <w:sz w:val="24"/>
          <w:szCs w:val="24"/>
        </w:rPr>
        <w:t xml:space="preserve">pplications must </w:t>
      </w:r>
      <w:r w:rsidR="00B57DB8">
        <w:rPr>
          <w:rFonts w:ascii="Times New Roman" w:hAnsi="Times New Roman" w:cs="Times New Roman"/>
          <w:sz w:val="24"/>
          <w:szCs w:val="24"/>
        </w:rPr>
        <w:t xml:space="preserve">always </w:t>
      </w:r>
      <w:r w:rsidR="00B55B45">
        <w:rPr>
          <w:rFonts w:ascii="Times New Roman" w:hAnsi="Times New Roman" w:cs="Times New Roman"/>
          <w:sz w:val="24"/>
          <w:szCs w:val="24"/>
        </w:rPr>
        <w:t xml:space="preserve">be submitted </w:t>
      </w:r>
      <w:r w:rsidR="00B57DB8">
        <w:rPr>
          <w:rFonts w:ascii="Times New Roman" w:hAnsi="Times New Roman" w:cs="Times New Roman"/>
          <w:sz w:val="24"/>
          <w:szCs w:val="24"/>
        </w:rPr>
        <w:t xml:space="preserve">independent of </w:t>
      </w:r>
      <w:r w:rsidR="00B55B45">
        <w:rPr>
          <w:rFonts w:ascii="Times New Roman" w:hAnsi="Times New Roman" w:cs="Times New Roman"/>
          <w:sz w:val="24"/>
          <w:szCs w:val="24"/>
        </w:rPr>
        <w:t>construction work being done.</w:t>
      </w:r>
    </w:p>
    <w:p w14:paraId="5E962578" w14:textId="77777777" w:rsidR="003E1E04" w:rsidRDefault="003E1E04" w:rsidP="00190E00">
      <w:pPr>
        <w:autoSpaceDE w:val="0"/>
        <w:autoSpaceDN w:val="0"/>
        <w:adjustRightInd w:val="0"/>
        <w:spacing w:after="0" w:line="240" w:lineRule="auto"/>
        <w:ind w:right="720"/>
        <w:rPr>
          <w:rFonts w:ascii="Times New Roman" w:hAnsi="Times New Roman" w:cs="Times New Roman"/>
          <w:sz w:val="24"/>
          <w:szCs w:val="24"/>
        </w:rPr>
      </w:pPr>
    </w:p>
    <w:p w14:paraId="41284323" w14:textId="77777777" w:rsidR="00032CE8" w:rsidRPr="008501B3" w:rsidRDefault="003E1E04" w:rsidP="00190E00">
      <w:pPr>
        <w:autoSpaceDE w:val="0"/>
        <w:autoSpaceDN w:val="0"/>
        <w:adjustRightInd w:val="0"/>
        <w:spacing w:after="0" w:line="240" w:lineRule="auto"/>
        <w:ind w:right="720"/>
        <w:rPr>
          <w:rFonts w:ascii="Times New Roman" w:hAnsi="Times New Roman" w:cs="Times New Roman"/>
          <w:sz w:val="24"/>
          <w:szCs w:val="24"/>
        </w:rPr>
      </w:pPr>
      <w:r>
        <w:rPr>
          <w:rFonts w:ascii="Times New Roman" w:hAnsi="Times New Roman" w:cs="Times New Roman"/>
          <w:sz w:val="24"/>
          <w:szCs w:val="24"/>
        </w:rPr>
        <w:t>Unless determined inapplicable by the Designated Land Use Authority</w:t>
      </w:r>
      <w:r w:rsidRPr="008501B3">
        <w:rPr>
          <w:rFonts w:ascii="Times New Roman" w:hAnsi="Times New Roman" w:cs="Times New Roman"/>
          <w:sz w:val="24"/>
          <w:szCs w:val="24"/>
        </w:rPr>
        <w:t xml:space="preserve">, </w:t>
      </w:r>
      <w:r w:rsidR="00032CE8" w:rsidRPr="008501B3">
        <w:rPr>
          <w:rFonts w:ascii="Times New Roman" w:hAnsi="Times New Roman" w:cs="Times New Roman"/>
          <w:sz w:val="24"/>
          <w:szCs w:val="24"/>
        </w:rPr>
        <w:t>the signed documents</w:t>
      </w:r>
      <w:r w:rsidR="003070F3">
        <w:rPr>
          <w:rFonts w:ascii="Times New Roman" w:hAnsi="Times New Roman" w:cs="Times New Roman"/>
          <w:sz w:val="24"/>
          <w:szCs w:val="24"/>
        </w:rPr>
        <w:t xml:space="preserve"> and information</w:t>
      </w:r>
      <w:r w:rsidR="00032CE8" w:rsidRPr="008501B3">
        <w:rPr>
          <w:rFonts w:ascii="Times New Roman" w:hAnsi="Times New Roman" w:cs="Times New Roman"/>
          <w:sz w:val="24"/>
          <w:szCs w:val="24"/>
        </w:rPr>
        <w:t xml:space="preserve"> </w:t>
      </w:r>
      <w:r>
        <w:rPr>
          <w:rFonts w:ascii="Times New Roman" w:hAnsi="Times New Roman" w:cs="Times New Roman"/>
          <w:sz w:val="24"/>
          <w:szCs w:val="24"/>
        </w:rPr>
        <w:t xml:space="preserve">listed below </w:t>
      </w:r>
      <w:r w:rsidR="00190E00" w:rsidRPr="008501B3">
        <w:rPr>
          <w:rFonts w:ascii="Times New Roman" w:hAnsi="Times New Roman" w:cs="Times New Roman"/>
          <w:sz w:val="24"/>
          <w:szCs w:val="24"/>
        </w:rPr>
        <w:t xml:space="preserve">are required in order to attain </w:t>
      </w:r>
      <w:r w:rsidR="00032CE8" w:rsidRPr="008501B3">
        <w:rPr>
          <w:rFonts w:ascii="Times New Roman" w:hAnsi="Times New Roman" w:cs="Times New Roman"/>
          <w:sz w:val="24"/>
          <w:szCs w:val="24"/>
        </w:rPr>
        <w:t xml:space="preserve">Town Approval for an </w:t>
      </w:r>
      <w:r w:rsidR="006D0BAF">
        <w:rPr>
          <w:rFonts w:ascii="Times New Roman" w:hAnsi="Times New Roman" w:cs="Times New Roman"/>
          <w:sz w:val="24"/>
          <w:szCs w:val="24"/>
        </w:rPr>
        <w:t>E</w:t>
      </w:r>
      <w:r w:rsidR="00032CE8" w:rsidRPr="008501B3">
        <w:rPr>
          <w:rFonts w:ascii="Times New Roman" w:hAnsi="Times New Roman" w:cs="Times New Roman"/>
          <w:sz w:val="24"/>
          <w:szCs w:val="24"/>
        </w:rPr>
        <w:t xml:space="preserve">lectrical </w:t>
      </w:r>
      <w:r w:rsidR="006D0BAF">
        <w:rPr>
          <w:rFonts w:ascii="Times New Roman" w:hAnsi="Times New Roman" w:cs="Times New Roman"/>
          <w:sz w:val="24"/>
          <w:szCs w:val="24"/>
        </w:rPr>
        <w:t>P</w:t>
      </w:r>
      <w:r w:rsidR="00032CE8" w:rsidRPr="008501B3">
        <w:rPr>
          <w:rFonts w:ascii="Times New Roman" w:hAnsi="Times New Roman" w:cs="Times New Roman"/>
          <w:sz w:val="24"/>
          <w:szCs w:val="24"/>
        </w:rPr>
        <w:t xml:space="preserve">ermit </w:t>
      </w:r>
      <w:r w:rsidR="006D0BAF">
        <w:rPr>
          <w:rFonts w:ascii="Times New Roman" w:hAnsi="Times New Roman" w:cs="Times New Roman"/>
          <w:sz w:val="24"/>
          <w:szCs w:val="24"/>
        </w:rPr>
        <w:t>A</w:t>
      </w:r>
      <w:r w:rsidR="00032CE8" w:rsidRPr="008501B3">
        <w:rPr>
          <w:rFonts w:ascii="Times New Roman" w:hAnsi="Times New Roman" w:cs="Times New Roman"/>
          <w:sz w:val="24"/>
          <w:szCs w:val="24"/>
        </w:rPr>
        <w:t>ppli</w:t>
      </w:r>
      <w:r w:rsidR="00190E00" w:rsidRPr="008501B3">
        <w:rPr>
          <w:rFonts w:ascii="Times New Roman" w:hAnsi="Times New Roman" w:cs="Times New Roman"/>
          <w:sz w:val="24"/>
          <w:szCs w:val="24"/>
        </w:rPr>
        <w:t xml:space="preserve">cation or a </w:t>
      </w:r>
      <w:r w:rsidR="006D0BAF">
        <w:rPr>
          <w:rFonts w:ascii="Times New Roman" w:hAnsi="Times New Roman" w:cs="Times New Roman"/>
          <w:sz w:val="24"/>
          <w:szCs w:val="24"/>
        </w:rPr>
        <w:t>S</w:t>
      </w:r>
      <w:r w:rsidR="00190E00" w:rsidRPr="008501B3">
        <w:rPr>
          <w:rFonts w:ascii="Times New Roman" w:hAnsi="Times New Roman" w:cs="Times New Roman"/>
          <w:sz w:val="24"/>
          <w:szCs w:val="24"/>
        </w:rPr>
        <w:t xml:space="preserve">olar </w:t>
      </w:r>
      <w:r w:rsidR="006D0BAF">
        <w:rPr>
          <w:rFonts w:ascii="Times New Roman" w:hAnsi="Times New Roman" w:cs="Times New Roman"/>
          <w:sz w:val="24"/>
          <w:szCs w:val="24"/>
        </w:rPr>
        <w:t>E</w:t>
      </w:r>
      <w:r w:rsidR="00190E00" w:rsidRPr="008501B3">
        <w:rPr>
          <w:rFonts w:ascii="Times New Roman" w:hAnsi="Times New Roman" w:cs="Times New Roman"/>
          <w:sz w:val="24"/>
          <w:szCs w:val="24"/>
        </w:rPr>
        <w:t xml:space="preserve">nergy </w:t>
      </w:r>
      <w:r w:rsidR="006D0BAF">
        <w:rPr>
          <w:rFonts w:ascii="Times New Roman" w:hAnsi="Times New Roman" w:cs="Times New Roman"/>
          <w:sz w:val="24"/>
          <w:szCs w:val="24"/>
        </w:rPr>
        <w:t>S</w:t>
      </w:r>
      <w:r w:rsidR="00190E00" w:rsidRPr="008501B3">
        <w:rPr>
          <w:rFonts w:ascii="Times New Roman" w:hAnsi="Times New Roman" w:cs="Times New Roman"/>
          <w:sz w:val="24"/>
          <w:szCs w:val="24"/>
        </w:rPr>
        <w:t xml:space="preserve">ystem </w:t>
      </w:r>
      <w:r w:rsidR="006D0BAF">
        <w:rPr>
          <w:rFonts w:ascii="Times New Roman" w:hAnsi="Times New Roman" w:cs="Times New Roman"/>
          <w:sz w:val="24"/>
          <w:szCs w:val="24"/>
        </w:rPr>
        <w:t>P</w:t>
      </w:r>
      <w:r w:rsidR="00032CE8" w:rsidRPr="008501B3">
        <w:rPr>
          <w:rFonts w:ascii="Times New Roman" w:hAnsi="Times New Roman" w:cs="Times New Roman"/>
          <w:sz w:val="24"/>
          <w:szCs w:val="24"/>
        </w:rPr>
        <w:t>ermit</w:t>
      </w:r>
      <w:r w:rsidR="006D0BAF">
        <w:rPr>
          <w:rFonts w:ascii="Times New Roman" w:hAnsi="Times New Roman" w:cs="Times New Roman"/>
          <w:sz w:val="24"/>
          <w:szCs w:val="24"/>
        </w:rPr>
        <w:t xml:space="preserve"> Application</w:t>
      </w:r>
      <w:r w:rsidR="00845E89">
        <w:rPr>
          <w:rFonts w:ascii="Times New Roman" w:hAnsi="Times New Roman" w:cs="Times New Roman"/>
          <w:sz w:val="24"/>
          <w:szCs w:val="24"/>
        </w:rPr>
        <w:t>.</w:t>
      </w:r>
      <w:r w:rsidR="00B26E43">
        <w:rPr>
          <w:rFonts w:ascii="Times New Roman" w:hAnsi="Times New Roman" w:cs="Times New Roman"/>
          <w:sz w:val="24"/>
          <w:szCs w:val="24"/>
        </w:rPr>
        <w:t xml:space="preserve"> </w:t>
      </w:r>
      <w:r w:rsidR="004A4968" w:rsidRPr="00603205">
        <w:rPr>
          <w:rFonts w:ascii="Times New Roman" w:hAnsi="Times New Roman" w:cs="Times New Roman"/>
          <w:sz w:val="24"/>
          <w:szCs w:val="24"/>
        </w:rPr>
        <w:t xml:space="preserve">Required submission documents </w:t>
      </w:r>
      <w:r w:rsidR="00CF6492" w:rsidRPr="00603205">
        <w:rPr>
          <w:rFonts w:ascii="Times New Roman" w:hAnsi="Times New Roman" w:cs="Times New Roman"/>
          <w:sz w:val="24"/>
          <w:szCs w:val="24"/>
        </w:rPr>
        <w:t xml:space="preserve">and information </w:t>
      </w:r>
      <w:r w:rsidR="004A4968" w:rsidRPr="00603205">
        <w:rPr>
          <w:rFonts w:ascii="Times New Roman" w:hAnsi="Times New Roman" w:cs="Times New Roman"/>
          <w:sz w:val="24"/>
          <w:szCs w:val="24"/>
        </w:rPr>
        <w:t>may be</w:t>
      </w:r>
      <w:r w:rsidR="003A5BE4">
        <w:rPr>
          <w:rFonts w:ascii="Times New Roman" w:hAnsi="Times New Roman" w:cs="Times New Roman"/>
          <w:sz w:val="24"/>
          <w:szCs w:val="24"/>
        </w:rPr>
        <w:t xml:space="preserve"> determined </w:t>
      </w:r>
      <w:r w:rsidR="003A5BE4" w:rsidRPr="00BA78D3">
        <w:rPr>
          <w:rFonts w:ascii="Times New Roman" w:hAnsi="Times New Roman" w:cs="Times New Roman"/>
          <w:sz w:val="24"/>
          <w:szCs w:val="24"/>
        </w:rPr>
        <w:t xml:space="preserve">inapplicable by the </w:t>
      </w:r>
      <w:r w:rsidR="00BA78D3">
        <w:rPr>
          <w:rFonts w:ascii="Times New Roman" w:hAnsi="Times New Roman" w:cs="Times New Roman"/>
          <w:sz w:val="24"/>
          <w:szCs w:val="24"/>
        </w:rPr>
        <w:t xml:space="preserve">Designated Land Use </w:t>
      </w:r>
      <w:r w:rsidR="00BA78D3" w:rsidRPr="00F3397E">
        <w:rPr>
          <w:rFonts w:ascii="Times New Roman" w:hAnsi="Times New Roman" w:cs="Times New Roman"/>
          <w:sz w:val="24"/>
          <w:szCs w:val="24"/>
        </w:rPr>
        <w:t xml:space="preserve">Authority or the Building Permit Agent </w:t>
      </w:r>
      <w:r w:rsidR="004A4968" w:rsidRPr="00F3397E">
        <w:rPr>
          <w:rFonts w:ascii="Times New Roman" w:hAnsi="Times New Roman" w:cs="Times New Roman"/>
          <w:sz w:val="24"/>
          <w:szCs w:val="24"/>
        </w:rPr>
        <w:t>only if</w:t>
      </w:r>
      <w:r w:rsidR="004A4968" w:rsidRPr="00603205">
        <w:rPr>
          <w:rFonts w:ascii="Times New Roman" w:hAnsi="Times New Roman" w:cs="Times New Roman"/>
          <w:sz w:val="24"/>
          <w:szCs w:val="24"/>
        </w:rPr>
        <w:t xml:space="preserve"> deemed unnecessary</w:t>
      </w:r>
      <w:r w:rsidR="004A4968">
        <w:rPr>
          <w:rFonts w:ascii="Times New Roman" w:hAnsi="Times New Roman" w:cs="Times New Roman"/>
          <w:sz w:val="24"/>
          <w:szCs w:val="24"/>
        </w:rPr>
        <w:t xml:space="preserve"> </w:t>
      </w:r>
      <w:r w:rsidR="004A4968" w:rsidRPr="008501B3">
        <w:rPr>
          <w:rFonts w:ascii="Times New Roman" w:hAnsi="Times New Roman" w:cs="Times New Roman"/>
          <w:sz w:val="24"/>
          <w:szCs w:val="24"/>
        </w:rPr>
        <w:t xml:space="preserve">in order to properly evaluate </w:t>
      </w:r>
      <w:r w:rsidR="004A4968">
        <w:rPr>
          <w:rFonts w:ascii="Times New Roman" w:hAnsi="Times New Roman" w:cs="Times New Roman"/>
          <w:sz w:val="24"/>
          <w:szCs w:val="24"/>
        </w:rPr>
        <w:t xml:space="preserve">and ensure </w:t>
      </w:r>
      <w:r w:rsidR="004A4968" w:rsidRPr="008501B3">
        <w:rPr>
          <w:rFonts w:ascii="Times New Roman" w:hAnsi="Times New Roman" w:cs="Times New Roman"/>
          <w:sz w:val="24"/>
          <w:szCs w:val="24"/>
        </w:rPr>
        <w:t>a Land Use Application’s compliance with Town Land Use Regulations and its impact on the zone in which the land use will be located.</w:t>
      </w:r>
    </w:p>
    <w:p w14:paraId="40A467B0" w14:textId="77777777" w:rsidR="00D81709" w:rsidRDefault="00D81709" w:rsidP="00BA6EB0">
      <w:pPr>
        <w:pStyle w:val="ListParagraph"/>
        <w:autoSpaceDE w:val="0"/>
        <w:autoSpaceDN w:val="0"/>
        <w:adjustRightInd w:val="0"/>
        <w:spacing w:after="0" w:line="240" w:lineRule="auto"/>
        <w:ind w:left="1080" w:right="720" w:hanging="360"/>
        <w:rPr>
          <w:rFonts w:ascii="Times New Roman" w:hAnsi="Times New Roman" w:cs="Times New Roman"/>
          <w:sz w:val="24"/>
          <w:szCs w:val="24"/>
        </w:rPr>
      </w:pPr>
    </w:p>
    <w:p w14:paraId="7E2A99D5" w14:textId="0672668F" w:rsidR="00D81709" w:rsidRDefault="00032CE8" w:rsidP="00BA6EB0">
      <w:pPr>
        <w:pStyle w:val="ListParagraph"/>
        <w:numPr>
          <w:ilvl w:val="0"/>
          <w:numId w:val="18"/>
        </w:numPr>
        <w:autoSpaceDE w:val="0"/>
        <w:autoSpaceDN w:val="0"/>
        <w:adjustRightInd w:val="0"/>
        <w:spacing w:after="0" w:line="240" w:lineRule="auto"/>
        <w:ind w:left="1080" w:right="720"/>
        <w:rPr>
          <w:rFonts w:ascii="Times New Roman" w:eastAsia="Arial Unicode MS" w:hAnsi="Times New Roman" w:cs="Times New Roman"/>
          <w:color w:val="000000"/>
          <w:sz w:val="24"/>
          <w:szCs w:val="24"/>
          <w:u w:color="000000"/>
          <w:bdr w:val="nil"/>
        </w:rPr>
      </w:pPr>
      <w:r w:rsidRPr="00D81709">
        <w:rPr>
          <w:rFonts w:ascii="Times New Roman" w:hAnsi="Times New Roman" w:cs="Times New Roman"/>
          <w:sz w:val="24"/>
          <w:szCs w:val="24"/>
        </w:rPr>
        <w:t>A completed Castle Valley Electric</w:t>
      </w:r>
      <w:r w:rsidR="0057213F" w:rsidRPr="00D81709">
        <w:rPr>
          <w:rFonts w:ascii="Times New Roman" w:hAnsi="Times New Roman" w:cs="Times New Roman"/>
          <w:sz w:val="24"/>
          <w:szCs w:val="24"/>
        </w:rPr>
        <w:t>al</w:t>
      </w:r>
      <w:r w:rsidRPr="00D81709">
        <w:rPr>
          <w:rFonts w:ascii="Times New Roman" w:hAnsi="Times New Roman" w:cs="Times New Roman"/>
          <w:sz w:val="24"/>
          <w:szCs w:val="24"/>
        </w:rPr>
        <w:t xml:space="preserve"> Permit Application or Solar Energy</w:t>
      </w:r>
      <w:r w:rsidR="00D81709">
        <w:rPr>
          <w:rFonts w:ascii="Times New Roman" w:hAnsi="Times New Roman" w:cs="Times New Roman"/>
          <w:sz w:val="24"/>
          <w:szCs w:val="24"/>
        </w:rPr>
        <w:t xml:space="preserve"> </w:t>
      </w:r>
      <w:r w:rsidRPr="008501B3">
        <w:rPr>
          <w:rFonts w:ascii="Times New Roman" w:hAnsi="Times New Roman" w:cs="Times New Roman"/>
          <w:sz w:val="24"/>
          <w:szCs w:val="24"/>
        </w:rPr>
        <w:t>System Permit Application along with submission of all information</w:t>
      </w:r>
      <w:r w:rsidR="00F63486" w:rsidRPr="008501B3">
        <w:rPr>
          <w:rFonts w:ascii="Times New Roman" w:hAnsi="Times New Roman" w:cs="Times New Roman"/>
          <w:sz w:val="24"/>
          <w:szCs w:val="24"/>
        </w:rPr>
        <w:t xml:space="preserve"> </w:t>
      </w:r>
      <w:r w:rsidRPr="008501B3">
        <w:rPr>
          <w:rFonts w:ascii="Times New Roman" w:hAnsi="Times New Roman" w:cs="Times New Roman"/>
          <w:sz w:val="24"/>
          <w:szCs w:val="24"/>
        </w:rPr>
        <w:t xml:space="preserve">specified in </w:t>
      </w:r>
      <w:r w:rsidR="00F3397E" w:rsidRPr="008501B3">
        <w:rPr>
          <w:rFonts w:ascii="Times New Roman" w:hAnsi="Times New Roman" w:cs="Times New Roman"/>
          <w:sz w:val="24"/>
          <w:szCs w:val="24"/>
        </w:rPr>
        <w:t xml:space="preserve">the </w:t>
      </w:r>
      <w:r w:rsidR="00F3397E" w:rsidRPr="00D81709">
        <w:rPr>
          <w:rFonts w:ascii="Times New Roman" w:hAnsi="Times New Roman" w:cs="Times New Roman"/>
          <w:sz w:val="24"/>
          <w:szCs w:val="24"/>
        </w:rPr>
        <w:t>Application</w:t>
      </w:r>
      <w:r w:rsidR="00D81709">
        <w:rPr>
          <w:rFonts w:ascii="Times New Roman" w:hAnsi="Times New Roman" w:cs="Times New Roman"/>
          <w:sz w:val="24"/>
          <w:szCs w:val="24"/>
        </w:rPr>
        <w:t xml:space="preserve">. </w:t>
      </w:r>
      <w:r w:rsidR="00D81709" w:rsidRPr="0056025B">
        <w:rPr>
          <w:rFonts w:ascii="Times New Roman" w:eastAsia="Arial Unicode MS" w:hAnsi="Times New Roman" w:cs="Times New Roman"/>
          <w:color w:val="000000"/>
          <w:sz w:val="24"/>
          <w:szCs w:val="24"/>
          <w:u w:color="000000"/>
          <w:bdr w:val="nil"/>
        </w:rPr>
        <w:t>If electricity</w:t>
      </w:r>
      <w:r w:rsidR="00D81709">
        <w:rPr>
          <w:rFonts w:ascii="Times New Roman" w:eastAsia="Arial Unicode MS" w:hAnsi="Times New Roman" w:cs="Times New Roman"/>
          <w:color w:val="000000"/>
          <w:sz w:val="24"/>
          <w:szCs w:val="24"/>
          <w:u w:color="000000"/>
          <w:bdr w:val="nil"/>
        </w:rPr>
        <w:t xml:space="preserve"> (including solar electricity)</w:t>
      </w:r>
      <w:r w:rsidR="00D81709" w:rsidRPr="0056025B">
        <w:rPr>
          <w:rFonts w:ascii="Times New Roman" w:eastAsia="Arial Unicode MS" w:hAnsi="Times New Roman" w:cs="Times New Roman"/>
          <w:color w:val="000000"/>
          <w:sz w:val="24"/>
          <w:szCs w:val="24"/>
          <w:u w:color="000000"/>
          <w:bdr w:val="nil"/>
        </w:rPr>
        <w:t xml:space="preserve"> is being installed or upgraded to supply an existing building for the first time, a statement of change of use may be required if deemed </w:t>
      </w:r>
      <w:r w:rsidR="00D81709">
        <w:rPr>
          <w:rFonts w:ascii="Times New Roman" w:eastAsia="Arial Unicode MS" w:hAnsi="Times New Roman" w:cs="Times New Roman"/>
          <w:color w:val="000000"/>
          <w:sz w:val="24"/>
          <w:szCs w:val="24"/>
          <w:u w:color="000000"/>
          <w:bdr w:val="nil"/>
        </w:rPr>
        <w:t>applicable</w:t>
      </w:r>
      <w:r w:rsidR="00D81709" w:rsidRPr="0056025B">
        <w:rPr>
          <w:rFonts w:ascii="Times New Roman" w:eastAsia="Arial Unicode MS" w:hAnsi="Times New Roman" w:cs="Times New Roman"/>
          <w:color w:val="000000"/>
          <w:sz w:val="24"/>
          <w:szCs w:val="24"/>
          <w:u w:color="000000"/>
          <w:bdr w:val="nil"/>
        </w:rPr>
        <w:t xml:space="preserve"> by the Designated Land Use Authority.</w:t>
      </w:r>
    </w:p>
    <w:p w14:paraId="435C8AD9" w14:textId="77777777" w:rsidR="00D81709" w:rsidRDefault="00D81709" w:rsidP="00BA6EB0">
      <w:pPr>
        <w:pStyle w:val="ListParagraph"/>
        <w:numPr>
          <w:ilvl w:val="0"/>
          <w:numId w:val="18"/>
        </w:numPr>
        <w:autoSpaceDE w:val="0"/>
        <w:autoSpaceDN w:val="0"/>
        <w:adjustRightInd w:val="0"/>
        <w:spacing w:after="0" w:line="240" w:lineRule="auto"/>
        <w:ind w:left="1080" w:right="720"/>
        <w:rPr>
          <w:rFonts w:ascii="Times New Roman" w:hAnsi="Times New Roman" w:cs="Times New Roman"/>
          <w:sz w:val="24"/>
          <w:szCs w:val="24"/>
        </w:rPr>
      </w:pPr>
      <w:r w:rsidRPr="00A13E6C">
        <w:rPr>
          <w:rFonts w:ascii="Times New Roman" w:eastAsia="Arial Unicode MS" w:hAnsi="Times New Roman" w:cs="Times New Roman"/>
          <w:color w:val="000000"/>
          <w:sz w:val="24"/>
          <w:szCs w:val="24"/>
          <w:u w:color="000000"/>
          <w:bdr w:val="nil"/>
        </w:rPr>
        <w:t xml:space="preserve">Electrical </w:t>
      </w:r>
      <w:r w:rsidR="00176A76">
        <w:rPr>
          <w:rFonts w:ascii="Times New Roman" w:eastAsia="Arial Unicode MS" w:hAnsi="Times New Roman" w:cs="Times New Roman"/>
          <w:color w:val="000000"/>
          <w:sz w:val="24"/>
          <w:szCs w:val="24"/>
          <w:u w:color="000000"/>
          <w:bdr w:val="nil"/>
        </w:rPr>
        <w:t>s</w:t>
      </w:r>
      <w:r w:rsidRPr="00A13E6C">
        <w:rPr>
          <w:rFonts w:ascii="Times New Roman" w:eastAsia="Arial Unicode MS" w:hAnsi="Times New Roman" w:cs="Times New Roman"/>
          <w:color w:val="000000"/>
          <w:sz w:val="24"/>
          <w:szCs w:val="24"/>
          <w:u w:color="000000"/>
          <w:bdr w:val="nil"/>
        </w:rPr>
        <w:t>ystem Applicants must submit 3 complete copies of the Electrical Plan as submitted to the Grand County Building Department</w:t>
      </w:r>
      <w:r w:rsidRPr="00D81709">
        <w:rPr>
          <w:rFonts w:ascii="Times New Roman" w:hAnsi="Times New Roman" w:cs="Times New Roman"/>
          <w:sz w:val="24"/>
          <w:szCs w:val="24"/>
        </w:rPr>
        <w:t>.</w:t>
      </w:r>
    </w:p>
    <w:p w14:paraId="50477415" w14:textId="77777777" w:rsidR="00D81709" w:rsidRDefault="00D81709" w:rsidP="00BA6EB0">
      <w:pPr>
        <w:pStyle w:val="ListParagraph"/>
        <w:numPr>
          <w:ilvl w:val="0"/>
          <w:numId w:val="18"/>
        </w:numPr>
        <w:autoSpaceDE w:val="0"/>
        <w:autoSpaceDN w:val="0"/>
        <w:adjustRightInd w:val="0"/>
        <w:spacing w:after="0" w:line="240" w:lineRule="auto"/>
        <w:ind w:left="1080" w:right="720"/>
        <w:rPr>
          <w:rFonts w:ascii="Times New Roman" w:eastAsia="Arial Unicode MS" w:hAnsi="Times New Roman" w:cs="Times New Roman"/>
          <w:color w:val="000000"/>
          <w:sz w:val="24"/>
          <w:szCs w:val="24"/>
          <w:u w:color="000000"/>
          <w:bdr w:val="nil"/>
        </w:rPr>
      </w:pPr>
      <w:r w:rsidRPr="00D81709">
        <w:rPr>
          <w:rFonts w:ascii="Times New Roman" w:eastAsia="Arial Unicode MS" w:hAnsi="Times New Roman" w:cs="Times New Roman"/>
          <w:color w:val="000000"/>
          <w:sz w:val="24"/>
          <w:szCs w:val="24"/>
          <w:u w:color="000000"/>
          <w:bdr w:val="nil"/>
        </w:rPr>
        <w:t>Solar Energy System Applicants must submit approval of an interconnection agreement from the local electric utility company to the Town in order to gain Town approval on systems connected to the grid.</w:t>
      </w:r>
    </w:p>
    <w:p w14:paraId="603D2DE2" w14:textId="77777777" w:rsidR="00A13E6C" w:rsidRDefault="00EF7C07" w:rsidP="00BA6EB0">
      <w:pPr>
        <w:pStyle w:val="ListParagraph"/>
        <w:numPr>
          <w:ilvl w:val="0"/>
          <w:numId w:val="18"/>
        </w:numPr>
        <w:ind w:left="1080"/>
        <w:rPr>
          <w:rFonts w:ascii="Times New Roman" w:hAnsi="Times New Roman" w:cs="Times New Roman"/>
          <w:sz w:val="24"/>
          <w:szCs w:val="24"/>
        </w:rPr>
      </w:pPr>
      <w:r w:rsidRPr="00A13E6C">
        <w:rPr>
          <w:rFonts w:ascii="Times New Roman" w:eastAsia="Arial Unicode MS" w:hAnsi="Times New Roman" w:cs="Times New Roman"/>
          <w:color w:val="000000"/>
          <w:sz w:val="24"/>
          <w:szCs w:val="24"/>
          <w:u w:color="000000"/>
          <w:bdr w:val="nil"/>
        </w:rPr>
        <w:t>Solar Energy System Applicants must submit</w:t>
      </w:r>
      <w:r w:rsidR="00CC6250" w:rsidRPr="00A13E6C">
        <w:rPr>
          <w:rFonts w:ascii="Times New Roman" w:eastAsia="Arial Unicode MS" w:hAnsi="Times New Roman" w:cs="Times New Roman"/>
          <w:color w:val="000000"/>
          <w:sz w:val="24"/>
          <w:szCs w:val="24"/>
          <w:u w:color="000000"/>
          <w:bdr w:val="nil"/>
        </w:rPr>
        <w:t xml:space="preserve"> 3 complete copies of the</w:t>
      </w:r>
      <w:r w:rsidRPr="00A13E6C">
        <w:rPr>
          <w:rFonts w:ascii="Times New Roman" w:eastAsia="Arial Unicode MS" w:hAnsi="Times New Roman" w:cs="Times New Roman"/>
          <w:color w:val="000000"/>
          <w:sz w:val="24"/>
          <w:szCs w:val="24"/>
          <w:u w:color="000000"/>
          <w:bdr w:val="nil"/>
        </w:rPr>
        <w:t xml:space="preserve"> </w:t>
      </w:r>
      <w:r w:rsidR="00CC6250" w:rsidRPr="00A13E6C">
        <w:rPr>
          <w:rFonts w:ascii="Times New Roman" w:eastAsia="Arial Unicode MS" w:hAnsi="Times New Roman" w:cs="Times New Roman"/>
          <w:color w:val="000000"/>
          <w:sz w:val="24"/>
          <w:szCs w:val="24"/>
          <w:u w:color="000000"/>
          <w:bdr w:val="nil"/>
        </w:rPr>
        <w:t>Grand County</w:t>
      </w:r>
      <w:r w:rsidR="00143CDC" w:rsidRPr="00A13E6C">
        <w:rPr>
          <w:rFonts w:ascii="Times New Roman" w:eastAsia="Arial Unicode MS" w:hAnsi="Times New Roman" w:cs="Times New Roman"/>
          <w:color w:val="000000"/>
          <w:sz w:val="24"/>
          <w:szCs w:val="24"/>
          <w:u w:color="000000"/>
          <w:bdr w:val="nil"/>
        </w:rPr>
        <w:t xml:space="preserve"> Residential Solar Photovoltaic (PV) System Plan Review as submitted to Grand County </w:t>
      </w:r>
      <w:r w:rsidR="00B773EA" w:rsidRPr="00A13E6C">
        <w:rPr>
          <w:rFonts w:ascii="Times New Roman" w:eastAsia="Arial Unicode MS" w:hAnsi="Times New Roman" w:cs="Times New Roman"/>
          <w:color w:val="000000"/>
          <w:sz w:val="24"/>
          <w:szCs w:val="24"/>
          <w:u w:color="000000"/>
          <w:bdr w:val="nil"/>
        </w:rPr>
        <w:t xml:space="preserve">Building </w:t>
      </w:r>
      <w:r w:rsidR="006D0B7B" w:rsidRPr="00A13E6C">
        <w:rPr>
          <w:rFonts w:ascii="Times New Roman" w:eastAsia="Arial Unicode MS" w:hAnsi="Times New Roman" w:cs="Times New Roman"/>
          <w:color w:val="000000"/>
          <w:sz w:val="24"/>
          <w:szCs w:val="24"/>
          <w:u w:color="000000"/>
          <w:bdr w:val="nil"/>
        </w:rPr>
        <w:t>Department</w:t>
      </w:r>
      <w:r w:rsidR="00FC3494">
        <w:rPr>
          <w:rFonts w:ascii="Times New Roman" w:eastAsia="Arial Unicode MS" w:hAnsi="Times New Roman" w:cs="Times New Roman"/>
          <w:color w:val="000000"/>
          <w:sz w:val="24"/>
          <w:szCs w:val="24"/>
          <w:u w:color="000000"/>
          <w:bdr w:val="nil"/>
        </w:rPr>
        <w:t xml:space="preserve"> </w:t>
      </w:r>
      <w:r w:rsidR="00FC3494" w:rsidRPr="00FC3494">
        <w:rPr>
          <w:rFonts w:ascii="Times New Roman" w:eastAsia="Arial Unicode MS" w:hAnsi="Times New Roman" w:cs="Times New Roman"/>
          <w:color w:val="000000"/>
          <w:sz w:val="24"/>
          <w:szCs w:val="24"/>
          <w:u w:color="000000"/>
          <w:bdr w:val="nil"/>
        </w:rPr>
        <w:t xml:space="preserve">with the attachments </w:t>
      </w:r>
      <w:r w:rsidR="00FC3494">
        <w:rPr>
          <w:rFonts w:ascii="Times New Roman" w:eastAsia="Arial Unicode MS" w:hAnsi="Times New Roman" w:cs="Times New Roman"/>
          <w:color w:val="000000"/>
          <w:sz w:val="24"/>
          <w:szCs w:val="24"/>
          <w:u w:color="000000"/>
          <w:bdr w:val="nil"/>
        </w:rPr>
        <w:t xml:space="preserve">as </w:t>
      </w:r>
      <w:r w:rsidR="00FC3494" w:rsidRPr="00FC3494">
        <w:rPr>
          <w:rFonts w:ascii="Times New Roman" w:eastAsia="Arial Unicode MS" w:hAnsi="Times New Roman" w:cs="Times New Roman"/>
          <w:color w:val="000000"/>
          <w:sz w:val="24"/>
          <w:szCs w:val="24"/>
          <w:u w:color="000000"/>
          <w:bdr w:val="nil"/>
        </w:rPr>
        <w:t>listed</w:t>
      </w:r>
      <w:r w:rsidR="00FC3494">
        <w:rPr>
          <w:rFonts w:ascii="Times New Roman" w:eastAsia="Arial Unicode MS" w:hAnsi="Times New Roman" w:cs="Times New Roman"/>
          <w:color w:val="000000"/>
          <w:sz w:val="24"/>
          <w:szCs w:val="24"/>
          <w:u w:color="000000"/>
          <w:bdr w:val="nil"/>
        </w:rPr>
        <w:t xml:space="preserve"> on the Town’s Solar Energy System Permit Application</w:t>
      </w:r>
      <w:r w:rsidR="00B773EA" w:rsidRPr="00A13E6C">
        <w:rPr>
          <w:rFonts w:ascii="Times New Roman" w:eastAsia="Arial Unicode MS" w:hAnsi="Times New Roman" w:cs="Times New Roman"/>
          <w:color w:val="000000"/>
          <w:sz w:val="24"/>
          <w:szCs w:val="24"/>
          <w:u w:color="000000"/>
          <w:bdr w:val="nil"/>
        </w:rPr>
        <w:t>.</w:t>
      </w:r>
      <w:r w:rsidR="00143CDC" w:rsidRPr="00A13E6C">
        <w:rPr>
          <w:rFonts w:ascii="Times New Roman" w:eastAsia="Arial Unicode MS" w:hAnsi="Times New Roman" w:cs="Times New Roman"/>
          <w:color w:val="000000"/>
          <w:sz w:val="24"/>
          <w:szCs w:val="24"/>
          <w:u w:color="000000"/>
          <w:bdr w:val="nil"/>
        </w:rPr>
        <w:t xml:space="preserve">                                                                                                                                                                                                                                                                                                                                                                                                                                                                                                                                                                                                                                                                                                                                                                                                                                                                                                                                                                                                                                                                                                                                                                                                                                                                                                                                                                                                                                                                                                                                                                                                                                                                                                                                                                                                                                                                                                                                                                                                                                                                                                                                                                                                                                                                                                                                                                                                                                                                                                                                                                                                                                                                                                                                                                                                                                                                                                                                                                                                                                                                                                                        </w:t>
      </w:r>
    </w:p>
    <w:p w14:paraId="2616124B" w14:textId="77777777" w:rsidR="00A13E6C" w:rsidRDefault="003A72DB" w:rsidP="00BA6EB0">
      <w:pPr>
        <w:pStyle w:val="ListParagraph"/>
        <w:numPr>
          <w:ilvl w:val="0"/>
          <w:numId w:val="18"/>
        </w:numPr>
        <w:ind w:left="1080"/>
        <w:rPr>
          <w:ins w:id="66" w:author="Colleen2" w:date="2023-12-09T18:05:00Z"/>
          <w:rFonts w:ascii="Times New Roman" w:hAnsi="Times New Roman" w:cs="Times New Roman"/>
          <w:sz w:val="24"/>
          <w:szCs w:val="24"/>
        </w:rPr>
      </w:pPr>
      <w:bookmarkStart w:id="67" w:name="OLE_LINK30"/>
      <w:bookmarkStart w:id="68" w:name="OLE_LINK31"/>
      <w:r w:rsidRPr="00A13E6C">
        <w:rPr>
          <w:rFonts w:ascii="Times New Roman" w:hAnsi="Times New Roman" w:cs="Times New Roman"/>
          <w:sz w:val="24"/>
          <w:szCs w:val="24"/>
        </w:rPr>
        <w:t>(Where applicable)</w:t>
      </w:r>
      <w:bookmarkEnd w:id="67"/>
      <w:bookmarkEnd w:id="68"/>
      <w:r w:rsidRPr="00A13E6C">
        <w:rPr>
          <w:rFonts w:ascii="Times New Roman" w:hAnsi="Times New Roman" w:cs="Times New Roman"/>
          <w:sz w:val="24"/>
          <w:szCs w:val="24"/>
        </w:rPr>
        <w:t xml:space="preserve"> A Grade Review to determine existing grade prior to any earth-moving signed by </w:t>
      </w:r>
      <w:r w:rsidR="00E701B8" w:rsidRPr="00A13E6C">
        <w:rPr>
          <w:rFonts w:ascii="Times New Roman" w:hAnsi="Times New Roman" w:cs="Times New Roman"/>
          <w:sz w:val="24"/>
          <w:szCs w:val="24"/>
        </w:rPr>
        <w:t xml:space="preserve">the </w:t>
      </w:r>
      <w:r w:rsidR="00AB5D9B" w:rsidRPr="0071787A">
        <w:rPr>
          <w:rFonts w:ascii="Times New Roman" w:hAnsi="Times New Roman" w:cs="Times New Roman"/>
          <w:sz w:val="24"/>
          <w:szCs w:val="24"/>
        </w:rPr>
        <w:t>Building Permit Agent</w:t>
      </w:r>
      <w:r w:rsidRPr="00A13E6C">
        <w:rPr>
          <w:rFonts w:ascii="Times New Roman" w:hAnsi="Times New Roman" w:cs="Times New Roman"/>
          <w:sz w:val="24"/>
          <w:szCs w:val="24"/>
        </w:rPr>
        <w:t xml:space="preserve"> or other designated official. </w:t>
      </w:r>
    </w:p>
    <w:p w14:paraId="136485E2" w14:textId="595D4D6C" w:rsidR="00226E6B" w:rsidRDefault="00226E6B" w:rsidP="00BA6EB0">
      <w:pPr>
        <w:pStyle w:val="ListParagraph"/>
        <w:numPr>
          <w:ilvl w:val="0"/>
          <w:numId w:val="18"/>
        </w:numPr>
        <w:ind w:left="1080"/>
        <w:rPr>
          <w:rFonts w:ascii="Times New Roman" w:hAnsi="Times New Roman" w:cs="Times New Roman"/>
          <w:sz w:val="24"/>
          <w:szCs w:val="24"/>
        </w:rPr>
      </w:pPr>
      <w:ins w:id="69" w:author="Colleen2" w:date="2023-12-09T18:05:00Z">
        <w:r w:rsidRPr="00A13E6C">
          <w:rPr>
            <w:rFonts w:ascii="Times New Roman" w:hAnsi="Times New Roman" w:cs="Times New Roman"/>
            <w:sz w:val="24"/>
            <w:szCs w:val="24"/>
          </w:rPr>
          <w:t>(Where applicable)</w:t>
        </w:r>
        <w:r>
          <w:rPr>
            <w:rFonts w:ascii="Times New Roman" w:hAnsi="Times New Roman" w:cs="Times New Roman"/>
            <w:sz w:val="24"/>
            <w:szCs w:val="24"/>
          </w:rPr>
          <w:t xml:space="preserve"> </w:t>
        </w:r>
      </w:ins>
      <w:ins w:id="70" w:author="Colleen2" w:date="2023-12-09T18:06:00Z">
        <w:r>
          <w:rPr>
            <w:rFonts w:ascii="Times New Roman" w:hAnsi="Times New Roman" w:cs="Times New Roman"/>
            <w:sz w:val="24"/>
            <w:szCs w:val="24"/>
          </w:rPr>
          <w:t xml:space="preserve">a </w:t>
        </w:r>
        <w:r w:rsidRPr="00226E6B">
          <w:rPr>
            <w:rFonts w:ascii="Times New Roman" w:hAnsi="Times New Roman" w:cs="Times New Roman"/>
            <w:sz w:val="24"/>
            <w:szCs w:val="24"/>
          </w:rPr>
          <w:t>Land Disturbance Revi</w:t>
        </w:r>
        <w:r>
          <w:rPr>
            <w:rFonts w:ascii="Times New Roman" w:hAnsi="Times New Roman" w:cs="Times New Roman"/>
            <w:sz w:val="24"/>
            <w:szCs w:val="24"/>
          </w:rPr>
          <w:t xml:space="preserve">ew performed by the </w:t>
        </w:r>
        <w:r w:rsidRPr="00226E6B">
          <w:rPr>
            <w:rFonts w:ascii="Times New Roman" w:hAnsi="Times New Roman" w:cs="Times New Roman"/>
            <w:sz w:val="24"/>
            <w:szCs w:val="24"/>
          </w:rPr>
          <w:t>Roads Ma</w:t>
        </w:r>
        <w:r>
          <w:rPr>
            <w:rFonts w:ascii="Times New Roman" w:hAnsi="Times New Roman" w:cs="Times New Roman"/>
            <w:sz w:val="24"/>
            <w:szCs w:val="24"/>
          </w:rPr>
          <w:t>nager or other designated official.</w:t>
        </w:r>
      </w:ins>
    </w:p>
    <w:p w14:paraId="37C87CE5" w14:textId="77777777" w:rsidR="0084726B" w:rsidRPr="006A6D18" w:rsidRDefault="00F457DD" w:rsidP="006A6D18">
      <w:pPr>
        <w:pStyle w:val="ListParagraph"/>
        <w:numPr>
          <w:ilvl w:val="0"/>
          <w:numId w:val="18"/>
        </w:numPr>
        <w:ind w:left="1080"/>
        <w:rPr>
          <w:rFonts w:ascii="Times New Roman" w:hAnsi="Times New Roman" w:cs="Times New Roman"/>
          <w:sz w:val="24"/>
          <w:szCs w:val="24"/>
        </w:rPr>
      </w:pPr>
      <w:r w:rsidRPr="00A13E6C">
        <w:rPr>
          <w:rFonts w:ascii="Times New Roman" w:hAnsi="Times New Roman" w:cs="Times New Roman"/>
          <w:sz w:val="24"/>
          <w:szCs w:val="24"/>
        </w:rPr>
        <w:t>Any additional information and signed documents deemed necessary in order to properly evaluate and ensure a Land Use Application’s compliance with Town Land Use Regulations and its impact on the zone in which the land use will be located.</w:t>
      </w:r>
      <w:r w:rsidR="003A72DB" w:rsidRPr="00A13E6C">
        <w:rPr>
          <w:rFonts w:ascii="Times New Roman" w:hAnsi="Times New Roman" w:cs="Times New Roman"/>
          <w:sz w:val="24"/>
          <w:szCs w:val="24"/>
        </w:rPr>
        <w:t xml:space="preserve"> </w:t>
      </w:r>
    </w:p>
    <w:p w14:paraId="216C3921" w14:textId="77777777" w:rsidR="00032CE8" w:rsidRDefault="00032CE8">
      <w:pPr>
        <w:autoSpaceDE w:val="0"/>
        <w:autoSpaceDN w:val="0"/>
        <w:adjustRightInd w:val="0"/>
        <w:spacing w:after="0" w:line="240" w:lineRule="auto"/>
        <w:rPr>
          <w:ins w:id="71" w:author="Colleen Thompson" w:date="2023-12-04T14:09:00Z"/>
          <w:rFonts w:ascii="Times New Roman" w:hAnsi="Times New Roman" w:cs="Times New Roman"/>
          <w:sz w:val="24"/>
          <w:szCs w:val="24"/>
        </w:rPr>
        <w:pPrChange w:id="72" w:author="Colleen2" w:date="2023-12-09T18:07:00Z">
          <w:pPr>
            <w:autoSpaceDE w:val="0"/>
            <w:autoSpaceDN w:val="0"/>
            <w:adjustRightInd w:val="0"/>
            <w:spacing w:after="0" w:line="240" w:lineRule="auto"/>
            <w:ind w:right="720"/>
          </w:pPr>
        </w:pPrChange>
      </w:pPr>
      <w:commentRangeStart w:id="73"/>
      <w:r w:rsidRPr="008501B3">
        <w:rPr>
          <w:rFonts w:ascii="Times New Roman" w:hAnsi="Times New Roman" w:cs="Times New Roman"/>
          <w:sz w:val="24"/>
          <w:szCs w:val="24"/>
        </w:rPr>
        <w:t xml:space="preserve">Copies of these forms and agreements as </w:t>
      </w:r>
      <w:bookmarkStart w:id="74" w:name="OLE_LINK5"/>
      <w:bookmarkStart w:id="75" w:name="OLE_LINK6"/>
      <w:r w:rsidRPr="008501B3">
        <w:rPr>
          <w:rFonts w:ascii="Times New Roman" w:hAnsi="Times New Roman" w:cs="Times New Roman"/>
          <w:sz w:val="24"/>
          <w:szCs w:val="24"/>
        </w:rPr>
        <w:t xml:space="preserve">they </w:t>
      </w:r>
      <w:bookmarkEnd w:id="74"/>
      <w:bookmarkEnd w:id="75"/>
      <w:r w:rsidRPr="008501B3">
        <w:rPr>
          <w:rFonts w:ascii="Times New Roman" w:hAnsi="Times New Roman" w:cs="Times New Roman"/>
          <w:sz w:val="24"/>
          <w:szCs w:val="24"/>
        </w:rPr>
        <w:t>exis</w:t>
      </w:r>
      <w:r w:rsidR="00F63486" w:rsidRPr="008501B3">
        <w:rPr>
          <w:rFonts w:ascii="Times New Roman" w:hAnsi="Times New Roman" w:cs="Times New Roman"/>
          <w:sz w:val="24"/>
          <w:szCs w:val="24"/>
        </w:rPr>
        <w:t xml:space="preserve">t at the time of this Ordinance </w:t>
      </w:r>
      <w:r w:rsidRPr="008501B3">
        <w:rPr>
          <w:rFonts w:ascii="Times New Roman" w:hAnsi="Times New Roman" w:cs="Times New Roman"/>
          <w:sz w:val="24"/>
          <w:szCs w:val="24"/>
        </w:rPr>
        <w:t>are attached to this Ordinance for information purposes.</w:t>
      </w:r>
      <w:commentRangeEnd w:id="73"/>
      <w:r w:rsidR="00226E6B">
        <w:rPr>
          <w:rStyle w:val="CommentReference"/>
          <w:rFonts w:ascii="Times" w:eastAsia="Arial Unicode MS" w:hAnsi="Times" w:cs="Arial Unicode MS"/>
          <w:color w:val="000000"/>
          <w:u w:color="000000"/>
          <w:bdr w:val="nil"/>
        </w:rPr>
        <w:commentReference w:id="73"/>
      </w:r>
    </w:p>
    <w:p w14:paraId="7457B80D" w14:textId="77777777" w:rsidR="00EB6CF9" w:rsidRDefault="00EB6CF9" w:rsidP="00190E00">
      <w:pPr>
        <w:autoSpaceDE w:val="0"/>
        <w:autoSpaceDN w:val="0"/>
        <w:adjustRightInd w:val="0"/>
        <w:spacing w:after="0" w:line="240" w:lineRule="auto"/>
        <w:ind w:right="720"/>
        <w:rPr>
          <w:ins w:id="76" w:author="Colleen Thompson" w:date="2023-12-04T14:09:00Z"/>
          <w:rFonts w:ascii="Times New Roman" w:hAnsi="Times New Roman" w:cs="Times New Roman"/>
          <w:sz w:val="24"/>
          <w:szCs w:val="24"/>
        </w:rPr>
      </w:pPr>
    </w:p>
    <w:p w14:paraId="464EAC66" w14:textId="0408BCB5" w:rsidR="00EB6CF9" w:rsidRDefault="00EB6CF9" w:rsidP="00190E00">
      <w:pPr>
        <w:autoSpaceDE w:val="0"/>
        <w:autoSpaceDN w:val="0"/>
        <w:adjustRightInd w:val="0"/>
        <w:spacing w:after="0" w:line="240" w:lineRule="auto"/>
        <w:ind w:right="720"/>
        <w:rPr>
          <w:ins w:id="77" w:author="Colleen2" w:date="2023-12-09T18:10:00Z"/>
          <w:rFonts w:ascii="Times New Roman" w:hAnsi="Times New Roman" w:cs="Times New Roman"/>
          <w:b/>
          <w:bCs/>
          <w:sz w:val="24"/>
          <w:szCs w:val="24"/>
        </w:rPr>
      </w:pPr>
      <w:ins w:id="78" w:author="Colleen Thompson" w:date="2023-12-04T14:09:00Z">
        <w:r w:rsidRPr="00EB6CF9">
          <w:rPr>
            <w:rFonts w:ascii="Times New Roman" w:hAnsi="Times New Roman" w:cs="Times New Roman"/>
            <w:b/>
            <w:bCs/>
            <w:sz w:val="24"/>
            <w:szCs w:val="24"/>
            <w:rPrChange w:id="79" w:author="Colleen Thompson" w:date="2023-12-04T14:12:00Z">
              <w:rPr>
                <w:rFonts w:ascii="Times New Roman" w:hAnsi="Times New Roman" w:cs="Times New Roman"/>
                <w:sz w:val="24"/>
                <w:szCs w:val="24"/>
              </w:rPr>
            </w:rPrChange>
          </w:rPr>
          <w:t>1.3</w:t>
        </w:r>
      </w:ins>
      <w:ins w:id="80" w:author="Colleen Thompson" w:date="2023-12-04T14:12:00Z">
        <w:r>
          <w:rPr>
            <w:rFonts w:ascii="Times New Roman" w:hAnsi="Times New Roman" w:cs="Times New Roman"/>
            <w:b/>
            <w:bCs/>
            <w:sz w:val="24"/>
            <w:szCs w:val="24"/>
          </w:rPr>
          <w:t xml:space="preserve"> Land Disturb</w:t>
        </w:r>
      </w:ins>
      <w:ins w:id="81" w:author="Colleen Thompson" w:date="2023-12-09T15:32:00Z">
        <w:r w:rsidR="009F4326">
          <w:rPr>
            <w:rFonts w:ascii="Times New Roman" w:hAnsi="Times New Roman" w:cs="Times New Roman"/>
            <w:b/>
            <w:bCs/>
            <w:sz w:val="24"/>
            <w:szCs w:val="24"/>
          </w:rPr>
          <w:t>ance</w:t>
        </w:r>
      </w:ins>
      <w:ins w:id="82" w:author="Colleen Thompson" w:date="2023-12-04T14:12:00Z">
        <w:r>
          <w:rPr>
            <w:rFonts w:ascii="Times New Roman" w:hAnsi="Times New Roman" w:cs="Times New Roman"/>
            <w:b/>
            <w:bCs/>
            <w:sz w:val="24"/>
            <w:szCs w:val="24"/>
          </w:rPr>
          <w:t xml:space="preserve"> Activity</w:t>
        </w:r>
      </w:ins>
      <w:ins w:id="83" w:author="Colleen Thompson" w:date="2023-12-04T14:28:00Z">
        <w:r w:rsidR="007F3FC7">
          <w:rPr>
            <w:rFonts w:ascii="Times New Roman" w:hAnsi="Times New Roman" w:cs="Times New Roman"/>
            <w:b/>
            <w:bCs/>
            <w:sz w:val="24"/>
            <w:szCs w:val="24"/>
          </w:rPr>
          <w:t xml:space="preserve">, </w:t>
        </w:r>
      </w:ins>
      <w:ins w:id="84" w:author="Colleen Thompson" w:date="2023-12-04T14:12:00Z">
        <w:r>
          <w:rPr>
            <w:rFonts w:ascii="Times New Roman" w:hAnsi="Times New Roman" w:cs="Times New Roman"/>
            <w:b/>
            <w:bCs/>
            <w:sz w:val="24"/>
            <w:szCs w:val="24"/>
          </w:rPr>
          <w:t>Review and Permit</w:t>
        </w:r>
      </w:ins>
    </w:p>
    <w:p w14:paraId="0BE7A512" w14:textId="75ECD048" w:rsidR="00226E6B" w:rsidRPr="00226E6B" w:rsidRDefault="00226E6B" w:rsidP="00190E00">
      <w:pPr>
        <w:autoSpaceDE w:val="0"/>
        <w:autoSpaceDN w:val="0"/>
        <w:adjustRightInd w:val="0"/>
        <w:spacing w:after="0" w:line="240" w:lineRule="auto"/>
        <w:ind w:right="720"/>
        <w:rPr>
          <w:ins w:id="85" w:author="Colleen2" w:date="2023-12-09T18:11:00Z"/>
          <w:rFonts w:ascii="Times New Roman" w:hAnsi="Times New Roman" w:cs="Times New Roman"/>
          <w:sz w:val="24"/>
          <w:szCs w:val="24"/>
          <w:rPrChange w:id="86" w:author="Colleen2" w:date="2023-12-09T18:13:00Z">
            <w:rPr>
              <w:ins w:id="87" w:author="Colleen2" w:date="2023-12-09T18:11:00Z"/>
              <w:rFonts w:ascii="Times New Roman" w:hAnsi="Times New Roman" w:cs="Times New Roman"/>
              <w:b/>
              <w:bCs/>
              <w:sz w:val="24"/>
              <w:szCs w:val="24"/>
            </w:rPr>
          </w:rPrChange>
        </w:rPr>
      </w:pPr>
      <w:ins w:id="88" w:author="Colleen2" w:date="2023-12-09T18:11:00Z">
        <w:r w:rsidRPr="00226E6B">
          <w:rPr>
            <w:rFonts w:ascii="Times New Roman" w:hAnsi="Times New Roman" w:cs="Times New Roman"/>
            <w:sz w:val="24"/>
            <w:szCs w:val="24"/>
            <w:rPrChange w:id="89" w:author="Colleen2" w:date="2023-12-09T18:13:00Z">
              <w:rPr>
                <w:rFonts w:ascii="Times New Roman" w:hAnsi="Times New Roman" w:cs="Times New Roman"/>
                <w:b/>
                <w:bCs/>
                <w:sz w:val="24"/>
                <w:szCs w:val="24"/>
              </w:rPr>
            </w:rPrChange>
          </w:rPr>
          <w:t xml:space="preserve">Land Disturbance Activity </w:t>
        </w:r>
      </w:ins>
      <w:ins w:id="90" w:author="Colleen2" w:date="2023-12-09T18:12:00Z">
        <w:r w:rsidRPr="00226E6B">
          <w:rPr>
            <w:rFonts w:ascii="Times New Roman" w:hAnsi="Times New Roman" w:cs="Times New Roman"/>
            <w:sz w:val="24"/>
            <w:szCs w:val="24"/>
            <w:rPrChange w:id="91" w:author="Colleen2" w:date="2023-12-09T18:13:00Z">
              <w:rPr>
                <w:rFonts w:ascii="Times New Roman" w:hAnsi="Times New Roman" w:cs="Times New Roman"/>
                <w:b/>
                <w:bCs/>
                <w:sz w:val="24"/>
                <w:szCs w:val="24"/>
              </w:rPr>
            </w:rPrChange>
          </w:rPr>
          <w:t>(</w:t>
        </w:r>
      </w:ins>
      <w:ins w:id="92" w:author="Colleen2" w:date="2023-12-09T18:11:00Z">
        <w:r w:rsidRPr="00226E6B">
          <w:rPr>
            <w:rFonts w:ascii="Times New Roman" w:hAnsi="Times New Roman" w:cs="Times New Roman"/>
            <w:sz w:val="24"/>
            <w:szCs w:val="24"/>
            <w:rPrChange w:id="93" w:author="Colleen2" w:date="2023-12-09T18:13:00Z">
              <w:rPr>
                <w:rFonts w:ascii="Times New Roman" w:hAnsi="Times New Roman" w:cs="Times New Roman"/>
                <w:b/>
                <w:bCs/>
                <w:sz w:val="24"/>
                <w:szCs w:val="24"/>
              </w:rPr>
            </w:rPrChange>
          </w:rPr>
          <w:t>as defined in ordinance 85-3</w:t>
        </w:r>
      </w:ins>
      <w:ins w:id="94" w:author="Colleen2" w:date="2023-12-09T18:12:00Z">
        <w:r w:rsidRPr="00226E6B">
          <w:rPr>
            <w:rFonts w:ascii="Times New Roman" w:hAnsi="Times New Roman" w:cs="Times New Roman"/>
            <w:sz w:val="24"/>
            <w:szCs w:val="24"/>
            <w:rPrChange w:id="95" w:author="Colleen2" w:date="2023-12-09T18:13:00Z">
              <w:rPr>
                <w:rFonts w:ascii="Times New Roman" w:hAnsi="Times New Roman" w:cs="Times New Roman"/>
                <w:b/>
                <w:bCs/>
                <w:sz w:val="24"/>
                <w:szCs w:val="24"/>
              </w:rPr>
            </w:rPrChange>
          </w:rPr>
          <w:t>)</w:t>
        </w:r>
      </w:ins>
      <w:ins w:id="96" w:author="Colleen2" w:date="2023-12-09T18:11:00Z">
        <w:r w:rsidRPr="00226E6B">
          <w:rPr>
            <w:rFonts w:ascii="Times New Roman" w:hAnsi="Times New Roman" w:cs="Times New Roman"/>
            <w:sz w:val="24"/>
            <w:szCs w:val="24"/>
            <w:rPrChange w:id="97" w:author="Colleen2" w:date="2023-12-09T18:13:00Z">
              <w:rPr>
                <w:rFonts w:ascii="Times New Roman" w:hAnsi="Times New Roman" w:cs="Times New Roman"/>
                <w:b/>
                <w:bCs/>
                <w:sz w:val="24"/>
                <w:szCs w:val="24"/>
              </w:rPr>
            </w:rPrChange>
          </w:rPr>
          <w:t xml:space="preserve"> may require </w:t>
        </w:r>
      </w:ins>
      <w:ins w:id="98" w:author="Colleen2" w:date="2023-12-09T18:13:00Z">
        <w:r w:rsidRPr="00226E6B">
          <w:rPr>
            <w:rFonts w:ascii="Times New Roman" w:hAnsi="Times New Roman" w:cs="Times New Roman"/>
            <w:sz w:val="24"/>
            <w:szCs w:val="24"/>
          </w:rPr>
          <w:t xml:space="preserve">Town </w:t>
        </w:r>
      </w:ins>
      <w:ins w:id="99" w:author="Colleen2" w:date="2023-12-09T18:11:00Z">
        <w:r w:rsidRPr="00226E6B">
          <w:rPr>
            <w:rFonts w:ascii="Times New Roman" w:hAnsi="Times New Roman" w:cs="Times New Roman"/>
            <w:sz w:val="24"/>
            <w:szCs w:val="24"/>
            <w:rPrChange w:id="100" w:author="Colleen2" w:date="2023-12-09T18:13:00Z">
              <w:rPr>
                <w:rFonts w:ascii="Times New Roman" w:hAnsi="Times New Roman" w:cs="Times New Roman"/>
                <w:b/>
                <w:bCs/>
                <w:sz w:val="24"/>
                <w:szCs w:val="24"/>
              </w:rPr>
            </w:rPrChange>
          </w:rPr>
          <w:t xml:space="preserve">oversight, </w:t>
        </w:r>
      </w:ins>
      <w:ins w:id="101" w:author="Colleen2" w:date="2023-12-09T18:14:00Z">
        <w:r w:rsidR="00F8161C">
          <w:rPr>
            <w:rFonts w:ascii="Times New Roman" w:hAnsi="Times New Roman" w:cs="Times New Roman"/>
            <w:sz w:val="24"/>
            <w:szCs w:val="24"/>
          </w:rPr>
          <w:t xml:space="preserve">including such activity not associated with a </w:t>
        </w:r>
        <w:r w:rsidR="00F8161C" w:rsidRPr="00F8161C">
          <w:rPr>
            <w:rFonts w:ascii="Times New Roman" w:hAnsi="Times New Roman" w:cs="Times New Roman"/>
            <w:sz w:val="24"/>
            <w:szCs w:val="24"/>
          </w:rPr>
          <w:t>Building Per</w:t>
        </w:r>
        <w:r w:rsidR="00F8161C">
          <w:rPr>
            <w:rFonts w:ascii="Times New Roman" w:hAnsi="Times New Roman" w:cs="Times New Roman"/>
            <w:sz w:val="24"/>
            <w:szCs w:val="24"/>
          </w:rPr>
          <w:t xml:space="preserve">mit, </w:t>
        </w:r>
      </w:ins>
      <w:ins w:id="102" w:author="Colleen2" w:date="2023-12-09T18:15:00Z">
        <w:r w:rsidR="00F8161C">
          <w:rPr>
            <w:rFonts w:ascii="Times New Roman" w:hAnsi="Times New Roman" w:cs="Times New Roman"/>
            <w:sz w:val="24"/>
            <w:szCs w:val="24"/>
          </w:rPr>
          <w:t>to protect property from changes in drainage.</w:t>
        </w:r>
      </w:ins>
    </w:p>
    <w:p w14:paraId="50B451D8" w14:textId="77777777" w:rsidR="00226E6B" w:rsidRDefault="00226E6B" w:rsidP="00190E00">
      <w:pPr>
        <w:autoSpaceDE w:val="0"/>
        <w:autoSpaceDN w:val="0"/>
        <w:adjustRightInd w:val="0"/>
        <w:spacing w:after="0" w:line="240" w:lineRule="auto"/>
        <w:ind w:right="720"/>
        <w:rPr>
          <w:ins w:id="103" w:author="Colleen Thompson" w:date="2023-12-04T14:17:00Z"/>
          <w:rFonts w:ascii="Times New Roman" w:hAnsi="Times New Roman" w:cs="Times New Roman"/>
          <w:b/>
          <w:bCs/>
          <w:sz w:val="24"/>
          <w:szCs w:val="24"/>
        </w:rPr>
      </w:pPr>
    </w:p>
    <w:p w14:paraId="181355EF" w14:textId="5A771AB5" w:rsidR="00DC6A36" w:rsidRDefault="009F4326" w:rsidP="00190E00">
      <w:pPr>
        <w:autoSpaceDE w:val="0"/>
        <w:autoSpaceDN w:val="0"/>
        <w:adjustRightInd w:val="0"/>
        <w:spacing w:after="0" w:line="240" w:lineRule="auto"/>
        <w:ind w:right="720"/>
        <w:rPr>
          <w:ins w:id="104" w:author="Colleen Thompson" w:date="2023-12-04T14:49:00Z"/>
          <w:rFonts w:ascii="Times New Roman" w:hAnsi="Times New Roman" w:cs="Times New Roman"/>
          <w:sz w:val="24"/>
          <w:szCs w:val="24"/>
        </w:rPr>
      </w:pPr>
      <w:ins w:id="105" w:author="Colleen Thompson" w:date="2023-12-09T15:33:00Z">
        <w:r>
          <w:rPr>
            <w:rFonts w:ascii="Times New Roman" w:hAnsi="Times New Roman" w:cs="Times New Roman"/>
            <w:b/>
            <w:bCs/>
            <w:sz w:val="24"/>
            <w:szCs w:val="24"/>
          </w:rPr>
          <w:t>Land Disturbance</w:t>
        </w:r>
      </w:ins>
      <w:ins w:id="106" w:author="Colleen Thompson" w:date="2023-12-04T14:56:00Z">
        <w:r w:rsidR="00B77805" w:rsidRPr="00B77805">
          <w:rPr>
            <w:rFonts w:ascii="Times New Roman" w:hAnsi="Times New Roman" w:cs="Times New Roman"/>
            <w:b/>
            <w:bCs/>
            <w:sz w:val="24"/>
            <w:szCs w:val="24"/>
            <w:rPrChange w:id="107" w:author="Colleen Thompson" w:date="2023-12-04T14:57:00Z">
              <w:rPr>
                <w:rFonts w:ascii="Times New Roman" w:hAnsi="Times New Roman" w:cs="Times New Roman"/>
                <w:sz w:val="24"/>
                <w:szCs w:val="24"/>
              </w:rPr>
            </w:rPrChange>
          </w:rPr>
          <w:t xml:space="preserve"> Review</w:t>
        </w:r>
      </w:ins>
      <w:ins w:id="108" w:author="Colleen Thompson" w:date="2023-12-04T15:22:00Z">
        <w:r w:rsidR="007568F5">
          <w:rPr>
            <w:rFonts w:ascii="Times New Roman" w:hAnsi="Times New Roman" w:cs="Times New Roman"/>
            <w:b/>
            <w:bCs/>
            <w:sz w:val="24"/>
            <w:szCs w:val="24"/>
          </w:rPr>
          <w:t xml:space="preserve">. </w:t>
        </w:r>
      </w:ins>
      <w:ins w:id="109" w:author="Colleen Thompson" w:date="2023-12-04T15:17:00Z">
        <w:r w:rsidR="003A11D1">
          <w:rPr>
            <w:rFonts w:ascii="Times New Roman" w:hAnsi="Times New Roman" w:cs="Times New Roman"/>
            <w:sz w:val="24"/>
            <w:szCs w:val="24"/>
          </w:rPr>
          <w:t>A</w:t>
        </w:r>
        <w:r w:rsidR="003A11D1" w:rsidRPr="003A11D1">
          <w:rPr>
            <w:rFonts w:ascii="Times New Roman" w:hAnsi="Times New Roman" w:cs="Times New Roman"/>
            <w:sz w:val="24"/>
            <w:szCs w:val="24"/>
          </w:rPr>
          <w:t xml:space="preserve">ny </w:t>
        </w:r>
        <w:r w:rsidR="003A11D1" w:rsidRPr="00B624BA">
          <w:rPr>
            <w:rFonts w:ascii="Times New Roman" w:hAnsi="Times New Roman" w:cs="Times New Roman"/>
            <w:sz w:val="24"/>
            <w:szCs w:val="24"/>
          </w:rPr>
          <w:t xml:space="preserve">Building Permit </w:t>
        </w:r>
      </w:ins>
      <w:ins w:id="110" w:author="Colleen2" w:date="2023-12-09T18:08:00Z">
        <w:r w:rsidR="00226E6B">
          <w:rPr>
            <w:rFonts w:ascii="Times New Roman" w:hAnsi="Times New Roman" w:cs="Times New Roman"/>
            <w:sz w:val="24"/>
            <w:szCs w:val="24"/>
          </w:rPr>
          <w:t>a</w:t>
        </w:r>
      </w:ins>
      <w:ins w:id="111" w:author="Colleen Thompson" w:date="2023-12-04T15:17:00Z">
        <w:del w:id="112" w:author="Colleen2" w:date="2023-12-09T18:08:00Z">
          <w:r w:rsidR="003A11D1" w:rsidRPr="00B624BA" w:rsidDel="00226E6B">
            <w:rPr>
              <w:rFonts w:ascii="Times New Roman" w:hAnsi="Times New Roman" w:cs="Times New Roman"/>
              <w:sz w:val="24"/>
              <w:szCs w:val="24"/>
            </w:rPr>
            <w:delText>A</w:delText>
          </w:r>
        </w:del>
        <w:r w:rsidR="003A11D1" w:rsidRPr="00B624BA">
          <w:rPr>
            <w:rFonts w:ascii="Times New Roman" w:hAnsi="Times New Roman" w:cs="Times New Roman"/>
            <w:sz w:val="24"/>
            <w:szCs w:val="24"/>
          </w:rPr>
          <w:t>pplication</w:t>
        </w:r>
      </w:ins>
      <w:ins w:id="113" w:author="Colleen Thompson" w:date="2023-12-04T15:18:00Z">
        <w:r w:rsidR="003A11D1">
          <w:rPr>
            <w:rFonts w:ascii="Times New Roman" w:hAnsi="Times New Roman" w:cs="Times New Roman"/>
            <w:sz w:val="24"/>
            <w:szCs w:val="24"/>
          </w:rPr>
          <w:t xml:space="preserve"> is required to have a </w:t>
        </w:r>
      </w:ins>
      <w:bookmarkStart w:id="114" w:name="OLE_LINK15"/>
      <w:bookmarkStart w:id="115" w:name="OLE_LINK16"/>
      <w:ins w:id="116" w:author="Colleen Thompson" w:date="2023-12-04T15:29:00Z">
        <w:r w:rsidR="00224AB4" w:rsidRPr="00224AB4">
          <w:rPr>
            <w:rFonts w:ascii="Times New Roman" w:hAnsi="Times New Roman" w:cs="Times New Roman"/>
            <w:sz w:val="24"/>
            <w:szCs w:val="24"/>
          </w:rPr>
          <w:t xml:space="preserve">Land Disturbance </w:t>
        </w:r>
      </w:ins>
      <w:ins w:id="117" w:author="Colleen Thompson" w:date="2023-12-04T15:18:00Z">
        <w:r w:rsidR="003A11D1" w:rsidRPr="007F3FC7">
          <w:rPr>
            <w:rFonts w:ascii="Times New Roman" w:hAnsi="Times New Roman" w:cs="Times New Roman"/>
            <w:sz w:val="24"/>
            <w:szCs w:val="24"/>
          </w:rPr>
          <w:t>Review</w:t>
        </w:r>
        <w:bookmarkEnd w:id="114"/>
        <w:bookmarkEnd w:id="115"/>
        <w:r w:rsidR="003A11D1">
          <w:rPr>
            <w:rFonts w:ascii="Times New Roman" w:hAnsi="Times New Roman" w:cs="Times New Roman"/>
            <w:sz w:val="24"/>
            <w:szCs w:val="24"/>
          </w:rPr>
          <w:t xml:space="preserve"> by the </w:t>
        </w:r>
        <w:r w:rsidR="003A11D1" w:rsidRPr="008501B3">
          <w:rPr>
            <w:rFonts w:ascii="Times New Roman" w:hAnsi="Times New Roman" w:cs="Times New Roman"/>
            <w:sz w:val="24"/>
            <w:szCs w:val="24"/>
          </w:rPr>
          <w:t>Roads Manager or other designated official</w:t>
        </w:r>
        <w:r w:rsidR="003A11D1">
          <w:rPr>
            <w:rFonts w:ascii="Times New Roman" w:hAnsi="Times New Roman" w:cs="Times New Roman"/>
            <w:sz w:val="24"/>
            <w:szCs w:val="24"/>
          </w:rPr>
          <w:t>.</w:t>
        </w:r>
      </w:ins>
      <w:ins w:id="118" w:author="Colleen Thompson" w:date="2023-12-04T15:19:00Z">
        <w:r w:rsidR="007568F5">
          <w:rPr>
            <w:rFonts w:ascii="Times New Roman" w:hAnsi="Times New Roman" w:cs="Times New Roman"/>
            <w:sz w:val="24"/>
            <w:szCs w:val="24"/>
          </w:rPr>
          <w:t xml:space="preserve"> </w:t>
        </w:r>
      </w:ins>
      <w:ins w:id="119" w:author="Colleen Thompson" w:date="2023-12-04T15:15:00Z">
        <w:r w:rsidR="003A11D1">
          <w:rPr>
            <w:rFonts w:ascii="Times New Roman" w:hAnsi="Times New Roman" w:cs="Times New Roman"/>
            <w:sz w:val="24"/>
            <w:szCs w:val="24"/>
          </w:rPr>
          <w:t>A</w:t>
        </w:r>
      </w:ins>
      <w:ins w:id="120" w:author="Colleen Thompson" w:date="2023-12-04T14:45:00Z">
        <w:r w:rsidR="00B624BA">
          <w:rPr>
            <w:rFonts w:ascii="Times New Roman" w:hAnsi="Times New Roman" w:cs="Times New Roman"/>
            <w:sz w:val="24"/>
            <w:szCs w:val="24"/>
          </w:rPr>
          <w:t xml:space="preserve">ny </w:t>
        </w:r>
      </w:ins>
      <w:ins w:id="121" w:author="Colleen2" w:date="2023-12-09T18:16:00Z">
        <w:r w:rsidR="00F8161C">
          <w:rPr>
            <w:rFonts w:ascii="Times New Roman" w:hAnsi="Times New Roman" w:cs="Times New Roman"/>
            <w:sz w:val="24"/>
            <w:szCs w:val="24"/>
          </w:rPr>
          <w:t xml:space="preserve">other </w:t>
        </w:r>
      </w:ins>
      <w:ins w:id="122" w:author="Colleen Thompson" w:date="2023-12-04T14:19:00Z">
        <w:r w:rsidR="00DC6A36">
          <w:rPr>
            <w:rFonts w:ascii="Times New Roman" w:hAnsi="Times New Roman" w:cs="Times New Roman"/>
            <w:sz w:val="24"/>
            <w:szCs w:val="24"/>
          </w:rPr>
          <w:t xml:space="preserve">planned </w:t>
        </w:r>
        <w:r w:rsidR="00DC6A36" w:rsidRPr="00DC6A36">
          <w:rPr>
            <w:rFonts w:ascii="Times New Roman" w:hAnsi="Times New Roman" w:cs="Times New Roman"/>
            <w:sz w:val="24"/>
            <w:szCs w:val="24"/>
          </w:rPr>
          <w:t>Land Disturb</w:t>
        </w:r>
      </w:ins>
      <w:ins w:id="123" w:author="Colleen Thompson" w:date="2023-12-09T15:34:00Z">
        <w:r w:rsidR="00491D99">
          <w:rPr>
            <w:rFonts w:ascii="Times New Roman" w:hAnsi="Times New Roman" w:cs="Times New Roman"/>
            <w:sz w:val="24"/>
            <w:szCs w:val="24"/>
          </w:rPr>
          <w:t>ance</w:t>
        </w:r>
      </w:ins>
      <w:ins w:id="124" w:author="Colleen Thompson" w:date="2023-12-04T14:19:00Z">
        <w:r w:rsidR="00DC6A36" w:rsidRPr="00DC6A36">
          <w:rPr>
            <w:rFonts w:ascii="Times New Roman" w:hAnsi="Times New Roman" w:cs="Times New Roman"/>
            <w:sz w:val="24"/>
            <w:szCs w:val="24"/>
          </w:rPr>
          <w:t xml:space="preserve"> Act</w:t>
        </w:r>
        <w:r w:rsidR="00DC6A36">
          <w:rPr>
            <w:rFonts w:ascii="Times New Roman" w:hAnsi="Times New Roman" w:cs="Times New Roman"/>
            <w:sz w:val="24"/>
            <w:szCs w:val="24"/>
          </w:rPr>
          <w:t>ivity that meets one or more of the following thresholds</w:t>
        </w:r>
      </w:ins>
      <w:ins w:id="125" w:author="Colleen Thompson" w:date="2023-12-04T15:15:00Z">
        <w:r w:rsidR="003A11D1">
          <w:rPr>
            <w:rFonts w:ascii="Times New Roman" w:hAnsi="Times New Roman" w:cs="Times New Roman"/>
            <w:sz w:val="24"/>
            <w:szCs w:val="24"/>
          </w:rPr>
          <w:t xml:space="preserve"> </w:t>
        </w:r>
      </w:ins>
      <w:bookmarkStart w:id="126" w:name="OLE_LINK13"/>
      <w:bookmarkStart w:id="127" w:name="OLE_LINK14"/>
      <w:ins w:id="128" w:author="Colleen Thompson" w:date="2023-12-04T14:19:00Z">
        <w:r w:rsidR="00DC6A36">
          <w:rPr>
            <w:rFonts w:ascii="Times New Roman" w:hAnsi="Times New Roman" w:cs="Times New Roman"/>
            <w:sz w:val="24"/>
            <w:szCs w:val="24"/>
          </w:rPr>
          <w:t xml:space="preserve">is required to have a </w:t>
        </w:r>
      </w:ins>
      <w:ins w:id="129" w:author="Colleen Thompson" w:date="2023-12-04T15:31:00Z">
        <w:r w:rsidR="00224AB4" w:rsidRPr="00224AB4">
          <w:rPr>
            <w:rFonts w:ascii="Times New Roman" w:hAnsi="Times New Roman" w:cs="Times New Roman"/>
            <w:sz w:val="24"/>
            <w:szCs w:val="24"/>
          </w:rPr>
          <w:t xml:space="preserve">Land Disturbance </w:t>
        </w:r>
      </w:ins>
      <w:ins w:id="130" w:author="Colleen Thompson" w:date="2023-12-04T14:33:00Z">
        <w:r w:rsidR="007F3FC7" w:rsidRPr="007F3FC7">
          <w:rPr>
            <w:rFonts w:ascii="Times New Roman" w:hAnsi="Times New Roman" w:cs="Times New Roman"/>
            <w:sz w:val="24"/>
            <w:szCs w:val="24"/>
          </w:rPr>
          <w:t>Review</w:t>
        </w:r>
      </w:ins>
      <w:ins w:id="131" w:author="Colleen Thompson" w:date="2023-12-04T14:19:00Z">
        <w:r w:rsidR="00DC6A36">
          <w:rPr>
            <w:rFonts w:ascii="Times New Roman" w:hAnsi="Times New Roman" w:cs="Times New Roman"/>
            <w:sz w:val="24"/>
            <w:szCs w:val="24"/>
          </w:rPr>
          <w:t xml:space="preserve"> by the </w:t>
        </w:r>
      </w:ins>
      <w:bookmarkStart w:id="132" w:name="OLE_LINK9"/>
      <w:bookmarkStart w:id="133" w:name="OLE_LINK10"/>
      <w:ins w:id="134" w:author="Colleen Thompson" w:date="2023-12-04T14:20:00Z">
        <w:r w:rsidR="00DC6A36" w:rsidRPr="008501B3">
          <w:rPr>
            <w:rFonts w:ascii="Times New Roman" w:hAnsi="Times New Roman" w:cs="Times New Roman"/>
            <w:sz w:val="24"/>
            <w:szCs w:val="24"/>
          </w:rPr>
          <w:t>Roads Manager or other designated official</w:t>
        </w:r>
      </w:ins>
      <w:bookmarkEnd w:id="126"/>
      <w:bookmarkEnd w:id="127"/>
      <w:bookmarkEnd w:id="132"/>
      <w:bookmarkEnd w:id="133"/>
      <w:ins w:id="135" w:author="Colleen Thompson" w:date="2023-12-04T15:18:00Z">
        <w:r w:rsidR="007568F5">
          <w:rPr>
            <w:rFonts w:ascii="Times New Roman" w:hAnsi="Times New Roman" w:cs="Times New Roman"/>
            <w:sz w:val="24"/>
            <w:szCs w:val="24"/>
          </w:rPr>
          <w:t>:</w:t>
        </w:r>
      </w:ins>
    </w:p>
    <w:p w14:paraId="0EE24225" w14:textId="77777777" w:rsidR="00B77805" w:rsidRDefault="00B77805" w:rsidP="00190E00">
      <w:pPr>
        <w:autoSpaceDE w:val="0"/>
        <w:autoSpaceDN w:val="0"/>
        <w:adjustRightInd w:val="0"/>
        <w:spacing w:after="0" w:line="240" w:lineRule="auto"/>
        <w:ind w:right="720"/>
        <w:rPr>
          <w:ins w:id="136" w:author="Colleen Thompson" w:date="2023-12-04T14:21:00Z"/>
          <w:rFonts w:ascii="Times New Roman" w:hAnsi="Times New Roman" w:cs="Times New Roman"/>
          <w:sz w:val="24"/>
          <w:szCs w:val="24"/>
        </w:rPr>
      </w:pPr>
    </w:p>
    <w:p w14:paraId="6DB37EC8" w14:textId="02CB5700" w:rsidR="00DC6A36" w:rsidRDefault="007F3FC7">
      <w:pPr>
        <w:autoSpaceDE w:val="0"/>
        <w:autoSpaceDN w:val="0"/>
        <w:adjustRightInd w:val="0"/>
        <w:spacing w:after="0" w:line="240" w:lineRule="auto"/>
        <w:ind w:left="1080" w:right="720" w:hanging="360"/>
        <w:rPr>
          <w:ins w:id="137" w:author="Colleen Thompson" w:date="2023-12-04T14:23:00Z"/>
          <w:rFonts w:ascii="Times New Roman" w:hAnsi="Times New Roman" w:cs="Times New Roman"/>
          <w:sz w:val="24"/>
          <w:szCs w:val="24"/>
        </w:rPr>
        <w:pPrChange w:id="138" w:author="Colleen Thompson" w:date="2023-12-04T14:29:00Z">
          <w:pPr>
            <w:autoSpaceDE w:val="0"/>
            <w:autoSpaceDN w:val="0"/>
            <w:adjustRightInd w:val="0"/>
            <w:spacing w:after="0" w:line="240" w:lineRule="auto"/>
            <w:ind w:right="720" w:firstLine="90"/>
          </w:pPr>
        </w:pPrChange>
      </w:pPr>
      <w:ins w:id="139" w:author="Colleen Thompson" w:date="2023-12-04T14:29:00Z">
        <w:r>
          <w:rPr>
            <w:rFonts w:ascii="Times New Roman" w:hAnsi="Times New Roman" w:cs="Times New Roman"/>
            <w:sz w:val="24"/>
            <w:szCs w:val="24"/>
          </w:rPr>
          <w:t>a.</w:t>
        </w:r>
      </w:ins>
      <w:ins w:id="140" w:author="Colleen Thompson" w:date="2023-12-04T14:30:00Z">
        <w:r>
          <w:rPr>
            <w:rFonts w:ascii="Times New Roman" w:hAnsi="Times New Roman" w:cs="Times New Roman"/>
            <w:sz w:val="24"/>
            <w:szCs w:val="24"/>
          </w:rPr>
          <w:tab/>
        </w:r>
      </w:ins>
      <w:ins w:id="141" w:author="Colleen Thompson" w:date="2023-12-04T14:22:00Z">
        <w:r w:rsidR="00DC6A36">
          <w:rPr>
            <w:rFonts w:ascii="Times New Roman" w:hAnsi="Times New Roman" w:cs="Times New Roman"/>
            <w:sz w:val="24"/>
            <w:szCs w:val="24"/>
          </w:rPr>
          <w:t>A</w:t>
        </w:r>
        <w:bookmarkStart w:id="142" w:name="OLE_LINK3"/>
        <w:bookmarkStart w:id="143" w:name="OLE_LINK4"/>
        <w:r w:rsidR="00DC6A36">
          <w:rPr>
            <w:rFonts w:ascii="Times New Roman" w:hAnsi="Times New Roman" w:cs="Times New Roman"/>
            <w:sz w:val="24"/>
            <w:szCs w:val="24"/>
          </w:rPr>
          <w:t>rea of ½ acre (21</w:t>
        </w:r>
      </w:ins>
      <w:ins w:id="144" w:author="Colleen Thompson" w:date="2023-12-04T14:23:00Z">
        <w:r w:rsidR="00DC6A36">
          <w:rPr>
            <w:rFonts w:ascii="Times New Roman" w:hAnsi="Times New Roman" w:cs="Times New Roman"/>
            <w:sz w:val="24"/>
            <w:szCs w:val="24"/>
          </w:rPr>
          <w:t>,800 square feet)</w:t>
        </w:r>
      </w:ins>
      <w:ins w:id="145" w:author="Colleen Thompson" w:date="2023-12-04T14:34:00Z">
        <w:r>
          <w:rPr>
            <w:rFonts w:ascii="Times New Roman" w:hAnsi="Times New Roman" w:cs="Times New Roman"/>
            <w:sz w:val="24"/>
            <w:szCs w:val="24"/>
          </w:rPr>
          <w:t xml:space="preserve"> or more</w:t>
        </w:r>
      </w:ins>
      <w:ins w:id="146" w:author="Colleen Thompson" w:date="2023-12-04T14:41:00Z">
        <w:r w:rsidR="00B624BA">
          <w:rPr>
            <w:rFonts w:ascii="Times New Roman" w:hAnsi="Times New Roman" w:cs="Times New Roman"/>
            <w:sz w:val="24"/>
            <w:szCs w:val="24"/>
          </w:rPr>
          <w:t>.</w:t>
        </w:r>
      </w:ins>
    </w:p>
    <w:p w14:paraId="6FA1AEC1" w14:textId="58D6BED2" w:rsidR="00DC6A36" w:rsidRDefault="007F3FC7">
      <w:pPr>
        <w:autoSpaceDE w:val="0"/>
        <w:autoSpaceDN w:val="0"/>
        <w:adjustRightInd w:val="0"/>
        <w:spacing w:after="0" w:line="240" w:lineRule="auto"/>
        <w:ind w:left="1080" w:right="720" w:hanging="360"/>
        <w:rPr>
          <w:ins w:id="147" w:author="Colleen Thompson" w:date="2023-12-04T14:26:00Z"/>
          <w:rFonts w:ascii="Times New Roman" w:hAnsi="Times New Roman" w:cs="Times New Roman"/>
          <w:sz w:val="24"/>
          <w:szCs w:val="24"/>
        </w:rPr>
        <w:pPrChange w:id="148" w:author="Colleen Thompson" w:date="2023-12-04T14:29:00Z">
          <w:pPr>
            <w:autoSpaceDE w:val="0"/>
            <w:autoSpaceDN w:val="0"/>
            <w:adjustRightInd w:val="0"/>
            <w:spacing w:after="0" w:line="240" w:lineRule="auto"/>
            <w:ind w:right="720" w:firstLine="90"/>
          </w:pPr>
        </w:pPrChange>
      </w:pPr>
      <w:ins w:id="149" w:author="Colleen Thompson" w:date="2023-12-04T14:30:00Z">
        <w:r>
          <w:rPr>
            <w:rFonts w:ascii="Times New Roman" w:hAnsi="Times New Roman" w:cs="Times New Roman"/>
            <w:sz w:val="24"/>
            <w:szCs w:val="24"/>
          </w:rPr>
          <w:t>b.</w:t>
        </w:r>
        <w:r>
          <w:rPr>
            <w:rFonts w:ascii="Times New Roman" w:hAnsi="Times New Roman" w:cs="Times New Roman"/>
            <w:sz w:val="24"/>
            <w:szCs w:val="24"/>
          </w:rPr>
          <w:tab/>
        </w:r>
      </w:ins>
      <w:ins w:id="150" w:author="Colleen Thompson" w:date="2023-12-04T14:26:00Z">
        <w:r w:rsidR="00DC6A36">
          <w:rPr>
            <w:rFonts w:ascii="Times New Roman" w:hAnsi="Times New Roman" w:cs="Times New Roman"/>
            <w:sz w:val="24"/>
            <w:szCs w:val="24"/>
          </w:rPr>
          <w:t>Within a 10-foot proximity</w:t>
        </w:r>
      </w:ins>
      <w:ins w:id="151" w:author="Colleen Thompson" w:date="2023-12-04T14:24:00Z">
        <w:r w:rsidR="00DC6A36">
          <w:rPr>
            <w:rFonts w:ascii="Times New Roman" w:hAnsi="Times New Roman" w:cs="Times New Roman"/>
            <w:sz w:val="24"/>
            <w:szCs w:val="24"/>
          </w:rPr>
          <w:t xml:space="preserve"> of a </w:t>
        </w:r>
      </w:ins>
      <w:ins w:id="152" w:author="Colleen Thompson" w:date="2023-12-09T15:35:00Z">
        <w:r w:rsidR="00491D99" w:rsidRPr="00491D99">
          <w:rPr>
            <w:rFonts w:ascii="Times New Roman" w:hAnsi="Times New Roman" w:cs="Times New Roman"/>
            <w:sz w:val="24"/>
            <w:szCs w:val="24"/>
          </w:rPr>
          <w:t xml:space="preserve">Watercourse </w:t>
        </w:r>
      </w:ins>
      <w:bookmarkStart w:id="153" w:name="OLE_LINK17"/>
      <w:bookmarkStart w:id="154" w:name="OLE_LINK18"/>
      <w:ins w:id="155" w:author="Colleen Thompson" w:date="2023-12-04T14:24:00Z">
        <w:r w:rsidR="00DC6A36">
          <w:rPr>
            <w:rFonts w:ascii="Times New Roman" w:hAnsi="Times New Roman" w:cs="Times New Roman"/>
            <w:sz w:val="24"/>
            <w:szCs w:val="24"/>
          </w:rPr>
          <w:t>(as defined in Ordinance 85-3)</w:t>
        </w:r>
      </w:ins>
      <w:bookmarkEnd w:id="153"/>
      <w:bookmarkEnd w:id="154"/>
      <w:ins w:id="156" w:author="Colleen Thompson" w:date="2023-12-04T14:41:00Z">
        <w:r w:rsidR="00B624BA">
          <w:rPr>
            <w:rFonts w:ascii="Times New Roman" w:hAnsi="Times New Roman" w:cs="Times New Roman"/>
            <w:sz w:val="24"/>
            <w:szCs w:val="24"/>
          </w:rPr>
          <w:t>.</w:t>
        </w:r>
      </w:ins>
    </w:p>
    <w:p w14:paraId="6CD1B303" w14:textId="0C702E48" w:rsidR="00B624BA" w:rsidRDefault="007F3FC7" w:rsidP="007F3FC7">
      <w:pPr>
        <w:autoSpaceDE w:val="0"/>
        <w:autoSpaceDN w:val="0"/>
        <w:adjustRightInd w:val="0"/>
        <w:spacing w:after="0" w:line="240" w:lineRule="auto"/>
        <w:ind w:left="1080" w:right="720" w:hanging="360"/>
        <w:rPr>
          <w:ins w:id="157" w:author="Colleen Thompson" w:date="2023-12-09T15:35:00Z"/>
          <w:rFonts w:ascii="Times New Roman" w:hAnsi="Times New Roman" w:cs="Times New Roman"/>
          <w:sz w:val="24"/>
          <w:szCs w:val="24"/>
        </w:rPr>
      </w:pPr>
      <w:ins w:id="158" w:author="Colleen Thompson" w:date="2023-12-04T14:30:00Z">
        <w:r>
          <w:rPr>
            <w:rFonts w:ascii="Times New Roman" w:hAnsi="Times New Roman" w:cs="Times New Roman"/>
            <w:sz w:val="24"/>
            <w:szCs w:val="24"/>
          </w:rPr>
          <w:t>c.</w:t>
        </w:r>
        <w:r>
          <w:rPr>
            <w:rFonts w:ascii="Times New Roman" w:hAnsi="Times New Roman" w:cs="Times New Roman"/>
            <w:sz w:val="24"/>
            <w:szCs w:val="24"/>
          </w:rPr>
          <w:tab/>
        </w:r>
      </w:ins>
      <w:ins w:id="159" w:author="Colleen Thompson" w:date="2023-12-04T14:27:00Z">
        <w:r w:rsidR="00DC6A36">
          <w:rPr>
            <w:rFonts w:ascii="Times New Roman" w:hAnsi="Times New Roman" w:cs="Times New Roman"/>
            <w:sz w:val="24"/>
            <w:szCs w:val="24"/>
          </w:rPr>
          <w:t>M</w:t>
        </w:r>
        <w:bookmarkEnd w:id="142"/>
        <w:bookmarkEnd w:id="143"/>
        <w:r w:rsidR="00DC6A36">
          <w:rPr>
            <w:rFonts w:ascii="Times New Roman" w:hAnsi="Times New Roman" w:cs="Times New Roman"/>
            <w:sz w:val="24"/>
            <w:szCs w:val="24"/>
          </w:rPr>
          <w:t>oving or disturbing 50 cubic yards of material</w:t>
        </w:r>
      </w:ins>
      <w:ins w:id="160" w:author="Colleen Thompson" w:date="2023-12-04T14:35:00Z">
        <w:r>
          <w:rPr>
            <w:rFonts w:ascii="Times New Roman" w:hAnsi="Times New Roman" w:cs="Times New Roman"/>
            <w:sz w:val="24"/>
            <w:szCs w:val="24"/>
          </w:rPr>
          <w:t xml:space="preserve"> or more</w:t>
        </w:r>
      </w:ins>
      <w:ins w:id="161" w:author="Colleen Thompson" w:date="2023-12-04T14:41:00Z">
        <w:r w:rsidR="00B624BA">
          <w:rPr>
            <w:rFonts w:ascii="Times New Roman" w:hAnsi="Times New Roman" w:cs="Times New Roman"/>
            <w:sz w:val="24"/>
            <w:szCs w:val="24"/>
          </w:rPr>
          <w:t>.</w:t>
        </w:r>
      </w:ins>
    </w:p>
    <w:p w14:paraId="2D3E04A3" w14:textId="26158BDB" w:rsidR="00491D99" w:rsidRPr="006514C2" w:rsidRDefault="00491D99">
      <w:pPr>
        <w:spacing w:line="256" w:lineRule="exact"/>
        <w:ind w:left="1080" w:hanging="360"/>
        <w:rPr>
          <w:ins w:id="162" w:author="Colleen Thompson" w:date="2023-12-09T15:36:00Z"/>
          <w:rFonts w:ascii="Times New Roman" w:eastAsia="Times New Roman" w:hAnsi="Times New Roman"/>
          <w:sz w:val="24"/>
          <w:szCs w:val="24"/>
        </w:rPr>
        <w:pPrChange w:id="163" w:author="Colleen Thompson" w:date="2023-12-09T15:36:00Z">
          <w:pPr>
            <w:spacing w:line="256" w:lineRule="exact"/>
            <w:ind w:firstLine="720"/>
          </w:pPr>
        </w:pPrChange>
      </w:pPr>
      <w:ins w:id="164" w:author="Colleen Thompson" w:date="2023-12-09T15:36:00Z">
        <w:r w:rsidRPr="006514C2">
          <w:rPr>
            <w:rFonts w:ascii="Times New Roman" w:eastAsia="Times New Roman" w:hAnsi="Times New Roman"/>
            <w:sz w:val="24"/>
            <w:szCs w:val="24"/>
          </w:rPr>
          <w:t>d.</w:t>
        </w:r>
        <w:r>
          <w:rPr>
            <w:rFonts w:ascii="Times New Roman" w:eastAsia="Times New Roman" w:hAnsi="Times New Roman"/>
            <w:sz w:val="24"/>
            <w:szCs w:val="24"/>
          </w:rPr>
          <w:tab/>
        </w:r>
        <w:r w:rsidRPr="006514C2">
          <w:rPr>
            <w:rFonts w:ascii="Times New Roman" w:eastAsia="Times New Roman" w:hAnsi="Times New Roman"/>
            <w:sz w:val="24"/>
            <w:szCs w:val="24"/>
          </w:rPr>
          <w:t>Planned disturbances in setback areas.</w:t>
        </w:r>
      </w:ins>
    </w:p>
    <w:p w14:paraId="6B19FB39" w14:textId="77777777" w:rsidR="007568F5" w:rsidRDefault="007568F5" w:rsidP="007F3FC7">
      <w:pPr>
        <w:autoSpaceDE w:val="0"/>
        <w:autoSpaceDN w:val="0"/>
        <w:adjustRightInd w:val="0"/>
        <w:spacing w:after="0" w:line="240" w:lineRule="auto"/>
        <w:ind w:left="1080" w:right="720" w:hanging="360"/>
        <w:rPr>
          <w:ins w:id="165" w:author="Colleen Thompson" w:date="2023-12-04T15:22:00Z"/>
          <w:rFonts w:ascii="Times New Roman" w:hAnsi="Times New Roman" w:cs="Times New Roman"/>
          <w:sz w:val="24"/>
          <w:szCs w:val="24"/>
        </w:rPr>
      </w:pPr>
    </w:p>
    <w:p w14:paraId="3538169E" w14:textId="10E9612A" w:rsidR="007568F5" w:rsidRDefault="007568F5">
      <w:pPr>
        <w:autoSpaceDE w:val="0"/>
        <w:autoSpaceDN w:val="0"/>
        <w:adjustRightInd w:val="0"/>
        <w:spacing w:after="0" w:line="240" w:lineRule="auto"/>
        <w:ind w:right="720"/>
        <w:rPr>
          <w:ins w:id="166" w:author="Colleen2" w:date="2024-01-02T13:40:00Z"/>
          <w:rFonts w:ascii="Times New Roman" w:hAnsi="Times New Roman" w:cs="Times New Roman"/>
          <w:sz w:val="24"/>
          <w:szCs w:val="24"/>
        </w:rPr>
      </w:pPr>
      <w:ins w:id="167" w:author="Colleen Thompson" w:date="2023-12-04T15:23:00Z">
        <w:r>
          <w:rPr>
            <w:rFonts w:ascii="Times New Roman" w:hAnsi="Times New Roman" w:cs="Times New Roman"/>
            <w:sz w:val="24"/>
            <w:szCs w:val="24"/>
          </w:rPr>
          <w:t xml:space="preserve">Upon completion of the </w:t>
        </w:r>
      </w:ins>
      <w:ins w:id="168" w:author="Colleen Thompson" w:date="2023-12-04T15:31:00Z">
        <w:r w:rsidR="00224AB4" w:rsidRPr="00224AB4">
          <w:rPr>
            <w:rFonts w:ascii="Times New Roman" w:hAnsi="Times New Roman" w:cs="Times New Roman"/>
            <w:sz w:val="24"/>
            <w:szCs w:val="24"/>
          </w:rPr>
          <w:t xml:space="preserve">Land Disturbance </w:t>
        </w:r>
      </w:ins>
      <w:ins w:id="169" w:author="Colleen Thompson" w:date="2023-12-04T15:23:00Z">
        <w:r w:rsidRPr="007568F5">
          <w:rPr>
            <w:rFonts w:ascii="Times New Roman" w:hAnsi="Times New Roman" w:cs="Times New Roman"/>
            <w:sz w:val="24"/>
            <w:szCs w:val="24"/>
          </w:rPr>
          <w:t>Review</w:t>
        </w:r>
        <w:r>
          <w:rPr>
            <w:rFonts w:ascii="Times New Roman" w:hAnsi="Times New Roman" w:cs="Times New Roman"/>
            <w:sz w:val="24"/>
            <w:szCs w:val="24"/>
          </w:rPr>
          <w:t xml:space="preserve">, the </w:t>
        </w:r>
        <w:r w:rsidRPr="007568F5">
          <w:rPr>
            <w:rFonts w:ascii="Times New Roman" w:hAnsi="Times New Roman" w:cs="Times New Roman"/>
            <w:sz w:val="24"/>
            <w:szCs w:val="24"/>
          </w:rPr>
          <w:t>Roads Manager</w:t>
        </w:r>
        <w:r>
          <w:rPr>
            <w:rFonts w:ascii="Times New Roman" w:hAnsi="Times New Roman" w:cs="Times New Roman"/>
            <w:sz w:val="24"/>
            <w:szCs w:val="24"/>
          </w:rPr>
          <w:t xml:space="preserve"> or other designated official may determine that a </w:t>
        </w:r>
        <w:r w:rsidRPr="007568F5">
          <w:rPr>
            <w:rFonts w:ascii="Times New Roman" w:hAnsi="Times New Roman" w:cs="Times New Roman"/>
            <w:sz w:val="24"/>
            <w:szCs w:val="24"/>
          </w:rPr>
          <w:t>Land Disturbance Permit</w:t>
        </w:r>
        <w:r>
          <w:rPr>
            <w:rFonts w:ascii="Times New Roman" w:hAnsi="Times New Roman" w:cs="Times New Roman"/>
            <w:sz w:val="24"/>
            <w:szCs w:val="24"/>
          </w:rPr>
          <w:t xml:space="preserve"> is required.</w:t>
        </w:r>
      </w:ins>
    </w:p>
    <w:p w14:paraId="78BB6086" w14:textId="77777777" w:rsidR="00446527" w:rsidRDefault="00446527">
      <w:pPr>
        <w:autoSpaceDE w:val="0"/>
        <w:autoSpaceDN w:val="0"/>
        <w:adjustRightInd w:val="0"/>
        <w:spacing w:after="0" w:line="240" w:lineRule="auto"/>
        <w:ind w:right="720"/>
        <w:rPr>
          <w:ins w:id="170" w:author="Colleen2" w:date="2024-01-02T13:40:00Z"/>
          <w:rFonts w:ascii="Times New Roman" w:hAnsi="Times New Roman" w:cs="Times New Roman"/>
          <w:sz w:val="24"/>
          <w:szCs w:val="24"/>
        </w:rPr>
      </w:pPr>
    </w:p>
    <w:p w14:paraId="2667C461" w14:textId="38EBC039" w:rsidR="00446527" w:rsidRDefault="00446527">
      <w:pPr>
        <w:autoSpaceDE w:val="0"/>
        <w:autoSpaceDN w:val="0"/>
        <w:adjustRightInd w:val="0"/>
        <w:spacing w:after="0" w:line="240" w:lineRule="auto"/>
        <w:ind w:right="720"/>
        <w:rPr>
          <w:ins w:id="171" w:author="Colleen2" w:date="2024-01-02T13:42:00Z"/>
          <w:rFonts w:ascii="Times New Roman" w:hAnsi="Times New Roman" w:cs="Times New Roman"/>
          <w:sz w:val="24"/>
          <w:szCs w:val="24"/>
        </w:rPr>
      </w:pPr>
      <w:ins w:id="172" w:author="Colleen2" w:date="2024-01-02T13:41:00Z">
        <w:r>
          <w:rPr>
            <w:rFonts w:ascii="Times New Roman" w:hAnsi="Times New Roman" w:cs="Times New Roman"/>
            <w:sz w:val="24"/>
            <w:szCs w:val="24"/>
          </w:rPr>
          <w:t xml:space="preserve">Submission requirements for a </w:t>
        </w:r>
      </w:ins>
      <w:ins w:id="173" w:author="Colleen2" w:date="2024-01-02T13:44:00Z">
        <w:r w:rsidRPr="00446527">
          <w:rPr>
            <w:rFonts w:ascii="Times New Roman" w:hAnsi="Times New Roman" w:cs="Times New Roman"/>
            <w:sz w:val="24"/>
            <w:szCs w:val="24"/>
          </w:rPr>
          <w:t>Land Disturbance Revie</w:t>
        </w:r>
      </w:ins>
      <w:ins w:id="174" w:author="Colleen2" w:date="2024-01-02T13:41:00Z">
        <w:r>
          <w:rPr>
            <w:rFonts w:ascii="Times New Roman" w:hAnsi="Times New Roman" w:cs="Times New Roman"/>
            <w:sz w:val="24"/>
            <w:szCs w:val="24"/>
          </w:rPr>
          <w:t>w shall include</w:t>
        </w:r>
      </w:ins>
    </w:p>
    <w:p w14:paraId="0026E953" w14:textId="77777777" w:rsidR="00446527" w:rsidRDefault="00446527">
      <w:pPr>
        <w:autoSpaceDE w:val="0"/>
        <w:autoSpaceDN w:val="0"/>
        <w:adjustRightInd w:val="0"/>
        <w:spacing w:after="0" w:line="240" w:lineRule="auto"/>
        <w:ind w:right="720"/>
        <w:rPr>
          <w:ins w:id="175" w:author="Colleen Thompson" w:date="2023-12-04T14:57:00Z"/>
          <w:rFonts w:ascii="Times New Roman" w:hAnsi="Times New Roman" w:cs="Times New Roman"/>
          <w:sz w:val="24"/>
          <w:szCs w:val="24"/>
        </w:rPr>
        <w:pPrChange w:id="176" w:author="Colleen Thompson" w:date="2023-12-04T15:22:00Z">
          <w:pPr>
            <w:autoSpaceDE w:val="0"/>
            <w:autoSpaceDN w:val="0"/>
            <w:adjustRightInd w:val="0"/>
            <w:spacing w:after="0" w:line="240" w:lineRule="auto"/>
            <w:ind w:left="1080" w:right="720" w:hanging="360"/>
          </w:pPr>
        </w:pPrChange>
      </w:pPr>
    </w:p>
    <w:p w14:paraId="4E5A348D" w14:textId="256BD2AB" w:rsidR="00446527" w:rsidRPr="00446527" w:rsidRDefault="00446527">
      <w:pPr>
        <w:autoSpaceDE w:val="0"/>
        <w:autoSpaceDN w:val="0"/>
        <w:adjustRightInd w:val="0"/>
        <w:spacing w:after="0" w:line="240" w:lineRule="auto"/>
        <w:ind w:left="990" w:right="720" w:hanging="270"/>
        <w:rPr>
          <w:ins w:id="177" w:author="Colleen2" w:date="2024-01-02T13:43:00Z"/>
          <w:rFonts w:ascii="Times New Roman" w:hAnsi="Times New Roman" w:cs="Times New Roman"/>
          <w:sz w:val="24"/>
          <w:szCs w:val="24"/>
        </w:rPr>
        <w:pPrChange w:id="178" w:author="Colleen2" w:date="2024-01-02T13:46:00Z">
          <w:pPr>
            <w:autoSpaceDE w:val="0"/>
            <w:autoSpaceDN w:val="0"/>
            <w:adjustRightInd w:val="0"/>
            <w:spacing w:after="0" w:line="240" w:lineRule="auto"/>
            <w:ind w:left="1080" w:right="720" w:hanging="360"/>
          </w:pPr>
        </w:pPrChange>
      </w:pPr>
      <w:ins w:id="179" w:author="Colleen2" w:date="2024-01-02T13:43:00Z">
        <w:r>
          <w:rPr>
            <w:rFonts w:ascii="Times New Roman" w:hAnsi="Times New Roman" w:cs="Times New Roman"/>
            <w:sz w:val="24"/>
            <w:szCs w:val="24"/>
          </w:rPr>
          <w:t>a</w:t>
        </w:r>
        <w:r w:rsidRPr="00446527">
          <w:rPr>
            <w:rFonts w:ascii="Times New Roman" w:hAnsi="Times New Roman" w:cs="Times New Roman"/>
            <w:sz w:val="24"/>
            <w:szCs w:val="24"/>
          </w:rPr>
          <w:t>.</w:t>
        </w:r>
      </w:ins>
      <w:ins w:id="180" w:author="Colleen2" w:date="2024-01-02T13:46:00Z">
        <w:r w:rsidR="0098543C">
          <w:rPr>
            <w:rFonts w:ascii="Times New Roman" w:hAnsi="Times New Roman" w:cs="Times New Roman"/>
            <w:sz w:val="24"/>
            <w:szCs w:val="24"/>
          </w:rPr>
          <w:tab/>
        </w:r>
      </w:ins>
      <w:ins w:id="181" w:author="Colleen2" w:date="2024-01-02T13:43:00Z">
        <w:r w:rsidRPr="00446527">
          <w:rPr>
            <w:rFonts w:ascii="Times New Roman" w:hAnsi="Times New Roman" w:cs="Times New Roman"/>
            <w:sz w:val="24"/>
            <w:szCs w:val="24"/>
          </w:rPr>
          <w:t>Plot plan showing entire lot with setback lines, existing structures including septic systems, and proposed land disturbance activity</w:t>
        </w:r>
      </w:ins>
      <w:ins w:id="182" w:author="Colleen2" w:date="2024-01-02T13:45:00Z">
        <w:r w:rsidR="0098543C">
          <w:rPr>
            <w:rFonts w:ascii="Times New Roman" w:hAnsi="Times New Roman" w:cs="Times New Roman"/>
            <w:sz w:val="24"/>
            <w:szCs w:val="24"/>
          </w:rPr>
          <w:t xml:space="preserve"> (s</w:t>
        </w:r>
      </w:ins>
      <w:ins w:id="183" w:author="Colleen2" w:date="2024-01-02T13:43:00Z">
        <w:r w:rsidRPr="00446527">
          <w:rPr>
            <w:rFonts w:ascii="Times New Roman" w:hAnsi="Times New Roman" w:cs="Times New Roman"/>
            <w:sz w:val="24"/>
            <w:szCs w:val="24"/>
          </w:rPr>
          <w:t>eparate page zoomed with detail if necessary.</w:t>
        </w:r>
      </w:ins>
      <w:ins w:id="184" w:author="Colleen2" w:date="2024-01-02T13:45:00Z">
        <w:r w:rsidR="0098543C">
          <w:rPr>
            <w:rFonts w:ascii="Times New Roman" w:hAnsi="Times New Roman" w:cs="Times New Roman"/>
            <w:sz w:val="24"/>
            <w:szCs w:val="24"/>
          </w:rPr>
          <w:t>)</w:t>
        </w:r>
      </w:ins>
    </w:p>
    <w:p w14:paraId="759EE50E" w14:textId="17AA3AAF" w:rsidR="00446527" w:rsidRPr="00446527" w:rsidRDefault="00446527">
      <w:pPr>
        <w:autoSpaceDE w:val="0"/>
        <w:autoSpaceDN w:val="0"/>
        <w:adjustRightInd w:val="0"/>
        <w:spacing w:after="0" w:line="240" w:lineRule="auto"/>
        <w:ind w:left="990" w:right="720" w:hanging="270"/>
        <w:rPr>
          <w:ins w:id="185" w:author="Colleen2" w:date="2024-01-02T13:43:00Z"/>
          <w:rFonts w:ascii="Times New Roman" w:hAnsi="Times New Roman" w:cs="Times New Roman"/>
          <w:sz w:val="24"/>
          <w:szCs w:val="24"/>
        </w:rPr>
        <w:pPrChange w:id="186" w:author="Colleen2" w:date="2024-01-02T13:46:00Z">
          <w:pPr>
            <w:autoSpaceDE w:val="0"/>
            <w:autoSpaceDN w:val="0"/>
            <w:adjustRightInd w:val="0"/>
            <w:spacing w:after="0" w:line="240" w:lineRule="auto"/>
            <w:ind w:left="1080" w:right="720" w:hanging="360"/>
          </w:pPr>
        </w:pPrChange>
      </w:pPr>
      <w:ins w:id="187" w:author="Colleen2" w:date="2024-01-02T13:43:00Z">
        <w:r>
          <w:rPr>
            <w:rFonts w:ascii="Times New Roman" w:hAnsi="Times New Roman" w:cs="Times New Roman"/>
            <w:sz w:val="24"/>
            <w:szCs w:val="24"/>
          </w:rPr>
          <w:t>b</w:t>
        </w:r>
        <w:r w:rsidRPr="00446527">
          <w:rPr>
            <w:rFonts w:ascii="Times New Roman" w:hAnsi="Times New Roman" w:cs="Times New Roman"/>
            <w:sz w:val="24"/>
            <w:szCs w:val="24"/>
          </w:rPr>
          <w:t>.</w:t>
        </w:r>
      </w:ins>
      <w:ins w:id="188" w:author="Colleen2" w:date="2024-01-02T13:47:00Z">
        <w:r w:rsidR="0098543C">
          <w:rPr>
            <w:rFonts w:ascii="Times New Roman" w:hAnsi="Times New Roman" w:cs="Times New Roman"/>
            <w:sz w:val="24"/>
            <w:szCs w:val="24"/>
          </w:rPr>
          <w:tab/>
        </w:r>
      </w:ins>
      <w:ins w:id="189" w:author="Colleen2" w:date="2024-01-02T13:43:00Z">
        <w:r w:rsidRPr="00446527">
          <w:rPr>
            <w:rFonts w:ascii="Times New Roman" w:hAnsi="Times New Roman" w:cs="Times New Roman"/>
            <w:sz w:val="24"/>
            <w:szCs w:val="24"/>
          </w:rPr>
          <w:t>List of any thresholds expected to be triggered, with details.</w:t>
        </w:r>
      </w:ins>
    </w:p>
    <w:p w14:paraId="6BC63023" w14:textId="765F8FA8" w:rsidR="00446527" w:rsidRPr="00446527" w:rsidRDefault="00446527">
      <w:pPr>
        <w:autoSpaceDE w:val="0"/>
        <w:autoSpaceDN w:val="0"/>
        <w:adjustRightInd w:val="0"/>
        <w:spacing w:after="0" w:line="240" w:lineRule="auto"/>
        <w:ind w:left="990" w:right="720" w:hanging="270"/>
        <w:rPr>
          <w:ins w:id="190" w:author="Colleen2" w:date="2024-01-02T13:43:00Z"/>
          <w:rFonts w:ascii="Times New Roman" w:hAnsi="Times New Roman" w:cs="Times New Roman"/>
          <w:sz w:val="24"/>
          <w:szCs w:val="24"/>
        </w:rPr>
        <w:pPrChange w:id="191" w:author="Colleen2" w:date="2024-01-02T13:46:00Z">
          <w:pPr>
            <w:autoSpaceDE w:val="0"/>
            <w:autoSpaceDN w:val="0"/>
            <w:adjustRightInd w:val="0"/>
            <w:spacing w:after="0" w:line="240" w:lineRule="auto"/>
            <w:ind w:left="1080" w:right="720" w:hanging="360"/>
          </w:pPr>
        </w:pPrChange>
      </w:pPr>
      <w:ins w:id="192" w:author="Colleen2" w:date="2024-01-02T13:43:00Z">
        <w:r>
          <w:rPr>
            <w:rFonts w:ascii="Times New Roman" w:hAnsi="Times New Roman" w:cs="Times New Roman"/>
            <w:sz w:val="24"/>
            <w:szCs w:val="24"/>
          </w:rPr>
          <w:t>c</w:t>
        </w:r>
        <w:r w:rsidRPr="00446527">
          <w:rPr>
            <w:rFonts w:ascii="Times New Roman" w:hAnsi="Times New Roman" w:cs="Times New Roman"/>
            <w:sz w:val="24"/>
            <w:szCs w:val="24"/>
          </w:rPr>
          <w:t>.</w:t>
        </w:r>
      </w:ins>
      <w:ins w:id="193" w:author="Colleen2" w:date="2024-01-02T13:47:00Z">
        <w:r w:rsidR="0098543C">
          <w:rPr>
            <w:rFonts w:ascii="Times New Roman" w:hAnsi="Times New Roman" w:cs="Times New Roman"/>
            <w:sz w:val="24"/>
            <w:szCs w:val="24"/>
          </w:rPr>
          <w:tab/>
        </w:r>
      </w:ins>
      <w:ins w:id="194" w:author="Colleen2" w:date="2024-01-02T13:43:00Z">
        <w:r w:rsidRPr="00446527">
          <w:rPr>
            <w:rFonts w:ascii="Times New Roman" w:hAnsi="Times New Roman" w:cs="Times New Roman"/>
            <w:sz w:val="24"/>
            <w:szCs w:val="24"/>
          </w:rPr>
          <w:t xml:space="preserve">In the case of a Land Disturbance Review associated with a building permit, detail any planned </w:t>
        </w:r>
      </w:ins>
      <w:ins w:id="195" w:author="Colleen2" w:date="2024-01-02T13:46:00Z">
        <w:r w:rsidR="0098543C">
          <w:rPr>
            <w:rFonts w:ascii="Times New Roman" w:hAnsi="Times New Roman" w:cs="Times New Roman"/>
            <w:sz w:val="24"/>
            <w:szCs w:val="24"/>
          </w:rPr>
          <w:t xml:space="preserve">land disturbance </w:t>
        </w:r>
      </w:ins>
      <w:ins w:id="196" w:author="Colleen2" w:date="2024-01-02T13:43:00Z">
        <w:r w:rsidRPr="00446527">
          <w:rPr>
            <w:rFonts w:ascii="Times New Roman" w:hAnsi="Times New Roman" w:cs="Times New Roman"/>
            <w:sz w:val="24"/>
            <w:szCs w:val="24"/>
          </w:rPr>
          <w:t>activity which is not already included on the building plans.</w:t>
        </w:r>
      </w:ins>
    </w:p>
    <w:p w14:paraId="2D3197B1" w14:textId="68395A37" w:rsidR="00446527" w:rsidRPr="00446527" w:rsidRDefault="00446527">
      <w:pPr>
        <w:autoSpaceDE w:val="0"/>
        <w:autoSpaceDN w:val="0"/>
        <w:adjustRightInd w:val="0"/>
        <w:spacing w:after="0" w:line="240" w:lineRule="auto"/>
        <w:ind w:left="990" w:right="720" w:hanging="270"/>
        <w:rPr>
          <w:ins w:id="197" w:author="Colleen2" w:date="2024-01-02T13:43:00Z"/>
          <w:rFonts w:ascii="Times New Roman" w:hAnsi="Times New Roman" w:cs="Times New Roman"/>
          <w:sz w:val="24"/>
          <w:szCs w:val="24"/>
        </w:rPr>
        <w:pPrChange w:id="198" w:author="Colleen2" w:date="2024-01-02T13:46:00Z">
          <w:pPr>
            <w:autoSpaceDE w:val="0"/>
            <w:autoSpaceDN w:val="0"/>
            <w:adjustRightInd w:val="0"/>
            <w:spacing w:after="0" w:line="240" w:lineRule="auto"/>
            <w:ind w:left="1080" w:right="720" w:hanging="360"/>
          </w:pPr>
        </w:pPrChange>
      </w:pPr>
      <w:ins w:id="199" w:author="Colleen2" w:date="2024-01-02T13:44:00Z">
        <w:r>
          <w:rPr>
            <w:rFonts w:ascii="Times New Roman" w:hAnsi="Times New Roman" w:cs="Times New Roman"/>
            <w:sz w:val="24"/>
            <w:szCs w:val="24"/>
          </w:rPr>
          <w:t>d</w:t>
        </w:r>
      </w:ins>
      <w:ins w:id="200" w:author="Colleen2" w:date="2024-01-02T13:43:00Z">
        <w:r w:rsidRPr="00446527">
          <w:rPr>
            <w:rFonts w:ascii="Times New Roman" w:hAnsi="Times New Roman" w:cs="Times New Roman"/>
            <w:sz w:val="24"/>
            <w:szCs w:val="24"/>
          </w:rPr>
          <w:t>.</w:t>
        </w:r>
      </w:ins>
      <w:ins w:id="201" w:author="Colleen2" w:date="2024-01-02T13:47:00Z">
        <w:r w:rsidR="0098543C">
          <w:rPr>
            <w:rFonts w:ascii="Times New Roman" w:hAnsi="Times New Roman" w:cs="Times New Roman"/>
            <w:sz w:val="24"/>
            <w:szCs w:val="24"/>
          </w:rPr>
          <w:tab/>
        </w:r>
      </w:ins>
      <w:ins w:id="202" w:author="Colleen2" w:date="2024-01-02T13:43:00Z">
        <w:r w:rsidRPr="00446527">
          <w:rPr>
            <w:rFonts w:ascii="Times New Roman" w:hAnsi="Times New Roman" w:cs="Times New Roman"/>
            <w:sz w:val="24"/>
            <w:szCs w:val="24"/>
          </w:rPr>
          <w:t>List contractors, engineers</w:t>
        </w:r>
      </w:ins>
      <w:ins w:id="203" w:author="Colleen2" w:date="2024-01-02T13:47:00Z">
        <w:r w:rsidR="0098543C">
          <w:rPr>
            <w:rFonts w:ascii="Times New Roman" w:hAnsi="Times New Roman" w:cs="Times New Roman"/>
            <w:sz w:val="24"/>
            <w:szCs w:val="24"/>
          </w:rPr>
          <w:t xml:space="preserve">, </w:t>
        </w:r>
      </w:ins>
      <w:ins w:id="204" w:author="Colleen2" w:date="2024-01-02T13:48:00Z">
        <w:r w:rsidR="0098543C">
          <w:rPr>
            <w:rFonts w:ascii="Times New Roman" w:hAnsi="Times New Roman" w:cs="Times New Roman"/>
            <w:sz w:val="24"/>
            <w:szCs w:val="24"/>
          </w:rPr>
          <w:t>and any other involved professionals</w:t>
        </w:r>
      </w:ins>
      <w:ins w:id="205" w:author="Colleen2" w:date="2024-01-02T13:43:00Z">
        <w:r w:rsidRPr="00446527">
          <w:rPr>
            <w:rFonts w:ascii="Times New Roman" w:hAnsi="Times New Roman" w:cs="Times New Roman"/>
            <w:sz w:val="24"/>
            <w:szCs w:val="24"/>
          </w:rPr>
          <w:t>.</w:t>
        </w:r>
      </w:ins>
    </w:p>
    <w:p w14:paraId="62952735" w14:textId="370CB394" w:rsidR="00446527" w:rsidRPr="00446527" w:rsidRDefault="00446527">
      <w:pPr>
        <w:autoSpaceDE w:val="0"/>
        <w:autoSpaceDN w:val="0"/>
        <w:adjustRightInd w:val="0"/>
        <w:spacing w:after="0" w:line="240" w:lineRule="auto"/>
        <w:ind w:left="990" w:right="720" w:hanging="270"/>
        <w:rPr>
          <w:ins w:id="206" w:author="Colleen2" w:date="2024-01-02T13:43:00Z"/>
          <w:rFonts w:ascii="Times New Roman" w:hAnsi="Times New Roman" w:cs="Times New Roman"/>
          <w:sz w:val="24"/>
          <w:szCs w:val="24"/>
        </w:rPr>
        <w:pPrChange w:id="207" w:author="Colleen2" w:date="2024-01-02T13:46:00Z">
          <w:pPr>
            <w:autoSpaceDE w:val="0"/>
            <w:autoSpaceDN w:val="0"/>
            <w:adjustRightInd w:val="0"/>
            <w:spacing w:after="0" w:line="240" w:lineRule="auto"/>
            <w:ind w:left="1080" w:right="720" w:hanging="360"/>
          </w:pPr>
        </w:pPrChange>
      </w:pPr>
      <w:ins w:id="208" w:author="Colleen2" w:date="2024-01-02T13:44:00Z">
        <w:r>
          <w:rPr>
            <w:rFonts w:ascii="Times New Roman" w:hAnsi="Times New Roman" w:cs="Times New Roman"/>
            <w:sz w:val="24"/>
            <w:szCs w:val="24"/>
          </w:rPr>
          <w:t>e</w:t>
        </w:r>
      </w:ins>
      <w:ins w:id="209" w:author="Colleen2" w:date="2024-01-02T13:43:00Z">
        <w:r w:rsidRPr="00446527">
          <w:rPr>
            <w:rFonts w:ascii="Times New Roman" w:hAnsi="Times New Roman" w:cs="Times New Roman"/>
            <w:sz w:val="24"/>
            <w:szCs w:val="24"/>
          </w:rPr>
          <w:t>.</w:t>
        </w:r>
      </w:ins>
      <w:ins w:id="210" w:author="Colleen2" w:date="2024-01-02T13:47:00Z">
        <w:r w:rsidR="0098543C">
          <w:rPr>
            <w:rFonts w:ascii="Times New Roman" w:hAnsi="Times New Roman" w:cs="Times New Roman"/>
            <w:sz w:val="24"/>
            <w:szCs w:val="24"/>
          </w:rPr>
          <w:tab/>
        </w:r>
      </w:ins>
      <w:ins w:id="211" w:author="Colleen2" w:date="2024-01-02T13:43:00Z">
        <w:r w:rsidRPr="00446527">
          <w:rPr>
            <w:rFonts w:ascii="Times New Roman" w:hAnsi="Times New Roman" w:cs="Times New Roman"/>
            <w:sz w:val="24"/>
            <w:szCs w:val="24"/>
          </w:rPr>
          <w:t>Any additional details or notes</w:t>
        </w:r>
      </w:ins>
      <w:ins w:id="212" w:author="Colleen2" w:date="2024-01-02T13:48:00Z">
        <w:r w:rsidR="0098543C">
          <w:rPr>
            <w:rFonts w:ascii="Times New Roman" w:hAnsi="Times New Roman" w:cs="Times New Roman"/>
            <w:sz w:val="24"/>
            <w:szCs w:val="24"/>
          </w:rPr>
          <w:t>.</w:t>
        </w:r>
      </w:ins>
    </w:p>
    <w:p w14:paraId="191BC3F2" w14:textId="322866F2" w:rsidR="00D2506C" w:rsidRDefault="00446527">
      <w:pPr>
        <w:autoSpaceDE w:val="0"/>
        <w:autoSpaceDN w:val="0"/>
        <w:adjustRightInd w:val="0"/>
        <w:spacing w:after="0" w:line="240" w:lineRule="auto"/>
        <w:ind w:left="990" w:right="720" w:hanging="270"/>
        <w:rPr>
          <w:ins w:id="213" w:author="Colleen Thompson" w:date="2023-12-04T14:46:00Z"/>
          <w:rFonts w:ascii="Times New Roman" w:hAnsi="Times New Roman" w:cs="Times New Roman"/>
          <w:sz w:val="24"/>
          <w:szCs w:val="24"/>
        </w:rPr>
        <w:pPrChange w:id="214" w:author="Colleen2" w:date="2024-01-02T13:46:00Z">
          <w:pPr>
            <w:autoSpaceDE w:val="0"/>
            <w:autoSpaceDN w:val="0"/>
            <w:adjustRightInd w:val="0"/>
            <w:spacing w:after="0" w:line="240" w:lineRule="auto"/>
            <w:ind w:left="1080" w:right="720" w:hanging="360"/>
          </w:pPr>
        </w:pPrChange>
      </w:pPr>
      <w:ins w:id="215" w:author="Colleen2" w:date="2024-01-02T13:44:00Z">
        <w:r>
          <w:rPr>
            <w:rFonts w:ascii="Times New Roman" w:hAnsi="Times New Roman" w:cs="Times New Roman"/>
            <w:sz w:val="24"/>
            <w:szCs w:val="24"/>
          </w:rPr>
          <w:t>f</w:t>
        </w:r>
      </w:ins>
      <w:ins w:id="216" w:author="Colleen2" w:date="2024-01-02T13:43:00Z">
        <w:r w:rsidRPr="00446527">
          <w:rPr>
            <w:rFonts w:ascii="Times New Roman" w:hAnsi="Times New Roman" w:cs="Times New Roman"/>
            <w:sz w:val="24"/>
            <w:szCs w:val="24"/>
          </w:rPr>
          <w:t>.</w:t>
        </w:r>
      </w:ins>
      <w:ins w:id="217" w:author="Colleen2" w:date="2024-01-02T13:47:00Z">
        <w:r w:rsidR="0098543C">
          <w:rPr>
            <w:rFonts w:ascii="Times New Roman" w:hAnsi="Times New Roman" w:cs="Times New Roman"/>
            <w:sz w:val="24"/>
            <w:szCs w:val="24"/>
          </w:rPr>
          <w:tab/>
        </w:r>
      </w:ins>
      <w:ins w:id="218" w:author="Colleen2" w:date="2024-01-02T13:43:00Z">
        <w:r w:rsidRPr="00446527">
          <w:rPr>
            <w:rFonts w:ascii="Times New Roman" w:hAnsi="Times New Roman" w:cs="Times New Roman"/>
            <w:sz w:val="24"/>
            <w:szCs w:val="24"/>
          </w:rPr>
          <w:t>Payment of Land Disturbance Review fee (waived for building-permit-associated projects</w:t>
        </w:r>
      </w:ins>
      <w:ins w:id="219" w:author="Colleen2" w:date="2024-01-02T13:48:00Z">
        <w:r w:rsidR="0098543C">
          <w:rPr>
            <w:rFonts w:ascii="Times New Roman" w:hAnsi="Times New Roman" w:cs="Times New Roman"/>
            <w:sz w:val="24"/>
            <w:szCs w:val="24"/>
          </w:rPr>
          <w:t>.</w:t>
        </w:r>
      </w:ins>
      <w:ins w:id="220" w:author="Colleen2" w:date="2024-01-02T13:43:00Z">
        <w:r w:rsidRPr="00446527">
          <w:rPr>
            <w:rFonts w:ascii="Times New Roman" w:hAnsi="Times New Roman" w:cs="Times New Roman"/>
            <w:sz w:val="24"/>
            <w:szCs w:val="24"/>
          </w:rPr>
          <w:t>)</w:t>
        </w:r>
      </w:ins>
    </w:p>
    <w:p w14:paraId="1D89AE4A" w14:textId="77777777" w:rsidR="0098543C" w:rsidRDefault="0098543C" w:rsidP="00B77805">
      <w:pPr>
        <w:autoSpaceDE w:val="0"/>
        <w:autoSpaceDN w:val="0"/>
        <w:adjustRightInd w:val="0"/>
        <w:spacing w:after="0" w:line="240" w:lineRule="auto"/>
        <w:ind w:right="720"/>
        <w:rPr>
          <w:ins w:id="221" w:author="Colleen2" w:date="2024-01-02T13:44:00Z"/>
          <w:rFonts w:ascii="Times New Roman" w:hAnsi="Times New Roman" w:cs="Times New Roman"/>
          <w:b/>
          <w:bCs/>
          <w:sz w:val="24"/>
          <w:szCs w:val="24"/>
        </w:rPr>
      </w:pPr>
    </w:p>
    <w:p w14:paraId="6A2041F1" w14:textId="41CAD63D" w:rsidR="00B624BA" w:rsidRDefault="00D2506C" w:rsidP="00B77805">
      <w:pPr>
        <w:autoSpaceDE w:val="0"/>
        <w:autoSpaceDN w:val="0"/>
        <w:adjustRightInd w:val="0"/>
        <w:spacing w:after="0" w:line="240" w:lineRule="auto"/>
        <w:ind w:right="720"/>
        <w:rPr>
          <w:ins w:id="222" w:author="Colleen Thompson" w:date="2023-12-04T14:50:00Z"/>
          <w:rFonts w:ascii="Times New Roman" w:hAnsi="Times New Roman" w:cs="Times New Roman"/>
          <w:sz w:val="24"/>
          <w:szCs w:val="24"/>
        </w:rPr>
      </w:pPr>
      <w:ins w:id="223" w:author="Colleen Thompson" w:date="2023-12-04T14:58:00Z">
        <w:r w:rsidRPr="00D2506C">
          <w:rPr>
            <w:rFonts w:ascii="Times New Roman" w:hAnsi="Times New Roman" w:cs="Times New Roman"/>
            <w:b/>
            <w:bCs/>
            <w:sz w:val="24"/>
            <w:szCs w:val="24"/>
            <w:rPrChange w:id="224" w:author="Colleen Thompson" w:date="2023-12-04T14:58:00Z">
              <w:rPr>
                <w:rFonts w:ascii="Times New Roman" w:hAnsi="Times New Roman" w:cs="Times New Roman"/>
                <w:sz w:val="24"/>
                <w:szCs w:val="24"/>
              </w:rPr>
            </w:rPrChange>
          </w:rPr>
          <w:t>Land Disturbance Permit.</w:t>
        </w:r>
        <w:r>
          <w:rPr>
            <w:rFonts w:ascii="Times New Roman" w:hAnsi="Times New Roman" w:cs="Times New Roman"/>
            <w:sz w:val="24"/>
            <w:szCs w:val="24"/>
          </w:rPr>
          <w:t xml:space="preserve"> </w:t>
        </w:r>
      </w:ins>
      <w:ins w:id="225" w:author="Colleen Thompson" w:date="2023-12-04T14:50:00Z">
        <w:r w:rsidR="00B77805" w:rsidRPr="00B77805">
          <w:rPr>
            <w:rFonts w:ascii="Times New Roman" w:hAnsi="Times New Roman" w:cs="Times New Roman"/>
            <w:sz w:val="24"/>
            <w:szCs w:val="24"/>
          </w:rPr>
          <w:t>Every person or entity shall be required to obtain a Land Disturbance Permit in the following cases</w:t>
        </w:r>
      </w:ins>
      <w:ins w:id="226" w:author="Colleen Thompson" w:date="2023-12-04T15:05:00Z">
        <w:r>
          <w:rPr>
            <w:rFonts w:ascii="Times New Roman" w:hAnsi="Times New Roman" w:cs="Times New Roman"/>
            <w:sz w:val="24"/>
            <w:szCs w:val="24"/>
          </w:rPr>
          <w:t>:</w:t>
        </w:r>
      </w:ins>
    </w:p>
    <w:p w14:paraId="618F4303" w14:textId="77777777" w:rsidR="00B77805" w:rsidRDefault="00B77805" w:rsidP="00B77805">
      <w:pPr>
        <w:autoSpaceDE w:val="0"/>
        <w:autoSpaceDN w:val="0"/>
        <w:adjustRightInd w:val="0"/>
        <w:spacing w:after="0" w:line="240" w:lineRule="auto"/>
        <w:ind w:right="720"/>
        <w:rPr>
          <w:ins w:id="227" w:author="Colleen Thompson" w:date="2023-12-04T14:50:00Z"/>
          <w:rFonts w:ascii="Times New Roman" w:hAnsi="Times New Roman" w:cs="Times New Roman"/>
          <w:sz w:val="24"/>
          <w:szCs w:val="24"/>
        </w:rPr>
      </w:pPr>
    </w:p>
    <w:p w14:paraId="6FF6AFF8" w14:textId="38DA8659" w:rsidR="00B77805" w:rsidRPr="00F707A6" w:rsidRDefault="00B77805">
      <w:pPr>
        <w:numPr>
          <w:ilvl w:val="1"/>
          <w:numId w:val="19"/>
        </w:numPr>
        <w:tabs>
          <w:tab w:val="left" w:pos="1080"/>
        </w:tabs>
        <w:spacing w:after="0" w:line="254" w:lineRule="auto"/>
        <w:ind w:left="1080" w:right="1160" w:hanging="360"/>
        <w:rPr>
          <w:ins w:id="228" w:author="Colleen Thompson" w:date="2023-12-04T14:53:00Z"/>
          <w:rFonts w:ascii="Times New Roman" w:eastAsia="Times New Roman" w:hAnsi="Times New Roman"/>
          <w:sz w:val="24"/>
          <w:rPrChange w:id="229" w:author="Colleen Thompson" w:date="2023-12-09T15:38:00Z">
            <w:rPr>
              <w:ins w:id="230" w:author="Colleen Thompson" w:date="2023-12-04T14:53:00Z"/>
              <w:rFonts w:ascii="Times New Roman" w:hAnsi="Times New Roman" w:cs="Times New Roman"/>
              <w:sz w:val="24"/>
              <w:szCs w:val="24"/>
            </w:rPr>
          </w:rPrChange>
        </w:rPr>
        <w:pPrChange w:id="231" w:author="Colleen Thompson" w:date="2023-12-09T15:38:00Z">
          <w:pPr>
            <w:autoSpaceDE w:val="0"/>
            <w:autoSpaceDN w:val="0"/>
            <w:adjustRightInd w:val="0"/>
            <w:spacing w:after="0" w:line="240" w:lineRule="auto"/>
            <w:ind w:left="1080" w:right="720" w:hanging="360"/>
          </w:pPr>
        </w:pPrChange>
      </w:pPr>
      <w:ins w:id="232" w:author="Colleen Thompson" w:date="2023-12-04T14:50:00Z">
        <w:r>
          <w:rPr>
            <w:rFonts w:ascii="Times New Roman" w:hAnsi="Times New Roman" w:cs="Times New Roman"/>
            <w:sz w:val="24"/>
            <w:szCs w:val="24"/>
          </w:rPr>
          <w:t>a</w:t>
        </w:r>
        <w:del w:id="233" w:author="Colleen2" w:date="2023-12-09T18:17:00Z">
          <w:r w:rsidDel="00F8161C">
            <w:rPr>
              <w:rFonts w:ascii="Times New Roman" w:hAnsi="Times New Roman" w:cs="Times New Roman"/>
              <w:sz w:val="24"/>
              <w:szCs w:val="24"/>
            </w:rPr>
            <w:delText>.</w:delText>
          </w:r>
          <w:r w:rsidDel="00F8161C">
            <w:rPr>
              <w:rFonts w:ascii="Times New Roman" w:hAnsi="Times New Roman" w:cs="Times New Roman"/>
              <w:sz w:val="24"/>
              <w:szCs w:val="24"/>
            </w:rPr>
            <w:tab/>
          </w:r>
        </w:del>
      </w:ins>
      <w:ins w:id="234" w:author="Colleen Thompson" w:date="2023-12-04T14:52:00Z">
        <w:r>
          <w:rPr>
            <w:rFonts w:ascii="Times New Roman" w:hAnsi="Times New Roman" w:cs="Times New Roman"/>
            <w:sz w:val="24"/>
            <w:szCs w:val="24"/>
          </w:rPr>
          <w:t xml:space="preserve">Land Disturbance of </w:t>
        </w:r>
      </w:ins>
      <w:ins w:id="235" w:author="Colleen Thompson" w:date="2023-12-04T14:51:00Z">
        <w:r w:rsidRPr="00B77805">
          <w:rPr>
            <w:rFonts w:ascii="Times New Roman" w:hAnsi="Times New Roman" w:cs="Times New Roman"/>
            <w:sz w:val="24"/>
            <w:szCs w:val="24"/>
          </w:rPr>
          <w:t>1 acre</w:t>
        </w:r>
        <w:r>
          <w:rPr>
            <w:rFonts w:ascii="Times New Roman" w:hAnsi="Times New Roman" w:cs="Times New Roman"/>
            <w:sz w:val="24"/>
            <w:szCs w:val="24"/>
          </w:rPr>
          <w:t xml:space="preserve"> or more;</w:t>
        </w:r>
        <w:r w:rsidRPr="00B77805">
          <w:rPr>
            <w:rFonts w:ascii="Times New Roman" w:hAnsi="Times New Roman" w:cs="Times New Roman"/>
            <w:sz w:val="24"/>
            <w:szCs w:val="24"/>
          </w:rPr>
          <w:t xml:space="preserve"> </w:t>
        </w:r>
      </w:ins>
      <w:bookmarkStart w:id="236" w:name="OLE_LINK7"/>
      <w:bookmarkStart w:id="237" w:name="OLE_LINK8"/>
      <w:ins w:id="238" w:author="Colleen Thompson" w:date="2023-12-04T14:53:00Z">
        <w:r w:rsidRPr="00B77805">
          <w:rPr>
            <w:rFonts w:ascii="Times New Roman" w:hAnsi="Times New Roman" w:cs="Times New Roman"/>
            <w:sz w:val="24"/>
            <w:szCs w:val="24"/>
          </w:rPr>
          <w:t xml:space="preserve">Utah licensed engineering </w:t>
        </w:r>
      </w:ins>
      <w:ins w:id="239" w:author="Colleen Thompson" w:date="2023-12-04T14:51:00Z">
        <w:r w:rsidRPr="00B77805">
          <w:rPr>
            <w:rFonts w:ascii="Times New Roman" w:hAnsi="Times New Roman" w:cs="Times New Roman"/>
            <w:sz w:val="24"/>
            <w:szCs w:val="24"/>
          </w:rPr>
          <w:t>required</w:t>
        </w:r>
        <w:bookmarkEnd w:id="236"/>
        <w:bookmarkEnd w:id="237"/>
        <w:r w:rsidRPr="00B77805">
          <w:rPr>
            <w:rFonts w:ascii="Times New Roman" w:hAnsi="Times New Roman" w:cs="Times New Roman"/>
            <w:sz w:val="24"/>
            <w:szCs w:val="24"/>
          </w:rPr>
          <w:t xml:space="preserve"> </w:t>
        </w:r>
      </w:ins>
      <w:ins w:id="240" w:author="Colleen Thompson" w:date="2023-12-04T14:53:00Z">
        <w:r>
          <w:rPr>
            <w:rFonts w:ascii="Times New Roman" w:hAnsi="Times New Roman" w:cs="Times New Roman"/>
            <w:sz w:val="24"/>
            <w:szCs w:val="24"/>
          </w:rPr>
          <w:t>if</w:t>
        </w:r>
      </w:ins>
      <w:ins w:id="241" w:author="Colleen Thompson" w:date="2023-12-04T14:51:00Z">
        <w:r w:rsidRPr="00B77805">
          <w:rPr>
            <w:rFonts w:ascii="Times New Roman" w:hAnsi="Times New Roman" w:cs="Times New Roman"/>
            <w:sz w:val="24"/>
            <w:szCs w:val="24"/>
          </w:rPr>
          <w:t xml:space="preserve"> greater than 2 acres</w:t>
        </w:r>
      </w:ins>
      <w:ins w:id="242" w:author="Colleen Thompson" w:date="2023-12-04T14:53:00Z">
        <w:r>
          <w:rPr>
            <w:rFonts w:ascii="Times New Roman" w:hAnsi="Times New Roman" w:cs="Times New Roman"/>
            <w:sz w:val="24"/>
            <w:szCs w:val="24"/>
          </w:rPr>
          <w:t>.</w:t>
        </w:r>
      </w:ins>
      <w:ins w:id="243" w:author="Colleen Thompson" w:date="2023-12-09T15:37:00Z">
        <w:r w:rsidR="00F707A6">
          <w:rPr>
            <w:rFonts w:ascii="Times New Roman" w:hAnsi="Times New Roman" w:cs="Times New Roman"/>
            <w:sz w:val="24"/>
            <w:szCs w:val="24"/>
          </w:rPr>
          <w:t xml:space="preserve"> </w:t>
        </w:r>
      </w:ins>
      <w:ins w:id="244" w:author="Colleen2" w:date="2023-12-09T18:17:00Z">
        <w:r w:rsidR="00F8161C">
          <w:rPr>
            <w:rFonts w:ascii="Times New Roman" w:eastAsia="Times New Roman" w:hAnsi="Times New Roman"/>
            <w:sz w:val="24"/>
          </w:rPr>
          <w:t>Approval is c</w:t>
        </w:r>
      </w:ins>
      <w:ins w:id="245" w:author="Colleen Thompson" w:date="2023-12-09T15:37:00Z">
        <w:del w:id="246" w:author="Colleen2" w:date="2023-12-09T18:17:00Z">
          <w:r w:rsidR="00F707A6" w:rsidRPr="006514C2" w:rsidDel="00F8161C">
            <w:rPr>
              <w:rFonts w:ascii="Times New Roman" w:eastAsia="Times New Roman" w:hAnsi="Times New Roman"/>
              <w:sz w:val="24"/>
            </w:rPr>
            <w:delText>C</w:delText>
          </w:r>
        </w:del>
        <w:r w:rsidR="00F707A6" w:rsidRPr="006514C2">
          <w:rPr>
            <w:rFonts w:ascii="Times New Roman" w:eastAsia="Times New Roman" w:hAnsi="Times New Roman"/>
            <w:sz w:val="24"/>
          </w:rPr>
          <w:t>ontingent on notification of the State under UPDES</w:t>
        </w:r>
      </w:ins>
      <w:ins w:id="247" w:author="Colleen Thompson" w:date="2023-12-09T15:38:00Z">
        <w:r w:rsidR="00F707A6">
          <w:rPr>
            <w:rFonts w:ascii="Times New Roman" w:eastAsia="Times New Roman" w:hAnsi="Times New Roman"/>
            <w:sz w:val="24"/>
          </w:rPr>
          <w:t xml:space="preserve"> </w:t>
        </w:r>
        <w:r w:rsidR="00F707A6">
          <w:rPr>
            <w:rFonts w:ascii="Times New Roman" w:hAnsi="Times New Roman" w:cs="Times New Roman"/>
            <w:sz w:val="24"/>
            <w:szCs w:val="24"/>
          </w:rPr>
          <w:t>(as defined in Ordinance 85-3).</w:t>
        </w:r>
      </w:ins>
    </w:p>
    <w:p w14:paraId="76EED9D1" w14:textId="0A9E4A89" w:rsidR="00B77805" w:rsidRDefault="00B77805" w:rsidP="00B77805">
      <w:pPr>
        <w:autoSpaceDE w:val="0"/>
        <w:autoSpaceDN w:val="0"/>
        <w:adjustRightInd w:val="0"/>
        <w:spacing w:after="0" w:line="240" w:lineRule="auto"/>
        <w:ind w:left="1080" w:right="720" w:hanging="360"/>
        <w:rPr>
          <w:ins w:id="248" w:author="Colleen Thompson" w:date="2023-12-04T14:54:00Z"/>
          <w:rFonts w:ascii="Times New Roman" w:hAnsi="Times New Roman" w:cs="Times New Roman"/>
          <w:sz w:val="24"/>
          <w:szCs w:val="24"/>
        </w:rPr>
      </w:pPr>
      <w:ins w:id="249" w:author="Colleen Thompson" w:date="2023-12-04T14:53:00Z">
        <w:r>
          <w:rPr>
            <w:rFonts w:ascii="Times New Roman" w:hAnsi="Times New Roman" w:cs="Times New Roman"/>
            <w:sz w:val="24"/>
            <w:szCs w:val="24"/>
          </w:rPr>
          <w:t>b.</w:t>
        </w:r>
        <w:r>
          <w:rPr>
            <w:rFonts w:ascii="Times New Roman" w:hAnsi="Times New Roman" w:cs="Times New Roman"/>
            <w:sz w:val="24"/>
            <w:szCs w:val="24"/>
          </w:rPr>
          <w:tab/>
        </w:r>
        <w:r w:rsidRPr="00B77805">
          <w:rPr>
            <w:rFonts w:ascii="Times New Roman" w:hAnsi="Times New Roman" w:cs="Times New Roman"/>
            <w:sz w:val="24"/>
            <w:szCs w:val="24"/>
          </w:rPr>
          <w:t xml:space="preserve">Engaging </w:t>
        </w:r>
      </w:ins>
      <w:ins w:id="250" w:author="Colleen Thompson" w:date="2023-12-04T14:54:00Z">
        <w:r w:rsidRPr="00B77805">
          <w:rPr>
            <w:rFonts w:ascii="Times New Roman" w:hAnsi="Times New Roman" w:cs="Times New Roman"/>
            <w:sz w:val="24"/>
            <w:szCs w:val="24"/>
          </w:rPr>
          <w:t>(crossing or changing)</w:t>
        </w:r>
        <w:r>
          <w:rPr>
            <w:rFonts w:ascii="Times New Roman" w:hAnsi="Times New Roman" w:cs="Times New Roman"/>
            <w:sz w:val="24"/>
            <w:szCs w:val="24"/>
          </w:rPr>
          <w:t xml:space="preserve"> </w:t>
        </w:r>
      </w:ins>
      <w:ins w:id="251" w:author="Colleen Thompson" w:date="2023-12-04T14:53:00Z">
        <w:r w:rsidRPr="00B77805">
          <w:rPr>
            <w:rFonts w:ascii="Times New Roman" w:hAnsi="Times New Roman" w:cs="Times New Roman"/>
            <w:sz w:val="24"/>
            <w:szCs w:val="24"/>
          </w:rPr>
          <w:t xml:space="preserve">a </w:t>
        </w:r>
      </w:ins>
      <w:ins w:id="252" w:author="Colleen Thompson" w:date="2023-12-09T15:39:00Z">
        <w:r w:rsidR="00F707A6" w:rsidRPr="00F707A6">
          <w:rPr>
            <w:rFonts w:ascii="Times New Roman" w:hAnsi="Times New Roman" w:cs="Times New Roman"/>
            <w:sz w:val="24"/>
            <w:szCs w:val="24"/>
          </w:rPr>
          <w:t>Watercourse</w:t>
        </w:r>
      </w:ins>
      <w:ins w:id="253" w:author="Colleen Thompson" w:date="2023-12-04T14:54:00Z">
        <w:r>
          <w:rPr>
            <w:rFonts w:ascii="Times New Roman" w:hAnsi="Times New Roman" w:cs="Times New Roman"/>
            <w:sz w:val="24"/>
            <w:szCs w:val="24"/>
          </w:rPr>
          <w:t>.</w:t>
        </w:r>
      </w:ins>
    </w:p>
    <w:p w14:paraId="345A466D" w14:textId="372807AB" w:rsidR="00B77805" w:rsidRDefault="00B77805" w:rsidP="00B77805">
      <w:pPr>
        <w:autoSpaceDE w:val="0"/>
        <w:autoSpaceDN w:val="0"/>
        <w:adjustRightInd w:val="0"/>
        <w:spacing w:after="0" w:line="240" w:lineRule="auto"/>
        <w:ind w:left="1080" w:right="720" w:hanging="360"/>
        <w:rPr>
          <w:ins w:id="254" w:author="Colleen Thompson" w:date="2023-12-04T14:56:00Z"/>
          <w:rFonts w:ascii="Times New Roman" w:hAnsi="Times New Roman" w:cs="Times New Roman"/>
          <w:sz w:val="24"/>
          <w:szCs w:val="24"/>
        </w:rPr>
      </w:pPr>
      <w:ins w:id="255" w:author="Colleen Thompson" w:date="2023-12-04T14:54:00Z">
        <w:r>
          <w:rPr>
            <w:rFonts w:ascii="Times New Roman" w:hAnsi="Times New Roman" w:cs="Times New Roman"/>
            <w:sz w:val="24"/>
            <w:szCs w:val="24"/>
          </w:rPr>
          <w:t>c.</w:t>
        </w:r>
        <w:r>
          <w:rPr>
            <w:rFonts w:ascii="Times New Roman" w:hAnsi="Times New Roman" w:cs="Times New Roman"/>
            <w:sz w:val="24"/>
            <w:szCs w:val="24"/>
          </w:rPr>
          <w:tab/>
          <w:t xml:space="preserve">Moving or disturbing </w:t>
        </w:r>
        <w:r w:rsidRPr="00B77805">
          <w:rPr>
            <w:rFonts w:ascii="Times New Roman" w:hAnsi="Times New Roman" w:cs="Times New Roman"/>
            <w:sz w:val="24"/>
            <w:szCs w:val="24"/>
          </w:rPr>
          <w:t>100 cu</w:t>
        </w:r>
      </w:ins>
      <w:ins w:id="256" w:author="Colleen Thompson" w:date="2023-12-04T14:55:00Z">
        <w:r>
          <w:rPr>
            <w:rFonts w:ascii="Times New Roman" w:hAnsi="Times New Roman" w:cs="Times New Roman"/>
            <w:sz w:val="24"/>
            <w:szCs w:val="24"/>
          </w:rPr>
          <w:t>bic</w:t>
        </w:r>
      </w:ins>
      <w:ins w:id="257" w:author="Colleen Thompson" w:date="2023-12-04T14:54:00Z">
        <w:r w:rsidRPr="00B77805">
          <w:rPr>
            <w:rFonts w:ascii="Times New Roman" w:hAnsi="Times New Roman" w:cs="Times New Roman"/>
            <w:sz w:val="24"/>
            <w:szCs w:val="24"/>
          </w:rPr>
          <w:t xml:space="preserve"> y</w:t>
        </w:r>
      </w:ins>
      <w:ins w:id="258" w:author="Colleen Thompson" w:date="2023-12-04T14:55:00Z">
        <w:r>
          <w:rPr>
            <w:rFonts w:ascii="Times New Roman" w:hAnsi="Times New Roman" w:cs="Times New Roman"/>
            <w:sz w:val="24"/>
            <w:szCs w:val="24"/>
          </w:rPr>
          <w:t>ar</w:t>
        </w:r>
      </w:ins>
      <w:ins w:id="259" w:author="Colleen Thompson" w:date="2023-12-04T14:54:00Z">
        <w:r w:rsidRPr="00B77805">
          <w:rPr>
            <w:rFonts w:ascii="Times New Roman" w:hAnsi="Times New Roman" w:cs="Times New Roman"/>
            <w:sz w:val="24"/>
            <w:szCs w:val="24"/>
          </w:rPr>
          <w:t xml:space="preserve">ds </w:t>
        </w:r>
      </w:ins>
      <w:ins w:id="260" w:author="Colleen Thompson" w:date="2023-12-04T14:55:00Z">
        <w:r>
          <w:rPr>
            <w:rFonts w:ascii="Times New Roman" w:hAnsi="Times New Roman" w:cs="Times New Roman"/>
            <w:sz w:val="24"/>
            <w:szCs w:val="24"/>
          </w:rPr>
          <w:t xml:space="preserve">of </w:t>
        </w:r>
      </w:ins>
      <w:ins w:id="261" w:author="Colleen Thompson" w:date="2023-12-04T14:54:00Z">
        <w:r w:rsidRPr="00B77805">
          <w:rPr>
            <w:rFonts w:ascii="Times New Roman" w:hAnsi="Times New Roman" w:cs="Times New Roman"/>
            <w:sz w:val="24"/>
            <w:szCs w:val="24"/>
          </w:rPr>
          <w:t>material</w:t>
        </w:r>
      </w:ins>
      <w:ins w:id="262" w:author="Colleen Thompson" w:date="2023-12-04T14:55:00Z">
        <w:r>
          <w:rPr>
            <w:rFonts w:ascii="Times New Roman" w:hAnsi="Times New Roman" w:cs="Times New Roman"/>
            <w:sz w:val="24"/>
            <w:szCs w:val="24"/>
          </w:rPr>
          <w:t xml:space="preserve"> or more;</w:t>
        </w:r>
      </w:ins>
      <w:ins w:id="263" w:author="Colleen Thompson" w:date="2023-12-04T14:54:00Z">
        <w:r w:rsidRPr="00B77805">
          <w:rPr>
            <w:rFonts w:ascii="Times New Roman" w:hAnsi="Times New Roman" w:cs="Times New Roman"/>
            <w:sz w:val="24"/>
            <w:szCs w:val="24"/>
          </w:rPr>
          <w:t xml:space="preserve"> </w:t>
        </w:r>
      </w:ins>
      <w:ins w:id="264" w:author="Colleen Thompson" w:date="2023-12-04T14:55:00Z">
        <w:r w:rsidRPr="00B77805">
          <w:rPr>
            <w:rFonts w:ascii="Times New Roman" w:hAnsi="Times New Roman" w:cs="Times New Roman"/>
            <w:sz w:val="24"/>
            <w:szCs w:val="24"/>
          </w:rPr>
          <w:t>Utah licensed engineering required</w:t>
        </w:r>
        <w:r>
          <w:rPr>
            <w:rFonts w:ascii="Times New Roman" w:hAnsi="Times New Roman" w:cs="Times New Roman"/>
            <w:sz w:val="24"/>
            <w:szCs w:val="24"/>
          </w:rPr>
          <w:t xml:space="preserve"> if</w:t>
        </w:r>
      </w:ins>
      <w:ins w:id="265" w:author="Colleen Thompson" w:date="2023-12-04T14:54:00Z">
        <w:r w:rsidRPr="00B77805">
          <w:rPr>
            <w:rFonts w:ascii="Times New Roman" w:hAnsi="Times New Roman" w:cs="Times New Roman"/>
            <w:sz w:val="24"/>
            <w:szCs w:val="24"/>
          </w:rPr>
          <w:t xml:space="preserve"> greater than 2,000 </w:t>
        </w:r>
      </w:ins>
      <w:ins w:id="266" w:author="Colleen Thompson" w:date="2023-12-04T14:56:00Z">
        <w:r w:rsidRPr="00B77805">
          <w:rPr>
            <w:rFonts w:ascii="Times New Roman" w:hAnsi="Times New Roman" w:cs="Times New Roman"/>
            <w:sz w:val="24"/>
            <w:szCs w:val="24"/>
          </w:rPr>
          <w:t>cu</w:t>
        </w:r>
        <w:r>
          <w:rPr>
            <w:rFonts w:ascii="Times New Roman" w:hAnsi="Times New Roman" w:cs="Times New Roman"/>
            <w:sz w:val="24"/>
            <w:szCs w:val="24"/>
          </w:rPr>
          <w:t>bic</w:t>
        </w:r>
        <w:r w:rsidRPr="00B77805">
          <w:rPr>
            <w:rFonts w:ascii="Times New Roman" w:hAnsi="Times New Roman" w:cs="Times New Roman"/>
            <w:sz w:val="24"/>
            <w:szCs w:val="24"/>
          </w:rPr>
          <w:t xml:space="preserve"> y</w:t>
        </w:r>
        <w:r>
          <w:rPr>
            <w:rFonts w:ascii="Times New Roman" w:hAnsi="Times New Roman" w:cs="Times New Roman"/>
            <w:sz w:val="24"/>
            <w:szCs w:val="24"/>
          </w:rPr>
          <w:t>ar</w:t>
        </w:r>
        <w:r w:rsidRPr="00B77805">
          <w:rPr>
            <w:rFonts w:ascii="Times New Roman" w:hAnsi="Times New Roman" w:cs="Times New Roman"/>
            <w:sz w:val="24"/>
            <w:szCs w:val="24"/>
          </w:rPr>
          <w:t>ds</w:t>
        </w:r>
        <w:r>
          <w:rPr>
            <w:rFonts w:ascii="Times New Roman" w:hAnsi="Times New Roman" w:cs="Times New Roman"/>
            <w:sz w:val="24"/>
            <w:szCs w:val="24"/>
          </w:rPr>
          <w:t>.</w:t>
        </w:r>
      </w:ins>
    </w:p>
    <w:p w14:paraId="0B60862C" w14:textId="0F727230" w:rsidR="00B77805" w:rsidRDefault="00B77805" w:rsidP="00B77805">
      <w:pPr>
        <w:autoSpaceDE w:val="0"/>
        <w:autoSpaceDN w:val="0"/>
        <w:adjustRightInd w:val="0"/>
        <w:spacing w:after="0" w:line="240" w:lineRule="auto"/>
        <w:ind w:left="1080" w:right="720" w:hanging="360"/>
        <w:rPr>
          <w:ins w:id="267" w:author="Colleen Thompson" w:date="2023-12-04T15:02:00Z"/>
          <w:rFonts w:ascii="Times New Roman" w:hAnsi="Times New Roman" w:cs="Times New Roman"/>
          <w:sz w:val="24"/>
          <w:szCs w:val="24"/>
        </w:rPr>
      </w:pPr>
      <w:ins w:id="268" w:author="Colleen Thompson" w:date="2023-12-04T14:56:00Z">
        <w:r>
          <w:rPr>
            <w:rFonts w:ascii="Times New Roman" w:hAnsi="Times New Roman" w:cs="Times New Roman"/>
            <w:sz w:val="24"/>
            <w:szCs w:val="24"/>
          </w:rPr>
          <w:t>d.</w:t>
        </w:r>
      </w:ins>
      <w:ins w:id="269" w:author="Colleen Thompson" w:date="2023-12-04T14:59:00Z">
        <w:r w:rsidR="00D2506C">
          <w:rPr>
            <w:rFonts w:ascii="Times New Roman" w:hAnsi="Times New Roman" w:cs="Times New Roman"/>
            <w:sz w:val="24"/>
            <w:szCs w:val="24"/>
          </w:rPr>
          <w:tab/>
        </w:r>
        <w:r w:rsidR="00D2506C" w:rsidRPr="00D2506C">
          <w:rPr>
            <w:rFonts w:ascii="Times New Roman" w:hAnsi="Times New Roman" w:cs="Times New Roman"/>
            <w:sz w:val="24"/>
            <w:szCs w:val="24"/>
          </w:rPr>
          <w:t xml:space="preserve">If in the determination of the </w:t>
        </w:r>
        <w:bookmarkStart w:id="270" w:name="OLE_LINK11"/>
        <w:bookmarkStart w:id="271" w:name="OLE_LINK12"/>
        <w:r w:rsidR="00D2506C" w:rsidRPr="008501B3">
          <w:rPr>
            <w:rFonts w:ascii="Times New Roman" w:hAnsi="Times New Roman" w:cs="Times New Roman"/>
            <w:sz w:val="24"/>
            <w:szCs w:val="24"/>
          </w:rPr>
          <w:t>Roads Manager or other designated official</w:t>
        </w:r>
      </w:ins>
      <w:bookmarkEnd w:id="270"/>
      <w:bookmarkEnd w:id="271"/>
      <w:ins w:id="272" w:author="Colleen Thompson" w:date="2023-12-09T15:41:00Z">
        <w:r w:rsidR="00F707A6">
          <w:rPr>
            <w:rFonts w:ascii="Times New Roman" w:hAnsi="Times New Roman" w:cs="Times New Roman"/>
            <w:sz w:val="24"/>
            <w:szCs w:val="24"/>
          </w:rPr>
          <w:t xml:space="preserve"> at the Land Disturbance Review</w:t>
        </w:r>
      </w:ins>
      <w:ins w:id="273" w:author="Colleen Thompson" w:date="2023-12-04T14:59:00Z">
        <w:r w:rsidR="00D2506C" w:rsidRPr="00D2506C">
          <w:rPr>
            <w:rFonts w:ascii="Times New Roman" w:hAnsi="Times New Roman" w:cs="Times New Roman"/>
            <w:sz w:val="24"/>
            <w:szCs w:val="24"/>
          </w:rPr>
          <w:t xml:space="preserve"> a permit should be required</w:t>
        </w:r>
      </w:ins>
      <w:ins w:id="274" w:author="Colleen Thompson" w:date="2023-12-04T15:00:00Z">
        <w:r w:rsidR="00D2506C">
          <w:rPr>
            <w:rFonts w:ascii="Times New Roman" w:hAnsi="Times New Roman" w:cs="Times New Roman"/>
            <w:sz w:val="24"/>
            <w:szCs w:val="24"/>
          </w:rPr>
          <w:t xml:space="preserve"> because of other </w:t>
        </w:r>
        <w:r w:rsidR="00D2506C">
          <w:rPr>
            <w:rFonts w:ascii="Times New Roman" w:hAnsi="Times New Roman" w:cs="Times New Roman"/>
            <w:sz w:val="24"/>
            <w:szCs w:val="24"/>
          </w:rPr>
          <w:lastRenderedPageBreak/>
          <w:t>circumstances</w:t>
        </w:r>
      </w:ins>
      <w:ins w:id="275" w:author="Colleen Thompson" w:date="2023-12-04T15:02:00Z">
        <w:r w:rsidR="00D2506C">
          <w:rPr>
            <w:rFonts w:ascii="Times New Roman" w:hAnsi="Times New Roman" w:cs="Times New Roman"/>
            <w:sz w:val="24"/>
            <w:szCs w:val="24"/>
          </w:rPr>
          <w:t xml:space="preserve"> </w:t>
        </w:r>
      </w:ins>
      <w:ins w:id="276" w:author="Colleen Thompson" w:date="2023-12-04T15:03:00Z">
        <w:r w:rsidR="00D2506C">
          <w:rPr>
            <w:rFonts w:ascii="Times New Roman" w:hAnsi="Times New Roman" w:cs="Times New Roman"/>
            <w:sz w:val="24"/>
            <w:szCs w:val="24"/>
          </w:rPr>
          <w:t xml:space="preserve">directly relevant to the intent of protecting </w:t>
        </w:r>
      </w:ins>
      <w:ins w:id="277" w:author="Colleen Thompson" w:date="2023-12-04T15:04:00Z">
        <w:r w:rsidR="00D2506C">
          <w:rPr>
            <w:rFonts w:ascii="Times New Roman" w:hAnsi="Times New Roman" w:cs="Times New Roman"/>
            <w:sz w:val="24"/>
            <w:szCs w:val="24"/>
          </w:rPr>
          <w:t>property from changes in drainage</w:t>
        </w:r>
      </w:ins>
      <w:ins w:id="278" w:author="Colleen Thompson" w:date="2023-12-04T14:59:00Z">
        <w:r w:rsidR="00D2506C" w:rsidRPr="00D2506C">
          <w:rPr>
            <w:rFonts w:ascii="Times New Roman" w:hAnsi="Times New Roman" w:cs="Times New Roman"/>
            <w:sz w:val="24"/>
            <w:szCs w:val="24"/>
          </w:rPr>
          <w:t>.</w:t>
        </w:r>
      </w:ins>
    </w:p>
    <w:p w14:paraId="04418CAF" w14:textId="77777777" w:rsidR="00D2506C" w:rsidRPr="00DC6A36" w:rsidRDefault="00D2506C">
      <w:pPr>
        <w:autoSpaceDE w:val="0"/>
        <w:autoSpaceDN w:val="0"/>
        <w:adjustRightInd w:val="0"/>
        <w:spacing w:after="0" w:line="240" w:lineRule="auto"/>
        <w:ind w:left="1080" w:right="720" w:hanging="360"/>
        <w:rPr>
          <w:rFonts w:ascii="Times New Roman" w:hAnsi="Times New Roman" w:cs="Times New Roman"/>
          <w:sz w:val="24"/>
          <w:szCs w:val="24"/>
        </w:rPr>
        <w:pPrChange w:id="279" w:author="Colleen Thompson" w:date="2023-12-04T14:47:00Z">
          <w:pPr>
            <w:autoSpaceDE w:val="0"/>
            <w:autoSpaceDN w:val="0"/>
            <w:adjustRightInd w:val="0"/>
            <w:spacing w:after="0" w:line="240" w:lineRule="auto"/>
            <w:ind w:right="720" w:firstLine="90"/>
          </w:pPr>
        </w:pPrChange>
      </w:pPr>
    </w:p>
    <w:p w14:paraId="2097CB53" w14:textId="206C516B" w:rsidR="002916FB" w:rsidRDefault="00D2506C" w:rsidP="002916FB">
      <w:pPr>
        <w:autoSpaceDE w:val="0"/>
        <w:autoSpaceDN w:val="0"/>
        <w:adjustRightInd w:val="0"/>
        <w:spacing w:after="0" w:line="240" w:lineRule="auto"/>
        <w:ind w:right="720"/>
        <w:rPr>
          <w:ins w:id="280" w:author="Colleen Thompson" w:date="2023-12-09T15:44:00Z"/>
          <w:rFonts w:ascii="Times New Roman" w:hAnsi="Times New Roman" w:cs="Times New Roman"/>
          <w:sz w:val="24"/>
          <w:szCs w:val="24"/>
        </w:rPr>
      </w:pPr>
      <w:ins w:id="281" w:author="Colleen Thompson" w:date="2023-12-04T15:06:00Z">
        <w:r w:rsidRPr="002916FB">
          <w:rPr>
            <w:rFonts w:ascii="Times New Roman" w:hAnsi="Times New Roman" w:cs="Times New Roman"/>
            <w:sz w:val="24"/>
            <w:szCs w:val="24"/>
          </w:rPr>
          <w:t>M</w:t>
        </w:r>
      </w:ins>
      <w:ins w:id="282" w:author="Colleen Thompson" w:date="2023-12-04T15:07:00Z">
        <w:r w:rsidRPr="002916FB">
          <w:rPr>
            <w:rFonts w:ascii="Times New Roman" w:hAnsi="Times New Roman" w:cs="Times New Roman"/>
            <w:sz w:val="24"/>
            <w:szCs w:val="24"/>
          </w:rPr>
          <w:t>itig</w:t>
        </w:r>
      </w:ins>
      <w:ins w:id="283" w:author="Colleen Thompson" w:date="2023-12-04T15:06:00Z">
        <w:r w:rsidRPr="002916FB">
          <w:rPr>
            <w:rFonts w:ascii="Times New Roman" w:hAnsi="Times New Roman" w:cs="Times New Roman"/>
            <w:sz w:val="24"/>
            <w:szCs w:val="24"/>
          </w:rPr>
          <w:t>ations or other conditions may be imposed/requested by the Roads Manager or other designated official as</w:t>
        </w:r>
        <w:del w:id="284" w:author="Colleen2" w:date="2023-12-09T18:18:00Z">
          <w:r w:rsidRPr="002916FB" w:rsidDel="00F8161C">
            <w:rPr>
              <w:rFonts w:ascii="Times New Roman" w:hAnsi="Times New Roman" w:cs="Times New Roman"/>
              <w:sz w:val="24"/>
              <w:szCs w:val="24"/>
            </w:rPr>
            <w:delText xml:space="preserve"> a</w:delText>
          </w:r>
        </w:del>
        <w:r w:rsidRPr="002916FB">
          <w:rPr>
            <w:rFonts w:ascii="Times New Roman" w:hAnsi="Times New Roman" w:cs="Times New Roman"/>
            <w:sz w:val="24"/>
            <w:szCs w:val="24"/>
          </w:rPr>
          <w:t xml:space="preserve"> part of the Land Disturbance Permit</w:t>
        </w:r>
      </w:ins>
      <w:ins w:id="285" w:author="Colleen Thompson" w:date="2023-12-09T15:43:00Z">
        <w:r w:rsidR="002916FB">
          <w:rPr>
            <w:rFonts w:ascii="Times New Roman" w:hAnsi="Times New Roman" w:cs="Times New Roman"/>
            <w:sz w:val="24"/>
            <w:szCs w:val="24"/>
          </w:rPr>
          <w:t>, which may include</w:t>
        </w:r>
        <w:r w:rsidR="005B2330">
          <w:rPr>
            <w:rFonts w:ascii="Times New Roman" w:hAnsi="Times New Roman" w:cs="Times New Roman"/>
            <w:sz w:val="24"/>
            <w:szCs w:val="24"/>
          </w:rPr>
          <w:t>,</w:t>
        </w:r>
        <w:r w:rsidR="002916FB" w:rsidRPr="002916FB">
          <w:rPr>
            <w:rFonts w:ascii="Times New Roman" w:hAnsi="Times New Roman" w:cs="Times New Roman"/>
            <w:sz w:val="24"/>
            <w:szCs w:val="24"/>
          </w:rPr>
          <w:t xml:space="preserve"> but not limited to:</w:t>
        </w:r>
      </w:ins>
    </w:p>
    <w:p w14:paraId="4BAE713D" w14:textId="77777777" w:rsidR="005B2330" w:rsidRPr="002916FB" w:rsidRDefault="005B2330" w:rsidP="002916FB">
      <w:pPr>
        <w:autoSpaceDE w:val="0"/>
        <w:autoSpaceDN w:val="0"/>
        <w:adjustRightInd w:val="0"/>
        <w:spacing w:after="0" w:line="240" w:lineRule="auto"/>
        <w:ind w:right="720"/>
        <w:rPr>
          <w:ins w:id="286" w:author="Colleen Thompson" w:date="2023-12-09T15:43:00Z"/>
          <w:rFonts w:ascii="Times New Roman" w:hAnsi="Times New Roman" w:cs="Times New Roman"/>
          <w:sz w:val="24"/>
          <w:szCs w:val="24"/>
        </w:rPr>
      </w:pPr>
    </w:p>
    <w:p w14:paraId="7A5FE2DA" w14:textId="5EBD456F" w:rsidR="002916FB" w:rsidRPr="002916FB" w:rsidRDefault="0098543C">
      <w:pPr>
        <w:autoSpaceDE w:val="0"/>
        <w:autoSpaceDN w:val="0"/>
        <w:adjustRightInd w:val="0"/>
        <w:spacing w:after="0" w:line="240" w:lineRule="auto"/>
        <w:ind w:left="1080" w:right="720" w:hanging="360"/>
        <w:rPr>
          <w:ins w:id="287" w:author="Colleen Thompson" w:date="2023-12-09T15:43:00Z"/>
          <w:rFonts w:ascii="Times New Roman" w:hAnsi="Times New Roman" w:cs="Times New Roman"/>
          <w:sz w:val="24"/>
          <w:szCs w:val="24"/>
        </w:rPr>
        <w:pPrChange w:id="288" w:author="Colleen Thompson" w:date="2023-12-09T15:45:00Z">
          <w:pPr>
            <w:autoSpaceDE w:val="0"/>
            <w:autoSpaceDN w:val="0"/>
            <w:adjustRightInd w:val="0"/>
            <w:spacing w:after="0" w:line="240" w:lineRule="auto"/>
            <w:ind w:left="720" w:right="720"/>
          </w:pPr>
        </w:pPrChange>
      </w:pPr>
      <w:ins w:id="289" w:author="Colleen2" w:date="2024-01-02T13:50:00Z">
        <w:r>
          <w:rPr>
            <w:rFonts w:ascii="Times New Roman" w:hAnsi="Times New Roman" w:cs="Times New Roman"/>
            <w:sz w:val="24"/>
            <w:szCs w:val="24"/>
          </w:rPr>
          <w:t>a.</w:t>
        </w:r>
        <w:r>
          <w:rPr>
            <w:rFonts w:ascii="Times New Roman" w:hAnsi="Times New Roman" w:cs="Times New Roman"/>
            <w:sz w:val="24"/>
            <w:szCs w:val="24"/>
          </w:rPr>
          <w:tab/>
        </w:r>
      </w:ins>
      <w:ins w:id="290" w:author="Colleen Thompson" w:date="2023-12-09T15:43:00Z">
        <w:del w:id="291" w:author="Colleen2" w:date="2024-01-02T13:50:00Z">
          <w:r w:rsidR="002916FB" w:rsidRPr="002916FB" w:rsidDel="0098543C">
            <w:rPr>
              <w:rFonts w:ascii="Times New Roman" w:hAnsi="Times New Roman" w:cs="Times New Roman"/>
              <w:sz w:val="24"/>
              <w:szCs w:val="24"/>
            </w:rPr>
            <w:delText xml:space="preserve">1. </w:delText>
          </w:r>
        </w:del>
        <w:r w:rsidR="002916FB" w:rsidRPr="002916FB">
          <w:rPr>
            <w:rFonts w:ascii="Times New Roman" w:hAnsi="Times New Roman" w:cs="Times New Roman"/>
            <w:sz w:val="24"/>
            <w:szCs w:val="24"/>
          </w:rPr>
          <w:t>Revegetation of disturbed areas</w:t>
        </w:r>
      </w:ins>
      <w:ins w:id="292" w:author="Colleen Thompson" w:date="2023-12-09T15:45:00Z">
        <w:r w:rsidR="005B2330">
          <w:rPr>
            <w:rFonts w:ascii="Times New Roman" w:hAnsi="Times New Roman" w:cs="Times New Roman"/>
            <w:sz w:val="24"/>
            <w:szCs w:val="24"/>
          </w:rPr>
          <w:t>.</w:t>
        </w:r>
      </w:ins>
    </w:p>
    <w:p w14:paraId="4B8EABC6" w14:textId="42357951" w:rsidR="002916FB" w:rsidRPr="002916FB" w:rsidRDefault="0098543C">
      <w:pPr>
        <w:autoSpaceDE w:val="0"/>
        <w:autoSpaceDN w:val="0"/>
        <w:adjustRightInd w:val="0"/>
        <w:spacing w:after="0" w:line="240" w:lineRule="auto"/>
        <w:ind w:left="1080" w:right="720" w:hanging="360"/>
        <w:rPr>
          <w:ins w:id="293" w:author="Colleen Thompson" w:date="2023-12-09T15:43:00Z"/>
          <w:rFonts w:ascii="Times New Roman" w:hAnsi="Times New Roman" w:cs="Times New Roman"/>
          <w:sz w:val="24"/>
          <w:szCs w:val="24"/>
        </w:rPr>
        <w:pPrChange w:id="294" w:author="Colleen Thompson" w:date="2023-12-09T15:45:00Z">
          <w:pPr>
            <w:autoSpaceDE w:val="0"/>
            <w:autoSpaceDN w:val="0"/>
            <w:adjustRightInd w:val="0"/>
            <w:spacing w:after="0" w:line="240" w:lineRule="auto"/>
            <w:ind w:left="720" w:right="720"/>
          </w:pPr>
        </w:pPrChange>
      </w:pPr>
      <w:ins w:id="295" w:author="Colleen2" w:date="2024-01-02T13:50:00Z">
        <w:r>
          <w:rPr>
            <w:rFonts w:ascii="Times New Roman" w:hAnsi="Times New Roman" w:cs="Times New Roman"/>
            <w:sz w:val="24"/>
            <w:szCs w:val="24"/>
          </w:rPr>
          <w:t>b.</w:t>
        </w:r>
      </w:ins>
      <w:ins w:id="296" w:author="Colleen2" w:date="2024-01-02T13:51:00Z">
        <w:r>
          <w:rPr>
            <w:rFonts w:ascii="Times New Roman" w:hAnsi="Times New Roman" w:cs="Times New Roman"/>
            <w:sz w:val="24"/>
            <w:szCs w:val="24"/>
          </w:rPr>
          <w:tab/>
        </w:r>
      </w:ins>
      <w:ins w:id="297" w:author="Colleen Thompson" w:date="2023-12-09T15:43:00Z">
        <w:del w:id="298" w:author="Colleen2" w:date="2024-01-02T13:50:00Z">
          <w:r w:rsidR="002916FB" w:rsidRPr="002916FB" w:rsidDel="0098543C">
            <w:rPr>
              <w:rFonts w:ascii="Times New Roman" w:hAnsi="Times New Roman" w:cs="Times New Roman"/>
              <w:sz w:val="24"/>
              <w:szCs w:val="24"/>
            </w:rPr>
            <w:delText xml:space="preserve">2. </w:delText>
          </w:r>
        </w:del>
        <w:r w:rsidR="002916FB" w:rsidRPr="002916FB">
          <w:rPr>
            <w:rFonts w:ascii="Times New Roman" w:hAnsi="Times New Roman" w:cs="Times New Roman"/>
            <w:sz w:val="24"/>
            <w:szCs w:val="24"/>
          </w:rPr>
          <w:t>Rip</w:t>
        </w:r>
      </w:ins>
      <w:ins w:id="299" w:author="Colleen Thompson" w:date="2023-12-09T15:44:00Z">
        <w:r w:rsidR="005B2330">
          <w:rPr>
            <w:rFonts w:ascii="Times New Roman" w:hAnsi="Times New Roman" w:cs="Times New Roman"/>
            <w:sz w:val="24"/>
            <w:szCs w:val="24"/>
          </w:rPr>
          <w:t>r</w:t>
        </w:r>
      </w:ins>
      <w:ins w:id="300" w:author="Colleen Thompson" w:date="2023-12-09T15:43:00Z">
        <w:r w:rsidR="002916FB" w:rsidRPr="002916FB">
          <w:rPr>
            <w:rFonts w:ascii="Times New Roman" w:hAnsi="Times New Roman" w:cs="Times New Roman"/>
            <w:sz w:val="24"/>
            <w:szCs w:val="24"/>
          </w:rPr>
          <w:t>ap/</w:t>
        </w:r>
      </w:ins>
      <w:ins w:id="301" w:author="Colleen Thompson" w:date="2023-12-09T15:44:00Z">
        <w:r w:rsidR="005B2330">
          <w:rPr>
            <w:rFonts w:ascii="Times New Roman" w:hAnsi="Times New Roman" w:cs="Times New Roman"/>
            <w:sz w:val="24"/>
            <w:szCs w:val="24"/>
          </w:rPr>
          <w:t>a</w:t>
        </w:r>
      </w:ins>
      <w:ins w:id="302" w:author="Colleen Thompson" w:date="2023-12-09T15:43:00Z">
        <w:r w:rsidR="002916FB" w:rsidRPr="002916FB">
          <w:rPr>
            <w:rFonts w:ascii="Times New Roman" w:hAnsi="Times New Roman" w:cs="Times New Roman"/>
            <w:sz w:val="24"/>
            <w:szCs w:val="24"/>
          </w:rPr>
          <w:t>rmoring on erosion prone areas</w:t>
        </w:r>
      </w:ins>
      <w:ins w:id="303" w:author="Colleen Thompson" w:date="2023-12-09T15:45:00Z">
        <w:r w:rsidR="005B2330">
          <w:rPr>
            <w:rFonts w:ascii="Times New Roman" w:hAnsi="Times New Roman" w:cs="Times New Roman"/>
            <w:sz w:val="24"/>
            <w:szCs w:val="24"/>
          </w:rPr>
          <w:t>.</w:t>
        </w:r>
      </w:ins>
    </w:p>
    <w:p w14:paraId="4FD87BF5" w14:textId="1E8FC525" w:rsidR="0084726B" w:rsidRDefault="0098543C">
      <w:pPr>
        <w:autoSpaceDE w:val="0"/>
        <w:autoSpaceDN w:val="0"/>
        <w:adjustRightInd w:val="0"/>
        <w:spacing w:after="0" w:line="240" w:lineRule="auto"/>
        <w:ind w:left="1080" w:right="720" w:hanging="360"/>
        <w:rPr>
          <w:ins w:id="304" w:author="Colleen2" w:date="2024-01-02T13:50:00Z"/>
          <w:rFonts w:ascii="Times New Roman" w:hAnsi="Times New Roman" w:cs="Times New Roman"/>
          <w:sz w:val="24"/>
          <w:szCs w:val="24"/>
        </w:rPr>
      </w:pPr>
      <w:ins w:id="305" w:author="Colleen2" w:date="2024-01-02T13:51:00Z">
        <w:r>
          <w:rPr>
            <w:rFonts w:ascii="Times New Roman" w:hAnsi="Times New Roman" w:cs="Times New Roman"/>
            <w:sz w:val="24"/>
            <w:szCs w:val="24"/>
          </w:rPr>
          <w:t>c.</w:t>
        </w:r>
        <w:r>
          <w:rPr>
            <w:rFonts w:ascii="Times New Roman" w:hAnsi="Times New Roman" w:cs="Times New Roman"/>
            <w:sz w:val="24"/>
            <w:szCs w:val="24"/>
          </w:rPr>
          <w:tab/>
        </w:r>
      </w:ins>
      <w:ins w:id="306" w:author="Colleen Thompson" w:date="2023-12-09T15:43:00Z">
        <w:del w:id="307" w:author="Colleen2" w:date="2024-01-02T13:51:00Z">
          <w:r w:rsidR="002916FB" w:rsidRPr="002916FB" w:rsidDel="0098543C">
            <w:rPr>
              <w:rFonts w:ascii="Times New Roman" w:hAnsi="Times New Roman" w:cs="Times New Roman"/>
              <w:sz w:val="24"/>
              <w:szCs w:val="24"/>
            </w:rPr>
            <w:delText xml:space="preserve">3. </w:delText>
          </w:r>
        </w:del>
        <w:r w:rsidR="002916FB" w:rsidRPr="002916FB">
          <w:rPr>
            <w:rFonts w:ascii="Times New Roman" w:hAnsi="Times New Roman" w:cs="Times New Roman"/>
            <w:sz w:val="24"/>
            <w:szCs w:val="24"/>
          </w:rPr>
          <w:t xml:space="preserve">Silt </w:t>
        </w:r>
      </w:ins>
      <w:ins w:id="308" w:author="Colleen Thompson" w:date="2023-12-09T15:45:00Z">
        <w:r w:rsidR="005B2330" w:rsidRPr="005B2330">
          <w:rPr>
            <w:rFonts w:ascii="Times New Roman" w:hAnsi="Times New Roman" w:cs="Times New Roman"/>
            <w:sz w:val="24"/>
            <w:szCs w:val="24"/>
          </w:rPr>
          <w:t xml:space="preserve">fencing </w:t>
        </w:r>
      </w:ins>
      <w:ins w:id="309" w:author="Colleen Thompson" w:date="2023-12-09T15:43:00Z">
        <w:r w:rsidR="002916FB" w:rsidRPr="002916FB">
          <w:rPr>
            <w:rFonts w:ascii="Times New Roman" w:hAnsi="Times New Roman" w:cs="Times New Roman"/>
            <w:sz w:val="24"/>
            <w:szCs w:val="24"/>
          </w:rPr>
          <w:t>or other silt retention methods.</w:t>
        </w:r>
      </w:ins>
    </w:p>
    <w:p w14:paraId="2A265813" w14:textId="4B93F5AA" w:rsidR="0098543C" w:rsidRPr="002916FB" w:rsidRDefault="0098543C">
      <w:pPr>
        <w:autoSpaceDE w:val="0"/>
        <w:autoSpaceDN w:val="0"/>
        <w:adjustRightInd w:val="0"/>
        <w:spacing w:after="0" w:line="240" w:lineRule="auto"/>
        <w:ind w:left="1080" w:right="720" w:hanging="360"/>
        <w:rPr>
          <w:ins w:id="310" w:author="Colleen Thompson" w:date="2023-12-04T15:24:00Z"/>
          <w:rFonts w:ascii="Times New Roman" w:hAnsi="Times New Roman" w:cs="Times New Roman"/>
          <w:sz w:val="24"/>
          <w:szCs w:val="24"/>
          <w:rPrChange w:id="311" w:author="Colleen Thompson" w:date="2023-12-09T15:42:00Z">
            <w:rPr>
              <w:ins w:id="312" w:author="Colleen Thompson" w:date="2023-12-04T15:24:00Z"/>
              <w:rFonts w:ascii="Times New Roman" w:hAnsi="Times New Roman" w:cs="Times New Roman"/>
              <w:i/>
              <w:iCs/>
              <w:sz w:val="24"/>
              <w:szCs w:val="24"/>
            </w:rPr>
          </w:rPrChange>
        </w:rPr>
        <w:pPrChange w:id="313" w:author="Colleen Thompson" w:date="2023-12-09T15:45:00Z">
          <w:pPr>
            <w:autoSpaceDE w:val="0"/>
            <w:autoSpaceDN w:val="0"/>
            <w:adjustRightInd w:val="0"/>
            <w:spacing w:after="0" w:line="240" w:lineRule="auto"/>
            <w:ind w:left="720" w:right="720"/>
          </w:pPr>
        </w:pPrChange>
      </w:pPr>
      <w:ins w:id="314" w:author="Colleen2" w:date="2024-01-02T13:51:00Z">
        <w:r>
          <w:rPr>
            <w:rFonts w:ascii="Times New Roman" w:hAnsi="Times New Roman" w:cs="Times New Roman"/>
            <w:sz w:val="24"/>
            <w:szCs w:val="24"/>
          </w:rPr>
          <w:t>d.</w:t>
        </w:r>
        <w:r>
          <w:rPr>
            <w:rFonts w:ascii="Times New Roman" w:hAnsi="Times New Roman" w:cs="Times New Roman"/>
            <w:sz w:val="24"/>
            <w:szCs w:val="24"/>
          </w:rPr>
          <w:tab/>
        </w:r>
      </w:ins>
      <w:ins w:id="315" w:author="Colleen2" w:date="2024-01-02T13:50:00Z">
        <w:r>
          <w:rPr>
            <w:rFonts w:ascii="Times New Roman" w:hAnsi="Times New Roman" w:cs="Times New Roman"/>
            <w:sz w:val="24"/>
            <w:szCs w:val="24"/>
          </w:rPr>
          <w:t>Timeframe for mitigations.</w:t>
        </w:r>
      </w:ins>
    </w:p>
    <w:p w14:paraId="213F9728" w14:textId="77777777" w:rsidR="003825C5" w:rsidRDefault="003825C5" w:rsidP="00190E00">
      <w:pPr>
        <w:autoSpaceDE w:val="0"/>
        <w:autoSpaceDN w:val="0"/>
        <w:adjustRightInd w:val="0"/>
        <w:spacing w:after="0" w:line="240" w:lineRule="auto"/>
        <w:ind w:right="720"/>
        <w:rPr>
          <w:ins w:id="316" w:author="Colleen Thompson" w:date="2023-12-04T15:24:00Z"/>
          <w:rFonts w:ascii="Times New Roman" w:hAnsi="Times New Roman" w:cs="Times New Roman"/>
          <w:i/>
          <w:iCs/>
          <w:sz w:val="24"/>
          <w:szCs w:val="24"/>
        </w:rPr>
      </w:pPr>
    </w:p>
    <w:p w14:paraId="28589D05" w14:textId="49DF0BC2" w:rsidR="003825C5" w:rsidDel="0098543C" w:rsidRDefault="003825C5" w:rsidP="00190E00">
      <w:pPr>
        <w:autoSpaceDE w:val="0"/>
        <w:autoSpaceDN w:val="0"/>
        <w:adjustRightInd w:val="0"/>
        <w:spacing w:after="0" w:line="240" w:lineRule="auto"/>
        <w:ind w:right="720"/>
        <w:rPr>
          <w:ins w:id="317" w:author="Colleen Thompson" w:date="2023-12-04T15:08:00Z"/>
          <w:del w:id="318" w:author="Colleen2" w:date="2024-01-02T13:49:00Z"/>
          <w:rFonts w:ascii="Times New Roman" w:hAnsi="Times New Roman" w:cs="Times New Roman"/>
          <w:sz w:val="24"/>
          <w:szCs w:val="24"/>
        </w:rPr>
      </w:pPr>
      <w:bookmarkStart w:id="319" w:name="OLE_LINK34"/>
      <w:bookmarkStart w:id="320" w:name="OLE_LINK35"/>
      <w:ins w:id="321" w:author="Colleen Thompson" w:date="2023-12-04T15:25:00Z">
        <w:del w:id="322" w:author="Colleen2" w:date="2024-01-02T13:49:00Z">
          <w:r w:rsidDel="0098543C">
            <w:rPr>
              <w:rFonts w:ascii="Times New Roman" w:hAnsi="Times New Roman" w:cs="Times New Roman"/>
              <w:i/>
              <w:iCs/>
              <w:sz w:val="24"/>
              <w:szCs w:val="24"/>
            </w:rPr>
            <w:delText xml:space="preserve">Signed forms and other submission requirements </w:delText>
          </w:r>
        </w:del>
      </w:ins>
      <w:ins w:id="323" w:author="Colleen Thompson" w:date="2023-12-04T15:38:00Z">
        <w:del w:id="324" w:author="Colleen2" w:date="2024-01-02T13:49:00Z">
          <w:r w:rsidR="00AC7FCE" w:rsidDel="0098543C">
            <w:rPr>
              <w:rFonts w:ascii="Times New Roman" w:hAnsi="Times New Roman" w:cs="Times New Roman"/>
              <w:i/>
              <w:iCs/>
              <w:sz w:val="24"/>
              <w:szCs w:val="24"/>
            </w:rPr>
            <w:delText>[</w:delText>
          </w:r>
        </w:del>
      </w:ins>
      <w:ins w:id="325" w:author="Colleen Thompson" w:date="2023-12-04T15:25:00Z">
        <w:del w:id="326" w:author="Colleen2" w:date="2024-01-02T13:49:00Z">
          <w:r w:rsidDel="0098543C">
            <w:rPr>
              <w:rFonts w:ascii="Times New Roman" w:hAnsi="Times New Roman" w:cs="Times New Roman"/>
              <w:i/>
              <w:iCs/>
              <w:sz w:val="24"/>
              <w:szCs w:val="24"/>
            </w:rPr>
            <w:delText>to be determined</w:delText>
          </w:r>
        </w:del>
      </w:ins>
      <w:ins w:id="327" w:author="Colleen Thompson" w:date="2023-12-09T15:46:00Z">
        <w:del w:id="328" w:author="Colleen2" w:date="2024-01-02T13:49:00Z">
          <w:r w:rsidR="005B2330" w:rsidDel="0098543C">
            <w:rPr>
              <w:rFonts w:ascii="Times New Roman" w:hAnsi="Times New Roman" w:cs="Times New Roman"/>
              <w:i/>
              <w:iCs/>
              <w:sz w:val="24"/>
              <w:szCs w:val="24"/>
            </w:rPr>
            <w:delText xml:space="preserve"> and to include timeframe for mitigations</w:delText>
          </w:r>
        </w:del>
      </w:ins>
      <w:ins w:id="329" w:author="Colleen Thompson" w:date="2023-12-04T15:38:00Z">
        <w:del w:id="330" w:author="Colleen2" w:date="2024-01-02T13:49:00Z">
          <w:r w:rsidR="00AC7FCE" w:rsidDel="0098543C">
            <w:rPr>
              <w:rFonts w:ascii="Times New Roman" w:hAnsi="Times New Roman" w:cs="Times New Roman"/>
              <w:i/>
              <w:iCs/>
              <w:sz w:val="24"/>
              <w:szCs w:val="24"/>
            </w:rPr>
            <w:delText>]</w:delText>
          </w:r>
        </w:del>
      </w:ins>
      <w:ins w:id="331" w:author="Colleen Thompson" w:date="2023-12-04T15:25:00Z">
        <w:del w:id="332" w:author="Colleen2" w:date="2024-01-02T13:49:00Z">
          <w:r w:rsidDel="0098543C">
            <w:rPr>
              <w:rFonts w:ascii="Times New Roman" w:hAnsi="Times New Roman" w:cs="Times New Roman"/>
              <w:i/>
              <w:iCs/>
              <w:sz w:val="24"/>
              <w:szCs w:val="24"/>
            </w:rPr>
            <w:delText>.</w:delText>
          </w:r>
        </w:del>
      </w:ins>
    </w:p>
    <w:bookmarkEnd w:id="319"/>
    <w:bookmarkEnd w:id="320"/>
    <w:p w14:paraId="14A02F97" w14:textId="77777777" w:rsidR="006715DC" w:rsidRDefault="006715DC" w:rsidP="00190E00">
      <w:pPr>
        <w:autoSpaceDE w:val="0"/>
        <w:autoSpaceDN w:val="0"/>
        <w:adjustRightInd w:val="0"/>
        <w:spacing w:after="0" w:line="240" w:lineRule="auto"/>
        <w:ind w:right="720"/>
        <w:rPr>
          <w:ins w:id="333" w:author="Colleen Thompson" w:date="2023-12-04T15:08:00Z"/>
          <w:rFonts w:ascii="Times New Roman" w:hAnsi="Times New Roman" w:cs="Times New Roman"/>
          <w:sz w:val="24"/>
          <w:szCs w:val="24"/>
        </w:rPr>
      </w:pPr>
    </w:p>
    <w:p w14:paraId="610A7BEB" w14:textId="72F770C3" w:rsidR="007611EB" w:rsidRDefault="007611EB" w:rsidP="00190E00">
      <w:pPr>
        <w:autoSpaceDE w:val="0"/>
        <w:autoSpaceDN w:val="0"/>
        <w:adjustRightInd w:val="0"/>
        <w:spacing w:after="0" w:line="240" w:lineRule="auto"/>
        <w:ind w:right="720"/>
        <w:rPr>
          <w:ins w:id="334" w:author="Colleen Thompson" w:date="2023-12-04T15:09:00Z"/>
          <w:rFonts w:ascii="Times New Roman" w:hAnsi="Times New Roman" w:cs="Times New Roman"/>
          <w:sz w:val="24"/>
          <w:szCs w:val="24"/>
        </w:rPr>
      </w:pPr>
      <w:ins w:id="335" w:author="Colleen Thompson" w:date="2023-12-04T15:09:00Z">
        <w:r>
          <w:rPr>
            <w:rFonts w:ascii="Times New Roman" w:hAnsi="Times New Roman" w:cs="Times New Roman"/>
            <w:sz w:val="24"/>
            <w:szCs w:val="24"/>
          </w:rPr>
          <w:t xml:space="preserve">Exemptions from the </w:t>
        </w:r>
        <w:r w:rsidRPr="007611EB">
          <w:rPr>
            <w:rFonts w:ascii="Times New Roman" w:hAnsi="Times New Roman" w:cs="Times New Roman"/>
            <w:sz w:val="24"/>
            <w:szCs w:val="24"/>
          </w:rPr>
          <w:t>Land Disturbance Permit</w:t>
        </w:r>
        <w:r>
          <w:rPr>
            <w:rFonts w:ascii="Times New Roman" w:hAnsi="Times New Roman" w:cs="Times New Roman"/>
            <w:sz w:val="24"/>
            <w:szCs w:val="24"/>
          </w:rPr>
          <w:t xml:space="preserve"> requirement:</w:t>
        </w:r>
      </w:ins>
    </w:p>
    <w:p w14:paraId="5F0AB44F" w14:textId="77777777" w:rsidR="007611EB" w:rsidRDefault="007611EB" w:rsidP="00190E00">
      <w:pPr>
        <w:autoSpaceDE w:val="0"/>
        <w:autoSpaceDN w:val="0"/>
        <w:adjustRightInd w:val="0"/>
        <w:spacing w:after="0" w:line="240" w:lineRule="auto"/>
        <w:ind w:right="720"/>
        <w:rPr>
          <w:ins w:id="336" w:author="Colleen Thompson" w:date="2023-12-04T15:10:00Z"/>
          <w:rFonts w:ascii="Times New Roman" w:hAnsi="Times New Roman" w:cs="Times New Roman"/>
          <w:sz w:val="24"/>
          <w:szCs w:val="24"/>
        </w:rPr>
      </w:pPr>
    </w:p>
    <w:p w14:paraId="79D6E7E7" w14:textId="67F83AB9" w:rsidR="007611EB" w:rsidRDefault="007611EB" w:rsidP="007611EB">
      <w:pPr>
        <w:autoSpaceDE w:val="0"/>
        <w:autoSpaceDN w:val="0"/>
        <w:adjustRightInd w:val="0"/>
        <w:spacing w:after="0" w:line="240" w:lineRule="auto"/>
        <w:ind w:left="1080" w:right="720" w:hanging="360"/>
        <w:rPr>
          <w:ins w:id="337" w:author="Colleen Thompson" w:date="2023-12-04T15:10:00Z"/>
          <w:rFonts w:ascii="Times New Roman" w:hAnsi="Times New Roman" w:cs="Times New Roman"/>
          <w:sz w:val="24"/>
          <w:szCs w:val="24"/>
        </w:rPr>
      </w:pPr>
      <w:ins w:id="338" w:author="Colleen Thompson" w:date="2023-12-04T15:10:00Z">
        <w:r>
          <w:rPr>
            <w:rFonts w:ascii="Times New Roman" w:hAnsi="Times New Roman" w:cs="Times New Roman"/>
            <w:sz w:val="24"/>
            <w:szCs w:val="24"/>
          </w:rPr>
          <w:t>a.</w:t>
        </w:r>
        <w:r>
          <w:rPr>
            <w:rFonts w:ascii="Times New Roman" w:hAnsi="Times New Roman" w:cs="Times New Roman"/>
            <w:sz w:val="24"/>
            <w:szCs w:val="24"/>
          </w:rPr>
          <w:tab/>
        </w:r>
        <w:r w:rsidRPr="007611EB">
          <w:rPr>
            <w:rFonts w:ascii="Times New Roman" w:hAnsi="Times New Roman" w:cs="Times New Roman"/>
            <w:sz w:val="24"/>
            <w:szCs w:val="24"/>
          </w:rPr>
          <w:t>Any emergency activity that is immediately necessary for the protection of life, property, or natural resources</w:t>
        </w:r>
        <w:r>
          <w:rPr>
            <w:rFonts w:ascii="Times New Roman" w:hAnsi="Times New Roman" w:cs="Times New Roman"/>
            <w:sz w:val="24"/>
            <w:szCs w:val="24"/>
          </w:rPr>
          <w:t>.</w:t>
        </w:r>
      </w:ins>
    </w:p>
    <w:p w14:paraId="1703FE72" w14:textId="07034F18" w:rsidR="007611EB" w:rsidRDefault="007611EB" w:rsidP="007611EB">
      <w:pPr>
        <w:autoSpaceDE w:val="0"/>
        <w:autoSpaceDN w:val="0"/>
        <w:adjustRightInd w:val="0"/>
        <w:spacing w:after="0" w:line="240" w:lineRule="auto"/>
        <w:ind w:left="1080" w:right="720" w:hanging="360"/>
        <w:rPr>
          <w:ins w:id="339" w:author="Colleen Thompson" w:date="2023-12-04T15:11:00Z"/>
          <w:rFonts w:ascii="Times New Roman" w:hAnsi="Times New Roman" w:cs="Times New Roman"/>
          <w:sz w:val="24"/>
          <w:szCs w:val="24"/>
        </w:rPr>
      </w:pPr>
      <w:ins w:id="340" w:author="Colleen Thompson" w:date="2023-12-04T15:10:00Z">
        <w:r>
          <w:rPr>
            <w:rFonts w:ascii="Times New Roman" w:hAnsi="Times New Roman" w:cs="Times New Roman"/>
            <w:sz w:val="24"/>
            <w:szCs w:val="24"/>
          </w:rPr>
          <w:t>b.</w:t>
        </w:r>
        <w:r>
          <w:rPr>
            <w:rFonts w:ascii="Times New Roman" w:hAnsi="Times New Roman" w:cs="Times New Roman"/>
            <w:sz w:val="24"/>
            <w:szCs w:val="24"/>
          </w:rPr>
          <w:tab/>
        </w:r>
      </w:ins>
      <w:ins w:id="341" w:author="Colleen Thompson" w:date="2023-12-09T15:47:00Z">
        <w:r w:rsidR="005B2330">
          <w:rPr>
            <w:rFonts w:ascii="Times New Roman" w:hAnsi="Times New Roman" w:cs="Times New Roman"/>
            <w:sz w:val="24"/>
            <w:szCs w:val="24"/>
          </w:rPr>
          <w:t>Pre-e</w:t>
        </w:r>
      </w:ins>
      <w:ins w:id="342" w:author="Colleen Thompson" w:date="2023-12-04T15:11:00Z">
        <w:r w:rsidRPr="007611EB">
          <w:rPr>
            <w:rFonts w:ascii="Times New Roman" w:hAnsi="Times New Roman" w:cs="Times New Roman"/>
            <w:sz w:val="24"/>
            <w:szCs w:val="24"/>
          </w:rPr>
          <w:t>xisting agricultural operations conducted as an allowed use</w:t>
        </w:r>
        <w:r>
          <w:rPr>
            <w:rFonts w:ascii="Times New Roman" w:hAnsi="Times New Roman" w:cs="Times New Roman"/>
            <w:sz w:val="24"/>
            <w:szCs w:val="24"/>
          </w:rPr>
          <w:t>.</w:t>
        </w:r>
      </w:ins>
    </w:p>
    <w:p w14:paraId="51CA0166" w14:textId="77777777" w:rsidR="007611EB" w:rsidRPr="006715DC" w:rsidRDefault="007611EB" w:rsidP="00190E00">
      <w:pPr>
        <w:autoSpaceDE w:val="0"/>
        <w:autoSpaceDN w:val="0"/>
        <w:adjustRightInd w:val="0"/>
        <w:spacing w:after="0" w:line="240" w:lineRule="auto"/>
        <w:ind w:right="720"/>
        <w:rPr>
          <w:rFonts w:ascii="Times New Roman" w:hAnsi="Times New Roman" w:cs="Times New Roman"/>
          <w:sz w:val="24"/>
          <w:szCs w:val="24"/>
        </w:rPr>
      </w:pPr>
    </w:p>
    <w:p w14:paraId="3F183F18" w14:textId="7F8EDA8B" w:rsidR="00032CE8" w:rsidRPr="008501B3" w:rsidRDefault="00032CE8" w:rsidP="00190E00">
      <w:pPr>
        <w:autoSpaceDE w:val="0"/>
        <w:autoSpaceDN w:val="0"/>
        <w:adjustRightInd w:val="0"/>
        <w:spacing w:after="0" w:line="240" w:lineRule="auto"/>
        <w:ind w:right="720"/>
        <w:rPr>
          <w:rFonts w:ascii="Times New Roman" w:hAnsi="Times New Roman" w:cs="Times New Roman"/>
          <w:sz w:val="24"/>
          <w:szCs w:val="24"/>
        </w:rPr>
      </w:pPr>
      <w:r w:rsidRPr="008501B3">
        <w:rPr>
          <w:rFonts w:ascii="Times New Roman" w:hAnsi="Times New Roman" w:cs="Times New Roman"/>
          <w:b/>
          <w:bCs/>
          <w:sz w:val="24"/>
          <w:szCs w:val="24"/>
        </w:rPr>
        <w:t xml:space="preserve">SECTION 2: </w:t>
      </w:r>
      <w:r w:rsidRPr="008501B3">
        <w:rPr>
          <w:rFonts w:ascii="Times New Roman" w:hAnsi="Times New Roman" w:cs="Times New Roman"/>
          <w:sz w:val="24"/>
          <w:szCs w:val="24"/>
        </w:rPr>
        <w:t>The content of the forms and agreem</w:t>
      </w:r>
      <w:r w:rsidR="00F63486" w:rsidRPr="008501B3">
        <w:rPr>
          <w:rFonts w:ascii="Times New Roman" w:hAnsi="Times New Roman" w:cs="Times New Roman"/>
          <w:sz w:val="24"/>
          <w:szCs w:val="24"/>
        </w:rPr>
        <w:t xml:space="preserve">ents listed in Section 1 may be </w:t>
      </w:r>
      <w:r w:rsidRPr="008501B3">
        <w:rPr>
          <w:rFonts w:ascii="Times New Roman" w:hAnsi="Times New Roman" w:cs="Times New Roman"/>
          <w:sz w:val="24"/>
          <w:szCs w:val="24"/>
        </w:rPr>
        <w:t>amended as deemed necessary by the Plann</w:t>
      </w:r>
      <w:r w:rsidR="00F63486" w:rsidRPr="008501B3">
        <w:rPr>
          <w:rFonts w:ascii="Times New Roman" w:hAnsi="Times New Roman" w:cs="Times New Roman"/>
          <w:sz w:val="24"/>
          <w:szCs w:val="24"/>
        </w:rPr>
        <w:t xml:space="preserve">ing and Land Use Commission to </w:t>
      </w:r>
      <w:r w:rsidRPr="008501B3">
        <w:rPr>
          <w:rFonts w:ascii="Times New Roman" w:hAnsi="Times New Roman" w:cs="Times New Roman"/>
          <w:sz w:val="24"/>
          <w:szCs w:val="24"/>
        </w:rPr>
        <w:t xml:space="preserve">keep them compatible with </w:t>
      </w:r>
      <w:r w:rsidR="00F63486" w:rsidRPr="008501B3">
        <w:rPr>
          <w:rFonts w:ascii="Times New Roman" w:hAnsi="Times New Roman" w:cs="Times New Roman"/>
          <w:sz w:val="24"/>
          <w:szCs w:val="24"/>
        </w:rPr>
        <w:t xml:space="preserve">Town </w:t>
      </w:r>
      <w:r w:rsidR="00426B45" w:rsidRPr="008501B3">
        <w:rPr>
          <w:rFonts w:ascii="Times New Roman" w:hAnsi="Times New Roman" w:cs="Times New Roman"/>
          <w:sz w:val="24"/>
          <w:szCs w:val="24"/>
        </w:rPr>
        <w:t xml:space="preserve">Land Use Regulations, Grand </w:t>
      </w:r>
      <w:r w:rsidR="00F63486" w:rsidRPr="008501B3">
        <w:rPr>
          <w:rFonts w:ascii="Times New Roman" w:hAnsi="Times New Roman" w:cs="Times New Roman"/>
          <w:sz w:val="24"/>
          <w:szCs w:val="24"/>
        </w:rPr>
        <w:t>County</w:t>
      </w:r>
      <w:r w:rsidR="00426B45" w:rsidRPr="008501B3">
        <w:rPr>
          <w:rFonts w:ascii="Times New Roman" w:hAnsi="Times New Roman" w:cs="Times New Roman"/>
          <w:sz w:val="24"/>
          <w:szCs w:val="24"/>
        </w:rPr>
        <w:t xml:space="preserve"> regulations</w:t>
      </w:r>
      <w:r w:rsidR="00F63486" w:rsidRPr="008501B3">
        <w:rPr>
          <w:rFonts w:ascii="Times New Roman" w:hAnsi="Times New Roman" w:cs="Times New Roman"/>
          <w:sz w:val="24"/>
          <w:szCs w:val="24"/>
        </w:rPr>
        <w:t xml:space="preserve">, Utah </w:t>
      </w:r>
      <w:r w:rsidRPr="008501B3">
        <w:rPr>
          <w:rFonts w:ascii="Times New Roman" w:hAnsi="Times New Roman" w:cs="Times New Roman"/>
          <w:sz w:val="24"/>
          <w:szCs w:val="24"/>
        </w:rPr>
        <w:t>state law</w:t>
      </w:r>
      <w:r w:rsidR="00426B45" w:rsidRPr="008501B3">
        <w:rPr>
          <w:rFonts w:ascii="Times New Roman" w:hAnsi="Times New Roman" w:cs="Times New Roman"/>
          <w:sz w:val="24"/>
          <w:szCs w:val="24"/>
        </w:rPr>
        <w:t>,</w:t>
      </w:r>
      <w:r w:rsidRPr="008501B3">
        <w:rPr>
          <w:rFonts w:ascii="Times New Roman" w:hAnsi="Times New Roman" w:cs="Times New Roman"/>
          <w:sz w:val="24"/>
          <w:szCs w:val="24"/>
        </w:rPr>
        <w:t xml:space="preserve"> and evolving case law. Changes in con</w:t>
      </w:r>
      <w:r w:rsidR="00426B45" w:rsidRPr="008501B3">
        <w:rPr>
          <w:rFonts w:ascii="Times New Roman" w:hAnsi="Times New Roman" w:cs="Times New Roman"/>
          <w:sz w:val="24"/>
          <w:szCs w:val="24"/>
        </w:rPr>
        <w:t xml:space="preserve">tent will be reported </w:t>
      </w:r>
      <w:r w:rsidR="00F63486" w:rsidRPr="008501B3">
        <w:rPr>
          <w:rFonts w:ascii="Times New Roman" w:hAnsi="Times New Roman" w:cs="Times New Roman"/>
          <w:sz w:val="24"/>
          <w:szCs w:val="24"/>
        </w:rPr>
        <w:t xml:space="preserve">to </w:t>
      </w:r>
      <w:r w:rsidRPr="008501B3">
        <w:rPr>
          <w:rFonts w:ascii="Times New Roman" w:hAnsi="Times New Roman" w:cs="Times New Roman"/>
          <w:sz w:val="24"/>
          <w:szCs w:val="24"/>
        </w:rPr>
        <w:t>the Town Council.</w:t>
      </w:r>
    </w:p>
    <w:p w14:paraId="20395470" w14:textId="77777777" w:rsidR="0084726B" w:rsidRPr="008501B3" w:rsidRDefault="0084726B" w:rsidP="00190E00">
      <w:pPr>
        <w:autoSpaceDE w:val="0"/>
        <w:autoSpaceDN w:val="0"/>
        <w:adjustRightInd w:val="0"/>
        <w:spacing w:after="0" w:line="240" w:lineRule="auto"/>
        <w:ind w:right="720"/>
        <w:rPr>
          <w:rFonts w:ascii="Times New Roman" w:hAnsi="Times New Roman" w:cs="Times New Roman"/>
          <w:sz w:val="24"/>
          <w:szCs w:val="24"/>
        </w:rPr>
      </w:pPr>
    </w:p>
    <w:p w14:paraId="5269028F" w14:textId="77777777" w:rsidR="00032CE8" w:rsidRPr="00D168CB" w:rsidRDefault="00032CE8" w:rsidP="00190E00">
      <w:pPr>
        <w:autoSpaceDE w:val="0"/>
        <w:autoSpaceDN w:val="0"/>
        <w:adjustRightInd w:val="0"/>
        <w:spacing w:after="0" w:line="240" w:lineRule="auto"/>
        <w:ind w:right="720"/>
        <w:rPr>
          <w:rFonts w:ascii="Times New Roman" w:hAnsi="Times New Roman" w:cs="Times New Roman"/>
          <w:sz w:val="24"/>
          <w:szCs w:val="24"/>
        </w:rPr>
      </w:pPr>
      <w:r w:rsidRPr="008501B3">
        <w:rPr>
          <w:rFonts w:ascii="Times New Roman" w:hAnsi="Times New Roman" w:cs="Times New Roman"/>
          <w:b/>
          <w:bCs/>
          <w:sz w:val="24"/>
          <w:szCs w:val="24"/>
        </w:rPr>
        <w:t xml:space="preserve">SECTION 3: </w:t>
      </w:r>
      <w:r w:rsidRPr="008501B3">
        <w:rPr>
          <w:rFonts w:ascii="Times New Roman" w:hAnsi="Times New Roman" w:cs="Times New Roman"/>
          <w:sz w:val="24"/>
          <w:szCs w:val="24"/>
        </w:rPr>
        <w:t>Additional forms and agreements may be requ</w:t>
      </w:r>
      <w:r w:rsidR="00F63486" w:rsidRPr="008501B3">
        <w:rPr>
          <w:rFonts w:ascii="Times New Roman" w:hAnsi="Times New Roman" w:cs="Times New Roman"/>
          <w:sz w:val="24"/>
          <w:szCs w:val="24"/>
        </w:rPr>
        <w:t xml:space="preserve">ired as directed by </w:t>
      </w:r>
      <w:r w:rsidRPr="008501B3">
        <w:rPr>
          <w:rFonts w:ascii="Times New Roman" w:hAnsi="Times New Roman" w:cs="Times New Roman"/>
          <w:sz w:val="24"/>
          <w:szCs w:val="24"/>
        </w:rPr>
        <w:t>the Town Council or as deemed necessary by the Planning and Land Use</w:t>
      </w:r>
      <w:r w:rsidR="00D73374" w:rsidRPr="008501B3">
        <w:rPr>
          <w:rFonts w:ascii="Times New Roman" w:hAnsi="Times New Roman" w:cs="Times New Roman"/>
          <w:sz w:val="24"/>
          <w:szCs w:val="24"/>
        </w:rPr>
        <w:t xml:space="preserve"> </w:t>
      </w:r>
      <w:r w:rsidRPr="008501B3">
        <w:rPr>
          <w:rFonts w:ascii="Times New Roman" w:hAnsi="Times New Roman" w:cs="Times New Roman"/>
          <w:sz w:val="24"/>
          <w:szCs w:val="24"/>
        </w:rPr>
        <w:t xml:space="preserve">Commission to assure compliance with </w:t>
      </w:r>
      <w:r w:rsidR="0042625B" w:rsidRPr="008501B3">
        <w:rPr>
          <w:rFonts w:ascii="Times New Roman" w:hAnsi="Times New Roman" w:cs="Times New Roman"/>
          <w:sz w:val="24"/>
          <w:szCs w:val="24"/>
        </w:rPr>
        <w:t>Town Land Use Regulations,</w:t>
      </w:r>
      <w:r w:rsidR="003D119C">
        <w:rPr>
          <w:rFonts w:ascii="Times New Roman" w:hAnsi="Times New Roman" w:cs="Times New Roman"/>
          <w:sz w:val="24"/>
          <w:szCs w:val="24"/>
        </w:rPr>
        <w:t xml:space="preserve"> and</w:t>
      </w:r>
      <w:r w:rsidR="0042625B" w:rsidRPr="008501B3">
        <w:rPr>
          <w:rFonts w:ascii="Times New Roman" w:hAnsi="Times New Roman" w:cs="Times New Roman"/>
          <w:sz w:val="24"/>
          <w:szCs w:val="24"/>
        </w:rPr>
        <w:t xml:space="preserve"> Grand County regulations, Utah state law</w:t>
      </w:r>
      <w:r w:rsidR="00F63486" w:rsidRPr="0042625B">
        <w:rPr>
          <w:rFonts w:ascii="Times New Roman" w:hAnsi="Times New Roman" w:cs="Times New Roman"/>
          <w:sz w:val="24"/>
          <w:szCs w:val="24"/>
        </w:rPr>
        <w:t xml:space="preserve">, </w:t>
      </w:r>
      <w:r w:rsidRPr="0042625B">
        <w:rPr>
          <w:rFonts w:ascii="Times New Roman" w:hAnsi="Times New Roman" w:cs="Times New Roman"/>
          <w:sz w:val="24"/>
          <w:szCs w:val="24"/>
        </w:rPr>
        <w:t>and evolving case law. Such additional forms and</w:t>
      </w:r>
      <w:r w:rsidR="00F63486" w:rsidRPr="00D168CB">
        <w:rPr>
          <w:rFonts w:ascii="Times New Roman" w:hAnsi="Times New Roman" w:cs="Times New Roman"/>
          <w:sz w:val="24"/>
          <w:szCs w:val="24"/>
        </w:rPr>
        <w:t xml:space="preserve"> agreements will be reported to </w:t>
      </w:r>
      <w:r w:rsidRPr="00D168CB">
        <w:rPr>
          <w:rFonts w:ascii="Times New Roman" w:hAnsi="Times New Roman" w:cs="Times New Roman"/>
          <w:sz w:val="24"/>
          <w:szCs w:val="24"/>
        </w:rPr>
        <w:t>the Town Council.</w:t>
      </w:r>
    </w:p>
    <w:p w14:paraId="219418CB" w14:textId="77777777" w:rsidR="0084726B" w:rsidRPr="008501B3" w:rsidRDefault="0084726B" w:rsidP="00190E00">
      <w:pPr>
        <w:autoSpaceDE w:val="0"/>
        <w:autoSpaceDN w:val="0"/>
        <w:adjustRightInd w:val="0"/>
        <w:spacing w:after="0" w:line="240" w:lineRule="auto"/>
        <w:ind w:right="720"/>
        <w:rPr>
          <w:rFonts w:ascii="Times New Roman" w:hAnsi="Times New Roman" w:cs="Times New Roman"/>
          <w:sz w:val="24"/>
          <w:szCs w:val="24"/>
        </w:rPr>
      </w:pPr>
    </w:p>
    <w:p w14:paraId="4987EC5A" w14:textId="2CB316E1" w:rsidR="00975B24" w:rsidRPr="008501B3" w:rsidDel="00F8161C" w:rsidRDefault="00032CE8" w:rsidP="00190E00">
      <w:pPr>
        <w:autoSpaceDE w:val="0"/>
        <w:autoSpaceDN w:val="0"/>
        <w:adjustRightInd w:val="0"/>
        <w:spacing w:after="0" w:line="240" w:lineRule="auto"/>
        <w:ind w:right="720"/>
        <w:rPr>
          <w:del w:id="343" w:author="Colleen2" w:date="2023-12-09T18:20:00Z"/>
          <w:rFonts w:ascii="Times New Roman" w:hAnsi="Times New Roman" w:cs="Times New Roman"/>
          <w:sz w:val="24"/>
          <w:szCs w:val="24"/>
        </w:rPr>
      </w:pPr>
      <w:r w:rsidRPr="008501B3">
        <w:rPr>
          <w:rFonts w:ascii="Times New Roman" w:hAnsi="Times New Roman" w:cs="Times New Roman"/>
          <w:b/>
          <w:bCs/>
          <w:sz w:val="24"/>
          <w:szCs w:val="24"/>
        </w:rPr>
        <w:t xml:space="preserve">SECTION 4: </w:t>
      </w:r>
      <w:r w:rsidRPr="008501B3">
        <w:rPr>
          <w:rFonts w:ascii="Times New Roman" w:hAnsi="Times New Roman" w:cs="Times New Roman"/>
          <w:sz w:val="24"/>
          <w:szCs w:val="24"/>
        </w:rPr>
        <w:t>All road easement encroachments m</w:t>
      </w:r>
      <w:r w:rsidR="00F63486" w:rsidRPr="008501B3">
        <w:rPr>
          <w:rFonts w:ascii="Times New Roman" w:hAnsi="Times New Roman" w:cs="Times New Roman"/>
          <w:sz w:val="24"/>
          <w:szCs w:val="24"/>
        </w:rPr>
        <w:t xml:space="preserve">ust receive written approval by </w:t>
      </w:r>
      <w:r w:rsidRPr="008501B3">
        <w:rPr>
          <w:rFonts w:ascii="Times New Roman" w:hAnsi="Times New Roman" w:cs="Times New Roman"/>
          <w:sz w:val="24"/>
          <w:szCs w:val="24"/>
        </w:rPr>
        <w:t>the Town prior to any work being done wi</w:t>
      </w:r>
      <w:r w:rsidR="00F63486" w:rsidRPr="008501B3">
        <w:rPr>
          <w:rFonts w:ascii="Times New Roman" w:hAnsi="Times New Roman" w:cs="Times New Roman"/>
          <w:sz w:val="24"/>
          <w:szCs w:val="24"/>
        </w:rPr>
        <w:t xml:space="preserve">thin a Town road easement. Town </w:t>
      </w:r>
      <w:r w:rsidRPr="008501B3">
        <w:rPr>
          <w:rFonts w:ascii="Times New Roman" w:hAnsi="Times New Roman" w:cs="Times New Roman"/>
          <w:sz w:val="24"/>
          <w:szCs w:val="24"/>
        </w:rPr>
        <w:t xml:space="preserve">approval of </w:t>
      </w:r>
    </w:p>
    <w:p w14:paraId="7E8312E8" w14:textId="76E6CD4F" w:rsidR="00032CE8" w:rsidRPr="008501B3" w:rsidRDefault="00032CE8" w:rsidP="00190E00">
      <w:pPr>
        <w:autoSpaceDE w:val="0"/>
        <w:autoSpaceDN w:val="0"/>
        <w:adjustRightInd w:val="0"/>
        <w:spacing w:after="0" w:line="240" w:lineRule="auto"/>
        <w:ind w:right="720"/>
        <w:rPr>
          <w:rFonts w:ascii="Times New Roman" w:hAnsi="Times New Roman" w:cs="Times New Roman"/>
          <w:sz w:val="24"/>
          <w:szCs w:val="24"/>
        </w:rPr>
      </w:pPr>
      <w:r w:rsidRPr="008501B3">
        <w:rPr>
          <w:rFonts w:ascii="Times New Roman" w:hAnsi="Times New Roman" w:cs="Times New Roman"/>
          <w:sz w:val="24"/>
          <w:szCs w:val="24"/>
        </w:rPr>
        <w:t>road easement encroachments shall ta</w:t>
      </w:r>
      <w:r w:rsidR="00F63486" w:rsidRPr="008501B3">
        <w:rPr>
          <w:rFonts w:ascii="Times New Roman" w:hAnsi="Times New Roman" w:cs="Times New Roman"/>
          <w:sz w:val="24"/>
          <w:szCs w:val="24"/>
        </w:rPr>
        <w:t xml:space="preserve">ke the form of the signature of </w:t>
      </w:r>
      <w:r w:rsidRPr="008501B3">
        <w:rPr>
          <w:rFonts w:ascii="Times New Roman" w:hAnsi="Times New Roman" w:cs="Times New Roman"/>
          <w:sz w:val="24"/>
          <w:szCs w:val="24"/>
        </w:rPr>
        <w:t xml:space="preserve">the Town’s Roads Manager on the </w:t>
      </w:r>
      <w:ins w:id="344" w:author="Colleen2" w:date="2023-12-09T18:20:00Z">
        <w:r w:rsidR="00F8161C" w:rsidRPr="00F8161C">
          <w:rPr>
            <w:rFonts w:ascii="Times New Roman" w:hAnsi="Times New Roman" w:cs="Times New Roman"/>
            <w:sz w:val="24"/>
            <w:szCs w:val="24"/>
          </w:rPr>
          <w:t>Right of Way Encroachment Perm</w:t>
        </w:r>
      </w:ins>
      <w:del w:id="345" w:author="Colleen2" w:date="2023-12-09T18:20:00Z">
        <w:r w:rsidRPr="008501B3" w:rsidDel="00F8161C">
          <w:rPr>
            <w:rFonts w:ascii="Times New Roman" w:hAnsi="Times New Roman" w:cs="Times New Roman"/>
            <w:sz w:val="24"/>
            <w:szCs w:val="24"/>
          </w:rPr>
          <w:delText>right of way encroachment perm</w:delText>
        </w:r>
      </w:del>
      <w:r w:rsidRPr="008501B3">
        <w:rPr>
          <w:rFonts w:ascii="Times New Roman" w:hAnsi="Times New Roman" w:cs="Times New Roman"/>
          <w:sz w:val="24"/>
          <w:szCs w:val="24"/>
        </w:rPr>
        <w:t>it application.</w:t>
      </w:r>
      <w:r w:rsidR="00D73374" w:rsidRPr="008501B3">
        <w:rPr>
          <w:rFonts w:ascii="Times New Roman" w:hAnsi="Times New Roman" w:cs="Times New Roman"/>
          <w:sz w:val="24"/>
          <w:szCs w:val="24"/>
        </w:rPr>
        <w:t xml:space="preserve"> </w:t>
      </w:r>
      <w:commentRangeStart w:id="346"/>
      <w:r w:rsidRPr="008501B3">
        <w:rPr>
          <w:rFonts w:ascii="Times New Roman" w:hAnsi="Times New Roman" w:cs="Times New Roman"/>
          <w:sz w:val="24"/>
          <w:szCs w:val="24"/>
        </w:rPr>
        <w:t xml:space="preserve">Town </w:t>
      </w:r>
      <w:ins w:id="347" w:author="Colleen2" w:date="2023-12-09T18:21:00Z">
        <w:r w:rsidR="00F8161C">
          <w:rPr>
            <w:rFonts w:ascii="Times New Roman" w:hAnsi="Times New Roman" w:cs="Times New Roman"/>
            <w:sz w:val="24"/>
            <w:szCs w:val="24"/>
          </w:rPr>
          <w:t xml:space="preserve">zoning </w:t>
        </w:r>
      </w:ins>
      <w:ins w:id="348" w:author="Colleen2" w:date="2023-12-09T18:20:00Z">
        <w:r w:rsidR="00F8161C">
          <w:rPr>
            <w:rFonts w:ascii="Times New Roman" w:hAnsi="Times New Roman" w:cs="Times New Roman"/>
            <w:sz w:val="24"/>
            <w:szCs w:val="24"/>
          </w:rPr>
          <w:t>a</w:t>
        </w:r>
      </w:ins>
      <w:del w:id="349" w:author="Colleen2" w:date="2023-12-09T18:20:00Z">
        <w:r w:rsidRPr="008501B3" w:rsidDel="00F8161C">
          <w:rPr>
            <w:rFonts w:ascii="Times New Roman" w:hAnsi="Times New Roman" w:cs="Times New Roman"/>
            <w:sz w:val="24"/>
            <w:szCs w:val="24"/>
          </w:rPr>
          <w:delText>A</w:delText>
        </w:r>
      </w:del>
      <w:r w:rsidRPr="008501B3">
        <w:rPr>
          <w:rFonts w:ascii="Times New Roman" w:hAnsi="Times New Roman" w:cs="Times New Roman"/>
          <w:sz w:val="24"/>
          <w:szCs w:val="24"/>
        </w:rPr>
        <w:t xml:space="preserve">pproval </w:t>
      </w:r>
      <w:del w:id="350" w:author="Colleen2" w:date="2023-12-09T18:21:00Z">
        <w:r w:rsidRPr="008501B3" w:rsidDel="00F8161C">
          <w:rPr>
            <w:rFonts w:ascii="Times New Roman" w:hAnsi="Times New Roman" w:cs="Times New Roman"/>
            <w:sz w:val="24"/>
            <w:szCs w:val="24"/>
          </w:rPr>
          <w:delText xml:space="preserve">for a permit </w:delText>
        </w:r>
      </w:del>
      <w:r w:rsidRPr="008501B3">
        <w:rPr>
          <w:rFonts w:ascii="Times New Roman" w:hAnsi="Times New Roman" w:cs="Times New Roman"/>
          <w:sz w:val="24"/>
          <w:szCs w:val="24"/>
        </w:rPr>
        <w:t>for a new building o</w:t>
      </w:r>
      <w:r w:rsidR="00F63486" w:rsidRPr="008501B3">
        <w:rPr>
          <w:rFonts w:ascii="Times New Roman" w:hAnsi="Times New Roman" w:cs="Times New Roman"/>
          <w:sz w:val="24"/>
          <w:szCs w:val="24"/>
        </w:rPr>
        <w:t xml:space="preserve">r addition may be denied if any </w:t>
      </w:r>
      <w:r w:rsidRPr="008501B3">
        <w:rPr>
          <w:rFonts w:ascii="Times New Roman" w:hAnsi="Times New Roman" w:cs="Times New Roman"/>
          <w:sz w:val="24"/>
          <w:szCs w:val="24"/>
        </w:rPr>
        <w:t xml:space="preserve">changes have already been made to any wash, </w:t>
      </w:r>
      <w:r w:rsidR="00F63486" w:rsidRPr="008501B3">
        <w:rPr>
          <w:rFonts w:ascii="Times New Roman" w:hAnsi="Times New Roman" w:cs="Times New Roman"/>
          <w:sz w:val="24"/>
          <w:szCs w:val="24"/>
        </w:rPr>
        <w:t xml:space="preserve">drainage or </w:t>
      </w:r>
      <w:del w:id="351" w:author="Colleen2" w:date="2023-12-09T18:21:00Z">
        <w:r w:rsidR="00F63486" w:rsidRPr="008501B3" w:rsidDel="00F8161C">
          <w:rPr>
            <w:rFonts w:ascii="Times New Roman" w:hAnsi="Times New Roman" w:cs="Times New Roman"/>
            <w:sz w:val="24"/>
            <w:szCs w:val="24"/>
          </w:rPr>
          <w:delText xml:space="preserve">waterway </w:delText>
        </w:r>
      </w:del>
      <w:ins w:id="352" w:author="Colleen2" w:date="2023-12-09T18:21:00Z">
        <w:r w:rsidR="00F8161C">
          <w:rPr>
            <w:rFonts w:ascii="Times New Roman" w:hAnsi="Times New Roman" w:cs="Times New Roman"/>
            <w:sz w:val="24"/>
            <w:szCs w:val="24"/>
          </w:rPr>
          <w:t>Watercourse</w:t>
        </w:r>
        <w:r w:rsidR="00F8161C" w:rsidRPr="008501B3">
          <w:rPr>
            <w:rFonts w:ascii="Times New Roman" w:hAnsi="Times New Roman" w:cs="Times New Roman"/>
            <w:sz w:val="24"/>
            <w:szCs w:val="24"/>
          </w:rPr>
          <w:t xml:space="preserve"> </w:t>
        </w:r>
      </w:ins>
      <w:r w:rsidR="00F63486" w:rsidRPr="008501B3">
        <w:rPr>
          <w:rFonts w:ascii="Times New Roman" w:hAnsi="Times New Roman" w:cs="Times New Roman"/>
          <w:sz w:val="24"/>
          <w:szCs w:val="24"/>
        </w:rPr>
        <w:t xml:space="preserve">on the lot </w:t>
      </w:r>
      <w:r w:rsidRPr="008501B3">
        <w:rPr>
          <w:rFonts w:ascii="Times New Roman" w:hAnsi="Times New Roman" w:cs="Times New Roman"/>
          <w:sz w:val="24"/>
          <w:szCs w:val="24"/>
        </w:rPr>
        <w:t>in a way that affects the exit point of surfac</w:t>
      </w:r>
      <w:r w:rsidR="00F63486" w:rsidRPr="008501B3">
        <w:rPr>
          <w:rFonts w:ascii="Times New Roman" w:hAnsi="Times New Roman" w:cs="Times New Roman"/>
          <w:sz w:val="24"/>
          <w:szCs w:val="24"/>
        </w:rPr>
        <w:t xml:space="preserve">e water or the concentration of </w:t>
      </w:r>
      <w:r w:rsidRPr="008501B3">
        <w:rPr>
          <w:rFonts w:ascii="Times New Roman" w:hAnsi="Times New Roman" w:cs="Times New Roman"/>
          <w:sz w:val="24"/>
          <w:szCs w:val="24"/>
        </w:rPr>
        <w:t xml:space="preserve">discharge at that point, as determined by a </w:t>
      </w:r>
      <w:ins w:id="353" w:author="Colleen2" w:date="2023-12-09T18:22:00Z">
        <w:r w:rsidR="00F8161C" w:rsidRPr="00F8161C">
          <w:rPr>
            <w:rFonts w:ascii="Times New Roman" w:hAnsi="Times New Roman" w:cs="Times New Roman"/>
            <w:sz w:val="24"/>
            <w:szCs w:val="24"/>
          </w:rPr>
          <w:t>Land Disturbance Revi</w:t>
        </w:r>
        <w:r w:rsidR="00F8161C">
          <w:rPr>
            <w:rFonts w:ascii="Times New Roman" w:hAnsi="Times New Roman" w:cs="Times New Roman"/>
            <w:sz w:val="24"/>
            <w:szCs w:val="24"/>
          </w:rPr>
          <w:t>ew</w:t>
        </w:r>
      </w:ins>
      <w:del w:id="354" w:author="Colleen2" w:date="2023-12-09T18:22:00Z">
        <w:r w:rsidRPr="008501B3" w:rsidDel="00F8161C">
          <w:rPr>
            <w:rFonts w:ascii="Times New Roman" w:hAnsi="Times New Roman" w:cs="Times New Roman"/>
            <w:sz w:val="24"/>
            <w:szCs w:val="24"/>
          </w:rPr>
          <w:delText>drainage review</w:delText>
        </w:r>
      </w:del>
      <w:r w:rsidRPr="008501B3">
        <w:rPr>
          <w:rFonts w:ascii="Times New Roman" w:hAnsi="Times New Roman" w:cs="Times New Roman"/>
          <w:sz w:val="24"/>
          <w:szCs w:val="24"/>
        </w:rPr>
        <w:t>.</w:t>
      </w:r>
      <w:commentRangeEnd w:id="346"/>
      <w:r w:rsidR="00BC6C04">
        <w:rPr>
          <w:rStyle w:val="CommentReference"/>
          <w:rFonts w:ascii="Times" w:eastAsia="Arial Unicode MS" w:hAnsi="Times" w:cs="Arial Unicode MS"/>
          <w:color w:val="000000"/>
          <w:u w:color="000000"/>
          <w:bdr w:val="nil"/>
        </w:rPr>
        <w:commentReference w:id="346"/>
      </w:r>
    </w:p>
    <w:p w14:paraId="057942CC" w14:textId="77777777" w:rsidR="004056DB" w:rsidRPr="00D103A3" w:rsidRDefault="004056DB" w:rsidP="00190E00">
      <w:pPr>
        <w:autoSpaceDE w:val="0"/>
        <w:autoSpaceDN w:val="0"/>
        <w:adjustRightInd w:val="0"/>
        <w:spacing w:after="0" w:line="240" w:lineRule="auto"/>
        <w:ind w:right="720"/>
        <w:rPr>
          <w:rFonts w:ascii="Times New Roman" w:hAnsi="Times New Roman" w:cs="Times New Roman"/>
          <w:sz w:val="24"/>
          <w:szCs w:val="24"/>
        </w:rPr>
      </w:pPr>
    </w:p>
    <w:p w14:paraId="180450F9" w14:textId="12F3CE9C" w:rsidR="004056DB" w:rsidRPr="00BC6C04" w:rsidRDefault="004056DB" w:rsidP="00D168CB">
      <w:pPr>
        <w:autoSpaceDE w:val="0"/>
        <w:autoSpaceDN w:val="0"/>
        <w:adjustRightInd w:val="0"/>
        <w:spacing w:after="0" w:line="240" w:lineRule="auto"/>
        <w:ind w:right="720"/>
        <w:rPr>
          <w:rFonts w:ascii="Times New Roman" w:hAnsi="Times New Roman" w:cs="Times New Roman"/>
          <w:sz w:val="24"/>
          <w:szCs w:val="24"/>
          <w:rPrChange w:id="355" w:author="Colleen2" w:date="2023-12-09T18:32:00Z">
            <w:rPr>
              <w:rFonts w:cs="Times New Roman"/>
              <w:sz w:val="24"/>
              <w:szCs w:val="24"/>
            </w:rPr>
          </w:rPrChange>
        </w:rPr>
      </w:pPr>
      <w:r w:rsidRPr="00D103A3">
        <w:rPr>
          <w:rFonts w:ascii="Times New Roman" w:hAnsi="Times New Roman" w:cs="Times New Roman"/>
          <w:b/>
          <w:sz w:val="24"/>
          <w:szCs w:val="24"/>
        </w:rPr>
        <w:t>SECTION 5:</w:t>
      </w:r>
      <w:r w:rsidRPr="00D103A3">
        <w:rPr>
          <w:rFonts w:ascii="Times New Roman" w:hAnsi="Times New Roman" w:cs="Times New Roman"/>
          <w:sz w:val="24"/>
          <w:szCs w:val="24"/>
        </w:rPr>
        <w:t xml:space="preserve"> </w:t>
      </w:r>
      <w:del w:id="356" w:author="Colleen2" w:date="2023-12-09T18:31:00Z">
        <w:r w:rsidR="008B6C4F" w:rsidRPr="00D103A3" w:rsidDel="00BC6C04">
          <w:rPr>
            <w:rFonts w:ascii="Times New Roman" w:hAnsi="Times New Roman" w:cs="Times New Roman"/>
            <w:sz w:val="24"/>
            <w:szCs w:val="24"/>
          </w:rPr>
          <w:delText>In order to determine existing grade, a</w:delText>
        </w:r>
        <w:r w:rsidRPr="00D103A3" w:rsidDel="00BC6C04">
          <w:rPr>
            <w:rFonts w:ascii="Times New Roman" w:hAnsi="Times New Roman" w:cs="Times New Roman"/>
            <w:sz w:val="24"/>
            <w:szCs w:val="24"/>
          </w:rPr>
          <w:delText xml:space="preserve"> </w:delText>
        </w:r>
        <w:r w:rsidR="008B6C4F" w:rsidRPr="00D103A3" w:rsidDel="00BC6C04">
          <w:rPr>
            <w:rFonts w:ascii="Times New Roman" w:hAnsi="Times New Roman" w:cs="Times New Roman"/>
            <w:sz w:val="24"/>
            <w:szCs w:val="24"/>
          </w:rPr>
          <w:delText>Grade</w:delText>
        </w:r>
        <w:r w:rsidR="006E05F9" w:rsidRPr="00D103A3" w:rsidDel="00BC6C04">
          <w:rPr>
            <w:rFonts w:ascii="Times New Roman" w:hAnsi="Times New Roman" w:cs="Times New Roman"/>
            <w:sz w:val="24"/>
            <w:szCs w:val="24"/>
          </w:rPr>
          <w:delText xml:space="preserve"> R</w:delText>
        </w:r>
        <w:r w:rsidRPr="00D103A3" w:rsidDel="00BC6C04">
          <w:rPr>
            <w:rFonts w:ascii="Times New Roman" w:hAnsi="Times New Roman" w:cs="Times New Roman"/>
            <w:sz w:val="24"/>
            <w:szCs w:val="24"/>
          </w:rPr>
          <w:delText xml:space="preserve">eview by the Town’s </w:delText>
        </w:r>
        <w:r w:rsidR="00911D9D" w:rsidDel="00BC6C04">
          <w:rPr>
            <w:rFonts w:ascii="Times New Roman" w:hAnsi="Times New Roman" w:cs="Times New Roman"/>
            <w:sz w:val="24"/>
            <w:szCs w:val="24"/>
          </w:rPr>
          <w:delText xml:space="preserve">Building Permit Agent </w:delText>
        </w:r>
        <w:r w:rsidRPr="00D103A3" w:rsidDel="00BC6C04">
          <w:rPr>
            <w:rFonts w:ascii="Times New Roman" w:hAnsi="Times New Roman" w:cs="Times New Roman"/>
            <w:sz w:val="24"/>
            <w:szCs w:val="24"/>
          </w:rPr>
          <w:delText xml:space="preserve">must be completed prior to commencing any human-made cuts, fills, excavation, grading or similar earth-moving process to prepare any building site, </w:delText>
        </w:r>
        <w:commentRangeStart w:id="357"/>
        <w:r w:rsidRPr="00D103A3" w:rsidDel="00BC6C04">
          <w:rPr>
            <w:rFonts w:ascii="Times New Roman" w:hAnsi="Times New Roman" w:cs="Times New Roman"/>
            <w:sz w:val="24"/>
            <w:szCs w:val="24"/>
          </w:rPr>
          <w:delText xml:space="preserve">septic system and associated plumbing, pad, foundation, driveway or removal of a </w:delText>
        </w:r>
        <w:r w:rsidRPr="00D103A3" w:rsidDel="00BC6C04">
          <w:rPr>
            <w:rFonts w:ascii="Times New Roman" w:hAnsi="Times New Roman" w:cs="Times New Roman"/>
            <w:sz w:val="24"/>
            <w:szCs w:val="24"/>
          </w:rPr>
          <w:lastRenderedPageBreak/>
          <w:delText>structure</w:delText>
        </w:r>
        <w:r w:rsidR="008B6C4F" w:rsidRPr="00D103A3" w:rsidDel="00BC6C04">
          <w:rPr>
            <w:rFonts w:ascii="Times New Roman" w:hAnsi="Times New Roman" w:cs="Times New Roman"/>
            <w:sz w:val="24"/>
            <w:szCs w:val="24"/>
          </w:rPr>
          <w:delText xml:space="preserve"> and </w:delText>
        </w:r>
        <w:r w:rsidR="00AE3724" w:rsidRPr="00D103A3" w:rsidDel="00BC6C04">
          <w:rPr>
            <w:rFonts w:ascii="Times New Roman" w:hAnsi="Times New Roman" w:cs="Times New Roman"/>
            <w:sz w:val="24"/>
            <w:szCs w:val="24"/>
          </w:rPr>
          <w:delText xml:space="preserve">provisions </w:delText>
        </w:r>
        <w:r w:rsidR="008B6C4F" w:rsidRPr="00D103A3" w:rsidDel="00BC6C04">
          <w:rPr>
            <w:rFonts w:ascii="Times New Roman" w:hAnsi="Times New Roman" w:cs="Times New Roman"/>
            <w:sz w:val="24"/>
            <w:szCs w:val="24"/>
          </w:rPr>
          <w:delText>as further provided for in Chapter 5 of Ordinance 85-3, as amended</w:delText>
        </w:r>
        <w:r w:rsidRPr="00D103A3" w:rsidDel="00BC6C04">
          <w:rPr>
            <w:rFonts w:ascii="Times New Roman" w:hAnsi="Times New Roman" w:cs="Times New Roman"/>
            <w:sz w:val="24"/>
            <w:szCs w:val="24"/>
          </w:rPr>
          <w:delText>.</w:delText>
        </w:r>
      </w:del>
      <w:commentRangeEnd w:id="357"/>
      <w:r w:rsidR="00A4277B">
        <w:rPr>
          <w:rStyle w:val="CommentReference"/>
          <w:rFonts w:ascii="Times" w:eastAsia="Arial Unicode MS" w:hAnsi="Times" w:cs="Arial Unicode MS"/>
          <w:color w:val="000000"/>
          <w:u w:color="000000"/>
          <w:bdr w:val="nil"/>
        </w:rPr>
        <w:commentReference w:id="357"/>
      </w:r>
      <w:del w:id="358" w:author="Colleen2" w:date="2023-12-09T18:31:00Z">
        <w:r w:rsidRPr="008B6C4F" w:rsidDel="00BC6C04">
          <w:rPr>
            <w:rFonts w:cs="Times New Roman"/>
            <w:sz w:val="24"/>
            <w:szCs w:val="24"/>
          </w:rPr>
          <w:delText xml:space="preserve"> </w:delText>
        </w:r>
      </w:del>
      <w:ins w:id="359" w:author="Colleen2" w:date="2023-12-09T18:32:00Z">
        <w:r w:rsidR="00BC6C04" w:rsidRPr="00BC6C04">
          <w:rPr>
            <w:rFonts w:ascii="Times New Roman" w:hAnsi="Times New Roman" w:cs="Times New Roman"/>
            <w:sz w:val="24"/>
            <w:szCs w:val="24"/>
            <w:rPrChange w:id="360" w:author="Colleen2" w:date="2023-12-09T18:32:00Z">
              <w:rPr>
                <w:rFonts w:cs="Times New Roman"/>
                <w:sz w:val="24"/>
                <w:szCs w:val="24"/>
              </w:rPr>
            </w:rPrChange>
          </w:rPr>
          <w:t xml:space="preserve">A Grade Review shall determine and establish existing grade prior to earth-moving processes used to prepare a site for future construction or moving a structure on to a lot (see </w:t>
        </w:r>
        <w:r w:rsidR="00BC6C04">
          <w:rPr>
            <w:rFonts w:ascii="Times New Roman" w:hAnsi="Times New Roman" w:cs="Times New Roman"/>
            <w:sz w:val="24"/>
            <w:szCs w:val="24"/>
          </w:rPr>
          <w:t xml:space="preserve">Ordinance 85-3 </w:t>
        </w:r>
      </w:ins>
      <w:ins w:id="361" w:author="Colleen2" w:date="2023-12-09T18:33:00Z">
        <w:r w:rsidR="007F202B">
          <w:rPr>
            <w:rFonts w:ascii="Times New Roman" w:hAnsi="Times New Roman" w:cs="Times New Roman"/>
            <w:sz w:val="24"/>
            <w:szCs w:val="24"/>
          </w:rPr>
          <w:t xml:space="preserve">Definitions, and </w:t>
        </w:r>
      </w:ins>
      <w:ins w:id="362" w:author="Colleen2" w:date="2023-12-09T18:32:00Z">
        <w:r w:rsidR="00BC6C04" w:rsidRPr="00BC6C04">
          <w:rPr>
            <w:rFonts w:ascii="Times New Roman" w:hAnsi="Times New Roman" w:cs="Times New Roman"/>
            <w:sz w:val="24"/>
            <w:szCs w:val="24"/>
            <w:rPrChange w:id="363" w:author="Colleen2" w:date="2023-12-09T18:32:00Z">
              <w:rPr>
                <w:rFonts w:cs="Times New Roman"/>
                <w:sz w:val="24"/>
                <w:szCs w:val="24"/>
              </w:rPr>
            </w:rPrChange>
          </w:rPr>
          <w:t>Illustrations for Definitions C1 and C2; and Section 1.1.m</w:t>
        </w:r>
      </w:ins>
      <w:ins w:id="364" w:author="Colleen2" w:date="2023-12-09T18:33:00Z">
        <w:r w:rsidR="00BC6C04">
          <w:rPr>
            <w:rFonts w:ascii="Times New Roman" w:hAnsi="Times New Roman" w:cs="Times New Roman"/>
            <w:sz w:val="24"/>
            <w:szCs w:val="24"/>
          </w:rPr>
          <w:t xml:space="preserve"> of this Ordinance</w:t>
        </w:r>
      </w:ins>
      <w:ins w:id="365" w:author="Colleen2" w:date="2023-12-09T18:32:00Z">
        <w:r w:rsidR="00BC6C04" w:rsidRPr="00BC6C04">
          <w:rPr>
            <w:rFonts w:ascii="Times New Roman" w:hAnsi="Times New Roman" w:cs="Times New Roman"/>
            <w:sz w:val="24"/>
            <w:szCs w:val="24"/>
            <w:rPrChange w:id="366" w:author="Colleen2" w:date="2023-12-09T18:32:00Z">
              <w:rPr>
                <w:rFonts w:cs="Times New Roman"/>
                <w:sz w:val="24"/>
                <w:szCs w:val="24"/>
              </w:rPr>
            </w:rPrChange>
          </w:rPr>
          <w:t>).</w:t>
        </w:r>
      </w:ins>
    </w:p>
    <w:p w14:paraId="78A31128" w14:textId="77777777" w:rsidR="00D103A3" w:rsidRDefault="00D103A3" w:rsidP="00D168CB">
      <w:pPr>
        <w:autoSpaceDE w:val="0"/>
        <w:autoSpaceDN w:val="0"/>
        <w:adjustRightInd w:val="0"/>
        <w:spacing w:after="0" w:line="240" w:lineRule="auto"/>
        <w:ind w:right="720"/>
        <w:rPr>
          <w:rFonts w:cs="Times New Roman"/>
          <w:sz w:val="24"/>
          <w:szCs w:val="24"/>
        </w:rPr>
      </w:pPr>
    </w:p>
    <w:p w14:paraId="22D62E49" w14:textId="77777777" w:rsidR="00D168CB" w:rsidRPr="00D168CB" w:rsidRDefault="00032CE8" w:rsidP="00D168CB">
      <w:pPr>
        <w:autoSpaceDE w:val="0"/>
        <w:autoSpaceDN w:val="0"/>
        <w:adjustRightInd w:val="0"/>
        <w:spacing w:after="0" w:line="240" w:lineRule="auto"/>
        <w:ind w:right="720"/>
        <w:rPr>
          <w:rFonts w:ascii="Times New Roman" w:hAnsi="Times New Roman" w:cs="Times New Roman"/>
          <w:sz w:val="24"/>
          <w:szCs w:val="24"/>
        </w:rPr>
      </w:pPr>
      <w:r w:rsidRPr="00D168CB">
        <w:rPr>
          <w:rFonts w:ascii="Times New Roman" w:hAnsi="Times New Roman" w:cs="Times New Roman"/>
          <w:b/>
          <w:bCs/>
          <w:sz w:val="24"/>
          <w:szCs w:val="24"/>
        </w:rPr>
        <w:t xml:space="preserve">SECTION </w:t>
      </w:r>
      <w:r w:rsidR="00922C14" w:rsidRPr="00D168CB">
        <w:rPr>
          <w:rFonts w:ascii="Times New Roman" w:hAnsi="Times New Roman" w:cs="Times New Roman"/>
          <w:b/>
          <w:bCs/>
          <w:sz w:val="24"/>
          <w:szCs w:val="24"/>
        </w:rPr>
        <w:t>6</w:t>
      </w:r>
      <w:r w:rsidRPr="00D168CB">
        <w:rPr>
          <w:rFonts w:ascii="Times New Roman" w:hAnsi="Times New Roman" w:cs="Times New Roman"/>
          <w:b/>
          <w:bCs/>
          <w:sz w:val="24"/>
          <w:szCs w:val="24"/>
        </w:rPr>
        <w:t xml:space="preserve">: APPROVAL OF BUILDING PERMIT APPLICATIONS, </w:t>
      </w:r>
      <w:r w:rsidR="00F57134" w:rsidRPr="00D168CB">
        <w:rPr>
          <w:rFonts w:ascii="Times New Roman" w:hAnsi="Times New Roman" w:cs="Times New Roman"/>
          <w:b/>
          <w:bCs/>
          <w:sz w:val="24"/>
          <w:szCs w:val="24"/>
        </w:rPr>
        <w:t xml:space="preserve">ELECTRICAL OR </w:t>
      </w:r>
      <w:r w:rsidRPr="00D168CB">
        <w:rPr>
          <w:rFonts w:ascii="Times New Roman" w:hAnsi="Times New Roman" w:cs="Times New Roman"/>
          <w:b/>
          <w:bCs/>
          <w:sz w:val="24"/>
          <w:szCs w:val="24"/>
        </w:rPr>
        <w:t>SOLAR</w:t>
      </w:r>
      <w:r w:rsidR="00D73374" w:rsidRPr="00D168CB">
        <w:rPr>
          <w:rFonts w:ascii="Times New Roman" w:hAnsi="Times New Roman" w:cs="Times New Roman"/>
          <w:b/>
          <w:bCs/>
          <w:sz w:val="24"/>
          <w:szCs w:val="24"/>
        </w:rPr>
        <w:t xml:space="preserve"> </w:t>
      </w:r>
      <w:r w:rsidRPr="00D168CB">
        <w:rPr>
          <w:rFonts w:ascii="Times New Roman" w:hAnsi="Times New Roman" w:cs="Times New Roman"/>
          <w:b/>
          <w:bCs/>
          <w:sz w:val="24"/>
          <w:szCs w:val="24"/>
        </w:rPr>
        <w:t>ENERGY SYSTEM APPLICATIONS AND OTHER LAND USE APPLICATIONS:</w:t>
      </w:r>
      <w:r w:rsidR="00D168CB" w:rsidRPr="00D168CB">
        <w:rPr>
          <w:rFonts w:ascii="Times New Roman" w:hAnsi="Times New Roman" w:cs="Times New Roman"/>
          <w:b/>
          <w:bCs/>
          <w:sz w:val="24"/>
          <w:szCs w:val="24"/>
        </w:rPr>
        <w:t xml:space="preserve"> </w:t>
      </w:r>
    </w:p>
    <w:p w14:paraId="0DBA58A6" w14:textId="77777777" w:rsidR="0084726B" w:rsidRPr="008B6C4F" w:rsidRDefault="0084726B" w:rsidP="00190E00">
      <w:pPr>
        <w:autoSpaceDE w:val="0"/>
        <w:autoSpaceDN w:val="0"/>
        <w:adjustRightInd w:val="0"/>
        <w:spacing w:after="0" w:line="240" w:lineRule="auto"/>
        <w:ind w:right="720"/>
        <w:rPr>
          <w:rFonts w:ascii="Times New Roman" w:hAnsi="Times New Roman" w:cs="Times New Roman"/>
          <w:b/>
          <w:bCs/>
          <w:sz w:val="24"/>
          <w:szCs w:val="24"/>
        </w:rPr>
      </w:pPr>
    </w:p>
    <w:p w14:paraId="40E79FA3" w14:textId="01819F84" w:rsidR="00032CE8" w:rsidRPr="0052489E" w:rsidRDefault="00032CE8" w:rsidP="00F63486">
      <w:pPr>
        <w:pStyle w:val="ListParagraph"/>
        <w:numPr>
          <w:ilvl w:val="0"/>
          <w:numId w:val="5"/>
        </w:numPr>
        <w:autoSpaceDE w:val="0"/>
        <w:autoSpaceDN w:val="0"/>
        <w:adjustRightInd w:val="0"/>
        <w:spacing w:after="0" w:line="240" w:lineRule="auto"/>
        <w:ind w:right="720"/>
        <w:rPr>
          <w:rFonts w:ascii="Times New Roman" w:hAnsi="Times New Roman" w:cs="Times New Roman"/>
          <w:sz w:val="24"/>
          <w:szCs w:val="24"/>
        </w:rPr>
      </w:pPr>
      <w:r w:rsidRPr="008B6C4F">
        <w:rPr>
          <w:rFonts w:ascii="Times New Roman" w:hAnsi="Times New Roman" w:cs="Times New Roman"/>
          <w:sz w:val="24"/>
          <w:szCs w:val="24"/>
        </w:rPr>
        <w:t xml:space="preserve">The Town Building Permit Agent is the </w:t>
      </w:r>
      <w:r w:rsidR="0057213F">
        <w:rPr>
          <w:rFonts w:ascii="Times New Roman" w:hAnsi="Times New Roman" w:cs="Times New Roman"/>
          <w:sz w:val="24"/>
          <w:szCs w:val="24"/>
        </w:rPr>
        <w:t>Designated L</w:t>
      </w:r>
      <w:r w:rsidRPr="008B6C4F">
        <w:rPr>
          <w:rFonts w:ascii="Times New Roman" w:hAnsi="Times New Roman" w:cs="Times New Roman"/>
          <w:sz w:val="24"/>
          <w:szCs w:val="24"/>
        </w:rPr>
        <w:t xml:space="preserve">and </w:t>
      </w:r>
      <w:r w:rsidR="0057213F">
        <w:rPr>
          <w:rFonts w:ascii="Times New Roman" w:hAnsi="Times New Roman" w:cs="Times New Roman"/>
          <w:sz w:val="24"/>
          <w:szCs w:val="24"/>
        </w:rPr>
        <w:t>U</w:t>
      </w:r>
      <w:r w:rsidRPr="008B6C4F">
        <w:rPr>
          <w:rFonts w:ascii="Times New Roman" w:hAnsi="Times New Roman" w:cs="Times New Roman"/>
          <w:sz w:val="24"/>
          <w:szCs w:val="24"/>
        </w:rPr>
        <w:t xml:space="preserve">se </w:t>
      </w:r>
      <w:r w:rsidR="0057213F">
        <w:rPr>
          <w:rFonts w:ascii="Times New Roman" w:hAnsi="Times New Roman" w:cs="Times New Roman"/>
          <w:sz w:val="24"/>
          <w:szCs w:val="24"/>
        </w:rPr>
        <w:t>A</w:t>
      </w:r>
      <w:r w:rsidRPr="008B6C4F">
        <w:rPr>
          <w:rFonts w:ascii="Times New Roman" w:hAnsi="Times New Roman" w:cs="Times New Roman"/>
          <w:sz w:val="24"/>
          <w:szCs w:val="24"/>
        </w:rPr>
        <w:t>uthority for approving</w:t>
      </w:r>
      <w:r w:rsidR="00F63486" w:rsidRPr="008B6C4F">
        <w:rPr>
          <w:rFonts w:ascii="Times New Roman" w:hAnsi="Times New Roman" w:cs="Times New Roman"/>
          <w:sz w:val="24"/>
          <w:szCs w:val="24"/>
        </w:rPr>
        <w:t xml:space="preserve"> </w:t>
      </w:r>
      <w:r w:rsidRPr="008B6C4F">
        <w:rPr>
          <w:rFonts w:ascii="Times New Roman" w:hAnsi="Times New Roman" w:cs="Times New Roman"/>
          <w:sz w:val="24"/>
          <w:szCs w:val="24"/>
        </w:rPr>
        <w:t xml:space="preserve">routine </w:t>
      </w:r>
      <w:r w:rsidR="006D0BAF">
        <w:rPr>
          <w:rFonts w:ascii="Times New Roman" w:hAnsi="Times New Roman" w:cs="Times New Roman"/>
          <w:sz w:val="24"/>
          <w:szCs w:val="24"/>
        </w:rPr>
        <w:t>B</w:t>
      </w:r>
      <w:r w:rsidRPr="008B6C4F">
        <w:rPr>
          <w:rFonts w:ascii="Times New Roman" w:hAnsi="Times New Roman" w:cs="Times New Roman"/>
          <w:sz w:val="24"/>
          <w:szCs w:val="24"/>
        </w:rPr>
        <w:t xml:space="preserve">uilding </w:t>
      </w:r>
      <w:r w:rsidR="006D0BAF">
        <w:rPr>
          <w:rFonts w:ascii="Times New Roman" w:hAnsi="Times New Roman" w:cs="Times New Roman"/>
          <w:sz w:val="24"/>
          <w:szCs w:val="24"/>
        </w:rPr>
        <w:t>P</w:t>
      </w:r>
      <w:r w:rsidRPr="008B6C4F">
        <w:rPr>
          <w:rFonts w:ascii="Times New Roman" w:hAnsi="Times New Roman" w:cs="Times New Roman"/>
          <w:sz w:val="24"/>
          <w:szCs w:val="24"/>
        </w:rPr>
        <w:t xml:space="preserve">ermit </w:t>
      </w:r>
      <w:r w:rsidR="006D0BAF">
        <w:rPr>
          <w:rFonts w:ascii="Times New Roman" w:hAnsi="Times New Roman" w:cs="Times New Roman"/>
          <w:sz w:val="24"/>
          <w:szCs w:val="24"/>
        </w:rPr>
        <w:t>A</w:t>
      </w:r>
      <w:r w:rsidRPr="008B6C4F">
        <w:rPr>
          <w:rFonts w:ascii="Times New Roman" w:hAnsi="Times New Roman" w:cs="Times New Roman"/>
          <w:sz w:val="24"/>
          <w:szCs w:val="24"/>
        </w:rPr>
        <w:t xml:space="preserve">pplications, routine </w:t>
      </w:r>
      <w:r w:rsidR="006D0BAF">
        <w:rPr>
          <w:rFonts w:ascii="Times New Roman" w:hAnsi="Times New Roman" w:cs="Times New Roman"/>
          <w:sz w:val="24"/>
          <w:szCs w:val="24"/>
        </w:rPr>
        <w:t>E</w:t>
      </w:r>
      <w:r w:rsidR="00B0562E">
        <w:rPr>
          <w:rFonts w:ascii="Times New Roman" w:hAnsi="Times New Roman" w:cs="Times New Roman"/>
          <w:sz w:val="24"/>
          <w:szCs w:val="24"/>
        </w:rPr>
        <w:t>lectric</w:t>
      </w:r>
      <w:r w:rsidR="0057213F">
        <w:rPr>
          <w:rFonts w:ascii="Times New Roman" w:hAnsi="Times New Roman" w:cs="Times New Roman"/>
          <w:sz w:val="24"/>
          <w:szCs w:val="24"/>
        </w:rPr>
        <w:t>al</w:t>
      </w:r>
      <w:r w:rsidR="002D05FD">
        <w:rPr>
          <w:rFonts w:ascii="Times New Roman" w:hAnsi="Times New Roman" w:cs="Times New Roman"/>
          <w:sz w:val="24"/>
          <w:szCs w:val="24"/>
        </w:rPr>
        <w:t xml:space="preserve"> and </w:t>
      </w:r>
      <w:r w:rsidR="006D0BAF">
        <w:rPr>
          <w:rFonts w:ascii="Times New Roman" w:hAnsi="Times New Roman" w:cs="Times New Roman"/>
          <w:sz w:val="24"/>
          <w:szCs w:val="24"/>
        </w:rPr>
        <w:t>S</w:t>
      </w:r>
      <w:r w:rsidRPr="008B6C4F">
        <w:rPr>
          <w:rFonts w:ascii="Times New Roman" w:hAnsi="Times New Roman" w:cs="Times New Roman"/>
          <w:sz w:val="24"/>
          <w:szCs w:val="24"/>
        </w:rPr>
        <w:t xml:space="preserve">olar </w:t>
      </w:r>
      <w:r w:rsidR="006D0BAF">
        <w:rPr>
          <w:rFonts w:ascii="Times New Roman" w:hAnsi="Times New Roman" w:cs="Times New Roman"/>
          <w:sz w:val="24"/>
          <w:szCs w:val="24"/>
        </w:rPr>
        <w:t>E</w:t>
      </w:r>
      <w:r w:rsidRPr="008B6C4F">
        <w:rPr>
          <w:rFonts w:ascii="Times New Roman" w:hAnsi="Times New Roman" w:cs="Times New Roman"/>
          <w:sz w:val="24"/>
          <w:szCs w:val="24"/>
        </w:rPr>
        <w:t xml:space="preserve">nergy </w:t>
      </w:r>
      <w:r w:rsidR="006D0BAF">
        <w:rPr>
          <w:rFonts w:ascii="Times New Roman" w:hAnsi="Times New Roman" w:cs="Times New Roman"/>
          <w:sz w:val="24"/>
          <w:szCs w:val="24"/>
        </w:rPr>
        <w:t>S</w:t>
      </w:r>
      <w:r w:rsidRPr="008B6C4F">
        <w:rPr>
          <w:rFonts w:ascii="Times New Roman" w:hAnsi="Times New Roman" w:cs="Times New Roman"/>
          <w:sz w:val="24"/>
          <w:szCs w:val="24"/>
        </w:rPr>
        <w:t xml:space="preserve">ystem </w:t>
      </w:r>
      <w:r w:rsidR="006D0BAF">
        <w:rPr>
          <w:rFonts w:ascii="Times New Roman" w:hAnsi="Times New Roman" w:cs="Times New Roman"/>
          <w:sz w:val="24"/>
          <w:szCs w:val="24"/>
        </w:rPr>
        <w:t>P</w:t>
      </w:r>
      <w:r w:rsidRPr="008B6C4F">
        <w:rPr>
          <w:rFonts w:ascii="Times New Roman" w:hAnsi="Times New Roman" w:cs="Times New Roman"/>
          <w:sz w:val="24"/>
          <w:szCs w:val="24"/>
        </w:rPr>
        <w:t>ermit</w:t>
      </w:r>
      <w:r w:rsidR="00F63486" w:rsidRPr="008B6C4F">
        <w:rPr>
          <w:rFonts w:ascii="Times New Roman" w:hAnsi="Times New Roman" w:cs="Times New Roman"/>
          <w:sz w:val="24"/>
          <w:szCs w:val="24"/>
        </w:rPr>
        <w:t xml:space="preserve"> </w:t>
      </w:r>
      <w:r w:rsidR="006D0BAF">
        <w:rPr>
          <w:rFonts w:ascii="Times New Roman" w:hAnsi="Times New Roman" w:cs="Times New Roman"/>
          <w:sz w:val="24"/>
          <w:szCs w:val="24"/>
        </w:rPr>
        <w:t>A</w:t>
      </w:r>
      <w:r w:rsidRPr="008B6C4F">
        <w:rPr>
          <w:rFonts w:ascii="Times New Roman" w:hAnsi="Times New Roman" w:cs="Times New Roman"/>
          <w:sz w:val="24"/>
          <w:szCs w:val="24"/>
        </w:rPr>
        <w:t xml:space="preserve">pplications, and other routine </w:t>
      </w:r>
      <w:r w:rsidR="00F57134">
        <w:rPr>
          <w:rFonts w:ascii="Times New Roman" w:hAnsi="Times New Roman" w:cs="Times New Roman"/>
          <w:sz w:val="24"/>
          <w:szCs w:val="24"/>
        </w:rPr>
        <w:t>L</w:t>
      </w:r>
      <w:r w:rsidRPr="008B6C4F">
        <w:rPr>
          <w:rFonts w:ascii="Times New Roman" w:hAnsi="Times New Roman" w:cs="Times New Roman"/>
          <w:sz w:val="24"/>
          <w:szCs w:val="24"/>
        </w:rPr>
        <w:t xml:space="preserve">and </w:t>
      </w:r>
      <w:r w:rsidR="00F57134">
        <w:rPr>
          <w:rFonts w:ascii="Times New Roman" w:hAnsi="Times New Roman" w:cs="Times New Roman"/>
          <w:sz w:val="24"/>
          <w:szCs w:val="24"/>
        </w:rPr>
        <w:t>U</w:t>
      </w:r>
      <w:r w:rsidRPr="008B6C4F">
        <w:rPr>
          <w:rFonts w:ascii="Times New Roman" w:hAnsi="Times New Roman" w:cs="Times New Roman"/>
          <w:sz w:val="24"/>
          <w:szCs w:val="24"/>
        </w:rPr>
        <w:t xml:space="preserve">se </w:t>
      </w:r>
      <w:r w:rsidR="00F57134">
        <w:rPr>
          <w:rFonts w:ascii="Times New Roman" w:hAnsi="Times New Roman" w:cs="Times New Roman"/>
          <w:sz w:val="24"/>
          <w:szCs w:val="24"/>
        </w:rPr>
        <w:t>A</w:t>
      </w:r>
      <w:r w:rsidRPr="008B6C4F">
        <w:rPr>
          <w:rFonts w:ascii="Times New Roman" w:hAnsi="Times New Roman" w:cs="Times New Roman"/>
          <w:sz w:val="24"/>
          <w:szCs w:val="24"/>
        </w:rPr>
        <w:t>pplications</w:t>
      </w:r>
      <w:r w:rsidR="002D05FD">
        <w:rPr>
          <w:rFonts w:ascii="Times New Roman" w:hAnsi="Times New Roman" w:cs="Times New Roman"/>
          <w:sz w:val="24"/>
          <w:szCs w:val="24"/>
        </w:rPr>
        <w:t xml:space="preserve"> as designated in Ordinance 85-3, as amended</w:t>
      </w:r>
      <w:r w:rsidRPr="008B6C4F">
        <w:rPr>
          <w:rFonts w:ascii="Times New Roman" w:hAnsi="Times New Roman" w:cs="Times New Roman"/>
          <w:sz w:val="24"/>
          <w:szCs w:val="24"/>
        </w:rPr>
        <w:t xml:space="preserve"> and </w:t>
      </w:r>
      <w:r w:rsidR="002D05FD">
        <w:rPr>
          <w:rFonts w:ascii="Times New Roman" w:hAnsi="Times New Roman" w:cs="Times New Roman"/>
          <w:sz w:val="24"/>
          <w:szCs w:val="24"/>
        </w:rPr>
        <w:t>sha</w:t>
      </w:r>
      <w:r w:rsidR="002D05FD" w:rsidRPr="008B6C4F">
        <w:rPr>
          <w:rFonts w:ascii="Times New Roman" w:hAnsi="Times New Roman" w:cs="Times New Roman"/>
          <w:sz w:val="24"/>
          <w:szCs w:val="24"/>
        </w:rPr>
        <w:t xml:space="preserve">ll </w:t>
      </w:r>
      <w:r w:rsidRPr="008B6C4F">
        <w:rPr>
          <w:rFonts w:ascii="Times New Roman" w:hAnsi="Times New Roman" w:cs="Times New Roman"/>
          <w:sz w:val="24"/>
          <w:szCs w:val="24"/>
        </w:rPr>
        <w:t>consider</w:t>
      </w:r>
      <w:r w:rsidR="00F63486" w:rsidRPr="008B6C4F">
        <w:rPr>
          <w:rFonts w:ascii="Times New Roman" w:hAnsi="Times New Roman" w:cs="Times New Roman"/>
          <w:sz w:val="24"/>
          <w:szCs w:val="24"/>
        </w:rPr>
        <w:t xml:space="preserve"> </w:t>
      </w:r>
      <w:r w:rsidRPr="008B6C4F">
        <w:rPr>
          <w:rFonts w:ascii="Times New Roman" w:hAnsi="Times New Roman" w:cs="Times New Roman"/>
          <w:sz w:val="24"/>
          <w:szCs w:val="24"/>
        </w:rPr>
        <w:t>approval for a complete application</w:t>
      </w:r>
      <w:r w:rsidRPr="00E61D05">
        <w:rPr>
          <w:rFonts w:ascii="Times New Roman" w:hAnsi="Times New Roman" w:cs="Times New Roman"/>
          <w:sz w:val="24"/>
          <w:szCs w:val="24"/>
        </w:rPr>
        <w:t xml:space="preserve">. </w:t>
      </w:r>
      <w:r w:rsidR="00D20486" w:rsidRPr="00E61D05">
        <w:rPr>
          <w:rFonts w:ascii="Times New Roman" w:hAnsi="Times New Roman" w:cs="Times New Roman"/>
          <w:sz w:val="24"/>
          <w:szCs w:val="24"/>
        </w:rPr>
        <w:t xml:space="preserve">The Building Permit Agent shall determine if an application is complete and determine applicable submission requirements prior to review. </w:t>
      </w:r>
      <w:r w:rsidRPr="00E61D05">
        <w:rPr>
          <w:rFonts w:ascii="Times New Roman" w:hAnsi="Times New Roman" w:cs="Times New Roman"/>
          <w:sz w:val="24"/>
          <w:szCs w:val="24"/>
        </w:rPr>
        <w:t>T</w:t>
      </w:r>
      <w:r w:rsidRPr="008B6C4F">
        <w:rPr>
          <w:rFonts w:ascii="Times New Roman" w:hAnsi="Times New Roman" w:cs="Times New Roman"/>
          <w:sz w:val="24"/>
          <w:szCs w:val="24"/>
        </w:rPr>
        <w:t>own approval of a routine</w:t>
      </w:r>
      <w:r w:rsidR="00F63486" w:rsidRPr="008B6C4F">
        <w:rPr>
          <w:rFonts w:ascii="Times New Roman" w:hAnsi="Times New Roman" w:cs="Times New Roman"/>
          <w:sz w:val="24"/>
          <w:szCs w:val="24"/>
        </w:rPr>
        <w:t xml:space="preserve"> </w:t>
      </w:r>
      <w:r w:rsidR="006D0BAF">
        <w:rPr>
          <w:rFonts w:ascii="Times New Roman" w:hAnsi="Times New Roman" w:cs="Times New Roman"/>
          <w:sz w:val="24"/>
          <w:szCs w:val="24"/>
        </w:rPr>
        <w:t>B</w:t>
      </w:r>
      <w:r w:rsidRPr="008B6C4F">
        <w:rPr>
          <w:rFonts w:ascii="Times New Roman" w:hAnsi="Times New Roman" w:cs="Times New Roman"/>
          <w:sz w:val="24"/>
          <w:szCs w:val="24"/>
        </w:rPr>
        <w:t xml:space="preserve">uilding </w:t>
      </w:r>
      <w:r w:rsidR="006D0BAF">
        <w:rPr>
          <w:rFonts w:ascii="Times New Roman" w:hAnsi="Times New Roman" w:cs="Times New Roman"/>
          <w:sz w:val="24"/>
          <w:szCs w:val="24"/>
        </w:rPr>
        <w:t>P</w:t>
      </w:r>
      <w:r w:rsidRPr="008B6C4F">
        <w:rPr>
          <w:rFonts w:ascii="Times New Roman" w:hAnsi="Times New Roman" w:cs="Times New Roman"/>
          <w:sz w:val="24"/>
          <w:szCs w:val="24"/>
        </w:rPr>
        <w:t xml:space="preserve">ermit </w:t>
      </w:r>
      <w:r w:rsidR="006D0BAF">
        <w:rPr>
          <w:rFonts w:ascii="Times New Roman" w:hAnsi="Times New Roman" w:cs="Times New Roman"/>
          <w:sz w:val="24"/>
          <w:szCs w:val="24"/>
        </w:rPr>
        <w:t>A</w:t>
      </w:r>
      <w:r w:rsidRPr="008B6C4F">
        <w:rPr>
          <w:rFonts w:ascii="Times New Roman" w:hAnsi="Times New Roman" w:cs="Times New Roman"/>
          <w:sz w:val="24"/>
          <w:szCs w:val="24"/>
        </w:rPr>
        <w:t xml:space="preserve">pplication, a routine </w:t>
      </w:r>
      <w:r w:rsidR="006D0BAF">
        <w:rPr>
          <w:rFonts w:ascii="Times New Roman" w:hAnsi="Times New Roman" w:cs="Times New Roman"/>
          <w:sz w:val="24"/>
          <w:szCs w:val="24"/>
        </w:rPr>
        <w:t>Electric</w:t>
      </w:r>
      <w:r w:rsidR="0057213F">
        <w:rPr>
          <w:rFonts w:ascii="Times New Roman" w:hAnsi="Times New Roman" w:cs="Times New Roman"/>
          <w:sz w:val="24"/>
          <w:szCs w:val="24"/>
        </w:rPr>
        <w:t>al</w:t>
      </w:r>
      <w:r w:rsidR="00F57134">
        <w:rPr>
          <w:rFonts w:ascii="Times New Roman" w:hAnsi="Times New Roman" w:cs="Times New Roman"/>
          <w:sz w:val="24"/>
          <w:szCs w:val="24"/>
        </w:rPr>
        <w:t xml:space="preserve"> or </w:t>
      </w:r>
      <w:r w:rsidR="006D0BAF">
        <w:rPr>
          <w:rFonts w:ascii="Times New Roman" w:hAnsi="Times New Roman" w:cs="Times New Roman"/>
          <w:sz w:val="24"/>
          <w:szCs w:val="24"/>
        </w:rPr>
        <w:t>S</w:t>
      </w:r>
      <w:r w:rsidRPr="008B6C4F">
        <w:rPr>
          <w:rFonts w:ascii="Times New Roman" w:hAnsi="Times New Roman" w:cs="Times New Roman"/>
          <w:sz w:val="24"/>
          <w:szCs w:val="24"/>
        </w:rPr>
        <w:t xml:space="preserve">olar </w:t>
      </w:r>
      <w:r w:rsidR="006D0BAF">
        <w:rPr>
          <w:rFonts w:ascii="Times New Roman" w:hAnsi="Times New Roman" w:cs="Times New Roman"/>
          <w:sz w:val="24"/>
          <w:szCs w:val="24"/>
        </w:rPr>
        <w:t>E</w:t>
      </w:r>
      <w:r w:rsidRPr="008B6C4F">
        <w:rPr>
          <w:rFonts w:ascii="Times New Roman" w:hAnsi="Times New Roman" w:cs="Times New Roman"/>
          <w:sz w:val="24"/>
          <w:szCs w:val="24"/>
        </w:rPr>
        <w:t xml:space="preserve">nergy </w:t>
      </w:r>
      <w:r w:rsidR="006D0BAF">
        <w:rPr>
          <w:rFonts w:ascii="Times New Roman" w:hAnsi="Times New Roman" w:cs="Times New Roman"/>
          <w:sz w:val="24"/>
          <w:szCs w:val="24"/>
        </w:rPr>
        <w:t>S</w:t>
      </w:r>
      <w:r w:rsidRPr="008B6C4F">
        <w:rPr>
          <w:rFonts w:ascii="Times New Roman" w:hAnsi="Times New Roman" w:cs="Times New Roman"/>
          <w:sz w:val="24"/>
          <w:szCs w:val="24"/>
        </w:rPr>
        <w:t xml:space="preserve">ystem </w:t>
      </w:r>
      <w:r w:rsidR="006D0BAF">
        <w:rPr>
          <w:rFonts w:ascii="Times New Roman" w:hAnsi="Times New Roman" w:cs="Times New Roman"/>
          <w:sz w:val="24"/>
          <w:szCs w:val="24"/>
        </w:rPr>
        <w:t>P</w:t>
      </w:r>
      <w:r w:rsidRPr="008B6C4F">
        <w:rPr>
          <w:rFonts w:ascii="Times New Roman" w:hAnsi="Times New Roman" w:cs="Times New Roman"/>
          <w:sz w:val="24"/>
          <w:szCs w:val="24"/>
        </w:rPr>
        <w:t>ermit</w:t>
      </w:r>
      <w:r w:rsidR="00F63486" w:rsidRPr="008B6C4F">
        <w:rPr>
          <w:rFonts w:ascii="Times New Roman" w:hAnsi="Times New Roman" w:cs="Times New Roman"/>
          <w:sz w:val="24"/>
          <w:szCs w:val="24"/>
        </w:rPr>
        <w:t xml:space="preserve"> </w:t>
      </w:r>
      <w:r w:rsidR="006D0BAF">
        <w:rPr>
          <w:rFonts w:ascii="Times New Roman" w:hAnsi="Times New Roman" w:cs="Times New Roman"/>
          <w:sz w:val="24"/>
          <w:szCs w:val="24"/>
        </w:rPr>
        <w:t>A</w:t>
      </w:r>
      <w:r w:rsidRPr="008B6C4F">
        <w:rPr>
          <w:rFonts w:ascii="Times New Roman" w:hAnsi="Times New Roman" w:cs="Times New Roman"/>
          <w:sz w:val="24"/>
          <w:szCs w:val="24"/>
        </w:rPr>
        <w:t xml:space="preserve">pplication, and other routine </w:t>
      </w:r>
      <w:r w:rsidR="00F57134">
        <w:rPr>
          <w:rFonts w:ascii="Times New Roman" w:hAnsi="Times New Roman" w:cs="Times New Roman"/>
          <w:sz w:val="24"/>
          <w:szCs w:val="24"/>
        </w:rPr>
        <w:t>L</w:t>
      </w:r>
      <w:r w:rsidRPr="008B6C4F">
        <w:rPr>
          <w:rFonts w:ascii="Times New Roman" w:hAnsi="Times New Roman" w:cs="Times New Roman"/>
          <w:sz w:val="24"/>
          <w:szCs w:val="24"/>
        </w:rPr>
        <w:t xml:space="preserve">and </w:t>
      </w:r>
      <w:r w:rsidR="00F57134">
        <w:rPr>
          <w:rFonts w:ascii="Times New Roman" w:hAnsi="Times New Roman" w:cs="Times New Roman"/>
          <w:sz w:val="24"/>
          <w:szCs w:val="24"/>
        </w:rPr>
        <w:t>U</w:t>
      </w:r>
      <w:r w:rsidRPr="008B6C4F">
        <w:rPr>
          <w:rFonts w:ascii="Times New Roman" w:hAnsi="Times New Roman" w:cs="Times New Roman"/>
          <w:sz w:val="24"/>
          <w:szCs w:val="24"/>
        </w:rPr>
        <w:t xml:space="preserve">se </w:t>
      </w:r>
      <w:r w:rsidR="00F57134">
        <w:rPr>
          <w:rFonts w:ascii="Times New Roman" w:hAnsi="Times New Roman" w:cs="Times New Roman"/>
          <w:sz w:val="24"/>
          <w:szCs w:val="24"/>
        </w:rPr>
        <w:t>A</w:t>
      </w:r>
      <w:r w:rsidRPr="008B6C4F">
        <w:rPr>
          <w:rFonts w:ascii="Times New Roman" w:hAnsi="Times New Roman" w:cs="Times New Roman"/>
          <w:sz w:val="24"/>
          <w:szCs w:val="24"/>
        </w:rPr>
        <w:t xml:space="preserve">pplications </w:t>
      </w:r>
      <w:r w:rsidR="00D168CB">
        <w:rPr>
          <w:rFonts w:ascii="Times New Roman" w:hAnsi="Times New Roman" w:cs="Times New Roman"/>
          <w:sz w:val="24"/>
          <w:szCs w:val="24"/>
        </w:rPr>
        <w:t>sha</w:t>
      </w:r>
      <w:r w:rsidRPr="008B6C4F">
        <w:rPr>
          <w:rFonts w:ascii="Times New Roman" w:hAnsi="Times New Roman" w:cs="Times New Roman"/>
          <w:sz w:val="24"/>
          <w:szCs w:val="24"/>
        </w:rPr>
        <w:t xml:space="preserve">ll take the </w:t>
      </w:r>
      <w:r w:rsidRPr="0052489E">
        <w:rPr>
          <w:rFonts w:ascii="Times New Roman" w:hAnsi="Times New Roman" w:cs="Times New Roman"/>
          <w:sz w:val="24"/>
          <w:szCs w:val="24"/>
        </w:rPr>
        <w:t>form</w:t>
      </w:r>
      <w:r w:rsidR="00F63486" w:rsidRPr="0052489E">
        <w:rPr>
          <w:rFonts w:ascii="Times New Roman" w:hAnsi="Times New Roman" w:cs="Times New Roman"/>
          <w:sz w:val="24"/>
          <w:szCs w:val="24"/>
        </w:rPr>
        <w:t xml:space="preserve"> </w:t>
      </w:r>
      <w:r w:rsidRPr="0052489E">
        <w:rPr>
          <w:rFonts w:ascii="Times New Roman" w:hAnsi="Times New Roman" w:cs="Times New Roman"/>
          <w:sz w:val="24"/>
          <w:szCs w:val="24"/>
        </w:rPr>
        <w:t>of the signature of the Town Building Permit Agent</w:t>
      </w:r>
      <w:r w:rsidR="00F57134" w:rsidRPr="0052489E">
        <w:rPr>
          <w:rFonts w:ascii="Times New Roman" w:hAnsi="Times New Roman" w:cs="Times New Roman"/>
          <w:sz w:val="24"/>
          <w:szCs w:val="24"/>
        </w:rPr>
        <w:t xml:space="preserve"> on the Grand County Building Permit </w:t>
      </w:r>
      <w:ins w:id="367" w:author="Colleen2" w:date="2023-12-09T18:35:00Z">
        <w:r w:rsidR="007F202B" w:rsidRPr="007F202B">
          <w:rPr>
            <w:rFonts w:ascii="Times New Roman" w:hAnsi="Times New Roman" w:cs="Times New Roman"/>
            <w:sz w:val="24"/>
            <w:szCs w:val="24"/>
          </w:rPr>
          <w:t>application form</w:t>
        </w:r>
      </w:ins>
      <w:del w:id="368" w:author="Colleen2" w:date="2023-12-09T18:35:00Z">
        <w:r w:rsidR="00F57134" w:rsidRPr="0052489E" w:rsidDel="007F202B">
          <w:rPr>
            <w:rFonts w:ascii="Times New Roman" w:hAnsi="Times New Roman" w:cs="Times New Roman"/>
            <w:sz w:val="24"/>
            <w:szCs w:val="24"/>
          </w:rPr>
          <w:delText>Application Form</w:delText>
        </w:r>
      </w:del>
      <w:r w:rsidRPr="0052489E">
        <w:rPr>
          <w:rFonts w:ascii="Times New Roman" w:hAnsi="Times New Roman" w:cs="Times New Roman"/>
          <w:sz w:val="24"/>
          <w:szCs w:val="24"/>
        </w:rPr>
        <w:t>.</w:t>
      </w:r>
    </w:p>
    <w:p w14:paraId="10E4070F" w14:textId="77777777" w:rsidR="0084726B" w:rsidRPr="0052489E" w:rsidRDefault="0084726B" w:rsidP="00190E00">
      <w:pPr>
        <w:autoSpaceDE w:val="0"/>
        <w:autoSpaceDN w:val="0"/>
        <w:adjustRightInd w:val="0"/>
        <w:spacing w:after="0" w:line="240" w:lineRule="auto"/>
        <w:ind w:left="1080" w:right="720"/>
        <w:rPr>
          <w:rFonts w:ascii="Times New Roman" w:hAnsi="Times New Roman" w:cs="Times New Roman"/>
          <w:sz w:val="24"/>
          <w:szCs w:val="24"/>
        </w:rPr>
      </w:pPr>
    </w:p>
    <w:p w14:paraId="16EF91EF" w14:textId="77777777" w:rsidR="00032CE8" w:rsidRPr="0052489E" w:rsidRDefault="00032CE8" w:rsidP="00FD6232">
      <w:pPr>
        <w:pStyle w:val="ListParagraph"/>
        <w:numPr>
          <w:ilvl w:val="0"/>
          <w:numId w:val="8"/>
        </w:numPr>
        <w:autoSpaceDE w:val="0"/>
        <w:autoSpaceDN w:val="0"/>
        <w:adjustRightInd w:val="0"/>
        <w:spacing w:after="0" w:line="240" w:lineRule="auto"/>
        <w:ind w:right="720"/>
        <w:rPr>
          <w:rFonts w:ascii="Times New Roman" w:hAnsi="Times New Roman" w:cs="Times New Roman"/>
          <w:sz w:val="24"/>
          <w:szCs w:val="24"/>
        </w:rPr>
      </w:pPr>
      <w:r w:rsidRPr="0052489E">
        <w:rPr>
          <w:rFonts w:ascii="Times New Roman" w:hAnsi="Times New Roman" w:cs="Times New Roman"/>
          <w:sz w:val="24"/>
          <w:szCs w:val="24"/>
        </w:rPr>
        <w:t xml:space="preserve">The Castle Valley Planning and Land Use Commission is the </w:t>
      </w:r>
      <w:r w:rsidR="002D05FD" w:rsidRPr="0052489E">
        <w:rPr>
          <w:rFonts w:ascii="Times New Roman" w:hAnsi="Times New Roman" w:cs="Times New Roman"/>
          <w:sz w:val="24"/>
          <w:szCs w:val="24"/>
        </w:rPr>
        <w:t>L</w:t>
      </w:r>
      <w:r w:rsidRPr="0052489E">
        <w:rPr>
          <w:rFonts w:ascii="Times New Roman" w:hAnsi="Times New Roman" w:cs="Times New Roman"/>
          <w:sz w:val="24"/>
          <w:szCs w:val="24"/>
        </w:rPr>
        <w:t xml:space="preserve">and </w:t>
      </w:r>
      <w:r w:rsidR="002D05FD" w:rsidRPr="0052489E">
        <w:rPr>
          <w:rFonts w:ascii="Times New Roman" w:hAnsi="Times New Roman" w:cs="Times New Roman"/>
          <w:sz w:val="24"/>
          <w:szCs w:val="24"/>
        </w:rPr>
        <w:t>U</w:t>
      </w:r>
      <w:r w:rsidRPr="0052489E">
        <w:rPr>
          <w:rFonts w:ascii="Times New Roman" w:hAnsi="Times New Roman" w:cs="Times New Roman"/>
          <w:sz w:val="24"/>
          <w:szCs w:val="24"/>
        </w:rPr>
        <w:t>se</w:t>
      </w:r>
      <w:r w:rsidR="00F63486" w:rsidRPr="0052489E">
        <w:rPr>
          <w:rFonts w:ascii="Times New Roman" w:hAnsi="Times New Roman" w:cs="Times New Roman"/>
          <w:sz w:val="24"/>
          <w:szCs w:val="24"/>
        </w:rPr>
        <w:t xml:space="preserve"> </w:t>
      </w:r>
      <w:r w:rsidR="002D05FD" w:rsidRPr="0052489E">
        <w:rPr>
          <w:rFonts w:ascii="Times New Roman" w:hAnsi="Times New Roman" w:cs="Times New Roman"/>
          <w:sz w:val="24"/>
          <w:szCs w:val="24"/>
        </w:rPr>
        <w:t>A</w:t>
      </w:r>
      <w:r w:rsidRPr="0052489E">
        <w:rPr>
          <w:rFonts w:ascii="Times New Roman" w:hAnsi="Times New Roman" w:cs="Times New Roman"/>
          <w:sz w:val="24"/>
          <w:szCs w:val="24"/>
        </w:rPr>
        <w:t xml:space="preserve">uthority for approving nonroutine </w:t>
      </w:r>
      <w:r w:rsidR="006D0BAF" w:rsidRPr="0052489E">
        <w:rPr>
          <w:rFonts w:ascii="Times New Roman" w:hAnsi="Times New Roman" w:cs="Times New Roman"/>
          <w:sz w:val="24"/>
          <w:szCs w:val="24"/>
        </w:rPr>
        <w:t>B</w:t>
      </w:r>
      <w:r w:rsidRPr="0052489E">
        <w:rPr>
          <w:rFonts w:ascii="Times New Roman" w:hAnsi="Times New Roman" w:cs="Times New Roman"/>
          <w:sz w:val="24"/>
          <w:szCs w:val="24"/>
        </w:rPr>
        <w:t xml:space="preserve">uilding </w:t>
      </w:r>
      <w:r w:rsidR="006D0BAF" w:rsidRPr="0052489E">
        <w:rPr>
          <w:rFonts w:ascii="Times New Roman" w:hAnsi="Times New Roman" w:cs="Times New Roman"/>
          <w:sz w:val="24"/>
          <w:szCs w:val="24"/>
        </w:rPr>
        <w:t>P</w:t>
      </w:r>
      <w:r w:rsidRPr="0052489E">
        <w:rPr>
          <w:rFonts w:ascii="Times New Roman" w:hAnsi="Times New Roman" w:cs="Times New Roman"/>
          <w:sz w:val="24"/>
          <w:szCs w:val="24"/>
        </w:rPr>
        <w:t xml:space="preserve">ermit </w:t>
      </w:r>
      <w:r w:rsidR="006D0BAF" w:rsidRPr="0052489E">
        <w:rPr>
          <w:rFonts w:ascii="Times New Roman" w:hAnsi="Times New Roman" w:cs="Times New Roman"/>
          <w:sz w:val="24"/>
          <w:szCs w:val="24"/>
        </w:rPr>
        <w:t>A</w:t>
      </w:r>
      <w:r w:rsidRPr="0052489E">
        <w:rPr>
          <w:rFonts w:ascii="Times New Roman" w:hAnsi="Times New Roman" w:cs="Times New Roman"/>
          <w:sz w:val="24"/>
          <w:szCs w:val="24"/>
        </w:rPr>
        <w:t>pplications,</w:t>
      </w:r>
      <w:r w:rsidR="00F63486" w:rsidRPr="0052489E">
        <w:rPr>
          <w:rFonts w:ascii="Times New Roman" w:hAnsi="Times New Roman" w:cs="Times New Roman"/>
          <w:sz w:val="24"/>
          <w:szCs w:val="24"/>
        </w:rPr>
        <w:t xml:space="preserve"> </w:t>
      </w:r>
      <w:r w:rsidRPr="0052489E">
        <w:rPr>
          <w:rFonts w:ascii="Times New Roman" w:hAnsi="Times New Roman" w:cs="Times New Roman"/>
          <w:sz w:val="24"/>
          <w:szCs w:val="24"/>
        </w:rPr>
        <w:t xml:space="preserve">nonroutine </w:t>
      </w:r>
      <w:r w:rsidR="00B0562E" w:rsidRPr="0052489E">
        <w:rPr>
          <w:rFonts w:ascii="Times New Roman" w:hAnsi="Times New Roman" w:cs="Times New Roman"/>
          <w:sz w:val="24"/>
          <w:szCs w:val="24"/>
        </w:rPr>
        <w:t>S</w:t>
      </w:r>
      <w:r w:rsidRPr="0052489E">
        <w:rPr>
          <w:rFonts w:ascii="Times New Roman" w:hAnsi="Times New Roman" w:cs="Times New Roman"/>
          <w:sz w:val="24"/>
          <w:szCs w:val="24"/>
        </w:rPr>
        <w:t xml:space="preserve">olar </w:t>
      </w:r>
      <w:r w:rsidR="00B0562E" w:rsidRPr="0052489E">
        <w:rPr>
          <w:rFonts w:ascii="Times New Roman" w:hAnsi="Times New Roman" w:cs="Times New Roman"/>
          <w:sz w:val="24"/>
          <w:szCs w:val="24"/>
        </w:rPr>
        <w:t>E</w:t>
      </w:r>
      <w:r w:rsidRPr="0052489E">
        <w:rPr>
          <w:rFonts w:ascii="Times New Roman" w:hAnsi="Times New Roman" w:cs="Times New Roman"/>
          <w:sz w:val="24"/>
          <w:szCs w:val="24"/>
        </w:rPr>
        <w:t xml:space="preserve">nergy </w:t>
      </w:r>
      <w:r w:rsidR="00B0562E" w:rsidRPr="0052489E">
        <w:rPr>
          <w:rFonts w:ascii="Times New Roman" w:hAnsi="Times New Roman" w:cs="Times New Roman"/>
          <w:sz w:val="24"/>
          <w:szCs w:val="24"/>
        </w:rPr>
        <w:t>S</w:t>
      </w:r>
      <w:r w:rsidRPr="0052489E">
        <w:rPr>
          <w:rFonts w:ascii="Times New Roman" w:hAnsi="Times New Roman" w:cs="Times New Roman"/>
          <w:sz w:val="24"/>
          <w:szCs w:val="24"/>
        </w:rPr>
        <w:t xml:space="preserve">ystem </w:t>
      </w:r>
      <w:r w:rsidR="00B0562E" w:rsidRPr="0052489E">
        <w:rPr>
          <w:rFonts w:ascii="Times New Roman" w:hAnsi="Times New Roman" w:cs="Times New Roman"/>
          <w:sz w:val="24"/>
          <w:szCs w:val="24"/>
        </w:rPr>
        <w:t>P</w:t>
      </w:r>
      <w:r w:rsidRPr="0052489E">
        <w:rPr>
          <w:rFonts w:ascii="Times New Roman" w:hAnsi="Times New Roman" w:cs="Times New Roman"/>
          <w:sz w:val="24"/>
          <w:szCs w:val="24"/>
        </w:rPr>
        <w:t xml:space="preserve">ermit </w:t>
      </w:r>
      <w:r w:rsidR="00B0562E" w:rsidRPr="0052489E">
        <w:rPr>
          <w:rFonts w:ascii="Times New Roman" w:hAnsi="Times New Roman" w:cs="Times New Roman"/>
          <w:sz w:val="24"/>
          <w:szCs w:val="24"/>
        </w:rPr>
        <w:t>A</w:t>
      </w:r>
      <w:r w:rsidRPr="0052489E">
        <w:rPr>
          <w:rFonts w:ascii="Times New Roman" w:hAnsi="Times New Roman" w:cs="Times New Roman"/>
          <w:sz w:val="24"/>
          <w:szCs w:val="24"/>
        </w:rPr>
        <w:t>pplications, and other</w:t>
      </w:r>
      <w:r w:rsidR="00F63486" w:rsidRPr="0052489E">
        <w:rPr>
          <w:rFonts w:ascii="Times New Roman" w:hAnsi="Times New Roman" w:cs="Times New Roman"/>
          <w:sz w:val="24"/>
          <w:szCs w:val="24"/>
        </w:rPr>
        <w:t xml:space="preserve"> </w:t>
      </w:r>
      <w:r w:rsidR="00F57134" w:rsidRPr="0052489E">
        <w:rPr>
          <w:rFonts w:ascii="Times New Roman" w:hAnsi="Times New Roman" w:cs="Times New Roman"/>
          <w:sz w:val="24"/>
          <w:szCs w:val="24"/>
        </w:rPr>
        <w:t>L</w:t>
      </w:r>
      <w:r w:rsidRPr="0052489E">
        <w:rPr>
          <w:rFonts w:ascii="Times New Roman" w:hAnsi="Times New Roman" w:cs="Times New Roman"/>
          <w:sz w:val="24"/>
          <w:szCs w:val="24"/>
        </w:rPr>
        <w:t xml:space="preserve">and </w:t>
      </w:r>
      <w:r w:rsidR="00F57134" w:rsidRPr="0052489E">
        <w:rPr>
          <w:rFonts w:ascii="Times New Roman" w:hAnsi="Times New Roman" w:cs="Times New Roman"/>
          <w:sz w:val="24"/>
          <w:szCs w:val="24"/>
        </w:rPr>
        <w:t>U</w:t>
      </w:r>
      <w:r w:rsidRPr="0052489E">
        <w:rPr>
          <w:rFonts w:ascii="Times New Roman" w:hAnsi="Times New Roman" w:cs="Times New Roman"/>
          <w:sz w:val="24"/>
          <w:szCs w:val="24"/>
        </w:rPr>
        <w:t xml:space="preserve">se </w:t>
      </w:r>
      <w:r w:rsidR="00F57134" w:rsidRPr="0052489E">
        <w:rPr>
          <w:rFonts w:ascii="Times New Roman" w:hAnsi="Times New Roman" w:cs="Times New Roman"/>
          <w:sz w:val="24"/>
          <w:szCs w:val="24"/>
        </w:rPr>
        <w:t>A</w:t>
      </w:r>
      <w:r w:rsidRPr="0052489E">
        <w:rPr>
          <w:rFonts w:ascii="Times New Roman" w:hAnsi="Times New Roman" w:cs="Times New Roman"/>
          <w:sz w:val="24"/>
          <w:szCs w:val="24"/>
        </w:rPr>
        <w:t>pplications</w:t>
      </w:r>
      <w:r w:rsidR="002D05FD" w:rsidRPr="0052489E">
        <w:rPr>
          <w:rFonts w:ascii="Times New Roman" w:hAnsi="Times New Roman" w:cs="Times New Roman"/>
          <w:sz w:val="24"/>
          <w:szCs w:val="24"/>
        </w:rPr>
        <w:t xml:space="preserve"> as designated in Ordinance 85-3, as amended</w:t>
      </w:r>
      <w:r w:rsidRPr="0052489E">
        <w:rPr>
          <w:rFonts w:ascii="Times New Roman" w:hAnsi="Times New Roman" w:cs="Times New Roman"/>
          <w:sz w:val="24"/>
          <w:szCs w:val="24"/>
        </w:rPr>
        <w:t xml:space="preserve"> and will consider approval of a</w:t>
      </w:r>
      <w:r w:rsidR="00F63486" w:rsidRPr="0052489E">
        <w:rPr>
          <w:rFonts w:ascii="Times New Roman" w:hAnsi="Times New Roman" w:cs="Times New Roman"/>
          <w:sz w:val="24"/>
          <w:szCs w:val="24"/>
        </w:rPr>
        <w:t xml:space="preserve"> </w:t>
      </w:r>
      <w:r w:rsidRPr="0052489E">
        <w:rPr>
          <w:rFonts w:ascii="Times New Roman" w:hAnsi="Times New Roman" w:cs="Times New Roman"/>
          <w:sz w:val="24"/>
          <w:szCs w:val="24"/>
        </w:rPr>
        <w:t>complete application at their next regularly scheduled meeting.</w:t>
      </w:r>
      <w:r w:rsidR="00F57134" w:rsidRPr="0052489E">
        <w:rPr>
          <w:rFonts w:ascii="Times New Roman" w:hAnsi="Times New Roman" w:cs="Times New Roman"/>
          <w:sz w:val="24"/>
          <w:szCs w:val="24"/>
        </w:rPr>
        <w:t xml:space="preserve"> </w:t>
      </w:r>
      <w:r w:rsidR="00FD6232" w:rsidRPr="00156F25">
        <w:rPr>
          <w:rFonts w:ascii="Times New Roman" w:hAnsi="Times New Roman" w:cs="Times New Roman"/>
          <w:sz w:val="24"/>
          <w:szCs w:val="24"/>
        </w:rPr>
        <w:t>If determined nonroutine by the Building Permit Agent, t</w:t>
      </w:r>
      <w:r w:rsidR="002642DB" w:rsidRPr="00156F25">
        <w:rPr>
          <w:rFonts w:ascii="Times New Roman" w:hAnsi="Times New Roman" w:cs="Times New Roman"/>
          <w:sz w:val="24"/>
          <w:szCs w:val="24"/>
        </w:rPr>
        <w:t>he</w:t>
      </w:r>
      <w:r w:rsidR="003D44E7" w:rsidRPr="00156F25">
        <w:rPr>
          <w:rFonts w:ascii="Times New Roman" w:hAnsi="Times New Roman" w:cs="Times New Roman"/>
          <w:sz w:val="24"/>
          <w:szCs w:val="24"/>
        </w:rPr>
        <w:t xml:space="preserve"> Building Permit Agent</w:t>
      </w:r>
      <w:r w:rsidR="002642DB" w:rsidRPr="00156F25">
        <w:rPr>
          <w:rFonts w:ascii="Times New Roman" w:hAnsi="Times New Roman" w:cs="Times New Roman"/>
          <w:sz w:val="24"/>
          <w:szCs w:val="24"/>
        </w:rPr>
        <w:t xml:space="preserve"> </w:t>
      </w:r>
      <w:r w:rsidR="002642DB" w:rsidRPr="0052489E">
        <w:rPr>
          <w:rFonts w:ascii="Times New Roman" w:hAnsi="Times New Roman" w:cs="Times New Roman"/>
          <w:sz w:val="24"/>
          <w:szCs w:val="24"/>
        </w:rPr>
        <w:t xml:space="preserve">shall </w:t>
      </w:r>
      <w:r w:rsidR="00FD6232">
        <w:rPr>
          <w:rFonts w:ascii="Times New Roman" w:hAnsi="Times New Roman" w:cs="Times New Roman"/>
          <w:sz w:val="24"/>
          <w:szCs w:val="24"/>
        </w:rPr>
        <w:t xml:space="preserve">also </w:t>
      </w:r>
      <w:r w:rsidR="002642DB" w:rsidRPr="0052489E">
        <w:rPr>
          <w:rFonts w:ascii="Times New Roman" w:hAnsi="Times New Roman" w:cs="Times New Roman"/>
          <w:sz w:val="24"/>
          <w:szCs w:val="24"/>
        </w:rPr>
        <w:t>determine if an application is complete</w:t>
      </w:r>
      <w:r w:rsidR="00F60BEB" w:rsidRPr="0052489E">
        <w:rPr>
          <w:rFonts w:ascii="Times New Roman" w:hAnsi="Times New Roman" w:cs="Times New Roman"/>
          <w:sz w:val="24"/>
          <w:szCs w:val="24"/>
        </w:rPr>
        <w:t xml:space="preserve"> and determine </w:t>
      </w:r>
      <w:r w:rsidR="00B107F2" w:rsidRPr="0052489E">
        <w:rPr>
          <w:rFonts w:ascii="Times New Roman" w:hAnsi="Times New Roman" w:cs="Times New Roman"/>
          <w:sz w:val="24"/>
          <w:szCs w:val="24"/>
        </w:rPr>
        <w:t>applicable submission</w:t>
      </w:r>
      <w:r w:rsidR="00F60BEB" w:rsidRPr="0052489E">
        <w:rPr>
          <w:rFonts w:ascii="Times New Roman" w:hAnsi="Times New Roman" w:cs="Times New Roman"/>
          <w:sz w:val="24"/>
          <w:szCs w:val="24"/>
        </w:rPr>
        <w:t xml:space="preserve"> </w:t>
      </w:r>
      <w:r w:rsidR="00B107F2" w:rsidRPr="0052489E">
        <w:rPr>
          <w:rFonts w:ascii="Times New Roman" w:hAnsi="Times New Roman" w:cs="Times New Roman"/>
          <w:sz w:val="24"/>
          <w:szCs w:val="24"/>
        </w:rPr>
        <w:t xml:space="preserve">requirements </w:t>
      </w:r>
      <w:r w:rsidR="00CC1588" w:rsidRPr="0052489E">
        <w:rPr>
          <w:rFonts w:ascii="Times New Roman" w:hAnsi="Times New Roman" w:cs="Times New Roman"/>
          <w:sz w:val="24"/>
          <w:szCs w:val="24"/>
        </w:rPr>
        <w:t xml:space="preserve">for </w:t>
      </w:r>
      <w:r w:rsidR="00B107F2" w:rsidRPr="0052489E">
        <w:rPr>
          <w:rFonts w:ascii="Times New Roman" w:hAnsi="Times New Roman" w:cs="Times New Roman"/>
          <w:sz w:val="24"/>
          <w:szCs w:val="24"/>
        </w:rPr>
        <w:t>the Pl</w:t>
      </w:r>
      <w:r w:rsidR="00CC1588" w:rsidRPr="0052489E">
        <w:rPr>
          <w:rFonts w:ascii="Times New Roman" w:hAnsi="Times New Roman" w:cs="Times New Roman"/>
          <w:sz w:val="24"/>
          <w:szCs w:val="24"/>
        </w:rPr>
        <w:t>anning and Land Use Commission and their</w:t>
      </w:r>
      <w:r w:rsidR="00B107F2" w:rsidRPr="0052489E">
        <w:rPr>
          <w:rFonts w:ascii="Times New Roman" w:hAnsi="Times New Roman" w:cs="Times New Roman"/>
          <w:sz w:val="24"/>
          <w:szCs w:val="24"/>
        </w:rPr>
        <w:t xml:space="preserve"> review of the Land Use Application</w:t>
      </w:r>
      <w:r w:rsidR="000076D5" w:rsidRPr="0052489E">
        <w:rPr>
          <w:rFonts w:ascii="Times New Roman" w:hAnsi="Times New Roman" w:cs="Times New Roman"/>
          <w:sz w:val="24"/>
          <w:szCs w:val="24"/>
        </w:rPr>
        <w:t xml:space="preserve">. </w:t>
      </w:r>
      <w:r w:rsidR="00D62D6C" w:rsidRPr="0052489E">
        <w:rPr>
          <w:rFonts w:ascii="Times New Roman" w:hAnsi="Times New Roman" w:cs="Times New Roman"/>
          <w:sz w:val="24"/>
          <w:szCs w:val="24"/>
        </w:rPr>
        <w:t xml:space="preserve">Town approval for Land Use Applications for which the Planning and Land Use Commission is the Land Use Authority shall take the form of the signature of the </w:t>
      </w:r>
      <w:r w:rsidR="006E1E3C">
        <w:rPr>
          <w:rFonts w:ascii="Times New Roman" w:hAnsi="Times New Roman" w:cs="Times New Roman"/>
          <w:sz w:val="24"/>
          <w:szCs w:val="24"/>
        </w:rPr>
        <w:t>Planning and Land Use Commission Chair</w:t>
      </w:r>
      <w:r w:rsidR="00D62D6C" w:rsidRPr="0052489E">
        <w:rPr>
          <w:rFonts w:ascii="Times New Roman" w:hAnsi="Times New Roman" w:cs="Times New Roman"/>
          <w:sz w:val="24"/>
          <w:szCs w:val="24"/>
        </w:rPr>
        <w:t xml:space="preserve"> on the appropriate Land Use Application </w:t>
      </w:r>
      <w:r w:rsidR="006D0BAF" w:rsidRPr="0052489E">
        <w:rPr>
          <w:rFonts w:ascii="Times New Roman" w:hAnsi="Times New Roman" w:cs="Times New Roman"/>
          <w:sz w:val="24"/>
          <w:szCs w:val="24"/>
        </w:rPr>
        <w:t xml:space="preserve">Permit </w:t>
      </w:r>
      <w:r w:rsidR="00D62D6C" w:rsidRPr="0052489E">
        <w:rPr>
          <w:rFonts w:ascii="Times New Roman" w:hAnsi="Times New Roman" w:cs="Times New Roman"/>
          <w:sz w:val="24"/>
          <w:szCs w:val="24"/>
        </w:rPr>
        <w:t xml:space="preserve">form after an affirmative </w:t>
      </w:r>
      <w:r w:rsidR="00380078" w:rsidRPr="0052489E">
        <w:rPr>
          <w:rFonts w:ascii="Times New Roman" w:hAnsi="Times New Roman" w:cs="Times New Roman"/>
          <w:sz w:val="24"/>
          <w:szCs w:val="24"/>
        </w:rPr>
        <w:t xml:space="preserve">majority </w:t>
      </w:r>
      <w:r w:rsidR="00D62D6C" w:rsidRPr="0052489E">
        <w:rPr>
          <w:rFonts w:ascii="Times New Roman" w:hAnsi="Times New Roman" w:cs="Times New Roman"/>
          <w:sz w:val="24"/>
          <w:szCs w:val="24"/>
        </w:rPr>
        <w:t xml:space="preserve">vote by the </w:t>
      </w:r>
      <w:r w:rsidR="00FA23AE" w:rsidRPr="0052489E">
        <w:rPr>
          <w:rFonts w:ascii="Times New Roman" w:hAnsi="Times New Roman" w:cs="Times New Roman"/>
          <w:sz w:val="24"/>
          <w:szCs w:val="24"/>
        </w:rPr>
        <w:t xml:space="preserve">members of the </w:t>
      </w:r>
      <w:r w:rsidR="00D62D6C" w:rsidRPr="0052489E">
        <w:rPr>
          <w:rFonts w:ascii="Times New Roman" w:hAnsi="Times New Roman" w:cs="Times New Roman"/>
          <w:sz w:val="24"/>
          <w:szCs w:val="24"/>
        </w:rPr>
        <w:t xml:space="preserve">Planning and Land Use Commission </w:t>
      </w:r>
      <w:r w:rsidR="00FA23AE" w:rsidRPr="0052489E">
        <w:rPr>
          <w:rFonts w:ascii="Times New Roman" w:hAnsi="Times New Roman" w:cs="Times New Roman"/>
          <w:sz w:val="24"/>
          <w:szCs w:val="24"/>
        </w:rPr>
        <w:t xml:space="preserve">present </w:t>
      </w:r>
      <w:r w:rsidR="00D62D6C" w:rsidRPr="0052489E">
        <w:rPr>
          <w:rFonts w:ascii="Times New Roman" w:hAnsi="Times New Roman" w:cs="Times New Roman"/>
          <w:sz w:val="24"/>
          <w:szCs w:val="24"/>
        </w:rPr>
        <w:t>at an Open Public Meeting.</w:t>
      </w:r>
    </w:p>
    <w:p w14:paraId="7FBE3C3C" w14:textId="77777777" w:rsidR="0084726B" w:rsidRPr="008B6C4F" w:rsidRDefault="0084726B" w:rsidP="00190E00">
      <w:pPr>
        <w:autoSpaceDE w:val="0"/>
        <w:autoSpaceDN w:val="0"/>
        <w:adjustRightInd w:val="0"/>
        <w:spacing w:after="0" w:line="240" w:lineRule="auto"/>
        <w:ind w:left="1080" w:right="720"/>
        <w:rPr>
          <w:rFonts w:ascii="Times New Roman" w:hAnsi="Times New Roman" w:cs="Times New Roman"/>
          <w:sz w:val="24"/>
          <w:szCs w:val="24"/>
        </w:rPr>
      </w:pPr>
    </w:p>
    <w:p w14:paraId="4019D5C3" w14:textId="77777777" w:rsidR="00032CE8" w:rsidRPr="00D62D6C" w:rsidRDefault="00032CE8" w:rsidP="00D62D6C">
      <w:pPr>
        <w:pStyle w:val="ListParagraph"/>
        <w:numPr>
          <w:ilvl w:val="0"/>
          <w:numId w:val="8"/>
        </w:numPr>
        <w:autoSpaceDE w:val="0"/>
        <w:autoSpaceDN w:val="0"/>
        <w:adjustRightInd w:val="0"/>
        <w:spacing w:after="0" w:line="240" w:lineRule="auto"/>
        <w:ind w:right="720"/>
        <w:rPr>
          <w:rFonts w:ascii="Times New Roman" w:hAnsi="Times New Roman" w:cs="Times New Roman"/>
          <w:sz w:val="24"/>
          <w:szCs w:val="24"/>
        </w:rPr>
      </w:pPr>
      <w:r w:rsidRPr="00D62D6C">
        <w:rPr>
          <w:rFonts w:ascii="Times New Roman" w:hAnsi="Times New Roman" w:cs="Times New Roman"/>
          <w:sz w:val="24"/>
          <w:szCs w:val="24"/>
        </w:rPr>
        <w:t xml:space="preserve">The Town Council is the </w:t>
      </w:r>
      <w:r w:rsidR="002D05FD" w:rsidRPr="00D62D6C">
        <w:rPr>
          <w:rFonts w:ascii="Times New Roman" w:hAnsi="Times New Roman" w:cs="Times New Roman"/>
          <w:sz w:val="24"/>
          <w:szCs w:val="24"/>
        </w:rPr>
        <w:t>L</w:t>
      </w:r>
      <w:r w:rsidRPr="00D62D6C">
        <w:rPr>
          <w:rFonts w:ascii="Times New Roman" w:hAnsi="Times New Roman" w:cs="Times New Roman"/>
          <w:sz w:val="24"/>
          <w:szCs w:val="24"/>
        </w:rPr>
        <w:t xml:space="preserve">and </w:t>
      </w:r>
      <w:r w:rsidR="002D05FD" w:rsidRPr="00D62D6C">
        <w:rPr>
          <w:rFonts w:ascii="Times New Roman" w:hAnsi="Times New Roman" w:cs="Times New Roman"/>
          <w:sz w:val="24"/>
          <w:szCs w:val="24"/>
        </w:rPr>
        <w:t>U</w:t>
      </w:r>
      <w:r w:rsidRPr="00D62D6C">
        <w:rPr>
          <w:rFonts w:ascii="Times New Roman" w:hAnsi="Times New Roman" w:cs="Times New Roman"/>
          <w:sz w:val="24"/>
          <w:szCs w:val="24"/>
        </w:rPr>
        <w:t xml:space="preserve">se </w:t>
      </w:r>
      <w:r w:rsidR="002D05FD" w:rsidRPr="00D62D6C">
        <w:rPr>
          <w:rFonts w:ascii="Times New Roman" w:hAnsi="Times New Roman" w:cs="Times New Roman"/>
          <w:sz w:val="24"/>
          <w:szCs w:val="24"/>
        </w:rPr>
        <w:t>A</w:t>
      </w:r>
      <w:r w:rsidRPr="00D62D6C">
        <w:rPr>
          <w:rFonts w:ascii="Times New Roman" w:hAnsi="Times New Roman" w:cs="Times New Roman"/>
          <w:sz w:val="24"/>
          <w:szCs w:val="24"/>
        </w:rPr>
        <w:t xml:space="preserve">uthority for approving </w:t>
      </w:r>
      <w:r w:rsidR="006D0BAF">
        <w:rPr>
          <w:rFonts w:ascii="Times New Roman" w:hAnsi="Times New Roman" w:cs="Times New Roman"/>
          <w:sz w:val="24"/>
          <w:szCs w:val="24"/>
        </w:rPr>
        <w:t>B</w:t>
      </w:r>
      <w:r w:rsidRPr="00D62D6C">
        <w:rPr>
          <w:rFonts w:ascii="Times New Roman" w:hAnsi="Times New Roman" w:cs="Times New Roman"/>
          <w:sz w:val="24"/>
          <w:szCs w:val="24"/>
        </w:rPr>
        <w:t>uilding</w:t>
      </w:r>
      <w:r w:rsidR="00F63486" w:rsidRPr="00D62D6C">
        <w:rPr>
          <w:rFonts w:ascii="Times New Roman" w:hAnsi="Times New Roman" w:cs="Times New Roman"/>
          <w:sz w:val="24"/>
          <w:szCs w:val="24"/>
        </w:rPr>
        <w:t xml:space="preserve"> </w:t>
      </w:r>
      <w:r w:rsidR="006D0BAF">
        <w:rPr>
          <w:rFonts w:ascii="Times New Roman" w:hAnsi="Times New Roman" w:cs="Times New Roman"/>
          <w:sz w:val="24"/>
          <w:szCs w:val="24"/>
        </w:rPr>
        <w:t>P</w:t>
      </w:r>
      <w:r w:rsidRPr="00D62D6C">
        <w:rPr>
          <w:rFonts w:ascii="Times New Roman" w:hAnsi="Times New Roman" w:cs="Times New Roman"/>
          <w:sz w:val="24"/>
          <w:szCs w:val="24"/>
        </w:rPr>
        <w:t xml:space="preserve">ermit </w:t>
      </w:r>
      <w:r w:rsidR="006D0BAF">
        <w:rPr>
          <w:rFonts w:ascii="Times New Roman" w:hAnsi="Times New Roman" w:cs="Times New Roman"/>
          <w:sz w:val="24"/>
          <w:szCs w:val="24"/>
        </w:rPr>
        <w:t>A</w:t>
      </w:r>
      <w:r w:rsidRPr="00D62D6C">
        <w:rPr>
          <w:rFonts w:ascii="Times New Roman" w:hAnsi="Times New Roman" w:cs="Times New Roman"/>
          <w:sz w:val="24"/>
          <w:szCs w:val="24"/>
        </w:rPr>
        <w:t>pplications related to noncomplying buildings, nonconforming</w:t>
      </w:r>
      <w:r w:rsidR="00F63486" w:rsidRPr="00D62D6C">
        <w:rPr>
          <w:rFonts w:ascii="Times New Roman" w:hAnsi="Times New Roman" w:cs="Times New Roman"/>
          <w:sz w:val="24"/>
          <w:szCs w:val="24"/>
        </w:rPr>
        <w:t xml:space="preserve"> </w:t>
      </w:r>
      <w:r w:rsidRPr="00D62D6C">
        <w:rPr>
          <w:rFonts w:ascii="Times New Roman" w:hAnsi="Times New Roman" w:cs="Times New Roman"/>
          <w:sz w:val="24"/>
          <w:szCs w:val="24"/>
        </w:rPr>
        <w:t>uses and Temporary Accessory Dwellings for Medical Purposes and</w:t>
      </w:r>
      <w:r w:rsidR="00F63486" w:rsidRPr="00D62D6C">
        <w:rPr>
          <w:rFonts w:ascii="Times New Roman" w:hAnsi="Times New Roman" w:cs="Times New Roman"/>
          <w:sz w:val="24"/>
          <w:szCs w:val="24"/>
        </w:rPr>
        <w:t xml:space="preserve"> </w:t>
      </w:r>
      <w:r w:rsidR="002D05FD" w:rsidRPr="00D62D6C">
        <w:rPr>
          <w:rFonts w:ascii="Times New Roman" w:hAnsi="Times New Roman" w:cs="Times New Roman"/>
          <w:sz w:val="24"/>
          <w:szCs w:val="24"/>
        </w:rPr>
        <w:t xml:space="preserve">other Land Use Applications as designated in Ordinance 85-3, as amended and </w:t>
      </w:r>
      <w:r w:rsidRPr="00D62D6C">
        <w:rPr>
          <w:rFonts w:ascii="Times New Roman" w:hAnsi="Times New Roman" w:cs="Times New Roman"/>
          <w:sz w:val="24"/>
          <w:szCs w:val="24"/>
        </w:rPr>
        <w:t>will consider approval of a complete application at their next regularly</w:t>
      </w:r>
      <w:r w:rsidR="00F63486" w:rsidRPr="00D62D6C">
        <w:rPr>
          <w:rFonts w:ascii="Times New Roman" w:hAnsi="Times New Roman" w:cs="Times New Roman"/>
          <w:sz w:val="24"/>
          <w:szCs w:val="24"/>
        </w:rPr>
        <w:t xml:space="preserve"> </w:t>
      </w:r>
      <w:r w:rsidRPr="00D62D6C">
        <w:rPr>
          <w:rFonts w:ascii="Times New Roman" w:hAnsi="Times New Roman" w:cs="Times New Roman"/>
          <w:sz w:val="24"/>
          <w:szCs w:val="24"/>
        </w:rPr>
        <w:t>scheduled meeting after a recommendation</w:t>
      </w:r>
      <w:r w:rsidR="00D62D6C">
        <w:rPr>
          <w:rFonts w:ascii="Times New Roman" w:hAnsi="Times New Roman" w:cs="Times New Roman"/>
          <w:sz w:val="24"/>
          <w:szCs w:val="24"/>
        </w:rPr>
        <w:t xml:space="preserve"> for action</w:t>
      </w:r>
      <w:r w:rsidRPr="00D62D6C">
        <w:rPr>
          <w:rFonts w:ascii="Times New Roman" w:hAnsi="Times New Roman" w:cs="Times New Roman"/>
          <w:sz w:val="24"/>
          <w:szCs w:val="24"/>
        </w:rPr>
        <w:t xml:space="preserve"> from the Planning and</w:t>
      </w:r>
      <w:r w:rsidR="00F63486" w:rsidRPr="00D62D6C">
        <w:rPr>
          <w:rFonts w:ascii="Times New Roman" w:hAnsi="Times New Roman" w:cs="Times New Roman"/>
          <w:sz w:val="24"/>
          <w:szCs w:val="24"/>
        </w:rPr>
        <w:t xml:space="preserve"> </w:t>
      </w:r>
      <w:r w:rsidRPr="00D62D6C">
        <w:rPr>
          <w:rFonts w:ascii="Times New Roman" w:hAnsi="Times New Roman" w:cs="Times New Roman"/>
          <w:sz w:val="24"/>
          <w:szCs w:val="24"/>
        </w:rPr>
        <w:t>Land Use Commission.</w:t>
      </w:r>
      <w:r w:rsidR="00D62D6C">
        <w:rPr>
          <w:rFonts w:ascii="Times New Roman" w:hAnsi="Times New Roman" w:cs="Times New Roman"/>
          <w:sz w:val="24"/>
          <w:szCs w:val="24"/>
        </w:rPr>
        <w:t xml:space="preserve"> </w:t>
      </w:r>
      <w:r w:rsidR="00F60BEB" w:rsidRPr="00E61D05">
        <w:rPr>
          <w:rFonts w:ascii="Times New Roman" w:hAnsi="Times New Roman" w:cs="Times New Roman"/>
          <w:sz w:val="24"/>
          <w:szCs w:val="24"/>
        </w:rPr>
        <w:t xml:space="preserve">The </w:t>
      </w:r>
      <w:r w:rsidR="007855E8">
        <w:rPr>
          <w:rFonts w:ascii="Times New Roman" w:hAnsi="Times New Roman" w:cs="Times New Roman"/>
          <w:sz w:val="24"/>
          <w:szCs w:val="24"/>
        </w:rPr>
        <w:t>Building Permit Agent</w:t>
      </w:r>
      <w:r w:rsidR="00F60BEB" w:rsidRPr="00E61D05">
        <w:rPr>
          <w:rFonts w:ascii="Times New Roman" w:hAnsi="Times New Roman" w:cs="Times New Roman"/>
          <w:sz w:val="24"/>
          <w:szCs w:val="24"/>
        </w:rPr>
        <w:t xml:space="preserve"> shall determine if an application is complete and determine </w:t>
      </w:r>
      <w:r w:rsidR="00B107F2" w:rsidRPr="00E61D05">
        <w:rPr>
          <w:rFonts w:ascii="Times New Roman" w:hAnsi="Times New Roman" w:cs="Times New Roman"/>
          <w:sz w:val="24"/>
          <w:szCs w:val="24"/>
        </w:rPr>
        <w:t>applicable submission requirements</w:t>
      </w:r>
      <w:r w:rsidR="00F60BEB" w:rsidRPr="00E61D05">
        <w:rPr>
          <w:rFonts w:ascii="Times New Roman" w:hAnsi="Times New Roman" w:cs="Times New Roman"/>
          <w:sz w:val="24"/>
          <w:szCs w:val="24"/>
        </w:rPr>
        <w:t xml:space="preserve"> </w:t>
      </w:r>
      <w:r w:rsidR="00CC1588" w:rsidRPr="00E61D05">
        <w:rPr>
          <w:rFonts w:ascii="Times New Roman" w:hAnsi="Times New Roman" w:cs="Times New Roman"/>
          <w:sz w:val="24"/>
          <w:szCs w:val="24"/>
        </w:rPr>
        <w:t>for the Town Council</w:t>
      </w:r>
      <w:r w:rsidR="00485746" w:rsidRPr="00E61D05">
        <w:rPr>
          <w:rFonts w:ascii="Times New Roman" w:hAnsi="Times New Roman" w:cs="Times New Roman"/>
          <w:sz w:val="24"/>
          <w:szCs w:val="24"/>
        </w:rPr>
        <w:t>’s review</w:t>
      </w:r>
      <w:r w:rsidR="00CC1588" w:rsidRPr="00E61D05">
        <w:rPr>
          <w:rFonts w:ascii="Times New Roman" w:hAnsi="Times New Roman" w:cs="Times New Roman"/>
          <w:sz w:val="24"/>
          <w:szCs w:val="24"/>
        </w:rPr>
        <w:t xml:space="preserve">, </w:t>
      </w:r>
      <w:r w:rsidR="00F60BEB" w:rsidRPr="00E61D05">
        <w:rPr>
          <w:rFonts w:ascii="Times New Roman" w:hAnsi="Times New Roman" w:cs="Times New Roman"/>
          <w:sz w:val="24"/>
          <w:szCs w:val="24"/>
        </w:rPr>
        <w:t xml:space="preserve">prior to the Planning and Land Use Commission’s initial </w:t>
      </w:r>
      <w:r w:rsidR="00F60BEB" w:rsidRPr="00E61D05">
        <w:rPr>
          <w:rFonts w:ascii="Times New Roman" w:hAnsi="Times New Roman" w:cs="Times New Roman"/>
          <w:sz w:val="24"/>
          <w:szCs w:val="24"/>
        </w:rPr>
        <w:lastRenderedPageBreak/>
        <w:t>review</w:t>
      </w:r>
      <w:r w:rsidR="00B107F2" w:rsidRPr="00E61D05">
        <w:rPr>
          <w:rFonts w:ascii="Times New Roman" w:hAnsi="Times New Roman" w:cs="Times New Roman"/>
          <w:sz w:val="24"/>
          <w:szCs w:val="24"/>
        </w:rPr>
        <w:t xml:space="preserve"> of the Land Use Application</w:t>
      </w:r>
      <w:r w:rsidR="00F60BEB" w:rsidRPr="00E61D05">
        <w:rPr>
          <w:rFonts w:ascii="Times New Roman" w:hAnsi="Times New Roman" w:cs="Times New Roman"/>
          <w:sz w:val="24"/>
          <w:szCs w:val="24"/>
        </w:rPr>
        <w:t xml:space="preserve"> and </w:t>
      </w:r>
      <w:r w:rsidR="00B107F2" w:rsidRPr="00E61D05">
        <w:rPr>
          <w:rFonts w:ascii="Times New Roman" w:hAnsi="Times New Roman" w:cs="Times New Roman"/>
          <w:sz w:val="24"/>
          <w:szCs w:val="24"/>
        </w:rPr>
        <w:t xml:space="preserve">their </w:t>
      </w:r>
      <w:r w:rsidR="00F60BEB" w:rsidRPr="00E61D05">
        <w:rPr>
          <w:rFonts w:ascii="Times New Roman" w:hAnsi="Times New Roman" w:cs="Times New Roman"/>
          <w:sz w:val="24"/>
          <w:szCs w:val="24"/>
        </w:rPr>
        <w:t>recommendation</w:t>
      </w:r>
      <w:r w:rsidR="00B107F2" w:rsidRPr="00E61D05">
        <w:rPr>
          <w:rFonts w:ascii="Times New Roman" w:hAnsi="Times New Roman" w:cs="Times New Roman"/>
          <w:sz w:val="24"/>
          <w:szCs w:val="24"/>
        </w:rPr>
        <w:t xml:space="preserve"> for action</w:t>
      </w:r>
      <w:r w:rsidR="00BC7003">
        <w:rPr>
          <w:rFonts w:ascii="Times New Roman" w:hAnsi="Times New Roman" w:cs="Times New Roman"/>
          <w:sz w:val="24"/>
          <w:szCs w:val="24"/>
        </w:rPr>
        <w:t xml:space="preserve"> to</w:t>
      </w:r>
      <w:r w:rsidR="00F60BEB" w:rsidRPr="00E61D05">
        <w:rPr>
          <w:rFonts w:ascii="Times New Roman" w:hAnsi="Times New Roman" w:cs="Times New Roman"/>
          <w:sz w:val="24"/>
          <w:szCs w:val="24"/>
        </w:rPr>
        <w:t xml:space="preserve"> the Town Council. </w:t>
      </w:r>
      <w:r w:rsidR="00D62D6C" w:rsidRPr="00E61D05">
        <w:rPr>
          <w:rFonts w:ascii="Times New Roman" w:hAnsi="Times New Roman" w:cs="Times New Roman"/>
          <w:sz w:val="24"/>
          <w:szCs w:val="24"/>
        </w:rPr>
        <w:t xml:space="preserve">Town approval for Land Use Applications for which the Town Council is the Land Use Authority shall take the form of the signature of the </w:t>
      </w:r>
      <w:r w:rsidR="006E1E3C">
        <w:rPr>
          <w:rFonts w:ascii="Times New Roman" w:hAnsi="Times New Roman" w:cs="Times New Roman"/>
          <w:sz w:val="24"/>
          <w:szCs w:val="24"/>
        </w:rPr>
        <w:t>Mayor</w:t>
      </w:r>
      <w:r w:rsidR="003A4CC0">
        <w:rPr>
          <w:rFonts w:ascii="Times New Roman" w:hAnsi="Times New Roman" w:cs="Times New Roman"/>
          <w:sz w:val="24"/>
          <w:szCs w:val="24"/>
        </w:rPr>
        <w:t xml:space="preserve"> </w:t>
      </w:r>
      <w:r w:rsidR="00D62D6C" w:rsidRPr="00D62D6C">
        <w:rPr>
          <w:rFonts w:ascii="Times New Roman" w:hAnsi="Times New Roman" w:cs="Times New Roman"/>
          <w:sz w:val="24"/>
          <w:szCs w:val="24"/>
        </w:rPr>
        <w:t>on the appropriate Land Use Application</w:t>
      </w:r>
      <w:r w:rsidR="006D0BAF">
        <w:rPr>
          <w:rFonts w:ascii="Times New Roman" w:hAnsi="Times New Roman" w:cs="Times New Roman"/>
          <w:sz w:val="24"/>
          <w:szCs w:val="24"/>
        </w:rPr>
        <w:t xml:space="preserve"> Permit</w:t>
      </w:r>
      <w:r w:rsidR="00D62D6C" w:rsidRPr="00D62D6C">
        <w:rPr>
          <w:rFonts w:ascii="Times New Roman" w:hAnsi="Times New Roman" w:cs="Times New Roman"/>
          <w:sz w:val="24"/>
          <w:szCs w:val="24"/>
        </w:rPr>
        <w:t xml:space="preserve"> form after a</w:t>
      </w:r>
      <w:r w:rsidR="00D62D6C">
        <w:rPr>
          <w:rFonts w:ascii="Times New Roman" w:hAnsi="Times New Roman" w:cs="Times New Roman"/>
          <w:sz w:val="24"/>
          <w:szCs w:val="24"/>
        </w:rPr>
        <w:t>n affirmative</w:t>
      </w:r>
      <w:r w:rsidR="00D62D6C" w:rsidRPr="00D62D6C">
        <w:rPr>
          <w:rFonts w:ascii="Times New Roman" w:hAnsi="Times New Roman" w:cs="Times New Roman"/>
          <w:sz w:val="24"/>
          <w:szCs w:val="24"/>
        </w:rPr>
        <w:t xml:space="preserve"> </w:t>
      </w:r>
      <w:r w:rsidR="00380078">
        <w:rPr>
          <w:rFonts w:ascii="Times New Roman" w:hAnsi="Times New Roman" w:cs="Times New Roman"/>
          <w:sz w:val="24"/>
          <w:szCs w:val="24"/>
        </w:rPr>
        <w:t xml:space="preserve">majority </w:t>
      </w:r>
      <w:r w:rsidR="00D62D6C" w:rsidRPr="00D62D6C">
        <w:rPr>
          <w:rFonts w:ascii="Times New Roman" w:hAnsi="Times New Roman" w:cs="Times New Roman"/>
          <w:sz w:val="24"/>
          <w:szCs w:val="24"/>
        </w:rPr>
        <w:t xml:space="preserve">vote by the </w:t>
      </w:r>
      <w:r w:rsidR="00FA23AE">
        <w:rPr>
          <w:rFonts w:ascii="Times New Roman" w:hAnsi="Times New Roman" w:cs="Times New Roman"/>
          <w:sz w:val="24"/>
          <w:szCs w:val="24"/>
        </w:rPr>
        <w:t xml:space="preserve">members of the </w:t>
      </w:r>
      <w:r w:rsidR="00D62D6C">
        <w:rPr>
          <w:rFonts w:ascii="Times New Roman" w:hAnsi="Times New Roman" w:cs="Times New Roman"/>
          <w:sz w:val="24"/>
          <w:szCs w:val="24"/>
        </w:rPr>
        <w:t>Town Council</w:t>
      </w:r>
      <w:r w:rsidR="00D62D6C" w:rsidRPr="00D62D6C">
        <w:rPr>
          <w:rFonts w:ascii="Times New Roman" w:hAnsi="Times New Roman" w:cs="Times New Roman"/>
          <w:sz w:val="24"/>
          <w:szCs w:val="24"/>
        </w:rPr>
        <w:t xml:space="preserve"> </w:t>
      </w:r>
      <w:r w:rsidR="00FA23AE">
        <w:rPr>
          <w:rFonts w:ascii="Times New Roman" w:hAnsi="Times New Roman" w:cs="Times New Roman"/>
          <w:sz w:val="24"/>
          <w:szCs w:val="24"/>
        </w:rPr>
        <w:t xml:space="preserve">present </w:t>
      </w:r>
      <w:r w:rsidR="00D62D6C" w:rsidRPr="00D62D6C">
        <w:rPr>
          <w:rFonts w:ascii="Times New Roman" w:hAnsi="Times New Roman" w:cs="Times New Roman"/>
          <w:sz w:val="24"/>
          <w:szCs w:val="24"/>
        </w:rPr>
        <w:t>at an Open Public Meeting.</w:t>
      </w:r>
    </w:p>
    <w:p w14:paraId="3A2A7F5E" w14:textId="77777777" w:rsidR="0084726B" w:rsidRPr="008B6C4F" w:rsidRDefault="0084726B" w:rsidP="00190E00">
      <w:pPr>
        <w:autoSpaceDE w:val="0"/>
        <w:autoSpaceDN w:val="0"/>
        <w:adjustRightInd w:val="0"/>
        <w:spacing w:after="0" w:line="240" w:lineRule="auto"/>
        <w:ind w:left="1080" w:right="720"/>
        <w:rPr>
          <w:rFonts w:ascii="Times New Roman" w:hAnsi="Times New Roman" w:cs="Times New Roman"/>
          <w:sz w:val="24"/>
          <w:szCs w:val="24"/>
        </w:rPr>
      </w:pPr>
    </w:p>
    <w:p w14:paraId="0B6517B6" w14:textId="070CB83E" w:rsidR="00032CE8" w:rsidRPr="00D62D6C" w:rsidRDefault="00B625C9" w:rsidP="00D62D6C">
      <w:pPr>
        <w:pStyle w:val="ListParagraph"/>
        <w:numPr>
          <w:ilvl w:val="0"/>
          <w:numId w:val="8"/>
        </w:numPr>
        <w:autoSpaceDE w:val="0"/>
        <w:autoSpaceDN w:val="0"/>
        <w:adjustRightInd w:val="0"/>
        <w:spacing w:after="0" w:line="240" w:lineRule="auto"/>
        <w:ind w:right="720"/>
        <w:rPr>
          <w:rFonts w:ascii="Times New Roman" w:hAnsi="Times New Roman" w:cs="Times New Roman"/>
          <w:sz w:val="24"/>
          <w:szCs w:val="24"/>
        </w:rPr>
      </w:pPr>
      <w:r w:rsidRPr="00D62D6C">
        <w:rPr>
          <w:rFonts w:ascii="Times New Roman" w:hAnsi="Times New Roman" w:cs="Times New Roman"/>
          <w:sz w:val="24"/>
          <w:szCs w:val="24"/>
        </w:rPr>
        <w:t xml:space="preserve">Unless a specific requirement is </w:t>
      </w:r>
      <w:r w:rsidR="00113EE1" w:rsidRPr="00D62D6C">
        <w:rPr>
          <w:rFonts w:ascii="Times New Roman" w:hAnsi="Times New Roman" w:cs="Times New Roman"/>
          <w:sz w:val="24"/>
          <w:szCs w:val="24"/>
        </w:rPr>
        <w:t>determined</w:t>
      </w:r>
      <w:r w:rsidRPr="00D62D6C">
        <w:rPr>
          <w:rFonts w:ascii="Times New Roman" w:hAnsi="Times New Roman" w:cs="Times New Roman"/>
          <w:sz w:val="24"/>
          <w:szCs w:val="24"/>
        </w:rPr>
        <w:t xml:space="preserve"> inapplicable by the Designated Land Use Authority, a</w:t>
      </w:r>
      <w:r w:rsidR="00032CE8" w:rsidRPr="00D62D6C">
        <w:rPr>
          <w:rFonts w:ascii="Times New Roman" w:hAnsi="Times New Roman" w:cs="Times New Roman"/>
          <w:sz w:val="24"/>
          <w:szCs w:val="24"/>
        </w:rPr>
        <w:t xml:space="preserve"> valid </w:t>
      </w:r>
      <w:r w:rsidR="00B0562E">
        <w:rPr>
          <w:rFonts w:ascii="Times New Roman" w:hAnsi="Times New Roman" w:cs="Times New Roman"/>
          <w:sz w:val="24"/>
          <w:szCs w:val="24"/>
        </w:rPr>
        <w:t>B</w:t>
      </w:r>
      <w:r w:rsidR="00032CE8" w:rsidRPr="00D62D6C">
        <w:rPr>
          <w:rFonts w:ascii="Times New Roman" w:hAnsi="Times New Roman" w:cs="Times New Roman"/>
          <w:sz w:val="24"/>
          <w:szCs w:val="24"/>
        </w:rPr>
        <w:t xml:space="preserve">uilding </w:t>
      </w:r>
      <w:r w:rsidR="00B0562E">
        <w:rPr>
          <w:rFonts w:ascii="Times New Roman" w:hAnsi="Times New Roman" w:cs="Times New Roman"/>
          <w:sz w:val="24"/>
          <w:szCs w:val="24"/>
        </w:rPr>
        <w:t>P</w:t>
      </w:r>
      <w:r w:rsidR="00032CE8" w:rsidRPr="00D62D6C">
        <w:rPr>
          <w:rFonts w:ascii="Times New Roman" w:hAnsi="Times New Roman" w:cs="Times New Roman"/>
          <w:sz w:val="24"/>
          <w:szCs w:val="24"/>
        </w:rPr>
        <w:t xml:space="preserve">ermit </w:t>
      </w:r>
      <w:r w:rsidR="002D05FD" w:rsidRPr="00D62D6C">
        <w:rPr>
          <w:rFonts w:ascii="Times New Roman" w:hAnsi="Times New Roman" w:cs="Times New Roman"/>
          <w:sz w:val="24"/>
          <w:szCs w:val="24"/>
        </w:rPr>
        <w:t xml:space="preserve">or other Land Use Application Permit </w:t>
      </w:r>
      <w:r w:rsidR="00032CE8" w:rsidRPr="00D62D6C">
        <w:rPr>
          <w:rFonts w:ascii="Times New Roman" w:hAnsi="Times New Roman" w:cs="Times New Roman"/>
          <w:sz w:val="24"/>
          <w:szCs w:val="24"/>
        </w:rPr>
        <w:t>can be issued only after the completion of all</w:t>
      </w:r>
      <w:r w:rsidR="00F63486" w:rsidRPr="00D62D6C">
        <w:rPr>
          <w:rFonts w:ascii="Times New Roman" w:hAnsi="Times New Roman" w:cs="Times New Roman"/>
          <w:sz w:val="24"/>
          <w:szCs w:val="24"/>
        </w:rPr>
        <w:t xml:space="preserve"> </w:t>
      </w:r>
      <w:r w:rsidR="00032CE8" w:rsidRPr="00D62D6C">
        <w:rPr>
          <w:rFonts w:ascii="Times New Roman" w:hAnsi="Times New Roman" w:cs="Times New Roman"/>
          <w:sz w:val="24"/>
          <w:szCs w:val="24"/>
        </w:rPr>
        <w:t>requirements</w:t>
      </w:r>
      <w:r w:rsidRPr="00D62D6C">
        <w:rPr>
          <w:rFonts w:ascii="Times New Roman" w:hAnsi="Times New Roman" w:cs="Times New Roman"/>
          <w:sz w:val="24"/>
          <w:szCs w:val="24"/>
        </w:rPr>
        <w:t xml:space="preserve"> </w:t>
      </w:r>
      <w:r w:rsidR="00032CE8" w:rsidRPr="00D62D6C">
        <w:rPr>
          <w:rFonts w:ascii="Times New Roman" w:hAnsi="Times New Roman" w:cs="Times New Roman"/>
          <w:sz w:val="24"/>
          <w:szCs w:val="24"/>
        </w:rPr>
        <w:t>as specified in the Building Permit Information Sheet,</w:t>
      </w:r>
      <w:r w:rsidR="00F63486" w:rsidRPr="00D62D6C">
        <w:rPr>
          <w:rFonts w:ascii="Times New Roman" w:hAnsi="Times New Roman" w:cs="Times New Roman"/>
          <w:sz w:val="24"/>
          <w:szCs w:val="24"/>
        </w:rPr>
        <w:t xml:space="preserve"> </w:t>
      </w:r>
      <w:r w:rsidR="002D05FD" w:rsidRPr="00D62D6C">
        <w:rPr>
          <w:rFonts w:ascii="Times New Roman" w:hAnsi="Times New Roman" w:cs="Times New Roman"/>
          <w:sz w:val="24"/>
          <w:szCs w:val="24"/>
        </w:rPr>
        <w:t>all requirements a</w:t>
      </w:r>
      <w:r w:rsidRPr="00D62D6C">
        <w:rPr>
          <w:rFonts w:ascii="Times New Roman" w:hAnsi="Times New Roman" w:cs="Times New Roman"/>
          <w:sz w:val="24"/>
          <w:szCs w:val="24"/>
        </w:rPr>
        <w:t>s specified on the Application f</w:t>
      </w:r>
      <w:r w:rsidR="002D05FD" w:rsidRPr="00D62D6C">
        <w:rPr>
          <w:rFonts w:ascii="Times New Roman" w:hAnsi="Times New Roman" w:cs="Times New Roman"/>
          <w:sz w:val="24"/>
          <w:szCs w:val="24"/>
        </w:rPr>
        <w:t xml:space="preserve">orm for the </w:t>
      </w:r>
      <w:r w:rsidRPr="00D62D6C">
        <w:rPr>
          <w:rFonts w:ascii="Times New Roman" w:hAnsi="Times New Roman" w:cs="Times New Roman"/>
          <w:sz w:val="24"/>
          <w:szCs w:val="24"/>
        </w:rPr>
        <w:t xml:space="preserve">specific </w:t>
      </w:r>
      <w:r w:rsidR="002D05FD" w:rsidRPr="00D62D6C">
        <w:rPr>
          <w:rFonts w:ascii="Times New Roman" w:hAnsi="Times New Roman" w:cs="Times New Roman"/>
          <w:sz w:val="24"/>
          <w:szCs w:val="24"/>
        </w:rPr>
        <w:t xml:space="preserve">Land Use Permit being applied for, </w:t>
      </w:r>
      <w:r w:rsidR="00032CE8" w:rsidRPr="00D62D6C">
        <w:rPr>
          <w:rFonts w:ascii="Times New Roman" w:hAnsi="Times New Roman" w:cs="Times New Roman"/>
          <w:sz w:val="24"/>
          <w:szCs w:val="24"/>
        </w:rPr>
        <w:t xml:space="preserve">the payment of </w:t>
      </w:r>
      <w:r w:rsidRPr="00D62D6C">
        <w:rPr>
          <w:rFonts w:ascii="Times New Roman" w:hAnsi="Times New Roman" w:cs="Times New Roman"/>
          <w:sz w:val="24"/>
          <w:szCs w:val="24"/>
        </w:rPr>
        <w:t xml:space="preserve">all </w:t>
      </w:r>
      <w:r w:rsidR="00032CE8" w:rsidRPr="00D62D6C">
        <w:rPr>
          <w:rFonts w:ascii="Times New Roman" w:hAnsi="Times New Roman" w:cs="Times New Roman"/>
          <w:sz w:val="24"/>
          <w:szCs w:val="24"/>
        </w:rPr>
        <w:t>requir</w:t>
      </w:r>
      <w:r w:rsidR="00F63486" w:rsidRPr="00D62D6C">
        <w:rPr>
          <w:rFonts w:ascii="Times New Roman" w:hAnsi="Times New Roman" w:cs="Times New Roman"/>
          <w:sz w:val="24"/>
          <w:szCs w:val="24"/>
        </w:rPr>
        <w:t xml:space="preserve">ed fees, and the approval by the </w:t>
      </w:r>
      <w:r w:rsidR="006275C3">
        <w:rPr>
          <w:rFonts w:ascii="Times New Roman" w:hAnsi="Times New Roman" w:cs="Times New Roman"/>
          <w:sz w:val="24"/>
          <w:szCs w:val="24"/>
        </w:rPr>
        <w:t>D</w:t>
      </w:r>
      <w:r w:rsidR="00981A6A" w:rsidRPr="00D62D6C">
        <w:rPr>
          <w:rFonts w:ascii="Times New Roman" w:hAnsi="Times New Roman" w:cs="Times New Roman"/>
          <w:sz w:val="24"/>
          <w:szCs w:val="24"/>
        </w:rPr>
        <w:t>esignated L</w:t>
      </w:r>
      <w:r w:rsidR="00032CE8" w:rsidRPr="00D62D6C">
        <w:rPr>
          <w:rFonts w:ascii="Times New Roman" w:hAnsi="Times New Roman" w:cs="Times New Roman"/>
          <w:sz w:val="24"/>
          <w:szCs w:val="24"/>
        </w:rPr>
        <w:t xml:space="preserve">and </w:t>
      </w:r>
      <w:r w:rsidR="00981A6A" w:rsidRPr="00D62D6C">
        <w:rPr>
          <w:rFonts w:ascii="Times New Roman" w:hAnsi="Times New Roman" w:cs="Times New Roman"/>
          <w:sz w:val="24"/>
          <w:szCs w:val="24"/>
        </w:rPr>
        <w:t>U</w:t>
      </w:r>
      <w:r w:rsidR="00032CE8" w:rsidRPr="00D62D6C">
        <w:rPr>
          <w:rFonts w:ascii="Times New Roman" w:hAnsi="Times New Roman" w:cs="Times New Roman"/>
          <w:sz w:val="24"/>
          <w:szCs w:val="24"/>
        </w:rPr>
        <w:t xml:space="preserve">se </w:t>
      </w:r>
      <w:r w:rsidR="00981A6A" w:rsidRPr="00D62D6C">
        <w:rPr>
          <w:rFonts w:ascii="Times New Roman" w:hAnsi="Times New Roman" w:cs="Times New Roman"/>
          <w:sz w:val="24"/>
          <w:szCs w:val="24"/>
        </w:rPr>
        <w:t>A</w:t>
      </w:r>
      <w:r w:rsidR="00032CE8" w:rsidRPr="00D62D6C">
        <w:rPr>
          <w:rFonts w:ascii="Times New Roman" w:hAnsi="Times New Roman" w:cs="Times New Roman"/>
          <w:sz w:val="24"/>
          <w:szCs w:val="24"/>
        </w:rPr>
        <w:t xml:space="preserve">uthority. </w:t>
      </w:r>
      <w:r w:rsidR="00E86D21">
        <w:rPr>
          <w:rFonts w:ascii="Times New Roman" w:hAnsi="Times New Roman" w:cs="Times New Roman"/>
          <w:sz w:val="24"/>
          <w:szCs w:val="24"/>
        </w:rPr>
        <w:t>The Building Permit Agent</w:t>
      </w:r>
      <w:r w:rsidR="00F63486" w:rsidRPr="00D62D6C">
        <w:rPr>
          <w:rFonts w:ascii="Times New Roman" w:hAnsi="Times New Roman" w:cs="Times New Roman"/>
          <w:sz w:val="24"/>
          <w:szCs w:val="24"/>
        </w:rPr>
        <w:t xml:space="preserve"> </w:t>
      </w:r>
      <w:r w:rsidR="00032CE8" w:rsidRPr="00D62D6C">
        <w:rPr>
          <w:rFonts w:ascii="Times New Roman" w:hAnsi="Times New Roman" w:cs="Times New Roman"/>
          <w:sz w:val="24"/>
          <w:szCs w:val="24"/>
        </w:rPr>
        <w:t xml:space="preserve">shall, in a timely manner, determine </w:t>
      </w:r>
      <w:r w:rsidR="00F3397E" w:rsidRPr="00D62D6C">
        <w:rPr>
          <w:rFonts w:ascii="Times New Roman" w:hAnsi="Times New Roman" w:cs="Times New Roman"/>
          <w:sz w:val="24"/>
          <w:szCs w:val="24"/>
        </w:rPr>
        <w:t xml:space="preserve">whether </w:t>
      </w:r>
      <w:r w:rsidR="00F3397E">
        <w:rPr>
          <w:rFonts w:ascii="Times New Roman" w:hAnsi="Times New Roman" w:cs="Times New Roman"/>
          <w:sz w:val="24"/>
          <w:szCs w:val="24"/>
        </w:rPr>
        <w:t>the</w:t>
      </w:r>
      <w:r w:rsidR="00A569A8">
        <w:rPr>
          <w:rFonts w:ascii="Times New Roman" w:hAnsi="Times New Roman" w:cs="Times New Roman"/>
          <w:sz w:val="24"/>
          <w:szCs w:val="24"/>
        </w:rPr>
        <w:t xml:space="preserve"> </w:t>
      </w:r>
      <w:r w:rsidR="00B0562E">
        <w:rPr>
          <w:rFonts w:ascii="Times New Roman" w:hAnsi="Times New Roman" w:cs="Times New Roman"/>
          <w:sz w:val="24"/>
          <w:szCs w:val="24"/>
        </w:rPr>
        <w:t>Land Use A</w:t>
      </w:r>
      <w:r w:rsidR="00032CE8" w:rsidRPr="00D62D6C">
        <w:rPr>
          <w:rFonts w:ascii="Times New Roman" w:hAnsi="Times New Roman" w:cs="Times New Roman"/>
          <w:sz w:val="24"/>
          <w:szCs w:val="24"/>
        </w:rPr>
        <w:t>pplication</w:t>
      </w:r>
      <w:r w:rsidR="00A569A8">
        <w:rPr>
          <w:rFonts w:ascii="Times New Roman" w:hAnsi="Times New Roman" w:cs="Times New Roman"/>
          <w:sz w:val="24"/>
          <w:szCs w:val="24"/>
        </w:rPr>
        <w:t>s</w:t>
      </w:r>
      <w:r w:rsidR="00E86D21">
        <w:rPr>
          <w:rFonts w:ascii="Times New Roman" w:hAnsi="Times New Roman" w:cs="Times New Roman"/>
          <w:sz w:val="24"/>
          <w:szCs w:val="24"/>
        </w:rPr>
        <w:t xml:space="preserve"> listed in this Ordinance </w:t>
      </w:r>
      <w:r w:rsidR="00F3397E">
        <w:rPr>
          <w:rFonts w:ascii="Times New Roman" w:hAnsi="Times New Roman" w:cs="Times New Roman"/>
          <w:sz w:val="24"/>
          <w:szCs w:val="24"/>
        </w:rPr>
        <w:t>are</w:t>
      </w:r>
      <w:r w:rsidR="00F3397E" w:rsidRPr="00D62D6C">
        <w:rPr>
          <w:rFonts w:ascii="Times New Roman" w:hAnsi="Times New Roman" w:cs="Times New Roman"/>
          <w:sz w:val="24"/>
          <w:szCs w:val="24"/>
        </w:rPr>
        <w:t xml:space="preserve"> complete</w:t>
      </w:r>
      <w:r w:rsidR="00032CE8" w:rsidRPr="00D62D6C">
        <w:rPr>
          <w:rFonts w:ascii="Times New Roman" w:hAnsi="Times New Roman" w:cs="Times New Roman"/>
          <w:sz w:val="24"/>
          <w:szCs w:val="24"/>
        </w:rPr>
        <w:t xml:space="preserve"> for the purposes of subsequent, substantive land use</w:t>
      </w:r>
      <w:r w:rsidR="00F63486" w:rsidRPr="00D62D6C">
        <w:rPr>
          <w:rFonts w:ascii="Times New Roman" w:hAnsi="Times New Roman" w:cs="Times New Roman"/>
          <w:sz w:val="24"/>
          <w:szCs w:val="24"/>
        </w:rPr>
        <w:t xml:space="preserve"> </w:t>
      </w:r>
      <w:r w:rsidR="00032CE8" w:rsidRPr="00D62D6C">
        <w:rPr>
          <w:rFonts w:ascii="Times New Roman" w:hAnsi="Times New Roman" w:cs="Times New Roman"/>
          <w:sz w:val="24"/>
          <w:szCs w:val="24"/>
        </w:rPr>
        <w:t>authority review. After a reasonable period of time to allow</w:t>
      </w:r>
      <w:r w:rsidR="00F63486" w:rsidRPr="00D62D6C">
        <w:rPr>
          <w:rFonts w:ascii="Times New Roman" w:hAnsi="Times New Roman" w:cs="Times New Roman"/>
          <w:sz w:val="24"/>
          <w:szCs w:val="24"/>
        </w:rPr>
        <w:t xml:space="preserve"> </w:t>
      </w:r>
      <w:r w:rsidR="00032CE8" w:rsidRPr="00D62D6C">
        <w:rPr>
          <w:rFonts w:ascii="Times New Roman" w:hAnsi="Times New Roman" w:cs="Times New Roman"/>
          <w:sz w:val="24"/>
          <w:szCs w:val="24"/>
        </w:rPr>
        <w:t xml:space="preserve">consideration of a </w:t>
      </w:r>
      <w:r w:rsidR="00B0562E">
        <w:rPr>
          <w:rFonts w:ascii="Times New Roman" w:hAnsi="Times New Roman" w:cs="Times New Roman"/>
          <w:sz w:val="24"/>
          <w:szCs w:val="24"/>
        </w:rPr>
        <w:t>Land Use A</w:t>
      </w:r>
      <w:r w:rsidR="00032CE8" w:rsidRPr="00D62D6C">
        <w:rPr>
          <w:rFonts w:ascii="Times New Roman" w:hAnsi="Times New Roman" w:cs="Times New Roman"/>
          <w:sz w:val="24"/>
          <w:szCs w:val="24"/>
        </w:rPr>
        <w:t xml:space="preserve">pplication, the </w:t>
      </w:r>
      <w:r w:rsidR="001E04F7" w:rsidRPr="00D62D6C">
        <w:rPr>
          <w:rFonts w:ascii="Times New Roman" w:hAnsi="Times New Roman" w:cs="Times New Roman"/>
          <w:sz w:val="24"/>
          <w:szCs w:val="24"/>
        </w:rPr>
        <w:t>L</w:t>
      </w:r>
      <w:r w:rsidR="00032CE8" w:rsidRPr="00D62D6C">
        <w:rPr>
          <w:rFonts w:ascii="Times New Roman" w:hAnsi="Times New Roman" w:cs="Times New Roman"/>
          <w:sz w:val="24"/>
          <w:szCs w:val="24"/>
        </w:rPr>
        <w:t xml:space="preserve">and </w:t>
      </w:r>
      <w:r w:rsidR="001E04F7" w:rsidRPr="00D62D6C">
        <w:rPr>
          <w:rFonts w:ascii="Times New Roman" w:hAnsi="Times New Roman" w:cs="Times New Roman"/>
          <w:sz w:val="24"/>
          <w:szCs w:val="24"/>
        </w:rPr>
        <w:t>U</w:t>
      </w:r>
      <w:r w:rsidR="00032CE8" w:rsidRPr="00D62D6C">
        <w:rPr>
          <w:rFonts w:ascii="Times New Roman" w:hAnsi="Times New Roman" w:cs="Times New Roman"/>
          <w:sz w:val="24"/>
          <w:szCs w:val="24"/>
        </w:rPr>
        <w:t xml:space="preserve">se </w:t>
      </w:r>
      <w:r w:rsidR="00B0562E">
        <w:rPr>
          <w:rFonts w:ascii="Times New Roman" w:hAnsi="Times New Roman" w:cs="Times New Roman"/>
          <w:sz w:val="24"/>
          <w:szCs w:val="24"/>
        </w:rPr>
        <w:t>A</w:t>
      </w:r>
      <w:r w:rsidR="00032CE8" w:rsidRPr="00D62D6C">
        <w:rPr>
          <w:rFonts w:ascii="Times New Roman" w:hAnsi="Times New Roman" w:cs="Times New Roman"/>
          <w:sz w:val="24"/>
          <w:szCs w:val="24"/>
        </w:rPr>
        <w:t>uthority shall approve or</w:t>
      </w:r>
      <w:r w:rsidR="00F63486" w:rsidRPr="00D62D6C">
        <w:rPr>
          <w:rFonts w:ascii="Times New Roman" w:hAnsi="Times New Roman" w:cs="Times New Roman"/>
          <w:sz w:val="24"/>
          <w:szCs w:val="24"/>
        </w:rPr>
        <w:t xml:space="preserve"> </w:t>
      </w:r>
      <w:r w:rsidR="00032CE8" w:rsidRPr="00D62D6C">
        <w:rPr>
          <w:rFonts w:ascii="Times New Roman" w:hAnsi="Times New Roman" w:cs="Times New Roman"/>
          <w:sz w:val="24"/>
          <w:szCs w:val="24"/>
        </w:rPr>
        <w:t xml:space="preserve">deny each complete </w:t>
      </w:r>
      <w:r w:rsidR="00B0562E">
        <w:rPr>
          <w:rFonts w:ascii="Times New Roman" w:hAnsi="Times New Roman" w:cs="Times New Roman"/>
          <w:sz w:val="24"/>
          <w:szCs w:val="24"/>
        </w:rPr>
        <w:t>Land Use A</w:t>
      </w:r>
      <w:r w:rsidR="00032CE8" w:rsidRPr="00D62D6C">
        <w:rPr>
          <w:rFonts w:ascii="Times New Roman" w:hAnsi="Times New Roman" w:cs="Times New Roman"/>
          <w:sz w:val="24"/>
          <w:szCs w:val="24"/>
        </w:rPr>
        <w:t>pplication with reasonable diligence.</w:t>
      </w:r>
    </w:p>
    <w:p w14:paraId="404B5D6F" w14:textId="77777777" w:rsidR="0084726B" w:rsidRPr="008B6C4F" w:rsidRDefault="0084726B" w:rsidP="00190E00">
      <w:pPr>
        <w:autoSpaceDE w:val="0"/>
        <w:autoSpaceDN w:val="0"/>
        <w:adjustRightInd w:val="0"/>
        <w:spacing w:after="0" w:line="240" w:lineRule="auto"/>
        <w:ind w:right="720"/>
        <w:rPr>
          <w:rFonts w:ascii="Times New Roman" w:hAnsi="Times New Roman" w:cs="Times New Roman"/>
          <w:sz w:val="24"/>
          <w:szCs w:val="24"/>
        </w:rPr>
      </w:pPr>
    </w:p>
    <w:p w14:paraId="264C4DA2" w14:textId="77777777" w:rsidR="00032CE8" w:rsidRPr="008B6C4F" w:rsidRDefault="00032CE8" w:rsidP="00190E00">
      <w:pPr>
        <w:autoSpaceDE w:val="0"/>
        <w:autoSpaceDN w:val="0"/>
        <w:adjustRightInd w:val="0"/>
        <w:spacing w:after="0" w:line="240" w:lineRule="auto"/>
        <w:ind w:right="720"/>
        <w:rPr>
          <w:rFonts w:ascii="Times New Roman" w:hAnsi="Times New Roman" w:cs="Times New Roman"/>
          <w:b/>
          <w:bCs/>
          <w:sz w:val="24"/>
          <w:szCs w:val="24"/>
        </w:rPr>
      </w:pPr>
      <w:r w:rsidRPr="008B6C4F">
        <w:rPr>
          <w:rFonts w:ascii="Times New Roman" w:hAnsi="Times New Roman" w:cs="Times New Roman"/>
          <w:b/>
          <w:bCs/>
          <w:sz w:val="24"/>
          <w:szCs w:val="24"/>
        </w:rPr>
        <w:t xml:space="preserve">SECTION </w:t>
      </w:r>
      <w:r w:rsidR="00922C14">
        <w:rPr>
          <w:rFonts w:ascii="Times New Roman" w:hAnsi="Times New Roman" w:cs="Times New Roman"/>
          <w:b/>
          <w:bCs/>
          <w:sz w:val="24"/>
          <w:szCs w:val="24"/>
        </w:rPr>
        <w:t>7</w:t>
      </w:r>
      <w:r w:rsidRPr="008B6C4F">
        <w:rPr>
          <w:rFonts w:ascii="Times New Roman" w:hAnsi="Times New Roman" w:cs="Times New Roman"/>
          <w:b/>
          <w:bCs/>
          <w:sz w:val="24"/>
          <w:szCs w:val="24"/>
        </w:rPr>
        <w:t>: REVOCATION OF TOWN BUILDING PERMIT APPROVALS:</w:t>
      </w:r>
    </w:p>
    <w:p w14:paraId="584AFF51" w14:textId="77777777" w:rsidR="0084726B" w:rsidRPr="008B6C4F" w:rsidRDefault="0084726B" w:rsidP="00190E00">
      <w:pPr>
        <w:autoSpaceDE w:val="0"/>
        <w:autoSpaceDN w:val="0"/>
        <w:adjustRightInd w:val="0"/>
        <w:spacing w:after="0" w:line="240" w:lineRule="auto"/>
        <w:ind w:right="720"/>
        <w:rPr>
          <w:rFonts w:ascii="Times New Roman" w:hAnsi="Times New Roman" w:cs="Times New Roman"/>
          <w:b/>
          <w:bCs/>
          <w:sz w:val="24"/>
          <w:szCs w:val="24"/>
        </w:rPr>
      </w:pPr>
    </w:p>
    <w:p w14:paraId="50319A7F" w14:textId="77777777" w:rsidR="00D25D84" w:rsidRPr="007F202B" w:rsidRDefault="00D25D84" w:rsidP="00D25D84">
      <w:pPr>
        <w:pStyle w:val="Body"/>
        <w:numPr>
          <w:ilvl w:val="0"/>
          <w:numId w:val="6"/>
        </w:numPr>
        <w:spacing w:after="120" w:line="240" w:lineRule="auto"/>
        <w:rPr>
          <w:rFonts w:ascii="Times New Roman" w:hAnsi="Times New Roman" w:cs="Times New Roman"/>
          <w:sz w:val="24"/>
          <w:szCs w:val="24"/>
          <w:rPrChange w:id="369" w:author="Colleen2" w:date="2023-12-09T18:36:00Z">
            <w:rPr>
              <w:rFonts w:ascii="Times New Roman" w:hAnsi="Times New Roman" w:cs="Times New Roman"/>
            </w:rPr>
          </w:rPrChange>
        </w:rPr>
      </w:pPr>
      <w:r w:rsidRPr="007F202B">
        <w:rPr>
          <w:rFonts w:ascii="Times New Roman" w:hAnsi="Times New Roman" w:cs="Times New Roman"/>
          <w:sz w:val="24"/>
          <w:szCs w:val="24"/>
          <w:rPrChange w:id="370" w:author="Colleen2" w:date="2023-12-09T18:36:00Z">
            <w:rPr>
              <w:rFonts w:ascii="Times New Roman" w:hAnsi="Times New Roman" w:cs="Times New Roman"/>
            </w:rPr>
          </w:rPrChange>
        </w:rPr>
        <w:t xml:space="preserve">Grand County Building Permit Application forms must </w:t>
      </w:r>
      <w:r w:rsidRPr="007F202B">
        <w:rPr>
          <w:rFonts w:ascii="Times New Roman" w:hAnsi="Times New Roman" w:cs="Times New Roman"/>
          <w:sz w:val="24"/>
          <w:szCs w:val="24"/>
          <w:lang w:val="fr-FR"/>
          <w:rPrChange w:id="371" w:author="Colleen2" w:date="2023-12-09T18:36:00Z">
            <w:rPr>
              <w:rFonts w:ascii="Times New Roman" w:hAnsi="Times New Roman" w:cs="Times New Roman"/>
              <w:lang w:val="fr-FR"/>
            </w:rPr>
          </w:rPrChange>
        </w:rPr>
        <w:t>b</w:t>
      </w:r>
      <w:r w:rsidRPr="007F202B">
        <w:rPr>
          <w:rFonts w:ascii="Times New Roman" w:hAnsi="Times New Roman" w:cs="Times New Roman"/>
          <w:sz w:val="24"/>
          <w:szCs w:val="24"/>
          <w:rPrChange w:id="372" w:author="Colleen2" w:date="2023-12-09T18:36:00Z">
            <w:rPr>
              <w:rFonts w:ascii="Times New Roman" w:hAnsi="Times New Roman" w:cs="Times New Roman"/>
            </w:rPr>
          </w:rPrChange>
        </w:rPr>
        <w:t>e signed by the Designated Castle Valley Land Use Authority and then the Grand County Building Department (also by</w:t>
      </w:r>
      <w:r w:rsidRPr="007F202B">
        <w:rPr>
          <w:rFonts w:ascii="Times New Roman" w:hAnsi="Times New Roman" w:cs="Times New Roman"/>
          <w:sz w:val="24"/>
          <w:szCs w:val="24"/>
          <w:lang w:val="fr-FR"/>
          <w:rPrChange w:id="373" w:author="Colleen2" w:date="2023-12-09T18:36:00Z">
            <w:rPr>
              <w:rFonts w:ascii="Times New Roman" w:hAnsi="Times New Roman" w:cs="Times New Roman"/>
              <w:lang w:val="fr-FR"/>
            </w:rPr>
          </w:rPrChange>
        </w:rPr>
        <w:t xml:space="preserve"> </w:t>
      </w:r>
      <w:r w:rsidRPr="007F202B">
        <w:rPr>
          <w:rFonts w:ascii="Times New Roman" w:hAnsi="Times New Roman" w:cs="Times New Roman"/>
          <w:sz w:val="24"/>
          <w:szCs w:val="24"/>
          <w:rPrChange w:id="374" w:author="Colleen2" w:date="2023-12-09T18:36:00Z">
            <w:rPr>
              <w:rFonts w:ascii="Times New Roman" w:hAnsi="Times New Roman" w:cs="Times New Roman"/>
            </w:rPr>
          </w:rPrChange>
        </w:rPr>
        <w:t xml:space="preserve">the </w:t>
      </w:r>
      <w:r w:rsidR="00C1414A" w:rsidRPr="007F202B">
        <w:rPr>
          <w:rFonts w:ascii="Times New Roman" w:hAnsi="Times New Roman" w:cs="Times New Roman"/>
          <w:sz w:val="24"/>
          <w:szCs w:val="24"/>
          <w:rPrChange w:id="375" w:author="Colleen2" w:date="2023-12-09T18:36:00Z">
            <w:rPr>
              <w:rFonts w:ascii="Times New Roman" w:hAnsi="Times New Roman" w:cs="Times New Roman"/>
            </w:rPr>
          </w:rPrChange>
        </w:rPr>
        <w:t>L</w:t>
      </w:r>
      <w:r w:rsidR="006C6151" w:rsidRPr="007F202B">
        <w:rPr>
          <w:rFonts w:ascii="Times New Roman" w:hAnsi="Times New Roman" w:cs="Times New Roman"/>
          <w:sz w:val="24"/>
          <w:szCs w:val="24"/>
          <w:rPrChange w:id="376" w:author="Colleen2" w:date="2023-12-09T18:36:00Z">
            <w:rPr>
              <w:rFonts w:ascii="Times New Roman" w:hAnsi="Times New Roman" w:cs="Times New Roman"/>
            </w:rPr>
          </w:rPrChange>
        </w:rPr>
        <w:t>ocal Health Department</w:t>
      </w:r>
      <w:r w:rsidRPr="007F202B">
        <w:rPr>
          <w:rFonts w:ascii="Times New Roman" w:hAnsi="Times New Roman" w:cs="Times New Roman"/>
          <w:sz w:val="24"/>
          <w:szCs w:val="24"/>
          <w:rPrChange w:id="377" w:author="Colleen2" w:date="2023-12-09T18:36:00Z">
            <w:rPr>
              <w:rFonts w:ascii="Times New Roman" w:hAnsi="Times New Roman" w:cs="Times New Roman"/>
            </w:rPr>
          </w:rPrChange>
        </w:rPr>
        <w:t xml:space="preserve"> if there is a septic system) to be a complete and valid permit.</w:t>
      </w:r>
      <w:del w:id="378" w:author="Colleen2" w:date="2023-12-09T18:36:00Z">
        <w:r w:rsidRPr="007F202B" w:rsidDel="007F202B">
          <w:rPr>
            <w:rFonts w:ascii="Times New Roman" w:hAnsi="Times New Roman" w:cs="Times New Roman"/>
            <w:sz w:val="24"/>
            <w:szCs w:val="24"/>
            <w:rPrChange w:id="379" w:author="Colleen2" w:date="2023-12-09T18:36:00Z">
              <w:rPr>
                <w:rFonts w:ascii="Times New Roman" w:hAnsi="Times New Roman" w:cs="Times New Roman"/>
              </w:rPr>
            </w:rPrChange>
          </w:rPr>
          <w:delText xml:space="preserve">  </w:delText>
        </w:r>
      </w:del>
    </w:p>
    <w:p w14:paraId="1A00CC56" w14:textId="77777777" w:rsidR="00032CE8" w:rsidRPr="008B6C4F" w:rsidRDefault="00032CE8" w:rsidP="00190E00">
      <w:pPr>
        <w:pStyle w:val="ListParagraph"/>
        <w:numPr>
          <w:ilvl w:val="0"/>
          <w:numId w:val="6"/>
        </w:numPr>
        <w:autoSpaceDE w:val="0"/>
        <w:autoSpaceDN w:val="0"/>
        <w:adjustRightInd w:val="0"/>
        <w:spacing w:after="0" w:line="240" w:lineRule="auto"/>
        <w:ind w:right="720"/>
        <w:rPr>
          <w:rFonts w:ascii="Times New Roman" w:hAnsi="Times New Roman" w:cs="Times New Roman"/>
          <w:sz w:val="24"/>
          <w:szCs w:val="24"/>
        </w:rPr>
      </w:pPr>
      <w:r w:rsidRPr="008B6C4F">
        <w:rPr>
          <w:rFonts w:ascii="Times New Roman" w:hAnsi="Times New Roman" w:cs="Times New Roman"/>
          <w:sz w:val="24"/>
          <w:szCs w:val="24"/>
        </w:rPr>
        <w:t xml:space="preserve">Town Approval of a </w:t>
      </w:r>
      <w:r w:rsidR="00B0562E">
        <w:rPr>
          <w:rFonts w:ascii="Times New Roman" w:hAnsi="Times New Roman" w:cs="Times New Roman"/>
          <w:sz w:val="24"/>
          <w:szCs w:val="24"/>
        </w:rPr>
        <w:t>B</w:t>
      </w:r>
      <w:r w:rsidRPr="008B6C4F">
        <w:rPr>
          <w:rFonts w:ascii="Times New Roman" w:hAnsi="Times New Roman" w:cs="Times New Roman"/>
          <w:sz w:val="24"/>
          <w:szCs w:val="24"/>
        </w:rPr>
        <w:t xml:space="preserve">uilding </w:t>
      </w:r>
      <w:r w:rsidR="00B0562E">
        <w:rPr>
          <w:rFonts w:ascii="Times New Roman" w:hAnsi="Times New Roman" w:cs="Times New Roman"/>
          <w:sz w:val="24"/>
          <w:szCs w:val="24"/>
        </w:rPr>
        <w:t>P</w:t>
      </w:r>
      <w:r w:rsidRPr="008B6C4F">
        <w:rPr>
          <w:rFonts w:ascii="Times New Roman" w:hAnsi="Times New Roman" w:cs="Times New Roman"/>
          <w:sz w:val="24"/>
          <w:szCs w:val="24"/>
        </w:rPr>
        <w:t xml:space="preserve">ermit </w:t>
      </w:r>
      <w:r w:rsidR="00B0562E">
        <w:rPr>
          <w:rFonts w:ascii="Times New Roman" w:hAnsi="Times New Roman" w:cs="Times New Roman"/>
          <w:sz w:val="24"/>
          <w:szCs w:val="24"/>
        </w:rPr>
        <w:t>A</w:t>
      </w:r>
      <w:r w:rsidRPr="008B6C4F">
        <w:rPr>
          <w:rFonts w:ascii="Times New Roman" w:hAnsi="Times New Roman" w:cs="Times New Roman"/>
          <w:sz w:val="24"/>
          <w:szCs w:val="24"/>
        </w:rPr>
        <w:t xml:space="preserve">pplication, an </w:t>
      </w:r>
      <w:r w:rsidR="00B0562E">
        <w:rPr>
          <w:rFonts w:ascii="Times New Roman" w:hAnsi="Times New Roman" w:cs="Times New Roman"/>
          <w:sz w:val="24"/>
          <w:szCs w:val="24"/>
        </w:rPr>
        <w:t>E</w:t>
      </w:r>
      <w:r w:rsidRPr="008B6C4F">
        <w:rPr>
          <w:rFonts w:ascii="Times New Roman" w:hAnsi="Times New Roman" w:cs="Times New Roman"/>
          <w:sz w:val="24"/>
          <w:szCs w:val="24"/>
        </w:rPr>
        <w:t>lectrical</w:t>
      </w:r>
      <w:r w:rsidR="00B0562E">
        <w:rPr>
          <w:rFonts w:ascii="Times New Roman" w:hAnsi="Times New Roman" w:cs="Times New Roman"/>
          <w:sz w:val="24"/>
          <w:szCs w:val="24"/>
        </w:rPr>
        <w:t xml:space="preserve"> S</w:t>
      </w:r>
      <w:r w:rsidRPr="008B6C4F">
        <w:rPr>
          <w:rFonts w:ascii="Times New Roman" w:hAnsi="Times New Roman" w:cs="Times New Roman"/>
          <w:sz w:val="24"/>
          <w:szCs w:val="24"/>
        </w:rPr>
        <w:t>ystem</w:t>
      </w:r>
      <w:r w:rsidR="00F63486" w:rsidRPr="008B6C4F">
        <w:rPr>
          <w:rFonts w:ascii="Times New Roman" w:hAnsi="Times New Roman" w:cs="Times New Roman"/>
          <w:sz w:val="24"/>
          <w:szCs w:val="24"/>
        </w:rPr>
        <w:t xml:space="preserve"> </w:t>
      </w:r>
      <w:r w:rsidR="00B0562E">
        <w:rPr>
          <w:rFonts w:ascii="Times New Roman" w:hAnsi="Times New Roman" w:cs="Times New Roman"/>
          <w:sz w:val="24"/>
          <w:szCs w:val="24"/>
        </w:rPr>
        <w:t>P</w:t>
      </w:r>
      <w:r w:rsidRPr="008B6C4F">
        <w:rPr>
          <w:rFonts w:ascii="Times New Roman" w:hAnsi="Times New Roman" w:cs="Times New Roman"/>
          <w:sz w:val="24"/>
          <w:szCs w:val="24"/>
        </w:rPr>
        <w:t xml:space="preserve">ermit </w:t>
      </w:r>
      <w:r w:rsidR="00B0562E">
        <w:rPr>
          <w:rFonts w:ascii="Times New Roman" w:hAnsi="Times New Roman" w:cs="Times New Roman"/>
          <w:sz w:val="24"/>
          <w:szCs w:val="24"/>
        </w:rPr>
        <w:t>A</w:t>
      </w:r>
      <w:r w:rsidRPr="008B6C4F">
        <w:rPr>
          <w:rFonts w:ascii="Times New Roman" w:hAnsi="Times New Roman" w:cs="Times New Roman"/>
          <w:sz w:val="24"/>
          <w:szCs w:val="24"/>
        </w:rPr>
        <w:t xml:space="preserve">pplication, or a </w:t>
      </w:r>
      <w:r w:rsidR="00106399">
        <w:rPr>
          <w:rFonts w:ascii="Times New Roman" w:hAnsi="Times New Roman" w:cs="Times New Roman"/>
          <w:sz w:val="24"/>
          <w:szCs w:val="24"/>
        </w:rPr>
        <w:t>S</w:t>
      </w:r>
      <w:r w:rsidRPr="008B6C4F">
        <w:rPr>
          <w:rFonts w:ascii="Times New Roman" w:hAnsi="Times New Roman" w:cs="Times New Roman"/>
          <w:sz w:val="24"/>
          <w:szCs w:val="24"/>
        </w:rPr>
        <w:t xml:space="preserve">olar </w:t>
      </w:r>
      <w:r w:rsidR="00106399">
        <w:rPr>
          <w:rFonts w:ascii="Times New Roman" w:hAnsi="Times New Roman" w:cs="Times New Roman"/>
          <w:sz w:val="24"/>
          <w:szCs w:val="24"/>
        </w:rPr>
        <w:t>E</w:t>
      </w:r>
      <w:r w:rsidRPr="008B6C4F">
        <w:rPr>
          <w:rFonts w:ascii="Times New Roman" w:hAnsi="Times New Roman" w:cs="Times New Roman"/>
          <w:sz w:val="24"/>
          <w:szCs w:val="24"/>
        </w:rPr>
        <w:t xml:space="preserve">nergy </w:t>
      </w:r>
      <w:r w:rsidR="00106399">
        <w:rPr>
          <w:rFonts w:ascii="Times New Roman" w:hAnsi="Times New Roman" w:cs="Times New Roman"/>
          <w:sz w:val="24"/>
          <w:szCs w:val="24"/>
        </w:rPr>
        <w:t>S</w:t>
      </w:r>
      <w:r w:rsidRPr="008B6C4F">
        <w:rPr>
          <w:rFonts w:ascii="Times New Roman" w:hAnsi="Times New Roman" w:cs="Times New Roman"/>
          <w:sz w:val="24"/>
          <w:szCs w:val="24"/>
        </w:rPr>
        <w:t xml:space="preserve">ystem </w:t>
      </w:r>
      <w:r w:rsidR="00106399">
        <w:rPr>
          <w:rFonts w:ascii="Times New Roman" w:hAnsi="Times New Roman" w:cs="Times New Roman"/>
          <w:sz w:val="24"/>
          <w:szCs w:val="24"/>
        </w:rPr>
        <w:t>P</w:t>
      </w:r>
      <w:r w:rsidRPr="008B6C4F">
        <w:rPr>
          <w:rFonts w:ascii="Times New Roman" w:hAnsi="Times New Roman" w:cs="Times New Roman"/>
          <w:sz w:val="24"/>
          <w:szCs w:val="24"/>
        </w:rPr>
        <w:t xml:space="preserve">ermit </w:t>
      </w:r>
      <w:r w:rsidR="00106399">
        <w:rPr>
          <w:rFonts w:ascii="Times New Roman" w:hAnsi="Times New Roman" w:cs="Times New Roman"/>
          <w:sz w:val="24"/>
          <w:szCs w:val="24"/>
        </w:rPr>
        <w:t>A</w:t>
      </w:r>
      <w:r w:rsidRPr="008B6C4F">
        <w:rPr>
          <w:rFonts w:ascii="Times New Roman" w:hAnsi="Times New Roman" w:cs="Times New Roman"/>
          <w:sz w:val="24"/>
          <w:szCs w:val="24"/>
        </w:rPr>
        <w:t>pplication will be</w:t>
      </w:r>
      <w:r w:rsidR="00F63486" w:rsidRPr="008B6C4F">
        <w:rPr>
          <w:rFonts w:ascii="Times New Roman" w:hAnsi="Times New Roman" w:cs="Times New Roman"/>
          <w:sz w:val="24"/>
          <w:szCs w:val="24"/>
        </w:rPr>
        <w:t xml:space="preserve"> </w:t>
      </w:r>
      <w:r w:rsidRPr="008B6C4F">
        <w:rPr>
          <w:rFonts w:ascii="Times New Roman" w:hAnsi="Times New Roman" w:cs="Times New Roman"/>
          <w:sz w:val="24"/>
          <w:szCs w:val="24"/>
        </w:rPr>
        <w:t>revoked and become invalid if, within six months of receiving Town</w:t>
      </w:r>
      <w:r w:rsidR="00F63486" w:rsidRPr="008B6C4F">
        <w:rPr>
          <w:rFonts w:ascii="Times New Roman" w:hAnsi="Times New Roman" w:cs="Times New Roman"/>
          <w:sz w:val="24"/>
          <w:szCs w:val="24"/>
        </w:rPr>
        <w:t xml:space="preserve"> </w:t>
      </w:r>
      <w:r w:rsidRPr="008B6C4F">
        <w:rPr>
          <w:rFonts w:ascii="Times New Roman" w:hAnsi="Times New Roman" w:cs="Times New Roman"/>
          <w:sz w:val="24"/>
          <w:szCs w:val="24"/>
        </w:rPr>
        <w:t xml:space="preserve">Approval, the </w:t>
      </w:r>
      <w:r w:rsidR="00106399">
        <w:rPr>
          <w:rFonts w:ascii="Times New Roman" w:hAnsi="Times New Roman" w:cs="Times New Roman"/>
          <w:sz w:val="24"/>
          <w:szCs w:val="24"/>
        </w:rPr>
        <w:t>A</w:t>
      </w:r>
      <w:r w:rsidRPr="008B6C4F">
        <w:rPr>
          <w:rFonts w:ascii="Times New Roman" w:hAnsi="Times New Roman" w:cs="Times New Roman"/>
          <w:sz w:val="24"/>
          <w:szCs w:val="24"/>
        </w:rPr>
        <w:t xml:space="preserve">pplicant has </w:t>
      </w:r>
      <w:r w:rsidRPr="006C6151">
        <w:rPr>
          <w:rFonts w:ascii="Times New Roman" w:hAnsi="Times New Roman" w:cs="Times New Roman"/>
          <w:sz w:val="24"/>
          <w:szCs w:val="24"/>
        </w:rPr>
        <w:t>not received a completed</w:t>
      </w:r>
      <w:r w:rsidRPr="008B6C4F">
        <w:rPr>
          <w:rFonts w:ascii="Times New Roman" w:hAnsi="Times New Roman" w:cs="Times New Roman"/>
          <w:sz w:val="24"/>
          <w:szCs w:val="24"/>
        </w:rPr>
        <w:t xml:space="preserve"> </w:t>
      </w:r>
      <w:r w:rsidR="00106399">
        <w:rPr>
          <w:rFonts w:ascii="Times New Roman" w:hAnsi="Times New Roman" w:cs="Times New Roman"/>
          <w:sz w:val="24"/>
          <w:szCs w:val="24"/>
        </w:rPr>
        <w:t>B</w:t>
      </w:r>
      <w:r w:rsidRPr="008B6C4F">
        <w:rPr>
          <w:rFonts w:ascii="Times New Roman" w:hAnsi="Times New Roman" w:cs="Times New Roman"/>
          <w:sz w:val="24"/>
          <w:szCs w:val="24"/>
        </w:rPr>
        <w:t xml:space="preserve">uilding </w:t>
      </w:r>
      <w:r w:rsidR="00106399">
        <w:rPr>
          <w:rFonts w:ascii="Times New Roman" w:hAnsi="Times New Roman" w:cs="Times New Roman"/>
          <w:sz w:val="24"/>
          <w:szCs w:val="24"/>
        </w:rPr>
        <w:t>P</w:t>
      </w:r>
      <w:r w:rsidRPr="008B6C4F">
        <w:rPr>
          <w:rFonts w:ascii="Times New Roman" w:hAnsi="Times New Roman" w:cs="Times New Roman"/>
          <w:sz w:val="24"/>
          <w:szCs w:val="24"/>
        </w:rPr>
        <w:t>ermit</w:t>
      </w:r>
      <w:r w:rsidR="006275C3">
        <w:rPr>
          <w:rFonts w:ascii="Times New Roman" w:hAnsi="Times New Roman" w:cs="Times New Roman"/>
          <w:sz w:val="24"/>
          <w:szCs w:val="24"/>
        </w:rPr>
        <w:t>,</w:t>
      </w:r>
      <w:r w:rsidR="00106399">
        <w:rPr>
          <w:rFonts w:ascii="Times New Roman" w:hAnsi="Times New Roman" w:cs="Times New Roman"/>
          <w:sz w:val="24"/>
          <w:szCs w:val="24"/>
        </w:rPr>
        <w:t xml:space="preserve"> Electric</w:t>
      </w:r>
      <w:r w:rsidR="0057213F">
        <w:rPr>
          <w:rFonts w:ascii="Times New Roman" w:hAnsi="Times New Roman" w:cs="Times New Roman"/>
          <w:sz w:val="24"/>
          <w:szCs w:val="24"/>
        </w:rPr>
        <w:t>al</w:t>
      </w:r>
      <w:r w:rsidR="00C4575C">
        <w:rPr>
          <w:rFonts w:ascii="Times New Roman" w:hAnsi="Times New Roman" w:cs="Times New Roman"/>
          <w:sz w:val="24"/>
          <w:szCs w:val="24"/>
        </w:rPr>
        <w:t xml:space="preserve"> P</w:t>
      </w:r>
      <w:r w:rsidR="006275C3">
        <w:rPr>
          <w:rFonts w:ascii="Times New Roman" w:hAnsi="Times New Roman" w:cs="Times New Roman"/>
          <w:sz w:val="24"/>
          <w:szCs w:val="24"/>
        </w:rPr>
        <w:t>ermit or Residential Solar Photovoltaic System Plan Review (PV Plan Review)</w:t>
      </w:r>
      <w:r w:rsidR="00F63486" w:rsidRPr="008B6C4F">
        <w:rPr>
          <w:rFonts w:ascii="Times New Roman" w:hAnsi="Times New Roman" w:cs="Times New Roman"/>
          <w:sz w:val="24"/>
          <w:szCs w:val="24"/>
        </w:rPr>
        <w:t xml:space="preserve"> </w:t>
      </w:r>
      <w:r w:rsidRPr="008B6C4F">
        <w:rPr>
          <w:rFonts w:ascii="Times New Roman" w:hAnsi="Times New Roman" w:cs="Times New Roman"/>
          <w:sz w:val="24"/>
          <w:szCs w:val="24"/>
        </w:rPr>
        <w:t>from the</w:t>
      </w:r>
      <w:r w:rsidR="00917212">
        <w:rPr>
          <w:rFonts w:ascii="Times New Roman" w:hAnsi="Times New Roman" w:cs="Times New Roman"/>
          <w:sz w:val="24"/>
          <w:szCs w:val="24"/>
        </w:rPr>
        <w:t xml:space="preserve"> Grand</w:t>
      </w:r>
      <w:r w:rsidRPr="008B6C4F">
        <w:rPr>
          <w:rFonts w:ascii="Times New Roman" w:hAnsi="Times New Roman" w:cs="Times New Roman"/>
          <w:sz w:val="24"/>
          <w:szCs w:val="24"/>
        </w:rPr>
        <w:t xml:space="preserve"> County</w:t>
      </w:r>
      <w:r w:rsidR="0036791C">
        <w:rPr>
          <w:rFonts w:ascii="Times New Roman" w:hAnsi="Times New Roman" w:cs="Times New Roman"/>
          <w:sz w:val="24"/>
          <w:szCs w:val="24"/>
        </w:rPr>
        <w:t xml:space="preserve"> Building Department</w:t>
      </w:r>
      <w:r w:rsidRPr="008B6C4F">
        <w:rPr>
          <w:rFonts w:ascii="Times New Roman" w:hAnsi="Times New Roman" w:cs="Times New Roman"/>
          <w:sz w:val="24"/>
          <w:szCs w:val="24"/>
        </w:rPr>
        <w:t xml:space="preserve"> with all fees paid. If the Town’s Approval is revoked</w:t>
      </w:r>
      <w:r w:rsidR="00F63486" w:rsidRPr="008B6C4F">
        <w:rPr>
          <w:rFonts w:ascii="Times New Roman" w:hAnsi="Times New Roman" w:cs="Times New Roman"/>
          <w:sz w:val="24"/>
          <w:szCs w:val="24"/>
        </w:rPr>
        <w:t xml:space="preserve"> </w:t>
      </w:r>
      <w:r w:rsidRPr="008B6C4F">
        <w:rPr>
          <w:rFonts w:ascii="Times New Roman" w:hAnsi="Times New Roman" w:cs="Times New Roman"/>
          <w:sz w:val="24"/>
          <w:szCs w:val="24"/>
        </w:rPr>
        <w:t>on this basis, the fee paid to the Town will not be refunded. If the</w:t>
      </w:r>
      <w:r w:rsidR="00F63486" w:rsidRPr="008B6C4F">
        <w:rPr>
          <w:rFonts w:ascii="Times New Roman" w:hAnsi="Times New Roman" w:cs="Times New Roman"/>
          <w:sz w:val="24"/>
          <w:szCs w:val="24"/>
        </w:rPr>
        <w:t xml:space="preserve"> </w:t>
      </w:r>
      <w:r w:rsidRPr="008B6C4F">
        <w:rPr>
          <w:rFonts w:ascii="Times New Roman" w:hAnsi="Times New Roman" w:cs="Times New Roman"/>
          <w:sz w:val="24"/>
          <w:szCs w:val="24"/>
        </w:rPr>
        <w:t>applicant wishes to start the application process again, new forms</w:t>
      </w:r>
      <w:r w:rsidR="00F63486" w:rsidRPr="008B6C4F">
        <w:rPr>
          <w:rFonts w:ascii="Times New Roman" w:hAnsi="Times New Roman" w:cs="Times New Roman"/>
          <w:sz w:val="24"/>
          <w:szCs w:val="24"/>
        </w:rPr>
        <w:t xml:space="preserve"> </w:t>
      </w:r>
      <w:r w:rsidRPr="008B6C4F">
        <w:rPr>
          <w:rFonts w:ascii="Times New Roman" w:hAnsi="Times New Roman" w:cs="Times New Roman"/>
          <w:sz w:val="24"/>
          <w:szCs w:val="24"/>
        </w:rPr>
        <w:t>must be filed and a new fee must be paid.</w:t>
      </w:r>
    </w:p>
    <w:p w14:paraId="2BABBCAF" w14:textId="77777777" w:rsidR="005C22FB" w:rsidRPr="008B6C4F" w:rsidRDefault="005C22FB" w:rsidP="00190E00">
      <w:pPr>
        <w:autoSpaceDE w:val="0"/>
        <w:autoSpaceDN w:val="0"/>
        <w:adjustRightInd w:val="0"/>
        <w:spacing w:after="0" w:line="240" w:lineRule="auto"/>
        <w:ind w:left="1080" w:right="720" w:hanging="360"/>
        <w:rPr>
          <w:rFonts w:ascii="Times New Roman" w:hAnsi="Times New Roman" w:cs="Times New Roman"/>
          <w:sz w:val="24"/>
          <w:szCs w:val="24"/>
        </w:rPr>
      </w:pPr>
    </w:p>
    <w:p w14:paraId="76725D50" w14:textId="77777777" w:rsidR="00032CE8" w:rsidRPr="008B6C4F" w:rsidRDefault="00032CE8" w:rsidP="00190E00">
      <w:pPr>
        <w:pStyle w:val="ListParagraph"/>
        <w:numPr>
          <w:ilvl w:val="0"/>
          <w:numId w:val="6"/>
        </w:numPr>
        <w:autoSpaceDE w:val="0"/>
        <w:autoSpaceDN w:val="0"/>
        <w:adjustRightInd w:val="0"/>
        <w:spacing w:after="0" w:line="240" w:lineRule="auto"/>
        <w:ind w:right="720"/>
        <w:rPr>
          <w:rFonts w:ascii="Times New Roman" w:hAnsi="Times New Roman" w:cs="Times New Roman"/>
          <w:sz w:val="24"/>
          <w:szCs w:val="24"/>
        </w:rPr>
      </w:pPr>
      <w:r w:rsidRPr="008B6C4F">
        <w:rPr>
          <w:rFonts w:ascii="Times New Roman" w:hAnsi="Times New Roman" w:cs="Times New Roman"/>
          <w:sz w:val="24"/>
          <w:szCs w:val="24"/>
        </w:rPr>
        <w:t xml:space="preserve">If the County revokes a completed </w:t>
      </w:r>
      <w:r w:rsidR="00C4575C">
        <w:rPr>
          <w:rFonts w:ascii="Times New Roman" w:hAnsi="Times New Roman" w:cs="Times New Roman"/>
          <w:sz w:val="24"/>
          <w:szCs w:val="24"/>
        </w:rPr>
        <w:t>B</w:t>
      </w:r>
      <w:r w:rsidRPr="008B6C4F">
        <w:rPr>
          <w:rFonts w:ascii="Times New Roman" w:hAnsi="Times New Roman" w:cs="Times New Roman"/>
          <w:sz w:val="24"/>
          <w:szCs w:val="24"/>
        </w:rPr>
        <w:t xml:space="preserve">uilding </w:t>
      </w:r>
      <w:r w:rsidR="00C4575C">
        <w:rPr>
          <w:rFonts w:ascii="Times New Roman" w:hAnsi="Times New Roman" w:cs="Times New Roman"/>
          <w:sz w:val="24"/>
          <w:szCs w:val="24"/>
        </w:rPr>
        <w:t>P</w:t>
      </w:r>
      <w:r w:rsidRPr="008B6C4F">
        <w:rPr>
          <w:rFonts w:ascii="Times New Roman" w:hAnsi="Times New Roman" w:cs="Times New Roman"/>
          <w:sz w:val="24"/>
          <w:szCs w:val="24"/>
        </w:rPr>
        <w:t>ermit</w:t>
      </w:r>
      <w:r w:rsidR="0036791C">
        <w:rPr>
          <w:rFonts w:ascii="Times New Roman" w:hAnsi="Times New Roman" w:cs="Times New Roman"/>
          <w:sz w:val="24"/>
          <w:szCs w:val="24"/>
        </w:rPr>
        <w:t>,</w:t>
      </w:r>
      <w:r w:rsidRPr="008B6C4F">
        <w:rPr>
          <w:rFonts w:ascii="Times New Roman" w:hAnsi="Times New Roman" w:cs="Times New Roman"/>
          <w:sz w:val="24"/>
          <w:szCs w:val="24"/>
        </w:rPr>
        <w:t xml:space="preserve"> </w:t>
      </w:r>
      <w:r w:rsidR="00C4575C">
        <w:rPr>
          <w:rFonts w:ascii="Times New Roman" w:hAnsi="Times New Roman" w:cs="Times New Roman"/>
          <w:sz w:val="24"/>
          <w:szCs w:val="24"/>
        </w:rPr>
        <w:t>Electrical P</w:t>
      </w:r>
      <w:r w:rsidR="0036791C">
        <w:rPr>
          <w:rFonts w:ascii="Times New Roman" w:hAnsi="Times New Roman" w:cs="Times New Roman"/>
          <w:sz w:val="24"/>
          <w:szCs w:val="24"/>
        </w:rPr>
        <w:t>ermit or PV Plan Review</w:t>
      </w:r>
      <w:r w:rsidR="0036791C" w:rsidRPr="008B6C4F">
        <w:rPr>
          <w:rFonts w:ascii="Times New Roman" w:hAnsi="Times New Roman" w:cs="Times New Roman"/>
          <w:sz w:val="24"/>
          <w:szCs w:val="24"/>
        </w:rPr>
        <w:t xml:space="preserve"> </w:t>
      </w:r>
      <w:r w:rsidRPr="008B6C4F">
        <w:rPr>
          <w:rFonts w:ascii="Times New Roman" w:hAnsi="Times New Roman" w:cs="Times New Roman"/>
          <w:sz w:val="24"/>
          <w:szCs w:val="24"/>
        </w:rPr>
        <w:t>for any reason, the</w:t>
      </w:r>
      <w:r w:rsidR="00F63486" w:rsidRPr="008B6C4F">
        <w:rPr>
          <w:rFonts w:ascii="Times New Roman" w:hAnsi="Times New Roman" w:cs="Times New Roman"/>
          <w:sz w:val="24"/>
          <w:szCs w:val="24"/>
        </w:rPr>
        <w:t xml:space="preserve"> </w:t>
      </w:r>
      <w:r w:rsidRPr="008B6C4F">
        <w:rPr>
          <w:rFonts w:ascii="Times New Roman" w:hAnsi="Times New Roman" w:cs="Times New Roman"/>
          <w:sz w:val="24"/>
          <w:szCs w:val="24"/>
        </w:rPr>
        <w:t>Town’s Approval is also revoked. If the applicant wishes to revive</w:t>
      </w:r>
      <w:r w:rsidR="00F63486" w:rsidRPr="008B6C4F">
        <w:rPr>
          <w:rFonts w:ascii="Times New Roman" w:hAnsi="Times New Roman" w:cs="Times New Roman"/>
          <w:sz w:val="24"/>
          <w:szCs w:val="24"/>
        </w:rPr>
        <w:t xml:space="preserve"> </w:t>
      </w:r>
      <w:r w:rsidRPr="008B6C4F">
        <w:rPr>
          <w:rFonts w:ascii="Times New Roman" w:hAnsi="Times New Roman" w:cs="Times New Roman"/>
          <w:sz w:val="24"/>
          <w:szCs w:val="24"/>
        </w:rPr>
        <w:t>such an application, the applicant must begin anew the application</w:t>
      </w:r>
      <w:r w:rsidR="00F63486" w:rsidRPr="008B6C4F">
        <w:rPr>
          <w:rFonts w:ascii="Times New Roman" w:hAnsi="Times New Roman" w:cs="Times New Roman"/>
          <w:sz w:val="24"/>
          <w:szCs w:val="24"/>
        </w:rPr>
        <w:t xml:space="preserve"> </w:t>
      </w:r>
      <w:r w:rsidRPr="008B6C4F">
        <w:rPr>
          <w:rFonts w:ascii="Times New Roman" w:hAnsi="Times New Roman" w:cs="Times New Roman"/>
          <w:sz w:val="24"/>
          <w:szCs w:val="24"/>
        </w:rPr>
        <w:t>process with the Town. In such an instance, the original fee will not be</w:t>
      </w:r>
      <w:r w:rsidR="00D73374" w:rsidRPr="008B6C4F">
        <w:rPr>
          <w:rFonts w:ascii="Times New Roman" w:hAnsi="Times New Roman" w:cs="Times New Roman"/>
          <w:sz w:val="24"/>
          <w:szCs w:val="24"/>
        </w:rPr>
        <w:t xml:space="preserve"> </w:t>
      </w:r>
      <w:r w:rsidRPr="008B6C4F">
        <w:rPr>
          <w:rFonts w:ascii="Times New Roman" w:hAnsi="Times New Roman" w:cs="Times New Roman"/>
          <w:sz w:val="24"/>
          <w:szCs w:val="24"/>
        </w:rPr>
        <w:t>refunded</w:t>
      </w:r>
      <w:r w:rsidR="00917212">
        <w:rPr>
          <w:rFonts w:ascii="Times New Roman" w:hAnsi="Times New Roman" w:cs="Times New Roman"/>
          <w:sz w:val="24"/>
          <w:szCs w:val="24"/>
        </w:rPr>
        <w:t xml:space="preserve"> and new forms must be filed and a new fee must be paid</w:t>
      </w:r>
      <w:r w:rsidRPr="008B6C4F">
        <w:rPr>
          <w:rFonts w:ascii="Times New Roman" w:hAnsi="Times New Roman" w:cs="Times New Roman"/>
          <w:sz w:val="24"/>
          <w:szCs w:val="24"/>
        </w:rPr>
        <w:t>.</w:t>
      </w:r>
    </w:p>
    <w:p w14:paraId="1C72BACE" w14:textId="77777777" w:rsidR="005C22FB" w:rsidRPr="008B6C4F" w:rsidRDefault="005C22FB" w:rsidP="00190E00">
      <w:pPr>
        <w:autoSpaceDE w:val="0"/>
        <w:autoSpaceDN w:val="0"/>
        <w:adjustRightInd w:val="0"/>
        <w:spacing w:after="0" w:line="240" w:lineRule="auto"/>
        <w:ind w:left="1080" w:right="720"/>
        <w:rPr>
          <w:rFonts w:ascii="Times New Roman" w:hAnsi="Times New Roman" w:cs="Times New Roman"/>
          <w:sz w:val="24"/>
          <w:szCs w:val="24"/>
        </w:rPr>
      </w:pPr>
    </w:p>
    <w:p w14:paraId="78752429" w14:textId="77777777" w:rsidR="00032CE8" w:rsidRPr="008B6C4F" w:rsidRDefault="00032CE8" w:rsidP="00190E00">
      <w:pPr>
        <w:pStyle w:val="ListParagraph"/>
        <w:numPr>
          <w:ilvl w:val="0"/>
          <w:numId w:val="6"/>
        </w:numPr>
        <w:autoSpaceDE w:val="0"/>
        <w:autoSpaceDN w:val="0"/>
        <w:adjustRightInd w:val="0"/>
        <w:spacing w:after="0" w:line="240" w:lineRule="auto"/>
        <w:ind w:right="720"/>
        <w:rPr>
          <w:rFonts w:ascii="Times New Roman" w:hAnsi="Times New Roman" w:cs="Times New Roman"/>
          <w:sz w:val="24"/>
          <w:szCs w:val="24"/>
        </w:rPr>
      </w:pPr>
      <w:r w:rsidRPr="008B6C4F">
        <w:rPr>
          <w:rFonts w:ascii="Times New Roman" w:hAnsi="Times New Roman" w:cs="Times New Roman"/>
          <w:sz w:val="24"/>
          <w:szCs w:val="24"/>
        </w:rPr>
        <w:t>The applicant may extend the Town's Approval for an additional six</w:t>
      </w:r>
      <w:r w:rsidR="00F63486" w:rsidRPr="008B6C4F">
        <w:rPr>
          <w:rFonts w:ascii="Times New Roman" w:hAnsi="Times New Roman" w:cs="Times New Roman"/>
          <w:sz w:val="24"/>
          <w:szCs w:val="24"/>
        </w:rPr>
        <w:t xml:space="preserve"> </w:t>
      </w:r>
      <w:r w:rsidRPr="008B6C4F">
        <w:rPr>
          <w:rFonts w:ascii="Times New Roman" w:hAnsi="Times New Roman" w:cs="Times New Roman"/>
          <w:sz w:val="24"/>
          <w:szCs w:val="24"/>
        </w:rPr>
        <w:t>months with no additional fee as long as: no changes have been made</w:t>
      </w:r>
      <w:r w:rsidR="00F63486" w:rsidRPr="008B6C4F">
        <w:rPr>
          <w:rFonts w:ascii="Times New Roman" w:hAnsi="Times New Roman" w:cs="Times New Roman"/>
          <w:sz w:val="24"/>
          <w:szCs w:val="24"/>
        </w:rPr>
        <w:t xml:space="preserve"> </w:t>
      </w:r>
      <w:r w:rsidRPr="008B6C4F">
        <w:rPr>
          <w:rFonts w:ascii="Times New Roman" w:hAnsi="Times New Roman" w:cs="Times New Roman"/>
          <w:sz w:val="24"/>
          <w:szCs w:val="24"/>
        </w:rPr>
        <w:t>to the applicant's proposed building, addition, electrical system, or</w:t>
      </w:r>
      <w:r w:rsidR="00F63486" w:rsidRPr="008B6C4F">
        <w:rPr>
          <w:rFonts w:ascii="Times New Roman" w:hAnsi="Times New Roman" w:cs="Times New Roman"/>
          <w:sz w:val="24"/>
          <w:szCs w:val="24"/>
        </w:rPr>
        <w:t xml:space="preserve"> </w:t>
      </w:r>
      <w:r w:rsidRPr="008B6C4F">
        <w:rPr>
          <w:rFonts w:ascii="Times New Roman" w:hAnsi="Times New Roman" w:cs="Times New Roman"/>
          <w:sz w:val="24"/>
          <w:szCs w:val="24"/>
        </w:rPr>
        <w:t xml:space="preserve">solar energy system; no changes have occurred in the Town's </w:t>
      </w:r>
      <w:r w:rsidR="00E92459">
        <w:rPr>
          <w:rFonts w:ascii="Times New Roman" w:hAnsi="Times New Roman" w:cs="Times New Roman"/>
          <w:sz w:val="24"/>
          <w:szCs w:val="24"/>
        </w:rPr>
        <w:t>Land Use Regulations</w:t>
      </w:r>
      <w:r w:rsidRPr="008B6C4F">
        <w:rPr>
          <w:rFonts w:ascii="Times New Roman" w:hAnsi="Times New Roman" w:cs="Times New Roman"/>
          <w:sz w:val="24"/>
          <w:szCs w:val="24"/>
        </w:rPr>
        <w:t xml:space="preserve"> since </w:t>
      </w:r>
      <w:r w:rsidRPr="008B6C4F">
        <w:rPr>
          <w:rFonts w:ascii="Times New Roman" w:hAnsi="Times New Roman" w:cs="Times New Roman"/>
          <w:sz w:val="24"/>
          <w:szCs w:val="24"/>
        </w:rPr>
        <w:lastRenderedPageBreak/>
        <w:t>the applicant's original approval</w:t>
      </w:r>
      <w:r w:rsidR="00E92459">
        <w:rPr>
          <w:rFonts w:ascii="Times New Roman" w:hAnsi="Times New Roman" w:cs="Times New Roman"/>
          <w:sz w:val="24"/>
          <w:szCs w:val="24"/>
        </w:rPr>
        <w:t xml:space="preserve"> by the Town</w:t>
      </w:r>
      <w:r w:rsidR="00B97933">
        <w:rPr>
          <w:rFonts w:ascii="Times New Roman" w:hAnsi="Times New Roman" w:cs="Times New Roman"/>
          <w:sz w:val="24"/>
          <w:szCs w:val="24"/>
        </w:rPr>
        <w:t xml:space="preserve"> </w:t>
      </w:r>
      <w:r w:rsidR="00B97933" w:rsidRPr="006C6151">
        <w:rPr>
          <w:rFonts w:ascii="Times New Roman" w:hAnsi="Times New Roman" w:cs="Times New Roman"/>
          <w:sz w:val="24"/>
          <w:szCs w:val="24"/>
        </w:rPr>
        <w:t>that would affect the application</w:t>
      </w:r>
      <w:r w:rsidRPr="008B6C4F">
        <w:rPr>
          <w:rFonts w:ascii="Times New Roman" w:hAnsi="Times New Roman" w:cs="Times New Roman"/>
          <w:sz w:val="24"/>
          <w:szCs w:val="24"/>
        </w:rPr>
        <w:t xml:space="preserve">; </w:t>
      </w:r>
      <w:r w:rsidR="00EE56DE" w:rsidRPr="00D711FE">
        <w:rPr>
          <w:rFonts w:ascii="Times New Roman" w:hAnsi="Times New Roman" w:cs="Times New Roman"/>
        </w:rPr>
        <w:t>the request is made before the expiration date of the permit;</w:t>
      </w:r>
      <w:r w:rsidR="00EE56DE">
        <w:rPr>
          <w:rFonts w:ascii="Times New Roman" w:hAnsi="Times New Roman" w:cs="Times New Roman"/>
        </w:rPr>
        <w:t xml:space="preserve"> </w:t>
      </w:r>
      <w:r w:rsidRPr="008B6C4F">
        <w:rPr>
          <w:rFonts w:ascii="Times New Roman" w:hAnsi="Times New Roman" w:cs="Times New Roman"/>
          <w:sz w:val="24"/>
          <w:szCs w:val="24"/>
        </w:rPr>
        <w:t>and the Town's</w:t>
      </w:r>
      <w:r w:rsidR="00F63486" w:rsidRPr="008B6C4F">
        <w:rPr>
          <w:rFonts w:ascii="Times New Roman" w:hAnsi="Times New Roman" w:cs="Times New Roman"/>
          <w:sz w:val="24"/>
          <w:szCs w:val="24"/>
        </w:rPr>
        <w:t xml:space="preserve"> </w:t>
      </w:r>
      <w:r w:rsidRPr="008B6C4F">
        <w:rPr>
          <w:rFonts w:ascii="Times New Roman" w:hAnsi="Times New Roman" w:cs="Times New Roman"/>
          <w:sz w:val="24"/>
          <w:szCs w:val="24"/>
        </w:rPr>
        <w:t>Approval has not been revoked for any reason. If any of the above</w:t>
      </w:r>
      <w:r w:rsidR="00F63486" w:rsidRPr="008B6C4F">
        <w:rPr>
          <w:rFonts w:ascii="Times New Roman" w:hAnsi="Times New Roman" w:cs="Times New Roman"/>
          <w:sz w:val="24"/>
          <w:szCs w:val="24"/>
        </w:rPr>
        <w:t xml:space="preserve"> </w:t>
      </w:r>
      <w:r w:rsidRPr="008B6C4F">
        <w:rPr>
          <w:rFonts w:ascii="Times New Roman" w:hAnsi="Times New Roman" w:cs="Times New Roman"/>
          <w:sz w:val="24"/>
          <w:szCs w:val="24"/>
        </w:rPr>
        <w:t>have occurred, the applicant must begin anew the application process</w:t>
      </w:r>
      <w:r w:rsidR="00F63486" w:rsidRPr="008B6C4F">
        <w:rPr>
          <w:rFonts w:ascii="Times New Roman" w:hAnsi="Times New Roman" w:cs="Times New Roman"/>
          <w:sz w:val="24"/>
          <w:szCs w:val="24"/>
        </w:rPr>
        <w:t xml:space="preserve"> </w:t>
      </w:r>
      <w:r w:rsidRPr="008B6C4F">
        <w:rPr>
          <w:rFonts w:ascii="Times New Roman" w:hAnsi="Times New Roman" w:cs="Times New Roman"/>
          <w:sz w:val="24"/>
          <w:szCs w:val="24"/>
        </w:rPr>
        <w:t>with the Town.</w:t>
      </w:r>
    </w:p>
    <w:p w14:paraId="40F922FE" w14:textId="77777777" w:rsidR="005C22FB" w:rsidRPr="008B6C4F" w:rsidRDefault="005C22FB" w:rsidP="00190E00">
      <w:pPr>
        <w:autoSpaceDE w:val="0"/>
        <w:autoSpaceDN w:val="0"/>
        <w:adjustRightInd w:val="0"/>
        <w:spacing w:after="0" w:line="240" w:lineRule="auto"/>
        <w:ind w:right="720"/>
        <w:rPr>
          <w:rFonts w:ascii="Times New Roman" w:hAnsi="Times New Roman" w:cs="Times New Roman"/>
          <w:sz w:val="24"/>
          <w:szCs w:val="24"/>
        </w:rPr>
      </w:pPr>
    </w:p>
    <w:p w14:paraId="30C04BE8" w14:textId="77777777" w:rsidR="00032CE8" w:rsidRPr="008B6C4F" w:rsidRDefault="00032CE8" w:rsidP="00190E00">
      <w:pPr>
        <w:autoSpaceDE w:val="0"/>
        <w:autoSpaceDN w:val="0"/>
        <w:adjustRightInd w:val="0"/>
        <w:spacing w:after="0" w:line="240" w:lineRule="auto"/>
        <w:ind w:right="720"/>
        <w:rPr>
          <w:rFonts w:ascii="Times New Roman" w:hAnsi="Times New Roman" w:cs="Times New Roman"/>
          <w:sz w:val="24"/>
          <w:szCs w:val="24"/>
        </w:rPr>
      </w:pPr>
      <w:r w:rsidRPr="008B6C4F">
        <w:rPr>
          <w:rFonts w:ascii="Times New Roman" w:hAnsi="Times New Roman" w:cs="Times New Roman"/>
          <w:b/>
          <w:bCs/>
          <w:sz w:val="24"/>
          <w:szCs w:val="24"/>
        </w:rPr>
        <w:t xml:space="preserve">SECTION </w:t>
      </w:r>
      <w:r w:rsidR="00922C14">
        <w:rPr>
          <w:rFonts w:ascii="Times New Roman" w:hAnsi="Times New Roman" w:cs="Times New Roman"/>
          <w:b/>
          <w:bCs/>
          <w:sz w:val="24"/>
          <w:szCs w:val="24"/>
        </w:rPr>
        <w:t>8</w:t>
      </w:r>
      <w:r w:rsidRPr="008B6C4F">
        <w:rPr>
          <w:rFonts w:ascii="Times New Roman" w:hAnsi="Times New Roman" w:cs="Times New Roman"/>
          <w:b/>
          <w:bCs/>
          <w:sz w:val="24"/>
          <w:szCs w:val="24"/>
        </w:rPr>
        <w:t xml:space="preserve">: SEVERABILITY: </w:t>
      </w:r>
      <w:r w:rsidRPr="008B6C4F">
        <w:rPr>
          <w:rFonts w:ascii="Times New Roman" w:hAnsi="Times New Roman" w:cs="Times New Roman"/>
          <w:sz w:val="24"/>
          <w:szCs w:val="24"/>
        </w:rPr>
        <w:t>If any provision of this ordinance or any</w:t>
      </w:r>
      <w:r w:rsidR="00F63486" w:rsidRPr="008B6C4F">
        <w:rPr>
          <w:rFonts w:ascii="Times New Roman" w:hAnsi="Times New Roman" w:cs="Times New Roman"/>
          <w:sz w:val="24"/>
          <w:szCs w:val="24"/>
        </w:rPr>
        <w:t xml:space="preserve"> </w:t>
      </w:r>
      <w:r w:rsidRPr="008B6C4F">
        <w:rPr>
          <w:rFonts w:ascii="Times New Roman" w:hAnsi="Times New Roman" w:cs="Times New Roman"/>
          <w:sz w:val="24"/>
          <w:szCs w:val="24"/>
        </w:rPr>
        <w:t>application thereof to any person(s), entity, or circumstance is held invalid, the</w:t>
      </w:r>
      <w:r w:rsidR="00F63486" w:rsidRPr="008B6C4F">
        <w:rPr>
          <w:rFonts w:ascii="Times New Roman" w:hAnsi="Times New Roman" w:cs="Times New Roman"/>
          <w:sz w:val="24"/>
          <w:szCs w:val="24"/>
        </w:rPr>
        <w:t xml:space="preserve"> </w:t>
      </w:r>
      <w:r w:rsidRPr="008B6C4F">
        <w:rPr>
          <w:rFonts w:ascii="Times New Roman" w:hAnsi="Times New Roman" w:cs="Times New Roman"/>
          <w:sz w:val="24"/>
          <w:szCs w:val="24"/>
        </w:rPr>
        <w:t>remaining provisions of this ordinance and applications thereof to other</w:t>
      </w:r>
      <w:r w:rsidR="00F63486" w:rsidRPr="008B6C4F">
        <w:rPr>
          <w:rFonts w:ascii="Times New Roman" w:hAnsi="Times New Roman" w:cs="Times New Roman"/>
          <w:sz w:val="24"/>
          <w:szCs w:val="24"/>
        </w:rPr>
        <w:t xml:space="preserve"> </w:t>
      </w:r>
      <w:r w:rsidRPr="008B6C4F">
        <w:rPr>
          <w:rFonts w:ascii="Times New Roman" w:hAnsi="Times New Roman" w:cs="Times New Roman"/>
          <w:sz w:val="24"/>
          <w:szCs w:val="24"/>
        </w:rPr>
        <w:t>person(s), entities, or circumstances shall not be affected thereby.</w:t>
      </w:r>
    </w:p>
    <w:p w14:paraId="5C2CD0C1" w14:textId="77777777" w:rsidR="005C22FB" w:rsidRPr="008B6C4F" w:rsidRDefault="005C22FB" w:rsidP="00190E00">
      <w:pPr>
        <w:autoSpaceDE w:val="0"/>
        <w:autoSpaceDN w:val="0"/>
        <w:adjustRightInd w:val="0"/>
        <w:spacing w:after="0" w:line="240" w:lineRule="auto"/>
        <w:ind w:right="720"/>
        <w:rPr>
          <w:rFonts w:ascii="Times New Roman" w:hAnsi="Times New Roman" w:cs="Times New Roman"/>
          <w:sz w:val="24"/>
          <w:szCs w:val="24"/>
        </w:rPr>
      </w:pPr>
    </w:p>
    <w:p w14:paraId="3E517546" w14:textId="77777777" w:rsidR="00032CE8" w:rsidRPr="008B6C4F" w:rsidRDefault="00032CE8" w:rsidP="00190E00">
      <w:pPr>
        <w:autoSpaceDE w:val="0"/>
        <w:autoSpaceDN w:val="0"/>
        <w:adjustRightInd w:val="0"/>
        <w:spacing w:after="0" w:line="240" w:lineRule="auto"/>
        <w:ind w:right="720"/>
        <w:rPr>
          <w:rFonts w:ascii="Times New Roman" w:hAnsi="Times New Roman" w:cs="Times New Roman"/>
          <w:b/>
          <w:bCs/>
          <w:sz w:val="24"/>
          <w:szCs w:val="24"/>
        </w:rPr>
      </w:pPr>
      <w:r w:rsidRPr="008B6C4F">
        <w:rPr>
          <w:rFonts w:ascii="Times New Roman" w:hAnsi="Times New Roman" w:cs="Times New Roman"/>
          <w:b/>
          <w:bCs/>
          <w:sz w:val="24"/>
          <w:szCs w:val="24"/>
        </w:rPr>
        <w:t xml:space="preserve">SECTION </w:t>
      </w:r>
      <w:r w:rsidR="00922C14">
        <w:rPr>
          <w:rFonts w:ascii="Times New Roman" w:hAnsi="Times New Roman" w:cs="Times New Roman"/>
          <w:b/>
          <w:bCs/>
          <w:sz w:val="24"/>
          <w:szCs w:val="24"/>
        </w:rPr>
        <w:t>9</w:t>
      </w:r>
      <w:r w:rsidRPr="008B6C4F">
        <w:rPr>
          <w:rFonts w:ascii="Times New Roman" w:hAnsi="Times New Roman" w:cs="Times New Roman"/>
          <w:b/>
          <w:bCs/>
          <w:sz w:val="24"/>
          <w:szCs w:val="24"/>
        </w:rPr>
        <w:t>: PENALTIES AND FINES:</w:t>
      </w:r>
    </w:p>
    <w:p w14:paraId="560CCD41" w14:textId="77777777" w:rsidR="00032CE8" w:rsidRPr="008B6C4F" w:rsidRDefault="00032CE8" w:rsidP="00190E00">
      <w:pPr>
        <w:autoSpaceDE w:val="0"/>
        <w:autoSpaceDN w:val="0"/>
        <w:adjustRightInd w:val="0"/>
        <w:spacing w:after="0" w:line="240" w:lineRule="auto"/>
        <w:ind w:right="720"/>
        <w:rPr>
          <w:rFonts w:ascii="Times New Roman" w:hAnsi="Times New Roman" w:cs="Times New Roman"/>
          <w:sz w:val="24"/>
          <w:szCs w:val="24"/>
        </w:rPr>
      </w:pPr>
      <w:r w:rsidRPr="008B6C4F">
        <w:rPr>
          <w:rFonts w:ascii="Times New Roman" w:hAnsi="Times New Roman" w:cs="Times New Roman"/>
          <w:sz w:val="24"/>
          <w:szCs w:val="24"/>
        </w:rPr>
        <w:t>Criminal Penalty and Imprisonment. Every person who violates this Ordinance is</w:t>
      </w:r>
      <w:r w:rsidR="00F63486" w:rsidRPr="008B6C4F">
        <w:rPr>
          <w:rFonts w:ascii="Times New Roman" w:hAnsi="Times New Roman" w:cs="Times New Roman"/>
          <w:sz w:val="24"/>
          <w:szCs w:val="24"/>
        </w:rPr>
        <w:t xml:space="preserve"> </w:t>
      </w:r>
      <w:r w:rsidRPr="008B6C4F">
        <w:rPr>
          <w:rFonts w:ascii="Times New Roman" w:hAnsi="Times New Roman" w:cs="Times New Roman"/>
          <w:sz w:val="24"/>
          <w:szCs w:val="24"/>
        </w:rPr>
        <w:t>guilty of a Class B misdemeanor and may be punished by a criminal penalty not</w:t>
      </w:r>
      <w:r w:rsidR="00F63486" w:rsidRPr="008B6C4F">
        <w:rPr>
          <w:rFonts w:ascii="Times New Roman" w:hAnsi="Times New Roman" w:cs="Times New Roman"/>
          <w:sz w:val="24"/>
          <w:szCs w:val="24"/>
        </w:rPr>
        <w:t xml:space="preserve"> </w:t>
      </w:r>
      <w:r w:rsidRPr="008B6C4F">
        <w:rPr>
          <w:rFonts w:ascii="Times New Roman" w:hAnsi="Times New Roman" w:cs="Times New Roman"/>
          <w:sz w:val="24"/>
          <w:szCs w:val="24"/>
        </w:rPr>
        <w:t>to exceed the maximum class B misdemeanor fine under Utah Code §76-3-301</w:t>
      </w:r>
      <w:r w:rsidR="00F63486" w:rsidRPr="008B6C4F">
        <w:rPr>
          <w:rFonts w:ascii="Times New Roman" w:hAnsi="Times New Roman" w:cs="Times New Roman"/>
          <w:sz w:val="24"/>
          <w:szCs w:val="24"/>
        </w:rPr>
        <w:t xml:space="preserve"> </w:t>
      </w:r>
      <w:r w:rsidRPr="008B6C4F">
        <w:rPr>
          <w:rFonts w:ascii="Times New Roman" w:hAnsi="Times New Roman" w:cs="Times New Roman"/>
          <w:sz w:val="24"/>
          <w:szCs w:val="24"/>
        </w:rPr>
        <w:t>or a term of imprisonment up to six (6) months, or both.</w:t>
      </w:r>
    </w:p>
    <w:p w14:paraId="442B13C0" w14:textId="77777777" w:rsidR="005C22FB" w:rsidRPr="008B6C4F" w:rsidRDefault="005C22FB" w:rsidP="00190E00">
      <w:pPr>
        <w:autoSpaceDE w:val="0"/>
        <w:autoSpaceDN w:val="0"/>
        <w:adjustRightInd w:val="0"/>
        <w:spacing w:after="0" w:line="240" w:lineRule="auto"/>
        <w:ind w:right="720"/>
        <w:rPr>
          <w:rFonts w:ascii="Times New Roman" w:hAnsi="Times New Roman" w:cs="Times New Roman"/>
          <w:sz w:val="24"/>
          <w:szCs w:val="24"/>
        </w:rPr>
      </w:pPr>
    </w:p>
    <w:p w14:paraId="43A17E1F" w14:textId="77777777" w:rsidR="00032CE8" w:rsidRPr="008B6C4F" w:rsidRDefault="00032CE8" w:rsidP="00190E00">
      <w:pPr>
        <w:autoSpaceDE w:val="0"/>
        <w:autoSpaceDN w:val="0"/>
        <w:adjustRightInd w:val="0"/>
        <w:spacing w:after="0" w:line="240" w:lineRule="auto"/>
        <w:ind w:right="720"/>
        <w:rPr>
          <w:rFonts w:ascii="Times New Roman" w:hAnsi="Times New Roman" w:cs="Times New Roman"/>
          <w:sz w:val="24"/>
          <w:szCs w:val="24"/>
        </w:rPr>
      </w:pPr>
      <w:r w:rsidRPr="008B6C4F">
        <w:rPr>
          <w:rFonts w:ascii="Times New Roman" w:hAnsi="Times New Roman" w:cs="Times New Roman"/>
          <w:sz w:val="24"/>
          <w:szCs w:val="24"/>
        </w:rPr>
        <w:t>Civil Penalty. Alternatively, the Town Council may impose an appropriate civil</w:t>
      </w:r>
      <w:r w:rsidR="00F63486" w:rsidRPr="008B6C4F">
        <w:rPr>
          <w:rFonts w:ascii="Times New Roman" w:hAnsi="Times New Roman" w:cs="Times New Roman"/>
          <w:sz w:val="24"/>
          <w:szCs w:val="24"/>
        </w:rPr>
        <w:t xml:space="preserve"> </w:t>
      </w:r>
      <w:r w:rsidRPr="008B6C4F">
        <w:rPr>
          <w:rFonts w:ascii="Times New Roman" w:hAnsi="Times New Roman" w:cs="Times New Roman"/>
          <w:sz w:val="24"/>
          <w:szCs w:val="24"/>
        </w:rPr>
        <w:t>penalty for each violation of this Ordinance by a fine not to exceed the maximum</w:t>
      </w:r>
      <w:r w:rsidR="00F63486" w:rsidRPr="008B6C4F">
        <w:rPr>
          <w:rFonts w:ascii="Times New Roman" w:hAnsi="Times New Roman" w:cs="Times New Roman"/>
          <w:sz w:val="24"/>
          <w:szCs w:val="24"/>
        </w:rPr>
        <w:t xml:space="preserve"> </w:t>
      </w:r>
      <w:r w:rsidRPr="008B6C4F">
        <w:rPr>
          <w:rFonts w:ascii="Times New Roman" w:hAnsi="Times New Roman" w:cs="Times New Roman"/>
          <w:sz w:val="24"/>
          <w:szCs w:val="24"/>
        </w:rPr>
        <w:t>class B misdemeanor fine under Utah Code § 76-3-301, which civil penalties the</w:t>
      </w:r>
      <w:r w:rsidR="00F63486" w:rsidRPr="008B6C4F">
        <w:rPr>
          <w:rFonts w:ascii="Times New Roman" w:hAnsi="Times New Roman" w:cs="Times New Roman"/>
          <w:sz w:val="24"/>
          <w:szCs w:val="24"/>
        </w:rPr>
        <w:t xml:space="preserve"> </w:t>
      </w:r>
      <w:r w:rsidRPr="008B6C4F">
        <w:rPr>
          <w:rFonts w:ascii="Times New Roman" w:hAnsi="Times New Roman" w:cs="Times New Roman"/>
          <w:sz w:val="24"/>
          <w:szCs w:val="24"/>
        </w:rPr>
        <w:t>Town Council shall specify and adopt under its authority herein and as granted by</w:t>
      </w:r>
      <w:r w:rsidR="00F63486" w:rsidRPr="008B6C4F">
        <w:rPr>
          <w:rFonts w:ascii="Times New Roman" w:hAnsi="Times New Roman" w:cs="Times New Roman"/>
          <w:sz w:val="24"/>
          <w:szCs w:val="24"/>
        </w:rPr>
        <w:t xml:space="preserve"> </w:t>
      </w:r>
      <w:r w:rsidRPr="008B6C4F">
        <w:rPr>
          <w:rFonts w:ascii="Times New Roman" w:hAnsi="Times New Roman" w:cs="Times New Roman"/>
          <w:sz w:val="24"/>
          <w:szCs w:val="24"/>
        </w:rPr>
        <w:t>law with a minimum fine as established by resolution.</w:t>
      </w:r>
    </w:p>
    <w:p w14:paraId="25704F25" w14:textId="77777777" w:rsidR="00032CE8" w:rsidRPr="008B6C4F" w:rsidRDefault="00032CE8" w:rsidP="00190E00">
      <w:pPr>
        <w:autoSpaceDE w:val="0"/>
        <w:autoSpaceDN w:val="0"/>
        <w:adjustRightInd w:val="0"/>
        <w:spacing w:after="0" w:line="240" w:lineRule="auto"/>
        <w:ind w:right="720"/>
        <w:rPr>
          <w:rFonts w:ascii="Times New Roman" w:hAnsi="Times New Roman" w:cs="Times New Roman"/>
          <w:sz w:val="24"/>
          <w:szCs w:val="24"/>
        </w:rPr>
      </w:pPr>
      <w:r w:rsidRPr="008B6C4F">
        <w:rPr>
          <w:rFonts w:ascii="Times New Roman" w:hAnsi="Times New Roman" w:cs="Times New Roman"/>
          <w:b/>
          <w:bCs/>
          <w:sz w:val="24"/>
          <w:szCs w:val="24"/>
        </w:rPr>
        <w:t xml:space="preserve">SECTION </w:t>
      </w:r>
      <w:r w:rsidR="00922C14">
        <w:rPr>
          <w:rFonts w:ascii="Times New Roman" w:hAnsi="Times New Roman" w:cs="Times New Roman"/>
          <w:b/>
          <w:bCs/>
          <w:sz w:val="24"/>
          <w:szCs w:val="24"/>
        </w:rPr>
        <w:t>10</w:t>
      </w:r>
      <w:r w:rsidRPr="008B6C4F">
        <w:rPr>
          <w:rFonts w:ascii="Times New Roman" w:hAnsi="Times New Roman" w:cs="Times New Roman"/>
          <w:b/>
          <w:bCs/>
          <w:sz w:val="24"/>
          <w:szCs w:val="24"/>
        </w:rPr>
        <w:t xml:space="preserve">: EFFECTIVE DATE: </w:t>
      </w:r>
      <w:r w:rsidRPr="008B6C4F">
        <w:rPr>
          <w:rFonts w:ascii="Times New Roman" w:hAnsi="Times New Roman" w:cs="Times New Roman"/>
          <w:sz w:val="24"/>
          <w:szCs w:val="24"/>
        </w:rPr>
        <w:t>This ordinance will become effective</w:t>
      </w:r>
      <w:r w:rsidR="00F63486" w:rsidRPr="008B6C4F">
        <w:rPr>
          <w:rFonts w:ascii="Times New Roman" w:hAnsi="Times New Roman" w:cs="Times New Roman"/>
          <w:sz w:val="24"/>
          <w:szCs w:val="24"/>
        </w:rPr>
        <w:t xml:space="preserve"> </w:t>
      </w:r>
      <w:r w:rsidRPr="008B6C4F">
        <w:rPr>
          <w:rFonts w:ascii="Times New Roman" w:hAnsi="Times New Roman" w:cs="Times New Roman"/>
          <w:sz w:val="24"/>
          <w:szCs w:val="24"/>
        </w:rPr>
        <w:t>immediately upon passage by the Town Council of the Town of Castle Valley with</w:t>
      </w:r>
      <w:r w:rsidR="00F63486" w:rsidRPr="008B6C4F">
        <w:rPr>
          <w:rFonts w:ascii="Times New Roman" w:hAnsi="Times New Roman" w:cs="Times New Roman"/>
          <w:sz w:val="24"/>
          <w:szCs w:val="24"/>
        </w:rPr>
        <w:t xml:space="preserve"> </w:t>
      </w:r>
      <w:r w:rsidRPr="008B6C4F">
        <w:rPr>
          <w:rFonts w:ascii="Times New Roman" w:hAnsi="Times New Roman" w:cs="Times New Roman"/>
          <w:sz w:val="24"/>
          <w:szCs w:val="24"/>
        </w:rPr>
        <w:t>regard to all building permit applications made after this date.</w:t>
      </w:r>
    </w:p>
    <w:p w14:paraId="6098F6C9" w14:textId="77777777" w:rsidR="005C22FB" w:rsidRPr="008B6C4F" w:rsidRDefault="005C22FB" w:rsidP="00190E00">
      <w:pPr>
        <w:autoSpaceDE w:val="0"/>
        <w:autoSpaceDN w:val="0"/>
        <w:adjustRightInd w:val="0"/>
        <w:spacing w:after="0" w:line="240" w:lineRule="auto"/>
        <w:ind w:right="720"/>
        <w:rPr>
          <w:rFonts w:ascii="Times New Roman" w:hAnsi="Times New Roman" w:cs="Times New Roman"/>
          <w:sz w:val="24"/>
          <w:szCs w:val="24"/>
        </w:rPr>
      </w:pPr>
    </w:p>
    <w:p w14:paraId="67406DA2" w14:textId="614D5DC5" w:rsidR="00032CE8" w:rsidRPr="008B6C4F" w:rsidRDefault="00032CE8" w:rsidP="00190E00">
      <w:pPr>
        <w:autoSpaceDE w:val="0"/>
        <w:autoSpaceDN w:val="0"/>
        <w:adjustRightInd w:val="0"/>
        <w:spacing w:after="0" w:line="240" w:lineRule="auto"/>
        <w:ind w:right="720"/>
        <w:rPr>
          <w:rFonts w:ascii="Times New Roman" w:hAnsi="Times New Roman" w:cs="Times New Roman"/>
          <w:sz w:val="24"/>
          <w:szCs w:val="24"/>
        </w:rPr>
      </w:pPr>
      <w:r w:rsidRPr="008B6C4F">
        <w:rPr>
          <w:rFonts w:ascii="Times New Roman" w:hAnsi="Times New Roman" w:cs="Times New Roman"/>
          <w:b/>
          <w:bCs/>
          <w:sz w:val="24"/>
          <w:szCs w:val="24"/>
        </w:rPr>
        <w:t xml:space="preserve">PASSED, ADOPTED AND APPROVED </w:t>
      </w:r>
      <w:r w:rsidRPr="008B6C4F">
        <w:rPr>
          <w:rFonts w:ascii="Times New Roman" w:hAnsi="Times New Roman" w:cs="Times New Roman"/>
          <w:sz w:val="24"/>
          <w:szCs w:val="24"/>
        </w:rPr>
        <w:t>by the Town Council of the Town of</w:t>
      </w:r>
      <w:r w:rsidR="00F63486" w:rsidRPr="008B6C4F">
        <w:rPr>
          <w:rFonts w:ascii="Times New Roman" w:hAnsi="Times New Roman" w:cs="Times New Roman"/>
          <w:sz w:val="24"/>
          <w:szCs w:val="24"/>
        </w:rPr>
        <w:t xml:space="preserve"> </w:t>
      </w:r>
      <w:r w:rsidRPr="008B6C4F">
        <w:rPr>
          <w:rFonts w:ascii="Times New Roman" w:hAnsi="Times New Roman" w:cs="Times New Roman"/>
          <w:sz w:val="24"/>
          <w:szCs w:val="24"/>
        </w:rPr>
        <w:t>Castle Valley, Utah in open session the</w:t>
      </w:r>
      <w:del w:id="380" w:author="Colleen2" w:date="2024-01-02T13:53:00Z">
        <w:r w:rsidR="00F3397E" w:rsidDel="0067390E">
          <w:rPr>
            <w:rFonts w:ascii="Times New Roman" w:hAnsi="Times New Roman" w:cs="Times New Roman"/>
            <w:sz w:val="24"/>
            <w:szCs w:val="24"/>
          </w:rPr>
          <w:delText xml:space="preserve"> 16th </w:delText>
        </w:r>
        <w:r w:rsidRPr="008B6C4F" w:rsidDel="0067390E">
          <w:rPr>
            <w:rFonts w:ascii="Times New Roman" w:hAnsi="Times New Roman" w:cs="Times New Roman"/>
            <w:sz w:val="24"/>
            <w:szCs w:val="24"/>
          </w:rPr>
          <w:delText xml:space="preserve">day of </w:delText>
        </w:r>
        <w:r w:rsidR="00F3397E" w:rsidDel="0067390E">
          <w:rPr>
            <w:rFonts w:ascii="Times New Roman" w:hAnsi="Times New Roman" w:cs="Times New Roman"/>
            <w:sz w:val="24"/>
            <w:szCs w:val="24"/>
          </w:rPr>
          <w:delText>January, 2019</w:delText>
        </w:r>
      </w:del>
      <w:r w:rsidRPr="008B6C4F">
        <w:rPr>
          <w:rFonts w:ascii="Times New Roman" w:hAnsi="Times New Roman" w:cs="Times New Roman"/>
          <w:sz w:val="24"/>
          <w:szCs w:val="24"/>
        </w:rPr>
        <w:t>, by the</w:t>
      </w:r>
      <w:r w:rsidR="00F63486" w:rsidRPr="008B6C4F">
        <w:rPr>
          <w:rFonts w:ascii="Times New Roman" w:hAnsi="Times New Roman" w:cs="Times New Roman"/>
          <w:sz w:val="24"/>
          <w:szCs w:val="24"/>
        </w:rPr>
        <w:t xml:space="preserve"> </w:t>
      </w:r>
      <w:r w:rsidRPr="008B6C4F">
        <w:rPr>
          <w:rFonts w:ascii="Times New Roman" w:hAnsi="Times New Roman" w:cs="Times New Roman"/>
          <w:sz w:val="24"/>
          <w:szCs w:val="24"/>
        </w:rPr>
        <w:t>following vote:</w:t>
      </w:r>
    </w:p>
    <w:p w14:paraId="2DBAE048" w14:textId="77777777" w:rsidR="005C22FB" w:rsidRPr="008B6C4F" w:rsidRDefault="005C22FB" w:rsidP="00190E00">
      <w:pPr>
        <w:autoSpaceDE w:val="0"/>
        <w:autoSpaceDN w:val="0"/>
        <w:adjustRightInd w:val="0"/>
        <w:spacing w:after="0" w:line="240" w:lineRule="auto"/>
        <w:ind w:right="720"/>
        <w:rPr>
          <w:rFonts w:ascii="Times New Roman" w:hAnsi="Times New Roman" w:cs="Times New Roman"/>
          <w:sz w:val="24"/>
          <w:szCs w:val="24"/>
        </w:rPr>
      </w:pPr>
    </w:p>
    <w:p w14:paraId="753AEA5E" w14:textId="197ED292" w:rsidR="00032CE8" w:rsidRPr="008B6C4F" w:rsidRDefault="00032CE8" w:rsidP="00190E00">
      <w:pPr>
        <w:autoSpaceDE w:val="0"/>
        <w:autoSpaceDN w:val="0"/>
        <w:adjustRightInd w:val="0"/>
        <w:spacing w:after="0" w:line="240" w:lineRule="auto"/>
        <w:ind w:right="720"/>
        <w:rPr>
          <w:rFonts w:ascii="Times New Roman" w:hAnsi="Times New Roman" w:cs="Times New Roman"/>
          <w:b/>
          <w:bCs/>
          <w:sz w:val="24"/>
          <w:szCs w:val="24"/>
        </w:rPr>
      </w:pPr>
      <w:r w:rsidRPr="008B6C4F">
        <w:rPr>
          <w:rFonts w:ascii="Times New Roman" w:hAnsi="Times New Roman" w:cs="Times New Roman"/>
          <w:b/>
          <w:bCs/>
          <w:sz w:val="24"/>
          <w:szCs w:val="24"/>
        </w:rPr>
        <w:t>Those Voting AYE:</w:t>
      </w:r>
      <w:r w:rsidR="00647191" w:rsidRPr="008B6C4F">
        <w:rPr>
          <w:rFonts w:ascii="Times New Roman" w:hAnsi="Times New Roman" w:cs="Times New Roman"/>
          <w:b/>
          <w:bCs/>
          <w:sz w:val="24"/>
          <w:szCs w:val="24"/>
        </w:rPr>
        <w:t xml:space="preserve"> </w:t>
      </w:r>
      <w:del w:id="381" w:author="Colleen2" w:date="2024-01-02T13:53:00Z">
        <w:r w:rsidR="00F3397E" w:rsidDel="0067390E">
          <w:rPr>
            <w:rFonts w:ascii="Times New Roman" w:hAnsi="Times New Roman" w:cs="Times New Roman"/>
            <w:b/>
            <w:bCs/>
            <w:sz w:val="24"/>
            <w:szCs w:val="24"/>
          </w:rPr>
          <w:delText>Mayor Duncan, Council Members Hill, Holland and Drogin</w:delText>
        </w:r>
      </w:del>
    </w:p>
    <w:p w14:paraId="703E0B89" w14:textId="77777777" w:rsidR="005C22FB" w:rsidRPr="008B6C4F" w:rsidRDefault="005C22FB" w:rsidP="00190E00">
      <w:pPr>
        <w:autoSpaceDE w:val="0"/>
        <w:autoSpaceDN w:val="0"/>
        <w:adjustRightInd w:val="0"/>
        <w:spacing w:after="0" w:line="240" w:lineRule="auto"/>
        <w:ind w:right="720"/>
        <w:rPr>
          <w:rFonts w:ascii="Times New Roman" w:hAnsi="Times New Roman" w:cs="Times New Roman"/>
          <w:b/>
          <w:bCs/>
          <w:sz w:val="24"/>
          <w:szCs w:val="24"/>
        </w:rPr>
      </w:pPr>
    </w:p>
    <w:p w14:paraId="174D7C7C" w14:textId="781630BB" w:rsidR="00032CE8" w:rsidRPr="008B6C4F" w:rsidRDefault="00032CE8" w:rsidP="00190E00">
      <w:pPr>
        <w:autoSpaceDE w:val="0"/>
        <w:autoSpaceDN w:val="0"/>
        <w:adjustRightInd w:val="0"/>
        <w:spacing w:after="0" w:line="240" w:lineRule="auto"/>
        <w:ind w:right="720"/>
        <w:rPr>
          <w:rFonts w:ascii="Times New Roman" w:hAnsi="Times New Roman" w:cs="Times New Roman"/>
          <w:b/>
          <w:bCs/>
          <w:sz w:val="24"/>
          <w:szCs w:val="24"/>
        </w:rPr>
      </w:pPr>
      <w:r w:rsidRPr="008B6C4F">
        <w:rPr>
          <w:rFonts w:ascii="Times New Roman" w:hAnsi="Times New Roman" w:cs="Times New Roman"/>
          <w:b/>
          <w:bCs/>
          <w:sz w:val="24"/>
          <w:szCs w:val="24"/>
        </w:rPr>
        <w:t>Those voting NAY:</w:t>
      </w:r>
      <w:r w:rsidR="00647191" w:rsidRPr="008B6C4F">
        <w:rPr>
          <w:rFonts w:ascii="Times New Roman" w:hAnsi="Times New Roman" w:cs="Times New Roman"/>
          <w:b/>
          <w:bCs/>
          <w:sz w:val="24"/>
          <w:szCs w:val="24"/>
        </w:rPr>
        <w:t xml:space="preserve"> </w:t>
      </w:r>
      <w:del w:id="382" w:author="Colleen2" w:date="2024-01-02T13:53:00Z">
        <w:r w:rsidR="00F3397E" w:rsidDel="0067390E">
          <w:rPr>
            <w:rFonts w:ascii="Times New Roman" w:hAnsi="Times New Roman" w:cs="Times New Roman"/>
            <w:b/>
            <w:bCs/>
            <w:sz w:val="24"/>
            <w:szCs w:val="24"/>
          </w:rPr>
          <w:delText>None</w:delText>
        </w:r>
      </w:del>
    </w:p>
    <w:p w14:paraId="12AD6250" w14:textId="77777777" w:rsidR="005C22FB" w:rsidRPr="008B6C4F" w:rsidRDefault="005C22FB" w:rsidP="00190E00">
      <w:pPr>
        <w:autoSpaceDE w:val="0"/>
        <w:autoSpaceDN w:val="0"/>
        <w:adjustRightInd w:val="0"/>
        <w:spacing w:after="0" w:line="240" w:lineRule="auto"/>
        <w:ind w:right="720"/>
        <w:rPr>
          <w:rFonts w:ascii="Times New Roman" w:hAnsi="Times New Roman" w:cs="Times New Roman"/>
          <w:b/>
          <w:bCs/>
          <w:sz w:val="24"/>
          <w:szCs w:val="24"/>
        </w:rPr>
      </w:pPr>
    </w:p>
    <w:p w14:paraId="20A1528F" w14:textId="3EA76EDE" w:rsidR="00032CE8" w:rsidRPr="008B6C4F" w:rsidRDefault="00032CE8" w:rsidP="00190E00">
      <w:pPr>
        <w:autoSpaceDE w:val="0"/>
        <w:autoSpaceDN w:val="0"/>
        <w:adjustRightInd w:val="0"/>
        <w:spacing w:after="0" w:line="240" w:lineRule="auto"/>
        <w:ind w:right="720"/>
        <w:rPr>
          <w:rFonts w:ascii="Times New Roman" w:hAnsi="Times New Roman" w:cs="Times New Roman"/>
          <w:b/>
          <w:bCs/>
          <w:sz w:val="24"/>
          <w:szCs w:val="24"/>
        </w:rPr>
      </w:pPr>
      <w:r w:rsidRPr="008B6C4F">
        <w:rPr>
          <w:rFonts w:ascii="Times New Roman" w:hAnsi="Times New Roman" w:cs="Times New Roman"/>
          <w:b/>
          <w:bCs/>
          <w:sz w:val="24"/>
          <w:szCs w:val="24"/>
        </w:rPr>
        <w:t>Those ABSENT:</w:t>
      </w:r>
      <w:r w:rsidR="00647191" w:rsidRPr="008B6C4F">
        <w:rPr>
          <w:rFonts w:ascii="Times New Roman" w:hAnsi="Times New Roman" w:cs="Times New Roman"/>
          <w:b/>
          <w:bCs/>
          <w:sz w:val="24"/>
          <w:szCs w:val="24"/>
        </w:rPr>
        <w:t xml:space="preserve"> </w:t>
      </w:r>
      <w:del w:id="383" w:author="Colleen2" w:date="2024-01-02T13:53:00Z">
        <w:r w:rsidR="00F3397E" w:rsidDel="0067390E">
          <w:rPr>
            <w:rFonts w:ascii="Times New Roman" w:hAnsi="Times New Roman" w:cs="Times New Roman"/>
            <w:b/>
            <w:bCs/>
            <w:sz w:val="24"/>
            <w:szCs w:val="24"/>
          </w:rPr>
          <w:delText>Council Member O’Brien</w:delText>
        </w:r>
      </w:del>
    </w:p>
    <w:p w14:paraId="67E8F3F7" w14:textId="77777777" w:rsidR="005C22FB" w:rsidRPr="008B6C4F" w:rsidRDefault="005C22FB" w:rsidP="00190E00">
      <w:pPr>
        <w:autoSpaceDE w:val="0"/>
        <w:autoSpaceDN w:val="0"/>
        <w:adjustRightInd w:val="0"/>
        <w:spacing w:after="0" w:line="240" w:lineRule="auto"/>
        <w:ind w:right="720"/>
        <w:rPr>
          <w:rFonts w:ascii="Times New Roman" w:hAnsi="Times New Roman" w:cs="Times New Roman"/>
          <w:b/>
          <w:bCs/>
          <w:sz w:val="24"/>
          <w:szCs w:val="24"/>
        </w:rPr>
      </w:pPr>
    </w:p>
    <w:p w14:paraId="6EE43786" w14:textId="77777777" w:rsidR="00032CE8" w:rsidRPr="008B6C4F" w:rsidRDefault="00032CE8" w:rsidP="00190E00">
      <w:pPr>
        <w:tabs>
          <w:tab w:val="left" w:pos="5040"/>
        </w:tabs>
        <w:autoSpaceDE w:val="0"/>
        <w:autoSpaceDN w:val="0"/>
        <w:adjustRightInd w:val="0"/>
        <w:spacing w:after="0" w:line="240" w:lineRule="auto"/>
        <w:ind w:right="720"/>
        <w:rPr>
          <w:rFonts w:ascii="Times New Roman" w:hAnsi="Times New Roman" w:cs="Times New Roman"/>
          <w:b/>
          <w:bCs/>
          <w:sz w:val="24"/>
          <w:szCs w:val="24"/>
        </w:rPr>
      </w:pPr>
      <w:r w:rsidRPr="008B6C4F">
        <w:rPr>
          <w:rFonts w:ascii="Times New Roman" w:hAnsi="Times New Roman" w:cs="Times New Roman"/>
          <w:b/>
          <w:bCs/>
          <w:sz w:val="24"/>
          <w:szCs w:val="24"/>
        </w:rPr>
        <w:t xml:space="preserve">APPROVED: </w:t>
      </w:r>
      <w:r w:rsidR="005C22FB" w:rsidRPr="008B6C4F">
        <w:rPr>
          <w:rFonts w:ascii="Times New Roman" w:hAnsi="Times New Roman" w:cs="Times New Roman"/>
          <w:b/>
          <w:bCs/>
          <w:sz w:val="24"/>
          <w:szCs w:val="24"/>
        </w:rPr>
        <w:tab/>
      </w:r>
      <w:r w:rsidRPr="008B6C4F">
        <w:rPr>
          <w:rFonts w:ascii="Times New Roman" w:hAnsi="Times New Roman" w:cs="Times New Roman"/>
          <w:b/>
          <w:bCs/>
          <w:sz w:val="24"/>
          <w:szCs w:val="24"/>
        </w:rPr>
        <w:t>ATTESTED:</w:t>
      </w:r>
    </w:p>
    <w:p w14:paraId="443305FE" w14:textId="77777777" w:rsidR="005C22FB" w:rsidRPr="008B6C4F" w:rsidRDefault="005C22FB" w:rsidP="00190E00">
      <w:pPr>
        <w:autoSpaceDE w:val="0"/>
        <w:autoSpaceDN w:val="0"/>
        <w:adjustRightInd w:val="0"/>
        <w:spacing w:after="0" w:line="240" w:lineRule="auto"/>
        <w:ind w:right="720"/>
        <w:rPr>
          <w:rFonts w:ascii="Times New Roman" w:hAnsi="Times New Roman" w:cs="Times New Roman"/>
          <w:sz w:val="24"/>
          <w:szCs w:val="24"/>
        </w:rPr>
      </w:pPr>
    </w:p>
    <w:p w14:paraId="7479B3EB" w14:textId="77777777" w:rsidR="00032CE8" w:rsidRPr="008B6C4F" w:rsidRDefault="00032CE8" w:rsidP="00190E00">
      <w:pPr>
        <w:tabs>
          <w:tab w:val="left" w:pos="5040"/>
        </w:tabs>
        <w:autoSpaceDE w:val="0"/>
        <w:autoSpaceDN w:val="0"/>
        <w:adjustRightInd w:val="0"/>
        <w:spacing w:after="0" w:line="240" w:lineRule="auto"/>
        <w:ind w:right="720"/>
        <w:rPr>
          <w:rFonts w:ascii="Times New Roman" w:hAnsi="Times New Roman" w:cs="Times New Roman"/>
          <w:sz w:val="24"/>
          <w:szCs w:val="24"/>
        </w:rPr>
      </w:pPr>
      <w:r w:rsidRPr="008B6C4F">
        <w:rPr>
          <w:rFonts w:ascii="Times New Roman" w:hAnsi="Times New Roman" w:cs="Times New Roman"/>
          <w:sz w:val="24"/>
          <w:szCs w:val="24"/>
        </w:rPr>
        <w:t xml:space="preserve">____________________________________ </w:t>
      </w:r>
      <w:r w:rsidR="005C22FB" w:rsidRPr="008B6C4F">
        <w:rPr>
          <w:rFonts w:ascii="Times New Roman" w:hAnsi="Times New Roman" w:cs="Times New Roman"/>
          <w:sz w:val="24"/>
          <w:szCs w:val="24"/>
        </w:rPr>
        <w:tab/>
      </w:r>
      <w:r w:rsidRPr="008B6C4F">
        <w:rPr>
          <w:rFonts w:ascii="Times New Roman" w:hAnsi="Times New Roman" w:cs="Times New Roman"/>
          <w:sz w:val="24"/>
          <w:szCs w:val="24"/>
        </w:rPr>
        <w:t>__________________________</w:t>
      </w:r>
    </w:p>
    <w:p w14:paraId="7BF8259E" w14:textId="77777777" w:rsidR="00C966E0" w:rsidRPr="008B6C4F" w:rsidRDefault="005C22FB" w:rsidP="00190E00">
      <w:pPr>
        <w:tabs>
          <w:tab w:val="left" w:pos="5040"/>
        </w:tabs>
        <w:autoSpaceDE w:val="0"/>
        <w:autoSpaceDN w:val="0"/>
        <w:adjustRightInd w:val="0"/>
        <w:spacing w:after="0" w:line="240" w:lineRule="auto"/>
        <w:ind w:right="720"/>
        <w:rPr>
          <w:rFonts w:ascii="Times New Roman" w:hAnsi="Times New Roman" w:cs="Times New Roman"/>
          <w:sz w:val="24"/>
          <w:szCs w:val="24"/>
        </w:rPr>
      </w:pPr>
      <w:r w:rsidRPr="008B6C4F">
        <w:rPr>
          <w:rFonts w:ascii="Times New Roman" w:hAnsi="Times New Roman" w:cs="Times New Roman"/>
          <w:sz w:val="24"/>
          <w:szCs w:val="24"/>
        </w:rPr>
        <w:t>Jazmine Duncan</w:t>
      </w:r>
      <w:r w:rsidR="00032CE8" w:rsidRPr="008B6C4F">
        <w:rPr>
          <w:rFonts w:ascii="Times New Roman" w:hAnsi="Times New Roman" w:cs="Times New Roman"/>
          <w:sz w:val="24"/>
          <w:szCs w:val="24"/>
        </w:rPr>
        <w:t xml:space="preserve">, Mayor </w:t>
      </w:r>
      <w:r w:rsidRPr="008B6C4F">
        <w:rPr>
          <w:rFonts w:ascii="Times New Roman" w:hAnsi="Times New Roman" w:cs="Times New Roman"/>
          <w:sz w:val="24"/>
          <w:szCs w:val="24"/>
        </w:rPr>
        <w:tab/>
      </w:r>
      <w:r w:rsidR="00032CE8" w:rsidRPr="008B6C4F">
        <w:rPr>
          <w:rFonts w:ascii="Times New Roman" w:hAnsi="Times New Roman" w:cs="Times New Roman"/>
          <w:sz w:val="24"/>
          <w:szCs w:val="24"/>
        </w:rPr>
        <w:t>Jocelyn Buck, Town Clerk</w:t>
      </w:r>
    </w:p>
    <w:sectPr w:rsidR="00C966E0" w:rsidRPr="008B6C4F" w:rsidSect="001544C0">
      <w:headerReference w:type="default" r:id="rId10"/>
      <w:footerReference w:type="default" r:id="rId11"/>
      <w:pgSz w:w="12240" w:h="15840"/>
      <w:pgMar w:top="1440" w:right="1440" w:bottom="1440" w:left="1440" w:header="720" w:footer="720" w:gutter="0"/>
      <w:cols w:space="720"/>
      <w:docGrid w:linePitch="360"/>
    </w:sectPr>
  </w:body>
</w:document>
</file>

<file path=word/comments.xml><?xml version="1.0" encoding="utf-8"?>
<w:comment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comment w:id="32" w:author="Colleen2" w:date="2023-12-09T17:49:00Z" w:initials="CT2">
    <w:p w14:paraId="62511EA0" w14:textId="77777777" w:rsidR="001F2EF0" w:rsidRDefault="007B03A5" w:rsidP="001F2EF0">
      <w:r>
        <w:rPr>
          <w:rStyle w:val="CommentReference"/>
        </w:rPr>
        <w:annotationRef/>
      </w:r>
      <w:r w:rsidR="001F2EF0">
        <w:rPr>
          <w:rFonts w:ascii="Times" w:eastAsia="Arial Unicode MS" w:hAnsi="Times" w:cs="Arial Unicode MS"/>
          <w:color w:val="000000"/>
          <w:sz w:val="20"/>
          <w:szCs w:val="20"/>
          <w:u w:color="000000"/>
          <w:bdr w:val="nil"/>
        </w:rPr>
        <w:t>This item might require review. The County will not issue a building permit for a project with plumbing without also getting SEUHD approval on the building permit application. Our requirement for this is therefore superfluous (which was pointed out to me by the County Building Department). We probably already have a plot plan showing the septic system from the original septic permit.</w:t>
      </w:r>
    </w:p>
  </w:comment>
  <w:comment w:id="73" w:author="Colleen2" w:date="2023-12-09T18:08:00Z" w:initials="CT2">
    <w:p w14:paraId="44EE886B" w14:textId="69271317" w:rsidR="00226E6B" w:rsidRDefault="00226E6B" w:rsidP="00226E6B">
      <w:r>
        <w:rPr>
          <w:rStyle w:val="CommentReference"/>
        </w:rPr>
        <w:annotationRef/>
      </w:r>
      <w:r>
        <w:rPr>
          <w:rFonts w:ascii="Times" w:eastAsia="Arial Unicode MS" w:hAnsi="Times" w:cs="Arial Unicode MS"/>
          <w:color w:val="000000"/>
          <w:sz w:val="20"/>
          <w:szCs w:val="20"/>
          <w:u w:color="000000"/>
          <w:bdr w:val="nil"/>
        </w:rPr>
        <w:t>Oops! We've been overlooking this.</w:t>
      </w:r>
    </w:p>
  </w:comment>
  <w:comment w:id="346" w:author="Colleen2" w:date="2023-12-09T18:24:00Z" w:initials="CT2">
    <w:p w14:paraId="1DF8F7A9" w14:textId="77777777" w:rsidR="00BC6C04" w:rsidRDefault="00BC6C04" w:rsidP="00BC6C04">
      <w:r>
        <w:rPr>
          <w:rStyle w:val="CommentReference"/>
        </w:rPr>
        <w:annotationRef/>
      </w:r>
      <w:r>
        <w:rPr>
          <w:rFonts w:ascii="Times" w:eastAsia="Arial Unicode MS" w:hAnsi="Times" w:cs="Arial Unicode MS"/>
          <w:color w:val="000000"/>
          <w:sz w:val="20"/>
          <w:szCs w:val="20"/>
          <w:u w:color="000000"/>
          <w:bdr w:val="nil"/>
        </w:rPr>
        <w:t>This seems to be referring to an after-the-fact Land Disturbance Review. Does that matter? Who initiates it?</w:t>
      </w:r>
    </w:p>
  </w:comment>
  <w:comment w:id="357" w:author="Colleen2" w:date="2023-12-09T18:39:00Z" w:initials="CT2">
    <w:p w14:paraId="61824A28" w14:textId="77777777" w:rsidR="00A4277B" w:rsidRDefault="00A4277B" w:rsidP="00A4277B">
      <w:r>
        <w:rPr>
          <w:rStyle w:val="CommentReference"/>
        </w:rPr>
        <w:annotationRef/>
      </w:r>
      <w:r>
        <w:rPr>
          <w:rFonts w:ascii="Times" w:eastAsia="Arial Unicode MS" w:hAnsi="Times" w:cs="Arial Unicode MS"/>
          <w:color w:val="000000"/>
          <w:sz w:val="20"/>
          <w:szCs w:val="20"/>
          <w:u w:color="000000"/>
          <w:bdr w:val="nil"/>
        </w:rPr>
        <w:t>This is the purview of the Land Disturbance Review. I've updated the language here and in the relevant section of 85-3 to be consistent.</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commentEx w15:paraId="62511EA0" w15:done="0"/>
  <w15:commentEx w15:paraId="44EE886B" w15:done="0"/>
  <w15:commentEx w15:paraId="1DF8F7A9" w15:done="0"/>
  <w15:commentEx w15:paraId="61824A28"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7463434E" w16cex:dateUtc="2023-12-10T00:49:00Z"/>
  <w16cex:commentExtensible w16cex:durableId="41955E80" w16cex:dateUtc="2023-12-10T01:08:00Z"/>
  <w16cex:commentExtensible w16cex:durableId="11A214D1" w16cex:dateUtc="2023-12-10T01:24:00Z"/>
  <w16cex:commentExtensible w16cex:durableId="6182B70B" w16cex:dateUtc="2023-12-10T01:39: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62511EA0" w16cid:durableId="7463434E"/>
  <w16cid:commentId w16cid:paraId="44EE886B" w16cid:durableId="41955E80"/>
  <w16cid:commentId w16cid:paraId="1DF8F7A9" w16cid:durableId="11A214D1"/>
  <w16cid:commentId w16cid:paraId="61824A28" w16cid:durableId="6182B70B"/>
</w16cid:commentsIds>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9C0F50E" w14:textId="77777777" w:rsidR="00C05A62" w:rsidRDefault="00C05A62" w:rsidP="00190E00">
      <w:pPr>
        <w:spacing w:after="0" w:line="240" w:lineRule="auto"/>
      </w:pPr>
      <w:r>
        <w:separator/>
      </w:r>
    </w:p>
  </w:endnote>
  <w:endnote w:type="continuationSeparator" w:id="0">
    <w:p w14:paraId="04B9E57F" w14:textId="77777777" w:rsidR="00C05A62" w:rsidRDefault="00C05A62" w:rsidP="00190E0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Times">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3918699"/>
      <w:docPartObj>
        <w:docPartGallery w:val="Page Numbers (Bottom of Page)"/>
        <w:docPartUnique/>
      </w:docPartObj>
    </w:sdtPr>
    <w:sdtEndPr/>
    <w:sdtContent>
      <w:p w14:paraId="0D4E7E43" w14:textId="77777777" w:rsidR="0039084A" w:rsidRDefault="005B689E">
        <w:pPr>
          <w:pStyle w:val="Footer"/>
          <w:jc w:val="center"/>
        </w:pPr>
        <w:r>
          <w:fldChar w:fldCharType="begin"/>
        </w:r>
        <w:r w:rsidR="0039084A">
          <w:instrText xml:space="preserve"> PAGE   \* MERGEFORMAT </w:instrText>
        </w:r>
        <w:r>
          <w:fldChar w:fldCharType="separate"/>
        </w:r>
        <w:r w:rsidR="00613DD9">
          <w:rPr>
            <w:noProof/>
          </w:rPr>
          <w:t>3</w:t>
        </w:r>
        <w:r>
          <w:fldChar w:fldCharType="end"/>
        </w:r>
      </w:p>
    </w:sdtContent>
  </w:sdt>
  <w:p w14:paraId="174E9A39" w14:textId="77777777" w:rsidR="0039084A" w:rsidRDefault="0039084A">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FB59978" w14:textId="77777777" w:rsidR="00C05A62" w:rsidRDefault="00C05A62" w:rsidP="00190E00">
      <w:pPr>
        <w:spacing w:after="0" w:line="240" w:lineRule="auto"/>
      </w:pPr>
      <w:r>
        <w:separator/>
      </w:r>
    </w:p>
  </w:footnote>
  <w:footnote w:type="continuationSeparator" w:id="0">
    <w:p w14:paraId="33C7408C" w14:textId="77777777" w:rsidR="00C05A62" w:rsidRDefault="00C05A62" w:rsidP="00190E00">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2805E11" w14:textId="592BA8BB" w:rsidR="00190E00" w:rsidRPr="000D3176" w:rsidRDefault="00F3397E">
    <w:pPr>
      <w:pStyle w:val="Header"/>
    </w:pPr>
    <w:r>
      <w:t>Ordinance</w:t>
    </w:r>
    <w:r w:rsidR="00B5697D">
      <w:t xml:space="preserve"> 95-6 Amended January 16,</w:t>
    </w:r>
    <w:r w:rsidR="00025EA6">
      <w:t xml:space="preserve"> </w:t>
    </w:r>
    <w:r w:rsidR="00B5697D">
      <w:t>2019</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5"/>
    <w:multiLevelType w:val="hybridMultilevel"/>
    <w:tmpl w:val="79E2A9E2"/>
    <w:lvl w:ilvl="0" w:tplc="FFFFFFFF">
      <w:start w:val="1"/>
      <w:numFmt w:val="bullet"/>
      <w:lvlText w:val="?"/>
      <w:lvlJc w:val="left"/>
    </w:lvl>
    <w:lvl w:ilvl="1" w:tplc="FFFFFFFF">
      <w:start w:val="1"/>
      <w:numFmt w:val="lowerLetter"/>
      <w:lvlText w:val="%2."/>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
    <w:nsid w:val="00933C27"/>
    <w:multiLevelType w:val="hybridMultilevel"/>
    <w:tmpl w:val="E66C75C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08EE4FA5"/>
    <w:multiLevelType w:val="hybridMultilevel"/>
    <w:tmpl w:val="513CDC30"/>
    <w:lvl w:ilvl="0" w:tplc="87FA1DEA">
      <w:start w:val="4"/>
      <w:numFmt w:val="lowerLetter"/>
      <w:lvlText w:val="%1."/>
      <w:lvlJc w:val="left"/>
      <w:pPr>
        <w:ind w:left="108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0BFB5072"/>
    <w:multiLevelType w:val="hybridMultilevel"/>
    <w:tmpl w:val="5BAEA35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nsid w:val="17A412F8"/>
    <w:multiLevelType w:val="hybridMultilevel"/>
    <w:tmpl w:val="8886F76C"/>
    <w:lvl w:ilvl="0" w:tplc="04090019">
      <w:start w:val="1"/>
      <w:numFmt w:val="lowerLetter"/>
      <w:lvlText w:val="%1."/>
      <w:lvlJc w:val="left"/>
      <w:pPr>
        <w:ind w:left="108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236F0521"/>
    <w:multiLevelType w:val="hybridMultilevel"/>
    <w:tmpl w:val="EA62788E"/>
    <w:lvl w:ilvl="0" w:tplc="04090019">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nsid w:val="2CC2478E"/>
    <w:multiLevelType w:val="hybridMultilevel"/>
    <w:tmpl w:val="33AA4CA0"/>
    <w:lvl w:ilvl="0" w:tplc="195AD738">
      <w:start w:val="3"/>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nsid w:val="2FB608CC"/>
    <w:multiLevelType w:val="hybridMultilevel"/>
    <w:tmpl w:val="2FE27496"/>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8">
    <w:nsid w:val="300162F5"/>
    <w:multiLevelType w:val="hybridMultilevel"/>
    <w:tmpl w:val="540252EC"/>
    <w:lvl w:ilvl="0" w:tplc="04090019">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nsid w:val="49796C4C"/>
    <w:multiLevelType w:val="hybridMultilevel"/>
    <w:tmpl w:val="D8D88920"/>
    <w:lvl w:ilvl="0" w:tplc="2008305C">
      <w:start w:val="5"/>
      <w:numFmt w:val="lowerLetter"/>
      <w:lvlText w:val="%1."/>
      <w:lvlJc w:val="left"/>
      <w:pPr>
        <w:ind w:left="108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4ACD5CC5"/>
    <w:multiLevelType w:val="hybridMultilevel"/>
    <w:tmpl w:val="1B7CA298"/>
    <w:lvl w:ilvl="0" w:tplc="04090019">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nsid w:val="4D0D3BF5"/>
    <w:multiLevelType w:val="hybridMultilevel"/>
    <w:tmpl w:val="71DC7066"/>
    <w:lvl w:ilvl="0" w:tplc="04090019">
      <w:start w:val="1"/>
      <w:numFmt w:val="lowerLetter"/>
      <w:lvlText w:val="%1."/>
      <w:lvlJc w:val="left"/>
      <w:pPr>
        <w:ind w:left="1080" w:hanging="360"/>
      </w:pPr>
      <w:rPr>
        <w:rFonts w:hint="default"/>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2">
    <w:nsid w:val="52C0464F"/>
    <w:multiLevelType w:val="hybridMultilevel"/>
    <w:tmpl w:val="F0DCCB5C"/>
    <w:lvl w:ilvl="0" w:tplc="04090019">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3">
    <w:nsid w:val="59753555"/>
    <w:multiLevelType w:val="hybridMultilevel"/>
    <w:tmpl w:val="6C488BD8"/>
    <w:lvl w:ilvl="0" w:tplc="74F2E4CA">
      <w:start w:val="13"/>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4">
    <w:nsid w:val="5D1F357D"/>
    <w:multiLevelType w:val="hybridMultilevel"/>
    <w:tmpl w:val="59F45448"/>
    <w:lvl w:ilvl="0" w:tplc="CEFC0FAC">
      <w:start w:val="6"/>
      <w:numFmt w:val="lowerLetter"/>
      <w:lvlText w:val="%1."/>
      <w:lvlJc w:val="left"/>
      <w:pPr>
        <w:ind w:left="108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nsid w:val="687778B6"/>
    <w:multiLevelType w:val="hybridMultilevel"/>
    <w:tmpl w:val="3C9C8926"/>
    <w:lvl w:ilvl="0" w:tplc="0409000F">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6">
    <w:nsid w:val="709B4BC4"/>
    <w:multiLevelType w:val="hybridMultilevel"/>
    <w:tmpl w:val="79648FA0"/>
    <w:lvl w:ilvl="0" w:tplc="851C2C56">
      <w:start w:val="1"/>
      <w:numFmt w:val="lowerLetter"/>
      <w:lvlText w:val="%1."/>
      <w:lvlJc w:val="left"/>
      <w:pPr>
        <w:ind w:left="1440" w:hanging="360"/>
      </w:pPr>
    </w:lvl>
    <w:lvl w:ilvl="1" w:tplc="709EEF86">
      <w:start w:val="14"/>
      <w:numFmt w:val="lowerLetter"/>
      <w:lvlText w:val="%2."/>
      <w:lvlJc w:val="left"/>
      <w:pPr>
        <w:ind w:left="1440" w:hanging="36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72614034"/>
    <w:multiLevelType w:val="hybridMultilevel"/>
    <w:tmpl w:val="81D4122C"/>
    <w:lvl w:ilvl="0" w:tplc="3C6A0960">
      <w:start w:val="5"/>
      <w:numFmt w:val="lowerLetter"/>
      <w:lvlText w:val="%1."/>
      <w:lvlJc w:val="left"/>
      <w:pPr>
        <w:ind w:left="108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nsid w:val="7BF53D5F"/>
    <w:multiLevelType w:val="hybridMultilevel"/>
    <w:tmpl w:val="582263EA"/>
    <w:lvl w:ilvl="0" w:tplc="F3EC611C">
      <w:start w:val="2"/>
      <w:numFmt w:val="lowerLetter"/>
      <w:lvlText w:val="%1."/>
      <w:lvlJc w:val="left"/>
      <w:pPr>
        <w:ind w:left="108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16"/>
  </w:num>
  <w:num w:numId="3">
    <w:abstractNumId w:val="8"/>
  </w:num>
  <w:num w:numId="4">
    <w:abstractNumId w:val="13"/>
  </w:num>
  <w:num w:numId="5">
    <w:abstractNumId w:val="10"/>
  </w:num>
  <w:num w:numId="6">
    <w:abstractNumId w:val="12"/>
  </w:num>
  <w:num w:numId="7">
    <w:abstractNumId w:val="11"/>
  </w:num>
  <w:num w:numId="8">
    <w:abstractNumId w:val="18"/>
  </w:num>
  <w:num w:numId="9">
    <w:abstractNumId w:val="15"/>
  </w:num>
  <w:num w:numId="10">
    <w:abstractNumId w:val="5"/>
  </w:num>
  <w:num w:numId="11">
    <w:abstractNumId w:val="6"/>
  </w:num>
  <w:num w:numId="12">
    <w:abstractNumId w:val="9"/>
  </w:num>
  <w:num w:numId="13">
    <w:abstractNumId w:val="14"/>
  </w:num>
  <w:num w:numId="14">
    <w:abstractNumId w:val="3"/>
  </w:num>
  <w:num w:numId="15">
    <w:abstractNumId w:val="2"/>
  </w:num>
  <w:num w:numId="16">
    <w:abstractNumId w:val="4"/>
  </w:num>
  <w:num w:numId="17">
    <w:abstractNumId w:val="17"/>
  </w:num>
  <w:num w:numId="18">
    <w:abstractNumId w:val="7"/>
  </w:num>
  <w:num w:numId="19">
    <w:abstractNumId w:val="0"/>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Colleen Thompson">
    <w15:presenceInfo w15:providerId="Windows Live" w15:userId="816752a68f4848ec"/>
  </w15:person>
  <w15:person w15:author="Colleen2">
    <w15:presenceInfo w15:providerId="None" w15:userId="Colleen2"/>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trackRevisions/>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32CE8"/>
    <w:rsid w:val="000076D5"/>
    <w:rsid w:val="00012124"/>
    <w:rsid w:val="0001653F"/>
    <w:rsid w:val="00025EA6"/>
    <w:rsid w:val="00032CE8"/>
    <w:rsid w:val="0005780E"/>
    <w:rsid w:val="00063485"/>
    <w:rsid w:val="00063945"/>
    <w:rsid w:val="00070F23"/>
    <w:rsid w:val="000932BB"/>
    <w:rsid w:val="000A7238"/>
    <w:rsid w:val="000A79AB"/>
    <w:rsid w:val="000B2F83"/>
    <w:rsid w:val="000C1449"/>
    <w:rsid w:val="000D3176"/>
    <w:rsid w:val="000E1E57"/>
    <w:rsid w:val="000F413E"/>
    <w:rsid w:val="000F728B"/>
    <w:rsid w:val="00106399"/>
    <w:rsid w:val="00113EE1"/>
    <w:rsid w:val="00113F19"/>
    <w:rsid w:val="00122435"/>
    <w:rsid w:val="00132375"/>
    <w:rsid w:val="00136DA9"/>
    <w:rsid w:val="001425D3"/>
    <w:rsid w:val="00143CDC"/>
    <w:rsid w:val="00143FAE"/>
    <w:rsid w:val="001544C0"/>
    <w:rsid w:val="00156F25"/>
    <w:rsid w:val="001649AA"/>
    <w:rsid w:val="0017532E"/>
    <w:rsid w:val="00176A76"/>
    <w:rsid w:val="001838F1"/>
    <w:rsid w:val="0018659D"/>
    <w:rsid w:val="00186E0A"/>
    <w:rsid w:val="00190E00"/>
    <w:rsid w:val="001964D9"/>
    <w:rsid w:val="001B1D68"/>
    <w:rsid w:val="001C6335"/>
    <w:rsid w:val="001D6684"/>
    <w:rsid w:val="001E04F7"/>
    <w:rsid w:val="001F2B88"/>
    <w:rsid w:val="001F2EF0"/>
    <w:rsid w:val="001F631B"/>
    <w:rsid w:val="00200C31"/>
    <w:rsid w:val="0020232F"/>
    <w:rsid w:val="0020698B"/>
    <w:rsid w:val="00207B03"/>
    <w:rsid w:val="002102FF"/>
    <w:rsid w:val="00214B68"/>
    <w:rsid w:val="002217CA"/>
    <w:rsid w:val="00224AB4"/>
    <w:rsid w:val="002262DF"/>
    <w:rsid w:val="00226E6B"/>
    <w:rsid w:val="00252B2A"/>
    <w:rsid w:val="00262AA7"/>
    <w:rsid w:val="002642DB"/>
    <w:rsid w:val="002916FB"/>
    <w:rsid w:val="00296A87"/>
    <w:rsid w:val="002A147E"/>
    <w:rsid w:val="002A584C"/>
    <w:rsid w:val="002A66D8"/>
    <w:rsid w:val="002A679B"/>
    <w:rsid w:val="002B4F6A"/>
    <w:rsid w:val="002B7FAE"/>
    <w:rsid w:val="002C7F54"/>
    <w:rsid w:val="002D05FD"/>
    <w:rsid w:val="002D5BED"/>
    <w:rsid w:val="002E077E"/>
    <w:rsid w:val="002E2B0F"/>
    <w:rsid w:val="002E3A4B"/>
    <w:rsid w:val="002E4FA3"/>
    <w:rsid w:val="002F5211"/>
    <w:rsid w:val="0030464B"/>
    <w:rsid w:val="003070F3"/>
    <w:rsid w:val="00307B55"/>
    <w:rsid w:val="00307FF6"/>
    <w:rsid w:val="00320156"/>
    <w:rsid w:val="003259E5"/>
    <w:rsid w:val="00334620"/>
    <w:rsid w:val="0033698E"/>
    <w:rsid w:val="00342C0A"/>
    <w:rsid w:val="0035175D"/>
    <w:rsid w:val="00357C08"/>
    <w:rsid w:val="0036791C"/>
    <w:rsid w:val="0037009B"/>
    <w:rsid w:val="00380078"/>
    <w:rsid w:val="003825C5"/>
    <w:rsid w:val="0039084A"/>
    <w:rsid w:val="003A11D1"/>
    <w:rsid w:val="003A2CF4"/>
    <w:rsid w:val="003A4CC0"/>
    <w:rsid w:val="003A5BE4"/>
    <w:rsid w:val="003A5FEC"/>
    <w:rsid w:val="003A72DB"/>
    <w:rsid w:val="003B2FD3"/>
    <w:rsid w:val="003D119C"/>
    <w:rsid w:val="003D2629"/>
    <w:rsid w:val="003D30E5"/>
    <w:rsid w:val="003D44E7"/>
    <w:rsid w:val="003E1E04"/>
    <w:rsid w:val="003E53F5"/>
    <w:rsid w:val="003F0508"/>
    <w:rsid w:val="003F16CD"/>
    <w:rsid w:val="003F3286"/>
    <w:rsid w:val="003F39F0"/>
    <w:rsid w:val="004056DB"/>
    <w:rsid w:val="004121FF"/>
    <w:rsid w:val="004135B9"/>
    <w:rsid w:val="00415F82"/>
    <w:rsid w:val="00416CD9"/>
    <w:rsid w:val="0042625B"/>
    <w:rsid w:val="00426B45"/>
    <w:rsid w:val="004331F9"/>
    <w:rsid w:val="004408A2"/>
    <w:rsid w:val="00446527"/>
    <w:rsid w:val="0045379C"/>
    <w:rsid w:val="00457343"/>
    <w:rsid w:val="0046067E"/>
    <w:rsid w:val="004630A1"/>
    <w:rsid w:val="00471911"/>
    <w:rsid w:val="00473754"/>
    <w:rsid w:val="004740CA"/>
    <w:rsid w:val="00475447"/>
    <w:rsid w:val="00475A1C"/>
    <w:rsid w:val="004837EA"/>
    <w:rsid w:val="00485746"/>
    <w:rsid w:val="004870F0"/>
    <w:rsid w:val="00491D99"/>
    <w:rsid w:val="00492BD3"/>
    <w:rsid w:val="004A075B"/>
    <w:rsid w:val="004A3373"/>
    <w:rsid w:val="004A4968"/>
    <w:rsid w:val="004A6F7E"/>
    <w:rsid w:val="004C3338"/>
    <w:rsid w:val="004C3A67"/>
    <w:rsid w:val="004C6223"/>
    <w:rsid w:val="004D134A"/>
    <w:rsid w:val="004D31A0"/>
    <w:rsid w:val="004E13AA"/>
    <w:rsid w:val="004F0795"/>
    <w:rsid w:val="0052489E"/>
    <w:rsid w:val="00536B0C"/>
    <w:rsid w:val="00540282"/>
    <w:rsid w:val="00544D26"/>
    <w:rsid w:val="00550E31"/>
    <w:rsid w:val="0056127D"/>
    <w:rsid w:val="00567CE2"/>
    <w:rsid w:val="0057213F"/>
    <w:rsid w:val="00575D43"/>
    <w:rsid w:val="00592096"/>
    <w:rsid w:val="005929C4"/>
    <w:rsid w:val="00593AE2"/>
    <w:rsid w:val="005A057F"/>
    <w:rsid w:val="005A5540"/>
    <w:rsid w:val="005A6EC5"/>
    <w:rsid w:val="005B2330"/>
    <w:rsid w:val="005B5F9E"/>
    <w:rsid w:val="005B689E"/>
    <w:rsid w:val="005B6E89"/>
    <w:rsid w:val="005C22FB"/>
    <w:rsid w:val="005C64CF"/>
    <w:rsid w:val="005D49B4"/>
    <w:rsid w:val="005D6BBB"/>
    <w:rsid w:val="005E1672"/>
    <w:rsid w:val="005E3E38"/>
    <w:rsid w:val="005F1384"/>
    <w:rsid w:val="00603205"/>
    <w:rsid w:val="00603C08"/>
    <w:rsid w:val="00612935"/>
    <w:rsid w:val="00613DD9"/>
    <w:rsid w:val="0062035E"/>
    <w:rsid w:val="00623BA9"/>
    <w:rsid w:val="006275C3"/>
    <w:rsid w:val="00637110"/>
    <w:rsid w:val="00647191"/>
    <w:rsid w:val="006516DA"/>
    <w:rsid w:val="006715DC"/>
    <w:rsid w:val="00673445"/>
    <w:rsid w:val="0067390E"/>
    <w:rsid w:val="00675590"/>
    <w:rsid w:val="006768AC"/>
    <w:rsid w:val="00682F65"/>
    <w:rsid w:val="0068466B"/>
    <w:rsid w:val="0068553F"/>
    <w:rsid w:val="00685DCE"/>
    <w:rsid w:val="00687AB3"/>
    <w:rsid w:val="006A3832"/>
    <w:rsid w:val="006A4210"/>
    <w:rsid w:val="006A6D18"/>
    <w:rsid w:val="006B1AE7"/>
    <w:rsid w:val="006B64E5"/>
    <w:rsid w:val="006C6151"/>
    <w:rsid w:val="006D0B7B"/>
    <w:rsid w:val="006D0BAF"/>
    <w:rsid w:val="006E05F9"/>
    <w:rsid w:val="006E099B"/>
    <w:rsid w:val="006E1E3C"/>
    <w:rsid w:val="006F1644"/>
    <w:rsid w:val="006F7C2A"/>
    <w:rsid w:val="00716626"/>
    <w:rsid w:val="0071787A"/>
    <w:rsid w:val="00720D5E"/>
    <w:rsid w:val="00730D3B"/>
    <w:rsid w:val="00750459"/>
    <w:rsid w:val="00750FBA"/>
    <w:rsid w:val="007568F5"/>
    <w:rsid w:val="007611EB"/>
    <w:rsid w:val="007626DD"/>
    <w:rsid w:val="007819F5"/>
    <w:rsid w:val="00784580"/>
    <w:rsid w:val="007855E8"/>
    <w:rsid w:val="007A24A3"/>
    <w:rsid w:val="007A3086"/>
    <w:rsid w:val="007A4320"/>
    <w:rsid w:val="007B03A5"/>
    <w:rsid w:val="007B6A28"/>
    <w:rsid w:val="007C2ACC"/>
    <w:rsid w:val="007E4C75"/>
    <w:rsid w:val="007F0FA3"/>
    <w:rsid w:val="007F202B"/>
    <w:rsid w:val="007F3FC7"/>
    <w:rsid w:val="007F6FD3"/>
    <w:rsid w:val="00801659"/>
    <w:rsid w:val="00812D65"/>
    <w:rsid w:val="00816240"/>
    <w:rsid w:val="00842DDF"/>
    <w:rsid w:val="00845E89"/>
    <w:rsid w:val="008464F9"/>
    <w:rsid w:val="008471FC"/>
    <w:rsid w:val="0084726B"/>
    <w:rsid w:val="008501B3"/>
    <w:rsid w:val="00866646"/>
    <w:rsid w:val="00877CBE"/>
    <w:rsid w:val="00884ACA"/>
    <w:rsid w:val="00885F90"/>
    <w:rsid w:val="0089258D"/>
    <w:rsid w:val="0089307D"/>
    <w:rsid w:val="008A6BCD"/>
    <w:rsid w:val="008A75CB"/>
    <w:rsid w:val="008B175B"/>
    <w:rsid w:val="008B6C4F"/>
    <w:rsid w:val="008C063D"/>
    <w:rsid w:val="008C18E6"/>
    <w:rsid w:val="008C5DBD"/>
    <w:rsid w:val="008C6C82"/>
    <w:rsid w:val="008C6DC1"/>
    <w:rsid w:val="008D337F"/>
    <w:rsid w:val="008D69D1"/>
    <w:rsid w:val="008D72D4"/>
    <w:rsid w:val="008E37F0"/>
    <w:rsid w:val="008E4C9D"/>
    <w:rsid w:val="008F2138"/>
    <w:rsid w:val="008F766C"/>
    <w:rsid w:val="00911D9D"/>
    <w:rsid w:val="00917212"/>
    <w:rsid w:val="00922C14"/>
    <w:rsid w:val="0094144B"/>
    <w:rsid w:val="00944A66"/>
    <w:rsid w:val="00963639"/>
    <w:rsid w:val="0096647E"/>
    <w:rsid w:val="009727C1"/>
    <w:rsid w:val="00975B24"/>
    <w:rsid w:val="00981A6A"/>
    <w:rsid w:val="00984A35"/>
    <w:rsid w:val="0098543C"/>
    <w:rsid w:val="00987BAC"/>
    <w:rsid w:val="009A6007"/>
    <w:rsid w:val="009B1380"/>
    <w:rsid w:val="009B2BF6"/>
    <w:rsid w:val="009C59A6"/>
    <w:rsid w:val="009D074F"/>
    <w:rsid w:val="009D2597"/>
    <w:rsid w:val="009D4C47"/>
    <w:rsid w:val="009F4326"/>
    <w:rsid w:val="00A005F1"/>
    <w:rsid w:val="00A1243A"/>
    <w:rsid w:val="00A13E6C"/>
    <w:rsid w:val="00A2098C"/>
    <w:rsid w:val="00A31322"/>
    <w:rsid w:val="00A36620"/>
    <w:rsid w:val="00A4277B"/>
    <w:rsid w:val="00A45B70"/>
    <w:rsid w:val="00A569A8"/>
    <w:rsid w:val="00A65B0A"/>
    <w:rsid w:val="00A845F8"/>
    <w:rsid w:val="00A846E3"/>
    <w:rsid w:val="00AA4890"/>
    <w:rsid w:val="00AB24A6"/>
    <w:rsid w:val="00AB5D9B"/>
    <w:rsid w:val="00AB7A8F"/>
    <w:rsid w:val="00AC068B"/>
    <w:rsid w:val="00AC7FCE"/>
    <w:rsid w:val="00AD4D9F"/>
    <w:rsid w:val="00AD797C"/>
    <w:rsid w:val="00AE3724"/>
    <w:rsid w:val="00AE525D"/>
    <w:rsid w:val="00AE570C"/>
    <w:rsid w:val="00AF12A0"/>
    <w:rsid w:val="00AF3A79"/>
    <w:rsid w:val="00AF66C1"/>
    <w:rsid w:val="00B0562E"/>
    <w:rsid w:val="00B103ED"/>
    <w:rsid w:val="00B107F2"/>
    <w:rsid w:val="00B10EA6"/>
    <w:rsid w:val="00B150E7"/>
    <w:rsid w:val="00B15225"/>
    <w:rsid w:val="00B2691A"/>
    <w:rsid w:val="00B26E43"/>
    <w:rsid w:val="00B275AA"/>
    <w:rsid w:val="00B27E2C"/>
    <w:rsid w:val="00B467FC"/>
    <w:rsid w:val="00B5042E"/>
    <w:rsid w:val="00B55B45"/>
    <w:rsid w:val="00B5697D"/>
    <w:rsid w:val="00B57DB8"/>
    <w:rsid w:val="00B624BA"/>
    <w:rsid w:val="00B625C9"/>
    <w:rsid w:val="00B62DA7"/>
    <w:rsid w:val="00B678EF"/>
    <w:rsid w:val="00B76C41"/>
    <w:rsid w:val="00B773EA"/>
    <w:rsid w:val="00B77805"/>
    <w:rsid w:val="00B8493F"/>
    <w:rsid w:val="00B97933"/>
    <w:rsid w:val="00BA6EB0"/>
    <w:rsid w:val="00BA78D3"/>
    <w:rsid w:val="00BB1797"/>
    <w:rsid w:val="00BB4E8C"/>
    <w:rsid w:val="00BB5235"/>
    <w:rsid w:val="00BC5141"/>
    <w:rsid w:val="00BC6C04"/>
    <w:rsid w:val="00BC7003"/>
    <w:rsid w:val="00C0378A"/>
    <w:rsid w:val="00C05A62"/>
    <w:rsid w:val="00C05A85"/>
    <w:rsid w:val="00C1414A"/>
    <w:rsid w:val="00C17ED1"/>
    <w:rsid w:val="00C22512"/>
    <w:rsid w:val="00C27B2F"/>
    <w:rsid w:val="00C34EBA"/>
    <w:rsid w:val="00C42271"/>
    <w:rsid w:val="00C4575C"/>
    <w:rsid w:val="00C528AF"/>
    <w:rsid w:val="00C54CEF"/>
    <w:rsid w:val="00C84A3A"/>
    <w:rsid w:val="00C966E0"/>
    <w:rsid w:val="00CA3328"/>
    <w:rsid w:val="00CA50DF"/>
    <w:rsid w:val="00CB26E7"/>
    <w:rsid w:val="00CC1588"/>
    <w:rsid w:val="00CC6250"/>
    <w:rsid w:val="00CC7867"/>
    <w:rsid w:val="00CD3483"/>
    <w:rsid w:val="00CD3D11"/>
    <w:rsid w:val="00CE09D6"/>
    <w:rsid w:val="00CF39D6"/>
    <w:rsid w:val="00CF6492"/>
    <w:rsid w:val="00D103A3"/>
    <w:rsid w:val="00D168CB"/>
    <w:rsid w:val="00D20486"/>
    <w:rsid w:val="00D211CF"/>
    <w:rsid w:val="00D2506C"/>
    <w:rsid w:val="00D25D84"/>
    <w:rsid w:val="00D308A6"/>
    <w:rsid w:val="00D4502E"/>
    <w:rsid w:val="00D46AAC"/>
    <w:rsid w:val="00D5479C"/>
    <w:rsid w:val="00D62D6C"/>
    <w:rsid w:val="00D64190"/>
    <w:rsid w:val="00D711FE"/>
    <w:rsid w:val="00D71F29"/>
    <w:rsid w:val="00D73374"/>
    <w:rsid w:val="00D81707"/>
    <w:rsid w:val="00D81709"/>
    <w:rsid w:val="00D82496"/>
    <w:rsid w:val="00D961A0"/>
    <w:rsid w:val="00DA0E01"/>
    <w:rsid w:val="00DA0E05"/>
    <w:rsid w:val="00DB29FB"/>
    <w:rsid w:val="00DC57D3"/>
    <w:rsid w:val="00DC6A36"/>
    <w:rsid w:val="00DD2A77"/>
    <w:rsid w:val="00DD3A37"/>
    <w:rsid w:val="00E04F40"/>
    <w:rsid w:val="00E07C73"/>
    <w:rsid w:val="00E10DB6"/>
    <w:rsid w:val="00E16DC5"/>
    <w:rsid w:val="00E20533"/>
    <w:rsid w:val="00E21E1F"/>
    <w:rsid w:val="00E3294E"/>
    <w:rsid w:val="00E41958"/>
    <w:rsid w:val="00E447EF"/>
    <w:rsid w:val="00E478A2"/>
    <w:rsid w:val="00E50DB2"/>
    <w:rsid w:val="00E61D05"/>
    <w:rsid w:val="00E63812"/>
    <w:rsid w:val="00E701B8"/>
    <w:rsid w:val="00E71474"/>
    <w:rsid w:val="00E71EEE"/>
    <w:rsid w:val="00E74AA4"/>
    <w:rsid w:val="00E86209"/>
    <w:rsid w:val="00E86D21"/>
    <w:rsid w:val="00E92459"/>
    <w:rsid w:val="00E93098"/>
    <w:rsid w:val="00E97935"/>
    <w:rsid w:val="00EB4EB7"/>
    <w:rsid w:val="00EB6CF9"/>
    <w:rsid w:val="00EC5A60"/>
    <w:rsid w:val="00ED06BB"/>
    <w:rsid w:val="00EE56DE"/>
    <w:rsid w:val="00EF7C07"/>
    <w:rsid w:val="00F12F95"/>
    <w:rsid w:val="00F133E9"/>
    <w:rsid w:val="00F243E9"/>
    <w:rsid w:val="00F302A9"/>
    <w:rsid w:val="00F331B1"/>
    <w:rsid w:val="00F3397E"/>
    <w:rsid w:val="00F40E71"/>
    <w:rsid w:val="00F457DD"/>
    <w:rsid w:val="00F56468"/>
    <w:rsid w:val="00F57134"/>
    <w:rsid w:val="00F60BEB"/>
    <w:rsid w:val="00F63486"/>
    <w:rsid w:val="00F707A6"/>
    <w:rsid w:val="00F8161C"/>
    <w:rsid w:val="00F836C8"/>
    <w:rsid w:val="00F852D0"/>
    <w:rsid w:val="00F97C40"/>
    <w:rsid w:val="00F97CC6"/>
    <w:rsid w:val="00FA23AE"/>
    <w:rsid w:val="00FA6054"/>
    <w:rsid w:val="00FC23BE"/>
    <w:rsid w:val="00FC3494"/>
    <w:rsid w:val="00FD6232"/>
    <w:rsid w:val="00FE0DF1"/>
    <w:rsid w:val="00FE1185"/>
    <w:rsid w:val="00FE1D6A"/>
    <w:rsid w:val="00FF2577"/>
    <w:rsid w:val="00FF48D3"/>
    <w:rsid w:val="00FF68A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6F28E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01659"/>
  </w:style>
  <w:style w:type="paragraph" w:styleId="Heading2">
    <w:name w:val="heading 2"/>
    <w:basedOn w:val="Normal"/>
    <w:next w:val="Normal"/>
    <w:link w:val="Heading2Char"/>
    <w:uiPriority w:val="9"/>
    <w:semiHidden/>
    <w:unhideWhenUsed/>
    <w:qFormat/>
    <w:rsid w:val="005A057F"/>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Heading7">
    <w:name w:val="heading 7"/>
    <w:link w:val="Heading7Char"/>
    <w:rsid w:val="004056DB"/>
    <w:pPr>
      <w:pBdr>
        <w:top w:val="nil"/>
        <w:left w:val="nil"/>
        <w:bottom w:val="nil"/>
        <w:right w:val="nil"/>
        <w:between w:val="nil"/>
        <w:bar w:val="nil"/>
      </w:pBdr>
      <w:spacing w:after="0" w:line="240" w:lineRule="auto"/>
      <w:outlineLvl w:val="6"/>
    </w:pPr>
    <w:rPr>
      <w:rFonts w:ascii="Times New Roman" w:eastAsia="Arial Unicode MS" w:hAnsi="Times New Roman" w:cs="Arial Unicode MS"/>
      <w:color w:val="000000"/>
      <w:sz w:val="20"/>
      <w:szCs w:val="20"/>
      <w:u w:color="000000"/>
      <w:bdr w:val="ni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32CE8"/>
    <w:pPr>
      <w:ind w:left="720"/>
      <w:contextualSpacing/>
    </w:pPr>
  </w:style>
  <w:style w:type="paragraph" w:styleId="Header">
    <w:name w:val="header"/>
    <w:basedOn w:val="Normal"/>
    <w:link w:val="HeaderChar"/>
    <w:uiPriority w:val="99"/>
    <w:unhideWhenUsed/>
    <w:rsid w:val="00190E00"/>
    <w:pPr>
      <w:tabs>
        <w:tab w:val="center" w:pos="4680"/>
        <w:tab w:val="right" w:pos="9360"/>
      </w:tabs>
      <w:spacing w:after="0" w:line="240" w:lineRule="auto"/>
    </w:pPr>
  </w:style>
  <w:style w:type="character" w:customStyle="1" w:styleId="HeaderChar">
    <w:name w:val="Header Char"/>
    <w:basedOn w:val="DefaultParagraphFont"/>
    <w:link w:val="Header"/>
    <w:uiPriority w:val="99"/>
    <w:rsid w:val="00190E00"/>
  </w:style>
  <w:style w:type="paragraph" w:styleId="Footer">
    <w:name w:val="footer"/>
    <w:basedOn w:val="Normal"/>
    <w:link w:val="FooterChar"/>
    <w:uiPriority w:val="99"/>
    <w:unhideWhenUsed/>
    <w:rsid w:val="00190E00"/>
    <w:pPr>
      <w:tabs>
        <w:tab w:val="center" w:pos="4680"/>
        <w:tab w:val="right" w:pos="9360"/>
      </w:tabs>
      <w:spacing w:after="0" w:line="240" w:lineRule="auto"/>
    </w:pPr>
  </w:style>
  <w:style w:type="character" w:customStyle="1" w:styleId="FooterChar">
    <w:name w:val="Footer Char"/>
    <w:basedOn w:val="DefaultParagraphFont"/>
    <w:link w:val="Footer"/>
    <w:uiPriority w:val="99"/>
    <w:rsid w:val="00190E00"/>
  </w:style>
  <w:style w:type="character" w:styleId="CommentReference">
    <w:name w:val="annotation reference"/>
    <w:basedOn w:val="DefaultParagraphFont"/>
    <w:uiPriority w:val="99"/>
    <w:semiHidden/>
    <w:unhideWhenUsed/>
    <w:rsid w:val="00816240"/>
    <w:rPr>
      <w:sz w:val="16"/>
      <w:szCs w:val="16"/>
    </w:rPr>
  </w:style>
  <w:style w:type="paragraph" w:styleId="CommentText">
    <w:name w:val="annotation text"/>
    <w:basedOn w:val="Normal"/>
    <w:link w:val="CommentTextChar"/>
    <w:uiPriority w:val="99"/>
    <w:unhideWhenUsed/>
    <w:rsid w:val="00816240"/>
    <w:pPr>
      <w:pBdr>
        <w:top w:val="nil"/>
        <w:left w:val="nil"/>
        <w:bottom w:val="nil"/>
        <w:right w:val="nil"/>
        <w:between w:val="nil"/>
        <w:bar w:val="nil"/>
      </w:pBdr>
      <w:spacing w:after="0" w:line="240" w:lineRule="auto"/>
    </w:pPr>
    <w:rPr>
      <w:rFonts w:ascii="Times" w:eastAsia="Arial Unicode MS" w:hAnsi="Times" w:cs="Arial Unicode MS"/>
      <w:color w:val="000000"/>
      <w:sz w:val="20"/>
      <w:szCs w:val="20"/>
      <w:u w:color="000000"/>
      <w:bdr w:val="nil"/>
    </w:rPr>
  </w:style>
  <w:style w:type="character" w:customStyle="1" w:styleId="CommentTextChar">
    <w:name w:val="Comment Text Char"/>
    <w:basedOn w:val="DefaultParagraphFont"/>
    <w:link w:val="CommentText"/>
    <w:uiPriority w:val="99"/>
    <w:rsid w:val="00816240"/>
    <w:rPr>
      <w:rFonts w:ascii="Times" w:eastAsia="Arial Unicode MS" w:hAnsi="Times" w:cs="Arial Unicode MS"/>
      <w:color w:val="000000"/>
      <w:sz w:val="20"/>
      <w:szCs w:val="20"/>
      <w:u w:color="000000"/>
      <w:bdr w:val="nil"/>
    </w:rPr>
  </w:style>
  <w:style w:type="paragraph" w:styleId="BalloonText">
    <w:name w:val="Balloon Text"/>
    <w:basedOn w:val="Normal"/>
    <w:link w:val="BalloonTextChar"/>
    <w:uiPriority w:val="99"/>
    <w:semiHidden/>
    <w:unhideWhenUsed/>
    <w:rsid w:val="00816240"/>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16240"/>
    <w:rPr>
      <w:rFonts w:ascii="Segoe UI" w:hAnsi="Segoe UI" w:cs="Segoe UI"/>
      <w:sz w:val="18"/>
      <w:szCs w:val="18"/>
    </w:rPr>
  </w:style>
  <w:style w:type="paragraph" w:styleId="CommentSubject">
    <w:name w:val="annotation subject"/>
    <w:basedOn w:val="CommentText"/>
    <w:next w:val="CommentText"/>
    <w:link w:val="CommentSubjectChar"/>
    <w:uiPriority w:val="99"/>
    <w:semiHidden/>
    <w:unhideWhenUsed/>
    <w:rsid w:val="00B15225"/>
    <w:pPr>
      <w:pBdr>
        <w:top w:val="none" w:sz="0" w:space="0" w:color="auto"/>
        <w:left w:val="none" w:sz="0" w:space="0" w:color="auto"/>
        <w:bottom w:val="none" w:sz="0" w:space="0" w:color="auto"/>
        <w:right w:val="none" w:sz="0" w:space="0" w:color="auto"/>
        <w:between w:val="none" w:sz="0" w:space="0" w:color="auto"/>
        <w:bar w:val="none" w:sz="0" w:color="auto"/>
      </w:pBdr>
      <w:spacing w:after="160"/>
    </w:pPr>
    <w:rPr>
      <w:rFonts w:asciiTheme="minorHAnsi" w:eastAsiaTheme="minorHAnsi" w:hAnsiTheme="minorHAnsi" w:cstheme="minorBidi"/>
      <w:b/>
      <w:bCs/>
      <w:color w:val="auto"/>
      <w:bdr w:val="none" w:sz="0" w:space="0" w:color="auto"/>
    </w:rPr>
  </w:style>
  <w:style w:type="character" w:customStyle="1" w:styleId="CommentSubjectChar">
    <w:name w:val="Comment Subject Char"/>
    <w:basedOn w:val="CommentTextChar"/>
    <w:link w:val="CommentSubject"/>
    <w:uiPriority w:val="99"/>
    <w:semiHidden/>
    <w:rsid w:val="00B15225"/>
    <w:rPr>
      <w:rFonts w:ascii="Times" w:eastAsia="Arial Unicode MS" w:hAnsi="Times" w:cs="Arial Unicode MS"/>
      <w:b/>
      <w:bCs/>
      <w:color w:val="000000"/>
      <w:sz w:val="20"/>
      <w:szCs w:val="20"/>
      <w:u w:color="000000"/>
      <w:bdr w:val="nil"/>
    </w:rPr>
  </w:style>
  <w:style w:type="character" w:customStyle="1" w:styleId="Heading7Char">
    <w:name w:val="Heading 7 Char"/>
    <w:basedOn w:val="DefaultParagraphFont"/>
    <w:link w:val="Heading7"/>
    <w:rsid w:val="004056DB"/>
    <w:rPr>
      <w:rFonts w:ascii="Times New Roman" w:eastAsia="Arial Unicode MS" w:hAnsi="Times New Roman" w:cs="Arial Unicode MS"/>
      <w:color w:val="000000"/>
      <w:sz w:val="20"/>
      <w:szCs w:val="20"/>
      <w:u w:color="000000"/>
      <w:bdr w:val="nil"/>
    </w:rPr>
  </w:style>
  <w:style w:type="paragraph" w:styleId="Revision">
    <w:name w:val="Revision"/>
    <w:hidden/>
    <w:uiPriority w:val="99"/>
    <w:semiHidden/>
    <w:rsid w:val="000F413E"/>
    <w:pPr>
      <w:spacing w:after="0" w:line="240" w:lineRule="auto"/>
    </w:pPr>
  </w:style>
  <w:style w:type="paragraph" w:customStyle="1" w:styleId="Body">
    <w:name w:val="Body"/>
    <w:rsid w:val="00FE1185"/>
    <w:pPr>
      <w:pBdr>
        <w:top w:val="nil"/>
        <w:left w:val="nil"/>
        <w:bottom w:val="nil"/>
        <w:right w:val="nil"/>
        <w:between w:val="nil"/>
        <w:bar w:val="nil"/>
      </w:pBdr>
      <w:spacing w:after="200" w:line="276" w:lineRule="auto"/>
    </w:pPr>
    <w:rPr>
      <w:rFonts w:ascii="Calibri" w:eastAsia="Calibri" w:hAnsi="Calibri" w:cs="Calibri"/>
      <w:color w:val="000000"/>
      <w:u w:color="000000"/>
      <w:bdr w:val="nil"/>
    </w:rPr>
  </w:style>
  <w:style w:type="character" w:styleId="Hyperlink">
    <w:name w:val="Hyperlink"/>
    <w:basedOn w:val="DefaultParagraphFont"/>
    <w:uiPriority w:val="99"/>
    <w:unhideWhenUsed/>
    <w:rsid w:val="00D82496"/>
    <w:rPr>
      <w:color w:val="0000FF"/>
      <w:u w:val="single"/>
    </w:rPr>
  </w:style>
  <w:style w:type="character" w:customStyle="1" w:styleId="Heading2Char">
    <w:name w:val="Heading 2 Char"/>
    <w:basedOn w:val="DefaultParagraphFont"/>
    <w:link w:val="Heading2"/>
    <w:uiPriority w:val="9"/>
    <w:semiHidden/>
    <w:rsid w:val="005A057F"/>
    <w:rPr>
      <w:rFonts w:asciiTheme="majorHAnsi" w:eastAsiaTheme="majorEastAsia" w:hAnsiTheme="majorHAnsi" w:cstheme="majorBidi"/>
      <w:color w:val="2E74B5" w:themeColor="accent1" w:themeShade="BF"/>
      <w:sz w:val="26"/>
      <w:szCs w:val="2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01659"/>
  </w:style>
  <w:style w:type="paragraph" w:styleId="Heading2">
    <w:name w:val="heading 2"/>
    <w:basedOn w:val="Normal"/>
    <w:next w:val="Normal"/>
    <w:link w:val="Heading2Char"/>
    <w:uiPriority w:val="9"/>
    <w:semiHidden/>
    <w:unhideWhenUsed/>
    <w:qFormat/>
    <w:rsid w:val="005A057F"/>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Heading7">
    <w:name w:val="heading 7"/>
    <w:link w:val="Heading7Char"/>
    <w:rsid w:val="004056DB"/>
    <w:pPr>
      <w:pBdr>
        <w:top w:val="nil"/>
        <w:left w:val="nil"/>
        <w:bottom w:val="nil"/>
        <w:right w:val="nil"/>
        <w:between w:val="nil"/>
        <w:bar w:val="nil"/>
      </w:pBdr>
      <w:spacing w:after="0" w:line="240" w:lineRule="auto"/>
      <w:outlineLvl w:val="6"/>
    </w:pPr>
    <w:rPr>
      <w:rFonts w:ascii="Times New Roman" w:eastAsia="Arial Unicode MS" w:hAnsi="Times New Roman" w:cs="Arial Unicode MS"/>
      <w:color w:val="000000"/>
      <w:sz w:val="20"/>
      <w:szCs w:val="20"/>
      <w:u w:color="000000"/>
      <w:bdr w:val="ni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32CE8"/>
    <w:pPr>
      <w:ind w:left="720"/>
      <w:contextualSpacing/>
    </w:pPr>
  </w:style>
  <w:style w:type="paragraph" w:styleId="Header">
    <w:name w:val="header"/>
    <w:basedOn w:val="Normal"/>
    <w:link w:val="HeaderChar"/>
    <w:uiPriority w:val="99"/>
    <w:unhideWhenUsed/>
    <w:rsid w:val="00190E00"/>
    <w:pPr>
      <w:tabs>
        <w:tab w:val="center" w:pos="4680"/>
        <w:tab w:val="right" w:pos="9360"/>
      </w:tabs>
      <w:spacing w:after="0" w:line="240" w:lineRule="auto"/>
    </w:pPr>
  </w:style>
  <w:style w:type="character" w:customStyle="1" w:styleId="HeaderChar">
    <w:name w:val="Header Char"/>
    <w:basedOn w:val="DefaultParagraphFont"/>
    <w:link w:val="Header"/>
    <w:uiPriority w:val="99"/>
    <w:rsid w:val="00190E00"/>
  </w:style>
  <w:style w:type="paragraph" w:styleId="Footer">
    <w:name w:val="footer"/>
    <w:basedOn w:val="Normal"/>
    <w:link w:val="FooterChar"/>
    <w:uiPriority w:val="99"/>
    <w:unhideWhenUsed/>
    <w:rsid w:val="00190E00"/>
    <w:pPr>
      <w:tabs>
        <w:tab w:val="center" w:pos="4680"/>
        <w:tab w:val="right" w:pos="9360"/>
      </w:tabs>
      <w:spacing w:after="0" w:line="240" w:lineRule="auto"/>
    </w:pPr>
  </w:style>
  <w:style w:type="character" w:customStyle="1" w:styleId="FooterChar">
    <w:name w:val="Footer Char"/>
    <w:basedOn w:val="DefaultParagraphFont"/>
    <w:link w:val="Footer"/>
    <w:uiPriority w:val="99"/>
    <w:rsid w:val="00190E00"/>
  </w:style>
  <w:style w:type="character" w:styleId="CommentReference">
    <w:name w:val="annotation reference"/>
    <w:basedOn w:val="DefaultParagraphFont"/>
    <w:uiPriority w:val="99"/>
    <w:semiHidden/>
    <w:unhideWhenUsed/>
    <w:rsid w:val="00816240"/>
    <w:rPr>
      <w:sz w:val="16"/>
      <w:szCs w:val="16"/>
    </w:rPr>
  </w:style>
  <w:style w:type="paragraph" w:styleId="CommentText">
    <w:name w:val="annotation text"/>
    <w:basedOn w:val="Normal"/>
    <w:link w:val="CommentTextChar"/>
    <w:uiPriority w:val="99"/>
    <w:unhideWhenUsed/>
    <w:rsid w:val="00816240"/>
    <w:pPr>
      <w:pBdr>
        <w:top w:val="nil"/>
        <w:left w:val="nil"/>
        <w:bottom w:val="nil"/>
        <w:right w:val="nil"/>
        <w:between w:val="nil"/>
        <w:bar w:val="nil"/>
      </w:pBdr>
      <w:spacing w:after="0" w:line="240" w:lineRule="auto"/>
    </w:pPr>
    <w:rPr>
      <w:rFonts w:ascii="Times" w:eastAsia="Arial Unicode MS" w:hAnsi="Times" w:cs="Arial Unicode MS"/>
      <w:color w:val="000000"/>
      <w:sz w:val="20"/>
      <w:szCs w:val="20"/>
      <w:u w:color="000000"/>
      <w:bdr w:val="nil"/>
    </w:rPr>
  </w:style>
  <w:style w:type="character" w:customStyle="1" w:styleId="CommentTextChar">
    <w:name w:val="Comment Text Char"/>
    <w:basedOn w:val="DefaultParagraphFont"/>
    <w:link w:val="CommentText"/>
    <w:uiPriority w:val="99"/>
    <w:rsid w:val="00816240"/>
    <w:rPr>
      <w:rFonts w:ascii="Times" w:eastAsia="Arial Unicode MS" w:hAnsi="Times" w:cs="Arial Unicode MS"/>
      <w:color w:val="000000"/>
      <w:sz w:val="20"/>
      <w:szCs w:val="20"/>
      <w:u w:color="000000"/>
      <w:bdr w:val="nil"/>
    </w:rPr>
  </w:style>
  <w:style w:type="paragraph" w:styleId="BalloonText">
    <w:name w:val="Balloon Text"/>
    <w:basedOn w:val="Normal"/>
    <w:link w:val="BalloonTextChar"/>
    <w:uiPriority w:val="99"/>
    <w:semiHidden/>
    <w:unhideWhenUsed/>
    <w:rsid w:val="00816240"/>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16240"/>
    <w:rPr>
      <w:rFonts w:ascii="Segoe UI" w:hAnsi="Segoe UI" w:cs="Segoe UI"/>
      <w:sz w:val="18"/>
      <w:szCs w:val="18"/>
    </w:rPr>
  </w:style>
  <w:style w:type="paragraph" w:styleId="CommentSubject">
    <w:name w:val="annotation subject"/>
    <w:basedOn w:val="CommentText"/>
    <w:next w:val="CommentText"/>
    <w:link w:val="CommentSubjectChar"/>
    <w:uiPriority w:val="99"/>
    <w:semiHidden/>
    <w:unhideWhenUsed/>
    <w:rsid w:val="00B15225"/>
    <w:pPr>
      <w:pBdr>
        <w:top w:val="none" w:sz="0" w:space="0" w:color="auto"/>
        <w:left w:val="none" w:sz="0" w:space="0" w:color="auto"/>
        <w:bottom w:val="none" w:sz="0" w:space="0" w:color="auto"/>
        <w:right w:val="none" w:sz="0" w:space="0" w:color="auto"/>
        <w:between w:val="none" w:sz="0" w:space="0" w:color="auto"/>
        <w:bar w:val="none" w:sz="0" w:color="auto"/>
      </w:pBdr>
      <w:spacing w:after="160"/>
    </w:pPr>
    <w:rPr>
      <w:rFonts w:asciiTheme="minorHAnsi" w:eastAsiaTheme="minorHAnsi" w:hAnsiTheme="minorHAnsi" w:cstheme="minorBidi"/>
      <w:b/>
      <w:bCs/>
      <w:color w:val="auto"/>
      <w:bdr w:val="none" w:sz="0" w:space="0" w:color="auto"/>
    </w:rPr>
  </w:style>
  <w:style w:type="character" w:customStyle="1" w:styleId="CommentSubjectChar">
    <w:name w:val="Comment Subject Char"/>
    <w:basedOn w:val="CommentTextChar"/>
    <w:link w:val="CommentSubject"/>
    <w:uiPriority w:val="99"/>
    <w:semiHidden/>
    <w:rsid w:val="00B15225"/>
    <w:rPr>
      <w:rFonts w:ascii="Times" w:eastAsia="Arial Unicode MS" w:hAnsi="Times" w:cs="Arial Unicode MS"/>
      <w:b/>
      <w:bCs/>
      <w:color w:val="000000"/>
      <w:sz w:val="20"/>
      <w:szCs w:val="20"/>
      <w:u w:color="000000"/>
      <w:bdr w:val="nil"/>
    </w:rPr>
  </w:style>
  <w:style w:type="character" w:customStyle="1" w:styleId="Heading7Char">
    <w:name w:val="Heading 7 Char"/>
    <w:basedOn w:val="DefaultParagraphFont"/>
    <w:link w:val="Heading7"/>
    <w:rsid w:val="004056DB"/>
    <w:rPr>
      <w:rFonts w:ascii="Times New Roman" w:eastAsia="Arial Unicode MS" w:hAnsi="Times New Roman" w:cs="Arial Unicode MS"/>
      <w:color w:val="000000"/>
      <w:sz w:val="20"/>
      <w:szCs w:val="20"/>
      <w:u w:color="000000"/>
      <w:bdr w:val="nil"/>
    </w:rPr>
  </w:style>
  <w:style w:type="paragraph" w:styleId="Revision">
    <w:name w:val="Revision"/>
    <w:hidden/>
    <w:uiPriority w:val="99"/>
    <w:semiHidden/>
    <w:rsid w:val="000F413E"/>
    <w:pPr>
      <w:spacing w:after="0" w:line="240" w:lineRule="auto"/>
    </w:pPr>
  </w:style>
  <w:style w:type="paragraph" w:customStyle="1" w:styleId="Body">
    <w:name w:val="Body"/>
    <w:rsid w:val="00FE1185"/>
    <w:pPr>
      <w:pBdr>
        <w:top w:val="nil"/>
        <w:left w:val="nil"/>
        <w:bottom w:val="nil"/>
        <w:right w:val="nil"/>
        <w:between w:val="nil"/>
        <w:bar w:val="nil"/>
      </w:pBdr>
      <w:spacing w:after="200" w:line="276" w:lineRule="auto"/>
    </w:pPr>
    <w:rPr>
      <w:rFonts w:ascii="Calibri" w:eastAsia="Calibri" w:hAnsi="Calibri" w:cs="Calibri"/>
      <w:color w:val="000000"/>
      <w:u w:color="000000"/>
      <w:bdr w:val="nil"/>
    </w:rPr>
  </w:style>
  <w:style w:type="character" w:styleId="Hyperlink">
    <w:name w:val="Hyperlink"/>
    <w:basedOn w:val="DefaultParagraphFont"/>
    <w:uiPriority w:val="99"/>
    <w:unhideWhenUsed/>
    <w:rsid w:val="00D82496"/>
    <w:rPr>
      <w:color w:val="0000FF"/>
      <w:u w:val="single"/>
    </w:rPr>
  </w:style>
  <w:style w:type="character" w:customStyle="1" w:styleId="Heading2Char">
    <w:name w:val="Heading 2 Char"/>
    <w:basedOn w:val="DefaultParagraphFont"/>
    <w:link w:val="Heading2"/>
    <w:uiPriority w:val="9"/>
    <w:semiHidden/>
    <w:rsid w:val="005A057F"/>
    <w:rPr>
      <w:rFonts w:asciiTheme="majorHAnsi" w:eastAsiaTheme="majorEastAsia" w:hAnsiTheme="majorHAnsi" w:cstheme="majorBidi"/>
      <w:color w:val="2E74B5" w:themeColor="accent1" w:themeShade="BF"/>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813136">
      <w:bodyDiv w:val="1"/>
      <w:marLeft w:val="0"/>
      <w:marRight w:val="0"/>
      <w:marTop w:val="0"/>
      <w:marBottom w:val="0"/>
      <w:divBdr>
        <w:top w:val="none" w:sz="0" w:space="0" w:color="auto"/>
        <w:left w:val="none" w:sz="0" w:space="0" w:color="auto"/>
        <w:bottom w:val="none" w:sz="0" w:space="0" w:color="auto"/>
        <w:right w:val="none" w:sz="0" w:space="0" w:color="auto"/>
      </w:divBdr>
      <w:divsChild>
        <w:div w:id="2041080282">
          <w:marLeft w:val="0"/>
          <w:marRight w:val="0"/>
          <w:marTop w:val="0"/>
          <w:marBottom w:val="0"/>
          <w:divBdr>
            <w:top w:val="none" w:sz="0" w:space="0" w:color="auto"/>
            <w:left w:val="none" w:sz="0" w:space="0" w:color="auto"/>
            <w:bottom w:val="none" w:sz="0" w:space="0" w:color="auto"/>
            <w:right w:val="none" w:sz="0" w:space="0" w:color="auto"/>
          </w:divBdr>
          <w:divsChild>
            <w:div w:id="558830416">
              <w:marLeft w:val="0"/>
              <w:marRight w:val="0"/>
              <w:marTop w:val="0"/>
              <w:marBottom w:val="0"/>
              <w:divBdr>
                <w:top w:val="none" w:sz="0" w:space="0" w:color="auto"/>
                <w:left w:val="none" w:sz="0" w:space="0" w:color="auto"/>
                <w:bottom w:val="none" w:sz="0" w:space="0" w:color="auto"/>
                <w:right w:val="none" w:sz="0" w:space="0" w:color="auto"/>
              </w:divBdr>
              <w:divsChild>
                <w:div w:id="12750223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2920559">
      <w:bodyDiv w:val="1"/>
      <w:marLeft w:val="0"/>
      <w:marRight w:val="0"/>
      <w:marTop w:val="0"/>
      <w:marBottom w:val="0"/>
      <w:divBdr>
        <w:top w:val="none" w:sz="0" w:space="0" w:color="auto"/>
        <w:left w:val="none" w:sz="0" w:space="0" w:color="auto"/>
        <w:bottom w:val="none" w:sz="0" w:space="0" w:color="auto"/>
        <w:right w:val="none" w:sz="0" w:space="0" w:color="auto"/>
      </w:divBdr>
    </w:div>
    <w:div w:id="1005134406">
      <w:bodyDiv w:val="1"/>
      <w:marLeft w:val="0"/>
      <w:marRight w:val="0"/>
      <w:marTop w:val="0"/>
      <w:marBottom w:val="0"/>
      <w:divBdr>
        <w:top w:val="none" w:sz="0" w:space="0" w:color="auto"/>
        <w:left w:val="none" w:sz="0" w:space="0" w:color="auto"/>
        <w:bottom w:val="none" w:sz="0" w:space="0" w:color="auto"/>
        <w:right w:val="none" w:sz="0" w:space="0" w:color="auto"/>
      </w:divBdr>
      <w:divsChild>
        <w:div w:id="1558543896">
          <w:marLeft w:val="0"/>
          <w:marRight w:val="0"/>
          <w:marTop w:val="0"/>
          <w:marBottom w:val="0"/>
          <w:divBdr>
            <w:top w:val="none" w:sz="0" w:space="0" w:color="auto"/>
            <w:left w:val="none" w:sz="0" w:space="0" w:color="auto"/>
            <w:bottom w:val="none" w:sz="0" w:space="0" w:color="auto"/>
            <w:right w:val="none" w:sz="0" w:space="0" w:color="auto"/>
          </w:divBdr>
          <w:divsChild>
            <w:div w:id="1471897809">
              <w:marLeft w:val="0"/>
              <w:marRight w:val="0"/>
              <w:marTop w:val="0"/>
              <w:marBottom w:val="0"/>
              <w:divBdr>
                <w:top w:val="none" w:sz="0" w:space="0" w:color="auto"/>
                <w:left w:val="none" w:sz="0" w:space="0" w:color="auto"/>
                <w:bottom w:val="none" w:sz="0" w:space="0" w:color="auto"/>
                <w:right w:val="none" w:sz="0" w:space="0" w:color="auto"/>
              </w:divBdr>
            </w:div>
          </w:divsChild>
        </w:div>
        <w:div w:id="1560819744">
          <w:marLeft w:val="0"/>
          <w:marRight w:val="0"/>
          <w:marTop w:val="0"/>
          <w:marBottom w:val="0"/>
          <w:divBdr>
            <w:top w:val="none" w:sz="0" w:space="0" w:color="auto"/>
            <w:left w:val="none" w:sz="0" w:space="0" w:color="auto"/>
            <w:bottom w:val="none" w:sz="0" w:space="0" w:color="auto"/>
            <w:right w:val="none" w:sz="0" w:space="0" w:color="auto"/>
          </w:divBdr>
          <w:divsChild>
            <w:div w:id="284122981">
              <w:marLeft w:val="0"/>
              <w:marRight w:val="0"/>
              <w:marTop w:val="0"/>
              <w:marBottom w:val="0"/>
              <w:divBdr>
                <w:top w:val="none" w:sz="0" w:space="0" w:color="auto"/>
                <w:left w:val="none" w:sz="0" w:space="0" w:color="auto"/>
                <w:bottom w:val="none" w:sz="0" w:space="0" w:color="auto"/>
                <w:right w:val="none" w:sz="0" w:space="0" w:color="auto"/>
              </w:divBdr>
            </w:div>
          </w:divsChild>
        </w:div>
        <w:div w:id="1107846680">
          <w:marLeft w:val="0"/>
          <w:marRight w:val="0"/>
          <w:marTop w:val="0"/>
          <w:marBottom w:val="0"/>
          <w:divBdr>
            <w:top w:val="none" w:sz="0" w:space="0" w:color="auto"/>
            <w:left w:val="none" w:sz="0" w:space="0" w:color="auto"/>
            <w:bottom w:val="none" w:sz="0" w:space="0" w:color="auto"/>
            <w:right w:val="none" w:sz="0" w:space="0" w:color="auto"/>
          </w:divBdr>
        </w:div>
        <w:div w:id="1976787065">
          <w:marLeft w:val="0"/>
          <w:marRight w:val="0"/>
          <w:marTop w:val="0"/>
          <w:marBottom w:val="0"/>
          <w:divBdr>
            <w:top w:val="none" w:sz="0" w:space="0" w:color="auto"/>
            <w:left w:val="none" w:sz="0" w:space="0" w:color="auto"/>
            <w:bottom w:val="none" w:sz="0" w:space="0" w:color="auto"/>
            <w:right w:val="none" w:sz="0" w:space="0" w:color="auto"/>
          </w:divBdr>
          <w:divsChild>
            <w:div w:id="1104690947">
              <w:marLeft w:val="0"/>
              <w:marRight w:val="0"/>
              <w:marTop w:val="0"/>
              <w:marBottom w:val="0"/>
              <w:divBdr>
                <w:top w:val="none" w:sz="0" w:space="0" w:color="auto"/>
                <w:left w:val="none" w:sz="0" w:space="0" w:color="auto"/>
                <w:bottom w:val="none" w:sz="0" w:space="0" w:color="auto"/>
                <w:right w:val="none" w:sz="0" w:space="0" w:color="auto"/>
              </w:divBdr>
            </w:div>
          </w:divsChild>
        </w:div>
        <w:div w:id="692725436">
          <w:marLeft w:val="0"/>
          <w:marRight w:val="0"/>
          <w:marTop w:val="0"/>
          <w:marBottom w:val="0"/>
          <w:divBdr>
            <w:top w:val="none" w:sz="0" w:space="0" w:color="auto"/>
            <w:left w:val="none" w:sz="0" w:space="0" w:color="auto"/>
            <w:bottom w:val="none" w:sz="0" w:space="0" w:color="auto"/>
            <w:right w:val="none" w:sz="0" w:space="0" w:color="auto"/>
          </w:divBdr>
        </w:div>
        <w:div w:id="806775734">
          <w:marLeft w:val="0"/>
          <w:marRight w:val="0"/>
          <w:marTop w:val="0"/>
          <w:marBottom w:val="0"/>
          <w:divBdr>
            <w:top w:val="none" w:sz="0" w:space="0" w:color="auto"/>
            <w:left w:val="none" w:sz="0" w:space="0" w:color="auto"/>
            <w:bottom w:val="none" w:sz="0" w:space="0" w:color="auto"/>
            <w:right w:val="none" w:sz="0" w:space="0" w:color="auto"/>
          </w:divBdr>
          <w:divsChild>
            <w:div w:id="2762537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17" Type="http://schemas.microsoft.com/office/2011/relationships/commentsExtended" Target="commentsExtended.xml"/><Relationship Id="rId2" Type="http://schemas.openxmlformats.org/officeDocument/2006/relationships/numbering" Target="numbering.xml"/><Relationship Id="rId16" Type="http://schemas.microsoft.com/office/2016/09/relationships/commentsIds" Target="commentsIds.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microsoft.com/office/2011/relationships/people" Target="people.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comments" Target="comments.xml"/><Relationship Id="rId14" Type="http://schemas.microsoft.com/office/2018/08/relationships/commentsExtensible" Target="commentsExtensi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D076E11-6C93-45D6-A262-119CCE7F6AB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8</Pages>
  <Words>3533</Words>
  <Characters>20144</Characters>
  <Application>Microsoft Office Word</Application>
  <DocSecurity>0</DocSecurity>
  <Lines>167</Lines>
  <Paragraphs>47</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23630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Mary Beth Fitzburgh</dc:creator>
  <cp:lastModifiedBy>Clerk</cp:lastModifiedBy>
  <cp:revision>2</cp:revision>
  <cp:lastPrinted>2023-12-04T22:26:00Z</cp:lastPrinted>
  <dcterms:created xsi:type="dcterms:W3CDTF">2024-01-03T16:30:00Z</dcterms:created>
  <dcterms:modified xsi:type="dcterms:W3CDTF">2024-01-03T16:30:00Z</dcterms:modified>
</cp:coreProperties>
</file>