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5783DD" w14:textId="77777777" w:rsidR="000007A8" w:rsidRDefault="00000000">
      <w:pPr>
        <w:pStyle w:val="Title"/>
      </w:pPr>
      <w:r>
        <w:rPr>
          <w:noProof/>
        </w:rPr>
        <w:drawing>
          <wp:anchor distT="0" distB="0" distL="0" distR="0" simplePos="0" relativeHeight="15728640" behindDoc="0" locked="0" layoutInCell="1" allowOverlap="1" wp14:anchorId="122C3321" wp14:editId="44B235D5">
            <wp:simplePos x="0" y="0"/>
            <wp:positionH relativeFrom="page">
              <wp:posOffset>758951</wp:posOffset>
            </wp:positionH>
            <wp:positionV relativeFrom="paragraph">
              <wp:posOffset>-5587</wp:posOffset>
            </wp:positionV>
            <wp:extent cx="848868" cy="472439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48868" cy="4724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262A"/>
        </w:rPr>
        <w:t>12.40</w:t>
      </w:r>
      <w:r>
        <w:rPr>
          <w:color w:val="23262A"/>
          <w:spacing w:val="15"/>
        </w:rPr>
        <w:t xml:space="preserve"> </w:t>
      </w:r>
      <w:r>
        <w:rPr>
          <w:color w:val="23262A"/>
        </w:rPr>
        <w:t>Development</w:t>
      </w:r>
      <w:r>
        <w:rPr>
          <w:color w:val="23262A"/>
          <w:spacing w:val="51"/>
        </w:rPr>
        <w:t xml:space="preserve"> </w:t>
      </w:r>
      <w:r>
        <w:rPr>
          <w:color w:val="23262A"/>
        </w:rPr>
        <w:t>Review</w:t>
      </w:r>
      <w:r>
        <w:rPr>
          <w:color w:val="23262A"/>
          <w:spacing w:val="30"/>
        </w:rPr>
        <w:t xml:space="preserve"> </w:t>
      </w:r>
      <w:r>
        <w:rPr>
          <w:color w:val="23262A"/>
          <w:spacing w:val="-2"/>
        </w:rPr>
        <w:t>Committee</w:t>
      </w:r>
    </w:p>
    <w:p w14:paraId="7D6A5E31" w14:textId="77777777" w:rsidR="000007A8" w:rsidRDefault="000007A8">
      <w:pPr>
        <w:pStyle w:val="BodyText"/>
        <w:spacing w:before="305"/>
        <w:rPr>
          <w:b/>
          <w:sz w:val="27"/>
        </w:rPr>
      </w:pPr>
    </w:p>
    <w:p w14:paraId="74AC84BE" w14:textId="79EBF040" w:rsidR="000007A8" w:rsidRDefault="00000000">
      <w:pPr>
        <w:pStyle w:val="Heading1"/>
        <w:tabs>
          <w:tab w:val="left" w:pos="9016"/>
        </w:tabs>
        <w:rPr>
          <w:b w:val="0"/>
        </w:rPr>
      </w:pPr>
      <w:proofErr w:type="gramStart"/>
      <w:r>
        <w:rPr>
          <w:color w:val="23262A"/>
          <w:spacing w:val="2"/>
        </w:rPr>
        <w:t>12.40.010</w:t>
      </w:r>
      <w:r>
        <w:rPr>
          <w:color w:val="23262A"/>
          <w:spacing w:val="23"/>
        </w:rPr>
        <w:t xml:space="preserve">  </w:t>
      </w:r>
      <w:r>
        <w:rPr>
          <w:color w:val="23262A"/>
          <w:spacing w:val="-2"/>
        </w:rPr>
        <w:t>Membership</w:t>
      </w:r>
      <w:proofErr w:type="gramEnd"/>
      <w:r>
        <w:rPr>
          <w:color w:val="23262A"/>
        </w:rPr>
        <w:tab/>
      </w:r>
    </w:p>
    <w:p w14:paraId="196D7279" w14:textId="77777777" w:rsidR="000007A8" w:rsidRDefault="000007A8">
      <w:pPr>
        <w:pStyle w:val="BodyText"/>
        <w:spacing w:before="12"/>
        <w:rPr>
          <w:sz w:val="27"/>
        </w:rPr>
      </w:pPr>
    </w:p>
    <w:p w14:paraId="16CD52C4" w14:textId="77777777" w:rsidR="000007A8" w:rsidRDefault="00000000">
      <w:pPr>
        <w:pStyle w:val="BodyText"/>
        <w:ind w:left="180"/>
      </w:pPr>
      <w:r>
        <w:rPr>
          <w:color w:val="23262A"/>
        </w:rPr>
        <w:t>The</w:t>
      </w:r>
      <w:r>
        <w:rPr>
          <w:color w:val="23262A"/>
          <w:spacing w:val="3"/>
        </w:rPr>
        <w:t xml:space="preserve"> </w:t>
      </w:r>
      <w:r>
        <w:rPr>
          <w:color w:val="23262A"/>
        </w:rPr>
        <w:t>Development</w:t>
      </w:r>
      <w:r>
        <w:rPr>
          <w:color w:val="23262A"/>
          <w:spacing w:val="21"/>
        </w:rPr>
        <w:t xml:space="preserve"> </w:t>
      </w:r>
      <w:r>
        <w:rPr>
          <w:color w:val="23262A"/>
        </w:rPr>
        <w:t>Review</w:t>
      </w:r>
      <w:r>
        <w:rPr>
          <w:color w:val="23262A"/>
          <w:spacing w:val="4"/>
        </w:rPr>
        <w:t xml:space="preserve"> </w:t>
      </w:r>
      <w:r>
        <w:rPr>
          <w:color w:val="23262A"/>
        </w:rPr>
        <w:t>Committee</w:t>
      </w:r>
      <w:r>
        <w:rPr>
          <w:color w:val="23262A"/>
          <w:spacing w:val="8"/>
        </w:rPr>
        <w:t xml:space="preserve"> </w:t>
      </w:r>
      <w:r>
        <w:rPr>
          <w:color w:val="23262A"/>
        </w:rPr>
        <w:t>(DRC)</w:t>
      </w:r>
      <w:r>
        <w:rPr>
          <w:color w:val="23262A"/>
          <w:spacing w:val="10"/>
        </w:rPr>
        <w:t xml:space="preserve"> </w:t>
      </w:r>
      <w:r>
        <w:rPr>
          <w:color w:val="23262A"/>
        </w:rPr>
        <w:t>shall</w:t>
      </w:r>
      <w:r>
        <w:rPr>
          <w:color w:val="23262A"/>
          <w:spacing w:val="1"/>
        </w:rPr>
        <w:t xml:space="preserve"> </w:t>
      </w:r>
      <w:r>
        <w:rPr>
          <w:color w:val="23262A"/>
        </w:rPr>
        <w:t>consist</w:t>
      </w:r>
      <w:r>
        <w:rPr>
          <w:color w:val="23262A"/>
          <w:spacing w:val="12"/>
        </w:rPr>
        <w:t xml:space="preserve"> </w:t>
      </w:r>
      <w:r>
        <w:rPr>
          <w:color w:val="23262A"/>
        </w:rPr>
        <w:t>of</w:t>
      </w:r>
      <w:r>
        <w:rPr>
          <w:color w:val="23262A"/>
          <w:spacing w:val="3"/>
        </w:rPr>
        <w:t xml:space="preserve"> </w:t>
      </w:r>
      <w:r>
        <w:rPr>
          <w:color w:val="23262A"/>
        </w:rPr>
        <w:t>varied</w:t>
      </w:r>
      <w:r>
        <w:rPr>
          <w:color w:val="23262A"/>
          <w:spacing w:val="5"/>
        </w:rPr>
        <w:t xml:space="preserve"> </w:t>
      </w:r>
      <w:r>
        <w:rPr>
          <w:color w:val="23262A"/>
        </w:rPr>
        <w:t>members</w:t>
      </w:r>
      <w:r>
        <w:rPr>
          <w:color w:val="23262A"/>
          <w:spacing w:val="10"/>
        </w:rPr>
        <w:t xml:space="preserve"> </w:t>
      </w:r>
      <w:r>
        <w:rPr>
          <w:color w:val="23262A"/>
        </w:rPr>
        <w:t>that</w:t>
      </w:r>
      <w:r>
        <w:rPr>
          <w:color w:val="23262A"/>
          <w:spacing w:val="1"/>
        </w:rPr>
        <w:t xml:space="preserve"> </w:t>
      </w:r>
      <w:r>
        <w:rPr>
          <w:color w:val="23262A"/>
          <w:spacing w:val="-2"/>
        </w:rPr>
        <w:t>include:</w:t>
      </w:r>
    </w:p>
    <w:p w14:paraId="5DECF5A1" w14:textId="68B8B4B0" w:rsidR="000007A8" w:rsidDel="00A02A61" w:rsidRDefault="00000000">
      <w:pPr>
        <w:pStyle w:val="ListParagraph"/>
        <w:numPr>
          <w:ilvl w:val="0"/>
          <w:numId w:val="1"/>
        </w:numPr>
        <w:tabs>
          <w:tab w:val="left" w:pos="779"/>
        </w:tabs>
        <w:spacing w:before="146"/>
        <w:ind w:left="779" w:hanging="168"/>
        <w:rPr>
          <w:del w:id="0" w:author="Marcus Alton" w:date="2023-12-13T11:46:00Z"/>
          <w:sz w:val="19"/>
        </w:rPr>
      </w:pPr>
      <w:del w:id="1" w:author="Marcus Alton" w:date="2023-12-13T11:46:00Z">
        <w:r w:rsidDel="00A02A61">
          <w:rPr>
            <w:color w:val="23262A"/>
            <w:spacing w:val="-2"/>
            <w:w w:val="105"/>
            <w:sz w:val="19"/>
          </w:rPr>
          <w:delText>Mayor</w:delText>
        </w:r>
      </w:del>
    </w:p>
    <w:p w14:paraId="669805D1" w14:textId="7F976D39" w:rsidR="000007A8" w:rsidDel="00A02A61" w:rsidRDefault="00000000">
      <w:pPr>
        <w:pStyle w:val="ListParagraph"/>
        <w:numPr>
          <w:ilvl w:val="0"/>
          <w:numId w:val="1"/>
        </w:numPr>
        <w:tabs>
          <w:tab w:val="left" w:pos="774"/>
        </w:tabs>
        <w:spacing w:before="123"/>
        <w:ind w:left="774" w:hanging="163"/>
        <w:rPr>
          <w:del w:id="2" w:author="Marcus Alton" w:date="2023-12-13T11:46:00Z"/>
          <w:sz w:val="19"/>
        </w:rPr>
      </w:pPr>
      <w:del w:id="3" w:author="Marcus Alton" w:date="2023-12-13T11:46:00Z">
        <w:r w:rsidDel="00A02A61">
          <w:rPr>
            <w:color w:val="23262A"/>
            <w:sz w:val="19"/>
          </w:rPr>
          <w:delText>Council</w:delText>
        </w:r>
        <w:r w:rsidDel="00A02A61">
          <w:rPr>
            <w:color w:val="23262A"/>
            <w:spacing w:val="8"/>
            <w:sz w:val="19"/>
          </w:rPr>
          <w:delText xml:space="preserve"> </w:delText>
        </w:r>
        <w:r w:rsidDel="00A02A61">
          <w:rPr>
            <w:color w:val="23262A"/>
            <w:sz w:val="19"/>
          </w:rPr>
          <w:delText>Member</w:delText>
        </w:r>
        <w:r w:rsidDel="00A02A61">
          <w:rPr>
            <w:color w:val="23262A"/>
            <w:spacing w:val="7"/>
            <w:sz w:val="19"/>
          </w:rPr>
          <w:delText xml:space="preserve"> </w:delText>
        </w:r>
        <w:r w:rsidDel="00A02A61">
          <w:rPr>
            <w:color w:val="23262A"/>
            <w:sz w:val="19"/>
          </w:rPr>
          <w:delText>assigned</w:delText>
        </w:r>
        <w:r w:rsidDel="00A02A61">
          <w:rPr>
            <w:color w:val="23262A"/>
            <w:spacing w:val="7"/>
            <w:sz w:val="19"/>
          </w:rPr>
          <w:delText xml:space="preserve"> </w:delText>
        </w:r>
        <w:r w:rsidDel="00A02A61">
          <w:rPr>
            <w:color w:val="23262A"/>
            <w:sz w:val="19"/>
          </w:rPr>
          <w:delText>to</w:delText>
        </w:r>
        <w:r w:rsidDel="00A02A61">
          <w:rPr>
            <w:color w:val="23262A"/>
            <w:spacing w:val="31"/>
            <w:sz w:val="19"/>
          </w:rPr>
          <w:delText xml:space="preserve"> </w:delText>
        </w:r>
        <w:r w:rsidDel="00A02A61">
          <w:rPr>
            <w:color w:val="23262A"/>
            <w:sz w:val="19"/>
          </w:rPr>
          <w:delText>the</w:delText>
        </w:r>
        <w:r w:rsidDel="00A02A61">
          <w:rPr>
            <w:color w:val="23262A"/>
            <w:spacing w:val="2"/>
            <w:sz w:val="19"/>
          </w:rPr>
          <w:delText xml:space="preserve"> </w:delText>
        </w:r>
        <w:r w:rsidDel="00A02A61">
          <w:rPr>
            <w:color w:val="23262A"/>
            <w:spacing w:val="-5"/>
            <w:sz w:val="19"/>
          </w:rPr>
          <w:delText>DRC</w:delText>
        </w:r>
      </w:del>
    </w:p>
    <w:p w14:paraId="71240514" w14:textId="66C1F63E" w:rsidR="000007A8" w:rsidRDefault="00000000">
      <w:pPr>
        <w:pStyle w:val="ListParagraph"/>
        <w:numPr>
          <w:ilvl w:val="0"/>
          <w:numId w:val="1"/>
        </w:numPr>
        <w:tabs>
          <w:tab w:val="left" w:pos="779"/>
        </w:tabs>
        <w:spacing w:before="137"/>
        <w:ind w:left="779" w:hanging="168"/>
        <w:rPr>
          <w:sz w:val="19"/>
        </w:rPr>
      </w:pPr>
      <w:r>
        <w:rPr>
          <w:color w:val="23262A"/>
          <w:sz w:val="19"/>
        </w:rPr>
        <w:t>Planning</w:t>
      </w:r>
      <w:r>
        <w:rPr>
          <w:color w:val="23262A"/>
          <w:spacing w:val="-12"/>
          <w:sz w:val="19"/>
        </w:rPr>
        <w:t xml:space="preserve"> </w:t>
      </w:r>
      <w:r>
        <w:rPr>
          <w:color w:val="23262A"/>
          <w:sz w:val="19"/>
        </w:rPr>
        <w:t>Commission</w:t>
      </w:r>
      <w:r>
        <w:rPr>
          <w:color w:val="23262A"/>
          <w:spacing w:val="2"/>
          <w:sz w:val="19"/>
        </w:rPr>
        <w:t xml:space="preserve"> </w:t>
      </w:r>
      <w:r>
        <w:rPr>
          <w:color w:val="23262A"/>
          <w:spacing w:val="-2"/>
          <w:sz w:val="19"/>
        </w:rPr>
        <w:t>Chairperson</w:t>
      </w:r>
      <w:ins w:id="4" w:author="Marcus Alton" w:date="2023-12-13T11:46:00Z">
        <w:r w:rsidR="00A02A61">
          <w:rPr>
            <w:color w:val="23262A"/>
            <w:spacing w:val="-2"/>
            <w:sz w:val="19"/>
          </w:rPr>
          <w:t xml:space="preserve"> or design</w:t>
        </w:r>
      </w:ins>
      <w:ins w:id="5" w:author="Marcus Alton" w:date="2023-12-13T11:47:00Z">
        <w:r w:rsidR="00A02A61">
          <w:rPr>
            <w:color w:val="23262A"/>
            <w:spacing w:val="-2"/>
            <w:sz w:val="19"/>
          </w:rPr>
          <w:t>ee</w:t>
        </w:r>
      </w:ins>
    </w:p>
    <w:p w14:paraId="0DE3CE86" w14:textId="1275E417" w:rsidR="000007A8" w:rsidRDefault="00000000">
      <w:pPr>
        <w:pStyle w:val="ListParagraph"/>
        <w:numPr>
          <w:ilvl w:val="0"/>
          <w:numId w:val="1"/>
        </w:numPr>
        <w:tabs>
          <w:tab w:val="left" w:pos="774"/>
        </w:tabs>
        <w:ind w:left="774" w:hanging="163"/>
        <w:rPr>
          <w:sz w:val="19"/>
        </w:rPr>
      </w:pPr>
      <w:r>
        <w:rPr>
          <w:color w:val="23262A"/>
          <w:w w:val="105"/>
          <w:sz w:val="19"/>
        </w:rPr>
        <w:t>City</w:t>
      </w:r>
      <w:r>
        <w:rPr>
          <w:color w:val="23262A"/>
          <w:spacing w:val="-10"/>
          <w:w w:val="105"/>
          <w:sz w:val="19"/>
        </w:rPr>
        <w:t xml:space="preserve"> </w:t>
      </w:r>
      <w:r>
        <w:rPr>
          <w:color w:val="23262A"/>
          <w:w w:val="105"/>
          <w:sz w:val="19"/>
        </w:rPr>
        <w:t>Building</w:t>
      </w:r>
      <w:r>
        <w:rPr>
          <w:color w:val="23262A"/>
          <w:spacing w:val="-13"/>
          <w:w w:val="105"/>
          <w:sz w:val="19"/>
        </w:rPr>
        <w:t xml:space="preserve"> </w:t>
      </w:r>
      <w:r>
        <w:rPr>
          <w:color w:val="23262A"/>
          <w:spacing w:val="-2"/>
          <w:w w:val="105"/>
          <w:sz w:val="19"/>
        </w:rPr>
        <w:t>Inspector</w:t>
      </w:r>
      <w:ins w:id="6" w:author="Marcus Alton" w:date="2023-12-13T11:47:00Z">
        <w:r w:rsidR="00A02A61">
          <w:rPr>
            <w:color w:val="23262A"/>
            <w:spacing w:val="-2"/>
            <w:w w:val="105"/>
            <w:sz w:val="19"/>
          </w:rPr>
          <w:t xml:space="preserve"> or </w:t>
        </w:r>
        <w:proofErr w:type="gramStart"/>
        <w:r w:rsidR="00A02A61">
          <w:rPr>
            <w:color w:val="23262A"/>
            <w:spacing w:val="-2"/>
            <w:w w:val="105"/>
            <w:sz w:val="19"/>
          </w:rPr>
          <w:t>designee</w:t>
        </w:r>
      </w:ins>
      <w:proofErr w:type="gramEnd"/>
    </w:p>
    <w:p w14:paraId="7776A0B3" w14:textId="2BD3A3BD" w:rsidR="000007A8" w:rsidRDefault="00000000">
      <w:pPr>
        <w:pStyle w:val="ListParagraph"/>
        <w:numPr>
          <w:ilvl w:val="0"/>
          <w:numId w:val="1"/>
        </w:numPr>
        <w:tabs>
          <w:tab w:val="left" w:pos="774"/>
        </w:tabs>
        <w:spacing w:before="128"/>
        <w:ind w:left="774" w:hanging="163"/>
        <w:rPr>
          <w:sz w:val="19"/>
        </w:rPr>
      </w:pPr>
      <w:r>
        <w:rPr>
          <w:color w:val="23262A"/>
          <w:w w:val="105"/>
          <w:sz w:val="19"/>
        </w:rPr>
        <w:t>City</w:t>
      </w:r>
      <w:r>
        <w:rPr>
          <w:color w:val="23262A"/>
          <w:spacing w:val="-14"/>
          <w:w w:val="105"/>
          <w:sz w:val="19"/>
        </w:rPr>
        <w:t xml:space="preserve"> </w:t>
      </w:r>
      <w:r>
        <w:rPr>
          <w:color w:val="23262A"/>
          <w:w w:val="105"/>
          <w:sz w:val="19"/>
        </w:rPr>
        <w:t>Public</w:t>
      </w:r>
      <w:r>
        <w:rPr>
          <w:color w:val="23262A"/>
          <w:spacing w:val="-12"/>
          <w:w w:val="105"/>
          <w:sz w:val="19"/>
        </w:rPr>
        <w:t xml:space="preserve"> </w:t>
      </w:r>
      <w:r>
        <w:rPr>
          <w:color w:val="23262A"/>
          <w:w w:val="105"/>
          <w:sz w:val="19"/>
        </w:rPr>
        <w:t>Works</w:t>
      </w:r>
      <w:r>
        <w:rPr>
          <w:color w:val="23262A"/>
          <w:spacing w:val="-6"/>
          <w:w w:val="105"/>
          <w:sz w:val="19"/>
        </w:rPr>
        <w:t xml:space="preserve"> </w:t>
      </w:r>
      <w:r>
        <w:rPr>
          <w:color w:val="23262A"/>
          <w:spacing w:val="-2"/>
          <w:w w:val="105"/>
          <w:sz w:val="19"/>
        </w:rPr>
        <w:t>Director</w:t>
      </w:r>
      <w:ins w:id="7" w:author="Marcus Alton" w:date="2023-12-13T11:47:00Z">
        <w:r w:rsidR="00A02A61">
          <w:rPr>
            <w:color w:val="23262A"/>
            <w:spacing w:val="-2"/>
            <w:w w:val="105"/>
            <w:sz w:val="19"/>
          </w:rPr>
          <w:t xml:space="preserve"> or designee</w:t>
        </w:r>
      </w:ins>
    </w:p>
    <w:p w14:paraId="1CFFF1CF" w14:textId="71D13CE8" w:rsidR="000007A8" w:rsidRDefault="00000000">
      <w:pPr>
        <w:pStyle w:val="ListParagraph"/>
        <w:numPr>
          <w:ilvl w:val="0"/>
          <w:numId w:val="1"/>
        </w:numPr>
        <w:tabs>
          <w:tab w:val="left" w:pos="774"/>
        </w:tabs>
        <w:ind w:left="774" w:hanging="163"/>
        <w:rPr>
          <w:sz w:val="19"/>
        </w:rPr>
      </w:pPr>
      <w:r>
        <w:rPr>
          <w:color w:val="23262A"/>
          <w:sz w:val="19"/>
        </w:rPr>
        <w:t>City</w:t>
      </w:r>
      <w:r>
        <w:rPr>
          <w:color w:val="23262A"/>
          <w:spacing w:val="17"/>
          <w:sz w:val="19"/>
        </w:rPr>
        <w:t xml:space="preserve"> </w:t>
      </w:r>
      <w:r>
        <w:rPr>
          <w:color w:val="23262A"/>
          <w:spacing w:val="-2"/>
          <w:sz w:val="19"/>
        </w:rPr>
        <w:t>Engineer</w:t>
      </w:r>
      <w:ins w:id="8" w:author="Marcus Alton" w:date="2023-12-13T11:47:00Z">
        <w:r w:rsidR="00A02A61">
          <w:rPr>
            <w:color w:val="23262A"/>
            <w:spacing w:val="-2"/>
            <w:sz w:val="19"/>
          </w:rPr>
          <w:t xml:space="preserve"> or designee</w:t>
        </w:r>
      </w:ins>
    </w:p>
    <w:p w14:paraId="21EC5291" w14:textId="77777777" w:rsidR="000007A8" w:rsidRDefault="00000000">
      <w:pPr>
        <w:pStyle w:val="ListParagraph"/>
        <w:numPr>
          <w:ilvl w:val="0"/>
          <w:numId w:val="1"/>
        </w:numPr>
        <w:tabs>
          <w:tab w:val="left" w:pos="777"/>
        </w:tabs>
        <w:spacing w:before="137"/>
        <w:ind w:left="777" w:hanging="166"/>
        <w:rPr>
          <w:sz w:val="19"/>
        </w:rPr>
      </w:pPr>
      <w:r>
        <w:rPr>
          <w:color w:val="23262A"/>
          <w:sz w:val="19"/>
        </w:rPr>
        <w:t>Fire</w:t>
      </w:r>
      <w:r>
        <w:rPr>
          <w:color w:val="23262A"/>
          <w:spacing w:val="1"/>
          <w:sz w:val="19"/>
        </w:rPr>
        <w:t xml:space="preserve"> </w:t>
      </w:r>
      <w:r>
        <w:rPr>
          <w:color w:val="23262A"/>
          <w:sz w:val="19"/>
        </w:rPr>
        <w:t>Chief</w:t>
      </w:r>
      <w:r>
        <w:rPr>
          <w:color w:val="23262A"/>
          <w:spacing w:val="9"/>
          <w:sz w:val="19"/>
        </w:rPr>
        <w:t xml:space="preserve"> </w:t>
      </w:r>
      <w:r>
        <w:rPr>
          <w:color w:val="23262A"/>
          <w:sz w:val="19"/>
        </w:rPr>
        <w:t>or</w:t>
      </w:r>
      <w:r>
        <w:rPr>
          <w:color w:val="23262A"/>
          <w:spacing w:val="3"/>
          <w:sz w:val="19"/>
        </w:rPr>
        <w:t xml:space="preserve"> </w:t>
      </w:r>
      <w:r>
        <w:rPr>
          <w:color w:val="23262A"/>
          <w:spacing w:val="-2"/>
          <w:sz w:val="19"/>
        </w:rPr>
        <w:t>designee</w:t>
      </w:r>
    </w:p>
    <w:p w14:paraId="02283948" w14:textId="053D79F1" w:rsidR="000007A8" w:rsidRPr="00A02A61" w:rsidDel="00A02A61" w:rsidRDefault="00000000">
      <w:pPr>
        <w:pStyle w:val="ListParagraph"/>
        <w:numPr>
          <w:ilvl w:val="0"/>
          <w:numId w:val="1"/>
        </w:numPr>
        <w:tabs>
          <w:tab w:val="left" w:pos="774"/>
        </w:tabs>
        <w:ind w:left="774" w:hanging="163"/>
        <w:rPr>
          <w:del w:id="9" w:author="Marcus Alton" w:date="2023-12-13T11:47:00Z"/>
          <w:sz w:val="19"/>
          <w:rPrChange w:id="10" w:author="Marcus Alton" w:date="2023-12-13T11:47:00Z">
            <w:rPr>
              <w:del w:id="11" w:author="Marcus Alton" w:date="2023-12-13T11:47:00Z"/>
              <w:color w:val="23262A"/>
              <w:spacing w:val="-2"/>
              <w:sz w:val="19"/>
            </w:rPr>
          </w:rPrChange>
        </w:rPr>
      </w:pPr>
      <w:del w:id="12" w:author="Marcus Alton" w:date="2023-12-13T11:47:00Z">
        <w:r w:rsidDel="00A02A61">
          <w:rPr>
            <w:color w:val="23262A"/>
            <w:sz w:val="19"/>
          </w:rPr>
          <w:delText>City</w:delText>
        </w:r>
        <w:r w:rsidDel="00A02A61">
          <w:rPr>
            <w:color w:val="23262A"/>
            <w:spacing w:val="-2"/>
            <w:sz w:val="19"/>
          </w:rPr>
          <w:delText xml:space="preserve"> </w:delText>
        </w:r>
        <w:r w:rsidDel="00A02A61">
          <w:rPr>
            <w:color w:val="23262A"/>
            <w:sz w:val="19"/>
          </w:rPr>
          <w:delText>Staff</w:delText>
        </w:r>
        <w:r w:rsidDel="00A02A61">
          <w:rPr>
            <w:color w:val="23262A"/>
            <w:spacing w:val="14"/>
            <w:sz w:val="19"/>
          </w:rPr>
          <w:delText xml:space="preserve"> </w:delText>
        </w:r>
        <w:r w:rsidDel="00A02A61">
          <w:rPr>
            <w:color w:val="23262A"/>
            <w:sz w:val="19"/>
          </w:rPr>
          <w:delText>Member</w:delText>
        </w:r>
        <w:r w:rsidDel="00A02A61">
          <w:rPr>
            <w:color w:val="23262A"/>
            <w:spacing w:val="15"/>
            <w:sz w:val="19"/>
          </w:rPr>
          <w:delText xml:space="preserve"> </w:delText>
        </w:r>
        <w:r w:rsidDel="00A02A61">
          <w:rPr>
            <w:color w:val="23262A"/>
            <w:sz w:val="19"/>
          </w:rPr>
          <w:delText>as</w:delText>
        </w:r>
        <w:r w:rsidDel="00A02A61">
          <w:rPr>
            <w:color w:val="23262A"/>
            <w:spacing w:val="5"/>
            <w:sz w:val="19"/>
          </w:rPr>
          <w:delText xml:space="preserve"> </w:delText>
        </w:r>
        <w:r w:rsidDel="00A02A61">
          <w:rPr>
            <w:color w:val="23262A"/>
            <w:sz w:val="19"/>
          </w:rPr>
          <w:delText>designated</w:delText>
        </w:r>
        <w:r w:rsidDel="00A02A61">
          <w:rPr>
            <w:color w:val="23262A"/>
            <w:spacing w:val="22"/>
            <w:sz w:val="19"/>
          </w:rPr>
          <w:delText xml:space="preserve"> </w:delText>
        </w:r>
        <w:r w:rsidDel="00A02A61">
          <w:rPr>
            <w:color w:val="23262A"/>
            <w:sz w:val="19"/>
          </w:rPr>
          <w:delText>by</w:delText>
        </w:r>
        <w:r w:rsidDel="00A02A61">
          <w:rPr>
            <w:color w:val="23262A"/>
            <w:spacing w:val="-1"/>
            <w:sz w:val="19"/>
          </w:rPr>
          <w:delText xml:space="preserve"> </w:delText>
        </w:r>
        <w:r w:rsidDel="00A02A61">
          <w:rPr>
            <w:color w:val="23262A"/>
            <w:sz w:val="19"/>
          </w:rPr>
          <w:delText>the</w:delText>
        </w:r>
        <w:r w:rsidDel="00A02A61">
          <w:rPr>
            <w:color w:val="23262A"/>
            <w:spacing w:val="6"/>
            <w:sz w:val="19"/>
          </w:rPr>
          <w:delText xml:space="preserve"> </w:delText>
        </w:r>
        <w:r w:rsidDel="00A02A61">
          <w:rPr>
            <w:color w:val="23262A"/>
            <w:spacing w:val="-2"/>
            <w:sz w:val="19"/>
          </w:rPr>
          <w:delText>Mayor</w:delText>
        </w:r>
      </w:del>
    </w:p>
    <w:p w14:paraId="2347818D" w14:textId="5E39181A" w:rsidR="00A02A61" w:rsidRDefault="00A02A61">
      <w:pPr>
        <w:pStyle w:val="ListParagraph"/>
        <w:numPr>
          <w:ilvl w:val="0"/>
          <w:numId w:val="1"/>
        </w:numPr>
        <w:tabs>
          <w:tab w:val="left" w:pos="774"/>
        </w:tabs>
        <w:ind w:left="774" w:hanging="163"/>
        <w:rPr>
          <w:ins w:id="13" w:author="Marcus Alton" w:date="2023-12-13T11:47:00Z"/>
          <w:sz w:val="19"/>
        </w:rPr>
      </w:pPr>
      <w:ins w:id="14" w:author="Marcus Alton" w:date="2023-12-13T11:47:00Z">
        <w:r>
          <w:rPr>
            <w:color w:val="23262A"/>
            <w:spacing w:val="-2"/>
            <w:sz w:val="19"/>
          </w:rPr>
          <w:t xml:space="preserve">Zoning Administrator or other city staff member as designated </w:t>
        </w:r>
        <w:proofErr w:type="spellStart"/>
        <w:r>
          <w:rPr>
            <w:color w:val="23262A"/>
            <w:spacing w:val="-2"/>
            <w:sz w:val="19"/>
          </w:rPr>
          <w:t>b</w:t>
        </w:r>
        <w:proofErr w:type="spellEnd"/>
        <w:r>
          <w:rPr>
            <w:color w:val="23262A"/>
            <w:spacing w:val="-2"/>
            <w:sz w:val="19"/>
          </w:rPr>
          <w:t xml:space="preserve"> the zoning administrator</w:t>
        </w:r>
      </w:ins>
    </w:p>
    <w:p w14:paraId="5C2A1FE6" w14:textId="59E9752B" w:rsidR="000007A8" w:rsidDel="00A02A61" w:rsidRDefault="00000000">
      <w:pPr>
        <w:pStyle w:val="ListParagraph"/>
        <w:numPr>
          <w:ilvl w:val="0"/>
          <w:numId w:val="1"/>
        </w:numPr>
        <w:tabs>
          <w:tab w:val="left" w:pos="774"/>
        </w:tabs>
        <w:spacing w:before="127"/>
        <w:ind w:left="774" w:hanging="163"/>
        <w:rPr>
          <w:del w:id="15" w:author="Marcus Alton" w:date="2023-12-13T11:47:00Z"/>
          <w:sz w:val="19"/>
        </w:rPr>
      </w:pPr>
      <w:del w:id="16" w:author="Marcus Alton" w:date="2023-12-13T11:47:00Z">
        <w:r w:rsidDel="00A02A61">
          <w:rPr>
            <w:color w:val="23262A"/>
            <w:w w:val="105"/>
            <w:sz w:val="19"/>
          </w:rPr>
          <w:delText>City</w:delText>
        </w:r>
        <w:r w:rsidDel="00A02A61">
          <w:rPr>
            <w:color w:val="23262A"/>
            <w:spacing w:val="-13"/>
            <w:w w:val="105"/>
            <w:sz w:val="19"/>
          </w:rPr>
          <w:delText xml:space="preserve"> </w:delText>
        </w:r>
        <w:r w:rsidDel="00A02A61">
          <w:rPr>
            <w:color w:val="23262A"/>
            <w:w w:val="105"/>
            <w:sz w:val="19"/>
          </w:rPr>
          <w:delText>Storm</w:delText>
        </w:r>
        <w:r w:rsidDel="00A02A61">
          <w:rPr>
            <w:color w:val="23262A"/>
            <w:spacing w:val="-9"/>
            <w:w w:val="105"/>
            <w:sz w:val="19"/>
          </w:rPr>
          <w:delText xml:space="preserve"> </w:delText>
        </w:r>
        <w:r w:rsidDel="00A02A61">
          <w:rPr>
            <w:color w:val="23262A"/>
            <w:w w:val="105"/>
            <w:sz w:val="19"/>
          </w:rPr>
          <w:delText>Water</w:delText>
        </w:r>
        <w:r w:rsidDel="00A02A61">
          <w:rPr>
            <w:color w:val="23262A"/>
            <w:spacing w:val="-6"/>
            <w:w w:val="105"/>
            <w:sz w:val="19"/>
          </w:rPr>
          <w:delText xml:space="preserve"> </w:delText>
        </w:r>
        <w:r w:rsidDel="00A02A61">
          <w:rPr>
            <w:color w:val="23262A"/>
            <w:spacing w:val="-2"/>
            <w:w w:val="105"/>
            <w:sz w:val="19"/>
          </w:rPr>
          <w:delText>Inspector</w:delText>
        </w:r>
      </w:del>
    </w:p>
    <w:p w14:paraId="5716A2DB" w14:textId="77777777" w:rsidR="000007A8" w:rsidRDefault="00000000">
      <w:pPr>
        <w:pStyle w:val="BodyText"/>
        <w:spacing w:before="138" w:line="312" w:lineRule="auto"/>
        <w:ind w:left="181" w:right="45" w:hanging="2"/>
      </w:pPr>
      <w:r>
        <w:rPr>
          <w:color w:val="23262A"/>
          <w:w w:val="105"/>
        </w:rPr>
        <w:t>The</w:t>
      </w:r>
      <w:r>
        <w:rPr>
          <w:color w:val="23262A"/>
          <w:spacing w:val="-13"/>
          <w:w w:val="105"/>
        </w:rPr>
        <w:t xml:space="preserve"> </w:t>
      </w:r>
      <w:r>
        <w:rPr>
          <w:color w:val="23262A"/>
          <w:w w:val="105"/>
        </w:rPr>
        <w:t>term</w:t>
      </w:r>
      <w:r>
        <w:rPr>
          <w:color w:val="23262A"/>
          <w:spacing w:val="-8"/>
          <w:w w:val="105"/>
        </w:rPr>
        <w:t xml:space="preserve"> </w:t>
      </w:r>
      <w:r>
        <w:rPr>
          <w:color w:val="23262A"/>
          <w:w w:val="105"/>
        </w:rPr>
        <w:t>of</w:t>
      </w:r>
      <w:r>
        <w:rPr>
          <w:color w:val="23262A"/>
          <w:spacing w:val="-7"/>
          <w:w w:val="105"/>
        </w:rPr>
        <w:t xml:space="preserve"> </w:t>
      </w:r>
      <w:r>
        <w:rPr>
          <w:color w:val="23262A"/>
          <w:w w:val="105"/>
        </w:rPr>
        <w:t>office</w:t>
      </w:r>
      <w:r>
        <w:rPr>
          <w:color w:val="23262A"/>
          <w:spacing w:val="-12"/>
          <w:w w:val="105"/>
        </w:rPr>
        <w:t xml:space="preserve"> </w:t>
      </w:r>
      <w:r>
        <w:rPr>
          <w:color w:val="23262A"/>
          <w:w w:val="105"/>
        </w:rPr>
        <w:t>of</w:t>
      </w:r>
      <w:r>
        <w:rPr>
          <w:color w:val="23262A"/>
          <w:spacing w:val="-8"/>
          <w:w w:val="105"/>
        </w:rPr>
        <w:t xml:space="preserve"> </w:t>
      </w:r>
      <w:r>
        <w:rPr>
          <w:color w:val="23262A"/>
          <w:w w:val="105"/>
        </w:rPr>
        <w:t>each</w:t>
      </w:r>
      <w:r>
        <w:rPr>
          <w:color w:val="23262A"/>
          <w:spacing w:val="-7"/>
          <w:w w:val="105"/>
        </w:rPr>
        <w:t xml:space="preserve"> </w:t>
      </w:r>
      <w:r>
        <w:rPr>
          <w:color w:val="23262A"/>
          <w:w w:val="105"/>
        </w:rPr>
        <w:t>member</w:t>
      </w:r>
      <w:r>
        <w:rPr>
          <w:color w:val="23262A"/>
          <w:spacing w:val="-7"/>
          <w:w w:val="105"/>
        </w:rPr>
        <w:t xml:space="preserve"> </w:t>
      </w:r>
      <w:r>
        <w:rPr>
          <w:color w:val="23262A"/>
          <w:w w:val="105"/>
        </w:rPr>
        <w:t>will</w:t>
      </w:r>
      <w:r>
        <w:rPr>
          <w:color w:val="23262A"/>
          <w:spacing w:val="-8"/>
          <w:w w:val="105"/>
        </w:rPr>
        <w:t xml:space="preserve"> </w:t>
      </w:r>
      <w:r>
        <w:rPr>
          <w:color w:val="23262A"/>
          <w:w w:val="105"/>
        </w:rPr>
        <w:t>be</w:t>
      </w:r>
      <w:r>
        <w:rPr>
          <w:color w:val="23262A"/>
          <w:spacing w:val="-13"/>
          <w:w w:val="105"/>
        </w:rPr>
        <w:t xml:space="preserve"> </w:t>
      </w:r>
      <w:r>
        <w:rPr>
          <w:color w:val="23262A"/>
          <w:w w:val="105"/>
        </w:rPr>
        <w:t>in</w:t>
      </w:r>
      <w:r>
        <w:rPr>
          <w:color w:val="23262A"/>
          <w:spacing w:val="-14"/>
          <w:w w:val="105"/>
        </w:rPr>
        <w:t xml:space="preserve"> </w:t>
      </w:r>
      <w:r>
        <w:rPr>
          <w:color w:val="23262A"/>
          <w:w w:val="105"/>
        </w:rPr>
        <w:t>connection with</w:t>
      </w:r>
      <w:r>
        <w:rPr>
          <w:color w:val="23262A"/>
          <w:spacing w:val="-7"/>
          <w:w w:val="105"/>
        </w:rPr>
        <w:t xml:space="preserve"> </w:t>
      </w:r>
      <w:r>
        <w:rPr>
          <w:color w:val="23262A"/>
          <w:w w:val="105"/>
        </w:rPr>
        <w:t>the</w:t>
      </w:r>
      <w:r>
        <w:rPr>
          <w:color w:val="23262A"/>
          <w:spacing w:val="-14"/>
          <w:w w:val="105"/>
        </w:rPr>
        <w:t xml:space="preserve"> </w:t>
      </w:r>
      <w:r>
        <w:rPr>
          <w:color w:val="23262A"/>
          <w:w w:val="105"/>
        </w:rPr>
        <w:t>designation of</w:t>
      </w:r>
      <w:r>
        <w:rPr>
          <w:color w:val="23262A"/>
          <w:spacing w:val="-8"/>
          <w:w w:val="105"/>
        </w:rPr>
        <w:t xml:space="preserve"> </w:t>
      </w:r>
      <w:r>
        <w:rPr>
          <w:color w:val="23262A"/>
          <w:w w:val="105"/>
        </w:rPr>
        <w:t>city</w:t>
      </w:r>
      <w:r>
        <w:rPr>
          <w:color w:val="23262A"/>
          <w:spacing w:val="-14"/>
          <w:w w:val="105"/>
        </w:rPr>
        <w:t xml:space="preserve"> </w:t>
      </w:r>
      <w:r>
        <w:rPr>
          <w:color w:val="23262A"/>
          <w:w w:val="105"/>
        </w:rPr>
        <w:t>employee classifications</w:t>
      </w:r>
      <w:r>
        <w:rPr>
          <w:color w:val="23262A"/>
          <w:spacing w:val="-14"/>
          <w:w w:val="105"/>
        </w:rPr>
        <w:t xml:space="preserve"> </w:t>
      </w:r>
      <w:r>
        <w:rPr>
          <w:color w:val="23262A"/>
          <w:w w:val="105"/>
        </w:rPr>
        <w:t>and by</w:t>
      </w:r>
      <w:r>
        <w:rPr>
          <w:color w:val="23262A"/>
          <w:spacing w:val="-3"/>
          <w:w w:val="105"/>
        </w:rPr>
        <w:t xml:space="preserve"> </w:t>
      </w:r>
      <w:r>
        <w:rPr>
          <w:color w:val="23262A"/>
          <w:w w:val="105"/>
        </w:rPr>
        <w:t>appointment by</w:t>
      </w:r>
      <w:r>
        <w:rPr>
          <w:color w:val="23262A"/>
          <w:spacing w:val="-8"/>
          <w:w w:val="105"/>
        </w:rPr>
        <w:t xml:space="preserve"> </w:t>
      </w:r>
      <w:r>
        <w:rPr>
          <w:color w:val="23262A"/>
          <w:w w:val="105"/>
        </w:rPr>
        <w:t>City Council as appointed and qualified.</w:t>
      </w:r>
    </w:p>
    <w:p w14:paraId="1A729669" w14:textId="77777777" w:rsidR="000007A8" w:rsidRDefault="000007A8">
      <w:pPr>
        <w:pStyle w:val="BodyText"/>
        <w:spacing w:before="217"/>
      </w:pPr>
    </w:p>
    <w:p w14:paraId="3900EE5F" w14:textId="77777777" w:rsidR="000007A8" w:rsidRDefault="00000000">
      <w:pPr>
        <w:pStyle w:val="Heading2"/>
      </w:pPr>
      <w:r>
        <w:rPr>
          <w:color w:val="525B69"/>
          <w:spacing w:val="-2"/>
        </w:rPr>
        <w:t>HISTORY</w:t>
      </w:r>
    </w:p>
    <w:p w14:paraId="73C57D23" w14:textId="77777777" w:rsidR="000007A8" w:rsidRDefault="00000000">
      <w:pPr>
        <w:spacing w:before="129" w:line="376" w:lineRule="auto"/>
        <w:ind w:left="188" w:right="5592"/>
        <w:rPr>
          <w:i/>
          <w:sz w:val="19"/>
        </w:rPr>
      </w:pPr>
      <w:r>
        <w:rPr>
          <w:i/>
          <w:color w:val="525B69"/>
          <w:w w:val="105"/>
          <w:sz w:val="19"/>
        </w:rPr>
        <w:t xml:space="preserve">Adopted </w:t>
      </w:r>
      <w:r>
        <w:rPr>
          <w:rFonts w:ascii="Times New Roman"/>
          <w:i/>
          <w:color w:val="525B69"/>
          <w:w w:val="105"/>
          <w:sz w:val="20"/>
        </w:rPr>
        <w:t xml:space="preserve">by </w:t>
      </w:r>
      <w:r>
        <w:rPr>
          <w:i/>
          <w:color w:val="525B69"/>
          <w:w w:val="105"/>
          <w:sz w:val="19"/>
        </w:rPr>
        <w:t xml:space="preserve">Ord. </w:t>
      </w:r>
      <w:r>
        <w:rPr>
          <w:i/>
          <w:color w:val="0303ED"/>
          <w:w w:val="105"/>
          <w:sz w:val="19"/>
        </w:rPr>
        <w:t xml:space="preserve">2015-03 </w:t>
      </w:r>
      <w:r>
        <w:rPr>
          <w:i/>
          <w:color w:val="525B69"/>
          <w:w w:val="105"/>
          <w:sz w:val="19"/>
        </w:rPr>
        <w:t xml:space="preserve">on 5/13/2015 Amended </w:t>
      </w:r>
      <w:r>
        <w:rPr>
          <w:rFonts w:ascii="Times New Roman"/>
          <w:i/>
          <w:color w:val="525B69"/>
          <w:w w:val="105"/>
          <w:sz w:val="20"/>
        </w:rPr>
        <w:t xml:space="preserve">by </w:t>
      </w:r>
      <w:r>
        <w:rPr>
          <w:i/>
          <w:color w:val="525B69"/>
          <w:w w:val="105"/>
          <w:sz w:val="19"/>
        </w:rPr>
        <w:t>Ord.</w:t>
      </w:r>
      <w:r>
        <w:rPr>
          <w:i/>
          <w:color w:val="525B69"/>
          <w:spacing w:val="-5"/>
          <w:w w:val="105"/>
          <w:sz w:val="19"/>
        </w:rPr>
        <w:t xml:space="preserve"> </w:t>
      </w:r>
      <w:r>
        <w:rPr>
          <w:i/>
          <w:color w:val="0303ED"/>
          <w:w w:val="105"/>
          <w:sz w:val="19"/>
        </w:rPr>
        <w:t xml:space="preserve">2019-05 </w:t>
      </w:r>
      <w:r>
        <w:rPr>
          <w:i/>
          <w:color w:val="525B69"/>
          <w:w w:val="105"/>
          <w:sz w:val="19"/>
        </w:rPr>
        <w:t xml:space="preserve">on </w:t>
      </w:r>
      <w:proofErr w:type="gramStart"/>
      <w:r>
        <w:rPr>
          <w:i/>
          <w:color w:val="525B69"/>
          <w:w w:val="105"/>
          <w:sz w:val="19"/>
        </w:rPr>
        <w:t>4/24/2019</w:t>
      </w:r>
      <w:proofErr w:type="gramEnd"/>
    </w:p>
    <w:p w14:paraId="7A5EA49E" w14:textId="77777777" w:rsidR="000007A8" w:rsidRDefault="000007A8">
      <w:pPr>
        <w:pStyle w:val="BodyText"/>
        <w:spacing w:before="185"/>
        <w:rPr>
          <w:i/>
        </w:rPr>
      </w:pPr>
    </w:p>
    <w:p w14:paraId="1BDE39D0" w14:textId="77777777" w:rsidR="000007A8" w:rsidRDefault="00000000">
      <w:pPr>
        <w:pStyle w:val="Heading1"/>
      </w:pPr>
      <w:r>
        <w:rPr>
          <w:color w:val="23262A"/>
          <w:w w:val="105"/>
        </w:rPr>
        <w:t>12.40.020</w:t>
      </w:r>
      <w:r>
        <w:rPr>
          <w:color w:val="23262A"/>
          <w:spacing w:val="65"/>
          <w:w w:val="105"/>
        </w:rPr>
        <w:t xml:space="preserve"> </w:t>
      </w:r>
      <w:r>
        <w:rPr>
          <w:color w:val="23262A"/>
          <w:spacing w:val="-2"/>
          <w:w w:val="105"/>
        </w:rPr>
        <w:t>(Reserved)</w:t>
      </w:r>
    </w:p>
    <w:p w14:paraId="375C9025" w14:textId="77777777" w:rsidR="000007A8" w:rsidRDefault="00000000">
      <w:pPr>
        <w:pStyle w:val="Heading2"/>
        <w:spacing w:before="307"/>
      </w:pPr>
      <w:r>
        <w:rPr>
          <w:color w:val="525B69"/>
          <w:spacing w:val="-2"/>
        </w:rPr>
        <w:t>HISTORY</w:t>
      </w:r>
    </w:p>
    <w:p w14:paraId="75129C07" w14:textId="77777777" w:rsidR="000007A8" w:rsidRDefault="00000000">
      <w:pPr>
        <w:spacing w:before="129" w:line="376" w:lineRule="auto"/>
        <w:ind w:left="188" w:right="5592"/>
        <w:rPr>
          <w:i/>
          <w:sz w:val="19"/>
        </w:rPr>
      </w:pPr>
      <w:r>
        <w:rPr>
          <w:i/>
          <w:color w:val="525B69"/>
          <w:w w:val="105"/>
          <w:sz w:val="19"/>
        </w:rPr>
        <w:t xml:space="preserve">Adopted </w:t>
      </w:r>
      <w:r>
        <w:rPr>
          <w:rFonts w:ascii="Times New Roman"/>
          <w:i/>
          <w:color w:val="525B69"/>
          <w:w w:val="105"/>
          <w:sz w:val="20"/>
        </w:rPr>
        <w:t xml:space="preserve">by </w:t>
      </w:r>
      <w:r>
        <w:rPr>
          <w:i/>
          <w:color w:val="525B69"/>
          <w:w w:val="105"/>
          <w:sz w:val="19"/>
        </w:rPr>
        <w:t xml:space="preserve">Ord. </w:t>
      </w:r>
      <w:r>
        <w:rPr>
          <w:i/>
          <w:color w:val="0303ED"/>
          <w:w w:val="105"/>
          <w:sz w:val="19"/>
        </w:rPr>
        <w:t xml:space="preserve">2015-03 </w:t>
      </w:r>
      <w:r>
        <w:rPr>
          <w:i/>
          <w:color w:val="525B69"/>
          <w:w w:val="105"/>
          <w:sz w:val="19"/>
        </w:rPr>
        <w:t xml:space="preserve">on 5/13/2015 Amended </w:t>
      </w:r>
      <w:r>
        <w:rPr>
          <w:rFonts w:ascii="Times New Roman"/>
          <w:i/>
          <w:color w:val="525B69"/>
          <w:w w:val="105"/>
          <w:sz w:val="20"/>
        </w:rPr>
        <w:t xml:space="preserve">by </w:t>
      </w:r>
      <w:r>
        <w:rPr>
          <w:i/>
          <w:color w:val="525B69"/>
          <w:w w:val="105"/>
          <w:sz w:val="19"/>
        </w:rPr>
        <w:t>Ord.</w:t>
      </w:r>
      <w:r>
        <w:rPr>
          <w:i/>
          <w:color w:val="525B69"/>
          <w:spacing w:val="-5"/>
          <w:w w:val="105"/>
          <w:sz w:val="19"/>
        </w:rPr>
        <w:t xml:space="preserve"> </w:t>
      </w:r>
      <w:r>
        <w:rPr>
          <w:i/>
          <w:color w:val="0303ED"/>
          <w:w w:val="105"/>
          <w:sz w:val="19"/>
        </w:rPr>
        <w:t xml:space="preserve">2019-05 </w:t>
      </w:r>
      <w:r>
        <w:rPr>
          <w:i/>
          <w:color w:val="525B69"/>
          <w:w w:val="105"/>
          <w:sz w:val="19"/>
        </w:rPr>
        <w:t xml:space="preserve">on </w:t>
      </w:r>
      <w:proofErr w:type="gramStart"/>
      <w:r>
        <w:rPr>
          <w:i/>
          <w:color w:val="525B69"/>
          <w:w w:val="105"/>
          <w:sz w:val="19"/>
        </w:rPr>
        <w:t>4/24/2019</w:t>
      </w:r>
      <w:proofErr w:type="gramEnd"/>
    </w:p>
    <w:p w14:paraId="65F8A869" w14:textId="77777777" w:rsidR="000007A8" w:rsidRDefault="000007A8">
      <w:pPr>
        <w:pStyle w:val="BodyText"/>
        <w:spacing w:before="185"/>
        <w:rPr>
          <w:i/>
        </w:rPr>
      </w:pPr>
    </w:p>
    <w:p w14:paraId="0F61A554" w14:textId="77777777" w:rsidR="000007A8" w:rsidRDefault="00000000">
      <w:pPr>
        <w:pStyle w:val="Heading1"/>
      </w:pPr>
      <w:r>
        <w:rPr>
          <w:color w:val="23262A"/>
        </w:rPr>
        <w:t>12.40.030</w:t>
      </w:r>
      <w:r>
        <w:rPr>
          <w:color w:val="23262A"/>
          <w:spacing w:val="59"/>
          <w:w w:val="150"/>
        </w:rPr>
        <w:t xml:space="preserve"> </w:t>
      </w:r>
      <w:r>
        <w:rPr>
          <w:color w:val="23262A"/>
        </w:rPr>
        <w:t>Members</w:t>
      </w:r>
      <w:r>
        <w:rPr>
          <w:color w:val="23262A"/>
          <w:spacing w:val="73"/>
        </w:rPr>
        <w:t xml:space="preserve"> </w:t>
      </w:r>
      <w:r>
        <w:rPr>
          <w:color w:val="23262A"/>
          <w:spacing w:val="-2"/>
        </w:rPr>
        <w:t>Compensation</w:t>
      </w:r>
    </w:p>
    <w:p w14:paraId="3010518C" w14:textId="77777777" w:rsidR="000007A8" w:rsidRDefault="00000000">
      <w:pPr>
        <w:pStyle w:val="BodyText"/>
        <w:spacing w:before="303" w:line="316" w:lineRule="auto"/>
        <w:ind w:left="181" w:firstLine="2"/>
      </w:pPr>
      <w:r>
        <w:rPr>
          <w:color w:val="525B69"/>
        </w:rPr>
        <w:t>Members</w:t>
      </w:r>
      <w:r>
        <w:rPr>
          <w:color w:val="525B69"/>
          <w:spacing w:val="24"/>
        </w:rPr>
        <w:t xml:space="preserve"> </w:t>
      </w:r>
      <w:r>
        <w:rPr>
          <w:color w:val="525B69"/>
        </w:rPr>
        <w:t>of the DRC shall serve with no compensation in addition to their regular city salaries. They may be reimbursed</w:t>
      </w:r>
      <w:r>
        <w:rPr>
          <w:color w:val="525B69"/>
          <w:spacing w:val="40"/>
        </w:rPr>
        <w:t xml:space="preserve"> </w:t>
      </w:r>
      <w:r>
        <w:rPr>
          <w:color w:val="525B69"/>
        </w:rPr>
        <w:t>for reasonable</w:t>
      </w:r>
      <w:r>
        <w:rPr>
          <w:color w:val="525B69"/>
          <w:spacing w:val="39"/>
        </w:rPr>
        <w:t xml:space="preserve"> </w:t>
      </w:r>
      <w:r>
        <w:rPr>
          <w:color w:val="525B69"/>
        </w:rPr>
        <w:t>expenses incurred, with the approval of the City Council.</w:t>
      </w:r>
    </w:p>
    <w:p w14:paraId="7D152D04" w14:textId="77777777" w:rsidR="000007A8" w:rsidRDefault="000007A8">
      <w:pPr>
        <w:pStyle w:val="BodyText"/>
      </w:pPr>
    </w:p>
    <w:p w14:paraId="306CE565" w14:textId="77777777" w:rsidR="000007A8" w:rsidRDefault="000007A8">
      <w:pPr>
        <w:pStyle w:val="BodyText"/>
        <w:spacing w:before="4"/>
      </w:pPr>
    </w:p>
    <w:p w14:paraId="5CA91FBE" w14:textId="77777777" w:rsidR="000007A8" w:rsidRDefault="00000000">
      <w:pPr>
        <w:pStyle w:val="Heading2"/>
        <w:spacing w:before="1"/>
      </w:pPr>
      <w:r>
        <w:rPr>
          <w:color w:val="525B69"/>
          <w:spacing w:val="-2"/>
        </w:rPr>
        <w:t>HISTORY</w:t>
      </w:r>
    </w:p>
    <w:p w14:paraId="5F33A3DF" w14:textId="77777777" w:rsidR="000007A8" w:rsidRDefault="00000000">
      <w:pPr>
        <w:spacing w:before="119" w:line="372" w:lineRule="auto"/>
        <w:ind w:left="188" w:right="5592"/>
        <w:rPr>
          <w:i/>
          <w:sz w:val="19"/>
        </w:rPr>
      </w:pPr>
      <w:r>
        <w:rPr>
          <w:i/>
          <w:color w:val="525B69"/>
          <w:w w:val="105"/>
          <w:sz w:val="19"/>
        </w:rPr>
        <w:t xml:space="preserve">Adopted </w:t>
      </w:r>
      <w:r>
        <w:rPr>
          <w:rFonts w:ascii="Times New Roman"/>
          <w:i/>
          <w:color w:val="525B69"/>
          <w:w w:val="105"/>
          <w:sz w:val="20"/>
        </w:rPr>
        <w:t xml:space="preserve">by </w:t>
      </w:r>
      <w:r>
        <w:rPr>
          <w:i/>
          <w:color w:val="525B69"/>
          <w:w w:val="105"/>
          <w:sz w:val="19"/>
        </w:rPr>
        <w:t xml:space="preserve">Ord. </w:t>
      </w:r>
      <w:r>
        <w:rPr>
          <w:i/>
          <w:color w:val="0303ED"/>
          <w:w w:val="105"/>
          <w:sz w:val="19"/>
        </w:rPr>
        <w:t xml:space="preserve">2015-03 </w:t>
      </w:r>
      <w:r>
        <w:rPr>
          <w:i/>
          <w:color w:val="525B69"/>
          <w:w w:val="105"/>
          <w:sz w:val="19"/>
        </w:rPr>
        <w:t xml:space="preserve">on 5/13/2015 Amended </w:t>
      </w:r>
      <w:r>
        <w:rPr>
          <w:rFonts w:ascii="Times New Roman"/>
          <w:i/>
          <w:color w:val="525B69"/>
          <w:w w:val="105"/>
          <w:sz w:val="20"/>
        </w:rPr>
        <w:t xml:space="preserve">by </w:t>
      </w:r>
      <w:r>
        <w:rPr>
          <w:i/>
          <w:color w:val="525B69"/>
          <w:w w:val="105"/>
          <w:sz w:val="19"/>
        </w:rPr>
        <w:t>Ord.</w:t>
      </w:r>
      <w:r>
        <w:rPr>
          <w:i/>
          <w:color w:val="525B69"/>
          <w:spacing w:val="-5"/>
          <w:w w:val="105"/>
          <w:sz w:val="19"/>
        </w:rPr>
        <w:t xml:space="preserve"> </w:t>
      </w:r>
      <w:r>
        <w:rPr>
          <w:i/>
          <w:color w:val="0303ED"/>
          <w:w w:val="105"/>
          <w:sz w:val="19"/>
        </w:rPr>
        <w:t xml:space="preserve">2019-05 </w:t>
      </w:r>
      <w:r>
        <w:rPr>
          <w:i/>
          <w:color w:val="525B69"/>
          <w:w w:val="105"/>
          <w:sz w:val="19"/>
        </w:rPr>
        <w:t xml:space="preserve">on </w:t>
      </w:r>
      <w:proofErr w:type="gramStart"/>
      <w:r>
        <w:rPr>
          <w:i/>
          <w:color w:val="525B69"/>
          <w:w w:val="105"/>
          <w:sz w:val="19"/>
        </w:rPr>
        <w:t>4/24/2019</w:t>
      </w:r>
      <w:proofErr w:type="gramEnd"/>
    </w:p>
    <w:p w14:paraId="5B2298C6" w14:textId="77777777" w:rsidR="000007A8" w:rsidRDefault="000007A8">
      <w:pPr>
        <w:spacing w:line="372" w:lineRule="auto"/>
        <w:rPr>
          <w:sz w:val="19"/>
        </w:rPr>
        <w:sectPr w:rsidR="000007A8">
          <w:type w:val="continuous"/>
          <w:pgSz w:w="12240" w:h="15840"/>
          <w:pgMar w:top="1060" w:right="1100" w:bottom="280" w:left="1080" w:header="720" w:footer="720" w:gutter="0"/>
          <w:cols w:space="720"/>
        </w:sectPr>
      </w:pPr>
    </w:p>
    <w:p w14:paraId="594BB9F2" w14:textId="77777777" w:rsidR="000007A8" w:rsidRDefault="00000000">
      <w:pPr>
        <w:pStyle w:val="Heading1"/>
        <w:spacing w:before="80"/>
      </w:pPr>
      <w:r>
        <w:rPr>
          <w:color w:val="212328"/>
        </w:rPr>
        <w:lastRenderedPageBreak/>
        <w:t>12.40.040</w:t>
      </w:r>
      <w:r>
        <w:rPr>
          <w:color w:val="212328"/>
          <w:spacing w:val="51"/>
        </w:rPr>
        <w:t xml:space="preserve"> </w:t>
      </w:r>
      <w:r>
        <w:rPr>
          <w:color w:val="212328"/>
        </w:rPr>
        <w:t>Contracts</w:t>
      </w:r>
      <w:r>
        <w:rPr>
          <w:color w:val="212328"/>
          <w:spacing w:val="32"/>
        </w:rPr>
        <w:t xml:space="preserve"> </w:t>
      </w:r>
      <w:proofErr w:type="gramStart"/>
      <w:r>
        <w:rPr>
          <w:color w:val="212328"/>
        </w:rPr>
        <w:t>And</w:t>
      </w:r>
      <w:proofErr w:type="gramEnd"/>
      <w:r>
        <w:rPr>
          <w:color w:val="212328"/>
          <w:spacing w:val="44"/>
        </w:rPr>
        <w:t xml:space="preserve"> </w:t>
      </w:r>
      <w:r>
        <w:rPr>
          <w:color w:val="212328"/>
          <w:spacing w:val="-2"/>
        </w:rPr>
        <w:t>Employment</w:t>
      </w:r>
    </w:p>
    <w:p w14:paraId="492966D5" w14:textId="77777777" w:rsidR="000007A8" w:rsidRDefault="000007A8">
      <w:pPr>
        <w:pStyle w:val="BodyText"/>
        <w:spacing w:before="7"/>
        <w:rPr>
          <w:b/>
          <w:sz w:val="27"/>
        </w:rPr>
      </w:pPr>
    </w:p>
    <w:p w14:paraId="545AE520" w14:textId="77777777" w:rsidR="000007A8" w:rsidRDefault="00000000">
      <w:pPr>
        <w:pStyle w:val="BodyText"/>
        <w:spacing w:line="307" w:lineRule="auto"/>
        <w:ind w:left="181" w:right="45" w:hanging="2"/>
      </w:pPr>
      <w:r>
        <w:rPr>
          <w:color w:val="525B69"/>
          <w:spacing w:val="-2"/>
          <w:w w:val="105"/>
        </w:rPr>
        <w:t>The</w:t>
      </w:r>
      <w:r>
        <w:rPr>
          <w:color w:val="525B69"/>
          <w:spacing w:val="-12"/>
          <w:w w:val="105"/>
        </w:rPr>
        <w:t xml:space="preserve"> </w:t>
      </w:r>
      <w:r>
        <w:rPr>
          <w:color w:val="525B69"/>
          <w:spacing w:val="-2"/>
          <w:w w:val="105"/>
        </w:rPr>
        <w:t>DRC</w:t>
      </w:r>
      <w:r>
        <w:rPr>
          <w:color w:val="525B69"/>
          <w:spacing w:val="-12"/>
          <w:w w:val="105"/>
        </w:rPr>
        <w:t xml:space="preserve"> </w:t>
      </w:r>
      <w:r>
        <w:rPr>
          <w:color w:val="525B69"/>
          <w:spacing w:val="-2"/>
          <w:w w:val="105"/>
        </w:rPr>
        <w:t>may</w:t>
      </w:r>
      <w:r>
        <w:rPr>
          <w:color w:val="525B69"/>
          <w:spacing w:val="-12"/>
          <w:w w:val="105"/>
        </w:rPr>
        <w:t xml:space="preserve"> </w:t>
      </w:r>
      <w:r>
        <w:rPr>
          <w:color w:val="525B69"/>
          <w:spacing w:val="-2"/>
          <w:w w:val="105"/>
        </w:rPr>
        <w:t>request that</w:t>
      </w:r>
      <w:r>
        <w:rPr>
          <w:color w:val="525B69"/>
          <w:spacing w:val="-4"/>
          <w:w w:val="105"/>
        </w:rPr>
        <w:t xml:space="preserve"> </w:t>
      </w:r>
      <w:r>
        <w:rPr>
          <w:color w:val="525B69"/>
          <w:spacing w:val="-2"/>
          <w:w w:val="105"/>
        </w:rPr>
        <w:t>the</w:t>
      </w:r>
      <w:r>
        <w:rPr>
          <w:color w:val="525B69"/>
          <w:spacing w:val="-10"/>
          <w:w w:val="105"/>
        </w:rPr>
        <w:t xml:space="preserve"> </w:t>
      </w:r>
      <w:r>
        <w:rPr>
          <w:color w:val="525B69"/>
          <w:spacing w:val="-2"/>
          <w:w w:val="105"/>
        </w:rPr>
        <w:t>city</w:t>
      </w:r>
      <w:r>
        <w:rPr>
          <w:color w:val="525B69"/>
          <w:spacing w:val="-15"/>
          <w:w w:val="105"/>
        </w:rPr>
        <w:t xml:space="preserve"> </w:t>
      </w:r>
      <w:r>
        <w:rPr>
          <w:color w:val="525B69"/>
          <w:spacing w:val="-2"/>
          <w:w w:val="105"/>
        </w:rPr>
        <w:t>contract employees, staff,</w:t>
      </w:r>
      <w:r>
        <w:rPr>
          <w:color w:val="525B69"/>
          <w:spacing w:val="-12"/>
          <w:w w:val="105"/>
        </w:rPr>
        <w:t xml:space="preserve"> </w:t>
      </w:r>
      <w:r>
        <w:rPr>
          <w:color w:val="525B69"/>
          <w:spacing w:val="-2"/>
          <w:w w:val="105"/>
        </w:rPr>
        <w:t>city</w:t>
      </w:r>
      <w:r>
        <w:rPr>
          <w:color w:val="525B69"/>
          <w:spacing w:val="-10"/>
          <w:w w:val="105"/>
        </w:rPr>
        <w:t xml:space="preserve"> </w:t>
      </w:r>
      <w:r>
        <w:rPr>
          <w:color w:val="525B69"/>
          <w:spacing w:val="-2"/>
          <w:w w:val="105"/>
        </w:rPr>
        <w:t>planners</w:t>
      </w:r>
      <w:r>
        <w:rPr>
          <w:color w:val="525B69"/>
          <w:spacing w:val="-7"/>
          <w:w w:val="105"/>
        </w:rPr>
        <w:t xml:space="preserve"> </w:t>
      </w:r>
      <w:r>
        <w:rPr>
          <w:color w:val="525B69"/>
          <w:spacing w:val="-2"/>
          <w:w w:val="105"/>
        </w:rPr>
        <w:t>and</w:t>
      </w:r>
      <w:r>
        <w:rPr>
          <w:color w:val="525B69"/>
          <w:spacing w:val="-10"/>
          <w:w w:val="105"/>
        </w:rPr>
        <w:t xml:space="preserve"> </w:t>
      </w:r>
      <w:r>
        <w:rPr>
          <w:color w:val="525B69"/>
          <w:spacing w:val="-2"/>
          <w:w w:val="105"/>
        </w:rPr>
        <w:t>other</w:t>
      </w:r>
      <w:r>
        <w:rPr>
          <w:color w:val="525B69"/>
          <w:spacing w:val="-5"/>
          <w:w w:val="105"/>
        </w:rPr>
        <w:t xml:space="preserve"> </w:t>
      </w:r>
      <w:r>
        <w:rPr>
          <w:color w:val="525B69"/>
          <w:spacing w:val="-2"/>
          <w:w w:val="105"/>
        </w:rPr>
        <w:t>consultants, as</w:t>
      </w:r>
      <w:r>
        <w:rPr>
          <w:color w:val="525B69"/>
          <w:spacing w:val="-12"/>
          <w:w w:val="105"/>
        </w:rPr>
        <w:t xml:space="preserve"> </w:t>
      </w:r>
      <w:r>
        <w:rPr>
          <w:color w:val="525B69"/>
          <w:spacing w:val="-2"/>
          <w:w w:val="105"/>
        </w:rPr>
        <w:t>it</w:t>
      </w:r>
      <w:r>
        <w:rPr>
          <w:color w:val="525B69"/>
          <w:spacing w:val="20"/>
          <w:w w:val="105"/>
        </w:rPr>
        <w:t xml:space="preserve"> </w:t>
      </w:r>
      <w:r>
        <w:rPr>
          <w:color w:val="525B69"/>
          <w:spacing w:val="-2"/>
          <w:w w:val="105"/>
        </w:rPr>
        <w:t>may</w:t>
      </w:r>
      <w:r>
        <w:rPr>
          <w:color w:val="525B69"/>
          <w:spacing w:val="-4"/>
          <w:w w:val="105"/>
        </w:rPr>
        <w:t xml:space="preserve"> </w:t>
      </w:r>
      <w:r>
        <w:rPr>
          <w:color w:val="525B69"/>
          <w:spacing w:val="-2"/>
          <w:w w:val="105"/>
        </w:rPr>
        <w:t xml:space="preserve">deem </w:t>
      </w:r>
      <w:r>
        <w:rPr>
          <w:color w:val="525B69"/>
          <w:w w:val="105"/>
        </w:rPr>
        <w:t>necessary for</w:t>
      </w:r>
      <w:r>
        <w:rPr>
          <w:color w:val="525B69"/>
          <w:spacing w:val="-11"/>
          <w:w w:val="105"/>
        </w:rPr>
        <w:t xml:space="preserve"> </w:t>
      </w:r>
      <w:r>
        <w:rPr>
          <w:color w:val="525B69"/>
          <w:w w:val="105"/>
        </w:rPr>
        <w:t>its</w:t>
      </w:r>
      <w:r>
        <w:rPr>
          <w:color w:val="525B69"/>
          <w:spacing w:val="-7"/>
          <w:w w:val="105"/>
        </w:rPr>
        <w:t xml:space="preserve"> </w:t>
      </w:r>
      <w:r>
        <w:rPr>
          <w:color w:val="525B69"/>
          <w:w w:val="105"/>
        </w:rPr>
        <w:t>work.</w:t>
      </w:r>
      <w:r>
        <w:rPr>
          <w:color w:val="525B69"/>
          <w:spacing w:val="-17"/>
          <w:w w:val="105"/>
        </w:rPr>
        <w:t xml:space="preserve"> </w:t>
      </w:r>
      <w:r>
        <w:rPr>
          <w:color w:val="525B69"/>
          <w:w w:val="105"/>
        </w:rPr>
        <w:t>The</w:t>
      </w:r>
      <w:r>
        <w:rPr>
          <w:color w:val="525B69"/>
          <w:spacing w:val="-4"/>
          <w:w w:val="105"/>
        </w:rPr>
        <w:t xml:space="preserve"> </w:t>
      </w:r>
      <w:proofErr w:type="gramStart"/>
      <w:r>
        <w:rPr>
          <w:color w:val="525B69"/>
          <w:w w:val="105"/>
        </w:rPr>
        <w:t>expenditures</w:t>
      </w:r>
      <w:proofErr w:type="gramEnd"/>
      <w:r>
        <w:rPr>
          <w:color w:val="525B69"/>
          <w:w w:val="105"/>
        </w:rPr>
        <w:t xml:space="preserve"> of</w:t>
      </w:r>
      <w:r>
        <w:rPr>
          <w:color w:val="525B69"/>
          <w:spacing w:val="-4"/>
          <w:w w:val="105"/>
        </w:rPr>
        <w:t xml:space="preserve"> </w:t>
      </w:r>
      <w:r>
        <w:rPr>
          <w:color w:val="525B69"/>
          <w:w w:val="105"/>
        </w:rPr>
        <w:t>the</w:t>
      </w:r>
      <w:r>
        <w:rPr>
          <w:color w:val="525B69"/>
          <w:spacing w:val="-5"/>
          <w:w w:val="105"/>
        </w:rPr>
        <w:t xml:space="preserve"> </w:t>
      </w:r>
      <w:r>
        <w:rPr>
          <w:color w:val="525B69"/>
          <w:w w:val="105"/>
        </w:rPr>
        <w:t>DRC</w:t>
      </w:r>
      <w:r>
        <w:rPr>
          <w:color w:val="525B69"/>
          <w:spacing w:val="-6"/>
          <w:w w:val="105"/>
        </w:rPr>
        <w:t xml:space="preserve"> </w:t>
      </w:r>
      <w:r>
        <w:rPr>
          <w:color w:val="525B69"/>
          <w:w w:val="105"/>
        </w:rPr>
        <w:t>shall</w:t>
      </w:r>
      <w:r>
        <w:rPr>
          <w:color w:val="525B69"/>
          <w:spacing w:val="-1"/>
          <w:w w:val="105"/>
        </w:rPr>
        <w:t xml:space="preserve"> </w:t>
      </w:r>
      <w:r>
        <w:rPr>
          <w:color w:val="525B69"/>
          <w:w w:val="105"/>
        </w:rPr>
        <w:t>be</w:t>
      </w:r>
      <w:r>
        <w:rPr>
          <w:color w:val="525B69"/>
          <w:spacing w:val="-10"/>
          <w:w w:val="105"/>
        </w:rPr>
        <w:t xml:space="preserve"> </w:t>
      </w:r>
      <w:r>
        <w:rPr>
          <w:color w:val="525B69"/>
          <w:w w:val="105"/>
        </w:rPr>
        <w:t>within</w:t>
      </w:r>
      <w:r>
        <w:rPr>
          <w:color w:val="525B69"/>
          <w:spacing w:val="-5"/>
          <w:w w:val="105"/>
        </w:rPr>
        <w:t xml:space="preserve"> </w:t>
      </w:r>
      <w:r>
        <w:rPr>
          <w:color w:val="525B69"/>
          <w:w w:val="105"/>
        </w:rPr>
        <w:t>the</w:t>
      </w:r>
      <w:r>
        <w:rPr>
          <w:color w:val="525B69"/>
          <w:spacing w:val="-6"/>
          <w:w w:val="105"/>
        </w:rPr>
        <w:t xml:space="preserve"> </w:t>
      </w:r>
      <w:r>
        <w:rPr>
          <w:color w:val="525B69"/>
          <w:w w:val="105"/>
        </w:rPr>
        <w:t>amounts appropriated</w:t>
      </w:r>
      <w:r>
        <w:rPr>
          <w:color w:val="525B69"/>
          <w:spacing w:val="14"/>
          <w:w w:val="105"/>
        </w:rPr>
        <w:t xml:space="preserve"> </w:t>
      </w:r>
      <w:r>
        <w:rPr>
          <w:color w:val="525B69"/>
          <w:w w:val="105"/>
        </w:rPr>
        <w:t>for</w:t>
      </w:r>
      <w:r>
        <w:rPr>
          <w:color w:val="525B69"/>
          <w:spacing w:val="-6"/>
          <w:w w:val="105"/>
        </w:rPr>
        <w:t xml:space="preserve"> </w:t>
      </w:r>
      <w:r>
        <w:rPr>
          <w:color w:val="525B69"/>
          <w:w w:val="105"/>
        </w:rPr>
        <w:t>that</w:t>
      </w:r>
      <w:r>
        <w:rPr>
          <w:color w:val="525B69"/>
          <w:spacing w:val="-3"/>
          <w:w w:val="105"/>
        </w:rPr>
        <w:t xml:space="preserve"> </w:t>
      </w:r>
      <w:r>
        <w:rPr>
          <w:color w:val="525B69"/>
          <w:w w:val="105"/>
        </w:rPr>
        <w:t>purpose by the City Council.</w:t>
      </w:r>
    </w:p>
    <w:p w14:paraId="3E14DE1B" w14:textId="77777777" w:rsidR="000007A8" w:rsidRDefault="000007A8">
      <w:pPr>
        <w:pStyle w:val="BodyText"/>
      </w:pPr>
    </w:p>
    <w:p w14:paraId="419997B6" w14:textId="77777777" w:rsidR="000007A8" w:rsidRDefault="000007A8">
      <w:pPr>
        <w:pStyle w:val="BodyText"/>
        <w:spacing w:before="12"/>
      </w:pPr>
    </w:p>
    <w:p w14:paraId="3C5DFC28" w14:textId="77777777" w:rsidR="000007A8" w:rsidRDefault="00000000">
      <w:pPr>
        <w:pStyle w:val="Heading2"/>
      </w:pPr>
      <w:r>
        <w:rPr>
          <w:color w:val="525B69"/>
          <w:spacing w:val="-2"/>
        </w:rPr>
        <w:t>HISTORY</w:t>
      </w:r>
    </w:p>
    <w:p w14:paraId="7C9F589A" w14:textId="77777777" w:rsidR="000007A8" w:rsidRDefault="00000000">
      <w:pPr>
        <w:spacing w:before="137" w:line="379" w:lineRule="auto"/>
        <w:ind w:left="188" w:right="5592"/>
        <w:rPr>
          <w:i/>
          <w:sz w:val="19"/>
        </w:rPr>
      </w:pPr>
      <w:r>
        <w:rPr>
          <w:i/>
          <w:color w:val="525B69"/>
          <w:w w:val="105"/>
          <w:sz w:val="19"/>
        </w:rPr>
        <w:t xml:space="preserve">Adopted by Ord. </w:t>
      </w:r>
      <w:r>
        <w:rPr>
          <w:i/>
          <w:color w:val="0303ED"/>
          <w:w w:val="105"/>
          <w:sz w:val="19"/>
        </w:rPr>
        <w:t xml:space="preserve">2015-03 </w:t>
      </w:r>
      <w:r>
        <w:rPr>
          <w:i/>
          <w:color w:val="525B69"/>
          <w:w w:val="105"/>
          <w:sz w:val="19"/>
        </w:rPr>
        <w:t>on 5/13/2015 Amended by</w:t>
      </w:r>
      <w:r>
        <w:rPr>
          <w:i/>
          <w:color w:val="525B69"/>
          <w:spacing w:val="-2"/>
          <w:w w:val="105"/>
          <w:sz w:val="19"/>
        </w:rPr>
        <w:t xml:space="preserve"> </w:t>
      </w:r>
      <w:r>
        <w:rPr>
          <w:i/>
          <w:color w:val="525B69"/>
          <w:w w:val="105"/>
          <w:sz w:val="19"/>
        </w:rPr>
        <w:t>Ord.</w:t>
      </w:r>
      <w:r>
        <w:rPr>
          <w:i/>
          <w:color w:val="525B69"/>
          <w:spacing w:val="-4"/>
          <w:w w:val="105"/>
          <w:sz w:val="19"/>
        </w:rPr>
        <w:t xml:space="preserve"> </w:t>
      </w:r>
      <w:r>
        <w:rPr>
          <w:i/>
          <w:color w:val="0303ED"/>
          <w:w w:val="105"/>
          <w:sz w:val="19"/>
        </w:rPr>
        <w:t xml:space="preserve">2019-05 </w:t>
      </w:r>
      <w:r>
        <w:rPr>
          <w:i/>
          <w:color w:val="525B69"/>
          <w:w w:val="105"/>
          <w:sz w:val="19"/>
        </w:rPr>
        <w:t xml:space="preserve">on </w:t>
      </w:r>
      <w:proofErr w:type="gramStart"/>
      <w:r>
        <w:rPr>
          <w:i/>
          <w:color w:val="525B69"/>
          <w:w w:val="105"/>
          <w:sz w:val="19"/>
        </w:rPr>
        <w:t>4/24/2019</w:t>
      </w:r>
      <w:proofErr w:type="gramEnd"/>
    </w:p>
    <w:p w14:paraId="0817167E" w14:textId="77777777" w:rsidR="000007A8" w:rsidRDefault="000007A8">
      <w:pPr>
        <w:pStyle w:val="BodyText"/>
        <w:spacing w:before="193"/>
        <w:rPr>
          <w:i/>
        </w:rPr>
      </w:pPr>
    </w:p>
    <w:p w14:paraId="78C68DB4" w14:textId="77777777" w:rsidR="000007A8" w:rsidRDefault="00000000">
      <w:pPr>
        <w:pStyle w:val="Heading1"/>
      </w:pPr>
      <w:r>
        <w:rPr>
          <w:color w:val="212328"/>
        </w:rPr>
        <w:t>12.40.050</w:t>
      </w:r>
      <w:r>
        <w:rPr>
          <w:color w:val="212328"/>
          <w:spacing w:val="55"/>
        </w:rPr>
        <w:t xml:space="preserve"> </w:t>
      </w:r>
      <w:r>
        <w:rPr>
          <w:color w:val="212328"/>
        </w:rPr>
        <w:t>Powers</w:t>
      </w:r>
      <w:r>
        <w:rPr>
          <w:color w:val="212328"/>
          <w:spacing w:val="25"/>
        </w:rPr>
        <w:t xml:space="preserve"> </w:t>
      </w:r>
      <w:proofErr w:type="gramStart"/>
      <w:r>
        <w:rPr>
          <w:color w:val="212328"/>
        </w:rPr>
        <w:t>And</w:t>
      </w:r>
      <w:proofErr w:type="gramEnd"/>
      <w:r>
        <w:rPr>
          <w:color w:val="212328"/>
          <w:spacing w:val="47"/>
        </w:rPr>
        <w:t xml:space="preserve"> </w:t>
      </w:r>
      <w:r>
        <w:rPr>
          <w:color w:val="212328"/>
          <w:spacing w:val="-2"/>
        </w:rPr>
        <w:t>Duties</w:t>
      </w:r>
    </w:p>
    <w:p w14:paraId="7437197D" w14:textId="77777777" w:rsidR="000007A8" w:rsidRDefault="000007A8">
      <w:pPr>
        <w:pStyle w:val="BodyText"/>
        <w:spacing w:before="12"/>
        <w:rPr>
          <w:b/>
          <w:sz w:val="27"/>
        </w:rPr>
      </w:pPr>
    </w:p>
    <w:p w14:paraId="00D9CE38" w14:textId="77777777" w:rsidR="000007A8" w:rsidRDefault="00000000">
      <w:pPr>
        <w:pStyle w:val="BodyText"/>
        <w:spacing w:line="309" w:lineRule="auto"/>
        <w:ind w:left="180" w:right="40" w:hanging="1"/>
      </w:pPr>
      <w:r>
        <w:rPr>
          <w:color w:val="525B69"/>
        </w:rPr>
        <w:t>The DRC of Hyde Park shall have such powers and functions and shall perform such duties as</w:t>
      </w:r>
      <w:r>
        <w:rPr>
          <w:color w:val="525B69"/>
          <w:spacing w:val="-2"/>
        </w:rPr>
        <w:t xml:space="preserve"> </w:t>
      </w:r>
      <w:r>
        <w:rPr>
          <w:color w:val="525B69"/>
        </w:rPr>
        <w:t xml:space="preserve">are prescribed by </w:t>
      </w:r>
      <w:r>
        <w:rPr>
          <w:color w:val="525B69"/>
          <w:w w:val="105"/>
        </w:rPr>
        <w:t>Utah</w:t>
      </w:r>
      <w:r>
        <w:rPr>
          <w:color w:val="525B69"/>
          <w:spacing w:val="-14"/>
          <w:w w:val="105"/>
        </w:rPr>
        <w:t xml:space="preserve"> </w:t>
      </w:r>
      <w:r>
        <w:rPr>
          <w:color w:val="525B69"/>
          <w:w w:val="105"/>
        </w:rPr>
        <w:t>Code,</w:t>
      </w:r>
      <w:r>
        <w:rPr>
          <w:color w:val="525B69"/>
          <w:spacing w:val="-14"/>
          <w:w w:val="105"/>
        </w:rPr>
        <w:t xml:space="preserve"> </w:t>
      </w:r>
      <w:r>
        <w:rPr>
          <w:color w:val="525B69"/>
          <w:w w:val="105"/>
        </w:rPr>
        <w:t>as</w:t>
      </w:r>
      <w:r>
        <w:rPr>
          <w:color w:val="525B69"/>
          <w:spacing w:val="-14"/>
          <w:w w:val="105"/>
        </w:rPr>
        <w:t xml:space="preserve"> </w:t>
      </w:r>
      <w:r>
        <w:rPr>
          <w:color w:val="525B69"/>
          <w:w w:val="105"/>
        </w:rPr>
        <w:t>amended</w:t>
      </w:r>
      <w:r>
        <w:rPr>
          <w:color w:val="525B69"/>
          <w:spacing w:val="-14"/>
          <w:w w:val="105"/>
        </w:rPr>
        <w:t xml:space="preserve"> </w:t>
      </w:r>
      <w:r>
        <w:rPr>
          <w:color w:val="525B69"/>
          <w:w w:val="105"/>
        </w:rPr>
        <w:t>annually</w:t>
      </w:r>
      <w:r>
        <w:rPr>
          <w:color w:val="525B69"/>
          <w:spacing w:val="-14"/>
          <w:w w:val="105"/>
        </w:rPr>
        <w:t xml:space="preserve"> </w:t>
      </w:r>
      <w:r>
        <w:rPr>
          <w:color w:val="525B69"/>
          <w:w w:val="105"/>
        </w:rPr>
        <w:t>by</w:t>
      </w:r>
      <w:r>
        <w:rPr>
          <w:color w:val="525B69"/>
          <w:spacing w:val="-14"/>
          <w:w w:val="105"/>
        </w:rPr>
        <w:t xml:space="preserve"> </w:t>
      </w:r>
      <w:r>
        <w:rPr>
          <w:color w:val="525B69"/>
          <w:w w:val="105"/>
        </w:rPr>
        <w:t>the</w:t>
      </w:r>
      <w:r>
        <w:rPr>
          <w:color w:val="525B69"/>
          <w:spacing w:val="-14"/>
          <w:w w:val="105"/>
        </w:rPr>
        <w:t xml:space="preserve"> </w:t>
      </w:r>
      <w:r>
        <w:rPr>
          <w:color w:val="525B69"/>
          <w:w w:val="105"/>
        </w:rPr>
        <w:t>Utah</w:t>
      </w:r>
      <w:r>
        <w:rPr>
          <w:color w:val="525B69"/>
          <w:spacing w:val="-14"/>
          <w:w w:val="105"/>
        </w:rPr>
        <w:t xml:space="preserve"> </w:t>
      </w:r>
      <w:r>
        <w:rPr>
          <w:color w:val="525B69"/>
          <w:w w:val="105"/>
        </w:rPr>
        <w:t>State</w:t>
      </w:r>
      <w:r>
        <w:rPr>
          <w:color w:val="525B69"/>
          <w:spacing w:val="-14"/>
          <w:w w:val="105"/>
        </w:rPr>
        <w:t xml:space="preserve"> </w:t>
      </w:r>
      <w:r>
        <w:rPr>
          <w:color w:val="525B69"/>
          <w:w w:val="105"/>
        </w:rPr>
        <w:t>Legislature.</w:t>
      </w:r>
      <w:r>
        <w:rPr>
          <w:color w:val="525B69"/>
          <w:spacing w:val="-14"/>
          <w:w w:val="105"/>
        </w:rPr>
        <w:t xml:space="preserve"> </w:t>
      </w:r>
      <w:r>
        <w:rPr>
          <w:color w:val="525B69"/>
          <w:w w:val="105"/>
        </w:rPr>
        <w:t>Such</w:t>
      </w:r>
      <w:r>
        <w:rPr>
          <w:color w:val="525B69"/>
          <w:spacing w:val="-14"/>
          <w:w w:val="105"/>
        </w:rPr>
        <w:t xml:space="preserve"> </w:t>
      </w:r>
      <w:r>
        <w:rPr>
          <w:color w:val="525B69"/>
          <w:w w:val="105"/>
        </w:rPr>
        <w:t>powers</w:t>
      </w:r>
      <w:r>
        <w:rPr>
          <w:color w:val="525B69"/>
          <w:spacing w:val="-14"/>
          <w:w w:val="105"/>
        </w:rPr>
        <w:t xml:space="preserve"> </w:t>
      </w:r>
      <w:r>
        <w:rPr>
          <w:color w:val="525B69"/>
          <w:w w:val="105"/>
        </w:rPr>
        <w:t>and</w:t>
      </w:r>
      <w:r>
        <w:rPr>
          <w:color w:val="525B69"/>
          <w:spacing w:val="-13"/>
          <w:w w:val="105"/>
        </w:rPr>
        <w:t xml:space="preserve"> </w:t>
      </w:r>
      <w:r>
        <w:rPr>
          <w:color w:val="525B69"/>
          <w:w w:val="105"/>
        </w:rPr>
        <w:t>duties</w:t>
      </w:r>
      <w:r>
        <w:rPr>
          <w:color w:val="525B69"/>
          <w:spacing w:val="-14"/>
          <w:w w:val="105"/>
        </w:rPr>
        <w:t xml:space="preserve"> </w:t>
      </w:r>
      <w:r>
        <w:rPr>
          <w:color w:val="525B69"/>
          <w:w w:val="105"/>
        </w:rPr>
        <w:t>shall</w:t>
      </w:r>
      <w:r>
        <w:rPr>
          <w:color w:val="525B69"/>
          <w:spacing w:val="-14"/>
          <w:w w:val="105"/>
        </w:rPr>
        <w:t xml:space="preserve"> </w:t>
      </w:r>
      <w:r>
        <w:rPr>
          <w:color w:val="525B69"/>
          <w:w w:val="105"/>
        </w:rPr>
        <w:t>include,</w:t>
      </w:r>
      <w:r>
        <w:rPr>
          <w:color w:val="525B69"/>
          <w:spacing w:val="-14"/>
          <w:w w:val="105"/>
        </w:rPr>
        <w:t xml:space="preserve"> </w:t>
      </w:r>
      <w:r>
        <w:rPr>
          <w:color w:val="525B69"/>
          <w:w w:val="105"/>
        </w:rPr>
        <w:t>but</w:t>
      </w:r>
      <w:r>
        <w:rPr>
          <w:color w:val="525B69"/>
          <w:spacing w:val="-14"/>
          <w:w w:val="105"/>
        </w:rPr>
        <w:t xml:space="preserve"> </w:t>
      </w:r>
      <w:r>
        <w:rPr>
          <w:color w:val="525B69"/>
          <w:w w:val="105"/>
        </w:rPr>
        <w:t>shall not</w:t>
      </w:r>
      <w:r>
        <w:rPr>
          <w:color w:val="525B69"/>
          <w:spacing w:val="-7"/>
          <w:w w:val="105"/>
        </w:rPr>
        <w:t xml:space="preserve"> </w:t>
      </w:r>
      <w:r>
        <w:rPr>
          <w:color w:val="525B69"/>
          <w:w w:val="105"/>
        </w:rPr>
        <w:t>be</w:t>
      </w:r>
      <w:r>
        <w:rPr>
          <w:color w:val="525B69"/>
          <w:spacing w:val="-14"/>
          <w:w w:val="105"/>
        </w:rPr>
        <w:t xml:space="preserve"> </w:t>
      </w:r>
      <w:r>
        <w:rPr>
          <w:color w:val="525B69"/>
          <w:w w:val="105"/>
        </w:rPr>
        <w:t>limited</w:t>
      </w:r>
      <w:r>
        <w:rPr>
          <w:color w:val="525B69"/>
          <w:spacing w:val="-8"/>
          <w:w w:val="105"/>
        </w:rPr>
        <w:t xml:space="preserve"> </w:t>
      </w:r>
      <w:r>
        <w:rPr>
          <w:color w:val="525B69"/>
          <w:w w:val="105"/>
        </w:rPr>
        <w:t>to,</w:t>
      </w:r>
      <w:r>
        <w:rPr>
          <w:color w:val="525B69"/>
          <w:spacing w:val="-9"/>
          <w:w w:val="105"/>
        </w:rPr>
        <w:t xml:space="preserve"> </w:t>
      </w:r>
      <w:r>
        <w:rPr>
          <w:color w:val="525B69"/>
          <w:w w:val="105"/>
        </w:rPr>
        <w:t>the</w:t>
      </w:r>
      <w:r>
        <w:rPr>
          <w:color w:val="525B69"/>
          <w:spacing w:val="-9"/>
          <w:w w:val="105"/>
        </w:rPr>
        <w:t xml:space="preserve"> </w:t>
      </w:r>
      <w:r>
        <w:rPr>
          <w:color w:val="525B69"/>
          <w:w w:val="105"/>
        </w:rPr>
        <w:t>submission to</w:t>
      </w:r>
      <w:r>
        <w:rPr>
          <w:color w:val="525B69"/>
          <w:spacing w:val="13"/>
          <w:w w:val="105"/>
        </w:rPr>
        <w:t xml:space="preserve"> </w:t>
      </w:r>
      <w:r>
        <w:rPr>
          <w:color w:val="525B69"/>
          <w:w w:val="105"/>
        </w:rPr>
        <w:t>the</w:t>
      </w:r>
      <w:r>
        <w:rPr>
          <w:color w:val="525B69"/>
          <w:spacing w:val="-13"/>
          <w:w w:val="105"/>
        </w:rPr>
        <w:t xml:space="preserve"> </w:t>
      </w:r>
      <w:r>
        <w:rPr>
          <w:color w:val="525B69"/>
          <w:w w:val="105"/>
        </w:rPr>
        <w:t>City</w:t>
      </w:r>
      <w:r>
        <w:rPr>
          <w:color w:val="525B69"/>
          <w:spacing w:val="-9"/>
          <w:w w:val="105"/>
        </w:rPr>
        <w:t xml:space="preserve"> </w:t>
      </w:r>
      <w:r>
        <w:rPr>
          <w:color w:val="525B69"/>
          <w:w w:val="105"/>
        </w:rPr>
        <w:t>Planning</w:t>
      </w:r>
      <w:r>
        <w:rPr>
          <w:color w:val="525B69"/>
          <w:spacing w:val="-14"/>
          <w:w w:val="105"/>
        </w:rPr>
        <w:t xml:space="preserve"> </w:t>
      </w:r>
      <w:r>
        <w:rPr>
          <w:color w:val="525B69"/>
          <w:w w:val="105"/>
        </w:rPr>
        <w:t>Commission recommendations</w:t>
      </w:r>
      <w:r>
        <w:rPr>
          <w:color w:val="525B69"/>
          <w:spacing w:val="-14"/>
          <w:w w:val="105"/>
        </w:rPr>
        <w:t xml:space="preserve"> </w:t>
      </w:r>
      <w:r>
        <w:rPr>
          <w:color w:val="525B69"/>
          <w:w w:val="105"/>
        </w:rPr>
        <w:t>concerning</w:t>
      </w:r>
      <w:r>
        <w:rPr>
          <w:color w:val="525B69"/>
          <w:spacing w:val="-11"/>
          <w:w w:val="105"/>
        </w:rPr>
        <w:t xml:space="preserve"> </w:t>
      </w:r>
      <w:r>
        <w:rPr>
          <w:color w:val="525B69"/>
          <w:w w:val="105"/>
        </w:rPr>
        <w:t>all</w:t>
      </w:r>
      <w:r>
        <w:rPr>
          <w:color w:val="525B69"/>
          <w:spacing w:val="-9"/>
          <w:w w:val="105"/>
        </w:rPr>
        <w:t xml:space="preserve"> </w:t>
      </w:r>
      <w:r>
        <w:rPr>
          <w:color w:val="525B69"/>
          <w:w w:val="105"/>
        </w:rPr>
        <w:t>proposed changes</w:t>
      </w:r>
      <w:r>
        <w:rPr>
          <w:color w:val="525B69"/>
          <w:spacing w:val="-14"/>
          <w:w w:val="105"/>
        </w:rPr>
        <w:t xml:space="preserve"> </w:t>
      </w:r>
      <w:r>
        <w:rPr>
          <w:color w:val="525B69"/>
          <w:w w:val="105"/>
        </w:rPr>
        <w:t>in</w:t>
      </w:r>
      <w:r>
        <w:rPr>
          <w:color w:val="525B69"/>
          <w:spacing w:val="-1"/>
          <w:w w:val="105"/>
        </w:rPr>
        <w:t xml:space="preserve"> </w:t>
      </w:r>
      <w:r>
        <w:rPr>
          <w:color w:val="525B69"/>
          <w:w w:val="105"/>
        </w:rPr>
        <w:t>ordinances</w:t>
      </w:r>
      <w:r>
        <w:rPr>
          <w:color w:val="525B69"/>
          <w:spacing w:val="-3"/>
          <w:w w:val="105"/>
        </w:rPr>
        <w:t xml:space="preserve"> </w:t>
      </w:r>
      <w:r>
        <w:rPr>
          <w:color w:val="525B69"/>
          <w:w w:val="105"/>
        </w:rPr>
        <w:t>pertaining</w:t>
      </w:r>
      <w:r>
        <w:rPr>
          <w:color w:val="525B69"/>
          <w:spacing w:val="-10"/>
          <w:w w:val="105"/>
        </w:rPr>
        <w:t xml:space="preserve"> </w:t>
      </w:r>
      <w:r>
        <w:rPr>
          <w:color w:val="525B69"/>
          <w:w w:val="105"/>
        </w:rPr>
        <w:t>to</w:t>
      </w:r>
      <w:r>
        <w:rPr>
          <w:color w:val="525B69"/>
          <w:spacing w:val="-1"/>
          <w:w w:val="105"/>
        </w:rPr>
        <w:t xml:space="preserve"> </w:t>
      </w:r>
      <w:r>
        <w:rPr>
          <w:color w:val="525B69"/>
          <w:w w:val="105"/>
        </w:rPr>
        <w:t>zoning</w:t>
      </w:r>
      <w:r>
        <w:rPr>
          <w:color w:val="525B69"/>
          <w:spacing w:val="-14"/>
          <w:w w:val="105"/>
        </w:rPr>
        <w:t xml:space="preserve"> </w:t>
      </w:r>
      <w:r>
        <w:rPr>
          <w:color w:val="525B69"/>
          <w:w w:val="105"/>
        </w:rPr>
        <w:t>as</w:t>
      </w:r>
      <w:r>
        <w:rPr>
          <w:color w:val="525B69"/>
          <w:spacing w:val="-14"/>
          <w:w w:val="105"/>
        </w:rPr>
        <w:t xml:space="preserve"> </w:t>
      </w:r>
      <w:r>
        <w:rPr>
          <w:color w:val="525B69"/>
          <w:w w:val="105"/>
        </w:rPr>
        <w:t>provided</w:t>
      </w:r>
      <w:r>
        <w:rPr>
          <w:color w:val="525B69"/>
          <w:spacing w:val="-8"/>
          <w:w w:val="105"/>
        </w:rPr>
        <w:t xml:space="preserve"> </w:t>
      </w:r>
      <w:r>
        <w:rPr>
          <w:color w:val="525B69"/>
          <w:w w:val="105"/>
        </w:rPr>
        <w:t>in</w:t>
      </w:r>
      <w:r>
        <w:rPr>
          <w:color w:val="525B69"/>
          <w:spacing w:val="-12"/>
          <w:w w:val="105"/>
        </w:rPr>
        <w:t xml:space="preserve"> </w:t>
      </w:r>
      <w:r>
        <w:rPr>
          <w:color w:val="525B69"/>
          <w:w w:val="105"/>
        </w:rPr>
        <w:t>General</w:t>
      </w:r>
      <w:r>
        <w:rPr>
          <w:color w:val="525B69"/>
          <w:spacing w:val="-14"/>
          <w:w w:val="105"/>
        </w:rPr>
        <w:t xml:space="preserve"> </w:t>
      </w:r>
      <w:r>
        <w:rPr>
          <w:color w:val="525B69"/>
          <w:w w:val="105"/>
        </w:rPr>
        <w:t>Provisions</w:t>
      </w:r>
      <w:r>
        <w:rPr>
          <w:color w:val="525B69"/>
          <w:spacing w:val="-14"/>
          <w:w w:val="105"/>
        </w:rPr>
        <w:t xml:space="preserve"> </w:t>
      </w:r>
      <w:r>
        <w:rPr>
          <w:color w:val="525B69"/>
          <w:w w:val="105"/>
        </w:rPr>
        <w:t>(Section</w:t>
      </w:r>
      <w:r>
        <w:rPr>
          <w:color w:val="525B69"/>
          <w:spacing w:val="-11"/>
          <w:w w:val="105"/>
        </w:rPr>
        <w:t xml:space="preserve"> </w:t>
      </w:r>
      <w:r>
        <w:rPr>
          <w:color w:val="525B69"/>
          <w:w w:val="105"/>
        </w:rPr>
        <w:t>1-4)</w:t>
      </w:r>
      <w:r>
        <w:rPr>
          <w:color w:val="525B69"/>
          <w:spacing w:val="-10"/>
          <w:w w:val="105"/>
        </w:rPr>
        <w:t xml:space="preserve"> </w:t>
      </w:r>
      <w:r>
        <w:rPr>
          <w:color w:val="525B69"/>
          <w:w w:val="105"/>
        </w:rPr>
        <w:t>of</w:t>
      </w:r>
      <w:r>
        <w:rPr>
          <w:color w:val="525B69"/>
          <w:spacing w:val="-14"/>
          <w:w w:val="105"/>
        </w:rPr>
        <w:t xml:space="preserve"> </w:t>
      </w:r>
      <w:r>
        <w:rPr>
          <w:color w:val="525B69"/>
          <w:w w:val="105"/>
        </w:rPr>
        <w:t>the</w:t>
      </w:r>
      <w:r>
        <w:rPr>
          <w:color w:val="525B69"/>
          <w:spacing w:val="-14"/>
          <w:w w:val="105"/>
        </w:rPr>
        <w:t xml:space="preserve"> </w:t>
      </w:r>
      <w:r>
        <w:rPr>
          <w:color w:val="525B69"/>
          <w:w w:val="105"/>
        </w:rPr>
        <w:t>Zoning Ordinances</w:t>
      </w:r>
      <w:r>
        <w:rPr>
          <w:color w:val="525B69"/>
          <w:spacing w:val="-14"/>
          <w:w w:val="105"/>
        </w:rPr>
        <w:t xml:space="preserve"> </w:t>
      </w:r>
      <w:r>
        <w:rPr>
          <w:color w:val="525B69"/>
          <w:w w:val="105"/>
        </w:rPr>
        <w:t>of</w:t>
      </w:r>
      <w:r>
        <w:rPr>
          <w:color w:val="525B69"/>
          <w:spacing w:val="-14"/>
          <w:w w:val="105"/>
        </w:rPr>
        <w:t xml:space="preserve"> </w:t>
      </w:r>
      <w:r>
        <w:rPr>
          <w:color w:val="525B69"/>
          <w:w w:val="105"/>
        </w:rPr>
        <w:t>Hyde</w:t>
      </w:r>
      <w:r>
        <w:rPr>
          <w:color w:val="525B69"/>
          <w:spacing w:val="-14"/>
          <w:w w:val="105"/>
        </w:rPr>
        <w:t xml:space="preserve"> </w:t>
      </w:r>
      <w:r>
        <w:rPr>
          <w:color w:val="525B69"/>
          <w:w w:val="105"/>
        </w:rPr>
        <w:t>Park,</w:t>
      </w:r>
      <w:r>
        <w:rPr>
          <w:color w:val="525B69"/>
          <w:spacing w:val="-14"/>
          <w:w w:val="105"/>
        </w:rPr>
        <w:t xml:space="preserve"> </w:t>
      </w:r>
      <w:r>
        <w:rPr>
          <w:color w:val="525B69"/>
          <w:w w:val="105"/>
        </w:rPr>
        <w:t>Utah.</w:t>
      </w:r>
      <w:r>
        <w:rPr>
          <w:color w:val="525B69"/>
          <w:spacing w:val="-18"/>
          <w:w w:val="105"/>
        </w:rPr>
        <w:t xml:space="preserve"> </w:t>
      </w:r>
      <w:r>
        <w:rPr>
          <w:color w:val="525B69"/>
          <w:w w:val="105"/>
        </w:rPr>
        <w:t>The</w:t>
      </w:r>
      <w:r>
        <w:rPr>
          <w:color w:val="525B69"/>
          <w:spacing w:val="-13"/>
          <w:w w:val="105"/>
        </w:rPr>
        <w:t xml:space="preserve"> </w:t>
      </w:r>
      <w:r>
        <w:rPr>
          <w:color w:val="525B69"/>
          <w:w w:val="105"/>
        </w:rPr>
        <w:t>DRC</w:t>
      </w:r>
      <w:r>
        <w:rPr>
          <w:color w:val="525B69"/>
          <w:spacing w:val="-14"/>
          <w:w w:val="105"/>
        </w:rPr>
        <w:t xml:space="preserve"> </w:t>
      </w:r>
      <w:r>
        <w:rPr>
          <w:color w:val="525B69"/>
          <w:w w:val="105"/>
        </w:rPr>
        <w:t>shall</w:t>
      </w:r>
      <w:r>
        <w:rPr>
          <w:color w:val="525B69"/>
          <w:spacing w:val="-14"/>
          <w:w w:val="105"/>
        </w:rPr>
        <w:t xml:space="preserve"> </w:t>
      </w:r>
      <w:r>
        <w:rPr>
          <w:color w:val="525B69"/>
          <w:w w:val="105"/>
        </w:rPr>
        <w:t>have</w:t>
      </w:r>
      <w:r>
        <w:rPr>
          <w:color w:val="525B69"/>
          <w:spacing w:val="-14"/>
          <w:w w:val="105"/>
        </w:rPr>
        <w:t xml:space="preserve"> </w:t>
      </w:r>
      <w:r>
        <w:rPr>
          <w:color w:val="525B69"/>
          <w:w w:val="105"/>
        </w:rPr>
        <w:t>such</w:t>
      </w:r>
      <w:r>
        <w:rPr>
          <w:color w:val="525B69"/>
          <w:spacing w:val="-14"/>
          <w:w w:val="105"/>
        </w:rPr>
        <w:t xml:space="preserve"> </w:t>
      </w:r>
      <w:r>
        <w:rPr>
          <w:color w:val="525B69"/>
          <w:w w:val="105"/>
        </w:rPr>
        <w:t>other</w:t>
      </w:r>
      <w:r>
        <w:rPr>
          <w:color w:val="525B69"/>
          <w:spacing w:val="-11"/>
          <w:w w:val="105"/>
        </w:rPr>
        <w:t xml:space="preserve"> </w:t>
      </w:r>
      <w:r>
        <w:rPr>
          <w:color w:val="525B69"/>
          <w:w w:val="105"/>
        </w:rPr>
        <w:t>powers</w:t>
      </w:r>
      <w:r>
        <w:rPr>
          <w:color w:val="525B69"/>
          <w:spacing w:val="-7"/>
          <w:w w:val="105"/>
        </w:rPr>
        <w:t xml:space="preserve"> </w:t>
      </w:r>
      <w:r>
        <w:rPr>
          <w:color w:val="525B69"/>
          <w:w w:val="105"/>
        </w:rPr>
        <w:t>and</w:t>
      </w:r>
      <w:r>
        <w:rPr>
          <w:color w:val="525B69"/>
          <w:spacing w:val="-10"/>
          <w:w w:val="105"/>
        </w:rPr>
        <w:t xml:space="preserve"> </w:t>
      </w:r>
      <w:r>
        <w:rPr>
          <w:color w:val="525B69"/>
          <w:w w:val="105"/>
        </w:rPr>
        <w:t>duties</w:t>
      </w:r>
      <w:r>
        <w:rPr>
          <w:color w:val="525B69"/>
          <w:spacing w:val="-10"/>
          <w:w w:val="105"/>
        </w:rPr>
        <w:t xml:space="preserve"> </w:t>
      </w:r>
      <w:r>
        <w:rPr>
          <w:color w:val="525B69"/>
          <w:w w:val="105"/>
        </w:rPr>
        <w:t>as</w:t>
      </w:r>
      <w:r>
        <w:rPr>
          <w:color w:val="525B69"/>
          <w:spacing w:val="-14"/>
          <w:w w:val="105"/>
        </w:rPr>
        <w:t xml:space="preserve"> </w:t>
      </w:r>
      <w:r>
        <w:rPr>
          <w:color w:val="525B69"/>
          <w:w w:val="105"/>
        </w:rPr>
        <w:t>prescribed</w:t>
      </w:r>
      <w:r>
        <w:rPr>
          <w:color w:val="525B69"/>
          <w:spacing w:val="-5"/>
          <w:w w:val="105"/>
        </w:rPr>
        <w:t xml:space="preserve"> </w:t>
      </w:r>
      <w:r>
        <w:rPr>
          <w:color w:val="525B69"/>
          <w:w w:val="105"/>
        </w:rPr>
        <w:t>by</w:t>
      </w:r>
      <w:r>
        <w:rPr>
          <w:color w:val="525B69"/>
          <w:spacing w:val="-14"/>
          <w:w w:val="105"/>
        </w:rPr>
        <w:t xml:space="preserve"> </w:t>
      </w:r>
      <w:r>
        <w:rPr>
          <w:color w:val="525B69"/>
          <w:w w:val="105"/>
        </w:rPr>
        <w:t>law.</w:t>
      </w:r>
    </w:p>
    <w:p w14:paraId="3EC8ECEC" w14:textId="77777777" w:rsidR="000007A8" w:rsidRDefault="000007A8">
      <w:pPr>
        <w:pStyle w:val="BodyText"/>
      </w:pPr>
    </w:p>
    <w:p w14:paraId="3D35E484" w14:textId="77777777" w:rsidR="000007A8" w:rsidRDefault="000007A8">
      <w:pPr>
        <w:pStyle w:val="BodyText"/>
        <w:spacing w:before="9"/>
      </w:pPr>
    </w:p>
    <w:p w14:paraId="578C6588" w14:textId="77777777" w:rsidR="000007A8" w:rsidRDefault="00000000">
      <w:pPr>
        <w:pStyle w:val="Heading2"/>
      </w:pPr>
      <w:r>
        <w:rPr>
          <w:color w:val="525B69"/>
          <w:spacing w:val="-2"/>
        </w:rPr>
        <w:t>HISTORY</w:t>
      </w:r>
    </w:p>
    <w:p w14:paraId="401FFA7B" w14:textId="77777777" w:rsidR="000007A8" w:rsidRDefault="00000000">
      <w:pPr>
        <w:spacing w:before="127" w:line="391" w:lineRule="auto"/>
        <w:ind w:left="188" w:right="5592"/>
        <w:rPr>
          <w:i/>
          <w:sz w:val="19"/>
        </w:rPr>
      </w:pPr>
      <w:r>
        <w:rPr>
          <w:i/>
          <w:color w:val="525B69"/>
          <w:w w:val="105"/>
          <w:sz w:val="19"/>
        </w:rPr>
        <w:t>Adopted by Ord</w:t>
      </w:r>
      <w:r>
        <w:rPr>
          <w:i/>
          <w:color w:val="79808A"/>
          <w:w w:val="105"/>
          <w:sz w:val="19"/>
        </w:rPr>
        <w:t xml:space="preserve">. </w:t>
      </w:r>
      <w:r>
        <w:rPr>
          <w:i/>
          <w:color w:val="0303ED"/>
          <w:w w:val="105"/>
          <w:sz w:val="19"/>
        </w:rPr>
        <w:t xml:space="preserve">2015-03 </w:t>
      </w:r>
      <w:r>
        <w:rPr>
          <w:i/>
          <w:color w:val="525B69"/>
          <w:w w:val="105"/>
          <w:sz w:val="19"/>
        </w:rPr>
        <w:t>on 5/13/2015 Amended by</w:t>
      </w:r>
      <w:r>
        <w:rPr>
          <w:i/>
          <w:color w:val="525B69"/>
          <w:spacing w:val="-2"/>
          <w:w w:val="105"/>
          <w:sz w:val="19"/>
        </w:rPr>
        <w:t xml:space="preserve"> </w:t>
      </w:r>
      <w:r>
        <w:rPr>
          <w:i/>
          <w:color w:val="525B69"/>
          <w:w w:val="105"/>
          <w:sz w:val="19"/>
        </w:rPr>
        <w:t>Ord.</w:t>
      </w:r>
      <w:r>
        <w:rPr>
          <w:i/>
          <w:color w:val="525B69"/>
          <w:spacing w:val="-4"/>
          <w:w w:val="105"/>
          <w:sz w:val="19"/>
        </w:rPr>
        <w:t xml:space="preserve"> </w:t>
      </w:r>
      <w:r>
        <w:rPr>
          <w:i/>
          <w:color w:val="0303ED"/>
          <w:w w:val="105"/>
          <w:sz w:val="19"/>
        </w:rPr>
        <w:t xml:space="preserve">2019-05 </w:t>
      </w:r>
      <w:r>
        <w:rPr>
          <w:i/>
          <w:color w:val="525B69"/>
          <w:w w:val="105"/>
          <w:sz w:val="19"/>
        </w:rPr>
        <w:t xml:space="preserve">on </w:t>
      </w:r>
      <w:proofErr w:type="gramStart"/>
      <w:r>
        <w:rPr>
          <w:i/>
          <w:color w:val="525B69"/>
          <w:w w:val="105"/>
          <w:sz w:val="19"/>
        </w:rPr>
        <w:t>4/24/2019</w:t>
      </w:r>
      <w:proofErr w:type="gramEnd"/>
    </w:p>
    <w:p w14:paraId="25D925FD" w14:textId="77777777" w:rsidR="000007A8" w:rsidRDefault="000007A8">
      <w:pPr>
        <w:pStyle w:val="BodyText"/>
        <w:spacing w:before="182"/>
        <w:rPr>
          <w:i/>
        </w:rPr>
      </w:pPr>
    </w:p>
    <w:p w14:paraId="16932491" w14:textId="77777777" w:rsidR="000007A8" w:rsidRDefault="00000000">
      <w:pPr>
        <w:pStyle w:val="Heading1"/>
      </w:pPr>
      <w:r>
        <w:rPr>
          <w:color w:val="212328"/>
          <w:w w:val="105"/>
        </w:rPr>
        <w:t>12.40.060</w:t>
      </w:r>
      <w:r>
        <w:rPr>
          <w:color w:val="212328"/>
          <w:spacing w:val="9"/>
          <w:w w:val="105"/>
        </w:rPr>
        <w:t xml:space="preserve"> </w:t>
      </w:r>
      <w:r>
        <w:rPr>
          <w:color w:val="212328"/>
          <w:w w:val="105"/>
        </w:rPr>
        <w:t>Record</w:t>
      </w:r>
      <w:r>
        <w:rPr>
          <w:color w:val="212328"/>
          <w:spacing w:val="4"/>
          <w:w w:val="105"/>
        </w:rPr>
        <w:t xml:space="preserve"> </w:t>
      </w:r>
      <w:proofErr w:type="gramStart"/>
      <w:r>
        <w:rPr>
          <w:color w:val="212328"/>
          <w:w w:val="105"/>
        </w:rPr>
        <w:t>Of</w:t>
      </w:r>
      <w:proofErr w:type="gramEnd"/>
      <w:r>
        <w:rPr>
          <w:color w:val="212328"/>
          <w:spacing w:val="-1"/>
          <w:w w:val="105"/>
        </w:rPr>
        <w:t xml:space="preserve"> </w:t>
      </w:r>
      <w:r>
        <w:rPr>
          <w:color w:val="212328"/>
          <w:spacing w:val="-2"/>
          <w:w w:val="105"/>
        </w:rPr>
        <w:t>Proceedings</w:t>
      </w:r>
    </w:p>
    <w:p w14:paraId="25EE975C" w14:textId="77777777" w:rsidR="000007A8" w:rsidRDefault="00000000">
      <w:pPr>
        <w:pStyle w:val="BodyText"/>
        <w:spacing w:before="307"/>
        <w:ind w:left="180"/>
      </w:pPr>
      <w:r>
        <w:rPr>
          <w:color w:val="525B69"/>
        </w:rPr>
        <w:t>The</w:t>
      </w:r>
      <w:r>
        <w:rPr>
          <w:color w:val="525B69"/>
          <w:spacing w:val="12"/>
        </w:rPr>
        <w:t xml:space="preserve"> </w:t>
      </w:r>
      <w:r>
        <w:rPr>
          <w:color w:val="525B69"/>
        </w:rPr>
        <w:t>DRC</w:t>
      </w:r>
      <w:r>
        <w:rPr>
          <w:color w:val="525B69"/>
          <w:spacing w:val="7"/>
        </w:rPr>
        <w:t xml:space="preserve"> </w:t>
      </w:r>
      <w:r>
        <w:rPr>
          <w:color w:val="525B69"/>
        </w:rPr>
        <w:t>shall</w:t>
      </w:r>
      <w:r>
        <w:rPr>
          <w:color w:val="525B69"/>
          <w:spacing w:val="3"/>
        </w:rPr>
        <w:t xml:space="preserve"> </w:t>
      </w:r>
      <w:r>
        <w:rPr>
          <w:color w:val="525B69"/>
        </w:rPr>
        <w:t>keep</w:t>
      </w:r>
      <w:r>
        <w:rPr>
          <w:color w:val="525B69"/>
          <w:spacing w:val="10"/>
        </w:rPr>
        <w:t xml:space="preserve"> </w:t>
      </w:r>
      <w:r>
        <w:rPr>
          <w:color w:val="525B69"/>
        </w:rPr>
        <w:t>a</w:t>
      </w:r>
      <w:r>
        <w:rPr>
          <w:color w:val="525B69"/>
          <w:spacing w:val="16"/>
        </w:rPr>
        <w:t xml:space="preserve"> </w:t>
      </w:r>
      <w:r>
        <w:rPr>
          <w:color w:val="525B69"/>
        </w:rPr>
        <w:t>public</w:t>
      </w:r>
      <w:r>
        <w:rPr>
          <w:color w:val="525B69"/>
          <w:spacing w:val="11"/>
        </w:rPr>
        <w:t xml:space="preserve"> </w:t>
      </w:r>
      <w:r>
        <w:rPr>
          <w:color w:val="525B69"/>
        </w:rPr>
        <w:t>record</w:t>
      </w:r>
      <w:r>
        <w:rPr>
          <w:color w:val="525B69"/>
          <w:spacing w:val="7"/>
        </w:rPr>
        <w:t xml:space="preserve"> </w:t>
      </w:r>
      <w:r>
        <w:rPr>
          <w:color w:val="525B69"/>
        </w:rPr>
        <w:t>of</w:t>
      </w:r>
      <w:r>
        <w:rPr>
          <w:color w:val="525B69"/>
          <w:spacing w:val="5"/>
        </w:rPr>
        <w:t xml:space="preserve"> </w:t>
      </w:r>
      <w:r>
        <w:rPr>
          <w:color w:val="525B69"/>
        </w:rPr>
        <w:t>its</w:t>
      </w:r>
      <w:r>
        <w:rPr>
          <w:color w:val="525B69"/>
          <w:spacing w:val="5"/>
        </w:rPr>
        <w:t xml:space="preserve"> </w:t>
      </w:r>
      <w:r>
        <w:rPr>
          <w:color w:val="525B69"/>
        </w:rPr>
        <w:t>proceedings</w:t>
      </w:r>
      <w:r>
        <w:rPr>
          <w:color w:val="525B69"/>
          <w:spacing w:val="21"/>
        </w:rPr>
        <w:t xml:space="preserve"> </w:t>
      </w:r>
      <w:r>
        <w:rPr>
          <w:color w:val="525B69"/>
        </w:rPr>
        <w:t>that</w:t>
      </w:r>
      <w:r>
        <w:rPr>
          <w:color w:val="525B69"/>
          <w:spacing w:val="17"/>
        </w:rPr>
        <w:t xml:space="preserve"> </w:t>
      </w:r>
      <w:r>
        <w:rPr>
          <w:color w:val="525B69"/>
        </w:rPr>
        <w:t>shall</w:t>
      </w:r>
      <w:r>
        <w:rPr>
          <w:color w:val="525B69"/>
          <w:spacing w:val="7"/>
        </w:rPr>
        <w:t xml:space="preserve"> </w:t>
      </w:r>
      <w:r>
        <w:rPr>
          <w:color w:val="525B69"/>
        </w:rPr>
        <w:t>be</w:t>
      </w:r>
      <w:r>
        <w:rPr>
          <w:color w:val="525B69"/>
          <w:spacing w:val="7"/>
        </w:rPr>
        <w:t xml:space="preserve"> </w:t>
      </w:r>
      <w:r>
        <w:rPr>
          <w:color w:val="525B69"/>
        </w:rPr>
        <w:t>filed</w:t>
      </w:r>
      <w:r>
        <w:rPr>
          <w:color w:val="525B69"/>
          <w:spacing w:val="1"/>
        </w:rPr>
        <w:t xml:space="preserve"> </w:t>
      </w:r>
      <w:r>
        <w:rPr>
          <w:color w:val="525B69"/>
        </w:rPr>
        <w:t>with</w:t>
      </w:r>
      <w:r>
        <w:rPr>
          <w:color w:val="525B69"/>
          <w:spacing w:val="4"/>
        </w:rPr>
        <w:t xml:space="preserve"> </w:t>
      </w:r>
      <w:r>
        <w:rPr>
          <w:color w:val="525B69"/>
        </w:rPr>
        <w:t>the</w:t>
      </w:r>
      <w:r>
        <w:rPr>
          <w:color w:val="525B69"/>
          <w:spacing w:val="4"/>
        </w:rPr>
        <w:t xml:space="preserve"> </w:t>
      </w:r>
      <w:r>
        <w:rPr>
          <w:color w:val="525B69"/>
        </w:rPr>
        <w:t>City</w:t>
      </w:r>
      <w:r>
        <w:rPr>
          <w:color w:val="525B69"/>
          <w:spacing w:val="6"/>
        </w:rPr>
        <w:t xml:space="preserve"> </w:t>
      </w:r>
      <w:r>
        <w:rPr>
          <w:color w:val="525B69"/>
          <w:spacing w:val="-2"/>
        </w:rPr>
        <w:t>Recorder.</w:t>
      </w:r>
    </w:p>
    <w:p w14:paraId="4D315F3D" w14:textId="77777777" w:rsidR="000007A8" w:rsidRDefault="000007A8">
      <w:pPr>
        <w:pStyle w:val="BodyText"/>
      </w:pPr>
    </w:p>
    <w:p w14:paraId="7A1F978D" w14:textId="77777777" w:rsidR="000007A8" w:rsidRDefault="000007A8">
      <w:pPr>
        <w:pStyle w:val="BodyText"/>
        <w:spacing w:before="75"/>
      </w:pPr>
    </w:p>
    <w:p w14:paraId="2905E7BF" w14:textId="77777777" w:rsidR="000007A8" w:rsidRDefault="00000000">
      <w:pPr>
        <w:pStyle w:val="Heading2"/>
      </w:pPr>
      <w:r>
        <w:rPr>
          <w:color w:val="525B69"/>
          <w:spacing w:val="-2"/>
        </w:rPr>
        <w:t>HISTORY</w:t>
      </w:r>
    </w:p>
    <w:p w14:paraId="62985709" w14:textId="77777777" w:rsidR="000007A8" w:rsidRDefault="00000000">
      <w:pPr>
        <w:spacing w:before="138" w:line="396" w:lineRule="auto"/>
        <w:ind w:left="188" w:right="5592"/>
        <w:rPr>
          <w:i/>
          <w:sz w:val="19"/>
        </w:rPr>
      </w:pPr>
      <w:r>
        <w:rPr>
          <w:i/>
          <w:color w:val="525B69"/>
          <w:w w:val="105"/>
          <w:sz w:val="19"/>
        </w:rPr>
        <w:t xml:space="preserve">Adopted by Ord. </w:t>
      </w:r>
      <w:r>
        <w:rPr>
          <w:i/>
          <w:color w:val="0303ED"/>
          <w:w w:val="105"/>
          <w:sz w:val="19"/>
        </w:rPr>
        <w:t xml:space="preserve">2015-03 </w:t>
      </w:r>
      <w:r>
        <w:rPr>
          <w:i/>
          <w:color w:val="525B69"/>
          <w:w w:val="105"/>
          <w:sz w:val="19"/>
        </w:rPr>
        <w:t>on 5/13/2015 Amended by</w:t>
      </w:r>
      <w:r>
        <w:rPr>
          <w:i/>
          <w:color w:val="525B69"/>
          <w:spacing w:val="-2"/>
          <w:w w:val="105"/>
          <w:sz w:val="19"/>
        </w:rPr>
        <w:t xml:space="preserve"> </w:t>
      </w:r>
      <w:r>
        <w:rPr>
          <w:i/>
          <w:color w:val="525B69"/>
          <w:w w:val="105"/>
          <w:sz w:val="19"/>
        </w:rPr>
        <w:t>Ord.</w:t>
      </w:r>
      <w:r>
        <w:rPr>
          <w:i/>
          <w:color w:val="525B69"/>
          <w:spacing w:val="-4"/>
          <w:w w:val="105"/>
          <w:sz w:val="19"/>
        </w:rPr>
        <w:t xml:space="preserve"> </w:t>
      </w:r>
      <w:r>
        <w:rPr>
          <w:i/>
          <w:color w:val="0303ED"/>
          <w:w w:val="105"/>
          <w:sz w:val="19"/>
        </w:rPr>
        <w:t xml:space="preserve">2019-05 </w:t>
      </w:r>
      <w:r>
        <w:rPr>
          <w:i/>
          <w:color w:val="525B69"/>
          <w:w w:val="105"/>
          <w:sz w:val="19"/>
        </w:rPr>
        <w:t xml:space="preserve">on </w:t>
      </w:r>
      <w:proofErr w:type="gramStart"/>
      <w:r>
        <w:rPr>
          <w:i/>
          <w:color w:val="525B69"/>
          <w:w w:val="105"/>
          <w:sz w:val="19"/>
        </w:rPr>
        <w:t>4/24/2019</w:t>
      </w:r>
      <w:proofErr w:type="gramEnd"/>
    </w:p>
    <w:p w14:paraId="094FED82" w14:textId="77777777" w:rsidR="000007A8" w:rsidRDefault="000007A8">
      <w:pPr>
        <w:pStyle w:val="BodyText"/>
        <w:spacing w:before="162"/>
        <w:rPr>
          <w:i/>
        </w:rPr>
      </w:pPr>
    </w:p>
    <w:p w14:paraId="5A5743A8" w14:textId="77777777" w:rsidR="000007A8" w:rsidRDefault="00000000">
      <w:pPr>
        <w:pStyle w:val="Heading1"/>
      </w:pPr>
      <w:r>
        <w:rPr>
          <w:color w:val="212328"/>
        </w:rPr>
        <w:t>12.40.070</w:t>
      </w:r>
      <w:r>
        <w:rPr>
          <w:color w:val="212328"/>
          <w:spacing w:val="42"/>
        </w:rPr>
        <w:t xml:space="preserve"> </w:t>
      </w:r>
      <w:r>
        <w:rPr>
          <w:color w:val="212328"/>
        </w:rPr>
        <w:t>Rules</w:t>
      </w:r>
      <w:r>
        <w:rPr>
          <w:color w:val="212328"/>
          <w:spacing w:val="17"/>
        </w:rPr>
        <w:t xml:space="preserve"> </w:t>
      </w:r>
      <w:proofErr w:type="gramStart"/>
      <w:r>
        <w:rPr>
          <w:color w:val="212328"/>
        </w:rPr>
        <w:t>And</w:t>
      </w:r>
      <w:proofErr w:type="gramEnd"/>
      <w:r>
        <w:rPr>
          <w:color w:val="212328"/>
          <w:spacing w:val="36"/>
        </w:rPr>
        <w:t xml:space="preserve"> </w:t>
      </w:r>
      <w:r>
        <w:rPr>
          <w:color w:val="212328"/>
          <w:spacing w:val="-2"/>
        </w:rPr>
        <w:t>Regulations</w:t>
      </w:r>
    </w:p>
    <w:p w14:paraId="60CB5D0B" w14:textId="77777777" w:rsidR="000007A8" w:rsidRDefault="000007A8">
      <w:pPr>
        <w:pStyle w:val="BodyText"/>
        <w:spacing w:before="12"/>
        <w:rPr>
          <w:b/>
          <w:sz w:val="27"/>
        </w:rPr>
      </w:pPr>
    </w:p>
    <w:p w14:paraId="74BD671A" w14:textId="77777777" w:rsidR="000007A8" w:rsidRDefault="00000000">
      <w:pPr>
        <w:pStyle w:val="BodyText"/>
        <w:spacing w:line="312" w:lineRule="auto"/>
        <w:ind w:left="180" w:right="40" w:hanging="1"/>
      </w:pPr>
      <w:r>
        <w:rPr>
          <w:color w:val="525B69"/>
        </w:rPr>
        <w:t>The DRC shall interpret</w:t>
      </w:r>
      <w:r>
        <w:rPr>
          <w:color w:val="525B69"/>
          <w:spacing w:val="22"/>
        </w:rPr>
        <w:t xml:space="preserve"> </w:t>
      </w:r>
      <w:r>
        <w:rPr>
          <w:color w:val="525B69"/>
        </w:rPr>
        <w:t>rules and regulations</w:t>
      </w:r>
      <w:r>
        <w:rPr>
          <w:color w:val="525B69"/>
          <w:spacing w:val="30"/>
        </w:rPr>
        <w:t xml:space="preserve"> </w:t>
      </w:r>
      <w:r>
        <w:rPr>
          <w:color w:val="525B69"/>
        </w:rPr>
        <w:t>subject to</w:t>
      </w:r>
      <w:r>
        <w:rPr>
          <w:color w:val="525B69"/>
          <w:spacing w:val="39"/>
        </w:rPr>
        <w:t xml:space="preserve"> </w:t>
      </w:r>
      <w:r>
        <w:rPr>
          <w:color w:val="525B69"/>
        </w:rPr>
        <w:t>the provisions</w:t>
      </w:r>
      <w:r>
        <w:rPr>
          <w:color w:val="525B69"/>
          <w:spacing w:val="27"/>
        </w:rPr>
        <w:t xml:space="preserve"> </w:t>
      </w:r>
      <w:r>
        <w:rPr>
          <w:color w:val="525B69"/>
        </w:rPr>
        <w:t>of the laws of the State of Utah and the Zoning</w:t>
      </w:r>
      <w:r>
        <w:rPr>
          <w:color w:val="525B69"/>
          <w:spacing w:val="-6"/>
        </w:rPr>
        <w:t xml:space="preserve"> </w:t>
      </w:r>
      <w:r>
        <w:rPr>
          <w:color w:val="525B69"/>
        </w:rPr>
        <w:t>Ordinances</w:t>
      </w:r>
      <w:r>
        <w:rPr>
          <w:color w:val="525B69"/>
          <w:spacing w:val="21"/>
        </w:rPr>
        <w:t xml:space="preserve"> </w:t>
      </w:r>
      <w:r>
        <w:rPr>
          <w:color w:val="525B69"/>
        </w:rPr>
        <w:t>of Hyde Park, Utah,</w:t>
      </w:r>
      <w:r>
        <w:rPr>
          <w:color w:val="525B69"/>
          <w:spacing w:val="-4"/>
        </w:rPr>
        <w:t xml:space="preserve"> </w:t>
      </w:r>
      <w:r>
        <w:rPr>
          <w:color w:val="525B69"/>
        </w:rPr>
        <w:t>and may suggest amendment</w:t>
      </w:r>
      <w:r>
        <w:rPr>
          <w:color w:val="525B69"/>
          <w:spacing w:val="26"/>
        </w:rPr>
        <w:t xml:space="preserve"> </w:t>
      </w:r>
      <w:r>
        <w:rPr>
          <w:color w:val="525B69"/>
        </w:rPr>
        <w:t>to</w:t>
      </w:r>
      <w:r>
        <w:rPr>
          <w:color w:val="525B69"/>
          <w:spacing w:val="31"/>
        </w:rPr>
        <w:t xml:space="preserve"> </w:t>
      </w:r>
      <w:r>
        <w:rPr>
          <w:color w:val="525B69"/>
        </w:rPr>
        <w:t>such rules and regulations</w:t>
      </w:r>
      <w:r>
        <w:rPr>
          <w:color w:val="525B69"/>
          <w:spacing w:val="23"/>
        </w:rPr>
        <w:t xml:space="preserve"> </w:t>
      </w:r>
      <w:r>
        <w:rPr>
          <w:color w:val="525B69"/>
        </w:rPr>
        <w:t>from time to time to the Planning and Zoning Commission.</w:t>
      </w:r>
    </w:p>
    <w:p w14:paraId="2129572B" w14:textId="77777777" w:rsidR="000007A8" w:rsidRDefault="000007A8">
      <w:pPr>
        <w:pStyle w:val="BodyText"/>
        <w:spacing w:before="217"/>
      </w:pPr>
    </w:p>
    <w:p w14:paraId="4A01D6E0" w14:textId="77777777" w:rsidR="000007A8" w:rsidRDefault="00000000">
      <w:pPr>
        <w:pStyle w:val="Heading2"/>
      </w:pPr>
      <w:r>
        <w:rPr>
          <w:color w:val="525B69"/>
          <w:spacing w:val="-2"/>
        </w:rPr>
        <w:t>HISTORY</w:t>
      </w:r>
    </w:p>
    <w:p w14:paraId="439D2970" w14:textId="77777777" w:rsidR="000007A8" w:rsidRDefault="00000000">
      <w:pPr>
        <w:spacing w:before="138" w:line="396" w:lineRule="auto"/>
        <w:ind w:left="188" w:right="5592"/>
        <w:rPr>
          <w:i/>
          <w:sz w:val="19"/>
        </w:rPr>
      </w:pPr>
      <w:r>
        <w:rPr>
          <w:i/>
          <w:color w:val="525B69"/>
          <w:w w:val="105"/>
          <w:sz w:val="19"/>
        </w:rPr>
        <w:t xml:space="preserve">Adopted by Ord. </w:t>
      </w:r>
      <w:r>
        <w:rPr>
          <w:i/>
          <w:color w:val="0303ED"/>
          <w:w w:val="105"/>
          <w:sz w:val="19"/>
        </w:rPr>
        <w:t xml:space="preserve">2015-03 </w:t>
      </w:r>
      <w:r>
        <w:rPr>
          <w:i/>
          <w:color w:val="525B69"/>
          <w:w w:val="105"/>
          <w:sz w:val="19"/>
        </w:rPr>
        <w:t>on 5/13/2015 Amended by</w:t>
      </w:r>
      <w:r>
        <w:rPr>
          <w:i/>
          <w:color w:val="525B69"/>
          <w:spacing w:val="-1"/>
          <w:w w:val="105"/>
          <w:sz w:val="19"/>
        </w:rPr>
        <w:t xml:space="preserve"> </w:t>
      </w:r>
      <w:r>
        <w:rPr>
          <w:i/>
          <w:color w:val="525B69"/>
          <w:w w:val="105"/>
          <w:sz w:val="19"/>
        </w:rPr>
        <w:t>Ord.</w:t>
      </w:r>
      <w:r>
        <w:rPr>
          <w:i/>
          <w:color w:val="525B69"/>
          <w:spacing w:val="-8"/>
          <w:w w:val="105"/>
          <w:sz w:val="19"/>
        </w:rPr>
        <w:t xml:space="preserve"> </w:t>
      </w:r>
      <w:r>
        <w:rPr>
          <w:i/>
          <w:color w:val="0303ED"/>
          <w:w w:val="105"/>
          <w:sz w:val="19"/>
        </w:rPr>
        <w:t xml:space="preserve">2019-05 </w:t>
      </w:r>
      <w:r>
        <w:rPr>
          <w:i/>
          <w:color w:val="525B69"/>
          <w:w w:val="105"/>
          <w:sz w:val="19"/>
        </w:rPr>
        <w:t xml:space="preserve">on </w:t>
      </w:r>
      <w:proofErr w:type="gramStart"/>
      <w:r>
        <w:rPr>
          <w:i/>
          <w:color w:val="525B69"/>
          <w:w w:val="105"/>
          <w:sz w:val="19"/>
        </w:rPr>
        <w:t>4/24/2019</w:t>
      </w:r>
      <w:proofErr w:type="gramEnd"/>
    </w:p>
    <w:p w14:paraId="7F4B9443" w14:textId="77777777" w:rsidR="000007A8" w:rsidRDefault="000007A8">
      <w:pPr>
        <w:spacing w:line="396" w:lineRule="auto"/>
        <w:rPr>
          <w:sz w:val="19"/>
        </w:rPr>
        <w:sectPr w:rsidR="000007A8">
          <w:pgSz w:w="12240" w:h="15840"/>
          <w:pgMar w:top="940" w:right="1100" w:bottom="280" w:left="1080" w:header="720" w:footer="720" w:gutter="0"/>
          <w:cols w:space="720"/>
        </w:sectPr>
      </w:pPr>
    </w:p>
    <w:p w14:paraId="1183C1BC" w14:textId="77777777" w:rsidR="000007A8" w:rsidRDefault="00000000">
      <w:pPr>
        <w:spacing w:before="61"/>
        <w:ind w:left="122"/>
        <w:rPr>
          <w:b/>
          <w:sz w:val="29"/>
        </w:rPr>
      </w:pPr>
      <w:r>
        <w:rPr>
          <w:b/>
          <w:color w:val="23262A"/>
          <w:spacing w:val="-4"/>
          <w:sz w:val="29"/>
        </w:rPr>
        <w:lastRenderedPageBreak/>
        <w:t>12.40.080</w:t>
      </w:r>
      <w:r>
        <w:rPr>
          <w:b/>
          <w:color w:val="23262A"/>
          <w:spacing w:val="-13"/>
          <w:sz w:val="29"/>
        </w:rPr>
        <w:t xml:space="preserve"> </w:t>
      </w:r>
      <w:r>
        <w:rPr>
          <w:b/>
          <w:color w:val="23262A"/>
          <w:spacing w:val="-4"/>
          <w:sz w:val="29"/>
        </w:rPr>
        <w:t>Land</w:t>
      </w:r>
      <w:r>
        <w:rPr>
          <w:b/>
          <w:color w:val="23262A"/>
          <w:spacing w:val="-5"/>
          <w:sz w:val="29"/>
        </w:rPr>
        <w:t xml:space="preserve"> </w:t>
      </w:r>
      <w:r>
        <w:rPr>
          <w:b/>
          <w:color w:val="23262A"/>
          <w:spacing w:val="-4"/>
          <w:sz w:val="29"/>
        </w:rPr>
        <w:t>Use</w:t>
      </w:r>
      <w:r>
        <w:rPr>
          <w:b/>
          <w:color w:val="23262A"/>
          <w:spacing w:val="-16"/>
          <w:sz w:val="29"/>
        </w:rPr>
        <w:t xml:space="preserve"> </w:t>
      </w:r>
      <w:r>
        <w:rPr>
          <w:b/>
          <w:color w:val="23262A"/>
          <w:spacing w:val="-4"/>
          <w:sz w:val="29"/>
        </w:rPr>
        <w:t>Authority</w:t>
      </w:r>
      <w:r>
        <w:rPr>
          <w:b/>
          <w:color w:val="23262A"/>
          <w:spacing w:val="-9"/>
          <w:sz w:val="29"/>
        </w:rPr>
        <w:t xml:space="preserve"> </w:t>
      </w:r>
      <w:r>
        <w:rPr>
          <w:b/>
          <w:color w:val="23262A"/>
          <w:spacing w:val="-4"/>
          <w:sz w:val="29"/>
        </w:rPr>
        <w:t>Designations</w:t>
      </w:r>
    </w:p>
    <w:p w14:paraId="06ABF249" w14:textId="77777777" w:rsidR="000007A8" w:rsidRDefault="00000000">
      <w:pPr>
        <w:pStyle w:val="BodyText"/>
        <w:spacing w:before="313"/>
        <w:ind w:left="184"/>
      </w:pPr>
      <w:r>
        <w:rPr>
          <w:color w:val="525B69"/>
        </w:rPr>
        <w:t>Land</w:t>
      </w:r>
      <w:r>
        <w:rPr>
          <w:color w:val="525B69"/>
          <w:spacing w:val="6"/>
        </w:rPr>
        <w:t xml:space="preserve"> </w:t>
      </w:r>
      <w:r>
        <w:rPr>
          <w:color w:val="525B69"/>
        </w:rPr>
        <w:t>Use</w:t>
      </w:r>
      <w:r>
        <w:rPr>
          <w:color w:val="525B69"/>
          <w:spacing w:val="-2"/>
        </w:rPr>
        <w:t xml:space="preserve"> </w:t>
      </w:r>
      <w:r>
        <w:rPr>
          <w:color w:val="525B69"/>
        </w:rPr>
        <w:t>Authority</w:t>
      </w:r>
      <w:r>
        <w:rPr>
          <w:color w:val="525B69"/>
          <w:spacing w:val="-2"/>
        </w:rPr>
        <w:t xml:space="preserve"> </w:t>
      </w:r>
      <w:r>
        <w:rPr>
          <w:color w:val="525B69"/>
        </w:rPr>
        <w:t>Table</w:t>
      </w:r>
      <w:r>
        <w:rPr>
          <w:color w:val="525B69"/>
          <w:spacing w:val="8"/>
        </w:rPr>
        <w:t xml:space="preserve"> </w:t>
      </w:r>
      <w:r>
        <w:rPr>
          <w:color w:val="525B69"/>
        </w:rPr>
        <w:t>-</w:t>
      </w:r>
      <w:r>
        <w:rPr>
          <w:color w:val="525B69"/>
          <w:spacing w:val="-2"/>
        </w:rPr>
        <w:t xml:space="preserve"> </w:t>
      </w:r>
      <w:r>
        <w:rPr>
          <w:color w:val="525B69"/>
        </w:rPr>
        <w:t>Applies</w:t>
      </w:r>
      <w:r>
        <w:rPr>
          <w:color w:val="525B69"/>
          <w:spacing w:val="10"/>
        </w:rPr>
        <w:t xml:space="preserve"> </w:t>
      </w:r>
      <w:r>
        <w:rPr>
          <w:color w:val="525B69"/>
        </w:rPr>
        <w:t>to</w:t>
      </w:r>
      <w:r>
        <w:rPr>
          <w:color w:val="525B69"/>
          <w:spacing w:val="25"/>
        </w:rPr>
        <w:t xml:space="preserve"> </w:t>
      </w:r>
      <w:r>
        <w:rPr>
          <w:color w:val="525B69"/>
        </w:rPr>
        <w:t>all</w:t>
      </w:r>
      <w:r>
        <w:rPr>
          <w:color w:val="525B69"/>
          <w:spacing w:val="-2"/>
        </w:rPr>
        <w:t xml:space="preserve"> </w:t>
      </w:r>
      <w:proofErr w:type="gramStart"/>
      <w:r>
        <w:rPr>
          <w:color w:val="525B69"/>
          <w:spacing w:val="-2"/>
        </w:rPr>
        <w:t>zones</w:t>
      </w:r>
      <w:proofErr w:type="gramEnd"/>
    </w:p>
    <w:p w14:paraId="0D7A9BB6" w14:textId="77777777" w:rsidR="000007A8" w:rsidRDefault="000007A8">
      <w:pPr>
        <w:pStyle w:val="BodyText"/>
        <w:rPr>
          <w:sz w:val="20"/>
        </w:rPr>
      </w:pPr>
    </w:p>
    <w:p w14:paraId="33B449A5" w14:textId="77777777" w:rsidR="000007A8" w:rsidRDefault="00000000">
      <w:pPr>
        <w:pStyle w:val="BodyText"/>
        <w:spacing w:before="23"/>
        <w:rPr>
          <w:sz w:val="20"/>
        </w:rPr>
      </w:pPr>
      <w:r>
        <w:rPr>
          <w:noProof/>
        </w:rPr>
        <w:drawing>
          <wp:anchor distT="0" distB="0" distL="0" distR="0" simplePos="0" relativeHeight="487588352" behindDoc="1" locked="0" layoutInCell="1" allowOverlap="1" wp14:anchorId="03C7F2BE" wp14:editId="28B805A4">
            <wp:simplePos x="0" y="0"/>
            <wp:positionH relativeFrom="page">
              <wp:posOffset>1748027</wp:posOffset>
            </wp:positionH>
            <wp:positionV relativeFrom="paragraph">
              <wp:posOffset>176318</wp:posOffset>
            </wp:positionV>
            <wp:extent cx="4250365" cy="5873496"/>
            <wp:effectExtent l="0" t="0" r="0" b="0"/>
            <wp:wrapTopAndBottom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50365" cy="58734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679FF15" w14:textId="77777777" w:rsidR="000007A8" w:rsidRDefault="000007A8">
      <w:pPr>
        <w:pStyle w:val="BodyText"/>
      </w:pPr>
    </w:p>
    <w:p w14:paraId="313B8EB0" w14:textId="77777777" w:rsidR="000007A8" w:rsidRDefault="000007A8">
      <w:pPr>
        <w:pStyle w:val="BodyText"/>
        <w:spacing w:before="16"/>
      </w:pPr>
    </w:p>
    <w:p w14:paraId="54DDC968" w14:textId="77777777" w:rsidR="000007A8" w:rsidRDefault="00000000">
      <w:pPr>
        <w:pStyle w:val="BodyText"/>
        <w:ind w:left="188"/>
      </w:pPr>
      <w:r>
        <w:rPr>
          <w:color w:val="23262A"/>
        </w:rPr>
        <w:t>*Requires</w:t>
      </w:r>
      <w:r>
        <w:rPr>
          <w:color w:val="23262A"/>
          <w:spacing w:val="12"/>
        </w:rPr>
        <w:t xml:space="preserve"> </w:t>
      </w:r>
      <w:r>
        <w:rPr>
          <w:color w:val="23262A"/>
        </w:rPr>
        <w:t>a</w:t>
      </w:r>
      <w:r>
        <w:rPr>
          <w:color w:val="23262A"/>
          <w:spacing w:val="6"/>
        </w:rPr>
        <w:t xml:space="preserve"> </w:t>
      </w:r>
      <w:r>
        <w:rPr>
          <w:color w:val="23262A"/>
        </w:rPr>
        <w:t>Public</w:t>
      </w:r>
      <w:r>
        <w:rPr>
          <w:color w:val="23262A"/>
          <w:spacing w:val="11"/>
        </w:rPr>
        <w:t xml:space="preserve"> </w:t>
      </w:r>
      <w:r>
        <w:rPr>
          <w:color w:val="23262A"/>
        </w:rPr>
        <w:t>Hearing with</w:t>
      </w:r>
      <w:r>
        <w:rPr>
          <w:color w:val="23262A"/>
          <w:spacing w:val="3"/>
        </w:rPr>
        <w:t xml:space="preserve"> </w:t>
      </w:r>
      <w:r>
        <w:rPr>
          <w:color w:val="23262A"/>
        </w:rPr>
        <w:t>Public</w:t>
      </w:r>
      <w:r>
        <w:rPr>
          <w:color w:val="23262A"/>
          <w:spacing w:val="8"/>
        </w:rPr>
        <w:t xml:space="preserve"> </w:t>
      </w:r>
      <w:r>
        <w:rPr>
          <w:color w:val="23262A"/>
          <w:spacing w:val="-2"/>
        </w:rPr>
        <w:t>Notice</w:t>
      </w:r>
    </w:p>
    <w:p w14:paraId="5B8481F5" w14:textId="77777777" w:rsidR="000007A8" w:rsidRDefault="00000000">
      <w:pPr>
        <w:pStyle w:val="BodyText"/>
        <w:spacing w:before="128"/>
        <w:ind w:left="188"/>
      </w:pPr>
      <w:r>
        <w:rPr>
          <w:color w:val="23262A"/>
        </w:rPr>
        <w:t>*</w:t>
      </w:r>
      <w:r>
        <w:rPr>
          <w:color w:val="424448"/>
        </w:rPr>
        <w:t>*</w:t>
      </w:r>
      <w:r>
        <w:rPr>
          <w:color w:val="424448"/>
          <w:spacing w:val="-3"/>
        </w:rPr>
        <w:t xml:space="preserve"> </w:t>
      </w:r>
      <w:r>
        <w:rPr>
          <w:color w:val="23262A"/>
        </w:rPr>
        <w:t>Requires</w:t>
      </w:r>
      <w:r>
        <w:rPr>
          <w:color w:val="23262A"/>
          <w:spacing w:val="7"/>
        </w:rPr>
        <w:t xml:space="preserve"> </w:t>
      </w:r>
      <w:r>
        <w:rPr>
          <w:color w:val="23262A"/>
        </w:rPr>
        <w:t xml:space="preserve">Public </w:t>
      </w:r>
      <w:r>
        <w:rPr>
          <w:color w:val="23262A"/>
          <w:spacing w:val="-2"/>
        </w:rPr>
        <w:t>Notice</w:t>
      </w:r>
    </w:p>
    <w:p w14:paraId="057A726B" w14:textId="77777777" w:rsidR="000007A8" w:rsidRDefault="00000000">
      <w:pPr>
        <w:pStyle w:val="BodyText"/>
        <w:spacing w:before="137"/>
        <w:ind w:left="180"/>
      </w:pPr>
      <w:r>
        <w:rPr>
          <w:b/>
          <w:color w:val="23262A"/>
          <w:sz w:val="18"/>
        </w:rPr>
        <w:t>Level</w:t>
      </w:r>
      <w:r>
        <w:rPr>
          <w:b/>
          <w:color w:val="23262A"/>
          <w:spacing w:val="8"/>
          <w:sz w:val="18"/>
        </w:rPr>
        <w:t xml:space="preserve"> </w:t>
      </w:r>
      <w:r>
        <w:rPr>
          <w:b/>
          <w:color w:val="23262A"/>
          <w:sz w:val="18"/>
        </w:rPr>
        <w:t>1</w:t>
      </w:r>
      <w:r>
        <w:rPr>
          <w:b/>
          <w:color w:val="23262A"/>
          <w:spacing w:val="27"/>
          <w:sz w:val="18"/>
        </w:rPr>
        <w:t xml:space="preserve"> </w:t>
      </w:r>
      <w:r>
        <w:rPr>
          <w:color w:val="23262A"/>
        </w:rPr>
        <w:t>Building Official</w:t>
      </w:r>
      <w:r>
        <w:rPr>
          <w:color w:val="23262A"/>
          <w:spacing w:val="12"/>
        </w:rPr>
        <w:t xml:space="preserve"> </w:t>
      </w:r>
      <w:r>
        <w:rPr>
          <w:color w:val="23262A"/>
        </w:rPr>
        <w:t>and (1</w:t>
      </w:r>
      <w:r>
        <w:rPr>
          <w:color w:val="23262A"/>
          <w:spacing w:val="5"/>
        </w:rPr>
        <w:t xml:space="preserve"> </w:t>
      </w:r>
      <w:r>
        <w:rPr>
          <w:color w:val="23262A"/>
        </w:rPr>
        <w:t>of</w:t>
      </w:r>
      <w:r>
        <w:rPr>
          <w:color w:val="23262A"/>
          <w:spacing w:val="6"/>
        </w:rPr>
        <w:t xml:space="preserve"> </w:t>
      </w:r>
      <w:r>
        <w:rPr>
          <w:color w:val="23262A"/>
        </w:rPr>
        <w:t>these</w:t>
      </w:r>
      <w:r>
        <w:rPr>
          <w:color w:val="23262A"/>
          <w:spacing w:val="13"/>
        </w:rPr>
        <w:t xml:space="preserve"> </w:t>
      </w:r>
      <w:r>
        <w:rPr>
          <w:color w:val="23262A"/>
        </w:rPr>
        <w:t>3)</w:t>
      </w:r>
      <w:r>
        <w:rPr>
          <w:color w:val="23262A"/>
          <w:spacing w:val="5"/>
        </w:rPr>
        <w:t xml:space="preserve"> </w:t>
      </w:r>
      <w:r>
        <w:rPr>
          <w:color w:val="23262A"/>
        </w:rPr>
        <w:t>Public</w:t>
      </w:r>
      <w:r>
        <w:rPr>
          <w:color w:val="23262A"/>
          <w:spacing w:val="9"/>
        </w:rPr>
        <w:t xml:space="preserve"> </w:t>
      </w:r>
      <w:r>
        <w:rPr>
          <w:color w:val="23262A"/>
        </w:rPr>
        <w:t>Works</w:t>
      </w:r>
      <w:r>
        <w:rPr>
          <w:color w:val="23262A"/>
          <w:spacing w:val="10"/>
        </w:rPr>
        <w:t xml:space="preserve"> </w:t>
      </w:r>
      <w:r>
        <w:rPr>
          <w:color w:val="23262A"/>
        </w:rPr>
        <w:t>Director</w:t>
      </w:r>
      <w:r>
        <w:rPr>
          <w:color w:val="23262A"/>
          <w:spacing w:val="10"/>
        </w:rPr>
        <w:t xml:space="preserve"> </w:t>
      </w:r>
      <w:r>
        <w:rPr>
          <w:color w:val="23262A"/>
        </w:rPr>
        <w:t>or</w:t>
      </w:r>
      <w:r>
        <w:rPr>
          <w:color w:val="23262A"/>
          <w:spacing w:val="2"/>
        </w:rPr>
        <w:t xml:space="preserve"> </w:t>
      </w:r>
      <w:r>
        <w:rPr>
          <w:color w:val="23262A"/>
        </w:rPr>
        <w:t>Planning</w:t>
      </w:r>
      <w:r>
        <w:rPr>
          <w:color w:val="23262A"/>
          <w:spacing w:val="-4"/>
        </w:rPr>
        <w:t xml:space="preserve"> </w:t>
      </w:r>
      <w:r>
        <w:rPr>
          <w:color w:val="23262A"/>
        </w:rPr>
        <w:t>Commission</w:t>
      </w:r>
      <w:r>
        <w:rPr>
          <w:color w:val="23262A"/>
          <w:spacing w:val="18"/>
        </w:rPr>
        <w:t xml:space="preserve"> </w:t>
      </w:r>
      <w:r>
        <w:rPr>
          <w:color w:val="23262A"/>
        </w:rPr>
        <w:t>Chair</w:t>
      </w:r>
      <w:r>
        <w:rPr>
          <w:color w:val="23262A"/>
          <w:spacing w:val="11"/>
        </w:rPr>
        <w:t xml:space="preserve"> </w:t>
      </w:r>
      <w:r>
        <w:rPr>
          <w:color w:val="23262A"/>
        </w:rPr>
        <w:t>or</w:t>
      </w:r>
      <w:r>
        <w:rPr>
          <w:color w:val="23262A"/>
          <w:spacing w:val="3"/>
        </w:rPr>
        <w:t xml:space="preserve"> </w:t>
      </w:r>
      <w:r>
        <w:rPr>
          <w:color w:val="23262A"/>
        </w:rPr>
        <w:t>Staff</w:t>
      </w:r>
      <w:r>
        <w:rPr>
          <w:color w:val="23262A"/>
          <w:spacing w:val="10"/>
        </w:rPr>
        <w:t xml:space="preserve"> </w:t>
      </w:r>
      <w:r>
        <w:rPr>
          <w:color w:val="23262A"/>
          <w:spacing w:val="-2"/>
        </w:rPr>
        <w:t>Secretary</w:t>
      </w:r>
    </w:p>
    <w:p w14:paraId="45842140" w14:textId="77777777" w:rsidR="000007A8" w:rsidRDefault="00000000">
      <w:pPr>
        <w:pStyle w:val="BodyText"/>
        <w:spacing w:before="142"/>
        <w:ind w:left="180"/>
      </w:pPr>
      <w:r>
        <w:rPr>
          <w:b/>
          <w:color w:val="23262A"/>
          <w:sz w:val="18"/>
        </w:rPr>
        <w:t>Level</w:t>
      </w:r>
      <w:r>
        <w:rPr>
          <w:b/>
          <w:color w:val="23262A"/>
          <w:spacing w:val="8"/>
          <w:sz w:val="18"/>
        </w:rPr>
        <w:t xml:space="preserve"> </w:t>
      </w:r>
      <w:r>
        <w:rPr>
          <w:b/>
          <w:color w:val="23262A"/>
          <w:sz w:val="18"/>
        </w:rPr>
        <w:t>2</w:t>
      </w:r>
      <w:r>
        <w:rPr>
          <w:b/>
          <w:color w:val="23262A"/>
          <w:spacing w:val="26"/>
          <w:sz w:val="18"/>
        </w:rPr>
        <w:t xml:space="preserve"> </w:t>
      </w:r>
      <w:r>
        <w:rPr>
          <w:color w:val="23262A"/>
        </w:rPr>
        <w:t>Building</w:t>
      </w:r>
      <w:r>
        <w:rPr>
          <w:color w:val="23262A"/>
          <w:spacing w:val="-1"/>
        </w:rPr>
        <w:t xml:space="preserve"> </w:t>
      </w:r>
      <w:r>
        <w:rPr>
          <w:color w:val="23262A"/>
        </w:rPr>
        <w:t>Official,</w:t>
      </w:r>
      <w:r>
        <w:rPr>
          <w:color w:val="23262A"/>
          <w:spacing w:val="1"/>
        </w:rPr>
        <w:t xml:space="preserve"> </w:t>
      </w:r>
      <w:r>
        <w:rPr>
          <w:color w:val="23262A"/>
        </w:rPr>
        <w:t>Public</w:t>
      </w:r>
      <w:r>
        <w:rPr>
          <w:color w:val="23262A"/>
          <w:spacing w:val="9"/>
        </w:rPr>
        <w:t xml:space="preserve"> </w:t>
      </w:r>
      <w:r>
        <w:rPr>
          <w:color w:val="23262A"/>
        </w:rPr>
        <w:t>Works</w:t>
      </w:r>
      <w:r>
        <w:rPr>
          <w:color w:val="23262A"/>
          <w:spacing w:val="15"/>
        </w:rPr>
        <w:t xml:space="preserve"> </w:t>
      </w:r>
      <w:r>
        <w:rPr>
          <w:color w:val="23262A"/>
        </w:rPr>
        <w:t>Director</w:t>
      </w:r>
      <w:r>
        <w:rPr>
          <w:color w:val="424448"/>
        </w:rPr>
        <w:t>,</w:t>
      </w:r>
      <w:r>
        <w:rPr>
          <w:color w:val="424448"/>
          <w:spacing w:val="-10"/>
        </w:rPr>
        <w:t xml:space="preserve"> </w:t>
      </w:r>
      <w:r>
        <w:rPr>
          <w:color w:val="23262A"/>
        </w:rPr>
        <w:t>Planning</w:t>
      </w:r>
      <w:r>
        <w:rPr>
          <w:color w:val="23262A"/>
          <w:spacing w:val="5"/>
        </w:rPr>
        <w:t xml:space="preserve"> </w:t>
      </w:r>
      <w:r>
        <w:rPr>
          <w:color w:val="23262A"/>
        </w:rPr>
        <w:t>Commission</w:t>
      </w:r>
      <w:r>
        <w:rPr>
          <w:color w:val="23262A"/>
          <w:spacing w:val="23"/>
        </w:rPr>
        <w:t xml:space="preserve"> </w:t>
      </w:r>
      <w:r>
        <w:rPr>
          <w:color w:val="23262A"/>
        </w:rPr>
        <w:t>Chair</w:t>
      </w:r>
      <w:r>
        <w:rPr>
          <w:color w:val="23262A"/>
          <w:spacing w:val="4"/>
        </w:rPr>
        <w:t xml:space="preserve"> </w:t>
      </w:r>
      <w:r>
        <w:rPr>
          <w:color w:val="23262A"/>
        </w:rPr>
        <w:t>and</w:t>
      </w:r>
      <w:r>
        <w:rPr>
          <w:color w:val="23262A"/>
          <w:spacing w:val="3"/>
        </w:rPr>
        <w:t xml:space="preserve"> </w:t>
      </w:r>
      <w:r>
        <w:rPr>
          <w:color w:val="23262A"/>
        </w:rPr>
        <w:t>Staff</w:t>
      </w:r>
      <w:r>
        <w:rPr>
          <w:color w:val="23262A"/>
          <w:spacing w:val="10"/>
        </w:rPr>
        <w:t xml:space="preserve"> </w:t>
      </w:r>
      <w:r>
        <w:rPr>
          <w:color w:val="23262A"/>
          <w:spacing w:val="-2"/>
        </w:rPr>
        <w:t>Secretary</w:t>
      </w:r>
    </w:p>
    <w:p w14:paraId="78FC7ECB" w14:textId="77777777" w:rsidR="000007A8" w:rsidRDefault="00000000">
      <w:pPr>
        <w:pStyle w:val="BodyText"/>
        <w:spacing w:before="127"/>
        <w:ind w:left="180"/>
      </w:pPr>
      <w:r>
        <w:rPr>
          <w:b/>
          <w:color w:val="23262A"/>
          <w:sz w:val="18"/>
        </w:rPr>
        <w:t>Level</w:t>
      </w:r>
      <w:r>
        <w:rPr>
          <w:b/>
          <w:color w:val="23262A"/>
          <w:spacing w:val="3"/>
          <w:sz w:val="18"/>
        </w:rPr>
        <w:t xml:space="preserve"> </w:t>
      </w:r>
      <w:r>
        <w:rPr>
          <w:b/>
          <w:color w:val="23262A"/>
          <w:sz w:val="18"/>
        </w:rPr>
        <w:t>3</w:t>
      </w:r>
      <w:r>
        <w:rPr>
          <w:b/>
          <w:color w:val="23262A"/>
          <w:spacing w:val="64"/>
          <w:sz w:val="18"/>
        </w:rPr>
        <w:t xml:space="preserve"> </w:t>
      </w:r>
      <w:r>
        <w:rPr>
          <w:color w:val="23262A"/>
        </w:rPr>
        <w:t>All</w:t>
      </w:r>
      <w:r>
        <w:rPr>
          <w:color w:val="23262A"/>
          <w:spacing w:val="2"/>
        </w:rPr>
        <w:t xml:space="preserve"> </w:t>
      </w:r>
      <w:r>
        <w:rPr>
          <w:color w:val="23262A"/>
        </w:rPr>
        <w:t>Level</w:t>
      </w:r>
      <w:r>
        <w:rPr>
          <w:color w:val="23262A"/>
          <w:spacing w:val="7"/>
        </w:rPr>
        <w:t xml:space="preserve"> </w:t>
      </w:r>
      <w:r>
        <w:rPr>
          <w:color w:val="23262A"/>
        </w:rPr>
        <w:t>2</w:t>
      </w:r>
      <w:r>
        <w:rPr>
          <w:color w:val="23262A"/>
          <w:spacing w:val="-7"/>
        </w:rPr>
        <w:t xml:space="preserve"> </w:t>
      </w:r>
      <w:r>
        <w:rPr>
          <w:color w:val="23262A"/>
        </w:rPr>
        <w:t>members</w:t>
      </w:r>
      <w:r>
        <w:rPr>
          <w:color w:val="23262A"/>
          <w:spacing w:val="7"/>
        </w:rPr>
        <w:t xml:space="preserve"> </w:t>
      </w:r>
      <w:r>
        <w:rPr>
          <w:color w:val="23262A"/>
        </w:rPr>
        <w:t>and</w:t>
      </w:r>
      <w:r>
        <w:rPr>
          <w:color w:val="23262A"/>
          <w:spacing w:val="8"/>
        </w:rPr>
        <w:t xml:space="preserve"> </w:t>
      </w:r>
      <w:r>
        <w:rPr>
          <w:color w:val="23262A"/>
        </w:rPr>
        <w:t>Fire</w:t>
      </w:r>
      <w:r>
        <w:rPr>
          <w:color w:val="23262A"/>
          <w:spacing w:val="-1"/>
        </w:rPr>
        <w:t xml:space="preserve"> </w:t>
      </w:r>
      <w:r>
        <w:rPr>
          <w:color w:val="23262A"/>
        </w:rPr>
        <w:t>Department</w:t>
      </w:r>
      <w:r>
        <w:rPr>
          <w:color w:val="23262A"/>
          <w:spacing w:val="24"/>
        </w:rPr>
        <w:t xml:space="preserve"> </w:t>
      </w:r>
      <w:r>
        <w:rPr>
          <w:color w:val="23262A"/>
          <w:spacing w:val="-2"/>
        </w:rPr>
        <w:t>Representative</w:t>
      </w:r>
    </w:p>
    <w:p w14:paraId="09993D31" w14:textId="77777777" w:rsidR="000007A8" w:rsidRDefault="000007A8">
      <w:pPr>
        <w:sectPr w:rsidR="000007A8">
          <w:pgSz w:w="12240" w:h="15840"/>
          <w:pgMar w:top="940" w:right="1100" w:bottom="280" w:left="1080" w:header="720" w:footer="720" w:gutter="0"/>
          <w:cols w:space="720"/>
        </w:sectPr>
      </w:pPr>
    </w:p>
    <w:p w14:paraId="56CD35A0" w14:textId="77777777" w:rsidR="000007A8" w:rsidRDefault="00000000">
      <w:pPr>
        <w:pStyle w:val="BodyText"/>
        <w:spacing w:before="83"/>
        <w:ind w:left="178"/>
      </w:pPr>
      <w:r>
        <w:rPr>
          <w:b/>
          <w:color w:val="23262A"/>
          <w:sz w:val="20"/>
        </w:rPr>
        <w:lastRenderedPageBreak/>
        <w:t>Level</w:t>
      </w:r>
      <w:r>
        <w:rPr>
          <w:b/>
          <w:color w:val="23262A"/>
          <w:spacing w:val="-12"/>
          <w:sz w:val="20"/>
        </w:rPr>
        <w:t xml:space="preserve"> </w:t>
      </w:r>
      <w:r>
        <w:rPr>
          <w:b/>
          <w:color w:val="23262A"/>
          <w:sz w:val="20"/>
        </w:rPr>
        <w:t>4</w:t>
      </w:r>
      <w:r>
        <w:rPr>
          <w:b/>
          <w:color w:val="23262A"/>
          <w:spacing w:val="32"/>
          <w:sz w:val="20"/>
        </w:rPr>
        <w:t xml:space="preserve"> </w:t>
      </w:r>
      <w:r>
        <w:rPr>
          <w:color w:val="23262A"/>
        </w:rPr>
        <w:t>All</w:t>
      </w:r>
      <w:r>
        <w:rPr>
          <w:color w:val="23262A"/>
          <w:spacing w:val="-4"/>
        </w:rPr>
        <w:t xml:space="preserve"> </w:t>
      </w:r>
      <w:r>
        <w:rPr>
          <w:color w:val="23262A"/>
        </w:rPr>
        <w:t>Level</w:t>
      </w:r>
      <w:r>
        <w:rPr>
          <w:color w:val="23262A"/>
          <w:spacing w:val="5"/>
        </w:rPr>
        <w:t xml:space="preserve"> </w:t>
      </w:r>
      <w:r>
        <w:rPr>
          <w:color w:val="23262A"/>
        </w:rPr>
        <w:t>3</w:t>
      </w:r>
      <w:r>
        <w:rPr>
          <w:color w:val="23262A"/>
          <w:spacing w:val="-4"/>
        </w:rPr>
        <w:t xml:space="preserve"> </w:t>
      </w:r>
      <w:r>
        <w:rPr>
          <w:color w:val="23262A"/>
        </w:rPr>
        <w:t>members</w:t>
      </w:r>
      <w:r>
        <w:rPr>
          <w:color w:val="23262A"/>
          <w:spacing w:val="2"/>
        </w:rPr>
        <w:t xml:space="preserve"> </w:t>
      </w:r>
      <w:r>
        <w:rPr>
          <w:color w:val="23262A"/>
        </w:rPr>
        <w:t>and</w:t>
      </w:r>
      <w:r>
        <w:rPr>
          <w:color w:val="23262A"/>
          <w:spacing w:val="-7"/>
        </w:rPr>
        <w:t xml:space="preserve"> </w:t>
      </w:r>
      <w:r>
        <w:rPr>
          <w:color w:val="23262A"/>
        </w:rPr>
        <w:t>City</w:t>
      </w:r>
      <w:r>
        <w:rPr>
          <w:color w:val="23262A"/>
          <w:spacing w:val="-3"/>
        </w:rPr>
        <w:t xml:space="preserve"> </w:t>
      </w:r>
      <w:r>
        <w:rPr>
          <w:color w:val="23262A"/>
          <w:spacing w:val="-2"/>
        </w:rPr>
        <w:t>Engineer</w:t>
      </w:r>
    </w:p>
    <w:p w14:paraId="198F1724" w14:textId="77777777" w:rsidR="000007A8" w:rsidRDefault="000007A8">
      <w:pPr>
        <w:pStyle w:val="BodyText"/>
      </w:pPr>
    </w:p>
    <w:p w14:paraId="217775A7" w14:textId="77777777" w:rsidR="000007A8" w:rsidRDefault="000007A8">
      <w:pPr>
        <w:pStyle w:val="BodyText"/>
        <w:spacing w:before="10"/>
      </w:pPr>
    </w:p>
    <w:p w14:paraId="7EE95CA2" w14:textId="77777777" w:rsidR="000007A8" w:rsidRDefault="00000000">
      <w:pPr>
        <w:ind w:left="184"/>
        <w:rPr>
          <w:sz w:val="18"/>
        </w:rPr>
      </w:pPr>
      <w:r>
        <w:rPr>
          <w:color w:val="525B69"/>
          <w:spacing w:val="-2"/>
          <w:sz w:val="18"/>
        </w:rPr>
        <w:t>HISTORY</w:t>
      </w:r>
    </w:p>
    <w:p w14:paraId="5993B24E" w14:textId="77777777" w:rsidR="000007A8" w:rsidRDefault="00000000">
      <w:pPr>
        <w:spacing w:before="130" w:line="398" w:lineRule="auto"/>
        <w:ind w:left="188" w:right="5592"/>
        <w:rPr>
          <w:i/>
          <w:sz w:val="19"/>
        </w:rPr>
      </w:pPr>
      <w:r>
        <w:rPr>
          <w:i/>
          <w:color w:val="525B69"/>
          <w:w w:val="105"/>
          <w:sz w:val="19"/>
        </w:rPr>
        <w:t xml:space="preserve">Adopted by Ord. </w:t>
      </w:r>
      <w:r>
        <w:rPr>
          <w:i/>
          <w:color w:val="0505ED"/>
          <w:w w:val="105"/>
          <w:sz w:val="19"/>
        </w:rPr>
        <w:t xml:space="preserve">2015-03 </w:t>
      </w:r>
      <w:r>
        <w:rPr>
          <w:i/>
          <w:color w:val="525B69"/>
          <w:w w:val="105"/>
          <w:sz w:val="19"/>
        </w:rPr>
        <w:t>on 5/13/2015 Amended by</w:t>
      </w:r>
      <w:r>
        <w:rPr>
          <w:i/>
          <w:color w:val="525B69"/>
          <w:spacing w:val="-1"/>
          <w:w w:val="105"/>
          <w:sz w:val="19"/>
        </w:rPr>
        <w:t xml:space="preserve"> </w:t>
      </w:r>
      <w:r>
        <w:rPr>
          <w:i/>
          <w:color w:val="525B69"/>
          <w:w w:val="105"/>
          <w:sz w:val="19"/>
        </w:rPr>
        <w:t>Ord.</w:t>
      </w:r>
      <w:r>
        <w:rPr>
          <w:i/>
          <w:color w:val="525B69"/>
          <w:spacing w:val="-3"/>
          <w:w w:val="105"/>
          <w:sz w:val="19"/>
        </w:rPr>
        <w:t xml:space="preserve"> </w:t>
      </w:r>
      <w:r>
        <w:rPr>
          <w:i/>
          <w:color w:val="0505ED"/>
          <w:w w:val="105"/>
          <w:sz w:val="19"/>
        </w:rPr>
        <w:t xml:space="preserve">2019-05 </w:t>
      </w:r>
      <w:r>
        <w:rPr>
          <w:i/>
          <w:color w:val="525B69"/>
          <w:w w:val="105"/>
          <w:sz w:val="19"/>
        </w:rPr>
        <w:t>on 4/24/2019 Amended</w:t>
      </w:r>
      <w:r>
        <w:rPr>
          <w:i/>
          <w:color w:val="525B69"/>
          <w:spacing w:val="1"/>
          <w:w w:val="105"/>
          <w:sz w:val="19"/>
        </w:rPr>
        <w:t xml:space="preserve"> </w:t>
      </w:r>
      <w:r>
        <w:rPr>
          <w:i/>
          <w:color w:val="525B69"/>
          <w:w w:val="105"/>
          <w:sz w:val="19"/>
        </w:rPr>
        <w:t>by</w:t>
      </w:r>
      <w:r>
        <w:rPr>
          <w:i/>
          <w:color w:val="525B69"/>
          <w:spacing w:val="-14"/>
          <w:w w:val="105"/>
          <w:sz w:val="19"/>
        </w:rPr>
        <w:t xml:space="preserve"> </w:t>
      </w:r>
      <w:r>
        <w:rPr>
          <w:i/>
          <w:color w:val="525B69"/>
          <w:w w:val="105"/>
          <w:sz w:val="19"/>
        </w:rPr>
        <w:t>Ord.</w:t>
      </w:r>
      <w:r>
        <w:rPr>
          <w:i/>
          <w:color w:val="525B69"/>
          <w:spacing w:val="-14"/>
          <w:w w:val="105"/>
          <w:sz w:val="19"/>
        </w:rPr>
        <w:t xml:space="preserve"> </w:t>
      </w:r>
      <w:r>
        <w:rPr>
          <w:i/>
          <w:color w:val="0505ED"/>
          <w:w w:val="105"/>
          <w:sz w:val="19"/>
        </w:rPr>
        <w:t xml:space="preserve">2022-15 </w:t>
      </w:r>
      <w:r>
        <w:rPr>
          <w:i/>
          <w:color w:val="525B69"/>
          <w:w w:val="105"/>
          <w:sz w:val="19"/>
        </w:rPr>
        <w:t>on</w:t>
      </w:r>
      <w:r>
        <w:rPr>
          <w:i/>
          <w:color w:val="525B69"/>
          <w:spacing w:val="-11"/>
          <w:w w:val="105"/>
          <w:sz w:val="19"/>
        </w:rPr>
        <w:t xml:space="preserve"> </w:t>
      </w:r>
      <w:proofErr w:type="gramStart"/>
      <w:r>
        <w:rPr>
          <w:i/>
          <w:color w:val="525B69"/>
          <w:spacing w:val="-2"/>
          <w:w w:val="105"/>
          <w:sz w:val="19"/>
        </w:rPr>
        <w:t>6/23/2022</w:t>
      </w:r>
      <w:proofErr w:type="gramEnd"/>
    </w:p>
    <w:sectPr w:rsidR="000007A8">
      <w:pgSz w:w="12240" w:h="15840"/>
      <w:pgMar w:top="940" w:right="1100" w:bottom="28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8AA3BFF"/>
    <w:multiLevelType w:val="hybridMultilevel"/>
    <w:tmpl w:val="A64C351A"/>
    <w:lvl w:ilvl="0" w:tplc="91B65F7A">
      <w:numFmt w:val="bullet"/>
      <w:lvlText w:val="•"/>
      <w:lvlJc w:val="left"/>
      <w:pPr>
        <w:ind w:left="780" w:hanging="169"/>
      </w:pPr>
      <w:rPr>
        <w:rFonts w:ascii="Arial" w:eastAsia="Arial" w:hAnsi="Arial" w:cs="Arial" w:hint="default"/>
        <w:b w:val="0"/>
        <w:bCs w:val="0"/>
        <w:i w:val="0"/>
        <w:iCs w:val="0"/>
        <w:color w:val="23262A"/>
        <w:spacing w:val="0"/>
        <w:w w:val="102"/>
        <w:sz w:val="19"/>
        <w:szCs w:val="19"/>
        <w:lang w:val="en-US" w:eastAsia="en-US" w:bidi="ar-SA"/>
      </w:rPr>
    </w:lvl>
    <w:lvl w:ilvl="1" w:tplc="30EC178A">
      <w:numFmt w:val="bullet"/>
      <w:lvlText w:val="•"/>
      <w:lvlJc w:val="left"/>
      <w:pPr>
        <w:ind w:left="1708" w:hanging="169"/>
      </w:pPr>
      <w:rPr>
        <w:rFonts w:hint="default"/>
        <w:lang w:val="en-US" w:eastAsia="en-US" w:bidi="ar-SA"/>
      </w:rPr>
    </w:lvl>
    <w:lvl w:ilvl="2" w:tplc="650E640E">
      <w:numFmt w:val="bullet"/>
      <w:lvlText w:val="•"/>
      <w:lvlJc w:val="left"/>
      <w:pPr>
        <w:ind w:left="2636" w:hanging="169"/>
      </w:pPr>
      <w:rPr>
        <w:rFonts w:hint="default"/>
        <w:lang w:val="en-US" w:eastAsia="en-US" w:bidi="ar-SA"/>
      </w:rPr>
    </w:lvl>
    <w:lvl w:ilvl="3" w:tplc="EBE698F6">
      <w:numFmt w:val="bullet"/>
      <w:lvlText w:val="•"/>
      <w:lvlJc w:val="left"/>
      <w:pPr>
        <w:ind w:left="3564" w:hanging="169"/>
      </w:pPr>
      <w:rPr>
        <w:rFonts w:hint="default"/>
        <w:lang w:val="en-US" w:eastAsia="en-US" w:bidi="ar-SA"/>
      </w:rPr>
    </w:lvl>
    <w:lvl w:ilvl="4" w:tplc="BE04198E">
      <w:numFmt w:val="bullet"/>
      <w:lvlText w:val="•"/>
      <w:lvlJc w:val="left"/>
      <w:pPr>
        <w:ind w:left="4492" w:hanging="169"/>
      </w:pPr>
      <w:rPr>
        <w:rFonts w:hint="default"/>
        <w:lang w:val="en-US" w:eastAsia="en-US" w:bidi="ar-SA"/>
      </w:rPr>
    </w:lvl>
    <w:lvl w:ilvl="5" w:tplc="E272F5C2">
      <w:numFmt w:val="bullet"/>
      <w:lvlText w:val="•"/>
      <w:lvlJc w:val="left"/>
      <w:pPr>
        <w:ind w:left="5420" w:hanging="169"/>
      </w:pPr>
      <w:rPr>
        <w:rFonts w:hint="default"/>
        <w:lang w:val="en-US" w:eastAsia="en-US" w:bidi="ar-SA"/>
      </w:rPr>
    </w:lvl>
    <w:lvl w:ilvl="6" w:tplc="DDC67F9C">
      <w:numFmt w:val="bullet"/>
      <w:lvlText w:val="•"/>
      <w:lvlJc w:val="left"/>
      <w:pPr>
        <w:ind w:left="6348" w:hanging="169"/>
      </w:pPr>
      <w:rPr>
        <w:rFonts w:hint="default"/>
        <w:lang w:val="en-US" w:eastAsia="en-US" w:bidi="ar-SA"/>
      </w:rPr>
    </w:lvl>
    <w:lvl w:ilvl="7" w:tplc="1DEAE224">
      <w:numFmt w:val="bullet"/>
      <w:lvlText w:val="•"/>
      <w:lvlJc w:val="left"/>
      <w:pPr>
        <w:ind w:left="7276" w:hanging="169"/>
      </w:pPr>
      <w:rPr>
        <w:rFonts w:hint="default"/>
        <w:lang w:val="en-US" w:eastAsia="en-US" w:bidi="ar-SA"/>
      </w:rPr>
    </w:lvl>
    <w:lvl w:ilvl="8" w:tplc="2086FC1A">
      <w:numFmt w:val="bullet"/>
      <w:lvlText w:val="•"/>
      <w:lvlJc w:val="left"/>
      <w:pPr>
        <w:ind w:left="8204" w:hanging="169"/>
      </w:pPr>
      <w:rPr>
        <w:rFonts w:hint="default"/>
        <w:lang w:val="en-US" w:eastAsia="en-US" w:bidi="ar-SA"/>
      </w:rPr>
    </w:lvl>
  </w:abstractNum>
  <w:num w:numId="1" w16cid:durableId="272061354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Marcus Alton">
    <w15:presenceInfo w15:providerId="AD" w15:userId="S-1-5-21-3012809758-4215547195-3616548566-1148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07A8"/>
    <w:rsid w:val="000007A8"/>
    <w:rsid w:val="0023033B"/>
    <w:rsid w:val="00A02A61"/>
    <w:rsid w:val="00D350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C72E7B"/>
  <w15:docId w15:val="{A3F2EF04-B80E-45ED-BC9F-6AF418D9FA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ind w:left="124"/>
      <w:outlineLvl w:val="0"/>
    </w:pPr>
    <w:rPr>
      <w:b/>
      <w:bCs/>
      <w:sz w:val="27"/>
      <w:szCs w:val="27"/>
    </w:rPr>
  </w:style>
  <w:style w:type="paragraph" w:styleId="Heading2">
    <w:name w:val="heading 2"/>
    <w:basedOn w:val="Normal"/>
    <w:uiPriority w:val="9"/>
    <w:unhideWhenUsed/>
    <w:qFormat/>
    <w:pPr>
      <w:ind w:left="183"/>
      <w:outlineLvl w:val="1"/>
    </w:pPr>
    <w:rPr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Title">
    <w:name w:val="Title"/>
    <w:basedOn w:val="Normal"/>
    <w:uiPriority w:val="10"/>
    <w:qFormat/>
    <w:pPr>
      <w:spacing w:before="125"/>
      <w:ind w:left="1654"/>
    </w:pPr>
    <w:rPr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  <w:pPr>
      <w:spacing w:before="142"/>
      <w:ind w:left="774" w:hanging="163"/>
    </w:pPr>
  </w:style>
  <w:style w:type="paragraph" w:customStyle="1" w:styleId="TableParagraph">
    <w:name w:val="Table Paragraph"/>
    <w:basedOn w:val="Normal"/>
    <w:uiPriority w:val="1"/>
    <w:qFormat/>
  </w:style>
  <w:style w:type="paragraph" w:styleId="Revision">
    <w:name w:val="Revision"/>
    <w:hidden/>
    <w:uiPriority w:val="99"/>
    <w:semiHidden/>
    <w:rsid w:val="00A02A61"/>
    <w:pPr>
      <w:widowControl/>
      <w:autoSpaceDE/>
      <w:autoSpaceDN/>
    </w:pPr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507</Words>
  <Characters>2893</Characters>
  <Application>Microsoft Office Word</Application>
  <DocSecurity>0</DocSecurity>
  <Lines>24</Lines>
  <Paragraphs>6</Paragraphs>
  <ScaleCrop>false</ScaleCrop>
  <Company/>
  <LinksUpToDate>false</LinksUpToDate>
  <CharactersWithSpaces>3394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civiclinQ Code Hosting</dc:title>
  <dc:creator>Marcus Allton</dc:creator>
  <cp:lastModifiedBy>Colette Dursteler</cp:lastModifiedBy>
  <cp:revision>2</cp:revision>
  <dcterms:created xsi:type="dcterms:W3CDTF">2023-12-14T15:35:00Z</dcterms:created>
  <dcterms:modified xsi:type="dcterms:W3CDTF">2023-12-14T15:35:00Z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2023-12-13T00:00:00Z</vt:filetime>
  </property>
  <property fmtid="{D5CDD505-2E9C-101B-9397-08002B2CF9AE}" pid="3" name="LastSaved">
    <vt:filetime>2023-12-13T00:00:00Z</vt:filetime>
  </property>
  <property fmtid="{D5CDD505-2E9C-101B-9397-08002B2CF9AE}" pid="4" name="Producer">
    <vt:lpwstr>Microsoft: Print To PDF</vt:lpwstr>
  </property>
</Properties>
</file>