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8E0FF" w14:textId="77777777" w:rsidR="008B32F7" w:rsidRDefault="008B32F7">
      <w:pPr>
        <w:pBdr>
          <w:top w:val="nil"/>
          <w:left w:val="nil"/>
          <w:bottom w:val="nil"/>
          <w:right w:val="nil"/>
          <w:between w:val="nil"/>
        </w:pBdr>
        <w:rPr>
          <w:rFonts w:ascii="Times New Roman" w:eastAsia="Times New Roman" w:hAnsi="Times New Roman" w:cs="Times New Roman"/>
          <w:color w:val="000000"/>
          <w:sz w:val="14"/>
          <w:szCs w:val="14"/>
        </w:rPr>
      </w:pPr>
    </w:p>
    <w:p w14:paraId="0DCC7F3D" w14:textId="77777777" w:rsidR="008B32F7" w:rsidRDefault="001B45AF">
      <w:pPr>
        <w:pStyle w:val="Heading1"/>
        <w:ind w:left="1642"/>
      </w:pPr>
      <w:r>
        <w:rPr>
          <w:color w:val="202529"/>
        </w:rPr>
        <w:t>13 Subdivision Ordinance</w:t>
      </w:r>
      <w:r>
        <w:rPr>
          <w:noProof/>
        </w:rPr>
        <w:drawing>
          <wp:anchor distT="0" distB="0" distL="0" distR="0" simplePos="0" relativeHeight="251658240" behindDoc="0" locked="0" layoutInCell="1" hidden="0" allowOverlap="1" wp14:anchorId="672C4C9C" wp14:editId="2983F083">
            <wp:simplePos x="0" y="0"/>
            <wp:positionH relativeFrom="column">
              <wp:posOffset>74202</wp:posOffset>
            </wp:positionH>
            <wp:positionV relativeFrom="paragraph">
              <wp:posOffset>-50654</wp:posOffset>
            </wp:positionV>
            <wp:extent cx="846188" cy="470104"/>
            <wp:effectExtent l="0" t="0" r="0" b="0"/>
            <wp:wrapNone/>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846188" cy="470104"/>
                    </a:xfrm>
                    <a:prstGeom prst="rect">
                      <a:avLst/>
                    </a:prstGeom>
                    <a:ln/>
                  </pic:spPr>
                </pic:pic>
              </a:graphicData>
            </a:graphic>
          </wp:anchor>
        </w:drawing>
      </w:r>
    </w:p>
    <w:p w14:paraId="793A1083" w14:textId="77777777" w:rsidR="008B32F7" w:rsidRDefault="008B32F7">
      <w:pPr>
        <w:pBdr>
          <w:top w:val="nil"/>
          <w:left w:val="nil"/>
          <w:bottom w:val="nil"/>
          <w:right w:val="nil"/>
          <w:between w:val="nil"/>
        </w:pBdr>
        <w:rPr>
          <w:color w:val="000000"/>
          <w:sz w:val="20"/>
          <w:szCs w:val="20"/>
        </w:rPr>
      </w:pPr>
    </w:p>
    <w:p w14:paraId="43986B20" w14:textId="77777777" w:rsidR="008B32F7" w:rsidRDefault="008B32F7">
      <w:pPr>
        <w:pBdr>
          <w:top w:val="nil"/>
          <w:left w:val="nil"/>
          <w:bottom w:val="nil"/>
          <w:right w:val="nil"/>
          <w:between w:val="nil"/>
        </w:pBdr>
        <w:spacing w:before="7"/>
        <w:rPr>
          <w:color w:val="000000"/>
          <w:sz w:val="26"/>
          <w:szCs w:val="26"/>
        </w:rPr>
        <w:sectPr w:rsidR="008B32F7">
          <w:headerReference w:type="default" r:id="rId8"/>
          <w:footerReference w:type="default" r:id="rId9"/>
          <w:pgSz w:w="12240" w:h="15840"/>
          <w:pgMar w:top="960" w:right="1060" w:bottom="440" w:left="1080" w:header="269" w:footer="260" w:gutter="0"/>
          <w:pgNumType w:start="1"/>
          <w:cols w:space="720"/>
        </w:sectPr>
      </w:pPr>
    </w:p>
    <w:p w14:paraId="49527614" w14:textId="77777777" w:rsidR="008B32F7" w:rsidRDefault="001B45AF">
      <w:pPr>
        <w:spacing w:before="59"/>
        <w:ind w:left="116" w:right="-1059"/>
        <w:rPr>
          <w:sz w:val="34"/>
          <w:szCs w:val="34"/>
        </w:rPr>
      </w:pPr>
      <w:r>
        <w:rPr>
          <w:color w:val="202529"/>
          <w:sz w:val="34"/>
          <w:szCs w:val="34"/>
        </w:rPr>
        <w:t>13.10 Title, Authority, And Purpose</w:t>
      </w:r>
      <w:ins w:id="0" w:author="Rural Community Consultants" w:date="2023-11-20T18:11:00Z">
        <w:r>
          <w:rPr>
            <w:color w:val="202529"/>
            <w:sz w:val="34"/>
            <w:szCs w:val="34"/>
          </w:rPr>
          <w:t xml:space="preserve">; Administration </w:t>
        </w:r>
      </w:ins>
    </w:p>
    <w:p w14:paraId="7B88B3BB" w14:textId="77777777" w:rsidR="008B32F7" w:rsidRDefault="008B32F7">
      <w:pPr>
        <w:pStyle w:val="Heading2"/>
        <w:spacing w:before="125"/>
        <w:ind w:firstLine="116"/>
        <w:rPr>
          <w:color w:val="202529"/>
        </w:rPr>
      </w:pPr>
    </w:p>
    <w:p w14:paraId="4663FE4D" w14:textId="77777777" w:rsidR="008B32F7" w:rsidRDefault="001B45AF">
      <w:pPr>
        <w:pStyle w:val="Heading2"/>
        <w:spacing w:before="125"/>
        <w:ind w:firstLine="116"/>
        <w:rPr>
          <w:shd w:val="clear" w:color="auto" w:fill="D9EAD3"/>
        </w:rPr>
      </w:pPr>
      <w:r>
        <w:rPr>
          <w:color w:val="202529"/>
          <w:shd w:val="clear" w:color="auto" w:fill="D9EAD3"/>
        </w:rPr>
        <w:t>13.10.010 Title</w:t>
      </w:r>
    </w:p>
    <w:p w14:paraId="051FA312" w14:textId="77777777" w:rsidR="008B32F7" w:rsidRDefault="001B45AF">
      <w:pPr>
        <w:spacing w:before="3"/>
        <w:rPr>
          <w:sz w:val="16"/>
          <w:szCs w:val="16"/>
        </w:rPr>
      </w:pPr>
      <w:r>
        <w:br w:type="column"/>
      </w:r>
    </w:p>
    <w:p w14:paraId="29BFADE0" w14:textId="77777777" w:rsidR="008B32F7" w:rsidRDefault="001B45AF">
      <w:pPr>
        <w:pBdr>
          <w:top w:val="nil"/>
          <w:left w:val="nil"/>
          <w:bottom w:val="nil"/>
          <w:right w:val="nil"/>
          <w:between w:val="nil"/>
        </w:pBdr>
        <w:ind w:left="116"/>
        <w:rPr>
          <w:color w:val="000000"/>
          <w:sz w:val="19"/>
          <w:szCs w:val="19"/>
        </w:rPr>
        <w:sectPr w:rsidR="008B32F7">
          <w:type w:val="continuous"/>
          <w:pgSz w:w="12240" w:h="15840"/>
          <w:pgMar w:top="960" w:right="1060" w:bottom="440" w:left="1080" w:header="269" w:footer="260" w:gutter="0"/>
          <w:cols w:num="2" w:space="720" w:equalWidth="0">
            <w:col w:w="3358" w:space="3384"/>
            <w:col w:w="3358" w:space="0"/>
          </w:cols>
        </w:sectPr>
      </w:pPr>
      <w:r>
        <w:rPr>
          <w:rFonts w:ascii="Helvetica Neue" w:eastAsia="Helvetica Neue" w:hAnsi="Helvetica Neue" w:cs="Helvetica Neue"/>
          <w:color w:val="007BFF"/>
          <w:sz w:val="19"/>
          <w:szCs w:val="19"/>
        </w:rPr>
        <w:t xml:space="preserve"> </w:t>
      </w:r>
      <w:r>
        <w:rPr>
          <w:color w:val="007BFF"/>
          <w:sz w:val="19"/>
          <w:szCs w:val="19"/>
        </w:rPr>
        <w:t>Share</w:t>
      </w:r>
    </w:p>
    <w:p w14:paraId="397E3707" w14:textId="77777777" w:rsidR="008B32F7" w:rsidRDefault="001B45AF">
      <w:pPr>
        <w:pBdr>
          <w:top w:val="nil"/>
          <w:left w:val="nil"/>
          <w:bottom w:val="nil"/>
          <w:right w:val="nil"/>
          <w:between w:val="nil"/>
        </w:pBdr>
        <w:spacing w:before="81" w:line="312" w:lineRule="auto"/>
        <w:ind w:left="178"/>
        <w:rPr>
          <w:color w:val="000000"/>
          <w:sz w:val="19"/>
          <w:szCs w:val="19"/>
        </w:rPr>
      </w:pPr>
      <w:r>
        <w:rPr>
          <w:color w:val="505866"/>
          <w:sz w:val="19"/>
          <w:szCs w:val="19"/>
        </w:rPr>
        <w:t>This Ordinance shall be known and referred to as the “Subdivision Ordinance of Hyde Park, Utah” or the “Subdivision Ordinance.”</w:t>
      </w:r>
    </w:p>
    <w:p w14:paraId="3A11DA6A" w14:textId="77777777" w:rsidR="008B32F7" w:rsidRDefault="008B32F7">
      <w:pPr>
        <w:pBdr>
          <w:top w:val="nil"/>
          <w:left w:val="nil"/>
          <w:bottom w:val="nil"/>
          <w:right w:val="nil"/>
          <w:between w:val="nil"/>
        </w:pBdr>
        <w:rPr>
          <w:color w:val="000000"/>
          <w:sz w:val="20"/>
          <w:szCs w:val="20"/>
        </w:rPr>
      </w:pPr>
    </w:p>
    <w:p w14:paraId="59F4EA4D" w14:textId="77777777" w:rsidR="008B32F7" w:rsidRDefault="008B32F7">
      <w:pPr>
        <w:pBdr>
          <w:top w:val="nil"/>
          <w:left w:val="nil"/>
          <w:bottom w:val="nil"/>
          <w:right w:val="nil"/>
          <w:between w:val="nil"/>
        </w:pBdr>
        <w:spacing w:before="6"/>
        <w:rPr>
          <w:color w:val="000000"/>
          <w:sz w:val="18"/>
          <w:szCs w:val="18"/>
        </w:rPr>
      </w:pPr>
    </w:p>
    <w:p w14:paraId="23CD64FD"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19A80FA9" w14:textId="77777777" w:rsidR="008B32F7" w:rsidRDefault="001B45AF">
      <w:pPr>
        <w:spacing w:before="130"/>
        <w:ind w:left="178"/>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on 5/13/2015</w:t>
      </w:r>
    </w:p>
    <w:p w14:paraId="5F6D8063" w14:textId="77777777" w:rsidR="008B32F7" w:rsidRDefault="008B32F7">
      <w:pPr>
        <w:pBdr>
          <w:top w:val="nil"/>
          <w:left w:val="nil"/>
          <w:bottom w:val="nil"/>
          <w:right w:val="nil"/>
          <w:between w:val="nil"/>
        </w:pBdr>
        <w:rPr>
          <w:i/>
          <w:color w:val="000000"/>
          <w:sz w:val="20"/>
          <w:szCs w:val="20"/>
        </w:rPr>
      </w:pPr>
    </w:p>
    <w:p w14:paraId="06E34670" w14:textId="77777777" w:rsidR="008B32F7" w:rsidRDefault="008B32F7">
      <w:pPr>
        <w:pBdr>
          <w:top w:val="nil"/>
          <w:left w:val="nil"/>
          <w:bottom w:val="nil"/>
          <w:right w:val="nil"/>
          <w:between w:val="nil"/>
        </w:pBdr>
        <w:spacing w:before="8"/>
        <w:rPr>
          <w:i/>
          <w:color w:val="000000"/>
          <w:sz w:val="17"/>
          <w:szCs w:val="17"/>
        </w:rPr>
      </w:pPr>
    </w:p>
    <w:p w14:paraId="5811DC73" w14:textId="77777777" w:rsidR="008B32F7" w:rsidRDefault="001B45AF">
      <w:pPr>
        <w:pStyle w:val="Heading2"/>
        <w:spacing w:before="67"/>
        <w:ind w:firstLine="116"/>
        <w:rPr>
          <w:shd w:val="clear" w:color="auto" w:fill="D9EAD3"/>
        </w:rPr>
      </w:pPr>
      <w:r>
        <w:rPr>
          <w:color w:val="202529"/>
          <w:shd w:val="clear" w:color="auto" w:fill="D9EAD3"/>
        </w:rPr>
        <w:t>13.10.020 Authority</w:t>
      </w:r>
    </w:p>
    <w:p w14:paraId="40431699" w14:textId="77777777" w:rsidR="008B32F7" w:rsidRDefault="008B32F7">
      <w:pPr>
        <w:pBdr>
          <w:top w:val="nil"/>
          <w:left w:val="nil"/>
          <w:bottom w:val="nil"/>
          <w:right w:val="nil"/>
          <w:between w:val="nil"/>
        </w:pBdr>
        <w:spacing w:before="5"/>
        <w:rPr>
          <w:color w:val="000000"/>
          <w:sz w:val="20"/>
          <w:szCs w:val="20"/>
        </w:rPr>
      </w:pPr>
    </w:p>
    <w:p w14:paraId="68C6B7DB" w14:textId="77777777" w:rsidR="008B32F7" w:rsidRDefault="001B45AF">
      <w:pPr>
        <w:pBdr>
          <w:top w:val="nil"/>
          <w:left w:val="nil"/>
          <w:bottom w:val="nil"/>
          <w:right w:val="nil"/>
          <w:between w:val="nil"/>
        </w:pBdr>
        <w:spacing w:before="80" w:line="312" w:lineRule="auto"/>
        <w:ind w:left="178" w:right="662"/>
        <w:jc w:val="both"/>
        <w:rPr>
          <w:color w:val="000000"/>
          <w:sz w:val="19"/>
          <w:szCs w:val="19"/>
        </w:rPr>
      </w:pPr>
      <w:r>
        <w:rPr>
          <w:color w:val="505866"/>
          <w:sz w:val="19"/>
          <w:szCs w:val="19"/>
        </w:rPr>
        <w:t xml:space="preserve">The City Council of Hyde Park City adopted this Subdivision Ordinance pursuant to </w:t>
      </w:r>
      <w:ins w:id="1" w:author="Rural Community Consultants" w:date="2023-11-20T15:58:00Z">
        <w:r>
          <w:rPr>
            <w:color w:val="505866"/>
            <w:sz w:val="19"/>
            <w:szCs w:val="19"/>
          </w:rPr>
          <w:t xml:space="preserve">and with </w:t>
        </w:r>
      </w:ins>
      <w:r>
        <w:rPr>
          <w:color w:val="505866"/>
          <w:sz w:val="19"/>
          <w:szCs w:val="19"/>
        </w:rPr>
        <w:t>the Municipal Land Use Development and Management Act, Title 10, Chapter 9a, of the Utah State Code Annotated and such other authorities and provisions of Utah statutory and common laws that are relevant and appropriate.</w:t>
      </w:r>
    </w:p>
    <w:p w14:paraId="2A884951" w14:textId="77777777" w:rsidR="008B32F7" w:rsidRDefault="008B32F7">
      <w:pPr>
        <w:pBdr>
          <w:top w:val="nil"/>
          <w:left w:val="nil"/>
          <w:bottom w:val="nil"/>
          <w:right w:val="nil"/>
          <w:between w:val="nil"/>
        </w:pBdr>
        <w:rPr>
          <w:color w:val="000000"/>
          <w:sz w:val="20"/>
          <w:szCs w:val="20"/>
        </w:rPr>
      </w:pPr>
    </w:p>
    <w:p w14:paraId="49716C76" w14:textId="77777777" w:rsidR="008B32F7" w:rsidRDefault="008B32F7">
      <w:pPr>
        <w:pBdr>
          <w:top w:val="nil"/>
          <w:left w:val="nil"/>
          <w:bottom w:val="nil"/>
          <w:right w:val="nil"/>
          <w:between w:val="nil"/>
        </w:pBdr>
        <w:spacing w:before="6"/>
        <w:rPr>
          <w:color w:val="000000"/>
          <w:sz w:val="17"/>
          <w:szCs w:val="17"/>
        </w:rPr>
      </w:pPr>
    </w:p>
    <w:p w14:paraId="1F5AC203"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77D1AA14" w14:textId="77777777" w:rsidR="008B32F7" w:rsidRDefault="001B45AF">
      <w:pPr>
        <w:spacing w:before="130"/>
        <w:ind w:left="178"/>
        <w:jc w:val="both"/>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on 5/13/2015</w:t>
      </w:r>
    </w:p>
    <w:p w14:paraId="4176BBEC" w14:textId="77777777" w:rsidR="008B32F7" w:rsidRDefault="008B32F7">
      <w:pPr>
        <w:pBdr>
          <w:top w:val="nil"/>
          <w:left w:val="nil"/>
          <w:bottom w:val="nil"/>
          <w:right w:val="nil"/>
          <w:between w:val="nil"/>
        </w:pBdr>
        <w:rPr>
          <w:i/>
          <w:color w:val="000000"/>
          <w:sz w:val="20"/>
          <w:szCs w:val="20"/>
        </w:rPr>
      </w:pPr>
    </w:p>
    <w:p w14:paraId="031433EA" w14:textId="77777777" w:rsidR="008B32F7" w:rsidRDefault="008B32F7">
      <w:pPr>
        <w:pBdr>
          <w:top w:val="nil"/>
          <w:left w:val="nil"/>
          <w:bottom w:val="nil"/>
          <w:right w:val="nil"/>
          <w:between w:val="nil"/>
        </w:pBdr>
        <w:spacing w:before="9"/>
        <w:rPr>
          <w:i/>
          <w:color w:val="000000"/>
          <w:sz w:val="18"/>
          <w:szCs w:val="18"/>
        </w:rPr>
      </w:pPr>
    </w:p>
    <w:p w14:paraId="3918500E" w14:textId="77777777" w:rsidR="008B32F7" w:rsidRDefault="001B45AF">
      <w:pPr>
        <w:pStyle w:val="Heading2"/>
        <w:ind w:firstLine="116"/>
        <w:rPr>
          <w:shd w:val="clear" w:color="auto" w:fill="D9EAD3"/>
        </w:rPr>
      </w:pPr>
      <w:r>
        <w:rPr>
          <w:color w:val="202529"/>
          <w:shd w:val="clear" w:color="auto" w:fill="D9EAD3"/>
        </w:rPr>
        <w:t>13.10.030 Subdivision Purpose And Intent</w:t>
      </w:r>
    </w:p>
    <w:p w14:paraId="74C3FDD4" w14:textId="77777777" w:rsidR="008B32F7" w:rsidRDefault="008B32F7">
      <w:pPr>
        <w:pBdr>
          <w:top w:val="nil"/>
          <w:left w:val="nil"/>
          <w:bottom w:val="nil"/>
          <w:right w:val="nil"/>
          <w:between w:val="nil"/>
        </w:pBdr>
        <w:spacing w:before="4"/>
        <w:rPr>
          <w:color w:val="000000"/>
          <w:sz w:val="19"/>
          <w:szCs w:val="19"/>
        </w:rPr>
      </w:pPr>
    </w:p>
    <w:p w14:paraId="1DEDAF92" w14:textId="77777777" w:rsidR="008B32F7" w:rsidRDefault="001B45AF">
      <w:pPr>
        <w:pBdr>
          <w:top w:val="nil"/>
          <w:left w:val="nil"/>
          <w:bottom w:val="nil"/>
          <w:right w:val="nil"/>
          <w:between w:val="nil"/>
        </w:pBdr>
        <w:spacing w:before="81" w:line="306" w:lineRule="auto"/>
        <w:ind w:left="178" w:right="197"/>
        <w:rPr>
          <w:color w:val="000000"/>
          <w:sz w:val="19"/>
          <w:szCs w:val="19"/>
        </w:rPr>
      </w:pPr>
      <w:r>
        <w:rPr>
          <w:color w:val="505866"/>
          <w:sz w:val="19"/>
          <w:szCs w:val="19"/>
        </w:rPr>
        <w:t xml:space="preserve">The purpose of this Subdivision Ordinance is to promote the health, safety and general public welfare of the City and the inhabitants thereof, by establishing standards for the development of residential projects within the City of Hyde Park. Some of these developments possess natural or manmade hazards, natural resource amenities, or other qualities of beneﬁt to the City. To this end it is necessary to impose special regulations to minimize vegetation removal, soil and slope instability, loss of designated wetlands, erosion and water runoﬀ, impairment of aesthetic qualities, including scenic vistas, to retain open space, to keep important agricultural lands in production or to maintain recreational access corridors within lineal natural drainage systems, and to carry out the purposes of </w:t>
      </w:r>
      <w:ins w:id="2" w:author="Rural Community Consultants" w:date="2023-11-30T15:06:00Z">
        <w:r>
          <w:rPr>
            <w:color w:val="505866"/>
            <w:sz w:val="19"/>
            <w:szCs w:val="19"/>
          </w:rPr>
          <w:t>t</w:t>
        </w:r>
      </w:ins>
      <w:del w:id="3" w:author="Rural Community Consultants" w:date="2023-11-30T15:06:00Z">
        <w:r>
          <w:rPr>
            <w:color w:val="505866"/>
            <w:sz w:val="19"/>
            <w:szCs w:val="19"/>
          </w:rPr>
          <w:delText>T</w:delText>
        </w:r>
      </w:del>
      <w:r>
        <w:rPr>
          <w:color w:val="505866"/>
          <w:sz w:val="19"/>
          <w:szCs w:val="19"/>
        </w:rPr>
        <w:t>he Municipal Land Use Development and Management Act, Title 10, Chapter 9a, of the Utah State Code Annotated and other relevant statutes.</w:t>
      </w:r>
    </w:p>
    <w:p w14:paraId="427529C3" w14:textId="77777777" w:rsidR="008B32F7" w:rsidRDefault="008B32F7">
      <w:pPr>
        <w:pBdr>
          <w:top w:val="nil"/>
          <w:left w:val="nil"/>
          <w:bottom w:val="nil"/>
          <w:right w:val="nil"/>
          <w:between w:val="nil"/>
        </w:pBdr>
        <w:rPr>
          <w:color w:val="000000"/>
          <w:sz w:val="20"/>
          <w:szCs w:val="20"/>
        </w:rPr>
      </w:pPr>
    </w:p>
    <w:p w14:paraId="23D000BF" w14:textId="77777777" w:rsidR="008B32F7" w:rsidRDefault="008B32F7">
      <w:pPr>
        <w:pBdr>
          <w:top w:val="nil"/>
          <w:left w:val="nil"/>
          <w:bottom w:val="nil"/>
          <w:right w:val="nil"/>
          <w:between w:val="nil"/>
        </w:pBdr>
        <w:spacing w:before="8"/>
        <w:rPr>
          <w:color w:val="000000"/>
          <w:sz w:val="19"/>
          <w:szCs w:val="19"/>
        </w:rPr>
      </w:pPr>
    </w:p>
    <w:p w14:paraId="7DB9703B"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4E138743" w14:textId="77777777" w:rsidR="008B32F7" w:rsidRDefault="001B45AF">
      <w:pPr>
        <w:spacing w:before="130" w:line="360" w:lineRule="auto"/>
        <w:ind w:left="178" w:right="5727"/>
        <w:rPr>
          <w:i/>
          <w:sz w:val="20"/>
          <w:szCs w:val="20"/>
        </w:rPr>
        <w:sectPr w:rsidR="008B32F7">
          <w:type w:val="continuous"/>
          <w:pgSz w:w="12240" w:h="15840"/>
          <w:pgMar w:top="960" w:right="1060" w:bottom="440" w:left="1080" w:header="269" w:footer="260" w:gutter="0"/>
          <w:cols w:space="720"/>
        </w:sect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2023-01 </w:t>
      </w:r>
      <w:r>
        <w:rPr>
          <w:i/>
          <w:color w:val="505866"/>
          <w:sz w:val="20"/>
          <w:szCs w:val="20"/>
        </w:rPr>
        <w:t>on 2/8/2023</w:t>
      </w:r>
    </w:p>
    <w:p w14:paraId="5E38EAAF" w14:textId="77777777" w:rsidR="008B32F7" w:rsidRDefault="001B45AF">
      <w:pPr>
        <w:pStyle w:val="Heading2"/>
        <w:spacing w:before="56"/>
        <w:ind w:firstLine="116"/>
        <w:rPr>
          <w:shd w:val="clear" w:color="auto" w:fill="D9EAD3"/>
        </w:rPr>
      </w:pPr>
      <w:r>
        <w:rPr>
          <w:color w:val="202529"/>
          <w:shd w:val="clear" w:color="auto" w:fill="D9EAD3"/>
        </w:rPr>
        <w:lastRenderedPageBreak/>
        <w:t>13.10.040 Eﬀect Of Adopted Master Plans Or General Plans</w:t>
      </w:r>
    </w:p>
    <w:p w14:paraId="48901124" w14:textId="77777777" w:rsidR="008B32F7" w:rsidRDefault="008B32F7">
      <w:pPr>
        <w:pBdr>
          <w:top w:val="nil"/>
          <w:left w:val="nil"/>
          <w:bottom w:val="nil"/>
          <w:right w:val="nil"/>
          <w:between w:val="nil"/>
        </w:pBdr>
        <w:spacing w:before="5"/>
        <w:rPr>
          <w:color w:val="000000"/>
          <w:sz w:val="20"/>
          <w:szCs w:val="20"/>
        </w:rPr>
      </w:pPr>
    </w:p>
    <w:p w14:paraId="59EE7C8D" w14:textId="77777777" w:rsidR="008B32F7" w:rsidRDefault="001B45AF">
      <w:pPr>
        <w:pBdr>
          <w:top w:val="nil"/>
          <w:left w:val="nil"/>
          <w:bottom w:val="nil"/>
          <w:right w:val="nil"/>
          <w:between w:val="nil"/>
        </w:pBdr>
        <w:spacing w:before="81" w:line="306" w:lineRule="auto"/>
        <w:ind w:left="178" w:right="197"/>
        <w:rPr>
          <w:color w:val="000000"/>
          <w:sz w:val="19"/>
          <w:szCs w:val="19"/>
        </w:rPr>
      </w:pPr>
      <w:r>
        <w:rPr>
          <w:color w:val="505866"/>
          <w:sz w:val="19"/>
          <w:szCs w:val="19"/>
        </w:rPr>
        <w:t xml:space="preserve">All master plans or general plans adopted by the </w:t>
      </w:r>
      <w:del w:id="4" w:author="Rural Community Consultants" w:date="2023-11-30T15:07:00Z">
        <w:r>
          <w:rPr>
            <w:color w:val="505866"/>
            <w:sz w:val="19"/>
            <w:szCs w:val="19"/>
          </w:rPr>
          <w:delText xml:space="preserve">Planning and Zoning Commission and the City Council for the </w:delText>
        </w:r>
      </w:del>
      <w:r>
        <w:rPr>
          <w:color w:val="505866"/>
          <w:sz w:val="19"/>
          <w:szCs w:val="19"/>
        </w:rPr>
        <w:t>City or for an area of the City, shall serve as an advisory guide for land use decisions. Amendments to the text of this Subdivision Ordinance should be</w:t>
      </w:r>
      <w:ins w:id="5" w:author="Rural Community Consultants" w:date="2023-11-30T15:13:00Z">
        <w:r>
          <w:rPr>
            <w:color w:val="505866"/>
            <w:sz w:val="19"/>
            <w:szCs w:val="19"/>
          </w:rPr>
          <w:t xml:space="preserve"> generally</w:t>
        </w:r>
      </w:ins>
      <w:r>
        <w:rPr>
          <w:color w:val="505866"/>
          <w:sz w:val="19"/>
          <w:szCs w:val="19"/>
        </w:rPr>
        <w:t xml:space="preserve"> consistent with the purposes, goals, objectives and policies of the applicable adopted master plan or general plan of Hyde Park City.</w:t>
      </w:r>
    </w:p>
    <w:p w14:paraId="2D2D0B56" w14:textId="77777777" w:rsidR="008B32F7" w:rsidRDefault="008B32F7">
      <w:pPr>
        <w:pBdr>
          <w:top w:val="nil"/>
          <w:left w:val="nil"/>
          <w:bottom w:val="nil"/>
          <w:right w:val="nil"/>
          <w:between w:val="nil"/>
        </w:pBdr>
        <w:rPr>
          <w:color w:val="000000"/>
          <w:sz w:val="20"/>
          <w:szCs w:val="20"/>
        </w:rPr>
      </w:pPr>
    </w:p>
    <w:p w14:paraId="34189B1D" w14:textId="77777777" w:rsidR="008B32F7" w:rsidRDefault="008B32F7">
      <w:pPr>
        <w:pBdr>
          <w:top w:val="nil"/>
          <w:left w:val="nil"/>
          <w:bottom w:val="nil"/>
          <w:right w:val="nil"/>
          <w:between w:val="nil"/>
        </w:pBdr>
        <w:spacing w:before="11"/>
        <w:rPr>
          <w:color w:val="000000"/>
          <w:sz w:val="18"/>
          <w:szCs w:val="18"/>
        </w:rPr>
      </w:pPr>
    </w:p>
    <w:p w14:paraId="2F037C35"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33C0BA79" w14:textId="77777777" w:rsidR="008B32F7" w:rsidRDefault="001B45AF">
      <w:pPr>
        <w:spacing w:before="118" w:line="374"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2023-01 </w:t>
      </w:r>
      <w:r>
        <w:rPr>
          <w:i/>
          <w:color w:val="505866"/>
          <w:sz w:val="20"/>
          <w:szCs w:val="20"/>
        </w:rPr>
        <w:t>on 2/8/2023</w:t>
      </w:r>
    </w:p>
    <w:p w14:paraId="03BE76CC" w14:textId="77777777" w:rsidR="008B32F7" w:rsidRDefault="008B32F7">
      <w:pPr>
        <w:pBdr>
          <w:top w:val="nil"/>
          <w:left w:val="nil"/>
          <w:bottom w:val="nil"/>
          <w:right w:val="nil"/>
          <w:between w:val="nil"/>
        </w:pBdr>
        <w:spacing w:before="5"/>
        <w:rPr>
          <w:i/>
          <w:color w:val="000000"/>
          <w:sz w:val="27"/>
          <w:szCs w:val="27"/>
        </w:rPr>
      </w:pPr>
    </w:p>
    <w:p w14:paraId="3CE0247C" w14:textId="77777777" w:rsidR="008B32F7" w:rsidRDefault="001B45AF">
      <w:pPr>
        <w:pStyle w:val="Heading2"/>
        <w:spacing w:before="67" w:line="256" w:lineRule="auto"/>
        <w:ind w:firstLine="116"/>
        <w:rPr>
          <w:shd w:val="clear" w:color="auto" w:fill="F4CCCC"/>
        </w:rPr>
      </w:pPr>
      <w:r>
        <w:rPr>
          <w:color w:val="202529"/>
          <w:shd w:val="clear" w:color="auto" w:fill="F4CCCC"/>
        </w:rPr>
        <w:t>13.10.045 Enactment Of Ordinances, Resolutions, And Development Agreements</w:t>
      </w:r>
    </w:p>
    <w:p w14:paraId="7DE4819C" w14:textId="77777777" w:rsidR="008B32F7" w:rsidRDefault="008B32F7">
      <w:pPr>
        <w:pBdr>
          <w:top w:val="nil"/>
          <w:left w:val="nil"/>
          <w:bottom w:val="nil"/>
          <w:right w:val="nil"/>
          <w:between w:val="nil"/>
        </w:pBdr>
        <w:spacing w:before="4"/>
        <w:rPr>
          <w:color w:val="000000"/>
          <w:sz w:val="17"/>
          <w:szCs w:val="17"/>
        </w:rPr>
      </w:pPr>
    </w:p>
    <w:p w14:paraId="424D3256" w14:textId="77777777" w:rsidR="008B32F7" w:rsidRDefault="001B45AF">
      <w:pPr>
        <w:pBdr>
          <w:top w:val="nil"/>
          <w:left w:val="nil"/>
          <w:bottom w:val="nil"/>
          <w:right w:val="nil"/>
          <w:between w:val="nil"/>
        </w:pBdr>
        <w:spacing w:before="81" w:line="306" w:lineRule="auto"/>
        <w:ind w:left="178" w:right="197"/>
        <w:rPr>
          <w:color w:val="000000"/>
          <w:sz w:val="19"/>
          <w:szCs w:val="19"/>
        </w:rPr>
      </w:pPr>
      <w:r>
        <w:rPr>
          <w:color w:val="505866"/>
          <w:sz w:val="19"/>
          <w:szCs w:val="19"/>
        </w:rPr>
        <w:t>To accomplish the purposes of this chapter, the City may enact all ordinances, resolutions, and rules and may enter into other forms of land use controls and development agreements that the City considers necessary or appropriate for the use and development of land within the City, including ordinances, resolutions, rules, restrictive covenants, easements, and development agreements governing: uses; density; open spaces; structures; buildings; energy eﬃciency; light and air; transportation and public or alternative transportation; infrastructure; street and building orientation; width requirements; public facilities; fundamental fairness in land use regulation; and considerations of surrounding land uses to balance the foregoing purposes with a landowner’s private property interests and associated statutory and constitutional protections.</w:t>
      </w:r>
    </w:p>
    <w:p w14:paraId="2690E00A" w14:textId="77777777" w:rsidR="008B32F7" w:rsidRDefault="008B32F7">
      <w:pPr>
        <w:pBdr>
          <w:top w:val="nil"/>
          <w:left w:val="nil"/>
          <w:bottom w:val="nil"/>
          <w:right w:val="nil"/>
          <w:between w:val="nil"/>
        </w:pBdr>
        <w:rPr>
          <w:color w:val="000000"/>
          <w:sz w:val="20"/>
          <w:szCs w:val="20"/>
        </w:rPr>
      </w:pPr>
    </w:p>
    <w:p w14:paraId="1EEFAE76" w14:textId="77777777" w:rsidR="008B32F7" w:rsidRDefault="008B32F7">
      <w:pPr>
        <w:pBdr>
          <w:top w:val="nil"/>
          <w:left w:val="nil"/>
          <w:bottom w:val="nil"/>
          <w:right w:val="nil"/>
          <w:between w:val="nil"/>
        </w:pBdr>
        <w:spacing w:before="4"/>
        <w:rPr>
          <w:color w:val="000000"/>
          <w:sz w:val="19"/>
          <w:szCs w:val="19"/>
        </w:rPr>
      </w:pPr>
    </w:p>
    <w:p w14:paraId="6C049BA3"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07D3B3F4" w14:textId="77777777" w:rsidR="008B32F7" w:rsidRDefault="001B45AF">
      <w:pPr>
        <w:spacing w:before="130"/>
        <w:ind w:left="178"/>
        <w:rPr>
          <w:i/>
          <w:sz w:val="20"/>
          <w:szCs w:val="20"/>
        </w:rPr>
      </w:pPr>
      <w:r>
        <w:rPr>
          <w:i/>
          <w:color w:val="505866"/>
          <w:sz w:val="20"/>
          <w:szCs w:val="20"/>
        </w:rPr>
        <w:t xml:space="preserve">Amended by Ord. </w:t>
      </w:r>
      <w:r>
        <w:rPr>
          <w:i/>
          <w:color w:val="0000ED"/>
          <w:sz w:val="20"/>
          <w:szCs w:val="20"/>
        </w:rPr>
        <w:t xml:space="preserve">2023-01 </w:t>
      </w:r>
      <w:r>
        <w:rPr>
          <w:i/>
          <w:color w:val="505866"/>
          <w:sz w:val="20"/>
          <w:szCs w:val="20"/>
        </w:rPr>
        <w:t>on 2/8/2023</w:t>
      </w:r>
    </w:p>
    <w:p w14:paraId="5FAB554E" w14:textId="77777777" w:rsidR="008B32F7" w:rsidRDefault="008B32F7">
      <w:pPr>
        <w:pBdr>
          <w:top w:val="nil"/>
          <w:left w:val="nil"/>
          <w:bottom w:val="nil"/>
          <w:right w:val="nil"/>
          <w:between w:val="nil"/>
        </w:pBdr>
        <w:rPr>
          <w:i/>
          <w:color w:val="000000"/>
          <w:sz w:val="20"/>
          <w:szCs w:val="20"/>
        </w:rPr>
      </w:pPr>
    </w:p>
    <w:p w14:paraId="4AF47DFB" w14:textId="77777777" w:rsidR="008B32F7" w:rsidRDefault="008B32F7">
      <w:pPr>
        <w:pBdr>
          <w:top w:val="nil"/>
          <w:left w:val="nil"/>
          <w:bottom w:val="nil"/>
          <w:right w:val="nil"/>
          <w:between w:val="nil"/>
        </w:pBdr>
        <w:spacing w:before="9"/>
        <w:rPr>
          <w:i/>
          <w:color w:val="000000"/>
          <w:sz w:val="18"/>
          <w:szCs w:val="18"/>
        </w:rPr>
      </w:pPr>
    </w:p>
    <w:p w14:paraId="2091EE90" w14:textId="77777777" w:rsidR="008B32F7" w:rsidRDefault="001B45AF">
      <w:pPr>
        <w:pStyle w:val="Heading2"/>
        <w:spacing w:before="67"/>
        <w:ind w:firstLine="116"/>
        <w:rPr>
          <w:shd w:val="clear" w:color="auto" w:fill="D9EAD3"/>
        </w:rPr>
      </w:pPr>
      <w:r>
        <w:rPr>
          <w:color w:val="202529"/>
          <w:shd w:val="clear" w:color="auto" w:fill="D9EAD3"/>
        </w:rPr>
        <w:t>13.10.050 Repeal Of Pre Existing Ordinance</w:t>
      </w:r>
    </w:p>
    <w:p w14:paraId="1979BEC4" w14:textId="77777777" w:rsidR="008B32F7" w:rsidRDefault="008B32F7">
      <w:pPr>
        <w:pBdr>
          <w:top w:val="nil"/>
          <w:left w:val="nil"/>
          <w:bottom w:val="nil"/>
          <w:right w:val="nil"/>
          <w:between w:val="nil"/>
        </w:pBdr>
        <w:spacing w:before="3"/>
        <w:rPr>
          <w:color w:val="000000"/>
          <w:sz w:val="19"/>
          <w:szCs w:val="19"/>
        </w:rPr>
      </w:pPr>
    </w:p>
    <w:p w14:paraId="6E981E5F" w14:textId="77777777" w:rsidR="008B32F7" w:rsidRDefault="001B45AF">
      <w:pPr>
        <w:pBdr>
          <w:top w:val="nil"/>
          <w:left w:val="nil"/>
          <w:bottom w:val="nil"/>
          <w:right w:val="nil"/>
          <w:between w:val="nil"/>
        </w:pBdr>
        <w:spacing w:before="81" w:line="312" w:lineRule="auto"/>
        <w:ind w:left="178" w:right="360"/>
        <w:rPr>
          <w:color w:val="000000"/>
          <w:sz w:val="19"/>
          <w:szCs w:val="19"/>
        </w:rPr>
      </w:pPr>
      <w:r>
        <w:rPr>
          <w:color w:val="505866"/>
          <w:sz w:val="19"/>
          <w:szCs w:val="19"/>
        </w:rPr>
        <w:t>Hyde Park, Utah Subdivision Ordinance, adopted on January 13, 1998, is hereby superseded and amended to read as set forth in this Subdivision Ordinance.</w:t>
      </w:r>
    </w:p>
    <w:p w14:paraId="5CD2130D" w14:textId="77777777" w:rsidR="008B32F7" w:rsidRDefault="008B32F7">
      <w:pPr>
        <w:pBdr>
          <w:top w:val="nil"/>
          <w:left w:val="nil"/>
          <w:bottom w:val="nil"/>
          <w:right w:val="nil"/>
          <w:between w:val="nil"/>
        </w:pBdr>
        <w:rPr>
          <w:color w:val="000000"/>
          <w:sz w:val="20"/>
          <w:szCs w:val="20"/>
        </w:rPr>
      </w:pPr>
    </w:p>
    <w:p w14:paraId="0231D356" w14:textId="77777777" w:rsidR="008B32F7" w:rsidRDefault="008B32F7">
      <w:pPr>
        <w:pBdr>
          <w:top w:val="nil"/>
          <w:left w:val="nil"/>
          <w:bottom w:val="nil"/>
          <w:right w:val="nil"/>
          <w:between w:val="nil"/>
        </w:pBdr>
        <w:spacing w:before="7"/>
        <w:rPr>
          <w:color w:val="000000"/>
          <w:sz w:val="18"/>
          <w:szCs w:val="18"/>
        </w:rPr>
      </w:pPr>
    </w:p>
    <w:p w14:paraId="4C853626"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2D7B3A95" w14:textId="77777777" w:rsidR="008B32F7" w:rsidRDefault="001B45AF">
      <w:pPr>
        <w:spacing w:before="130"/>
        <w:ind w:left="178"/>
        <w:rPr>
          <w:i/>
          <w:sz w:val="20"/>
          <w:szCs w:val="20"/>
        </w:rPr>
        <w:sectPr w:rsidR="008B32F7">
          <w:pgSz w:w="12240" w:h="15840"/>
          <w:pgMar w:top="960" w:right="1060" w:bottom="440" w:left="1080" w:header="269" w:footer="260" w:gutter="0"/>
          <w:cols w:space="720"/>
        </w:sectPr>
      </w:pPr>
      <w:r>
        <w:rPr>
          <w:i/>
          <w:color w:val="505866"/>
          <w:sz w:val="20"/>
          <w:szCs w:val="20"/>
        </w:rPr>
        <w:t xml:space="preserve">Adopted by Ord. </w:t>
      </w:r>
      <w:r>
        <w:rPr>
          <w:i/>
          <w:color w:val="0000ED"/>
          <w:sz w:val="20"/>
          <w:szCs w:val="20"/>
        </w:rPr>
        <w:t xml:space="preserve">2015-03 </w:t>
      </w:r>
      <w:r>
        <w:rPr>
          <w:i/>
          <w:color w:val="505866"/>
          <w:sz w:val="20"/>
          <w:szCs w:val="20"/>
        </w:rPr>
        <w:t>on 5/13/2015</w:t>
      </w:r>
    </w:p>
    <w:p w14:paraId="6B832A63" w14:textId="77777777" w:rsidR="008B32F7" w:rsidRDefault="001B45AF">
      <w:pPr>
        <w:pStyle w:val="Heading2"/>
        <w:spacing w:before="56"/>
        <w:ind w:firstLine="116"/>
        <w:rPr>
          <w:ins w:id="6" w:author="Rural Community Consultants" w:date="2023-11-20T17:52:00Z"/>
          <w:i/>
          <w:sz w:val="20"/>
          <w:szCs w:val="20"/>
          <w:shd w:val="clear" w:color="auto" w:fill="D9EAD3"/>
        </w:rPr>
      </w:pPr>
      <w:ins w:id="7" w:author="Rural Community Consultants" w:date="2023-11-20T17:52:00Z">
        <w:r>
          <w:rPr>
            <w:i/>
            <w:sz w:val="20"/>
            <w:szCs w:val="20"/>
            <w:shd w:val="clear" w:color="auto" w:fill="D9EAD3"/>
          </w:rPr>
          <w:lastRenderedPageBreak/>
          <w:t>13.10.055 General Application Requirements</w:t>
        </w:r>
      </w:ins>
    </w:p>
    <w:p w14:paraId="21FE0403" w14:textId="77777777" w:rsidR="008B32F7" w:rsidRDefault="001B45AF">
      <w:pPr>
        <w:ind w:left="180"/>
        <w:rPr>
          <w:ins w:id="8" w:author="Rural Community Consultants" w:date="2023-11-20T17:52:00Z"/>
          <w:i/>
          <w:sz w:val="20"/>
          <w:szCs w:val="20"/>
        </w:rPr>
      </w:pPr>
      <w:ins w:id="9" w:author="Rural Community Consultants" w:date="2023-11-20T17:52:00Z">
        <w:r>
          <w:rPr>
            <w:i/>
            <w:sz w:val="20"/>
            <w:szCs w:val="20"/>
          </w:rPr>
          <w:t>The Land Use Authority shall review and approve submitted applications for land use and development as provided in this title.  The following general requirements shall apply to an application required by this title.</w:t>
        </w:r>
      </w:ins>
    </w:p>
    <w:p w14:paraId="28ECBE3C" w14:textId="77777777" w:rsidR="008B32F7" w:rsidRDefault="008B32F7">
      <w:pPr>
        <w:ind w:left="180"/>
        <w:rPr>
          <w:ins w:id="10" w:author="Rural Community Consultants" w:date="2023-11-20T17:52:00Z"/>
          <w:i/>
          <w:sz w:val="20"/>
          <w:szCs w:val="20"/>
        </w:rPr>
      </w:pPr>
    </w:p>
    <w:p w14:paraId="1D4AC0CA" w14:textId="77777777" w:rsidR="008B32F7" w:rsidRDefault="001B45AF">
      <w:pPr>
        <w:numPr>
          <w:ilvl w:val="0"/>
          <w:numId w:val="29"/>
        </w:numPr>
        <w:rPr>
          <w:ins w:id="11" w:author="Rural Community Consultants" w:date="2023-11-20T17:52:00Z"/>
          <w:sz w:val="19"/>
          <w:szCs w:val="19"/>
        </w:rPr>
      </w:pPr>
      <w:ins w:id="12" w:author="Rural Community Consultants" w:date="2023-11-20T17:52:00Z">
        <w:r>
          <w:rPr>
            <w:i/>
            <w:sz w:val="20"/>
            <w:szCs w:val="20"/>
          </w:rPr>
          <w:t>Application Forms.  Submitted applications shall be on forms provided by the City, and with the required documentation outlined on such application in quantities as reasonably required by the Zoning Administrator for each particular type of land use application.  Applicants shall submit all applications to the Zoning Administrator for review to ensure compliance with the requirements as outlined in this title.</w:t>
        </w:r>
      </w:ins>
    </w:p>
    <w:p w14:paraId="57D2D9AD" w14:textId="77777777" w:rsidR="008B32F7" w:rsidRDefault="001B45AF">
      <w:pPr>
        <w:numPr>
          <w:ilvl w:val="0"/>
          <w:numId w:val="29"/>
        </w:numPr>
        <w:rPr>
          <w:ins w:id="13" w:author="Rural Community Consultants" w:date="2023-11-20T17:52:00Z"/>
          <w:sz w:val="19"/>
          <w:szCs w:val="19"/>
        </w:rPr>
      </w:pPr>
      <w:ins w:id="14" w:author="Rural Community Consultants" w:date="2023-11-20T17:52:00Z">
        <w:r>
          <w:rPr>
            <w:i/>
            <w:sz w:val="20"/>
            <w:szCs w:val="20"/>
          </w:rPr>
          <w:t>City Initiated Applications.  The Zoning Administrator, Planning Commission, or City Council may initiate any action under this title without an application.  Notice, hearing, and other procedural requirements of this title shall apply to an application initiated by the City.</w:t>
        </w:r>
      </w:ins>
    </w:p>
    <w:p w14:paraId="4EF5A8F3" w14:textId="77777777" w:rsidR="008B32F7" w:rsidRDefault="001B45AF">
      <w:pPr>
        <w:numPr>
          <w:ilvl w:val="0"/>
          <w:numId w:val="29"/>
        </w:numPr>
        <w:rPr>
          <w:ins w:id="15" w:author="Rural Community Consultants" w:date="2023-11-20T17:52:00Z"/>
          <w:sz w:val="19"/>
          <w:szCs w:val="19"/>
        </w:rPr>
      </w:pPr>
      <w:ins w:id="16" w:author="Rural Community Consultants" w:date="2023-11-20T17:52:00Z">
        <w:r>
          <w:rPr>
            <w:i/>
            <w:sz w:val="20"/>
            <w:szCs w:val="20"/>
          </w:rPr>
          <w:t>Accurate Information.  All applications, accompanying documents, plans, reports, studies and information provided to the City by an applicant in accordance with the requirements of this title shall be accurate and complete.</w:t>
        </w:r>
      </w:ins>
    </w:p>
    <w:p w14:paraId="415F49B8" w14:textId="77777777" w:rsidR="008B32F7" w:rsidRDefault="001B45AF">
      <w:pPr>
        <w:numPr>
          <w:ilvl w:val="0"/>
          <w:numId w:val="29"/>
        </w:numPr>
        <w:rPr>
          <w:ins w:id="17" w:author="Rural Community Consultants" w:date="2023-11-20T17:52:00Z"/>
          <w:sz w:val="19"/>
          <w:szCs w:val="19"/>
        </w:rPr>
      </w:pPr>
      <w:ins w:id="18" w:author="Rural Community Consultants" w:date="2023-11-20T17:52:00Z">
        <w:r>
          <w:rPr>
            <w:i/>
            <w:sz w:val="20"/>
            <w:szCs w:val="20"/>
          </w:rPr>
          <w:t>Determination Of A Complete Application.  After receipt of an application the Zoning Administrator shall determine whether the application is complete.  If the application is not complete, the Zoning Administrator shall notify the applicant in writing and identify the deficiencies by specifying the required information, and shall advise the applicant that the City will take no further action on the request until the submission of a complete application.</w:t>
        </w:r>
      </w:ins>
    </w:p>
    <w:p w14:paraId="7F9BF0B5" w14:textId="77777777" w:rsidR="008B32F7" w:rsidRDefault="001B45AF">
      <w:pPr>
        <w:numPr>
          <w:ilvl w:val="0"/>
          <w:numId w:val="29"/>
        </w:numPr>
        <w:rPr>
          <w:ins w:id="19" w:author="Rural Community Consultants" w:date="2023-11-20T17:52:00Z"/>
          <w:sz w:val="19"/>
          <w:szCs w:val="19"/>
        </w:rPr>
      </w:pPr>
      <w:ins w:id="20" w:author="Rural Community Consultants" w:date="2023-11-20T17:52:00Z">
        <w:r>
          <w:rPr>
            <w:i/>
            <w:sz w:val="20"/>
            <w:szCs w:val="20"/>
          </w:rPr>
          <w:t>Fees.  The applicant shall pay the City fees as outlined in the City’s fee schedule as adopted and amended from time to time by the City Council upon the filing of an application.  Application fees shall be in amounts reasonably determined to defray actual costs incurred by the City to review applications and their accompanying documents including plans and specifications, act upon the application, and conduct subsequent inspections to ensure compliance with City regulations.  The Zoning Administrator shall return any application as incomplete if the application has not been submitted with the required fee.  Fees shall be non-refundable, except as provided in this title.  Applications initiated by the City shall not require fees.</w:t>
        </w:r>
      </w:ins>
    </w:p>
    <w:p w14:paraId="1C6E39EE" w14:textId="77777777" w:rsidR="008B32F7" w:rsidRDefault="001B45AF">
      <w:pPr>
        <w:numPr>
          <w:ilvl w:val="0"/>
          <w:numId w:val="29"/>
        </w:numPr>
        <w:rPr>
          <w:ins w:id="21" w:author="Rural Community Consultants" w:date="2023-11-20T17:52:00Z"/>
          <w:sz w:val="19"/>
          <w:szCs w:val="19"/>
        </w:rPr>
      </w:pPr>
      <w:ins w:id="22" w:author="Rural Community Consultants" w:date="2023-11-20T17:52:00Z">
        <w:r>
          <w:rPr>
            <w:i/>
            <w:sz w:val="20"/>
            <w:szCs w:val="20"/>
          </w:rPr>
          <w:t>Validity.  The continuing validity of an approval of a land use application is conditioned upon the applicant processing after approval to implement the approval with reasonable diligence.</w:t>
        </w:r>
      </w:ins>
    </w:p>
    <w:p w14:paraId="4BB121C6" w14:textId="77777777" w:rsidR="008B32F7" w:rsidRDefault="001B45AF">
      <w:pPr>
        <w:numPr>
          <w:ilvl w:val="0"/>
          <w:numId w:val="29"/>
        </w:numPr>
        <w:rPr>
          <w:ins w:id="23" w:author="Rural Community Consultants" w:date="2023-11-20T17:52:00Z"/>
          <w:sz w:val="19"/>
          <w:szCs w:val="19"/>
        </w:rPr>
      </w:pPr>
      <w:ins w:id="24" w:author="Rural Community Consultants" w:date="2023-11-20T17:52:00Z">
        <w:r>
          <w:rPr>
            <w:i/>
            <w:sz w:val="20"/>
            <w:szCs w:val="20"/>
          </w:rPr>
          <w:t>Extensions Of Time.  Unless otherwise prohibited or outlined in this title, upon written request for good cause shown, the Land Use Authority may without any notice or hearing, grant extension of any time limit imposed by this title on such application, its approval, or the applicant, provided that the Zoning Administrator receives such a request or initiates an extension prior to the date of expiration.  The total period of time granted by any such extension or extensions shall not exceed half the length of time of the original time period.</w:t>
        </w:r>
      </w:ins>
    </w:p>
    <w:p w14:paraId="65697940" w14:textId="77777777" w:rsidR="008B32F7" w:rsidRPr="00A20F02" w:rsidRDefault="008B32F7" w:rsidP="00A20F02">
      <w:pPr>
        <w:ind w:left="720"/>
        <w:rPr>
          <w:color w:val="000000"/>
        </w:rPr>
      </w:pPr>
    </w:p>
    <w:p w14:paraId="1A5D81AA" w14:textId="77777777" w:rsidR="008B32F7" w:rsidRDefault="001B45AF">
      <w:pPr>
        <w:pStyle w:val="Heading2"/>
        <w:spacing w:before="56"/>
        <w:ind w:firstLine="116"/>
        <w:rPr>
          <w:shd w:val="clear" w:color="auto" w:fill="D9EAD3"/>
        </w:rPr>
      </w:pPr>
      <w:r>
        <w:rPr>
          <w:color w:val="202529"/>
          <w:shd w:val="clear" w:color="auto" w:fill="D9EAD3"/>
        </w:rPr>
        <w:t>13.10.060 Abandoned Applications</w:t>
      </w:r>
    </w:p>
    <w:p w14:paraId="10442270" w14:textId="77777777" w:rsidR="008B32F7" w:rsidRDefault="008B32F7">
      <w:pPr>
        <w:pBdr>
          <w:top w:val="nil"/>
          <w:left w:val="nil"/>
          <w:bottom w:val="nil"/>
          <w:right w:val="nil"/>
          <w:between w:val="nil"/>
        </w:pBdr>
        <w:spacing w:before="5"/>
        <w:rPr>
          <w:color w:val="000000"/>
          <w:sz w:val="27"/>
          <w:szCs w:val="27"/>
        </w:rPr>
      </w:pPr>
    </w:p>
    <w:p w14:paraId="20E9E7B3" w14:textId="77777777" w:rsidR="008B32F7" w:rsidRDefault="001B45AF">
      <w:pPr>
        <w:numPr>
          <w:ilvl w:val="0"/>
          <w:numId w:val="27"/>
        </w:numPr>
        <w:pBdr>
          <w:top w:val="nil"/>
          <w:left w:val="nil"/>
          <w:bottom w:val="nil"/>
          <w:right w:val="nil"/>
          <w:between w:val="nil"/>
        </w:pBdr>
        <w:spacing w:line="306" w:lineRule="auto"/>
        <w:ind w:right="197"/>
        <w:rPr>
          <w:ins w:id="25" w:author="Rural Community Consultants" w:date="2023-11-20T18:04:00Z"/>
          <w:sz w:val="19"/>
          <w:szCs w:val="19"/>
        </w:rPr>
      </w:pPr>
      <w:r>
        <w:rPr>
          <w:sz w:val="19"/>
          <w:szCs w:val="19"/>
        </w:rPr>
        <w:t xml:space="preserve">Any complete application for a subdivision, including all fees paid, that has been ﬁled with the City shall be allowed to comply with the subdivision regulations in eﬀect at the time that the complete application was ﬁled. However, in the event the applicant does not move forward with the subdivision application within three (3) months of the application date, the application may be deemed to have been abandoned by the applicant and the Zoning Administrator may reject the application in writing and return the application and associated documents to the applicant. </w:t>
      </w:r>
    </w:p>
    <w:p w14:paraId="486A7CAB" w14:textId="77777777" w:rsidR="008B32F7" w:rsidRDefault="001B45AF">
      <w:pPr>
        <w:numPr>
          <w:ilvl w:val="0"/>
          <w:numId w:val="27"/>
        </w:numPr>
        <w:pBdr>
          <w:top w:val="nil"/>
          <w:left w:val="nil"/>
          <w:bottom w:val="nil"/>
          <w:right w:val="nil"/>
          <w:between w:val="nil"/>
        </w:pBdr>
        <w:spacing w:line="306" w:lineRule="auto"/>
        <w:ind w:right="197"/>
        <w:rPr>
          <w:ins w:id="26" w:author="Rural Community Consultants" w:date="2023-11-20T18:06:00Z"/>
          <w:sz w:val="19"/>
          <w:szCs w:val="19"/>
        </w:rPr>
      </w:pPr>
      <w:r>
        <w:rPr>
          <w:sz w:val="19"/>
          <w:szCs w:val="19"/>
        </w:rPr>
        <w:t xml:space="preserve">If reviews have been performed by the City, no refund of fees shall be issued to the applicant. </w:t>
      </w:r>
    </w:p>
    <w:p w14:paraId="383D8044" w14:textId="77777777" w:rsidR="008B32F7" w:rsidRDefault="001B45AF">
      <w:pPr>
        <w:numPr>
          <w:ilvl w:val="0"/>
          <w:numId w:val="27"/>
        </w:numPr>
        <w:pBdr>
          <w:top w:val="nil"/>
          <w:left w:val="nil"/>
          <w:bottom w:val="nil"/>
          <w:right w:val="nil"/>
          <w:between w:val="nil"/>
        </w:pBdr>
        <w:spacing w:line="306" w:lineRule="auto"/>
        <w:ind w:right="197"/>
        <w:rPr>
          <w:ins w:id="27" w:author="Rural Community Consultants" w:date="2023-11-20T18:07:00Z"/>
          <w:sz w:val="19"/>
          <w:szCs w:val="19"/>
        </w:rPr>
      </w:pPr>
      <w:r>
        <w:rPr>
          <w:sz w:val="19"/>
          <w:szCs w:val="19"/>
        </w:rPr>
        <w:t xml:space="preserve">The applicant of an abandoned application may reapply to the City for subdivision approval at a later date in time, but shall be required to complete a new application, including the payment of fees as outlined in the City’s Consolidated Fee Schedule. </w:t>
      </w:r>
    </w:p>
    <w:p w14:paraId="2A6E89DF" w14:textId="77777777" w:rsidR="008B32F7" w:rsidRDefault="001B45AF">
      <w:pPr>
        <w:numPr>
          <w:ilvl w:val="0"/>
          <w:numId w:val="27"/>
        </w:numPr>
        <w:pBdr>
          <w:top w:val="nil"/>
          <w:left w:val="nil"/>
          <w:bottom w:val="nil"/>
          <w:right w:val="nil"/>
          <w:between w:val="nil"/>
        </w:pBdr>
        <w:spacing w:line="306" w:lineRule="auto"/>
        <w:ind w:right="197"/>
        <w:rPr>
          <w:sz w:val="19"/>
          <w:szCs w:val="19"/>
        </w:rPr>
      </w:pPr>
      <w:r>
        <w:rPr>
          <w:sz w:val="19"/>
          <w:szCs w:val="19"/>
        </w:rPr>
        <w:t>The re-application, once accepted by the City shall be subject to the provisions of this Subdivision Ordinance in eﬀect at the time of the complete application was ﬁled.</w:t>
      </w:r>
    </w:p>
    <w:p w14:paraId="6DABE954" w14:textId="77777777" w:rsidR="008B32F7" w:rsidRDefault="008B32F7">
      <w:pPr>
        <w:pBdr>
          <w:top w:val="nil"/>
          <w:left w:val="nil"/>
          <w:bottom w:val="nil"/>
          <w:right w:val="nil"/>
          <w:between w:val="nil"/>
        </w:pBdr>
        <w:rPr>
          <w:color w:val="000000"/>
          <w:sz w:val="20"/>
          <w:szCs w:val="20"/>
        </w:rPr>
      </w:pPr>
    </w:p>
    <w:p w14:paraId="772339FE" w14:textId="77777777" w:rsidR="008B32F7" w:rsidRDefault="008B32F7">
      <w:pPr>
        <w:pBdr>
          <w:top w:val="nil"/>
          <w:left w:val="nil"/>
          <w:bottom w:val="nil"/>
          <w:right w:val="nil"/>
          <w:between w:val="nil"/>
        </w:pBdr>
        <w:rPr>
          <w:color w:val="000000"/>
          <w:sz w:val="19"/>
          <w:szCs w:val="19"/>
        </w:rPr>
      </w:pPr>
    </w:p>
    <w:p w14:paraId="1D74B67E"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2189C4EF" w14:textId="77777777" w:rsidR="008B32F7" w:rsidRDefault="001B45AF">
      <w:pPr>
        <w:spacing w:before="130" w:line="360" w:lineRule="auto"/>
        <w:ind w:left="178" w:right="5727"/>
        <w:rPr>
          <w:i/>
          <w:sz w:val="20"/>
          <w:szCs w:val="20"/>
        </w:rPr>
        <w:sectPr w:rsidR="008B32F7">
          <w:pgSz w:w="12240" w:h="15840"/>
          <w:pgMar w:top="960" w:right="1060" w:bottom="440" w:left="1080" w:header="269" w:footer="260" w:gutter="0"/>
          <w:cols w:space="720"/>
        </w:sect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2023-01 </w:t>
      </w:r>
      <w:r>
        <w:rPr>
          <w:i/>
          <w:color w:val="505866"/>
          <w:sz w:val="20"/>
          <w:szCs w:val="20"/>
        </w:rPr>
        <w:t>on 2/8/2023</w:t>
      </w:r>
    </w:p>
    <w:p w14:paraId="3D54D167" w14:textId="77777777" w:rsidR="008B32F7" w:rsidRDefault="001B45AF">
      <w:pPr>
        <w:pStyle w:val="Heading2"/>
        <w:spacing w:before="56"/>
        <w:ind w:firstLine="116"/>
        <w:rPr>
          <w:ins w:id="28" w:author="Rural Community Consultants" w:date="2023-11-20T18:07:00Z"/>
          <w:i/>
          <w:sz w:val="20"/>
          <w:szCs w:val="20"/>
          <w:shd w:val="clear" w:color="auto" w:fill="F4CCCC"/>
        </w:rPr>
      </w:pPr>
      <w:ins w:id="29" w:author="Rural Community Consultants" w:date="2023-11-20T18:07:00Z">
        <w:r>
          <w:rPr>
            <w:i/>
            <w:sz w:val="20"/>
            <w:szCs w:val="20"/>
            <w:shd w:val="clear" w:color="auto" w:fill="F4CCCC"/>
          </w:rPr>
          <w:lastRenderedPageBreak/>
          <w:t>13.10.061 Applicant Notice Required; Waiver Of Requirements</w:t>
        </w:r>
      </w:ins>
    </w:p>
    <w:p w14:paraId="79F22851" w14:textId="77777777" w:rsidR="008B32F7" w:rsidRDefault="001B45AF">
      <w:pPr>
        <w:rPr>
          <w:ins w:id="30" w:author="Rural Community Consultants" w:date="2023-11-20T18:07:00Z"/>
          <w:i/>
          <w:sz w:val="20"/>
          <w:szCs w:val="20"/>
        </w:rPr>
      </w:pPr>
      <w:ins w:id="31" w:author="Rural Community Consultants" w:date="2023-11-20T18:07:00Z">
        <w:r>
          <w:rPr>
            <w:i/>
            <w:sz w:val="20"/>
            <w:szCs w:val="20"/>
          </w:rPr>
          <w:t xml:space="preserve">   When required, for each land use application required by this title, the City shall:</w:t>
        </w:r>
      </w:ins>
    </w:p>
    <w:p w14:paraId="5A01ABB4" w14:textId="77777777" w:rsidR="008B32F7" w:rsidRDefault="001B45AF">
      <w:pPr>
        <w:numPr>
          <w:ilvl w:val="0"/>
          <w:numId w:val="5"/>
        </w:numPr>
        <w:rPr>
          <w:ins w:id="32" w:author="Rural Community Consultants" w:date="2023-11-20T18:07:00Z"/>
          <w:sz w:val="19"/>
          <w:szCs w:val="19"/>
        </w:rPr>
      </w:pPr>
      <w:ins w:id="33" w:author="Rural Community Consultants" w:date="2023-11-20T18:07:00Z">
        <w:r>
          <w:rPr>
            <w:i/>
            <w:sz w:val="20"/>
            <w:szCs w:val="20"/>
          </w:rPr>
          <w:t>Notify the applicant of the date, time, and place of each public hearing and public meeting to consider the application;</w:t>
        </w:r>
      </w:ins>
    </w:p>
    <w:p w14:paraId="0D24F109" w14:textId="77777777" w:rsidR="008B32F7" w:rsidRDefault="001B45AF">
      <w:pPr>
        <w:numPr>
          <w:ilvl w:val="0"/>
          <w:numId w:val="5"/>
        </w:numPr>
        <w:rPr>
          <w:ins w:id="34" w:author="Rural Community Consultants" w:date="2023-11-20T18:07:00Z"/>
          <w:sz w:val="19"/>
          <w:szCs w:val="19"/>
        </w:rPr>
      </w:pPr>
      <w:ins w:id="35" w:author="Rural Community Consultants" w:date="2023-11-20T18:07:00Z">
        <w:r>
          <w:rPr>
            <w:i/>
            <w:sz w:val="20"/>
            <w:szCs w:val="20"/>
          </w:rPr>
          <w:t xml:space="preserve">Provide to each applicant a copy of each staff report regarding the applicant or the pending application at least three (3) business days before the public hearing or public meeting; and </w:t>
        </w:r>
      </w:ins>
    </w:p>
    <w:p w14:paraId="5D3F952C" w14:textId="77777777" w:rsidR="008B32F7" w:rsidRDefault="001B45AF">
      <w:pPr>
        <w:numPr>
          <w:ilvl w:val="0"/>
          <w:numId w:val="5"/>
        </w:numPr>
        <w:rPr>
          <w:ins w:id="36" w:author="Rural Community Consultants" w:date="2023-11-20T18:07:00Z"/>
          <w:sz w:val="19"/>
          <w:szCs w:val="19"/>
        </w:rPr>
      </w:pPr>
      <w:ins w:id="37" w:author="Rural Community Consultants" w:date="2023-11-20T18:07:00Z">
        <w:r>
          <w:rPr>
            <w:i/>
            <w:sz w:val="20"/>
            <w:szCs w:val="20"/>
          </w:rPr>
          <w:t>Notify the applicant of any final action on a pending application.</w:t>
        </w:r>
      </w:ins>
    </w:p>
    <w:p w14:paraId="6B4AADF2" w14:textId="77777777" w:rsidR="008B32F7" w:rsidRDefault="001B45AF">
      <w:pPr>
        <w:numPr>
          <w:ilvl w:val="0"/>
          <w:numId w:val="5"/>
        </w:numPr>
        <w:rPr>
          <w:ins w:id="38" w:author="Rural Community Consultants" w:date="2023-11-20T18:07:00Z"/>
          <w:sz w:val="19"/>
          <w:szCs w:val="19"/>
        </w:rPr>
      </w:pPr>
      <w:ins w:id="39" w:author="Rural Community Consultants" w:date="2023-11-20T18:07:00Z">
        <w:r>
          <w:rPr>
            <w:i/>
            <w:sz w:val="20"/>
            <w:szCs w:val="20"/>
          </w:rPr>
          <w:t>If the City fails to comply with the requirements of this section, an applicant may waive the failure so that the application may stay on the public hearing or public meeting agenda and be considered as if the requirements had been met.</w:t>
        </w:r>
      </w:ins>
    </w:p>
    <w:p w14:paraId="2B000B83" w14:textId="77777777" w:rsidR="008B32F7" w:rsidRDefault="008B32F7">
      <w:pPr>
        <w:ind w:left="720"/>
        <w:rPr>
          <w:ins w:id="40" w:author="Rural Community Consultants" w:date="2023-11-20T18:07:00Z"/>
          <w:i/>
          <w:sz w:val="20"/>
          <w:szCs w:val="20"/>
        </w:rPr>
      </w:pPr>
    </w:p>
    <w:p w14:paraId="3BC657F6" w14:textId="77777777" w:rsidR="008B32F7" w:rsidRPr="00A20F02" w:rsidRDefault="001B45AF">
      <w:pPr>
        <w:pStyle w:val="Heading2"/>
        <w:spacing w:before="56"/>
        <w:ind w:firstLine="116"/>
        <w:rPr>
          <w:shd w:val="clear" w:color="auto" w:fill="D9EAD3"/>
        </w:rPr>
      </w:pPr>
      <w:r w:rsidRPr="00A20F02">
        <w:rPr>
          <w:color w:val="202529"/>
          <w:shd w:val="clear" w:color="auto" w:fill="D9EAD3"/>
        </w:rPr>
        <w:t>13.10.065 Designation Of Land Use Authority</w:t>
      </w:r>
    </w:p>
    <w:p w14:paraId="43295B1F" w14:textId="77777777" w:rsidR="008B32F7" w:rsidRDefault="008B32F7">
      <w:pPr>
        <w:pBdr>
          <w:top w:val="nil"/>
          <w:left w:val="nil"/>
          <w:bottom w:val="nil"/>
          <w:right w:val="nil"/>
          <w:between w:val="nil"/>
        </w:pBdr>
        <w:spacing w:before="5"/>
        <w:rPr>
          <w:color w:val="000000"/>
          <w:sz w:val="20"/>
          <w:szCs w:val="20"/>
        </w:rPr>
      </w:pPr>
    </w:p>
    <w:p w14:paraId="24999D8A" w14:textId="77777777" w:rsidR="008B32F7" w:rsidRDefault="001B45AF">
      <w:pPr>
        <w:numPr>
          <w:ilvl w:val="0"/>
          <w:numId w:val="16"/>
        </w:numPr>
        <w:pBdr>
          <w:top w:val="nil"/>
          <w:left w:val="nil"/>
          <w:bottom w:val="nil"/>
          <w:right w:val="nil"/>
          <w:between w:val="nil"/>
        </w:pBdr>
        <w:spacing w:before="81"/>
        <w:rPr>
          <w:ins w:id="41" w:author="Rural Community Consultants" w:date="2023-11-30T15:15:00Z"/>
          <w:color w:val="505866"/>
          <w:sz w:val="19"/>
          <w:szCs w:val="19"/>
        </w:rPr>
      </w:pPr>
      <w:r>
        <w:rPr>
          <w:color w:val="505866"/>
          <w:sz w:val="19"/>
          <w:szCs w:val="19"/>
        </w:rPr>
        <w:t xml:space="preserve">The following </w:t>
      </w:r>
      <w:ins w:id="42" w:author="Rural Community Consultants" w:date="2023-11-30T15:15:00Z">
        <w:r>
          <w:rPr>
            <w:color w:val="505866"/>
            <w:sz w:val="19"/>
            <w:szCs w:val="19"/>
          </w:rPr>
          <w:t>table</w:t>
        </w:r>
      </w:ins>
      <w:del w:id="43" w:author="Rural Community Consultants" w:date="2023-11-30T15:15:00Z">
        <w:r>
          <w:rPr>
            <w:color w:val="505866"/>
            <w:sz w:val="19"/>
            <w:szCs w:val="19"/>
          </w:rPr>
          <w:delText>chart</w:delText>
        </w:r>
      </w:del>
      <w:r>
        <w:rPr>
          <w:color w:val="505866"/>
          <w:sz w:val="19"/>
          <w:szCs w:val="19"/>
        </w:rPr>
        <w:t xml:space="preserve"> designates the Land Use Authority for subdivision and annexation approvals within the City.</w:t>
      </w:r>
    </w:p>
    <w:p w14:paraId="343D727A" w14:textId="77777777" w:rsidR="008B32F7" w:rsidRPr="00A20F02" w:rsidRDefault="001B45AF" w:rsidP="00A20F02">
      <w:pPr>
        <w:numPr>
          <w:ilvl w:val="0"/>
          <w:numId w:val="16"/>
        </w:numPr>
        <w:pBdr>
          <w:top w:val="nil"/>
          <w:left w:val="nil"/>
          <w:bottom w:val="nil"/>
          <w:right w:val="nil"/>
          <w:between w:val="nil"/>
        </w:pBdr>
        <w:spacing w:before="81"/>
        <w:rPr>
          <w:color w:val="505866"/>
          <w:sz w:val="19"/>
          <w:szCs w:val="19"/>
        </w:rPr>
      </w:pPr>
      <w:ins w:id="44" w:author="Rural Community Consultants" w:date="2023-11-30T15:15:00Z">
        <w:r>
          <w:rPr>
            <w:color w:val="505866"/>
            <w:sz w:val="19"/>
            <w:szCs w:val="19"/>
          </w:rPr>
          <w:t>Pursuant to §10-9a-306 of Utah State Code (as amended), the Land Use Authority shall apply the plain language of land use regulations. If a land use regulation does not plainly restrict a land use application, the land use authority shall interpret and apply the land use regulation to favor the land use application. A land use decision of a land use authority shall be considered an administrative act, even if the land use authority is the City Council.</w:t>
        </w:r>
      </w:ins>
    </w:p>
    <w:p w14:paraId="345D86C4" w14:textId="77777777" w:rsidR="008B32F7" w:rsidRDefault="001B45AF">
      <w:pPr>
        <w:pBdr>
          <w:top w:val="nil"/>
          <w:left w:val="nil"/>
          <w:bottom w:val="nil"/>
          <w:right w:val="nil"/>
          <w:between w:val="nil"/>
        </w:pBdr>
        <w:rPr>
          <w:color w:val="000000"/>
          <w:sz w:val="20"/>
          <w:szCs w:val="20"/>
        </w:rPr>
      </w:pPr>
      <w:ins w:id="45" w:author="Rural Community Consultants" w:date="2023-11-30T15:15:00Z">
        <w:r w:rsidRPr="00A20F02">
          <w:rPr>
            <w:color w:val="505866"/>
            <w:sz w:val="19"/>
            <w:szCs w:val="19"/>
          </w:rPr>
          <w:t>TABLE 1 - Designation Of Land Use Authority</w:t>
        </w:r>
      </w:ins>
    </w:p>
    <w:p w14:paraId="0307DBE2" w14:textId="77777777" w:rsidR="008B32F7" w:rsidRDefault="008B32F7">
      <w:pPr>
        <w:pBdr>
          <w:top w:val="nil"/>
          <w:left w:val="nil"/>
          <w:bottom w:val="nil"/>
          <w:right w:val="nil"/>
          <w:between w:val="nil"/>
        </w:pBdr>
        <w:rPr>
          <w:sz w:val="20"/>
          <w:szCs w:val="20"/>
        </w:rPr>
      </w:pPr>
    </w:p>
    <w:tbl>
      <w:tblPr>
        <w:tblStyle w:val="a"/>
        <w:tblW w:w="10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0"/>
        <w:gridCol w:w="2020"/>
        <w:gridCol w:w="2020"/>
        <w:gridCol w:w="2020"/>
        <w:gridCol w:w="2020"/>
      </w:tblGrid>
      <w:tr w:rsidR="008B32F7" w14:paraId="5E05B356" w14:textId="77777777" w:rsidTr="00A20F02">
        <w:tc>
          <w:tcPr>
            <w:tcW w:w="2020" w:type="dxa"/>
            <w:shd w:val="clear" w:color="auto" w:fill="F3F3F3"/>
            <w:tcMar>
              <w:top w:w="100" w:type="dxa"/>
              <w:left w:w="100" w:type="dxa"/>
              <w:bottom w:w="100" w:type="dxa"/>
              <w:right w:w="100" w:type="dxa"/>
            </w:tcMar>
          </w:tcPr>
          <w:p w14:paraId="5F8B15F0" w14:textId="77777777" w:rsidR="008B32F7" w:rsidRDefault="001B45AF">
            <w:pPr>
              <w:pBdr>
                <w:top w:val="nil"/>
                <w:left w:val="nil"/>
                <w:bottom w:val="nil"/>
                <w:right w:val="nil"/>
                <w:between w:val="nil"/>
              </w:pBdr>
              <w:rPr>
                <w:b/>
                <w:sz w:val="20"/>
                <w:szCs w:val="20"/>
              </w:rPr>
            </w:pPr>
            <w:r>
              <w:rPr>
                <w:b/>
                <w:sz w:val="20"/>
                <w:szCs w:val="20"/>
              </w:rPr>
              <w:t>Type of Land Use Application</w:t>
            </w:r>
          </w:p>
        </w:tc>
        <w:tc>
          <w:tcPr>
            <w:tcW w:w="2020" w:type="dxa"/>
            <w:shd w:val="clear" w:color="auto" w:fill="F3F3F3"/>
            <w:tcMar>
              <w:top w:w="100" w:type="dxa"/>
              <w:left w:w="100" w:type="dxa"/>
              <w:bottom w:w="100" w:type="dxa"/>
              <w:right w:w="100" w:type="dxa"/>
            </w:tcMar>
          </w:tcPr>
          <w:p w14:paraId="75D571CD" w14:textId="77777777" w:rsidR="008B32F7" w:rsidRDefault="001B45AF">
            <w:pPr>
              <w:pBdr>
                <w:top w:val="nil"/>
                <w:left w:val="nil"/>
                <w:bottom w:val="nil"/>
                <w:right w:val="nil"/>
                <w:between w:val="nil"/>
              </w:pBdr>
              <w:rPr>
                <w:b/>
                <w:sz w:val="20"/>
                <w:szCs w:val="20"/>
              </w:rPr>
            </w:pPr>
            <w:r>
              <w:rPr>
                <w:b/>
                <w:sz w:val="20"/>
                <w:szCs w:val="20"/>
              </w:rPr>
              <w:t>Reviewing Body</w:t>
            </w:r>
          </w:p>
        </w:tc>
        <w:tc>
          <w:tcPr>
            <w:tcW w:w="2020" w:type="dxa"/>
            <w:shd w:val="clear" w:color="auto" w:fill="F3F3F3"/>
            <w:tcMar>
              <w:top w:w="100" w:type="dxa"/>
              <w:left w:w="100" w:type="dxa"/>
              <w:bottom w:w="100" w:type="dxa"/>
              <w:right w:w="100" w:type="dxa"/>
            </w:tcMar>
          </w:tcPr>
          <w:p w14:paraId="187BBF9C" w14:textId="77777777" w:rsidR="008B32F7" w:rsidRDefault="001B45AF">
            <w:pPr>
              <w:pBdr>
                <w:top w:val="nil"/>
                <w:left w:val="nil"/>
                <w:bottom w:val="nil"/>
                <w:right w:val="nil"/>
                <w:between w:val="nil"/>
              </w:pBdr>
              <w:rPr>
                <w:b/>
                <w:sz w:val="20"/>
                <w:szCs w:val="20"/>
              </w:rPr>
            </w:pPr>
            <w:r>
              <w:rPr>
                <w:b/>
                <w:sz w:val="20"/>
                <w:szCs w:val="20"/>
              </w:rPr>
              <w:t>Recommending Body</w:t>
            </w:r>
          </w:p>
        </w:tc>
        <w:tc>
          <w:tcPr>
            <w:tcW w:w="2020" w:type="dxa"/>
            <w:shd w:val="clear" w:color="auto" w:fill="F3F3F3"/>
            <w:tcMar>
              <w:top w:w="100" w:type="dxa"/>
              <w:left w:w="100" w:type="dxa"/>
              <w:bottom w:w="100" w:type="dxa"/>
              <w:right w:w="100" w:type="dxa"/>
            </w:tcMar>
          </w:tcPr>
          <w:p w14:paraId="5E727A25" w14:textId="77777777" w:rsidR="008B32F7" w:rsidRDefault="001B45AF">
            <w:pPr>
              <w:pBdr>
                <w:top w:val="nil"/>
                <w:left w:val="nil"/>
                <w:bottom w:val="nil"/>
                <w:right w:val="nil"/>
                <w:between w:val="nil"/>
              </w:pBdr>
              <w:rPr>
                <w:b/>
                <w:sz w:val="20"/>
                <w:szCs w:val="20"/>
              </w:rPr>
            </w:pPr>
            <w:r>
              <w:rPr>
                <w:b/>
                <w:sz w:val="20"/>
                <w:szCs w:val="20"/>
              </w:rPr>
              <w:t>Land Use Authority</w:t>
            </w:r>
          </w:p>
        </w:tc>
        <w:tc>
          <w:tcPr>
            <w:tcW w:w="2020" w:type="dxa"/>
            <w:shd w:val="clear" w:color="auto" w:fill="F3F3F3"/>
            <w:tcMar>
              <w:top w:w="100" w:type="dxa"/>
              <w:left w:w="100" w:type="dxa"/>
              <w:bottom w:w="100" w:type="dxa"/>
              <w:right w:w="100" w:type="dxa"/>
            </w:tcMar>
          </w:tcPr>
          <w:p w14:paraId="68C4B94D" w14:textId="77777777" w:rsidR="008B32F7" w:rsidRDefault="001B45AF">
            <w:pPr>
              <w:pBdr>
                <w:top w:val="nil"/>
                <w:left w:val="nil"/>
                <w:bottom w:val="nil"/>
                <w:right w:val="nil"/>
                <w:between w:val="nil"/>
              </w:pBdr>
              <w:rPr>
                <w:b/>
                <w:sz w:val="20"/>
                <w:szCs w:val="20"/>
              </w:rPr>
            </w:pPr>
            <w:r>
              <w:rPr>
                <w:b/>
                <w:sz w:val="20"/>
                <w:szCs w:val="20"/>
              </w:rPr>
              <w:t>Appeal Authority</w:t>
            </w:r>
          </w:p>
        </w:tc>
      </w:tr>
      <w:tr w:rsidR="008B32F7" w14:paraId="3D49AB3D" w14:textId="77777777">
        <w:tc>
          <w:tcPr>
            <w:tcW w:w="2020" w:type="dxa"/>
            <w:shd w:val="clear" w:color="auto" w:fill="auto"/>
            <w:tcMar>
              <w:top w:w="100" w:type="dxa"/>
              <w:left w:w="100" w:type="dxa"/>
              <w:bottom w:w="100" w:type="dxa"/>
              <w:right w:w="100" w:type="dxa"/>
            </w:tcMar>
          </w:tcPr>
          <w:p w14:paraId="1BBDC775" w14:textId="77777777" w:rsidR="008B32F7" w:rsidRDefault="001B45AF">
            <w:pPr>
              <w:pBdr>
                <w:top w:val="nil"/>
                <w:left w:val="nil"/>
                <w:bottom w:val="nil"/>
                <w:right w:val="nil"/>
                <w:between w:val="nil"/>
              </w:pBdr>
              <w:rPr>
                <w:sz w:val="20"/>
                <w:szCs w:val="20"/>
              </w:rPr>
            </w:pPr>
            <w:r>
              <w:rPr>
                <w:sz w:val="20"/>
                <w:szCs w:val="20"/>
              </w:rPr>
              <w:t>Annexation</w:t>
            </w:r>
          </w:p>
        </w:tc>
        <w:tc>
          <w:tcPr>
            <w:tcW w:w="2020" w:type="dxa"/>
            <w:shd w:val="clear" w:color="auto" w:fill="auto"/>
            <w:tcMar>
              <w:top w:w="100" w:type="dxa"/>
              <w:left w:w="100" w:type="dxa"/>
              <w:bottom w:w="100" w:type="dxa"/>
              <w:right w:w="100" w:type="dxa"/>
            </w:tcMar>
          </w:tcPr>
          <w:p w14:paraId="5A99857B" w14:textId="77777777" w:rsidR="008B32F7" w:rsidRDefault="001B45AF">
            <w:pPr>
              <w:pBdr>
                <w:top w:val="nil"/>
                <w:left w:val="nil"/>
                <w:bottom w:val="nil"/>
                <w:right w:val="nil"/>
                <w:between w:val="nil"/>
              </w:pBdr>
              <w:rPr>
                <w:sz w:val="20"/>
                <w:szCs w:val="20"/>
              </w:rPr>
            </w:pPr>
            <w:r>
              <w:rPr>
                <w:sz w:val="20"/>
                <w:szCs w:val="20"/>
              </w:rPr>
              <w:t>City Staff</w:t>
            </w:r>
          </w:p>
        </w:tc>
        <w:tc>
          <w:tcPr>
            <w:tcW w:w="2020" w:type="dxa"/>
            <w:shd w:val="clear" w:color="auto" w:fill="auto"/>
            <w:tcMar>
              <w:top w:w="100" w:type="dxa"/>
              <w:left w:w="100" w:type="dxa"/>
              <w:bottom w:w="100" w:type="dxa"/>
              <w:right w:w="100" w:type="dxa"/>
            </w:tcMar>
          </w:tcPr>
          <w:p w14:paraId="4EA29F71" w14:textId="77777777" w:rsidR="008B32F7" w:rsidRDefault="001B45AF">
            <w:pPr>
              <w:pBdr>
                <w:top w:val="nil"/>
                <w:left w:val="nil"/>
                <w:bottom w:val="nil"/>
                <w:right w:val="nil"/>
                <w:between w:val="nil"/>
              </w:pBdr>
              <w:rPr>
                <w:sz w:val="20"/>
                <w:szCs w:val="20"/>
              </w:rPr>
            </w:pPr>
            <w:ins w:id="46" w:author="Rural Community Consultants" w:date="2023-11-20T16:13:00Z">
              <w:r>
                <w:rPr>
                  <w:sz w:val="20"/>
                  <w:szCs w:val="20"/>
                </w:rPr>
                <w:t>City Staff</w:t>
              </w:r>
            </w:ins>
            <w:del w:id="47" w:author="Rural Community Consultants" w:date="2023-11-20T16:13:00Z">
              <w:r>
                <w:rPr>
                  <w:sz w:val="20"/>
                  <w:szCs w:val="20"/>
                </w:rPr>
                <w:delText>N/A</w:delText>
              </w:r>
            </w:del>
          </w:p>
        </w:tc>
        <w:tc>
          <w:tcPr>
            <w:tcW w:w="2020" w:type="dxa"/>
            <w:shd w:val="clear" w:color="auto" w:fill="auto"/>
            <w:tcMar>
              <w:top w:w="100" w:type="dxa"/>
              <w:left w:w="100" w:type="dxa"/>
              <w:bottom w:w="100" w:type="dxa"/>
              <w:right w:w="100" w:type="dxa"/>
            </w:tcMar>
          </w:tcPr>
          <w:p w14:paraId="4FCB9122" w14:textId="77777777" w:rsidR="008B32F7" w:rsidRDefault="001B45AF">
            <w:pPr>
              <w:pBdr>
                <w:top w:val="nil"/>
                <w:left w:val="nil"/>
                <w:bottom w:val="nil"/>
                <w:right w:val="nil"/>
                <w:between w:val="nil"/>
              </w:pBdr>
              <w:rPr>
                <w:sz w:val="20"/>
                <w:szCs w:val="20"/>
              </w:rPr>
            </w:pPr>
            <w:r>
              <w:rPr>
                <w:sz w:val="20"/>
                <w:szCs w:val="20"/>
              </w:rPr>
              <w:t>City Council</w:t>
            </w:r>
          </w:p>
        </w:tc>
        <w:tc>
          <w:tcPr>
            <w:tcW w:w="2020" w:type="dxa"/>
            <w:shd w:val="clear" w:color="auto" w:fill="auto"/>
            <w:tcMar>
              <w:top w:w="100" w:type="dxa"/>
              <w:left w:w="100" w:type="dxa"/>
              <w:bottom w:w="100" w:type="dxa"/>
              <w:right w:w="100" w:type="dxa"/>
            </w:tcMar>
          </w:tcPr>
          <w:p w14:paraId="4F8BB272" w14:textId="77777777" w:rsidR="008B32F7" w:rsidRDefault="001B45AF">
            <w:pPr>
              <w:pBdr>
                <w:top w:val="nil"/>
                <w:left w:val="nil"/>
                <w:bottom w:val="nil"/>
                <w:right w:val="nil"/>
                <w:between w:val="nil"/>
              </w:pBdr>
              <w:rPr>
                <w:sz w:val="20"/>
                <w:szCs w:val="20"/>
              </w:rPr>
            </w:pPr>
            <w:r>
              <w:rPr>
                <w:sz w:val="20"/>
                <w:szCs w:val="20"/>
              </w:rPr>
              <w:t>County Boundary Commission</w:t>
            </w:r>
          </w:p>
        </w:tc>
      </w:tr>
      <w:tr w:rsidR="008B32F7" w14:paraId="42C3D489" w14:textId="77777777">
        <w:trPr>
          <w:ins w:id="48" w:author="Rural Community Consultants" w:date="2023-11-20T16:13:00Z"/>
        </w:trPr>
        <w:tc>
          <w:tcPr>
            <w:tcW w:w="2020" w:type="dxa"/>
            <w:shd w:val="clear" w:color="auto" w:fill="auto"/>
            <w:tcMar>
              <w:top w:w="100" w:type="dxa"/>
              <w:left w:w="100" w:type="dxa"/>
              <w:bottom w:w="100" w:type="dxa"/>
              <w:right w:w="100" w:type="dxa"/>
            </w:tcMar>
          </w:tcPr>
          <w:p w14:paraId="4E3B053F" w14:textId="77777777" w:rsidR="008B32F7" w:rsidRDefault="001B45AF">
            <w:pPr>
              <w:pBdr>
                <w:top w:val="nil"/>
                <w:left w:val="nil"/>
                <w:bottom w:val="nil"/>
                <w:right w:val="nil"/>
                <w:between w:val="nil"/>
              </w:pBdr>
              <w:rPr>
                <w:ins w:id="49" w:author="Rural Community Consultants" w:date="2023-11-20T16:13:00Z"/>
                <w:sz w:val="20"/>
                <w:szCs w:val="20"/>
              </w:rPr>
            </w:pPr>
            <w:ins w:id="50" w:author="Rural Community Consultants" w:date="2023-11-20T16:13:00Z">
              <w:r>
                <w:rPr>
                  <w:sz w:val="20"/>
                  <w:szCs w:val="20"/>
                </w:rPr>
                <w:t>Temporary Land Use Regulations</w:t>
              </w:r>
            </w:ins>
          </w:p>
        </w:tc>
        <w:tc>
          <w:tcPr>
            <w:tcW w:w="2020" w:type="dxa"/>
            <w:shd w:val="clear" w:color="auto" w:fill="auto"/>
            <w:tcMar>
              <w:top w:w="100" w:type="dxa"/>
              <w:left w:w="100" w:type="dxa"/>
              <w:bottom w:w="100" w:type="dxa"/>
              <w:right w:w="100" w:type="dxa"/>
            </w:tcMar>
          </w:tcPr>
          <w:p w14:paraId="494523AB" w14:textId="77777777" w:rsidR="008B32F7" w:rsidRDefault="001B45AF">
            <w:pPr>
              <w:pBdr>
                <w:top w:val="nil"/>
                <w:left w:val="nil"/>
                <w:bottom w:val="nil"/>
                <w:right w:val="nil"/>
                <w:between w:val="nil"/>
              </w:pBdr>
              <w:rPr>
                <w:ins w:id="51" w:author="Rural Community Consultants" w:date="2023-11-20T16:13:00Z"/>
                <w:sz w:val="20"/>
                <w:szCs w:val="20"/>
              </w:rPr>
            </w:pPr>
            <w:ins w:id="52" w:author="Rural Community Consultants" w:date="2023-11-20T16:13:00Z">
              <w:r>
                <w:rPr>
                  <w:sz w:val="20"/>
                  <w:szCs w:val="20"/>
                </w:rPr>
                <w:t>N/A</w:t>
              </w:r>
            </w:ins>
          </w:p>
        </w:tc>
        <w:tc>
          <w:tcPr>
            <w:tcW w:w="2020" w:type="dxa"/>
            <w:shd w:val="clear" w:color="auto" w:fill="auto"/>
            <w:tcMar>
              <w:top w:w="100" w:type="dxa"/>
              <w:left w:w="100" w:type="dxa"/>
              <w:bottom w:w="100" w:type="dxa"/>
              <w:right w:w="100" w:type="dxa"/>
            </w:tcMar>
          </w:tcPr>
          <w:p w14:paraId="7C763288" w14:textId="77777777" w:rsidR="008B32F7" w:rsidRDefault="001B45AF">
            <w:pPr>
              <w:pBdr>
                <w:top w:val="nil"/>
                <w:left w:val="nil"/>
                <w:bottom w:val="nil"/>
                <w:right w:val="nil"/>
                <w:between w:val="nil"/>
              </w:pBdr>
              <w:rPr>
                <w:ins w:id="53" w:author="Rural Community Consultants" w:date="2023-11-20T16:13:00Z"/>
                <w:sz w:val="20"/>
                <w:szCs w:val="20"/>
              </w:rPr>
            </w:pPr>
            <w:ins w:id="54" w:author="Rural Community Consultants" w:date="2023-11-20T16:13:00Z">
              <w:r>
                <w:rPr>
                  <w:sz w:val="20"/>
                  <w:szCs w:val="20"/>
                </w:rPr>
                <w:t>N/A</w:t>
              </w:r>
            </w:ins>
          </w:p>
        </w:tc>
        <w:tc>
          <w:tcPr>
            <w:tcW w:w="2020" w:type="dxa"/>
            <w:shd w:val="clear" w:color="auto" w:fill="auto"/>
            <w:tcMar>
              <w:top w:w="100" w:type="dxa"/>
              <w:left w:w="100" w:type="dxa"/>
              <w:bottom w:w="100" w:type="dxa"/>
              <w:right w:w="100" w:type="dxa"/>
            </w:tcMar>
          </w:tcPr>
          <w:p w14:paraId="5D7D7C52" w14:textId="77777777" w:rsidR="008B32F7" w:rsidRDefault="001B45AF">
            <w:pPr>
              <w:pBdr>
                <w:top w:val="nil"/>
                <w:left w:val="nil"/>
                <w:bottom w:val="nil"/>
                <w:right w:val="nil"/>
                <w:between w:val="nil"/>
              </w:pBdr>
              <w:rPr>
                <w:ins w:id="55" w:author="Rural Community Consultants" w:date="2023-11-20T16:13:00Z"/>
                <w:sz w:val="20"/>
                <w:szCs w:val="20"/>
                <w:shd w:val="clear" w:color="auto" w:fill="F4CCCC"/>
              </w:rPr>
            </w:pPr>
            <w:ins w:id="56" w:author="Rural Community Consultants" w:date="2023-11-20T16:13:00Z">
              <w:r>
                <w:rPr>
                  <w:sz w:val="20"/>
                  <w:szCs w:val="20"/>
                  <w:shd w:val="clear" w:color="auto" w:fill="F4CCCC"/>
                </w:rPr>
                <w:t>City Council</w:t>
              </w:r>
            </w:ins>
          </w:p>
        </w:tc>
        <w:tc>
          <w:tcPr>
            <w:tcW w:w="2020" w:type="dxa"/>
            <w:shd w:val="clear" w:color="auto" w:fill="auto"/>
            <w:tcMar>
              <w:top w:w="100" w:type="dxa"/>
              <w:left w:w="100" w:type="dxa"/>
              <w:bottom w:w="100" w:type="dxa"/>
              <w:right w:w="100" w:type="dxa"/>
            </w:tcMar>
          </w:tcPr>
          <w:p w14:paraId="32174BCD" w14:textId="77777777" w:rsidR="008B32F7" w:rsidRDefault="001B45AF">
            <w:pPr>
              <w:pBdr>
                <w:top w:val="nil"/>
                <w:left w:val="nil"/>
                <w:bottom w:val="nil"/>
                <w:right w:val="nil"/>
                <w:between w:val="nil"/>
              </w:pBdr>
              <w:rPr>
                <w:ins w:id="57" w:author="Rural Community Consultants" w:date="2023-11-20T16:13:00Z"/>
                <w:sz w:val="20"/>
                <w:szCs w:val="20"/>
              </w:rPr>
            </w:pPr>
            <w:ins w:id="58" w:author="Rural Community Consultants" w:date="2023-11-20T16:13:00Z">
              <w:r>
                <w:rPr>
                  <w:sz w:val="20"/>
                  <w:szCs w:val="20"/>
                </w:rPr>
                <w:t>District Court</w:t>
              </w:r>
            </w:ins>
          </w:p>
        </w:tc>
      </w:tr>
      <w:tr w:rsidR="008B32F7" w14:paraId="76157F70" w14:textId="77777777">
        <w:trPr>
          <w:ins w:id="59" w:author="Rural Community Consultants" w:date="2023-11-20T16:13:00Z"/>
        </w:trPr>
        <w:tc>
          <w:tcPr>
            <w:tcW w:w="2020" w:type="dxa"/>
            <w:shd w:val="clear" w:color="auto" w:fill="auto"/>
            <w:tcMar>
              <w:top w:w="100" w:type="dxa"/>
              <w:left w:w="100" w:type="dxa"/>
              <w:bottom w:w="100" w:type="dxa"/>
              <w:right w:w="100" w:type="dxa"/>
            </w:tcMar>
          </w:tcPr>
          <w:p w14:paraId="6DBD562C" w14:textId="77777777" w:rsidR="008B32F7" w:rsidRDefault="001B45AF">
            <w:pPr>
              <w:pBdr>
                <w:top w:val="nil"/>
                <w:left w:val="nil"/>
                <w:bottom w:val="nil"/>
                <w:right w:val="nil"/>
                <w:between w:val="nil"/>
              </w:pBdr>
              <w:rPr>
                <w:ins w:id="60" w:author="Rural Community Consultants" w:date="2023-11-20T16:13:00Z"/>
                <w:sz w:val="20"/>
                <w:szCs w:val="20"/>
              </w:rPr>
            </w:pPr>
            <w:ins w:id="61" w:author="Rural Community Consultants" w:date="2023-11-20T16:13:00Z">
              <w:r>
                <w:rPr>
                  <w:sz w:val="20"/>
                  <w:szCs w:val="20"/>
                </w:rPr>
                <w:t>Subdivision Ordinance Amendments</w:t>
              </w:r>
            </w:ins>
          </w:p>
        </w:tc>
        <w:tc>
          <w:tcPr>
            <w:tcW w:w="2020" w:type="dxa"/>
            <w:shd w:val="clear" w:color="auto" w:fill="auto"/>
            <w:tcMar>
              <w:top w:w="100" w:type="dxa"/>
              <w:left w:w="100" w:type="dxa"/>
              <w:bottom w:w="100" w:type="dxa"/>
              <w:right w:w="100" w:type="dxa"/>
            </w:tcMar>
          </w:tcPr>
          <w:p w14:paraId="139FBDFD" w14:textId="77777777" w:rsidR="008B32F7" w:rsidRDefault="001B45AF">
            <w:pPr>
              <w:pBdr>
                <w:top w:val="nil"/>
                <w:left w:val="nil"/>
                <w:bottom w:val="nil"/>
                <w:right w:val="nil"/>
                <w:between w:val="nil"/>
              </w:pBdr>
              <w:rPr>
                <w:ins w:id="62" w:author="Rural Community Consultants" w:date="2023-11-20T16:13:00Z"/>
                <w:sz w:val="20"/>
                <w:szCs w:val="20"/>
              </w:rPr>
            </w:pPr>
            <w:ins w:id="63" w:author="Rural Community Consultants" w:date="2023-11-20T16:13:00Z">
              <w:r>
                <w:rPr>
                  <w:sz w:val="20"/>
                  <w:szCs w:val="20"/>
                </w:rPr>
                <w:t>City Staff</w:t>
              </w:r>
            </w:ins>
          </w:p>
        </w:tc>
        <w:tc>
          <w:tcPr>
            <w:tcW w:w="2020" w:type="dxa"/>
            <w:shd w:val="clear" w:color="auto" w:fill="auto"/>
            <w:tcMar>
              <w:top w:w="100" w:type="dxa"/>
              <w:left w:w="100" w:type="dxa"/>
              <w:bottom w:w="100" w:type="dxa"/>
              <w:right w:w="100" w:type="dxa"/>
            </w:tcMar>
          </w:tcPr>
          <w:p w14:paraId="72484AE1" w14:textId="77777777" w:rsidR="008B32F7" w:rsidRDefault="001B45AF">
            <w:pPr>
              <w:pBdr>
                <w:top w:val="nil"/>
                <w:left w:val="nil"/>
                <w:bottom w:val="nil"/>
                <w:right w:val="nil"/>
                <w:between w:val="nil"/>
              </w:pBdr>
              <w:rPr>
                <w:ins w:id="64" w:author="Rural Community Consultants" w:date="2023-11-20T16:13:00Z"/>
                <w:sz w:val="20"/>
                <w:szCs w:val="20"/>
                <w:shd w:val="clear" w:color="auto" w:fill="F4CCCC"/>
              </w:rPr>
            </w:pPr>
            <w:ins w:id="65" w:author="Rural Community Consultants" w:date="2023-11-20T16:13:00Z">
              <w:r>
                <w:rPr>
                  <w:sz w:val="20"/>
                  <w:szCs w:val="20"/>
                  <w:shd w:val="clear" w:color="auto" w:fill="F4CCCC"/>
                </w:rPr>
                <w:t>Planning Commission</w:t>
              </w:r>
            </w:ins>
          </w:p>
        </w:tc>
        <w:tc>
          <w:tcPr>
            <w:tcW w:w="2020" w:type="dxa"/>
            <w:shd w:val="clear" w:color="auto" w:fill="auto"/>
            <w:tcMar>
              <w:top w:w="100" w:type="dxa"/>
              <w:left w:w="100" w:type="dxa"/>
              <w:bottom w:w="100" w:type="dxa"/>
              <w:right w:w="100" w:type="dxa"/>
            </w:tcMar>
          </w:tcPr>
          <w:p w14:paraId="5A6D8DE0" w14:textId="77777777" w:rsidR="008B32F7" w:rsidRDefault="001B45AF">
            <w:pPr>
              <w:pBdr>
                <w:top w:val="nil"/>
                <w:left w:val="nil"/>
                <w:bottom w:val="nil"/>
                <w:right w:val="nil"/>
                <w:between w:val="nil"/>
              </w:pBdr>
              <w:rPr>
                <w:ins w:id="66" w:author="Rural Community Consultants" w:date="2023-11-20T16:13:00Z"/>
                <w:sz w:val="20"/>
                <w:szCs w:val="20"/>
                <w:shd w:val="clear" w:color="auto" w:fill="F4CCCC"/>
              </w:rPr>
            </w:pPr>
            <w:ins w:id="67" w:author="Rural Community Consultants" w:date="2023-11-20T16:13:00Z">
              <w:r>
                <w:rPr>
                  <w:sz w:val="20"/>
                  <w:szCs w:val="20"/>
                  <w:shd w:val="clear" w:color="auto" w:fill="F4CCCC"/>
                </w:rPr>
                <w:t>City Council</w:t>
              </w:r>
            </w:ins>
          </w:p>
        </w:tc>
        <w:tc>
          <w:tcPr>
            <w:tcW w:w="2020" w:type="dxa"/>
            <w:shd w:val="clear" w:color="auto" w:fill="auto"/>
            <w:tcMar>
              <w:top w:w="100" w:type="dxa"/>
              <w:left w:w="100" w:type="dxa"/>
              <w:bottom w:w="100" w:type="dxa"/>
              <w:right w:w="100" w:type="dxa"/>
            </w:tcMar>
          </w:tcPr>
          <w:p w14:paraId="37E8B932" w14:textId="77777777" w:rsidR="008B32F7" w:rsidRDefault="001B45AF">
            <w:pPr>
              <w:pBdr>
                <w:top w:val="nil"/>
                <w:left w:val="nil"/>
                <w:bottom w:val="nil"/>
                <w:right w:val="nil"/>
                <w:between w:val="nil"/>
              </w:pBdr>
              <w:rPr>
                <w:ins w:id="68" w:author="Rural Community Consultants" w:date="2023-11-20T16:13:00Z"/>
                <w:sz w:val="20"/>
                <w:szCs w:val="20"/>
              </w:rPr>
            </w:pPr>
            <w:ins w:id="69" w:author="Rural Community Consultants" w:date="2023-11-20T16:13:00Z">
              <w:r>
                <w:rPr>
                  <w:sz w:val="20"/>
                  <w:szCs w:val="20"/>
                </w:rPr>
                <w:t>District Court</w:t>
              </w:r>
            </w:ins>
          </w:p>
        </w:tc>
      </w:tr>
      <w:tr w:rsidR="008B32F7" w14:paraId="44F898C1" w14:textId="77777777">
        <w:trPr>
          <w:ins w:id="70" w:author="Rural Community Consultants" w:date="2023-11-20T16:13:00Z"/>
        </w:trPr>
        <w:tc>
          <w:tcPr>
            <w:tcW w:w="2020" w:type="dxa"/>
            <w:shd w:val="clear" w:color="auto" w:fill="auto"/>
            <w:tcMar>
              <w:top w:w="100" w:type="dxa"/>
              <w:left w:w="100" w:type="dxa"/>
              <w:bottom w:w="100" w:type="dxa"/>
              <w:right w:w="100" w:type="dxa"/>
            </w:tcMar>
          </w:tcPr>
          <w:p w14:paraId="31C6E872" w14:textId="77777777" w:rsidR="008B32F7" w:rsidRDefault="001B45AF">
            <w:pPr>
              <w:rPr>
                <w:ins w:id="71" w:author="Rural Community Consultants" w:date="2023-11-20T16:13:00Z"/>
                <w:sz w:val="20"/>
                <w:szCs w:val="20"/>
              </w:rPr>
            </w:pPr>
            <w:ins w:id="72" w:author="Rural Community Consultants" w:date="2023-11-20T16:13:00Z">
              <w:r>
                <w:rPr>
                  <w:sz w:val="20"/>
                  <w:szCs w:val="20"/>
                </w:rPr>
                <w:t>Development Agreement</w:t>
              </w:r>
            </w:ins>
          </w:p>
        </w:tc>
        <w:tc>
          <w:tcPr>
            <w:tcW w:w="2020" w:type="dxa"/>
            <w:shd w:val="clear" w:color="auto" w:fill="auto"/>
            <w:tcMar>
              <w:top w:w="100" w:type="dxa"/>
              <w:left w:w="100" w:type="dxa"/>
              <w:bottom w:w="100" w:type="dxa"/>
              <w:right w:w="100" w:type="dxa"/>
            </w:tcMar>
          </w:tcPr>
          <w:p w14:paraId="36D02186" w14:textId="77777777" w:rsidR="008B32F7" w:rsidRDefault="001B45AF">
            <w:pPr>
              <w:rPr>
                <w:ins w:id="73" w:author="Rural Community Consultants" w:date="2023-11-20T16:13:00Z"/>
                <w:sz w:val="20"/>
                <w:szCs w:val="20"/>
              </w:rPr>
            </w:pPr>
            <w:ins w:id="74" w:author="Rural Community Consultants" w:date="2023-11-20T16:13:00Z">
              <w:r>
                <w:rPr>
                  <w:sz w:val="20"/>
                  <w:szCs w:val="20"/>
                </w:rPr>
                <w:t>DRC</w:t>
              </w:r>
            </w:ins>
          </w:p>
        </w:tc>
        <w:tc>
          <w:tcPr>
            <w:tcW w:w="2020" w:type="dxa"/>
            <w:shd w:val="clear" w:color="auto" w:fill="auto"/>
            <w:tcMar>
              <w:top w:w="100" w:type="dxa"/>
              <w:left w:w="100" w:type="dxa"/>
              <w:bottom w:w="100" w:type="dxa"/>
              <w:right w:w="100" w:type="dxa"/>
            </w:tcMar>
          </w:tcPr>
          <w:p w14:paraId="69A2EFCA" w14:textId="77777777" w:rsidR="008B32F7" w:rsidRDefault="001B45AF">
            <w:pPr>
              <w:rPr>
                <w:ins w:id="75" w:author="Rural Community Consultants" w:date="2023-11-20T16:13:00Z"/>
                <w:sz w:val="20"/>
                <w:szCs w:val="20"/>
              </w:rPr>
            </w:pPr>
            <w:ins w:id="76" w:author="Rural Community Consultants" w:date="2023-11-20T16:13:00Z">
              <w:r>
                <w:rPr>
                  <w:sz w:val="20"/>
                  <w:szCs w:val="20"/>
                </w:rPr>
                <w:t>Planning Commission</w:t>
              </w:r>
            </w:ins>
          </w:p>
        </w:tc>
        <w:tc>
          <w:tcPr>
            <w:tcW w:w="2020" w:type="dxa"/>
            <w:shd w:val="clear" w:color="auto" w:fill="auto"/>
            <w:tcMar>
              <w:top w:w="100" w:type="dxa"/>
              <w:left w:w="100" w:type="dxa"/>
              <w:bottom w:w="100" w:type="dxa"/>
              <w:right w:w="100" w:type="dxa"/>
            </w:tcMar>
          </w:tcPr>
          <w:p w14:paraId="2AD5F79E" w14:textId="77777777" w:rsidR="008B32F7" w:rsidRDefault="001B45AF">
            <w:pPr>
              <w:rPr>
                <w:ins w:id="77" w:author="Rural Community Consultants" w:date="2023-11-20T16:13:00Z"/>
                <w:sz w:val="20"/>
                <w:szCs w:val="20"/>
                <w:shd w:val="clear" w:color="auto" w:fill="F4CCCC"/>
              </w:rPr>
            </w:pPr>
            <w:ins w:id="78" w:author="Rural Community Consultants" w:date="2023-11-20T16:13:00Z">
              <w:r>
                <w:rPr>
                  <w:sz w:val="20"/>
                  <w:szCs w:val="20"/>
                  <w:shd w:val="clear" w:color="auto" w:fill="F4CCCC"/>
                </w:rPr>
                <w:t>City Council</w:t>
              </w:r>
            </w:ins>
          </w:p>
        </w:tc>
        <w:tc>
          <w:tcPr>
            <w:tcW w:w="2020" w:type="dxa"/>
            <w:shd w:val="clear" w:color="auto" w:fill="auto"/>
            <w:tcMar>
              <w:top w:w="100" w:type="dxa"/>
              <w:left w:w="100" w:type="dxa"/>
              <w:bottom w:w="100" w:type="dxa"/>
              <w:right w:w="100" w:type="dxa"/>
            </w:tcMar>
          </w:tcPr>
          <w:p w14:paraId="6D893D11" w14:textId="77777777" w:rsidR="008B32F7" w:rsidRDefault="001B45AF">
            <w:pPr>
              <w:rPr>
                <w:ins w:id="79" w:author="Rural Community Consultants" w:date="2023-11-20T16:13:00Z"/>
                <w:sz w:val="20"/>
                <w:szCs w:val="20"/>
              </w:rPr>
            </w:pPr>
            <w:ins w:id="80" w:author="Rural Community Consultants" w:date="2023-11-20T16:13:00Z">
              <w:r>
                <w:rPr>
                  <w:sz w:val="20"/>
                  <w:szCs w:val="20"/>
                </w:rPr>
                <w:t>District Court</w:t>
              </w:r>
            </w:ins>
          </w:p>
        </w:tc>
      </w:tr>
      <w:tr w:rsidR="008B32F7" w14:paraId="225016A0" w14:textId="77777777">
        <w:tc>
          <w:tcPr>
            <w:tcW w:w="2020" w:type="dxa"/>
            <w:shd w:val="clear" w:color="auto" w:fill="auto"/>
            <w:tcMar>
              <w:top w:w="100" w:type="dxa"/>
              <w:left w:w="100" w:type="dxa"/>
              <w:bottom w:w="100" w:type="dxa"/>
              <w:right w:w="100" w:type="dxa"/>
            </w:tcMar>
          </w:tcPr>
          <w:p w14:paraId="10090D64" w14:textId="77777777" w:rsidR="008B32F7" w:rsidRDefault="001B45AF">
            <w:pPr>
              <w:rPr>
                <w:sz w:val="20"/>
                <w:szCs w:val="20"/>
              </w:rPr>
            </w:pPr>
            <w:ins w:id="81" w:author="Rural Community Consultants" w:date="2023-11-20T16:14:00Z">
              <w:r>
                <w:rPr>
                  <w:sz w:val="20"/>
                  <w:szCs w:val="20"/>
                </w:rPr>
                <w:t xml:space="preserve">Subdivision Amendment / </w:t>
              </w:r>
            </w:ins>
            <w:del w:id="82" w:author="Rural Community Consultants" w:date="2023-11-20T16:14:00Z">
              <w:r>
                <w:rPr>
                  <w:sz w:val="20"/>
                  <w:szCs w:val="20"/>
                </w:rPr>
                <w:delText>Vacating or Amending a Plat / Lot Line Adjustment</w:delText>
              </w:r>
            </w:del>
            <w:ins w:id="83" w:author="Rural Community Consultants" w:date="2023-11-20T16:14:00Z">
              <w:r>
                <w:rPr>
                  <w:sz w:val="20"/>
                  <w:szCs w:val="20"/>
                </w:rPr>
                <w:t>Vacation Of Public Right-Of-Way</w:t>
              </w:r>
            </w:ins>
          </w:p>
        </w:tc>
        <w:tc>
          <w:tcPr>
            <w:tcW w:w="2020" w:type="dxa"/>
            <w:shd w:val="clear" w:color="auto" w:fill="auto"/>
            <w:tcMar>
              <w:top w:w="100" w:type="dxa"/>
              <w:left w:w="100" w:type="dxa"/>
              <w:bottom w:w="100" w:type="dxa"/>
              <w:right w:w="100" w:type="dxa"/>
            </w:tcMar>
          </w:tcPr>
          <w:p w14:paraId="465370AC" w14:textId="77777777" w:rsidR="008B32F7" w:rsidRDefault="001B45AF">
            <w:pPr>
              <w:rPr>
                <w:sz w:val="20"/>
                <w:szCs w:val="20"/>
              </w:rPr>
            </w:pPr>
            <w:r>
              <w:rPr>
                <w:sz w:val="20"/>
                <w:szCs w:val="20"/>
              </w:rPr>
              <w:t>DRC</w:t>
            </w:r>
          </w:p>
        </w:tc>
        <w:tc>
          <w:tcPr>
            <w:tcW w:w="2020" w:type="dxa"/>
            <w:shd w:val="clear" w:color="auto" w:fill="auto"/>
            <w:tcMar>
              <w:top w:w="100" w:type="dxa"/>
              <w:left w:w="100" w:type="dxa"/>
              <w:bottom w:w="100" w:type="dxa"/>
              <w:right w:w="100" w:type="dxa"/>
            </w:tcMar>
          </w:tcPr>
          <w:p w14:paraId="0A164AEF" w14:textId="77777777" w:rsidR="008B32F7" w:rsidRDefault="001B45AF">
            <w:pPr>
              <w:rPr>
                <w:sz w:val="20"/>
                <w:szCs w:val="20"/>
                <w:shd w:val="clear" w:color="auto" w:fill="F4CCCC"/>
              </w:rPr>
            </w:pPr>
            <w:r>
              <w:rPr>
                <w:sz w:val="20"/>
                <w:szCs w:val="20"/>
                <w:shd w:val="clear" w:color="auto" w:fill="F4CCCC"/>
              </w:rPr>
              <w:t>Planning Commission</w:t>
            </w:r>
          </w:p>
        </w:tc>
        <w:tc>
          <w:tcPr>
            <w:tcW w:w="2020" w:type="dxa"/>
            <w:shd w:val="clear" w:color="auto" w:fill="auto"/>
            <w:tcMar>
              <w:top w:w="100" w:type="dxa"/>
              <w:left w:w="100" w:type="dxa"/>
              <w:bottom w:w="100" w:type="dxa"/>
              <w:right w:w="100" w:type="dxa"/>
            </w:tcMar>
          </w:tcPr>
          <w:p w14:paraId="14455B23" w14:textId="77777777" w:rsidR="008B32F7" w:rsidRDefault="001B45AF">
            <w:pPr>
              <w:rPr>
                <w:sz w:val="20"/>
                <w:szCs w:val="20"/>
                <w:shd w:val="clear" w:color="auto" w:fill="F4CCCC"/>
              </w:rPr>
            </w:pPr>
            <w:r>
              <w:rPr>
                <w:sz w:val="20"/>
                <w:szCs w:val="20"/>
                <w:shd w:val="clear" w:color="auto" w:fill="F4CCCC"/>
              </w:rPr>
              <w:t>City Council</w:t>
            </w:r>
          </w:p>
        </w:tc>
        <w:tc>
          <w:tcPr>
            <w:tcW w:w="2020" w:type="dxa"/>
            <w:shd w:val="clear" w:color="auto" w:fill="auto"/>
            <w:tcMar>
              <w:top w:w="100" w:type="dxa"/>
              <w:left w:w="100" w:type="dxa"/>
              <w:bottom w:w="100" w:type="dxa"/>
              <w:right w:w="100" w:type="dxa"/>
            </w:tcMar>
          </w:tcPr>
          <w:p w14:paraId="43C61CEA" w14:textId="77777777" w:rsidR="008B32F7" w:rsidRDefault="001B45AF">
            <w:pPr>
              <w:rPr>
                <w:sz w:val="20"/>
                <w:szCs w:val="20"/>
              </w:rPr>
            </w:pPr>
            <w:r>
              <w:rPr>
                <w:sz w:val="20"/>
                <w:szCs w:val="20"/>
              </w:rPr>
              <w:t>Hearing Officer</w:t>
            </w:r>
            <w:ins w:id="84" w:author="Rural Community Consultants" w:date="2023-11-20T16:17:00Z">
              <w:r>
                <w:rPr>
                  <w:sz w:val="20"/>
                  <w:szCs w:val="20"/>
                </w:rPr>
                <w:t xml:space="preserve"> / District Court</w:t>
              </w:r>
            </w:ins>
          </w:p>
        </w:tc>
      </w:tr>
      <w:tr w:rsidR="008B32F7" w14:paraId="784CF360" w14:textId="77777777">
        <w:trPr>
          <w:ins w:id="85" w:author="Rural Community Consultants" w:date="2023-11-20T16:16:00Z"/>
        </w:trPr>
        <w:tc>
          <w:tcPr>
            <w:tcW w:w="2020" w:type="dxa"/>
            <w:shd w:val="clear" w:color="auto" w:fill="auto"/>
            <w:tcMar>
              <w:top w:w="100" w:type="dxa"/>
              <w:left w:w="100" w:type="dxa"/>
              <w:bottom w:w="100" w:type="dxa"/>
              <w:right w:w="100" w:type="dxa"/>
            </w:tcMar>
          </w:tcPr>
          <w:p w14:paraId="7580B4E4" w14:textId="77777777" w:rsidR="008B32F7" w:rsidRDefault="001B45AF">
            <w:pPr>
              <w:rPr>
                <w:ins w:id="86" w:author="Rural Community Consultants" w:date="2023-11-20T16:16:00Z"/>
                <w:sz w:val="20"/>
                <w:szCs w:val="20"/>
              </w:rPr>
            </w:pPr>
            <w:ins w:id="87" w:author="Rural Community Consultants" w:date="2023-11-20T16:16:00Z">
              <w:r>
                <w:rPr>
                  <w:sz w:val="20"/>
                  <w:szCs w:val="20"/>
                </w:rPr>
                <w:t>Parcel Boundary Adjustment / Lot Line Adjustment</w:t>
              </w:r>
            </w:ins>
          </w:p>
        </w:tc>
        <w:tc>
          <w:tcPr>
            <w:tcW w:w="2020" w:type="dxa"/>
            <w:shd w:val="clear" w:color="auto" w:fill="auto"/>
            <w:tcMar>
              <w:top w:w="100" w:type="dxa"/>
              <w:left w:w="100" w:type="dxa"/>
              <w:bottom w:w="100" w:type="dxa"/>
              <w:right w:w="100" w:type="dxa"/>
            </w:tcMar>
          </w:tcPr>
          <w:p w14:paraId="65A87494" w14:textId="77777777" w:rsidR="008B32F7" w:rsidRDefault="001B45AF">
            <w:pPr>
              <w:rPr>
                <w:ins w:id="88" w:author="Rural Community Consultants" w:date="2023-11-20T16:16:00Z"/>
                <w:sz w:val="20"/>
                <w:szCs w:val="20"/>
              </w:rPr>
            </w:pPr>
            <w:ins w:id="89" w:author="Rural Community Consultants" w:date="2023-11-20T16:16:00Z">
              <w:r>
                <w:rPr>
                  <w:sz w:val="20"/>
                  <w:szCs w:val="20"/>
                </w:rPr>
                <w:t>N/A</w:t>
              </w:r>
            </w:ins>
          </w:p>
        </w:tc>
        <w:tc>
          <w:tcPr>
            <w:tcW w:w="2020" w:type="dxa"/>
            <w:shd w:val="clear" w:color="auto" w:fill="auto"/>
            <w:tcMar>
              <w:top w:w="100" w:type="dxa"/>
              <w:left w:w="100" w:type="dxa"/>
              <w:bottom w:w="100" w:type="dxa"/>
              <w:right w:w="100" w:type="dxa"/>
            </w:tcMar>
          </w:tcPr>
          <w:p w14:paraId="0A8D4562" w14:textId="77777777" w:rsidR="008B32F7" w:rsidRDefault="001B45AF">
            <w:pPr>
              <w:rPr>
                <w:ins w:id="90" w:author="Rural Community Consultants" w:date="2023-11-20T16:16:00Z"/>
                <w:sz w:val="20"/>
                <w:szCs w:val="20"/>
              </w:rPr>
            </w:pPr>
            <w:ins w:id="91" w:author="Rural Community Consultants" w:date="2023-11-20T16:16:00Z">
              <w:r>
                <w:rPr>
                  <w:sz w:val="20"/>
                  <w:szCs w:val="20"/>
                </w:rPr>
                <w:t>N/A</w:t>
              </w:r>
            </w:ins>
          </w:p>
        </w:tc>
        <w:tc>
          <w:tcPr>
            <w:tcW w:w="2020" w:type="dxa"/>
            <w:shd w:val="clear" w:color="auto" w:fill="auto"/>
            <w:tcMar>
              <w:top w:w="100" w:type="dxa"/>
              <w:left w:w="100" w:type="dxa"/>
              <w:bottom w:w="100" w:type="dxa"/>
              <w:right w:w="100" w:type="dxa"/>
            </w:tcMar>
          </w:tcPr>
          <w:p w14:paraId="68AB7E7D" w14:textId="77777777" w:rsidR="008B32F7" w:rsidRDefault="001B45AF">
            <w:pPr>
              <w:rPr>
                <w:ins w:id="92" w:author="Rural Community Consultants" w:date="2023-11-20T16:16:00Z"/>
                <w:sz w:val="20"/>
                <w:szCs w:val="20"/>
              </w:rPr>
            </w:pPr>
            <w:ins w:id="93" w:author="Rural Community Consultants" w:date="2023-11-20T16:16:00Z">
              <w:r>
                <w:rPr>
                  <w:sz w:val="20"/>
                  <w:szCs w:val="20"/>
                </w:rPr>
                <w:t>Zoning Administrator</w:t>
              </w:r>
            </w:ins>
          </w:p>
        </w:tc>
        <w:tc>
          <w:tcPr>
            <w:tcW w:w="2020" w:type="dxa"/>
            <w:shd w:val="clear" w:color="auto" w:fill="auto"/>
            <w:tcMar>
              <w:top w:w="100" w:type="dxa"/>
              <w:left w:w="100" w:type="dxa"/>
              <w:bottom w:w="100" w:type="dxa"/>
              <w:right w:w="100" w:type="dxa"/>
            </w:tcMar>
          </w:tcPr>
          <w:p w14:paraId="162082F7" w14:textId="77777777" w:rsidR="008B32F7" w:rsidRDefault="001B45AF">
            <w:pPr>
              <w:rPr>
                <w:ins w:id="94" w:author="Rural Community Consultants" w:date="2023-11-20T16:16:00Z"/>
                <w:sz w:val="20"/>
                <w:szCs w:val="20"/>
              </w:rPr>
            </w:pPr>
            <w:ins w:id="95" w:author="Rural Community Consultants" w:date="2023-11-20T16:16:00Z">
              <w:r>
                <w:rPr>
                  <w:sz w:val="20"/>
                  <w:szCs w:val="20"/>
                </w:rPr>
                <w:t>Hearing Officer / District Court</w:t>
              </w:r>
            </w:ins>
          </w:p>
        </w:tc>
      </w:tr>
      <w:tr w:rsidR="008B32F7" w14:paraId="73D82223" w14:textId="77777777">
        <w:trPr>
          <w:ins w:id="96" w:author="Rural Community Consultants" w:date="2023-11-20T16:16:00Z"/>
        </w:trPr>
        <w:tc>
          <w:tcPr>
            <w:tcW w:w="2020" w:type="dxa"/>
            <w:shd w:val="clear" w:color="auto" w:fill="auto"/>
            <w:tcMar>
              <w:top w:w="100" w:type="dxa"/>
              <w:left w:w="100" w:type="dxa"/>
              <w:bottom w:w="100" w:type="dxa"/>
              <w:right w:w="100" w:type="dxa"/>
            </w:tcMar>
          </w:tcPr>
          <w:p w14:paraId="3B21AC2D" w14:textId="77777777" w:rsidR="008B32F7" w:rsidRDefault="001B45AF">
            <w:pPr>
              <w:rPr>
                <w:ins w:id="97" w:author="Rural Community Consultants" w:date="2023-11-20T16:16:00Z"/>
                <w:sz w:val="20"/>
                <w:szCs w:val="20"/>
              </w:rPr>
            </w:pPr>
            <w:ins w:id="98" w:author="Rural Community Consultants" w:date="2023-11-20T16:16:00Z">
              <w:r>
                <w:rPr>
                  <w:sz w:val="20"/>
                  <w:szCs w:val="20"/>
                </w:rPr>
                <w:t>Variance / Appeals</w:t>
              </w:r>
            </w:ins>
          </w:p>
        </w:tc>
        <w:tc>
          <w:tcPr>
            <w:tcW w:w="2020" w:type="dxa"/>
            <w:shd w:val="clear" w:color="auto" w:fill="auto"/>
            <w:tcMar>
              <w:top w:w="100" w:type="dxa"/>
              <w:left w:w="100" w:type="dxa"/>
              <w:bottom w:w="100" w:type="dxa"/>
              <w:right w:w="100" w:type="dxa"/>
            </w:tcMar>
          </w:tcPr>
          <w:p w14:paraId="15D70F65" w14:textId="77777777" w:rsidR="008B32F7" w:rsidRDefault="001B45AF">
            <w:pPr>
              <w:rPr>
                <w:ins w:id="99" w:author="Rural Community Consultants" w:date="2023-11-20T16:16:00Z"/>
                <w:sz w:val="20"/>
                <w:szCs w:val="20"/>
              </w:rPr>
            </w:pPr>
            <w:ins w:id="100" w:author="Rural Community Consultants" w:date="2023-11-20T16:16:00Z">
              <w:r>
                <w:rPr>
                  <w:sz w:val="20"/>
                  <w:szCs w:val="20"/>
                </w:rPr>
                <w:t>N/A</w:t>
              </w:r>
            </w:ins>
          </w:p>
        </w:tc>
        <w:tc>
          <w:tcPr>
            <w:tcW w:w="2020" w:type="dxa"/>
            <w:shd w:val="clear" w:color="auto" w:fill="auto"/>
            <w:tcMar>
              <w:top w:w="100" w:type="dxa"/>
              <w:left w:w="100" w:type="dxa"/>
              <w:bottom w:w="100" w:type="dxa"/>
              <w:right w:w="100" w:type="dxa"/>
            </w:tcMar>
          </w:tcPr>
          <w:p w14:paraId="76764F62" w14:textId="77777777" w:rsidR="008B32F7" w:rsidRDefault="001B45AF">
            <w:pPr>
              <w:rPr>
                <w:ins w:id="101" w:author="Rural Community Consultants" w:date="2023-11-20T16:16:00Z"/>
                <w:sz w:val="20"/>
                <w:szCs w:val="20"/>
              </w:rPr>
            </w:pPr>
            <w:ins w:id="102" w:author="Rural Community Consultants" w:date="2023-11-20T16:16:00Z">
              <w:r>
                <w:rPr>
                  <w:sz w:val="20"/>
                  <w:szCs w:val="20"/>
                </w:rPr>
                <w:t>N/A</w:t>
              </w:r>
            </w:ins>
          </w:p>
        </w:tc>
        <w:tc>
          <w:tcPr>
            <w:tcW w:w="2020" w:type="dxa"/>
            <w:shd w:val="clear" w:color="auto" w:fill="auto"/>
            <w:tcMar>
              <w:top w:w="100" w:type="dxa"/>
              <w:left w:w="100" w:type="dxa"/>
              <w:bottom w:w="100" w:type="dxa"/>
              <w:right w:w="100" w:type="dxa"/>
            </w:tcMar>
          </w:tcPr>
          <w:p w14:paraId="33D05D8F" w14:textId="77777777" w:rsidR="008B32F7" w:rsidRDefault="001B45AF">
            <w:pPr>
              <w:rPr>
                <w:ins w:id="103" w:author="Rural Community Consultants" w:date="2023-11-20T16:16:00Z"/>
                <w:sz w:val="20"/>
                <w:szCs w:val="20"/>
              </w:rPr>
            </w:pPr>
            <w:ins w:id="104" w:author="Rural Community Consultants" w:date="2023-11-20T16:16:00Z">
              <w:r>
                <w:rPr>
                  <w:sz w:val="20"/>
                  <w:szCs w:val="20"/>
                </w:rPr>
                <w:t>Hearing Officer</w:t>
              </w:r>
            </w:ins>
          </w:p>
        </w:tc>
        <w:tc>
          <w:tcPr>
            <w:tcW w:w="2020" w:type="dxa"/>
            <w:shd w:val="clear" w:color="auto" w:fill="auto"/>
            <w:tcMar>
              <w:top w:w="100" w:type="dxa"/>
              <w:left w:w="100" w:type="dxa"/>
              <w:bottom w:w="100" w:type="dxa"/>
              <w:right w:w="100" w:type="dxa"/>
            </w:tcMar>
          </w:tcPr>
          <w:p w14:paraId="5BA213A2" w14:textId="77777777" w:rsidR="008B32F7" w:rsidRDefault="001B45AF">
            <w:pPr>
              <w:rPr>
                <w:ins w:id="105" w:author="Rural Community Consultants" w:date="2023-11-20T16:16:00Z"/>
                <w:sz w:val="20"/>
                <w:szCs w:val="20"/>
              </w:rPr>
            </w:pPr>
            <w:ins w:id="106" w:author="Rural Community Consultants" w:date="2023-11-20T16:16:00Z">
              <w:r>
                <w:rPr>
                  <w:sz w:val="20"/>
                  <w:szCs w:val="20"/>
                </w:rPr>
                <w:t>District Court</w:t>
              </w:r>
            </w:ins>
          </w:p>
        </w:tc>
      </w:tr>
      <w:tr w:rsidR="008B32F7" w14:paraId="09474754" w14:textId="77777777" w:rsidTr="00A20F02">
        <w:trPr>
          <w:trHeight w:val="400"/>
        </w:trPr>
        <w:tc>
          <w:tcPr>
            <w:tcW w:w="10100" w:type="dxa"/>
            <w:gridSpan w:val="5"/>
            <w:shd w:val="clear" w:color="auto" w:fill="FFF2CC"/>
            <w:tcMar>
              <w:top w:w="100" w:type="dxa"/>
              <w:left w:w="100" w:type="dxa"/>
              <w:bottom w:w="100" w:type="dxa"/>
              <w:right w:w="100" w:type="dxa"/>
            </w:tcMar>
          </w:tcPr>
          <w:p w14:paraId="45A29552" w14:textId="77777777" w:rsidR="008B32F7" w:rsidRPr="00A20F02" w:rsidRDefault="001B45AF">
            <w:pPr>
              <w:rPr>
                <w:b/>
                <w:sz w:val="20"/>
                <w:szCs w:val="20"/>
                <w:shd w:val="clear" w:color="auto" w:fill="FFF2CC"/>
              </w:rPr>
            </w:pPr>
            <w:ins w:id="107" w:author="Rural Community Consultants" w:date="2023-11-20T16:18:00Z">
              <w:r w:rsidRPr="00A20F02">
                <w:rPr>
                  <w:sz w:val="20"/>
                  <w:szCs w:val="20"/>
                  <w:shd w:val="clear" w:color="auto" w:fill="FFF2CC"/>
                </w:rPr>
                <w:t>Residential Single Family, Two Family Or Townhome Projects:</w:t>
              </w:r>
            </w:ins>
          </w:p>
        </w:tc>
      </w:tr>
      <w:tr w:rsidR="008B32F7" w14:paraId="3E1B9187" w14:textId="77777777">
        <w:tc>
          <w:tcPr>
            <w:tcW w:w="2020" w:type="dxa"/>
            <w:shd w:val="clear" w:color="auto" w:fill="auto"/>
            <w:tcMar>
              <w:top w:w="100" w:type="dxa"/>
              <w:left w:w="100" w:type="dxa"/>
              <w:bottom w:w="100" w:type="dxa"/>
              <w:right w:w="100" w:type="dxa"/>
            </w:tcMar>
          </w:tcPr>
          <w:p w14:paraId="0E882182" w14:textId="77777777" w:rsidR="008B32F7" w:rsidRDefault="001B45AF">
            <w:pPr>
              <w:rPr>
                <w:sz w:val="20"/>
                <w:szCs w:val="20"/>
              </w:rPr>
            </w:pPr>
            <w:ins w:id="108" w:author="Rural Community Consultants" w:date="2023-11-20T16:18:00Z">
              <w:r>
                <w:rPr>
                  <w:sz w:val="20"/>
                  <w:szCs w:val="20"/>
                </w:rPr>
                <w:t>Pre-Application Meeting / Concept Plan</w:t>
              </w:r>
            </w:ins>
          </w:p>
        </w:tc>
        <w:tc>
          <w:tcPr>
            <w:tcW w:w="2020" w:type="dxa"/>
            <w:shd w:val="clear" w:color="auto" w:fill="auto"/>
            <w:tcMar>
              <w:top w:w="100" w:type="dxa"/>
              <w:left w:w="100" w:type="dxa"/>
              <w:bottom w:w="100" w:type="dxa"/>
              <w:right w:w="100" w:type="dxa"/>
            </w:tcMar>
          </w:tcPr>
          <w:p w14:paraId="177A305A" w14:textId="77777777" w:rsidR="008B32F7" w:rsidRDefault="001B45AF">
            <w:pPr>
              <w:rPr>
                <w:sz w:val="20"/>
                <w:szCs w:val="20"/>
              </w:rPr>
            </w:pPr>
            <w:ins w:id="109" w:author="Rural Community Consultants" w:date="2023-11-20T16:25:00Z">
              <w:r>
                <w:rPr>
                  <w:sz w:val="20"/>
                  <w:szCs w:val="20"/>
                </w:rPr>
                <w:t>Zoning Administrator</w:t>
              </w:r>
            </w:ins>
          </w:p>
        </w:tc>
        <w:tc>
          <w:tcPr>
            <w:tcW w:w="2020" w:type="dxa"/>
            <w:shd w:val="clear" w:color="auto" w:fill="auto"/>
            <w:tcMar>
              <w:top w:w="100" w:type="dxa"/>
              <w:left w:w="100" w:type="dxa"/>
              <w:bottom w:w="100" w:type="dxa"/>
              <w:right w:w="100" w:type="dxa"/>
            </w:tcMar>
          </w:tcPr>
          <w:p w14:paraId="459DA20B" w14:textId="77777777" w:rsidR="008B32F7" w:rsidRDefault="001B45AF">
            <w:pPr>
              <w:rPr>
                <w:sz w:val="20"/>
                <w:szCs w:val="20"/>
              </w:rPr>
            </w:pPr>
            <w:ins w:id="110" w:author="Rural Community Consultants" w:date="2023-11-20T16:25:00Z">
              <w:r>
                <w:rPr>
                  <w:sz w:val="20"/>
                  <w:szCs w:val="20"/>
                </w:rPr>
                <w:t>DRC</w:t>
              </w:r>
            </w:ins>
          </w:p>
        </w:tc>
        <w:tc>
          <w:tcPr>
            <w:tcW w:w="2020" w:type="dxa"/>
            <w:shd w:val="clear" w:color="auto" w:fill="auto"/>
            <w:tcMar>
              <w:top w:w="100" w:type="dxa"/>
              <w:left w:w="100" w:type="dxa"/>
              <w:bottom w:w="100" w:type="dxa"/>
              <w:right w:w="100" w:type="dxa"/>
            </w:tcMar>
          </w:tcPr>
          <w:p w14:paraId="4B5E666C" w14:textId="77777777" w:rsidR="008B32F7" w:rsidRDefault="001B45AF">
            <w:pPr>
              <w:rPr>
                <w:sz w:val="20"/>
                <w:szCs w:val="20"/>
              </w:rPr>
            </w:pPr>
            <w:ins w:id="111" w:author="Rural Community Consultants" w:date="2023-11-20T16:25:00Z">
              <w:r>
                <w:rPr>
                  <w:sz w:val="20"/>
                  <w:szCs w:val="20"/>
                </w:rPr>
                <w:t>N/A</w:t>
              </w:r>
            </w:ins>
          </w:p>
        </w:tc>
        <w:tc>
          <w:tcPr>
            <w:tcW w:w="2020" w:type="dxa"/>
            <w:shd w:val="clear" w:color="auto" w:fill="auto"/>
            <w:tcMar>
              <w:top w:w="100" w:type="dxa"/>
              <w:left w:w="100" w:type="dxa"/>
              <w:bottom w:w="100" w:type="dxa"/>
              <w:right w:w="100" w:type="dxa"/>
            </w:tcMar>
          </w:tcPr>
          <w:p w14:paraId="7F8C22AF" w14:textId="77777777" w:rsidR="008B32F7" w:rsidRDefault="001B45AF">
            <w:pPr>
              <w:rPr>
                <w:sz w:val="20"/>
                <w:szCs w:val="20"/>
              </w:rPr>
            </w:pPr>
            <w:ins w:id="112" w:author="Rural Community Consultants" w:date="2023-11-20T16:25:00Z">
              <w:r>
                <w:rPr>
                  <w:sz w:val="20"/>
                  <w:szCs w:val="20"/>
                </w:rPr>
                <w:t>N/A</w:t>
              </w:r>
            </w:ins>
          </w:p>
        </w:tc>
      </w:tr>
      <w:tr w:rsidR="008B32F7" w14:paraId="5AF0E4F3" w14:textId="77777777">
        <w:trPr>
          <w:ins w:id="113" w:author="Rural Community Consultants" w:date="2023-11-20T16:19:00Z"/>
        </w:trPr>
        <w:tc>
          <w:tcPr>
            <w:tcW w:w="2020" w:type="dxa"/>
            <w:shd w:val="clear" w:color="auto" w:fill="auto"/>
            <w:tcMar>
              <w:top w:w="100" w:type="dxa"/>
              <w:left w:w="100" w:type="dxa"/>
              <w:bottom w:w="100" w:type="dxa"/>
              <w:right w:w="100" w:type="dxa"/>
            </w:tcMar>
          </w:tcPr>
          <w:p w14:paraId="42AACEEB" w14:textId="77777777" w:rsidR="008B32F7" w:rsidRDefault="001B45AF">
            <w:pPr>
              <w:rPr>
                <w:ins w:id="114" w:author="Rural Community Consultants" w:date="2023-11-20T16:19:00Z"/>
                <w:sz w:val="20"/>
                <w:szCs w:val="20"/>
              </w:rPr>
            </w:pPr>
            <w:ins w:id="115" w:author="Rural Community Consultants" w:date="2023-11-20T16:19:00Z">
              <w:r>
                <w:rPr>
                  <w:sz w:val="20"/>
                  <w:szCs w:val="20"/>
                </w:rPr>
                <w:t>Preliminary Plan / Final Plat / Minor Subdivision</w:t>
              </w:r>
            </w:ins>
          </w:p>
        </w:tc>
        <w:tc>
          <w:tcPr>
            <w:tcW w:w="2020" w:type="dxa"/>
            <w:shd w:val="clear" w:color="auto" w:fill="auto"/>
            <w:tcMar>
              <w:top w:w="100" w:type="dxa"/>
              <w:left w:w="100" w:type="dxa"/>
              <w:bottom w:w="100" w:type="dxa"/>
              <w:right w:w="100" w:type="dxa"/>
            </w:tcMar>
          </w:tcPr>
          <w:p w14:paraId="2DD0F646" w14:textId="77777777" w:rsidR="008B32F7" w:rsidRDefault="001B45AF">
            <w:pPr>
              <w:rPr>
                <w:ins w:id="116" w:author="Rural Community Consultants" w:date="2023-11-20T16:19:00Z"/>
                <w:sz w:val="20"/>
                <w:szCs w:val="20"/>
              </w:rPr>
            </w:pPr>
            <w:ins w:id="117" w:author="Rural Community Consultants" w:date="2023-11-20T16:19:00Z">
              <w:r>
                <w:rPr>
                  <w:sz w:val="20"/>
                  <w:szCs w:val="20"/>
                </w:rPr>
                <w:t>DRC</w:t>
              </w:r>
            </w:ins>
          </w:p>
        </w:tc>
        <w:tc>
          <w:tcPr>
            <w:tcW w:w="2020" w:type="dxa"/>
            <w:shd w:val="clear" w:color="auto" w:fill="auto"/>
            <w:tcMar>
              <w:top w:w="100" w:type="dxa"/>
              <w:left w:w="100" w:type="dxa"/>
              <w:bottom w:w="100" w:type="dxa"/>
              <w:right w:w="100" w:type="dxa"/>
            </w:tcMar>
          </w:tcPr>
          <w:p w14:paraId="44849A4B" w14:textId="77777777" w:rsidR="008B32F7" w:rsidRDefault="001B45AF">
            <w:pPr>
              <w:rPr>
                <w:ins w:id="118" w:author="Rural Community Consultants" w:date="2023-11-20T16:19:00Z"/>
                <w:sz w:val="20"/>
                <w:szCs w:val="20"/>
              </w:rPr>
            </w:pPr>
            <w:ins w:id="119" w:author="Rural Community Consultants" w:date="2023-11-20T16:19:00Z">
              <w:r>
                <w:rPr>
                  <w:sz w:val="20"/>
                  <w:szCs w:val="20"/>
                </w:rPr>
                <w:t>Zoning Administrator</w:t>
              </w:r>
            </w:ins>
          </w:p>
        </w:tc>
        <w:tc>
          <w:tcPr>
            <w:tcW w:w="2020" w:type="dxa"/>
            <w:shd w:val="clear" w:color="auto" w:fill="auto"/>
            <w:tcMar>
              <w:top w:w="100" w:type="dxa"/>
              <w:left w:w="100" w:type="dxa"/>
              <w:bottom w:w="100" w:type="dxa"/>
              <w:right w:w="100" w:type="dxa"/>
            </w:tcMar>
          </w:tcPr>
          <w:p w14:paraId="2E20184C" w14:textId="77777777" w:rsidR="008B32F7" w:rsidRDefault="001B45AF">
            <w:pPr>
              <w:rPr>
                <w:ins w:id="120" w:author="Rural Community Consultants" w:date="2023-11-20T16:19:00Z"/>
                <w:sz w:val="20"/>
                <w:szCs w:val="20"/>
                <w:shd w:val="clear" w:color="auto" w:fill="FFF2CC"/>
              </w:rPr>
            </w:pPr>
            <w:ins w:id="121" w:author="Rural Community Consultants" w:date="2023-11-20T16:19:00Z">
              <w:r>
                <w:rPr>
                  <w:sz w:val="20"/>
                  <w:szCs w:val="20"/>
                  <w:shd w:val="clear" w:color="auto" w:fill="FFF2CC"/>
                </w:rPr>
                <w:t>Planning Commission</w:t>
              </w:r>
            </w:ins>
          </w:p>
        </w:tc>
        <w:tc>
          <w:tcPr>
            <w:tcW w:w="2020" w:type="dxa"/>
            <w:shd w:val="clear" w:color="auto" w:fill="auto"/>
            <w:tcMar>
              <w:top w:w="100" w:type="dxa"/>
              <w:left w:w="100" w:type="dxa"/>
              <w:bottom w:w="100" w:type="dxa"/>
              <w:right w:w="100" w:type="dxa"/>
            </w:tcMar>
          </w:tcPr>
          <w:p w14:paraId="2050E86A" w14:textId="77777777" w:rsidR="008B32F7" w:rsidRDefault="001B45AF">
            <w:pPr>
              <w:rPr>
                <w:ins w:id="122" w:author="Rural Community Consultants" w:date="2023-11-20T16:19:00Z"/>
                <w:sz w:val="20"/>
                <w:szCs w:val="20"/>
              </w:rPr>
            </w:pPr>
            <w:ins w:id="123" w:author="Rural Community Consultants" w:date="2023-11-20T16:19:00Z">
              <w:r>
                <w:rPr>
                  <w:sz w:val="20"/>
                  <w:szCs w:val="20"/>
                </w:rPr>
                <w:t>Hearing Officer / District Court</w:t>
              </w:r>
            </w:ins>
          </w:p>
        </w:tc>
      </w:tr>
      <w:tr w:rsidR="008B32F7" w14:paraId="1C2B4439" w14:textId="77777777">
        <w:trPr>
          <w:ins w:id="124" w:author="Rural Community Consultants" w:date="2023-11-20T16:19:00Z"/>
        </w:trPr>
        <w:tc>
          <w:tcPr>
            <w:tcW w:w="2020" w:type="dxa"/>
            <w:shd w:val="clear" w:color="auto" w:fill="auto"/>
            <w:tcMar>
              <w:top w:w="100" w:type="dxa"/>
              <w:left w:w="100" w:type="dxa"/>
              <w:bottom w:w="100" w:type="dxa"/>
              <w:right w:w="100" w:type="dxa"/>
            </w:tcMar>
          </w:tcPr>
          <w:p w14:paraId="668C3230" w14:textId="77777777" w:rsidR="008B32F7" w:rsidRDefault="001B45AF">
            <w:pPr>
              <w:rPr>
                <w:ins w:id="125" w:author="Rural Community Consultants" w:date="2023-11-20T16:19:00Z"/>
                <w:sz w:val="20"/>
                <w:szCs w:val="20"/>
              </w:rPr>
            </w:pPr>
            <w:ins w:id="126" w:author="Rural Community Consultants" w:date="2023-11-20T16:19:00Z">
              <w:r>
                <w:rPr>
                  <w:sz w:val="20"/>
                  <w:szCs w:val="20"/>
                  <w:shd w:val="clear" w:color="auto" w:fill="FFF2CC"/>
                </w:rPr>
                <w:t xml:space="preserve">Sensitive Lands </w:t>
              </w:r>
              <w:r>
                <w:rPr>
                  <w:sz w:val="20"/>
                  <w:szCs w:val="20"/>
                </w:rPr>
                <w:t xml:space="preserve">(Preliminary Plan / </w:t>
              </w:r>
              <w:r>
                <w:rPr>
                  <w:sz w:val="20"/>
                  <w:szCs w:val="20"/>
                </w:rPr>
                <w:lastRenderedPageBreak/>
                <w:t>Final Plat)</w:t>
              </w:r>
            </w:ins>
          </w:p>
        </w:tc>
        <w:tc>
          <w:tcPr>
            <w:tcW w:w="2020" w:type="dxa"/>
            <w:shd w:val="clear" w:color="auto" w:fill="auto"/>
            <w:tcMar>
              <w:top w:w="100" w:type="dxa"/>
              <w:left w:w="100" w:type="dxa"/>
              <w:bottom w:w="100" w:type="dxa"/>
              <w:right w:w="100" w:type="dxa"/>
            </w:tcMar>
          </w:tcPr>
          <w:p w14:paraId="2B6E5B91" w14:textId="77777777" w:rsidR="008B32F7" w:rsidRDefault="001B45AF">
            <w:pPr>
              <w:rPr>
                <w:ins w:id="127" w:author="Rural Community Consultants" w:date="2023-11-20T16:19:00Z"/>
                <w:sz w:val="20"/>
                <w:szCs w:val="20"/>
              </w:rPr>
            </w:pPr>
            <w:ins w:id="128" w:author="Rural Community Consultants" w:date="2023-11-20T16:19:00Z">
              <w:r>
                <w:rPr>
                  <w:sz w:val="20"/>
                  <w:szCs w:val="20"/>
                </w:rPr>
                <w:lastRenderedPageBreak/>
                <w:t>DRC</w:t>
              </w:r>
            </w:ins>
          </w:p>
        </w:tc>
        <w:tc>
          <w:tcPr>
            <w:tcW w:w="2020" w:type="dxa"/>
            <w:shd w:val="clear" w:color="auto" w:fill="auto"/>
            <w:tcMar>
              <w:top w:w="100" w:type="dxa"/>
              <w:left w:w="100" w:type="dxa"/>
              <w:bottom w:w="100" w:type="dxa"/>
              <w:right w:w="100" w:type="dxa"/>
            </w:tcMar>
          </w:tcPr>
          <w:p w14:paraId="43BB9461" w14:textId="77777777" w:rsidR="008B32F7" w:rsidRDefault="001B45AF">
            <w:pPr>
              <w:rPr>
                <w:ins w:id="129" w:author="Rural Community Consultants" w:date="2023-11-20T16:19:00Z"/>
                <w:sz w:val="20"/>
                <w:szCs w:val="20"/>
              </w:rPr>
            </w:pPr>
            <w:ins w:id="130" w:author="Rural Community Consultants" w:date="2023-11-20T16:19:00Z">
              <w:r>
                <w:rPr>
                  <w:sz w:val="20"/>
                  <w:szCs w:val="20"/>
                </w:rPr>
                <w:t>Planning Commission</w:t>
              </w:r>
            </w:ins>
          </w:p>
        </w:tc>
        <w:tc>
          <w:tcPr>
            <w:tcW w:w="2020" w:type="dxa"/>
            <w:shd w:val="clear" w:color="auto" w:fill="auto"/>
            <w:tcMar>
              <w:top w:w="100" w:type="dxa"/>
              <w:left w:w="100" w:type="dxa"/>
              <w:bottom w:w="100" w:type="dxa"/>
              <w:right w:w="100" w:type="dxa"/>
            </w:tcMar>
          </w:tcPr>
          <w:p w14:paraId="0E382AC1" w14:textId="77777777" w:rsidR="008B32F7" w:rsidRDefault="001B45AF">
            <w:pPr>
              <w:rPr>
                <w:ins w:id="131" w:author="Rural Community Consultants" w:date="2023-11-20T16:19:00Z"/>
                <w:sz w:val="20"/>
                <w:szCs w:val="20"/>
              </w:rPr>
            </w:pPr>
            <w:ins w:id="132" w:author="Rural Community Consultants" w:date="2023-11-20T16:19:00Z">
              <w:r>
                <w:rPr>
                  <w:sz w:val="20"/>
                  <w:szCs w:val="20"/>
                </w:rPr>
                <w:t>City Council</w:t>
              </w:r>
            </w:ins>
          </w:p>
        </w:tc>
        <w:tc>
          <w:tcPr>
            <w:tcW w:w="2020" w:type="dxa"/>
            <w:shd w:val="clear" w:color="auto" w:fill="auto"/>
            <w:tcMar>
              <w:top w:w="100" w:type="dxa"/>
              <w:left w:w="100" w:type="dxa"/>
              <w:bottom w:w="100" w:type="dxa"/>
              <w:right w:w="100" w:type="dxa"/>
            </w:tcMar>
          </w:tcPr>
          <w:p w14:paraId="1BCCD59A" w14:textId="77777777" w:rsidR="008B32F7" w:rsidRDefault="001B45AF">
            <w:pPr>
              <w:rPr>
                <w:ins w:id="133" w:author="Rural Community Consultants" w:date="2023-11-20T16:19:00Z"/>
                <w:sz w:val="20"/>
                <w:szCs w:val="20"/>
              </w:rPr>
            </w:pPr>
            <w:ins w:id="134" w:author="Rural Community Consultants" w:date="2023-11-20T16:19:00Z">
              <w:r>
                <w:rPr>
                  <w:sz w:val="20"/>
                  <w:szCs w:val="20"/>
                </w:rPr>
                <w:t>Hearing Officer / District Court</w:t>
              </w:r>
            </w:ins>
          </w:p>
        </w:tc>
      </w:tr>
      <w:tr w:rsidR="008B32F7" w14:paraId="652E7B1B" w14:textId="77777777">
        <w:trPr>
          <w:trHeight w:val="400"/>
          <w:ins w:id="135" w:author="Rural Community Consultants" w:date="2023-11-20T16:19:00Z"/>
        </w:trPr>
        <w:tc>
          <w:tcPr>
            <w:tcW w:w="10100" w:type="dxa"/>
            <w:gridSpan w:val="5"/>
            <w:shd w:val="clear" w:color="auto" w:fill="F3F3F3"/>
            <w:tcMar>
              <w:top w:w="100" w:type="dxa"/>
              <w:left w:w="100" w:type="dxa"/>
              <w:bottom w:w="100" w:type="dxa"/>
              <w:right w:w="100" w:type="dxa"/>
            </w:tcMar>
          </w:tcPr>
          <w:p w14:paraId="42E4F8ED" w14:textId="77777777" w:rsidR="008B32F7" w:rsidRDefault="001B45AF">
            <w:pPr>
              <w:rPr>
                <w:ins w:id="136" w:author="Rural Community Consultants" w:date="2023-11-20T16:19:00Z"/>
                <w:sz w:val="20"/>
                <w:szCs w:val="20"/>
              </w:rPr>
            </w:pPr>
            <w:ins w:id="137" w:author="Rural Community Consultants" w:date="2023-11-20T16:19:00Z">
              <w:r>
                <w:rPr>
                  <w:sz w:val="20"/>
                  <w:szCs w:val="20"/>
                </w:rPr>
                <w:t>All Other Projects:</w:t>
              </w:r>
            </w:ins>
          </w:p>
        </w:tc>
      </w:tr>
      <w:tr w:rsidR="008B32F7" w14:paraId="6DC0A12D" w14:textId="77777777">
        <w:tc>
          <w:tcPr>
            <w:tcW w:w="2020" w:type="dxa"/>
            <w:shd w:val="clear" w:color="auto" w:fill="auto"/>
            <w:tcMar>
              <w:top w:w="100" w:type="dxa"/>
              <w:left w:w="100" w:type="dxa"/>
              <w:bottom w:w="100" w:type="dxa"/>
              <w:right w:w="100" w:type="dxa"/>
            </w:tcMar>
          </w:tcPr>
          <w:p w14:paraId="4335A0F0" w14:textId="77777777" w:rsidR="008B32F7" w:rsidRDefault="001B45AF">
            <w:pPr>
              <w:pBdr>
                <w:top w:val="nil"/>
                <w:left w:val="nil"/>
                <w:bottom w:val="nil"/>
                <w:right w:val="nil"/>
                <w:between w:val="nil"/>
              </w:pBdr>
              <w:rPr>
                <w:sz w:val="20"/>
                <w:szCs w:val="20"/>
              </w:rPr>
            </w:pPr>
            <w:ins w:id="138" w:author="Rural Community Consultants" w:date="2023-11-20T16:24:00Z">
              <w:r>
                <w:rPr>
                  <w:sz w:val="20"/>
                  <w:szCs w:val="20"/>
                </w:rPr>
                <w:t xml:space="preserve">Pre-Application Meeting / </w:t>
              </w:r>
            </w:ins>
            <w:r>
              <w:rPr>
                <w:sz w:val="20"/>
                <w:szCs w:val="20"/>
              </w:rPr>
              <w:t>Concept Plan</w:t>
            </w:r>
          </w:p>
        </w:tc>
        <w:tc>
          <w:tcPr>
            <w:tcW w:w="2020" w:type="dxa"/>
            <w:shd w:val="clear" w:color="auto" w:fill="auto"/>
            <w:tcMar>
              <w:top w:w="100" w:type="dxa"/>
              <w:left w:w="100" w:type="dxa"/>
              <w:bottom w:w="100" w:type="dxa"/>
              <w:right w:w="100" w:type="dxa"/>
            </w:tcMar>
          </w:tcPr>
          <w:p w14:paraId="7B6BE0C4" w14:textId="77777777" w:rsidR="008B32F7" w:rsidRDefault="001B45AF">
            <w:pPr>
              <w:pBdr>
                <w:top w:val="nil"/>
                <w:left w:val="nil"/>
                <w:bottom w:val="nil"/>
                <w:right w:val="nil"/>
                <w:between w:val="nil"/>
              </w:pBdr>
              <w:rPr>
                <w:sz w:val="20"/>
                <w:szCs w:val="20"/>
              </w:rPr>
            </w:pPr>
            <w:r>
              <w:rPr>
                <w:sz w:val="20"/>
                <w:szCs w:val="20"/>
              </w:rPr>
              <w:t>Zoning Administrator</w:t>
            </w:r>
          </w:p>
        </w:tc>
        <w:tc>
          <w:tcPr>
            <w:tcW w:w="2020" w:type="dxa"/>
            <w:shd w:val="clear" w:color="auto" w:fill="auto"/>
            <w:tcMar>
              <w:top w:w="100" w:type="dxa"/>
              <w:left w:w="100" w:type="dxa"/>
              <w:bottom w:w="100" w:type="dxa"/>
              <w:right w:w="100" w:type="dxa"/>
            </w:tcMar>
          </w:tcPr>
          <w:p w14:paraId="749AA747" w14:textId="77777777" w:rsidR="008B32F7" w:rsidRDefault="001B45AF">
            <w:pPr>
              <w:pBdr>
                <w:top w:val="nil"/>
                <w:left w:val="nil"/>
                <w:bottom w:val="nil"/>
                <w:right w:val="nil"/>
                <w:between w:val="nil"/>
              </w:pBdr>
              <w:rPr>
                <w:sz w:val="20"/>
                <w:szCs w:val="20"/>
              </w:rPr>
            </w:pPr>
            <w:r>
              <w:rPr>
                <w:sz w:val="20"/>
                <w:szCs w:val="20"/>
              </w:rPr>
              <w:t>DRC</w:t>
            </w:r>
          </w:p>
        </w:tc>
        <w:tc>
          <w:tcPr>
            <w:tcW w:w="2020" w:type="dxa"/>
            <w:shd w:val="clear" w:color="auto" w:fill="auto"/>
            <w:tcMar>
              <w:top w:w="100" w:type="dxa"/>
              <w:left w:w="100" w:type="dxa"/>
              <w:bottom w:w="100" w:type="dxa"/>
              <w:right w:w="100" w:type="dxa"/>
            </w:tcMar>
          </w:tcPr>
          <w:p w14:paraId="6C10342B" w14:textId="77777777" w:rsidR="008B32F7" w:rsidRDefault="001B45AF">
            <w:pPr>
              <w:pBdr>
                <w:top w:val="nil"/>
                <w:left w:val="nil"/>
                <w:bottom w:val="nil"/>
                <w:right w:val="nil"/>
                <w:between w:val="nil"/>
              </w:pBdr>
              <w:rPr>
                <w:sz w:val="20"/>
                <w:szCs w:val="20"/>
              </w:rPr>
            </w:pPr>
            <w:r>
              <w:rPr>
                <w:sz w:val="20"/>
                <w:szCs w:val="20"/>
              </w:rPr>
              <w:t>N/A</w:t>
            </w:r>
          </w:p>
        </w:tc>
        <w:tc>
          <w:tcPr>
            <w:tcW w:w="2020" w:type="dxa"/>
            <w:shd w:val="clear" w:color="auto" w:fill="auto"/>
            <w:tcMar>
              <w:top w:w="100" w:type="dxa"/>
              <w:left w:w="100" w:type="dxa"/>
              <w:bottom w:w="100" w:type="dxa"/>
              <w:right w:w="100" w:type="dxa"/>
            </w:tcMar>
          </w:tcPr>
          <w:p w14:paraId="44AE4CAF" w14:textId="77777777" w:rsidR="008B32F7" w:rsidRDefault="001B45AF">
            <w:pPr>
              <w:pBdr>
                <w:top w:val="nil"/>
                <w:left w:val="nil"/>
                <w:bottom w:val="nil"/>
                <w:right w:val="nil"/>
                <w:between w:val="nil"/>
              </w:pBdr>
              <w:rPr>
                <w:sz w:val="20"/>
                <w:szCs w:val="20"/>
              </w:rPr>
            </w:pPr>
            <w:r>
              <w:rPr>
                <w:sz w:val="20"/>
                <w:szCs w:val="20"/>
              </w:rPr>
              <w:t>N/A</w:t>
            </w:r>
          </w:p>
        </w:tc>
      </w:tr>
      <w:tr w:rsidR="008B32F7" w14:paraId="32D5AC40" w14:textId="77777777">
        <w:tc>
          <w:tcPr>
            <w:tcW w:w="2020" w:type="dxa"/>
            <w:shd w:val="clear" w:color="auto" w:fill="auto"/>
            <w:tcMar>
              <w:top w:w="100" w:type="dxa"/>
              <w:left w:w="100" w:type="dxa"/>
              <w:bottom w:w="100" w:type="dxa"/>
              <w:right w:w="100" w:type="dxa"/>
            </w:tcMar>
          </w:tcPr>
          <w:p w14:paraId="11F41FC1" w14:textId="77777777" w:rsidR="008B32F7" w:rsidRDefault="001B45AF">
            <w:pPr>
              <w:pBdr>
                <w:top w:val="nil"/>
                <w:left w:val="nil"/>
                <w:bottom w:val="nil"/>
                <w:right w:val="nil"/>
                <w:between w:val="nil"/>
              </w:pBdr>
              <w:rPr>
                <w:sz w:val="20"/>
                <w:szCs w:val="20"/>
              </w:rPr>
            </w:pPr>
            <w:r>
              <w:rPr>
                <w:sz w:val="20"/>
                <w:szCs w:val="20"/>
              </w:rPr>
              <w:t>Preliminary Pla</w:t>
            </w:r>
            <w:ins w:id="139" w:author="Rural Community Consultants" w:date="2023-11-20T16:25:00Z">
              <w:r>
                <w:rPr>
                  <w:sz w:val="20"/>
                  <w:szCs w:val="20"/>
                </w:rPr>
                <w:t>n</w:t>
              </w:r>
            </w:ins>
            <w:del w:id="140" w:author="Rural Community Consultants" w:date="2023-11-20T16:25:00Z">
              <w:r>
                <w:rPr>
                  <w:sz w:val="20"/>
                  <w:szCs w:val="20"/>
                </w:rPr>
                <w:delText>t</w:delText>
              </w:r>
            </w:del>
          </w:p>
        </w:tc>
        <w:tc>
          <w:tcPr>
            <w:tcW w:w="2020" w:type="dxa"/>
            <w:shd w:val="clear" w:color="auto" w:fill="auto"/>
            <w:tcMar>
              <w:top w:w="100" w:type="dxa"/>
              <w:left w:w="100" w:type="dxa"/>
              <w:bottom w:w="100" w:type="dxa"/>
              <w:right w:w="100" w:type="dxa"/>
            </w:tcMar>
          </w:tcPr>
          <w:p w14:paraId="5D72F1DF" w14:textId="77777777" w:rsidR="008B32F7" w:rsidRDefault="001B45AF">
            <w:pPr>
              <w:pBdr>
                <w:top w:val="nil"/>
                <w:left w:val="nil"/>
                <w:bottom w:val="nil"/>
                <w:right w:val="nil"/>
                <w:between w:val="nil"/>
              </w:pBdr>
              <w:rPr>
                <w:sz w:val="20"/>
                <w:szCs w:val="20"/>
              </w:rPr>
            </w:pPr>
            <w:r>
              <w:rPr>
                <w:sz w:val="20"/>
                <w:szCs w:val="20"/>
              </w:rPr>
              <w:t>DRC</w:t>
            </w:r>
          </w:p>
        </w:tc>
        <w:tc>
          <w:tcPr>
            <w:tcW w:w="2020" w:type="dxa"/>
            <w:shd w:val="clear" w:color="auto" w:fill="auto"/>
            <w:tcMar>
              <w:top w:w="100" w:type="dxa"/>
              <w:left w:w="100" w:type="dxa"/>
              <w:bottom w:w="100" w:type="dxa"/>
              <w:right w:w="100" w:type="dxa"/>
            </w:tcMar>
          </w:tcPr>
          <w:p w14:paraId="1DB5F226" w14:textId="77777777" w:rsidR="008B32F7" w:rsidRDefault="001B45AF">
            <w:pPr>
              <w:pBdr>
                <w:top w:val="nil"/>
                <w:left w:val="nil"/>
                <w:bottom w:val="nil"/>
                <w:right w:val="nil"/>
                <w:between w:val="nil"/>
              </w:pBdr>
              <w:rPr>
                <w:sz w:val="20"/>
                <w:szCs w:val="20"/>
              </w:rPr>
            </w:pPr>
            <w:r>
              <w:rPr>
                <w:sz w:val="20"/>
                <w:szCs w:val="20"/>
              </w:rPr>
              <w:t>Planning Commission</w:t>
            </w:r>
          </w:p>
        </w:tc>
        <w:tc>
          <w:tcPr>
            <w:tcW w:w="2020" w:type="dxa"/>
            <w:shd w:val="clear" w:color="auto" w:fill="auto"/>
            <w:tcMar>
              <w:top w:w="100" w:type="dxa"/>
              <w:left w:w="100" w:type="dxa"/>
              <w:bottom w:w="100" w:type="dxa"/>
              <w:right w:w="100" w:type="dxa"/>
            </w:tcMar>
          </w:tcPr>
          <w:p w14:paraId="68175220" w14:textId="77777777" w:rsidR="008B32F7" w:rsidRDefault="001B45AF">
            <w:pPr>
              <w:pBdr>
                <w:top w:val="nil"/>
                <w:left w:val="nil"/>
                <w:bottom w:val="nil"/>
                <w:right w:val="nil"/>
                <w:between w:val="nil"/>
              </w:pBdr>
              <w:rPr>
                <w:sz w:val="20"/>
                <w:szCs w:val="20"/>
              </w:rPr>
            </w:pPr>
            <w:r>
              <w:rPr>
                <w:sz w:val="20"/>
                <w:szCs w:val="20"/>
              </w:rPr>
              <w:t>City Council</w:t>
            </w:r>
          </w:p>
        </w:tc>
        <w:tc>
          <w:tcPr>
            <w:tcW w:w="2020" w:type="dxa"/>
            <w:shd w:val="clear" w:color="auto" w:fill="auto"/>
            <w:tcMar>
              <w:top w:w="100" w:type="dxa"/>
              <w:left w:w="100" w:type="dxa"/>
              <w:bottom w:w="100" w:type="dxa"/>
              <w:right w:w="100" w:type="dxa"/>
            </w:tcMar>
          </w:tcPr>
          <w:p w14:paraId="61B689E9" w14:textId="77777777" w:rsidR="008B32F7" w:rsidRDefault="001B45AF">
            <w:pPr>
              <w:pBdr>
                <w:top w:val="nil"/>
                <w:left w:val="nil"/>
                <w:bottom w:val="nil"/>
                <w:right w:val="nil"/>
                <w:between w:val="nil"/>
              </w:pBdr>
              <w:rPr>
                <w:sz w:val="20"/>
                <w:szCs w:val="20"/>
              </w:rPr>
            </w:pPr>
            <w:r>
              <w:rPr>
                <w:sz w:val="20"/>
                <w:szCs w:val="20"/>
              </w:rPr>
              <w:t>Hearing Officer</w:t>
            </w:r>
            <w:ins w:id="141" w:author="Rural Community Consultants" w:date="2023-11-20T16:25:00Z">
              <w:r>
                <w:rPr>
                  <w:sz w:val="20"/>
                  <w:szCs w:val="20"/>
                </w:rPr>
                <w:t xml:space="preserve"> / District Court</w:t>
              </w:r>
            </w:ins>
          </w:p>
        </w:tc>
      </w:tr>
      <w:tr w:rsidR="008B32F7" w14:paraId="756A7D05" w14:textId="77777777">
        <w:tc>
          <w:tcPr>
            <w:tcW w:w="2020" w:type="dxa"/>
            <w:shd w:val="clear" w:color="auto" w:fill="auto"/>
            <w:tcMar>
              <w:top w:w="100" w:type="dxa"/>
              <w:left w:w="100" w:type="dxa"/>
              <w:bottom w:w="100" w:type="dxa"/>
              <w:right w:w="100" w:type="dxa"/>
            </w:tcMar>
          </w:tcPr>
          <w:p w14:paraId="4A3DEFB6" w14:textId="77777777" w:rsidR="008B32F7" w:rsidRDefault="001B45AF">
            <w:pPr>
              <w:pBdr>
                <w:top w:val="nil"/>
                <w:left w:val="nil"/>
                <w:bottom w:val="nil"/>
                <w:right w:val="nil"/>
                <w:between w:val="nil"/>
              </w:pBdr>
              <w:rPr>
                <w:sz w:val="20"/>
                <w:szCs w:val="20"/>
              </w:rPr>
            </w:pPr>
            <w:r>
              <w:rPr>
                <w:sz w:val="20"/>
                <w:szCs w:val="20"/>
              </w:rPr>
              <w:t xml:space="preserve">Final Plat </w:t>
            </w:r>
            <w:del w:id="142" w:author="Rural Community Consultants" w:date="2023-11-30T18:21:00Z">
              <w:r>
                <w:rPr>
                  <w:sz w:val="20"/>
                  <w:szCs w:val="20"/>
                </w:rPr>
                <w:delText>/ Minor Subdivision</w:delText>
              </w:r>
            </w:del>
          </w:p>
        </w:tc>
        <w:tc>
          <w:tcPr>
            <w:tcW w:w="2020" w:type="dxa"/>
            <w:shd w:val="clear" w:color="auto" w:fill="auto"/>
            <w:tcMar>
              <w:top w:w="100" w:type="dxa"/>
              <w:left w:w="100" w:type="dxa"/>
              <w:bottom w:w="100" w:type="dxa"/>
              <w:right w:w="100" w:type="dxa"/>
            </w:tcMar>
          </w:tcPr>
          <w:p w14:paraId="4521F880" w14:textId="77777777" w:rsidR="008B32F7" w:rsidRDefault="001B45AF">
            <w:pPr>
              <w:pBdr>
                <w:top w:val="nil"/>
                <w:left w:val="nil"/>
                <w:bottom w:val="nil"/>
                <w:right w:val="nil"/>
                <w:between w:val="nil"/>
              </w:pBdr>
              <w:rPr>
                <w:sz w:val="20"/>
                <w:szCs w:val="20"/>
              </w:rPr>
            </w:pPr>
            <w:r>
              <w:rPr>
                <w:sz w:val="20"/>
                <w:szCs w:val="20"/>
              </w:rPr>
              <w:t>DRC</w:t>
            </w:r>
          </w:p>
        </w:tc>
        <w:tc>
          <w:tcPr>
            <w:tcW w:w="2020" w:type="dxa"/>
            <w:shd w:val="clear" w:color="auto" w:fill="auto"/>
            <w:tcMar>
              <w:top w:w="100" w:type="dxa"/>
              <w:left w:w="100" w:type="dxa"/>
              <w:bottom w:w="100" w:type="dxa"/>
              <w:right w:w="100" w:type="dxa"/>
            </w:tcMar>
          </w:tcPr>
          <w:p w14:paraId="4347291B" w14:textId="77777777" w:rsidR="008B32F7" w:rsidRDefault="001B45AF">
            <w:pPr>
              <w:pBdr>
                <w:top w:val="nil"/>
                <w:left w:val="nil"/>
                <w:bottom w:val="nil"/>
                <w:right w:val="nil"/>
                <w:between w:val="nil"/>
              </w:pBdr>
              <w:rPr>
                <w:sz w:val="20"/>
                <w:szCs w:val="20"/>
              </w:rPr>
            </w:pPr>
            <w:r>
              <w:rPr>
                <w:sz w:val="20"/>
                <w:szCs w:val="20"/>
              </w:rPr>
              <w:t>Zoning Administrator</w:t>
            </w:r>
          </w:p>
        </w:tc>
        <w:tc>
          <w:tcPr>
            <w:tcW w:w="2020" w:type="dxa"/>
            <w:shd w:val="clear" w:color="auto" w:fill="auto"/>
            <w:tcMar>
              <w:top w:w="100" w:type="dxa"/>
              <w:left w:w="100" w:type="dxa"/>
              <w:bottom w:w="100" w:type="dxa"/>
              <w:right w:w="100" w:type="dxa"/>
            </w:tcMar>
          </w:tcPr>
          <w:p w14:paraId="1C00CC26" w14:textId="77777777" w:rsidR="008B32F7" w:rsidRDefault="001B45AF">
            <w:pPr>
              <w:pBdr>
                <w:top w:val="nil"/>
                <w:left w:val="nil"/>
                <w:bottom w:val="nil"/>
                <w:right w:val="nil"/>
                <w:between w:val="nil"/>
              </w:pBdr>
              <w:rPr>
                <w:sz w:val="20"/>
                <w:szCs w:val="20"/>
              </w:rPr>
            </w:pPr>
            <w:r>
              <w:rPr>
                <w:sz w:val="20"/>
                <w:szCs w:val="20"/>
              </w:rPr>
              <w:t>Planning Commission</w:t>
            </w:r>
          </w:p>
        </w:tc>
        <w:tc>
          <w:tcPr>
            <w:tcW w:w="2020" w:type="dxa"/>
            <w:shd w:val="clear" w:color="auto" w:fill="auto"/>
            <w:tcMar>
              <w:top w:w="100" w:type="dxa"/>
              <w:left w:w="100" w:type="dxa"/>
              <w:bottom w:w="100" w:type="dxa"/>
              <w:right w:w="100" w:type="dxa"/>
            </w:tcMar>
          </w:tcPr>
          <w:p w14:paraId="65A49163" w14:textId="77777777" w:rsidR="008B32F7" w:rsidRDefault="001B45AF">
            <w:pPr>
              <w:pBdr>
                <w:top w:val="nil"/>
                <w:left w:val="nil"/>
                <w:bottom w:val="nil"/>
                <w:right w:val="nil"/>
                <w:between w:val="nil"/>
              </w:pBdr>
              <w:rPr>
                <w:sz w:val="20"/>
                <w:szCs w:val="20"/>
              </w:rPr>
            </w:pPr>
            <w:del w:id="143" w:author="Rural Community Consultants" w:date="2023-11-20T16:31:00Z">
              <w:r>
                <w:rPr>
                  <w:sz w:val="20"/>
                  <w:szCs w:val="20"/>
                </w:rPr>
                <w:delText>City Council</w:delText>
              </w:r>
            </w:del>
            <w:ins w:id="144" w:author="Rural Community Consultants" w:date="2023-11-20T16:31:00Z">
              <w:r>
                <w:rPr>
                  <w:sz w:val="20"/>
                  <w:szCs w:val="20"/>
                </w:rPr>
                <w:t>Hearing Officer / District Court</w:t>
              </w:r>
            </w:ins>
          </w:p>
        </w:tc>
      </w:tr>
      <w:tr w:rsidR="008B32F7" w14:paraId="2A7E3AC8" w14:textId="77777777">
        <w:tc>
          <w:tcPr>
            <w:tcW w:w="2020" w:type="dxa"/>
            <w:shd w:val="clear" w:color="auto" w:fill="auto"/>
            <w:tcMar>
              <w:top w:w="100" w:type="dxa"/>
              <w:left w:w="100" w:type="dxa"/>
              <w:bottom w:w="100" w:type="dxa"/>
              <w:right w:w="100" w:type="dxa"/>
            </w:tcMar>
          </w:tcPr>
          <w:p w14:paraId="114B24E7" w14:textId="77777777" w:rsidR="008B32F7" w:rsidRDefault="001B45AF">
            <w:pPr>
              <w:pBdr>
                <w:top w:val="nil"/>
                <w:left w:val="nil"/>
                <w:bottom w:val="nil"/>
                <w:right w:val="nil"/>
                <w:between w:val="nil"/>
              </w:pBdr>
              <w:rPr>
                <w:sz w:val="20"/>
                <w:szCs w:val="20"/>
              </w:rPr>
            </w:pPr>
            <w:r>
              <w:rPr>
                <w:sz w:val="20"/>
                <w:szCs w:val="20"/>
              </w:rPr>
              <w:t>Sensitive Lands</w:t>
            </w:r>
            <w:ins w:id="145" w:author="Rural Community Consultants" w:date="2023-11-20T16:32:00Z">
              <w:r>
                <w:rPr>
                  <w:sz w:val="20"/>
                  <w:szCs w:val="20"/>
                </w:rPr>
                <w:t xml:space="preserve"> (Preliminary Plan / Final Plat)</w:t>
              </w:r>
            </w:ins>
          </w:p>
        </w:tc>
        <w:tc>
          <w:tcPr>
            <w:tcW w:w="2020" w:type="dxa"/>
            <w:shd w:val="clear" w:color="auto" w:fill="auto"/>
            <w:tcMar>
              <w:top w:w="100" w:type="dxa"/>
              <w:left w:w="100" w:type="dxa"/>
              <w:bottom w:w="100" w:type="dxa"/>
              <w:right w:w="100" w:type="dxa"/>
            </w:tcMar>
          </w:tcPr>
          <w:p w14:paraId="0AD35D9B" w14:textId="77777777" w:rsidR="008B32F7" w:rsidRDefault="001B45AF">
            <w:pPr>
              <w:pBdr>
                <w:top w:val="nil"/>
                <w:left w:val="nil"/>
                <w:bottom w:val="nil"/>
                <w:right w:val="nil"/>
                <w:between w:val="nil"/>
              </w:pBdr>
              <w:rPr>
                <w:sz w:val="20"/>
                <w:szCs w:val="20"/>
              </w:rPr>
            </w:pPr>
            <w:r>
              <w:rPr>
                <w:sz w:val="20"/>
                <w:szCs w:val="20"/>
              </w:rPr>
              <w:t>DRC</w:t>
            </w:r>
          </w:p>
        </w:tc>
        <w:tc>
          <w:tcPr>
            <w:tcW w:w="2020" w:type="dxa"/>
            <w:shd w:val="clear" w:color="auto" w:fill="auto"/>
            <w:tcMar>
              <w:top w:w="100" w:type="dxa"/>
              <w:left w:w="100" w:type="dxa"/>
              <w:bottom w:w="100" w:type="dxa"/>
              <w:right w:w="100" w:type="dxa"/>
            </w:tcMar>
          </w:tcPr>
          <w:p w14:paraId="69BAB2D0" w14:textId="77777777" w:rsidR="008B32F7" w:rsidRDefault="001B45AF">
            <w:pPr>
              <w:pBdr>
                <w:top w:val="nil"/>
                <w:left w:val="nil"/>
                <w:bottom w:val="nil"/>
                <w:right w:val="nil"/>
                <w:between w:val="nil"/>
              </w:pBdr>
              <w:rPr>
                <w:sz w:val="20"/>
                <w:szCs w:val="20"/>
              </w:rPr>
            </w:pPr>
            <w:r>
              <w:rPr>
                <w:sz w:val="20"/>
                <w:szCs w:val="20"/>
              </w:rPr>
              <w:t>Planning Commission</w:t>
            </w:r>
          </w:p>
        </w:tc>
        <w:tc>
          <w:tcPr>
            <w:tcW w:w="2020" w:type="dxa"/>
            <w:shd w:val="clear" w:color="auto" w:fill="auto"/>
            <w:tcMar>
              <w:top w:w="100" w:type="dxa"/>
              <w:left w:w="100" w:type="dxa"/>
              <w:bottom w:w="100" w:type="dxa"/>
              <w:right w:w="100" w:type="dxa"/>
            </w:tcMar>
          </w:tcPr>
          <w:p w14:paraId="3A6AB58C" w14:textId="77777777" w:rsidR="008B32F7" w:rsidRDefault="001B45AF">
            <w:pPr>
              <w:pBdr>
                <w:top w:val="nil"/>
                <w:left w:val="nil"/>
                <w:bottom w:val="nil"/>
                <w:right w:val="nil"/>
                <w:between w:val="nil"/>
              </w:pBdr>
              <w:rPr>
                <w:sz w:val="20"/>
                <w:szCs w:val="20"/>
              </w:rPr>
            </w:pPr>
            <w:r>
              <w:rPr>
                <w:sz w:val="20"/>
                <w:szCs w:val="20"/>
              </w:rPr>
              <w:t>City Council</w:t>
            </w:r>
          </w:p>
        </w:tc>
        <w:tc>
          <w:tcPr>
            <w:tcW w:w="2020" w:type="dxa"/>
            <w:shd w:val="clear" w:color="auto" w:fill="auto"/>
            <w:tcMar>
              <w:top w:w="100" w:type="dxa"/>
              <w:left w:w="100" w:type="dxa"/>
              <w:bottom w:w="100" w:type="dxa"/>
              <w:right w:w="100" w:type="dxa"/>
            </w:tcMar>
          </w:tcPr>
          <w:p w14:paraId="2AC3897D" w14:textId="77777777" w:rsidR="008B32F7" w:rsidRDefault="001B45AF">
            <w:pPr>
              <w:pBdr>
                <w:top w:val="nil"/>
                <w:left w:val="nil"/>
                <w:bottom w:val="nil"/>
                <w:right w:val="nil"/>
                <w:between w:val="nil"/>
              </w:pBdr>
              <w:rPr>
                <w:sz w:val="20"/>
                <w:szCs w:val="20"/>
              </w:rPr>
            </w:pPr>
            <w:r>
              <w:rPr>
                <w:sz w:val="20"/>
                <w:szCs w:val="20"/>
              </w:rPr>
              <w:t>Hearing Officer</w:t>
            </w:r>
            <w:ins w:id="146" w:author="Rural Community Consultants" w:date="2023-11-20T16:31:00Z">
              <w:r>
                <w:rPr>
                  <w:sz w:val="20"/>
                  <w:szCs w:val="20"/>
                </w:rPr>
                <w:t xml:space="preserve"> / District Court</w:t>
              </w:r>
            </w:ins>
          </w:p>
        </w:tc>
      </w:tr>
    </w:tbl>
    <w:p w14:paraId="47A1D13D" w14:textId="77777777" w:rsidR="008B32F7" w:rsidRDefault="008B32F7">
      <w:pPr>
        <w:pBdr>
          <w:top w:val="nil"/>
          <w:left w:val="nil"/>
          <w:bottom w:val="nil"/>
          <w:right w:val="nil"/>
          <w:between w:val="nil"/>
        </w:pBdr>
        <w:rPr>
          <w:sz w:val="20"/>
          <w:szCs w:val="20"/>
        </w:rPr>
      </w:pPr>
    </w:p>
    <w:p w14:paraId="25E4EF0C" w14:textId="77777777" w:rsidR="008B32F7" w:rsidRDefault="001B45AF">
      <w:pPr>
        <w:pBdr>
          <w:top w:val="nil"/>
          <w:left w:val="nil"/>
          <w:bottom w:val="nil"/>
          <w:right w:val="nil"/>
          <w:between w:val="nil"/>
        </w:pBdr>
        <w:spacing w:before="169" w:line="297" w:lineRule="auto"/>
        <w:ind w:left="178" w:right="197"/>
        <w:rPr>
          <w:color w:val="000000"/>
          <w:sz w:val="19"/>
          <w:szCs w:val="19"/>
        </w:rPr>
      </w:pPr>
      <w:r>
        <w:rPr>
          <w:color w:val="505866"/>
          <w:sz w:val="19"/>
          <w:szCs w:val="19"/>
        </w:rPr>
        <w:t>Note: DRC shall mean the Development Review Committee outlined in 12.40 of HPMC. Hearing Oﬃcer shall mean the Administrative Appeals Hearing Oﬃcer outlined in 12.210 of HPMC.</w:t>
      </w:r>
    </w:p>
    <w:p w14:paraId="5AB369B0" w14:textId="77777777" w:rsidR="008B32F7" w:rsidRDefault="001B45AF">
      <w:pPr>
        <w:pBdr>
          <w:top w:val="nil"/>
          <w:left w:val="nil"/>
          <w:bottom w:val="nil"/>
          <w:right w:val="nil"/>
          <w:between w:val="nil"/>
        </w:pBdr>
        <w:spacing w:before="87" w:line="306" w:lineRule="auto"/>
        <w:ind w:left="178" w:right="274"/>
        <w:rPr>
          <w:color w:val="000000"/>
          <w:sz w:val="19"/>
          <w:szCs w:val="19"/>
        </w:rPr>
      </w:pPr>
      <w:del w:id="147" w:author="Rural Community Consultants" w:date="2023-11-30T15:15:00Z">
        <w:r>
          <w:rPr>
            <w:color w:val="505866"/>
            <w:sz w:val="19"/>
            <w:szCs w:val="19"/>
          </w:rPr>
          <w:delText>Pursuant to §10-9a-306 of Utah State Code (as amended), the Land Use Authority shall apply the plain language of land use regulations. If a land use regulation does not plainly restrict a land use application, the land use authority shall interpret and apply the land use regulation to favor the land use application. A land use decision of a land use authority shall be considered an administrative act, even if the land use authority is the City Council.</w:delText>
        </w:r>
      </w:del>
    </w:p>
    <w:p w14:paraId="2FEA65F9" w14:textId="77777777" w:rsidR="008B32F7" w:rsidRDefault="008B32F7">
      <w:pPr>
        <w:pBdr>
          <w:top w:val="nil"/>
          <w:left w:val="nil"/>
          <w:bottom w:val="nil"/>
          <w:right w:val="nil"/>
          <w:between w:val="nil"/>
        </w:pBdr>
        <w:rPr>
          <w:color w:val="000000"/>
          <w:sz w:val="20"/>
          <w:szCs w:val="20"/>
        </w:rPr>
      </w:pPr>
    </w:p>
    <w:p w14:paraId="4E56BD8D" w14:textId="77777777" w:rsidR="008B32F7" w:rsidRDefault="008B32F7">
      <w:pPr>
        <w:pBdr>
          <w:top w:val="nil"/>
          <w:left w:val="nil"/>
          <w:bottom w:val="nil"/>
          <w:right w:val="nil"/>
          <w:between w:val="nil"/>
        </w:pBdr>
        <w:spacing w:before="4"/>
        <w:rPr>
          <w:color w:val="000000"/>
          <w:sz w:val="19"/>
          <w:szCs w:val="19"/>
        </w:rPr>
      </w:pPr>
    </w:p>
    <w:p w14:paraId="70B2979F"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0E6FA0F5" w14:textId="77777777" w:rsidR="008B32F7" w:rsidRDefault="001B45AF">
      <w:pPr>
        <w:spacing w:before="118"/>
        <w:ind w:left="178"/>
        <w:rPr>
          <w:i/>
          <w:sz w:val="20"/>
          <w:szCs w:val="20"/>
        </w:rPr>
      </w:pPr>
      <w:r>
        <w:rPr>
          <w:i/>
          <w:color w:val="505866"/>
          <w:sz w:val="20"/>
          <w:szCs w:val="20"/>
        </w:rPr>
        <w:t xml:space="preserve">Amended by Ord. </w:t>
      </w:r>
      <w:r>
        <w:rPr>
          <w:i/>
          <w:color w:val="0000ED"/>
          <w:sz w:val="20"/>
          <w:szCs w:val="20"/>
        </w:rPr>
        <w:t xml:space="preserve">2023-01 </w:t>
      </w:r>
      <w:r>
        <w:rPr>
          <w:i/>
          <w:color w:val="505866"/>
          <w:sz w:val="20"/>
          <w:szCs w:val="20"/>
        </w:rPr>
        <w:t>on 2/8/2023</w:t>
      </w:r>
    </w:p>
    <w:p w14:paraId="6B7E8395" w14:textId="77777777" w:rsidR="008B32F7" w:rsidRDefault="008B32F7">
      <w:pPr>
        <w:pBdr>
          <w:top w:val="nil"/>
          <w:left w:val="nil"/>
          <w:bottom w:val="nil"/>
          <w:right w:val="nil"/>
          <w:between w:val="nil"/>
        </w:pBdr>
        <w:rPr>
          <w:i/>
          <w:color w:val="000000"/>
          <w:sz w:val="20"/>
          <w:szCs w:val="20"/>
        </w:rPr>
      </w:pPr>
    </w:p>
    <w:p w14:paraId="6F8AEE40" w14:textId="77777777" w:rsidR="008B32F7" w:rsidRDefault="008B32F7">
      <w:pPr>
        <w:pBdr>
          <w:top w:val="nil"/>
          <w:left w:val="nil"/>
          <w:bottom w:val="nil"/>
          <w:right w:val="nil"/>
          <w:between w:val="nil"/>
        </w:pBdr>
        <w:spacing w:before="9"/>
        <w:rPr>
          <w:i/>
          <w:color w:val="000000"/>
          <w:sz w:val="18"/>
          <w:szCs w:val="18"/>
        </w:rPr>
      </w:pPr>
    </w:p>
    <w:p w14:paraId="3FE308A8" w14:textId="77777777" w:rsidR="008B32F7" w:rsidRDefault="001B45AF">
      <w:pPr>
        <w:pStyle w:val="Heading2"/>
        <w:ind w:firstLine="116"/>
        <w:rPr>
          <w:ins w:id="148" w:author="Rural Community Consultants" w:date="2023-11-20T18:13:00Z"/>
          <w:i/>
          <w:color w:val="000000"/>
          <w:sz w:val="18"/>
          <w:szCs w:val="18"/>
        </w:rPr>
      </w:pPr>
      <w:ins w:id="149" w:author="Rural Community Consultants" w:date="2023-11-20T18:13:00Z">
        <w:r>
          <w:rPr>
            <w:i/>
            <w:color w:val="000000"/>
            <w:sz w:val="18"/>
            <w:szCs w:val="18"/>
          </w:rPr>
          <w:t>13.10.066 Temporary Land Use Regulations</w:t>
        </w:r>
      </w:ins>
    </w:p>
    <w:p w14:paraId="03CFF52B" w14:textId="77777777" w:rsidR="008B32F7" w:rsidRDefault="001B45AF">
      <w:pPr>
        <w:numPr>
          <w:ilvl w:val="0"/>
          <w:numId w:val="28"/>
        </w:numPr>
        <w:rPr>
          <w:ins w:id="150" w:author="Rural Community Consultants" w:date="2023-11-20T18:13:00Z"/>
          <w:sz w:val="19"/>
          <w:szCs w:val="19"/>
        </w:rPr>
      </w:pPr>
      <w:ins w:id="151" w:author="Rural Community Consultants" w:date="2023-11-20T18:13:00Z">
        <w:r>
          <w:rPr>
            <w:i/>
            <w:color w:val="000000"/>
            <w:sz w:val="18"/>
            <w:szCs w:val="18"/>
          </w:rPr>
          <w:t>The City Council may, without prior consideration of or recommendation from the Planning Commission, enact an ordinance establishing a temporary land use regulation for any part or all of the area within the City if:</w:t>
        </w:r>
      </w:ins>
    </w:p>
    <w:p w14:paraId="5BFD27D2" w14:textId="77777777" w:rsidR="008B32F7" w:rsidRDefault="001B45AF">
      <w:pPr>
        <w:numPr>
          <w:ilvl w:val="1"/>
          <w:numId w:val="28"/>
        </w:numPr>
        <w:rPr>
          <w:ins w:id="152" w:author="Rural Community Consultants" w:date="2023-11-20T18:13:00Z"/>
          <w:sz w:val="19"/>
          <w:szCs w:val="19"/>
        </w:rPr>
      </w:pPr>
      <w:ins w:id="153" w:author="Rural Community Consultants" w:date="2023-11-20T18:13:00Z">
        <w:r>
          <w:rPr>
            <w:i/>
            <w:color w:val="000000"/>
            <w:sz w:val="18"/>
            <w:szCs w:val="18"/>
          </w:rPr>
          <w:t>The City Council makes a finding of compelling, countervailing public interest; or</w:t>
        </w:r>
      </w:ins>
    </w:p>
    <w:p w14:paraId="19ED7BC8" w14:textId="77777777" w:rsidR="008B32F7" w:rsidRDefault="001B45AF">
      <w:pPr>
        <w:numPr>
          <w:ilvl w:val="1"/>
          <w:numId w:val="28"/>
        </w:numPr>
        <w:rPr>
          <w:ins w:id="154" w:author="Rural Community Consultants" w:date="2023-11-20T18:13:00Z"/>
          <w:sz w:val="19"/>
          <w:szCs w:val="19"/>
        </w:rPr>
      </w:pPr>
      <w:ins w:id="155" w:author="Rural Community Consultants" w:date="2023-11-20T18:13:00Z">
        <w:r>
          <w:rPr>
            <w:i/>
            <w:color w:val="000000"/>
            <w:sz w:val="18"/>
            <w:szCs w:val="18"/>
          </w:rPr>
          <w:t>The area is unregulated.</w:t>
        </w:r>
      </w:ins>
    </w:p>
    <w:p w14:paraId="46B26EFD" w14:textId="77777777" w:rsidR="008B32F7" w:rsidRDefault="001B45AF">
      <w:pPr>
        <w:numPr>
          <w:ilvl w:val="0"/>
          <w:numId w:val="28"/>
        </w:numPr>
        <w:rPr>
          <w:ins w:id="156" w:author="Rural Community Consultants" w:date="2023-11-20T18:13:00Z"/>
          <w:sz w:val="19"/>
          <w:szCs w:val="19"/>
        </w:rPr>
      </w:pPr>
      <w:ins w:id="157" w:author="Rural Community Consultants" w:date="2023-11-20T18:13:00Z">
        <w:r>
          <w:rPr>
            <w:i/>
            <w:color w:val="000000"/>
            <w:sz w:val="18"/>
            <w:szCs w:val="18"/>
          </w:rPr>
          <w:t>A temporary land use regulation under this section shall be in conformance with §10-9a-504 of Utah State Code (as amended) and may prohibit or regulate the erection, construction, reconstruction, or alteration of any building or structure or any subdivision approval.</w:t>
        </w:r>
      </w:ins>
    </w:p>
    <w:p w14:paraId="4658B6C1" w14:textId="77777777" w:rsidR="008B32F7" w:rsidRDefault="001B45AF">
      <w:pPr>
        <w:numPr>
          <w:ilvl w:val="0"/>
          <w:numId w:val="28"/>
        </w:numPr>
        <w:rPr>
          <w:ins w:id="158" w:author="Rural Community Consultants" w:date="2023-11-20T18:13:00Z"/>
          <w:sz w:val="19"/>
          <w:szCs w:val="19"/>
        </w:rPr>
      </w:pPr>
      <w:ins w:id="159" w:author="Rural Community Consultants" w:date="2023-11-20T18:13:00Z">
        <w:r>
          <w:rPr>
            <w:i/>
            <w:color w:val="000000"/>
            <w:sz w:val="18"/>
            <w:szCs w:val="18"/>
          </w:rPr>
          <w:t>A temporary land use regulation may prohibit or regulate the erection, construction, reconstruction, or alteration of any building or structure or any subdivision approval.</w:t>
        </w:r>
      </w:ins>
    </w:p>
    <w:p w14:paraId="5467D198" w14:textId="77777777" w:rsidR="008B32F7" w:rsidRDefault="001B45AF">
      <w:pPr>
        <w:numPr>
          <w:ilvl w:val="0"/>
          <w:numId w:val="28"/>
        </w:numPr>
        <w:rPr>
          <w:ins w:id="160" w:author="Rural Community Consultants" w:date="2023-11-20T18:13:00Z"/>
          <w:sz w:val="19"/>
          <w:szCs w:val="19"/>
        </w:rPr>
      </w:pPr>
      <w:ins w:id="161" w:author="Rural Community Consultants" w:date="2023-11-20T18:13:00Z">
        <w:r>
          <w:rPr>
            <w:i/>
            <w:color w:val="000000"/>
            <w:sz w:val="18"/>
            <w:szCs w:val="18"/>
          </w:rPr>
          <w:t>A temporary land use regulation may not impose an impact fee or other financial requirement on building or development.</w:t>
        </w:r>
      </w:ins>
    </w:p>
    <w:p w14:paraId="2DE09900" w14:textId="77777777" w:rsidR="008B32F7" w:rsidRDefault="001B45AF">
      <w:pPr>
        <w:numPr>
          <w:ilvl w:val="0"/>
          <w:numId w:val="28"/>
        </w:numPr>
        <w:rPr>
          <w:ins w:id="162" w:author="Rural Community Consultants" w:date="2023-11-20T18:13:00Z"/>
          <w:sz w:val="19"/>
          <w:szCs w:val="19"/>
        </w:rPr>
      </w:pPr>
      <w:ins w:id="163" w:author="Rural Community Consultants" w:date="2023-11-20T18:13:00Z">
        <w:r>
          <w:rPr>
            <w:i/>
            <w:color w:val="000000"/>
            <w:sz w:val="18"/>
            <w:szCs w:val="18"/>
          </w:rPr>
          <w:t>Unless otherwise provided by §10-8a-504 of Utah State Code (as amended), a temporary land use regulation shall not exceed a period of one-hundred eighty (180) days, but:</w:t>
        </w:r>
      </w:ins>
    </w:p>
    <w:p w14:paraId="1C5A543E" w14:textId="77777777" w:rsidR="008B32F7" w:rsidRDefault="001B45AF">
      <w:pPr>
        <w:numPr>
          <w:ilvl w:val="1"/>
          <w:numId w:val="28"/>
        </w:numPr>
        <w:rPr>
          <w:ins w:id="164" w:author="Rural Community Consultants" w:date="2023-11-20T18:13:00Z"/>
          <w:sz w:val="19"/>
          <w:szCs w:val="19"/>
        </w:rPr>
      </w:pPr>
      <w:ins w:id="165" w:author="Rural Community Consultants" w:date="2023-11-20T18:13:00Z">
        <w:r>
          <w:rPr>
            <w:i/>
            <w:color w:val="000000"/>
            <w:sz w:val="18"/>
            <w:szCs w:val="18"/>
          </w:rPr>
          <w:t>May be renewed, if requested by the State of Utah’s Transportation Commission for up to two (2) additional periods of one-hundred eighty (180) days by ordinance enacted before the expiration of the previous regulation.  However, the renewal regulation is effective only as long as the environmental impact statement or major investment study is in progress.</w:t>
        </w:r>
      </w:ins>
    </w:p>
    <w:p w14:paraId="505E8DB0" w14:textId="77777777" w:rsidR="008B32F7" w:rsidRDefault="008B32F7">
      <w:pPr>
        <w:ind w:left="1440"/>
        <w:rPr>
          <w:ins w:id="166" w:author="Rural Community Consultants" w:date="2023-11-20T18:13:00Z"/>
          <w:i/>
          <w:color w:val="000000"/>
          <w:sz w:val="18"/>
          <w:szCs w:val="18"/>
        </w:rPr>
      </w:pPr>
    </w:p>
    <w:p w14:paraId="566E777F" w14:textId="77777777" w:rsidR="008B32F7" w:rsidRDefault="001B45AF">
      <w:pPr>
        <w:pStyle w:val="Heading2"/>
        <w:ind w:firstLine="116"/>
        <w:rPr>
          <w:ins w:id="167" w:author="Rural Community Consultants" w:date="2023-11-20T18:13:00Z"/>
          <w:i/>
          <w:color w:val="000000"/>
          <w:sz w:val="18"/>
          <w:szCs w:val="18"/>
        </w:rPr>
      </w:pPr>
      <w:ins w:id="168" w:author="Rural Community Consultants" w:date="2023-11-20T18:13:00Z">
        <w:r>
          <w:rPr>
            <w:i/>
            <w:color w:val="000000"/>
            <w:sz w:val="18"/>
            <w:szCs w:val="18"/>
          </w:rPr>
          <w:t>13.10.067 Subdivision Ordinance Amendments</w:t>
        </w:r>
      </w:ins>
    </w:p>
    <w:p w14:paraId="66EB25D1" w14:textId="77777777" w:rsidR="008B32F7" w:rsidRDefault="001B45AF">
      <w:pPr>
        <w:numPr>
          <w:ilvl w:val="0"/>
          <w:numId w:val="20"/>
        </w:numPr>
        <w:rPr>
          <w:ins w:id="169" w:author="Rural Community Consultants" w:date="2023-11-20T18:13:00Z"/>
          <w:sz w:val="19"/>
          <w:szCs w:val="19"/>
        </w:rPr>
      </w:pPr>
      <w:ins w:id="170" w:author="Rural Community Consultants" w:date="2023-11-20T18:13:00Z">
        <w:r>
          <w:rPr>
            <w:i/>
            <w:color w:val="000000"/>
            <w:sz w:val="18"/>
            <w:szCs w:val="18"/>
          </w:rPr>
          <w:t>Purpose.  This section sets forth the procedures for amending the provisions of this title.</w:t>
        </w:r>
      </w:ins>
    </w:p>
    <w:p w14:paraId="6616A53B" w14:textId="77777777" w:rsidR="008B32F7" w:rsidRDefault="001B45AF">
      <w:pPr>
        <w:numPr>
          <w:ilvl w:val="0"/>
          <w:numId w:val="20"/>
        </w:numPr>
        <w:rPr>
          <w:ins w:id="171" w:author="Rural Community Consultants" w:date="2023-11-20T18:13:00Z"/>
          <w:sz w:val="19"/>
          <w:szCs w:val="19"/>
        </w:rPr>
      </w:pPr>
      <w:ins w:id="172" w:author="Rural Community Consultants" w:date="2023-11-20T18:13:00Z">
        <w:r>
          <w:rPr>
            <w:i/>
            <w:color w:val="000000"/>
            <w:sz w:val="18"/>
            <w:szCs w:val="18"/>
          </w:rPr>
          <w:t>Authority.  The City Council may, from time to time, amend the text of this title.  The provisions set forth in this section shall not apply to temporary land use regulations that the City Council may enact without a public hearing in accordance with §10-9a-504 of Utah State Code (as amended).</w:t>
        </w:r>
      </w:ins>
    </w:p>
    <w:p w14:paraId="0DCDAE44" w14:textId="77777777" w:rsidR="008B32F7" w:rsidRDefault="001B45AF">
      <w:pPr>
        <w:numPr>
          <w:ilvl w:val="0"/>
          <w:numId w:val="20"/>
        </w:numPr>
        <w:rPr>
          <w:ins w:id="173" w:author="Rural Community Consultants" w:date="2023-11-20T18:13:00Z"/>
          <w:sz w:val="19"/>
          <w:szCs w:val="19"/>
        </w:rPr>
      </w:pPr>
      <w:ins w:id="174" w:author="Rural Community Consultants" w:date="2023-11-20T18:13:00Z">
        <w:r>
          <w:rPr>
            <w:i/>
            <w:color w:val="000000"/>
            <w:sz w:val="18"/>
            <w:szCs w:val="18"/>
          </w:rPr>
          <w:t>Initiation.  Anyone may propose amendments to the text of this title as provided in this section.</w:t>
        </w:r>
      </w:ins>
    </w:p>
    <w:p w14:paraId="26A31469" w14:textId="77777777" w:rsidR="008B32F7" w:rsidRDefault="001B45AF">
      <w:pPr>
        <w:numPr>
          <w:ilvl w:val="0"/>
          <w:numId w:val="20"/>
        </w:numPr>
        <w:rPr>
          <w:ins w:id="175" w:author="Rural Community Consultants" w:date="2023-11-20T18:13:00Z"/>
          <w:sz w:val="19"/>
          <w:szCs w:val="19"/>
        </w:rPr>
      </w:pPr>
      <w:ins w:id="176" w:author="Rural Community Consultants" w:date="2023-11-20T18:13:00Z">
        <w:r>
          <w:rPr>
            <w:i/>
            <w:color w:val="000000"/>
            <w:sz w:val="18"/>
            <w:szCs w:val="18"/>
          </w:rPr>
          <w:t>Procedure.  The City shall process and consider amendments to the text of this title as provided in this section.</w:t>
        </w:r>
      </w:ins>
    </w:p>
    <w:p w14:paraId="5952D257" w14:textId="77777777" w:rsidR="008B32F7" w:rsidRDefault="001B45AF">
      <w:pPr>
        <w:numPr>
          <w:ilvl w:val="1"/>
          <w:numId w:val="20"/>
        </w:numPr>
        <w:rPr>
          <w:ins w:id="177" w:author="Rural Community Consultants" w:date="2023-11-20T18:13:00Z"/>
          <w:sz w:val="19"/>
          <w:szCs w:val="19"/>
        </w:rPr>
      </w:pPr>
      <w:ins w:id="178" w:author="Rural Community Consultants" w:date="2023-11-20T18:13:00Z">
        <w:r>
          <w:rPr>
            <w:i/>
            <w:color w:val="000000"/>
            <w:sz w:val="18"/>
            <w:szCs w:val="18"/>
          </w:rPr>
          <w:t>Application.  An application shall be submitted to the Zoning Administrator along with the fee as outlined in the City’s fee schedule.  The application shall include:</w:t>
        </w:r>
      </w:ins>
    </w:p>
    <w:p w14:paraId="595C3769" w14:textId="77777777" w:rsidR="008B32F7" w:rsidRDefault="001B45AF">
      <w:pPr>
        <w:numPr>
          <w:ilvl w:val="2"/>
          <w:numId w:val="20"/>
        </w:numPr>
        <w:rPr>
          <w:ins w:id="179" w:author="Rural Community Consultants" w:date="2023-11-20T18:13:00Z"/>
          <w:sz w:val="19"/>
          <w:szCs w:val="19"/>
        </w:rPr>
      </w:pPr>
      <w:ins w:id="180" w:author="Rural Community Consultants" w:date="2023-11-20T18:13:00Z">
        <w:r>
          <w:rPr>
            <w:i/>
            <w:color w:val="000000"/>
            <w:sz w:val="18"/>
            <w:szCs w:val="18"/>
          </w:rPr>
          <w:t>Name and address of every person or company the applicant represents;</w:t>
        </w:r>
      </w:ins>
    </w:p>
    <w:p w14:paraId="41C68EE3" w14:textId="77777777" w:rsidR="008B32F7" w:rsidRDefault="001B45AF">
      <w:pPr>
        <w:numPr>
          <w:ilvl w:val="2"/>
          <w:numId w:val="20"/>
        </w:numPr>
        <w:rPr>
          <w:ins w:id="181" w:author="Rural Community Consultants" w:date="2023-11-20T18:13:00Z"/>
          <w:sz w:val="19"/>
          <w:szCs w:val="19"/>
        </w:rPr>
      </w:pPr>
      <w:ins w:id="182" w:author="Rural Community Consultants" w:date="2023-11-20T18:13:00Z">
        <w:r>
          <w:rPr>
            <w:i/>
            <w:color w:val="000000"/>
            <w:sz w:val="18"/>
            <w:szCs w:val="18"/>
          </w:rPr>
          <w:t>Explanation of the proposed amendment and reasons supporting the request; and</w:t>
        </w:r>
      </w:ins>
    </w:p>
    <w:p w14:paraId="796468D6" w14:textId="77777777" w:rsidR="008B32F7" w:rsidRDefault="001B45AF">
      <w:pPr>
        <w:numPr>
          <w:ilvl w:val="2"/>
          <w:numId w:val="20"/>
        </w:numPr>
        <w:rPr>
          <w:ins w:id="183" w:author="Rural Community Consultants" w:date="2023-11-20T18:13:00Z"/>
          <w:sz w:val="19"/>
          <w:szCs w:val="19"/>
        </w:rPr>
      </w:pPr>
      <w:ins w:id="184" w:author="Rural Community Consultants" w:date="2023-11-20T18:13:00Z">
        <w:r>
          <w:rPr>
            <w:i/>
            <w:color w:val="000000"/>
            <w:sz w:val="18"/>
            <w:szCs w:val="18"/>
          </w:rPr>
          <w:t>Title, chapter, and section references of the affected sections, including a draft of the proposed text.</w:t>
        </w:r>
      </w:ins>
    </w:p>
    <w:p w14:paraId="1C16D9CC" w14:textId="77777777" w:rsidR="008B32F7" w:rsidRDefault="001B45AF">
      <w:pPr>
        <w:numPr>
          <w:ilvl w:val="1"/>
          <w:numId w:val="20"/>
        </w:numPr>
        <w:rPr>
          <w:ins w:id="185" w:author="Rural Community Consultants" w:date="2023-11-20T18:13:00Z"/>
          <w:sz w:val="19"/>
          <w:szCs w:val="19"/>
        </w:rPr>
      </w:pPr>
      <w:ins w:id="186" w:author="Rural Community Consultants" w:date="2023-11-20T18:13:00Z">
        <w:r>
          <w:rPr>
            <w:i/>
            <w:color w:val="000000"/>
            <w:sz w:val="18"/>
            <w:szCs w:val="18"/>
          </w:rPr>
          <w:t>Determination Of Complete Application.  After the Zoning Administrator determines the completeness of an application, the Zoning Administrator shall transmit the application first to the DRC for an opportunity to review and provide comments, then to the Planning Commission for its review and consideration.</w:t>
        </w:r>
      </w:ins>
    </w:p>
    <w:p w14:paraId="33AE2AEC" w14:textId="77777777" w:rsidR="008B32F7" w:rsidRDefault="001B45AF">
      <w:pPr>
        <w:numPr>
          <w:ilvl w:val="1"/>
          <w:numId w:val="20"/>
        </w:numPr>
        <w:rPr>
          <w:ins w:id="187" w:author="Rural Community Consultants" w:date="2023-11-20T18:13:00Z"/>
          <w:sz w:val="19"/>
          <w:szCs w:val="19"/>
        </w:rPr>
      </w:pPr>
      <w:ins w:id="188" w:author="Rural Community Consultants" w:date="2023-11-20T18:13:00Z">
        <w:r>
          <w:rPr>
            <w:i/>
            <w:color w:val="000000"/>
            <w:sz w:val="18"/>
            <w:szCs w:val="18"/>
          </w:rPr>
          <w:lastRenderedPageBreak/>
          <w:t>Notice.  Class B notice shall be provided pursuant to §10-9a-205 of Utah State Code (as amended).</w:t>
        </w:r>
      </w:ins>
    </w:p>
    <w:p w14:paraId="3BB161F9" w14:textId="77777777" w:rsidR="008B32F7" w:rsidRDefault="001B45AF">
      <w:pPr>
        <w:numPr>
          <w:ilvl w:val="1"/>
          <w:numId w:val="20"/>
        </w:numPr>
        <w:rPr>
          <w:ins w:id="189" w:author="Rural Community Consultants" w:date="2023-11-20T18:13:00Z"/>
          <w:sz w:val="19"/>
          <w:szCs w:val="19"/>
        </w:rPr>
      </w:pPr>
      <w:ins w:id="190" w:author="Rural Community Consultants" w:date="2023-11-20T18:13:00Z">
        <w:r>
          <w:rPr>
            <w:i/>
            <w:color w:val="000000"/>
            <w:sz w:val="18"/>
            <w:szCs w:val="18"/>
          </w:rPr>
          <w:t>Planning Commission Hearing.  The Planning Commission shall hold a public hearing on the proposed amendment in accordance with §10-9a-502 of Utah State Code (as amended) and shall review any relevant DRC comments, recommend approval, approval with modifications, or denial of the proposed amendment to the City Council.</w:t>
        </w:r>
      </w:ins>
    </w:p>
    <w:p w14:paraId="1F0856D0" w14:textId="77777777" w:rsidR="008B32F7" w:rsidRDefault="001B45AF">
      <w:pPr>
        <w:numPr>
          <w:ilvl w:val="1"/>
          <w:numId w:val="20"/>
        </w:numPr>
        <w:rPr>
          <w:ins w:id="191" w:author="Rural Community Consultants" w:date="2023-11-20T18:13:00Z"/>
          <w:sz w:val="19"/>
          <w:szCs w:val="19"/>
        </w:rPr>
      </w:pPr>
      <w:ins w:id="192" w:author="Rural Community Consultants" w:date="2023-11-20T18:13:00Z">
        <w:r>
          <w:rPr>
            <w:i/>
            <w:color w:val="000000"/>
            <w:sz w:val="18"/>
            <w:szCs w:val="18"/>
          </w:rPr>
          <w:t>Land Use Authority Adoption.  The Land Use Authority as outlined in 13.10.065 of this title shall review the proposed amendment and the recommendation of the Planning Commission.  The Land Use Authority may either approve, approve with modifications, or reject the proposed amendment.  The Land Use Authority may also table the matter for further information or future consideration or action.</w:t>
        </w:r>
      </w:ins>
    </w:p>
    <w:p w14:paraId="1DF73CBC" w14:textId="77777777" w:rsidR="008B32F7" w:rsidRDefault="001B45AF">
      <w:pPr>
        <w:numPr>
          <w:ilvl w:val="1"/>
          <w:numId w:val="20"/>
        </w:numPr>
        <w:rPr>
          <w:ins w:id="193" w:author="Rural Community Consultants" w:date="2023-11-20T18:13:00Z"/>
          <w:sz w:val="19"/>
          <w:szCs w:val="19"/>
        </w:rPr>
      </w:pPr>
      <w:ins w:id="194" w:author="Rural Community Consultants" w:date="2023-11-20T18:13:00Z">
        <w:r>
          <w:rPr>
            <w:i/>
            <w:color w:val="000000"/>
            <w:sz w:val="18"/>
            <w:szCs w:val="18"/>
          </w:rPr>
          <w:t>Approval Standards.  A decision to amend the text of this title shall be consistent with Utah State Code (as amended) and, when applicable, in harmony with the current General Plan.</w:t>
        </w:r>
      </w:ins>
    </w:p>
    <w:p w14:paraId="30E1C39A" w14:textId="77777777" w:rsidR="008B32F7" w:rsidRDefault="001B45AF">
      <w:pPr>
        <w:numPr>
          <w:ilvl w:val="1"/>
          <w:numId w:val="20"/>
        </w:numPr>
        <w:rPr>
          <w:ins w:id="195" w:author="Rural Community Consultants" w:date="2023-11-20T18:13:00Z"/>
          <w:sz w:val="19"/>
          <w:szCs w:val="19"/>
        </w:rPr>
      </w:pPr>
      <w:ins w:id="196" w:author="Rural Community Consultants" w:date="2023-11-20T18:13:00Z">
        <w:r>
          <w:rPr>
            <w:i/>
            <w:color w:val="000000"/>
            <w:sz w:val="18"/>
            <w:szCs w:val="18"/>
          </w:rPr>
          <w:t>Appeals.  Any person adversely affected by the final decision of the Land Use Authority may appeal that decision to the District Court as provided in §10-9a-801 of Utah State Code (as amended).</w:t>
        </w:r>
      </w:ins>
    </w:p>
    <w:p w14:paraId="6019B379" w14:textId="77777777" w:rsidR="008B32F7" w:rsidRDefault="001B45AF">
      <w:pPr>
        <w:numPr>
          <w:ilvl w:val="1"/>
          <w:numId w:val="20"/>
        </w:numPr>
        <w:rPr>
          <w:ins w:id="197" w:author="Rural Community Consultants" w:date="2023-11-20T18:13:00Z"/>
          <w:sz w:val="19"/>
          <w:szCs w:val="19"/>
        </w:rPr>
      </w:pPr>
      <w:ins w:id="198" w:author="Rural Community Consultants" w:date="2023-11-20T18:13:00Z">
        <w:r>
          <w:rPr>
            <w:i/>
            <w:color w:val="000000"/>
            <w:sz w:val="18"/>
            <w:szCs w:val="18"/>
          </w:rPr>
          <w:t>Effect Of Approval.  Approval of an application to amend the provisions of this title shall not be an approval of a subdivision application or other land use permit.  Obtaining approval of such subdivision applications or permits shall be in accordance with the applicable provisions of this title.</w:t>
        </w:r>
      </w:ins>
    </w:p>
    <w:p w14:paraId="55072291" w14:textId="77777777" w:rsidR="008B32F7" w:rsidRDefault="001B45AF">
      <w:pPr>
        <w:numPr>
          <w:ilvl w:val="1"/>
          <w:numId w:val="20"/>
        </w:numPr>
        <w:rPr>
          <w:ins w:id="199" w:author="Rural Community Consultants" w:date="2023-11-20T18:13:00Z"/>
          <w:sz w:val="19"/>
          <w:szCs w:val="19"/>
          <w:shd w:val="clear" w:color="auto" w:fill="D9EAD3"/>
        </w:rPr>
      </w:pPr>
      <w:ins w:id="200" w:author="Rural Community Consultants" w:date="2023-11-20T18:13:00Z">
        <w:r>
          <w:rPr>
            <w:i/>
            <w:color w:val="000000"/>
            <w:sz w:val="18"/>
            <w:szCs w:val="18"/>
          </w:rPr>
          <w:t>Effect Of Disapproval.  The Land Use Authority’s denial of an application to amend the text of this title shall preclude another person from filing another application covering substantially the same subject  for one (1) year from the date of the disapproval unless the Zoning Administrator determines a substantial change in circumstances occurred to merit consideration of the application.  This section shall not limit the City Council, Planning Commission, Zoning Administrator, or other authorized City Staff from initiating an amendment to the text of this title at any time.</w:t>
        </w:r>
      </w:ins>
    </w:p>
    <w:p w14:paraId="0DC5E6F3" w14:textId="77777777" w:rsidR="008B32F7" w:rsidRDefault="008B32F7">
      <w:pPr>
        <w:ind w:left="1440"/>
        <w:rPr>
          <w:ins w:id="201" w:author="Rural Community Consultants" w:date="2023-11-20T18:13:00Z"/>
          <w:i/>
          <w:color w:val="000000"/>
          <w:sz w:val="18"/>
          <w:szCs w:val="18"/>
        </w:rPr>
      </w:pPr>
    </w:p>
    <w:p w14:paraId="7C39BCAF" w14:textId="77777777" w:rsidR="008B32F7" w:rsidRPr="00A20F02" w:rsidRDefault="001B45AF">
      <w:pPr>
        <w:pStyle w:val="Heading2"/>
        <w:ind w:firstLine="116"/>
        <w:rPr>
          <w:shd w:val="clear" w:color="auto" w:fill="F4CCCC"/>
        </w:rPr>
      </w:pPr>
      <w:r w:rsidRPr="00A20F02">
        <w:rPr>
          <w:color w:val="202529"/>
          <w:shd w:val="clear" w:color="auto" w:fill="F4CCCC"/>
        </w:rPr>
        <w:t>13.10.070 Development Agreements</w:t>
      </w:r>
    </w:p>
    <w:p w14:paraId="4E087F8F" w14:textId="77777777" w:rsidR="008B32F7" w:rsidRDefault="008B32F7">
      <w:pPr>
        <w:pBdr>
          <w:top w:val="nil"/>
          <w:left w:val="nil"/>
          <w:bottom w:val="nil"/>
          <w:right w:val="nil"/>
          <w:between w:val="nil"/>
        </w:pBdr>
        <w:spacing w:before="5"/>
        <w:rPr>
          <w:color w:val="000000"/>
          <w:sz w:val="20"/>
          <w:szCs w:val="20"/>
        </w:rPr>
      </w:pPr>
    </w:p>
    <w:p w14:paraId="37125FB3" w14:textId="77777777" w:rsidR="008B32F7" w:rsidRDefault="001B45AF">
      <w:pPr>
        <w:numPr>
          <w:ilvl w:val="0"/>
          <w:numId w:val="19"/>
        </w:numPr>
        <w:pBdr>
          <w:top w:val="nil"/>
          <w:left w:val="nil"/>
          <w:bottom w:val="nil"/>
          <w:right w:val="nil"/>
          <w:between w:val="nil"/>
        </w:pBdr>
        <w:tabs>
          <w:tab w:val="left" w:pos="770"/>
        </w:tabs>
        <w:spacing w:before="81" w:line="304" w:lineRule="auto"/>
        <w:ind w:right="184"/>
        <w:jc w:val="both"/>
        <w:rPr>
          <w:color w:val="000000"/>
          <w:sz w:val="19"/>
          <w:szCs w:val="19"/>
        </w:rPr>
      </w:pPr>
      <w:r>
        <w:rPr>
          <w:color w:val="202529"/>
          <w:sz w:val="19"/>
          <w:szCs w:val="19"/>
        </w:rPr>
        <w:t>Purpose. A development agreement may be negotiated between a developer and the City to set forth the speciﬁc requirements, elements, and aspects of a development prior to receiving approval from the Land Use Authority on a land use application.</w:t>
      </w:r>
    </w:p>
    <w:p w14:paraId="56EE2C32" w14:textId="77777777" w:rsidR="008B32F7" w:rsidRDefault="001B45AF">
      <w:pPr>
        <w:numPr>
          <w:ilvl w:val="0"/>
          <w:numId w:val="19"/>
        </w:numPr>
        <w:pBdr>
          <w:top w:val="nil"/>
          <w:left w:val="nil"/>
          <w:bottom w:val="nil"/>
          <w:right w:val="nil"/>
          <w:between w:val="nil"/>
        </w:pBdr>
        <w:tabs>
          <w:tab w:val="left" w:pos="770"/>
        </w:tabs>
        <w:spacing w:before="81" w:line="304" w:lineRule="auto"/>
        <w:ind w:right="184"/>
        <w:jc w:val="both"/>
        <w:rPr>
          <w:color w:val="000000"/>
          <w:sz w:val="19"/>
          <w:szCs w:val="19"/>
        </w:rPr>
      </w:pPr>
      <w:r>
        <w:rPr>
          <w:color w:val="202529"/>
          <w:sz w:val="19"/>
          <w:szCs w:val="19"/>
        </w:rPr>
        <w:t>Procedure. Development agreements shall be subject to approval by the Land Use Authority as outlined in 13.10.065 of HPMC. All development agreements, upon proper execution, shall be recorded with the County Recorder’s Oﬃce, and shall run with the land and be binding on all successors in the ownership of the aﬀected property(</w:t>
      </w:r>
      <w:proofErr w:type="spellStart"/>
      <w:r>
        <w:rPr>
          <w:color w:val="202529"/>
          <w:sz w:val="19"/>
          <w:szCs w:val="19"/>
        </w:rPr>
        <w:t>ies</w:t>
      </w:r>
      <w:proofErr w:type="spellEnd"/>
      <w:r>
        <w:rPr>
          <w:color w:val="202529"/>
          <w:sz w:val="19"/>
          <w:szCs w:val="19"/>
        </w:rPr>
        <w:t>). A development agreement shall contain, at a minimum, the following:</w:t>
      </w:r>
    </w:p>
    <w:p w14:paraId="0A224FA9" w14:textId="77777777" w:rsidR="008B32F7" w:rsidRDefault="001B45AF">
      <w:pPr>
        <w:numPr>
          <w:ilvl w:val="1"/>
          <w:numId w:val="19"/>
        </w:numPr>
        <w:pBdr>
          <w:top w:val="nil"/>
          <w:left w:val="nil"/>
          <w:bottom w:val="nil"/>
          <w:right w:val="nil"/>
          <w:between w:val="nil"/>
        </w:pBdr>
        <w:tabs>
          <w:tab w:val="left" w:pos="1065"/>
        </w:tabs>
        <w:spacing w:before="78"/>
        <w:ind w:left="1065" w:hanging="219"/>
        <w:jc w:val="both"/>
        <w:rPr>
          <w:color w:val="000000"/>
          <w:sz w:val="19"/>
          <w:szCs w:val="19"/>
        </w:rPr>
      </w:pPr>
      <w:r>
        <w:rPr>
          <w:color w:val="202529"/>
          <w:sz w:val="19"/>
          <w:szCs w:val="19"/>
        </w:rPr>
        <w:t>A legal description of the land subject to the development agreement.</w:t>
      </w:r>
    </w:p>
    <w:p w14:paraId="6156C389" w14:textId="77777777" w:rsidR="008B32F7" w:rsidRDefault="001B45AF">
      <w:pPr>
        <w:numPr>
          <w:ilvl w:val="1"/>
          <w:numId w:val="19"/>
        </w:numPr>
        <w:pBdr>
          <w:top w:val="nil"/>
          <w:left w:val="nil"/>
          <w:bottom w:val="nil"/>
          <w:right w:val="nil"/>
          <w:between w:val="nil"/>
        </w:pBdr>
        <w:tabs>
          <w:tab w:val="left" w:pos="1064"/>
          <w:tab w:val="left" w:pos="1066"/>
        </w:tabs>
        <w:spacing w:before="140" w:line="297" w:lineRule="auto"/>
        <w:ind w:right="184" w:hanging="220"/>
        <w:jc w:val="both"/>
        <w:rPr>
          <w:color w:val="000000"/>
          <w:sz w:val="19"/>
          <w:szCs w:val="19"/>
        </w:rPr>
      </w:pPr>
      <w:r>
        <w:rPr>
          <w:color w:val="202529"/>
          <w:sz w:val="19"/>
          <w:szCs w:val="19"/>
        </w:rPr>
        <w:t>The restrictions or conditions to be attached to the property including development standards and the provision of public facilities.</w:t>
      </w:r>
    </w:p>
    <w:p w14:paraId="58984100" w14:textId="77777777" w:rsidR="008B32F7" w:rsidRDefault="001B45AF">
      <w:pPr>
        <w:numPr>
          <w:ilvl w:val="1"/>
          <w:numId w:val="19"/>
        </w:numPr>
        <w:pBdr>
          <w:top w:val="nil"/>
          <w:left w:val="nil"/>
          <w:bottom w:val="nil"/>
          <w:right w:val="nil"/>
          <w:between w:val="nil"/>
        </w:pBdr>
        <w:tabs>
          <w:tab w:val="left" w:pos="1065"/>
        </w:tabs>
        <w:spacing w:before="87"/>
        <w:ind w:left="1065" w:hanging="219"/>
        <w:jc w:val="both"/>
        <w:rPr>
          <w:color w:val="000000"/>
          <w:sz w:val="19"/>
          <w:szCs w:val="19"/>
        </w:rPr>
      </w:pPr>
      <w:r>
        <w:rPr>
          <w:color w:val="202529"/>
          <w:sz w:val="19"/>
          <w:szCs w:val="19"/>
        </w:rPr>
        <w:t>The conﬁguration of the project as shown on the project’s master plan.</w:t>
      </w:r>
    </w:p>
    <w:p w14:paraId="64027BDB" w14:textId="77777777" w:rsidR="008B32F7" w:rsidRDefault="001B45AF">
      <w:pPr>
        <w:numPr>
          <w:ilvl w:val="1"/>
          <w:numId w:val="19"/>
        </w:numPr>
        <w:pBdr>
          <w:top w:val="nil"/>
          <w:left w:val="nil"/>
          <w:bottom w:val="nil"/>
          <w:right w:val="nil"/>
          <w:between w:val="nil"/>
        </w:pBdr>
        <w:tabs>
          <w:tab w:val="left" w:pos="1064"/>
          <w:tab w:val="left" w:pos="1066"/>
        </w:tabs>
        <w:spacing w:before="140" w:line="304" w:lineRule="auto"/>
        <w:ind w:right="184" w:hanging="220"/>
        <w:jc w:val="both"/>
        <w:rPr>
          <w:color w:val="000000"/>
          <w:sz w:val="19"/>
          <w:szCs w:val="19"/>
        </w:rPr>
      </w:pPr>
      <w:r>
        <w:rPr>
          <w:color w:val="202529"/>
          <w:sz w:val="19"/>
          <w:szCs w:val="19"/>
        </w:rPr>
        <w:t>A statement of the beneﬁts and value the development agreement will have for the City as a whole, including but not limited to: assurances of design standards, dedication and improvement of open space, parks, trails, amenities, or infrastructure such as public rights-of-ways, or utilities.</w:t>
      </w:r>
    </w:p>
    <w:p w14:paraId="4E567F1D" w14:textId="77777777" w:rsidR="008B32F7" w:rsidRDefault="001B45AF">
      <w:pPr>
        <w:numPr>
          <w:ilvl w:val="1"/>
          <w:numId w:val="19"/>
        </w:numPr>
        <w:pBdr>
          <w:top w:val="nil"/>
          <w:left w:val="nil"/>
          <w:bottom w:val="nil"/>
          <w:right w:val="nil"/>
          <w:between w:val="nil"/>
        </w:pBdr>
        <w:tabs>
          <w:tab w:val="left" w:pos="1065"/>
        </w:tabs>
        <w:spacing w:before="80"/>
        <w:ind w:left="1065" w:hanging="219"/>
        <w:jc w:val="both"/>
        <w:rPr>
          <w:color w:val="000000"/>
          <w:sz w:val="19"/>
          <w:szCs w:val="19"/>
        </w:rPr>
      </w:pPr>
      <w:r>
        <w:rPr>
          <w:color w:val="202529"/>
          <w:sz w:val="19"/>
          <w:szCs w:val="19"/>
        </w:rPr>
        <w:t>The time frames for performance by parties.</w:t>
      </w:r>
    </w:p>
    <w:p w14:paraId="67574D5B" w14:textId="77777777" w:rsidR="008B32F7" w:rsidRDefault="001B45AF">
      <w:pPr>
        <w:numPr>
          <w:ilvl w:val="1"/>
          <w:numId w:val="19"/>
        </w:numPr>
        <w:pBdr>
          <w:top w:val="nil"/>
          <w:left w:val="nil"/>
          <w:bottom w:val="nil"/>
          <w:right w:val="nil"/>
          <w:between w:val="nil"/>
        </w:pBdr>
        <w:tabs>
          <w:tab w:val="left" w:pos="1064"/>
          <w:tab w:val="left" w:pos="1066"/>
        </w:tabs>
        <w:spacing w:before="140" w:line="297" w:lineRule="auto"/>
        <w:ind w:right="184" w:hanging="220"/>
        <w:jc w:val="both"/>
        <w:rPr>
          <w:color w:val="000000"/>
          <w:sz w:val="19"/>
          <w:szCs w:val="19"/>
        </w:rPr>
      </w:pPr>
      <w:r>
        <w:rPr>
          <w:color w:val="202529"/>
          <w:sz w:val="19"/>
          <w:szCs w:val="19"/>
        </w:rPr>
        <w:t>A description of the various City approvals required before the commencement of construction and other procedures that will be required after approval of the development agreement.</w:t>
      </w:r>
    </w:p>
    <w:p w14:paraId="1B3F8363" w14:textId="77777777" w:rsidR="008B32F7" w:rsidRDefault="001B45AF">
      <w:pPr>
        <w:numPr>
          <w:ilvl w:val="1"/>
          <w:numId w:val="19"/>
        </w:numPr>
        <w:pBdr>
          <w:top w:val="nil"/>
          <w:left w:val="nil"/>
          <w:bottom w:val="nil"/>
          <w:right w:val="nil"/>
          <w:between w:val="nil"/>
        </w:pBdr>
        <w:tabs>
          <w:tab w:val="left" w:pos="1065"/>
        </w:tabs>
        <w:spacing w:before="87"/>
        <w:ind w:left="1065" w:hanging="219"/>
        <w:rPr>
          <w:color w:val="000000"/>
          <w:sz w:val="19"/>
          <w:szCs w:val="19"/>
        </w:rPr>
      </w:pPr>
      <w:r>
        <w:rPr>
          <w:color w:val="202529"/>
          <w:sz w:val="19"/>
          <w:szCs w:val="19"/>
        </w:rPr>
        <w:t>Provisions for enforcement of the terms and conditions of the development agreement.</w:t>
      </w:r>
    </w:p>
    <w:p w14:paraId="6EA032F2" w14:textId="77777777" w:rsidR="008B32F7" w:rsidRDefault="001B45AF">
      <w:pPr>
        <w:numPr>
          <w:ilvl w:val="1"/>
          <w:numId w:val="19"/>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Provisions for making amendments to the development agreement.</w:t>
      </w:r>
    </w:p>
    <w:p w14:paraId="12CF60C8" w14:textId="77777777" w:rsidR="008B32F7" w:rsidRDefault="001B45AF">
      <w:pPr>
        <w:numPr>
          <w:ilvl w:val="1"/>
          <w:numId w:val="19"/>
        </w:numPr>
        <w:pBdr>
          <w:top w:val="nil"/>
          <w:left w:val="nil"/>
          <w:bottom w:val="nil"/>
          <w:right w:val="nil"/>
          <w:between w:val="nil"/>
        </w:pBdr>
        <w:tabs>
          <w:tab w:val="left" w:pos="1065"/>
        </w:tabs>
        <w:spacing w:before="140"/>
        <w:ind w:left="1065" w:hanging="219"/>
        <w:rPr>
          <w:color w:val="000000"/>
          <w:sz w:val="19"/>
          <w:szCs w:val="19"/>
        </w:rPr>
      </w:pPr>
      <w:r>
        <w:rPr>
          <w:color w:val="202529"/>
          <w:sz w:val="19"/>
          <w:szCs w:val="19"/>
        </w:rPr>
        <w:t>The time limitation of the agreement.</w:t>
      </w:r>
    </w:p>
    <w:p w14:paraId="38C09DAA" w14:textId="77777777" w:rsidR="008B32F7" w:rsidRDefault="001B45AF">
      <w:pPr>
        <w:numPr>
          <w:ilvl w:val="1"/>
          <w:numId w:val="19"/>
        </w:numPr>
        <w:pBdr>
          <w:top w:val="nil"/>
          <w:left w:val="nil"/>
          <w:bottom w:val="nil"/>
          <w:right w:val="nil"/>
          <w:between w:val="nil"/>
        </w:pBdr>
        <w:tabs>
          <w:tab w:val="left" w:pos="1065"/>
        </w:tabs>
        <w:spacing w:before="127"/>
        <w:ind w:left="1065" w:hanging="295"/>
        <w:rPr>
          <w:color w:val="000000"/>
          <w:sz w:val="19"/>
          <w:szCs w:val="19"/>
        </w:rPr>
      </w:pPr>
      <w:r>
        <w:rPr>
          <w:color w:val="202529"/>
          <w:sz w:val="19"/>
          <w:szCs w:val="19"/>
        </w:rPr>
        <w:t>Such other terms which may be proposed and agreed to between the City and developer.</w:t>
      </w:r>
    </w:p>
    <w:p w14:paraId="506D67C3" w14:textId="77777777" w:rsidR="008B32F7" w:rsidRDefault="001B45AF">
      <w:pPr>
        <w:numPr>
          <w:ilvl w:val="0"/>
          <w:numId w:val="19"/>
        </w:numPr>
        <w:pBdr>
          <w:top w:val="nil"/>
          <w:left w:val="nil"/>
          <w:bottom w:val="nil"/>
          <w:right w:val="nil"/>
          <w:between w:val="nil"/>
        </w:pBdr>
        <w:tabs>
          <w:tab w:val="left" w:pos="769"/>
        </w:tabs>
        <w:spacing w:before="139"/>
        <w:ind w:left="769" w:hanging="237"/>
        <w:rPr>
          <w:color w:val="000000"/>
          <w:sz w:val="19"/>
          <w:szCs w:val="19"/>
        </w:rPr>
      </w:pPr>
      <w:r>
        <w:rPr>
          <w:color w:val="202529"/>
          <w:sz w:val="19"/>
          <w:szCs w:val="19"/>
        </w:rPr>
        <w:t>Limitations. A development agreement under this section may not:</w:t>
      </w:r>
    </w:p>
    <w:p w14:paraId="103277FD" w14:textId="77777777" w:rsidR="008B32F7" w:rsidRDefault="001B45AF">
      <w:pPr>
        <w:numPr>
          <w:ilvl w:val="1"/>
          <w:numId w:val="19"/>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Limit the City’s authority in the future to enact a land use regulation or take any action allowed under</w:t>
      </w:r>
    </w:p>
    <w:p w14:paraId="7B31D7B5" w14:textId="77777777" w:rsidR="008B32F7" w:rsidRDefault="001B45AF">
      <w:pPr>
        <w:pBdr>
          <w:top w:val="nil"/>
          <w:left w:val="nil"/>
          <w:bottom w:val="nil"/>
          <w:right w:val="nil"/>
          <w:between w:val="nil"/>
        </w:pBdr>
        <w:spacing w:before="53"/>
        <w:ind w:left="1066"/>
        <w:rPr>
          <w:color w:val="000000"/>
          <w:sz w:val="19"/>
          <w:szCs w:val="19"/>
        </w:rPr>
      </w:pPr>
      <w:r>
        <w:rPr>
          <w:color w:val="202529"/>
          <w:sz w:val="19"/>
          <w:szCs w:val="19"/>
        </w:rPr>
        <w:t>§10-8-84 of Utah State Code (as amended);</w:t>
      </w:r>
    </w:p>
    <w:p w14:paraId="422D40CD" w14:textId="77777777" w:rsidR="008B32F7" w:rsidRDefault="001B45AF">
      <w:pPr>
        <w:numPr>
          <w:ilvl w:val="1"/>
          <w:numId w:val="19"/>
        </w:numPr>
        <w:pBdr>
          <w:top w:val="nil"/>
          <w:left w:val="nil"/>
          <w:bottom w:val="nil"/>
          <w:right w:val="nil"/>
          <w:between w:val="nil"/>
        </w:pBdr>
        <w:tabs>
          <w:tab w:val="left" w:pos="1065"/>
        </w:tabs>
        <w:spacing w:before="140"/>
        <w:ind w:left="1065" w:hanging="219"/>
        <w:jc w:val="both"/>
        <w:rPr>
          <w:color w:val="000000"/>
          <w:sz w:val="19"/>
          <w:szCs w:val="19"/>
        </w:rPr>
      </w:pPr>
      <w:r>
        <w:rPr>
          <w:color w:val="202529"/>
          <w:sz w:val="19"/>
          <w:szCs w:val="19"/>
        </w:rPr>
        <w:t>Require the City to change the zoning designation of an area of land within the City in the future; or</w:t>
      </w:r>
    </w:p>
    <w:p w14:paraId="5D1BD0A9" w14:textId="77777777" w:rsidR="008B32F7" w:rsidRDefault="001B45AF">
      <w:pPr>
        <w:numPr>
          <w:ilvl w:val="1"/>
          <w:numId w:val="19"/>
        </w:numPr>
        <w:pBdr>
          <w:top w:val="nil"/>
          <w:left w:val="nil"/>
          <w:bottom w:val="nil"/>
          <w:right w:val="nil"/>
          <w:between w:val="nil"/>
        </w:pBdr>
        <w:tabs>
          <w:tab w:val="left" w:pos="1064"/>
          <w:tab w:val="left" w:pos="1066"/>
        </w:tabs>
        <w:spacing w:before="139" w:line="306" w:lineRule="auto"/>
        <w:ind w:right="184" w:hanging="220"/>
        <w:jc w:val="both"/>
        <w:rPr>
          <w:color w:val="000000"/>
          <w:sz w:val="19"/>
          <w:szCs w:val="19"/>
        </w:rPr>
      </w:pPr>
      <w:r>
        <w:rPr>
          <w:color w:val="202529"/>
          <w:sz w:val="19"/>
          <w:szCs w:val="19"/>
        </w:rPr>
        <w:t xml:space="preserve">Contain a term that conﬂicts with, or is diﬀerent from, a standard set forth in an existing land use regulation that governs the area subject to the development agreement, unless the City Council approves the development agreement in accordance with the same procedures for enacting a land use regulation under </w:t>
      </w:r>
      <w:r>
        <w:rPr>
          <w:color w:val="202529"/>
          <w:sz w:val="19"/>
          <w:szCs w:val="19"/>
        </w:rPr>
        <w:lastRenderedPageBreak/>
        <w:t>§10-9a-502 of Utah State Code (as amended), including a review and recommendation from the Planning Commission and the conducting of a public hearing.</w:t>
      </w:r>
    </w:p>
    <w:p w14:paraId="0F20DB95" w14:textId="77777777" w:rsidR="008B32F7" w:rsidRDefault="001B45AF">
      <w:pPr>
        <w:numPr>
          <w:ilvl w:val="1"/>
          <w:numId w:val="19"/>
        </w:numPr>
        <w:pBdr>
          <w:top w:val="nil"/>
          <w:left w:val="nil"/>
          <w:bottom w:val="nil"/>
          <w:right w:val="nil"/>
          <w:between w:val="nil"/>
        </w:pBdr>
        <w:tabs>
          <w:tab w:val="left" w:pos="1064"/>
          <w:tab w:val="left" w:pos="1066"/>
        </w:tabs>
        <w:spacing w:before="70" w:line="312" w:lineRule="auto"/>
        <w:ind w:right="184" w:hanging="220"/>
        <w:jc w:val="both"/>
        <w:rPr>
          <w:color w:val="000000"/>
          <w:sz w:val="19"/>
          <w:szCs w:val="19"/>
        </w:rPr>
      </w:pPr>
      <w:r>
        <w:rPr>
          <w:color w:val="202529"/>
          <w:sz w:val="19"/>
          <w:szCs w:val="19"/>
        </w:rPr>
        <w:t>The City may not require a development agreement as the only option for developing land within the City.</w:t>
      </w:r>
    </w:p>
    <w:p w14:paraId="7A94A417" w14:textId="77777777" w:rsidR="008B32F7" w:rsidRDefault="001B45AF">
      <w:pPr>
        <w:numPr>
          <w:ilvl w:val="1"/>
          <w:numId w:val="19"/>
        </w:numPr>
        <w:pBdr>
          <w:top w:val="nil"/>
          <w:left w:val="nil"/>
          <w:bottom w:val="nil"/>
          <w:right w:val="nil"/>
          <w:between w:val="nil"/>
        </w:pBdr>
        <w:tabs>
          <w:tab w:val="left" w:pos="1064"/>
          <w:tab w:val="left" w:pos="1066"/>
        </w:tabs>
        <w:spacing w:before="74" w:line="312" w:lineRule="auto"/>
        <w:ind w:right="184" w:hanging="220"/>
        <w:jc w:val="both"/>
        <w:rPr>
          <w:color w:val="000000"/>
          <w:sz w:val="19"/>
          <w:szCs w:val="19"/>
        </w:rPr>
      </w:pPr>
      <w:r>
        <w:rPr>
          <w:color w:val="202529"/>
          <w:sz w:val="19"/>
          <w:szCs w:val="19"/>
        </w:rPr>
        <w:t>The City may not restrict the type of crop that may be grown in an area that is zoned agricultural or assessed under §59-2-5 of Utah State Code (as amended).</w:t>
      </w:r>
    </w:p>
    <w:p w14:paraId="3367F2B4" w14:textId="77777777" w:rsidR="008B32F7" w:rsidRDefault="001B45AF">
      <w:pPr>
        <w:numPr>
          <w:ilvl w:val="1"/>
          <w:numId w:val="19"/>
        </w:numPr>
        <w:pBdr>
          <w:top w:val="nil"/>
          <w:left w:val="nil"/>
          <w:bottom w:val="nil"/>
          <w:right w:val="nil"/>
          <w:between w:val="nil"/>
        </w:pBdr>
        <w:tabs>
          <w:tab w:val="left" w:pos="1064"/>
          <w:tab w:val="left" w:pos="1066"/>
        </w:tabs>
        <w:spacing w:before="61" w:line="312" w:lineRule="auto"/>
        <w:ind w:right="184" w:hanging="220"/>
        <w:jc w:val="both"/>
        <w:rPr>
          <w:ins w:id="202" w:author="Rural Community Consultants" w:date="2023-11-30T15:16:00Z"/>
          <w:color w:val="000000"/>
          <w:sz w:val="19"/>
          <w:szCs w:val="19"/>
        </w:rPr>
      </w:pPr>
      <w:r>
        <w:rPr>
          <w:color w:val="202529"/>
          <w:sz w:val="19"/>
          <w:szCs w:val="19"/>
        </w:rPr>
        <w:t>To the extent that a development agreement does not speciﬁcally address a matter of concern related to land use or development, the matter of concern shall be governed by §10-9a of Utah State Code (as amended) and the applicable land use regulations in this code.</w:t>
      </w:r>
    </w:p>
    <w:p w14:paraId="35D6B00B" w14:textId="77777777" w:rsidR="008B32F7" w:rsidRPr="00A20F02" w:rsidRDefault="001B45AF">
      <w:pPr>
        <w:numPr>
          <w:ilvl w:val="1"/>
          <w:numId w:val="19"/>
        </w:numPr>
        <w:pBdr>
          <w:top w:val="nil"/>
          <w:left w:val="nil"/>
          <w:bottom w:val="nil"/>
          <w:right w:val="nil"/>
          <w:between w:val="nil"/>
        </w:pBdr>
        <w:tabs>
          <w:tab w:val="left" w:pos="1064"/>
          <w:tab w:val="left" w:pos="1066"/>
        </w:tabs>
        <w:spacing w:before="61" w:line="312" w:lineRule="auto"/>
        <w:ind w:right="184" w:hanging="220"/>
        <w:jc w:val="both"/>
        <w:rPr>
          <w:color w:val="202529"/>
          <w:sz w:val="19"/>
          <w:szCs w:val="19"/>
        </w:rPr>
      </w:pPr>
      <w:ins w:id="203" w:author="Rural Community Consultants" w:date="2023-11-30T15:16:00Z">
        <w:r>
          <w:rPr>
            <w:color w:val="202529"/>
            <w:sz w:val="19"/>
            <w:szCs w:val="19"/>
          </w:rPr>
          <w:t>The City shall disclose in writing to the applicant those rights of the applicant that the development agreement restricts.</w:t>
        </w:r>
      </w:ins>
    </w:p>
    <w:p w14:paraId="082C68DF" w14:textId="77777777" w:rsidR="008B32F7" w:rsidRPr="00A20F02" w:rsidRDefault="001B45AF">
      <w:pPr>
        <w:numPr>
          <w:ilvl w:val="0"/>
          <w:numId w:val="19"/>
        </w:numPr>
        <w:pBdr>
          <w:top w:val="nil"/>
          <w:left w:val="nil"/>
          <w:bottom w:val="nil"/>
          <w:right w:val="nil"/>
          <w:between w:val="nil"/>
        </w:pBdr>
        <w:tabs>
          <w:tab w:val="left" w:pos="768"/>
          <w:tab w:val="left" w:pos="770"/>
        </w:tabs>
        <w:spacing w:before="61" w:line="306" w:lineRule="auto"/>
        <w:ind w:right="184" w:hanging="252"/>
        <w:jc w:val="both"/>
        <w:rPr>
          <w:color w:val="000000"/>
          <w:sz w:val="19"/>
          <w:szCs w:val="19"/>
          <w:shd w:val="clear" w:color="auto" w:fill="D9EAD3"/>
        </w:rPr>
      </w:pPr>
      <w:r w:rsidRPr="00A20F02">
        <w:rPr>
          <w:color w:val="202529"/>
          <w:sz w:val="19"/>
          <w:szCs w:val="19"/>
          <w:shd w:val="clear" w:color="auto" w:fill="D9EAD3"/>
        </w:rPr>
        <w:t>Expiration. A development agreement shall be signed and notarized by all parties and recorded in the County Recorder’s Oﬃce within one (1) year from the date of City Council approval or it shall be considered null and void. Prior to the expiration of the one (1) year period an applicant may submit a written request to the Zoning Administrator for an extension of up to six (6) months. Approval of this extension may only be granted by the City Council.</w:t>
      </w:r>
    </w:p>
    <w:p w14:paraId="2ABFE271" w14:textId="77777777" w:rsidR="008B32F7" w:rsidRDefault="008B32F7">
      <w:pPr>
        <w:pBdr>
          <w:top w:val="nil"/>
          <w:left w:val="nil"/>
          <w:bottom w:val="nil"/>
          <w:right w:val="nil"/>
          <w:between w:val="nil"/>
        </w:pBdr>
        <w:rPr>
          <w:color w:val="000000"/>
          <w:sz w:val="20"/>
          <w:szCs w:val="20"/>
        </w:rPr>
      </w:pPr>
    </w:p>
    <w:p w14:paraId="1E5EE211" w14:textId="77777777" w:rsidR="008B32F7" w:rsidRDefault="001B45AF">
      <w:pPr>
        <w:pBdr>
          <w:top w:val="nil"/>
          <w:left w:val="nil"/>
          <w:bottom w:val="nil"/>
          <w:right w:val="nil"/>
          <w:between w:val="nil"/>
        </w:pBdr>
        <w:spacing w:before="148"/>
        <w:ind w:left="178"/>
        <w:rPr>
          <w:color w:val="000000"/>
          <w:sz w:val="19"/>
          <w:szCs w:val="19"/>
        </w:rPr>
      </w:pPr>
      <w:r>
        <w:rPr>
          <w:color w:val="505866"/>
          <w:sz w:val="19"/>
          <w:szCs w:val="19"/>
        </w:rPr>
        <w:t>HISTORY</w:t>
      </w:r>
    </w:p>
    <w:p w14:paraId="391377EC" w14:textId="77777777" w:rsidR="008B32F7" w:rsidRDefault="001B45AF">
      <w:pPr>
        <w:spacing w:before="130"/>
        <w:ind w:left="178"/>
        <w:rPr>
          <w:i/>
          <w:sz w:val="20"/>
          <w:szCs w:val="20"/>
        </w:rPr>
        <w:sectPr w:rsidR="008B32F7">
          <w:pgSz w:w="12240" w:h="15840"/>
          <w:pgMar w:top="960" w:right="1060" w:bottom="440" w:left="1080" w:header="269" w:footer="260" w:gutter="0"/>
          <w:cols w:space="720"/>
        </w:sectPr>
      </w:pPr>
      <w:r>
        <w:rPr>
          <w:i/>
          <w:color w:val="505866"/>
          <w:sz w:val="20"/>
          <w:szCs w:val="20"/>
        </w:rPr>
        <w:t xml:space="preserve">Amended by Ord. </w:t>
      </w:r>
      <w:r>
        <w:rPr>
          <w:i/>
          <w:color w:val="0000ED"/>
          <w:sz w:val="20"/>
          <w:szCs w:val="20"/>
        </w:rPr>
        <w:t xml:space="preserve">2023-01 </w:t>
      </w:r>
      <w:r>
        <w:rPr>
          <w:i/>
          <w:color w:val="505866"/>
          <w:sz w:val="20"/>
          <w:szCs w:val="20"/>
        </w:rPr>
        <w:t>on 2/8/2023</w:t>
      </w:r>
    </w:p>
    <w:p w14:paraId="3AEC7918" w14:textId="77777777" w:rsidR="008B32F7" w:rsidRPr="00A20F02" w:rsidRDefault="001B45AF">
      <w:pPr>
        <w:pStyle w:val="Heading1"/>
        <w:ind w:firstLine="116"/>
        <w:rPr>
          <w:shd w:val="clear" w:color="auto" w:fill="D9EAD3"/>
        </w:rPr>
      </w:pPr>
      <w:r w:rsidRPr="00A20F02">
        <w:rPr>
          <w:color w:val="202529"/>
          <w:shd w:val="clear" w:color="auto" w:fill="D9EAD3"/>
        </w:rPr>
        <w:lastRenderedPageBreak/>
        <w:t>13.20 Deﬁnitions</w:t>
      </w:r>
    </w:p>
    <w:p w14:paraId="1CEE57D3" w14:textId="77777777" w:rsidR="008B32F7" w:rsidRDefault="001B45AF">
      <w:pPr>
        <w:pStyle w:val="Heading2"/>
        <w:spacing w:before="124"/>
        <w:ind w:firstLine="116"/>
      </w:pPr>
      <w:r>
        <w:rPr>
          <w:color w:val="202529"/>
        </w:rPr>
        <w:t>13.20.010 Deﬁnitions</w:t>
      </w:r>
    </w:p>
    <w:p w14:paraId="7EAC05C7" w14:textId="77777777" w:rsidR="008B32F7" w:rsidRDefault="008B32F7">
      <w:pPr>
        <w:pBdr>
          <w:top w:val="nil"/>
          <w:left w:val="nil"/>
          <w:bottom w:val="nil"/>
          <w:right w:val="nil"/>
          <w:between w:val="nil"/>
        </w:pBdr>
        <w:spacing w:before="4"/>
        <w:rPr>
          <w:color w:val="000000"/>
          <w:sz w:val="26"/>
          <w:szCs w:val="26"/>
        </w:rPr>
      </w:pPr>
    </w:p>
    <w:p w14:paraId="2866921D" w14:textId="77777777" w:rsidR="008B32F7" w:rsidRDefault="001B45AF">
      <w:pPr>
        <w:pBdr>
          <w:top w:val="nil"/>
          <w:left w:val="nil"/>
          <w:bottom w:val="nil"/>
          <w:right w:val="nil"/>
          <w:between w:val="nil"/>
        </w:pBdr>
        <w:spacing w:before="1"/>
        <w:ind w:left="178"/>
        <w:jc w:val="both"/>
        <w:rPr>
          <w:color w:val="000000"/>
          <w:sz w:val="19"/>
          <w:szCs w:val="19"/>
        </w:rPr>
      </w:pPr>
      <w:r>
        <w:rPr>
          <w:color w:val="202529"/>
          <w:sz w:val="19"/>
          <w:szCs w:val="19"/>
        </w:rPr>
        <w:t>The following terms used in this Ordinance shall have the respective meanings hereinafter set forth:</w:t>
      </w:r>
    </w:p>
    <w:p w14:paraId="02002EE4" w14:textId="77777777" w:rsidR="008B32F7" w:rsidRDefault="008B32F7">
      <w:pPr>
        <w:pBdr>
          <w:top w:val="nil"/>
          <w:left w:val="nil"/>
          <w:bottom w:val="nil"/>
          <w:right w:val="nil"/>
          <w:between w:val="nil"/>
        </w:pBdr>
        <w:rPr>
          <w:color w:val="000000"/>
          <w:sz w:val="20"/>
          <w:szCs w:val="20"/>
        </w:rPr>
      </w:pPr>
    </w:p>
    <w:p w14:paraId="5C1397D3" w14:textId="77777777" w:rsidR="008B32F7" w:rsidRDefault="008B32F7">
      <w:pPr>
        <w:pBdr>
          <w:top w:val="nil"/>
          <w:left w:val="nil"/>
          <w:bottom w:val="nil"/>
          <w:right w:val="nil"/>
          <w:between w:val="nil"/>
        </w:pBdr>
        <w:spacing w:before="2"/>
        <w:rPr>
          <w:color w:val="000000"/>
          <w:sz w:val="23"/>
          <w:szCs w:val="23"/>
        </w:rPr>
      </w:pPr>
    </w:p>
    <w:p w14:paraId="76B45FEE" w14:textId="77777777" w:rsidR="008B32F7" w:rsidRDefault="001B45AF">
      <w:pPr>
        <w:pBdr>
          <w:top w:val="nil"/>
          <w:left w:val="nil"/>
          <w:bottom w:val="nil"/>
          <w:right w:val="nil"/>
          <w:between w:val="nil"/>
        </w:pBdr>
        <w:spacing w:line="306" w:lineRule="auto"/>
        <w:ind w:left="178" w:right="184"/>
        <w:jc w:val="both"/>
        <w:rPr>
          <w:ins w:id="204" w:author="Rural Community Consultants" w:date="2023-11-20T17:43:00Z"/>
          <w:color w:val="000000"/>
          <w:sz w:val="23"/>
          <w:szCs w:val="23"/>
        </w:rPr>
      </w:pPr>
      <w:ins w:id="205" w:author="Rural Community Consultants" w:date="2023-11-20T17:43:00Z">
        <w:r>
          <w:rPr>
            <w:color w:val="000000"/>
            <w:sz w:val="23"/>
            <w:szCs w:val="23"/>
          </w:rPr>
          <w:t>Administrative Land Use Authority - An individual, board, or commission, appointed or employed by the City, including City Staff or the City’s Planning Commission.  Administrative land use authority does not include the City Council or an individual member of the City Council.</w:t>
        </w:r>
      </w:ins>
    </w:p>
    <w:p w14:paraId="00D11BFC" w14:textId="77777777" w:rsidR="008B32F7" w:rsidRDefault="008B32F7">
      <w:pPr>
        <w:pBdr>
          <w:top w:val="nil"/>
          <w:left w:val="nil"/>
          <w:bottom w:val="nil"/>
          <w:right w:val="nil"/>
          <w:between w:val="nil"/>
        </w:pBdr>
        <w:spacing w:line="306" w:lineRule="auto"/>
        <w:ind w:left="178" w:right="184"/>
        <w:jc w:val="both"/>
        <w:rPr>
          <w:color w:val="202529"/>
          <w:sz w:val="19"/>
          <w:szCs w:val="19"/>
        </w:rPr>
      </w:pPr>
    </w:p>
    <w:p w14:paraId="712B4306" w14:textId="77777777" w:rsidR="008B32F7" w:rsidRDefault="001B45AF">
      <w:pPr>
        <w:pBdr>
          <w:top w:val="nil"/>
          <w:left w:val="nil"/>
          <w:bottom w:val="nil"/>
          <w:right w:val="nil"/>
          <w:between w:val="nil"/>
        </w:pBdr>
        <w:spacing w:line="306" w:lineRule="auto"/>
        <w:ind w:left="178" w:right="184"/>
        <w:jc w:val="both"/>
        <w:rPr>
          <w:color w:val="000000"/>
          <w:sz w:val="19"/>
          <w:szCs w:val="19"/>
        </w:rPr>
      </w:pPr>
      <w:r w:rsidRPr="00A20F02">
        <w:rPr>
          <w:color w:val="202529"/>
          <w:sz w:val="19"/>
          <w:szCs w:val="19"/>
          <w:shd w:val="clear" w:color="auto" w:fill="F4CCCC"/>
        </w:rPr>
        <w:t>Aﬀected Entity</w:t>
      </w:r>
      <w:r>
        <w:rPr>
          <w:color w:val="202529"/>
          <w:sz w:val="19"/>
          <w:szCs w:val="19"/>
        </w:rPr>
        <w:t xml:space="preserve"> - A county, municipality, local district, special service district under §17D-1 of Utah State Code (as amended), school district, interlocal cooperation entity established under §11-13 Of Utah State Code (as amended), speciﬁed public utility, property owner, property owners association, or the Utah Department of Transportation (UDOT) if the entity’s services or facilities are likely to require expansion or signiﬁcant modiﬁcation because of an intended use of land; the entity has ﬁled with the City a copy of the entity’s general or long-range plan; or the entity has ﬁled with the City a request for notice during the same calendar year and before the City provides notice to an aﬀected entity in compliance with a requirement imposed under §10-9a of Utah State Code (as amended).</w:t>
      </w:r>
    </w:p>
    <w:p w14:paraId="23B72B07" w14:textId="77777777" w:rsidR="008B32F7" w:rsidRDefault="008B32F7">
      <w:pPr>
        <w:pBdr>
          <w:top w:val="nil"/>
          <w:left w:val="nil"/>
          <w:bottom w:val="nil"/>
          <w:right w:val="nil"/>
          <w:between w:val="nil"/>
        </w:pBdr>
        <w:rPr>
          <w:color w:val="000000"/>
          <w:sz w:val="20"/>
          <w:szCs w:val="20"/>
        </w:rPr>
      </w:pPr>
    </w:p>
    <w:p w14:paraId="44FA757F" w14:textId="77777777" w:rsidR="008B32F7" w:rsidRDefault="008B32F7">
      <w:pPr>
        <w:pBdr>
          <w:top w:val="nil"/>
          <w:left w:val="nil"/>
          <w:bottom w:val="nil"/>
          <w:right w:val="nil"/>
          <w:between w:val="nil"/>
        </w:pBdr>
        <w:spacing w:before="3"/>
        <w:rPr>
          <w:color w:val="000000"/>
          <w:sz w:val="17"/>
          <w:szCs w:val="17"/>
        </w:rPr>
      </w:pPr>
    </w:p>
    <w:p w14:paraId="577A6DB0"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Agricultural Lands - Those lands identiﬁed by the Natural Resources Conservation Service oﬃcial soils report as having national or statewide signiﬁcance for agricultural productivity and lands used historically as agriculture.</w:t>
      </w:r>
    </w:p>
    <w:p w14:paraId="0ECEF000" w14:textId="77777777" w:rsidR="008B32F7" w:rsidRDefault="008B32F7">
      <w:pPr>
        <w:pBdr>
          <w:top w:val="nil"/>
          <w:left w:val="nil"/>
          <w:bottom w:val="nil"/>
          <w:right w:val="nil"/>
          <w:between w:val="nil"/>
        </w:pBdr>
        <w:rPr>
          <w:color w:val="000000"/>
          <w:sz w:val="20"/>
          <w:szCs w:val="20"/>
        </w:rPr>
      </w:pPr>
    </w:p>
    <w:p w14:paraId="33D9FB87" w14:textId="77777777" w:rsidR="008B32F7" w:rsidRDefault="008B32F7">
      <w:pPr>
        <w:pBdr>
          <w:top w:val="nil"/>
          <w:left w:val="nil"/>
          <w:bottom w:val="nil"/>
          <w:right w:val="nil"/>
          <w:between w:val="nil"/>
        </w:pBdr>
        <w:spacing w:before="5"/>
        <w:rPr>
          <w:color w:val="000000"/>
          <w:sz w:val="16"/>
          <w:szCs w:val="16"/>
        </w:rPr>
      </w:pPr>
    </w:p>
    <w:p w14:paraId="4C93477A" w14:textId="77777777" w:rsidR="008B32F7" w:rsidRDefault="001B45AF">
      <w:pPr>
        <w:pBdr>
          <w:top w:val="nil"/>
          <w:left w:val="nil"/>
          <w:bottom w:val="nil"/>
          <w:right w:val="nil"/>
          <w:between w:val="nil"/>
        </w:pBdr>
        <w:ind w:left="178"/>
        <w:jc w:val="both"/>
        <w:rPr>
          <w:color w:val="000000"/>
          <w:sz w:val="19"/>
          <w:szCs w:val="19"/>
        </w:rPr>
      </w:pPr>
      <w:r>
        <w:rPr>
          <w:color w:val="202529"/>
          <w:sz w:val="19"/>
          <w:szCs w:val="19"/>
        </w:rPr>
        <w:t>Alley - A public way which aﬀords a secondary means of access to abutting property and is less than twenty-six</w:t>
      </w:r>
    </w:p>
    <w:p w14:paraId="492A0091" w14:textId="77777777" w:rsidR="008B32F7" w:rsidRDefault="001B45AF">
      <w:pPr>
        <w:pBdr>
          <w:top w:val="nil"/>
          <w:left w:val="nil"/>
          <w:bottom w:val="nil"/>
          <w:right w:val="nil"/>
          <w:between w:val="nil"/>
        </w:pBdr>
        <w:spacing w:before="65"/>
        <w:ind w:left="178"/>
        <w:rPr>
          <w:color w:val="000000"/>
          <w:sz w:val="19"/>
          <w:szCs w:val="19"/>
        </w:rPr>
      </w:pPr>
      <w:r>
        <w:rPr>
          <w:color w:val="202529"/>
          <w:sz w:val="19"/>
          <w:szCs w:val="19"/>
        </w:rPr>
        <w:t>(26) feet wide.</w:t>
      </w:r>
    </w:p>
    <w:p w14:paraId="6B648E12" w14:textId="77777777" w:rsidR="008B32F7" w:rsidRDefault="008B32F7">
      <w:pPr>
        <w:pBdr>
          <w:top w:val="nil"/>
          <w:left w:val="nil"/>
          <w:bottom w:val="nil"/>
          <w:right w:val="nil"/>
          <w:between w:val="nil"/>
        </w:pBdr>
        <w:rPr>
          <w:color w:val="000000"/>
          <w:sz w:val="20"/>
          <w:szCs w:val="20"/>
        </w:rPr>
      </w:pPr>
    </w:p>
    <w:p w14:paraId="0BAB28C0" w14:textId="77777777" w:rsidR="008B32F7" w:rsidRDefault="008B32F7">
      <w:pPr>
        <w:pBdr>
          <w:top w:val="nil"/>
          <w:left w:val="nil"/>
          <w:bottom w:val="nil"/>
          <w:right w:val="nil"/>
          <w:between w:val="nil"/>
        </w:pBdr>
        <w:spacing w:before="3"/>
        <w:rPr>
          <w:color w:val="000000"/>
          <w:sz w:val="23"/>
          <w:szCs w:val="23"/>
        </w:rPr>
      </w:pPr>
    </w:p>
    <w:p w14:paraId="404709EB" w14:textId="77777777" w:rsidR="008B32F7" w:rsidRDefault="001B45AF">
      <w:pPr>
        <w:pBdr>
          <w:top w:val="nil"/>
          <w:left w:val="nil"/>
          <w:bottom w:val="nil"/>
          <w:right w:val="nil"/>
          <w:between w:val="nil"/>
        </w:pBdr>
        <w:spacing w:line="297" w:lineRule="auto"/>
        <w:ind w:left="178" w:right="184"/>
        <w:jc w:val="both"/>
        <w:rPr>
          <w:color w:val="000000"/>
          <w:sz w:val="19"/>
          <w:szCs w:val="19"/>
        </w:rPr>
      </w:pPr>
      <w:r w:rsidRPr="00A20F02">
        <w:rPr>
          <w:color w:val="202529"/>
          <w:sz w:val="19"/>
          <w:szCs w:val="19"/>
          <w:shd w:val="clear" w:color="auto" w:fill="F4CCCC"/>
        </w:rPr>
        <w:t>Appeal Authority</w:t>
      </w:r>
      <w:r>
        <w:rPr>
          <w:color w:val="202529"/>
          <w:sz w:val="19"/>
          <w:szCs w:val="19"/>
        </w:rPr>
        <w:t xml:space="preserve"> - The person, board, commission, agency, or other body designated by ordinance to decide an appeal of a decision of a land use application or variance.</w:t>
      </w:r>
    </w:p>
    <w:p w14:paraId="005450BF" w14:textId="77777777" w:rsidR="008B32F7" w:rsidRDefault="008B32F7">
      <w:pPr>
        <w:pBdr>
          <w:top w:val="nil"/>
          <w:left w:val="nil"/>
          <w:bottom w:val="nil"/>
          <w:right w:val="nil"/>
          <w:between w:val="nil"/>
        </w:pBdr>
        <w:rPr>
          <w:color w:val="000000"/>
          <w:sz w:val="20"/>
          <w:szCs w:val="20"/>
        </w:rPr>
      </w:pPr>
    </w:p>
    <w:p w14:paraId="3DAA50BB" w14:textId="77777777" w:rsidR="008B32F7" w:rsidRDefault="008B32F7">
      <w:pPr>
        <w:pBdr>
          <w:top w:val="nil"/>
          <w:left w:val="nil"/>
          <w:bottom w:val="nil"/>
          <w:right w:val="nil"/>
          <w:between w:val="nil"/>
        </w:pBdr>
        <w:spacing w:before="8"/>
        <w:rPr>
          <w:color w:val="000000"/>
          <w:sz w:val="18"/>
          <w:szCs w:val="18"/>
        </w:rPr>
      </w:pPr>
    </w:p>
    <w:p w14:paraId="49E7E941" w14:textId="77777777" w:rsidR="008B32F7" w:rsidRDefault="001B45AF">
      <w:pPr>
        <w:pBdr>
          <w:top w:val="nil"/>
          <w:left w:val="nil"/>
          <w:bottom w:val="nil"/>
          <w:right w:val="nil"/>
          <w:between w:val="nil"/>
        </w:pBdr>
        <w:spacing w:line="306" w:lineRule="auto"/>
        <w:ind w:left="178" w:right="184"/>
        <w:jc w:val="both"/>
        <w:rPr>
          <w:color w:val="000000"/>
          <w:sz w:val="19"/>
          <w:szCs w:val="19"/>
        </w:rPr>
      </w:pPr>
      <w:r>
        <w:rPr>
          <w:color w:val="202529"/>
          <w:sz w:val="19"/>
          <w:szCs w:val="19"/>
        </w:rPr>
        <w:t>Arterial Streets - A street existing or proposed which serves or is intended to serve as a major traﬃc way, as a controlled or limited access highway, major street parkway or other equivalent term to identify those streets comprising the basic structure of the street plan. Arterial Streets through subdivisions shall have expanded open space adjacent to the right-of-way.</w:t>
      </w:r>
    </w:p>
    <w:p w14:paraId="60EC4A3D" w14:textId="77777777" w:rsidR="008B32F7" w:rsidRDefault="008B32F7">
      <w:pPr>
        <w:pBdr>
          <w:top w:val="nil"/>
          <w:left w:val="nil"/>
          <w:bottom w:val="nil"/>
          <w:right w:val="nil"/>
          <w:between w:val="nil"/>
        </w:pBdr>
        <w:spacing w:before="78"/>
        <w:ind w:left="178"/>
        <w:jc w:val="both"/>
        <w:rPr>
          <w:ins w:id="206" w:author="Rural Community Consultants" w:date="2023-11-20T17:45:00Z"/>
          <w:color w:val="000000"/>
          <w:sz w:val="19"/>
          <w:szCs w:val="19"/>
        </w:rPr>
      </w:pPr>
    </w:p>
    <w:p w14:paraId="63E8E804" w14:textId="77777777" w:rsidR="008B32F7" w:rsidRDefault="001B45AF">
      <w:pPr>
        <w:pBdr>
          <w:top w:val="nil"/>
          <w:left w:val="nil"/>
          <w:bottom w:val="nil"/>
          <w:right w:val="nil"/>
          <w:between w:val="nil"/>
        </w:pBdr>
        <w:spacing w:before="78"/>
        <w:ind w:left="178"/>
        <w:jc w:val="both"/>
        <w:rPr>
          <w:color w:val="000000"/>
          <w:sz w:val="19"/>
          <w:szCs w:val="19"/>
        </w:rPr>
      </w:pPr>
      <w:r>
        <w:rPr>
          <w:color w:val="202529"/>
          <w:sz w:val="19"/>
          <w:szCs w:val="19"/>
        </w:rPr>
        <w:t>Base District - Any zoning district as deﬁned in this Ordinance.</w:t>
      </w:r>
    </w:p>
    <w:p w14:paraId="7919C3D5" w14:textId="77777777" w:rsidR="008B32F7" w:rsidRDefault="008B32F7">
      <w:pPr>
        <w:pBdr>
          <w:top w:val="nil"/>
          <w:left w:val="nil"/>
          <w:bottom w:val="nil"/>
          <w:right w:val="nil"/>
          <w:between w:val="nil"/>
        </w:pBdr>
        <w:rPr>
          <w:color w:val="000000"/>
          <w:sz w:val="20"/>
          <w:szCs w:val="20"/>
        </w:rPr>
      </w:pPr>
    </w:p>
    <w:p w14:paraId="6C7AAF2C" w14:textId="77777777" w:rsidR="008B32F7" w:rsidRDefault="008B32F7">
      <w:pPr>
        <w:pBdr>
          <w:top w:val="nil"/>
          <w:left w:val="nil"/>
          <w:bottom w:val="nil"/>
          <w:right w:val="nil"/>
          <w:between w:val="nil"/>
        </w:pBdr>
        <w:spacing w:before="2"/>
        <w:rPr>
          <w:color w:val="000000"/>
        </w:rPr>
      </w:pPr>
    </w:p>
    <w:p w14:paraId="399F214C"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Benchmark - A mark aﬃxed to a permanent or semi-permanent object along a line of survey to furnish a datum level.</w:t>
      </w:r>
    </w:p>
    <w:p w14:paraId="28CD3342" w14:textId="77777777" w:rsidR="008B32F7" w:rsidRDefault="008B32F7">
      <w:pPr>
        <w:pBdr>
          <w:top w:val="nil"/>
          <w:left w:val="nil"/>
          <w:bottom w:val="nil"/>
          <w:right w:val="nil"/>
          <w:between w:val="nil"/>
        </w:pBdr>
        <w:rPr>
          <w:color w:val="000000"/>
          <w:sz w:val="20"/>
          <w:szCs w:val="20"/>
        </w:rPr>
      </w:pPr>
    </w:p>
    <w:p w14:paraId="63342BDD" w14:textId="77777777" w:rsidR="008B32F7" w:rsidRDefault="008B32F7">
      <w:pPr>
        <w:pBdr>
          <w:top w:val="nil"/>
          <w:left w:val="nil"/>
          <w:bottom w:val="nil"/>
          <w:right w:val="nil"/>
          <w:between w:val="nil"/>
        </w:pBdr>
        <w:spacing w:before="5"/>
        <w:rPr>
          <w:color w:val="000000"/>
          <w:sz w:val="16"/>
          <w:szCs w:val="16"/>
        </w:rPr>
      </w:pPr>
    </w:p>
    <w:p w14:paraId="6383A2A9"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Block - A piece of land surrounded by streets or other rights-of-way other than an alley or land which is designated as a block on any recorded subdivision plat.</w:t>
      </w:r>
    </w:p>
    <w:p w14:paraId="4C042461" w14:textId="77777777" w:rsidR="008B32F7" w:rsidRDefault="008B32F7">
      <w:pPr>
        <w:pBdr>
          <w:top w:val="nil"/>
          <w:left w:val="nil"/>
          <w:bottom w:val="nil"/>
          <w:right w:val="nil"/>
          <w:between w:val="nil"/>
        </w:pBdr>
        <w:rPr>
          <w:color w:val="000000"/>
          <w:sz w:val="20"/>
          <w:szCs w:val="20"/>
        </w:rPr>
      </w:pPr>
    </w:p>
    <w:p w14:paraId="55F48829" w14:textId="77777777" w:rsidR="008B32F7" w:rsidRDefault="008B32F7">
      <w:pPr>
        <w:pBdr>
          <w:top w:val="nil"/>
          <w:left w:val="nil"/>
          <w:bottom w:val="nil"/>
          <w:right w:val="nil"/>
          <w:between w:val="nil"/>
        </w:pBdr>
        <w:spacing w:before="5"/>
        <w:rPr>
          <w:color w:val="000000"/>
          <w:sz w:val="16"/>
          <w:szCs w:val="16"/>
        </w:rPr>
      </w:pPr>
    </w:p>
    <w:p w14:paraId="21186E74"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Bonus Density Option - An option available to the developer at the City’s discretion, allowing the developer to reduce or eliminate open space in a Planned Residential Subdivision. This allows for the purchase of designated open space in the City instead of providing open space within a Planned Residential Subdivision, thereby creating an additional building lot(s) in said subdivision.</w:t>
      </w:r>
    </w:p>
    <w:p w14:paraId="41521EA6" w14:textId="77777777" w:rsidR="008B32F7" w:rsidRDefault="008B32F7">
      <w:pPr>
        <w:pBdr>
          <w:top w:val="nil"/>
          <w:left w:val="nil"/>
          <w:bottom w:val="nil"/>
          <w:right w:val="nil"/>
          <w:between w:val="nil"/>
        </w:pBdr>
        <w:rPr>
          <w:color w:val="000000"/>
          <w:sz w:val="20"/>
          <w:szCs w:val="20"/>
        </w:rPr>
      </w:pPr>
    </w:p>
    <w:p w14:paraId="066E9D3A" w14:textId="77777777" w:rsidR="008B32F7" w:rsidRDefault="008B32F7">
      <w:pPr>
        <w:pBdr>
          <w:top w:val="nil"/>
          <w:left w:val="nil"/>
          <w:bottom w:val="nil"/>
          <w:right w:val="nil"/>
          <w:between w:val="nil"/>
        </w:pBdr>
        <w:spacing w:before="5"/>
        <w:rPr>
          <w:color w:val="000000"/>
          <w:sz w:val="16"/>
          <w:szCs w:val="16"/>
        </w:rPr>
      </w:pPr>
    </w:p>
    <w:p w14:paraId="5C926228" w14:textId="77777777" w:rsidR="008B32F7" w:rsidRDefault="001B45AF">
      <w:pPr>
        <w:pBdr>
          <w:top w:val="nil"/>
          <w:left w:val="nil"/>
          <w:bottom w:val="nil"/>
          <w:right w:val="nil"/>
          <w:between w:val="nil"/>
        </w:pBdr>
        <w:ind w:left="178"/>
        <w:jc w:val="both"/>
        <w:rPr>
          <w:color w:val="000000"/>
          <w:sz w:val="19"/>
          <w:szCs w:val="19"/>
        </w:rPr>
        <w:sectPr w:rsidR="008B32F7">
          <w:pgSz w:w="12240" w:h="15840"/>
          <w:pgMar w:top="960" w:right="1060" w:bottom="440" w:left="1080" w:header="269" w:footer="260" w:gutter="0"/>
          <w:cols w:space="720"/>
        </w:sectPr>
      </w:pPr>
      <w:r>
        <w:rPr>
          <w:color w:val="202529"/>
          <w:sz w:val="19"/>
          <w:szCs w:val="19"/>
        </w:rPr>
        <w:t>City - Hyde Park City.</w:t>
      </w:r>
    </w:p>
    <w:p w14:paraId="76CC7930" w14:textId="77777777" w:rsidR="008B32F7" w:rsidRDefault="001B45AF">
      <w:pPr>
        <w:pBdr>
          <w:top w:val="nil"/>
          <w:left w:val="nil"/>
          <w:bottom w:val="nil"/>
          <w:right w:val="nil"/>
          <w:between w:val="nil"/>
        </w:pBdr>
        <w:spacing w:before="88"/>
        <w:ind w:left="178"/>
        <w:rPr>
          <w:color w:val="000000"/>
          <w:sz w:val="19"/>
          <w:szCs w:val="19"/>
        </w:rPr>
      </w:pPr>
      <w:r>
        <w:rPr>
          <w:color w:val="202529"/>
          <w:sz w:val="19"/>
          <w:szCs w:val="19"/>
        </w:rPr>
        <w:lastRenderedPageBreak/>
        <w:t>City Council - The governing body of Hyde Park, Utah.</w:t>
      </w:r>
    </w:p>
    <w:p w14:paraId="1D520C6B" w14:textId="77777777" w:rsidR="008B32F7" w:rsidRDefault="008B32F7">
      <w:pPr>
        <w:pBdr>
          <w:top w:val="nil"/>
          <w:left w:val="nil"/>
          <w:bottom w:val="nil"/>
          <w:right w:val="nil"/>
          <w:between w:val="nil"/>
        </w:pBdr>
        <w:rPr>
          <w:color w:val="000000"/>
          <w:sz w:val="20"/>
          <w:szCs w:val="20"/>
        </w:rPr>
      </w:pPr>
    </w:p>
    <w:p w14:paraId="6FB32096" w14:textId="77777777" w:rsidR="008B32F7" w:rsidRDefault="008B32F7">
      <w:pPr>
        <w:pBdr>
          <w:top w:val="nil"/>
          <w:left w:val="nil"/>
          <w:bottom w:val="nil"/>
          <w:right w:val="nil"/>
          <w:between w:val="nil"/>
        </w:pBdr>
        <w:spacing w:before="2"/>
        <w:rPr>
          <w:color w:val="000000"/>
        </w:rPr>
      </w:pPr>
    </w:p>
    <w:p w14:paraId="45F611C7"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City Engineer - Any registered civil engineer appointed by the City Council to accomplish the objectives of this ordinance provided that no such person may serve the City and a subdivider simultaneously where he would have to check his own work or the work of a member of his ﬁrm in connection with any subdivision in the City.</w:t>
      </w:r>
    </w:p>
    <w:p w14:paraId="0C14DFBB" w14:textId="77777777" w:rsidR="008B32F7" w:rsidRDefault="008B32F7">
      <w:pPr>
        <w:pBdr>
          <w:top w:val="nil"/>
          <w:left w:val="nil"/>
          <w:bottom w:val="nil"/>
          <w:right w:val="nil"/>
          <w:between w:val="nil"/>
        </w:pBdr>
        <w:rPr>
          <w:color w:val="000000"/>
          <w:sz w:val="20"/>
          <w:szCs w:val="20"/>
        </w:rPr>
      </w:pPr>
    </w:p>
    <w:p w14:paraId="17D7B3A5" w14:textId="77777777" w:rsidR="008B32F7" w:rsidRDefault="008B32F7">
      <w:pPr>
        <w:pBdr>
          <w:top w:val="nil"/>
          <w:left w:val="nil"/>
          <w:bottom w:val="nil"/>
          <w:right w:val="nil"/>
          <w:between w:val="nil"/>
        </w:pBdr>
        <w:spacing w:before="5"/>
        <w:rPr>
          <w:color w:val="000000"/>
          <w:sz w:val="16"/>
          <w:szCs w:val="16"/>
        </w:rPr>
      </w:pPr>
    </w:p>
    <w:p w14:paraId="491388F3"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Collector Street - A street which carries traﬃc from local streets to the major street system or arterial streets including the principal entrance streets of residence development and the primary circulating streets within such a development.</w:t>
      </w:r>
    </w:p>
    <w:p w14:paraId="0D799B1C" w14:textId="77777777" w:rsidR="008B32F7" w:rsidRDefault="008B32F7">
      <w:pPr>
        <w:pBdr>
          <w:top w:val="nil"/>
          <w:left w:val="nil"/>
          <w:bottom w:val="nil"/>
          <w:right w:val="nil"/>
          <w:between w:val="nil"/>
        </w:pBdr>
        <w:rPr>
          <w:color w:val="000000"/>
          <w:sz w:val="20"/>
          <w:szCs w:val="20"/>
        </w:rPr>
      </w:pPr>
    </w:p>
    <w:p w14:paraId="0D4049EE" w14:textId="77777777" w:rsidR="008B32F7" w:rsidRDefault="008B32F7">
      <w:pPr>
        <w:pBdr>
          <w:top w:val="nil"/>
          <w:left w:val="nil"/>
          <w:bottom w:val="nil"/>
          <w:right w:val="nil"/>
          <w:between w:val="nil"/>
        </w:pBdr>
        <w:spacing w:before="5"/>
        <w:rPr>
          <w:color w:val="000000"/>
          <w:sz w:val="16"/>
          <w:szCs w:val="16"/>
        </w:rPr>
      </w:pPr>
    </w:p>
    <w:p w14:paraId="7660F13F" w14:textId="77777777" w:rsidR="008B32F7" w:rsidRDefault="001B45AF">
      <w:pPr>
        <w:pBdr>
          <w:top w:val="nil"/>
          <w:left w:val="nil"/>
          <w:bottom w:val="nil"/>
          <w:right w:val="nil"/>
          <w:between w:val="nil"/>
        </w:pBdr>
        <w:ind w:left="178"/>
        <w:rPr>
          <w:color w:val="000000"/>
          <w:sz w:val="19"/>
          <w:szCs w:val="19"/>
        </w:rPr>
      </w:pPr>
      <w:r>
        <w:rPr>
          <w:color w:val="202529"/>
          <w:sz w:val="19"/>
          <w:szCs w:val="19"/>
        </w:rPr>
        <w:t>Commission - Unless otherwise clearly indicated, means the Hyde Park City Planning Commission.</w:t>
      </w:r>
    </w:p>
    <w:p w14:paraId="0013EA2A" w14:textId="77777777" w:rsidR="008B32F7" w:rsidRDefault="008B32F7">
      <w:pPr>
        <w:pBdr>
          <w:top w:val="nil"/>
          <w:left w:val="nil"/>
          <w:bottom w:val="nil"/>
          <w:right w:val="nil"/>
          <w:between w:val="nil"/>
        </w:pBdr>
        <w:rPr>
          <w:color w:val="000000"/>
          <w:sz w:val="20"/>
          <w:szCs w:val="20"/>
        </w:rPr>
      </w:pPr>
    </w:p>
    <w:p w14:paraId="170AEC81" w14:textId="77777777" w:rsidR="008B32F7" w:rsidRDefault="008B32F7">
      <w:pPr>
        <w:pBdr>
          <w:top w:val="nil"/>
          <w:left w:val="nil"/>
          <w:bottom w:val="nil"/>
          <w:right w:val="nil"/>
          <w:between w:val="nil"/>
        </w:pBdr>
        <w:spacing w:before="2"/>
        <w:rPr>
          <w:color w:val="000000"/>
          <w:sz w:val="23"/>
          <w:szCs w:val="23"/>
        </w:rPr>
      </w:pPr>
    </w:p>
    <w:p w14:paraId="191FE0E4" w14:textId="77777777" w:rsidR="008B32F7" w:rsidRDefault="001B45AF">
      <w:pPr>
        <w:pBdr>
          <w:top w:val="nil"/>
          <w:left w:val="nil"/>
          <w:bottom w:val="nil"/>
          <w:right w:val="nil"/>
          <w:between w:val="nil"/>
        </w:pBdr>
        <w:spacing w:line="297" w:lineRule="auto"/>
        <w:ind w:left="178" w:right="184"/>
        <w:jc w:val="both"/>
        <w:rPr>
          <w:color w:val="000000"/>
          <w:sz w:val="19"/>
          <w:szCs w:val="19"/>
        </w:rPr>
      </w:pPr>
      <w:r>
        <w:rPr>
          <w:color w:val="202529"/>
          <w:sz w:val="19"/>
          <w:szCs w:val="19"/>
        </w:rPr>
        <w:t>Contractor - The person in charge of construction, who is duly licensed by the State of Utah. This person may also be the subdivider.</w:t>
      </w:r>
    </w:p>
    <w:p w14:paraId="77034BA8" w14:textId="77777777" w:rsidR="008B32F7" w:rsidRDefault="008B32F7">
      <w:pPr>
        <w:pBdr>
          <w:top w:val="nil"/>
          <w:left w:val="nil"/>
          <w:bottom w:val="nil"/>
          <w:right w:val="nil"/>
          <w:between w:val="nil"/>
        </w:pBdr>
        <w:rPr>
          <w:color w:val="000000"/>
          <w:sz w:val="20"/>
          <w:szCs w:val="20"/>
        </w:rPr>
      </w:pPr>
    </w:p>
    <w:p w14:paraId="547A68F4" w14:textId="77777777" w:rsidR="008B32F7" w:rsidRDefault="008B32F7">
      <w:pPr>
        <w:pBdr>
          <w:top w:val="nil"/>
          <w:left w:val="nil"/>
          <w:bottom w:val="nil"/>
          <w:right w:val="nil"/>
          <w:between w:val="nil"/>
        </w:pBdr>
        <w:spacing w:before="9"/>
        <w:rPr>
          <w:color w:val="000000"/>
          <w:sz w:val="18"/>
          <w:szCs w:val="18"/>
        </w:rPr>
      </w:pPr>
    </w:p>
    <w:p w14:paraId="77194941"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Crosswalk or walkway - A right-of-way designated for use by pedestrians and not intended for use by motor vehicles of any kind.</w:t>
      </w:r>
    </w:p>
    <w:p w14:paraId="201C430B" w14:textId="77777777" w:rsidR="008B32F7" w:rsidRDefault="008B32F7">
      <w:pPr>
        <w:pBdr>
          <w:top w:val="nil"/>
          <w:left w:val="nil"/>
          <w:bottom w:val="nil"/>
          <w:right w:val="nil"/>
          <w:between w:val="nil"/>
        </w:pBdr>
        <w:rPr>
          <w:color w:val="000000"/>
          <w:sz w:val="20"/>
          <w:szCs w:val="20"/>
        </w:rPr>
      </w:pPr>
    </w:p>
    <w:p w14:paraId="7744BD5B" w14:textId="77777777" w:rsidR="008B32F7" w:rsidRDefault="008B32F7">
      <w:pPr>
        <w:pBdr>
          <w:top w:val="nil"/>
          <w:left w:val="nil"/>
          <w:bottom w:val="nil"/>
          <w:right w:val="nil"/>
          <w:between w:val="nil"/>
        </w:pBdr>
        <w:spacing w:before="5"/>
        <w:rPr>
          <w:color w:val="000000"/>
          <w:sz w:val="16"/>
          <w:szCs w:val="16"/>
        </w:rPr>
      </w:pPr>
    </w:p>
    <w:p w14:paraId="23214D63"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Cul-de-sac - A minor street having one open end and being terminated at the other end by a vehicular turnaround. See HPMC 13.60.010.</w:t>
      </w:r>
    </w:p>
    <w:p w14:paraId="4FA29639" w14:textId="77777777" w:rsidR="008B32F7" w:rsidRDefault="008B32F7">
      <w:pPr>
        <w:pBdr>
          <w:top w:val="nil"/>
          <w:left w:val="nil"/>
          <w:bottom w:val="nil"/>
          <w:right w:val="nil"/>
          <w:between w:val="nil"/>
        </w:pBdr>
        <w:rPr>
          <w:color w:val="000000"/>
          <w:sz w:val="20"/>
          <w:szCs w:val="20"/>
        </w:rPr>
      </w:pPr>
    </w:p>
    <w:p w14:paraId="2B69D895" w14:textId="77777777" w:rsidR="008B32F7" w:rsidRDefault="008B32F7">
      <w:pPr>
        <w:pBdr>
          <w:top w:val="nil"/>
          <w:left w:val="nil"/>
          <w:bottom w:val="nil"/>
          <w:right w:val="nil"/>
          <w:between w:val="nil"/>
        </w:pBdr>
        <w:spacing w:before="5"/>
        <w:rPr>
          <w:color w:val="000000"/>
          <w:sz w:val="16"/>
          <w:szCs w:val="16"/>
        </w:rPr>
      </w:pPr>
    </w:p>
    <w:p w14:paraId="16A697BC" w14:textId="77777777" w:rsidR="008B32F7" w:rsidRDefault="001B45AF">
      <w:pPr>
        <w:pBdr>
          <w:top w:val="nil"/>
          <w:left w:val="nil"/>
          <w:bottom w:val="nil"/>
          <w:right w:val="nil"/>
          <w:between w:val="nil"/>
        </w:pBdr>
        <w:spacing w:line="312" w:lineRule="auto"/>
        <w:ind w:left="178" w:right="184"/>
        <w:jc w:val="both"/>
        <w:rPr>
          <w:color w:val="000000"/>
          <w:sz w:val="19"/>
          <w:szCs w:val="19"/>
        </w:rPr>
      </w:pPr>
      <w:r w:rsidRPr="00A20F02">
        <w:rPr>
          <w:color w:val="202529"/>
          <w:sz w:val="19"/>
          <w:szCs w:val="19"/>
          <w:shd w:val="clear" w:color="auto" w:fill="F4CCCC"/>
        </w:rPr>
        <w:t>Culinary Water Authority</w:t>
      </w:r>
      <w:r>
        <w:rPr>
          <w:color w:val="202529"/>
          <w:sz w:val="19"/>
          <w:szCs w:val="19"/>
        </w:rPr>
        <w:t xml:space="preserve"> - The department, agency, or public entity with responsibility to review and approve the feasibility of the culinary water system and sources for the subject property. For the purposes of the Title shall mean Hyde Park City.</w:t>
      </w:r>
    </w:p>
    <w:p w14:paraId="1017C557" w14:textId="77777777" w:rsidR="008B32F7" w:rsidRDefault="008B32F7">
      <w:pPr>
        <w:pBdr>
          <w:top w:val="nil"/>
          <w:left w:val="nil"/>
          <w:bottom w:val="nil"/>
          <w:right w:val="nil"/>
          <w:between w:val="nil"/>
        </w:pBdr>
        <w:rPr>
          <w:color w:val="000000"/>
          <w:sz w:val="20"/>
          <w:szCs w:val="20"/>
        </w:rPr>
      </w:pPr>
    </w:p>
    <w:p w14:paraId="7AFA5D5D" w14:textId="77777777" w:rsidR="008B32F7" w:rsidRDefault="008B32F7">
      <w:pPr>
        <w:pBdr>
          <w:top w:val="nil"/>
          <w:left w:val="nil"/>
          <w:bottom w:val="nil"/>
          <w:right w:val="nil"/>
          <w:between w:val="nil"/>
        </w:pBdr>
        <w:spacing w:before="5"/>
        <w:rPr>
          <w:color w:val="000000"/>
          <w:sz w:val="16"/>
          <w:szCs w:val="16"/>
        </w:rPr>
      </w:pPr>
    </w:p>
    <w:p w14:paraId="71DCB2EA" w14:textId="77777777" w:rsidR="008B32F7" w:rsidRDefault="001B45AF">
      <w:pPr>
        <w:pBdr>
          <w:top w:val="nil"/>
          <w:left w:val="nil"/>
          <w:bottom w:val="nil"/>
          <w:right w:val="nil"/>
          <w:between w:val="nil"/>
        </w:pBdr>
        <w:ind w:left="178"/>
        <w:rPr>
          <w:color w:val="000000"/>
          <w:sz w:val="19"/>
          <w:szCs w:val="19"/>
        </w:rPr>
      </w:pPr>
      <w:r w:rsidRPr="00A20F02">
        <w:rPr>
          <w:color w:val="202529"/>
          <w:sz w:val="19"/>
          <w:szCs w:val="19"/>
          <w:shd w:val="clear" w:color="auto" w:fill="F4CCCC"/>
        </w:rPr>
        <w:t>Development Agreement</w:t>
      </w:r>
      <w:r>
        <w:rPr>
          <w:color w:val="202529"/>
          <w:sz w:val="19"/>
          <w:szCs w:val="19"/>
        </w:rPr>
        <w:t xml:space="preserve"> - A written agreement or amendment to a written agreement between the City and one</w:t>
      </w:r>
    </w:p>
    <w:p w14:paraId="3AC8BE35" w14:textId="77777777" w:rsidR="008B32F7" w:rsidRDefault="001B45AF">
      <w:pPr>
        <w:pBdr>
          <w:top w:val="nil"/>
          <w:left w:val="nil"/>
          <w:bottom w:val="nil"/>
          <w:right w:val="nil"/>
          <w:between w:val="nil"/>
        </w:pBdr>
        <w:spacing w:before="65" w:line="297" w:lineRule="auto"/>
        <w:ind w:left="178" w:right="274"/>
        <w:rPr>
          <w:color w:val="000000"/>
          <w:sz w:val="19"/>
          <w:szCs w:val="19"/>
        </w:rPr>
      </w:pPr>
      <w:r>
        <w:rPr>
          <w:color w:val="202529"/>
          <w:sz w:val="19"/>
          <w:szCs w:val="19"/>
        </w:rPr>
        <w:t>(1) or more parties that regulates or controls the use or development of a speciﬁc area of land. Development agreement does not include an improvement completion assurance.</w:t>
      </w:r>
    </w:p>
    <w:p w14:paraId="4235D331" w14:textId="77777777" w:rsidR="008B32F7" w:rsidRDefault="008B32F7">
      <w:pPr>
        <w:pBdr>
          <w:top w:val="nil"/>
          <w:left w:val="nil"/>
          <w:bottom w:val="nil"/>
          <w:right w:val="nil"/>
          <w:between w:val="nil"/>
        </w:pBdr>
        <w:rPr>
          <w:color w:val="000000"/>
          <w:sz w:val="20"/>
          <w:szCs w:val="20"/>
        </w:rPr>
      </w:pPr>
    </w:p>
    <w:p w14:paraId="25F3D3C5" w14:textId="77777777" w:rsidR="008B32F7" w:rsidRDefault="008B32F7">
      <w:pPr>
        <w:pBdr>
          <w:top w:val="nil"/>
          <w:left w:val="nil"/>
          <w:bottom w:val="nil"/>
          <w:right w:val="nil"/>
          <w:between w:val="nil"/>
        </w:pBdr>
        <w:spacing w:before="8"/>
        <w:rPr>
          <w:color w:val="000000"/>
          <w:sz w:val="18"/>
          <w:szCs w:val="18"/>
        </w:rPr>
      </w:pPr>
    </w:p>
    <w:p w14:paraId="161005A9" w14:textId="77777777" w:rsidR="008B32F7" w:rsidRDefault="001B45AF">
      <w:pPr>
        <w:pBdr>
          <w:top w:val="nil"/>
          <w:left w:val="nil"/>
          <w:bottom w:val="nil"/>
          <w:right w:val="nil"/>
          <w:between w:val="nil"/>
        </w:pBdr>
        <w:spacing w:line="304" w:lineRule="auto"/>
        <w:ind w:left="178" w:right="184"/>
        <w:jc w:val="both"/>
        <w:rPr>
          <w:color w:val="000000"/>
          <w:sz w:val="19"/>
          <w:szCs w:val="19"/>
        </w:rPr>
      </w:pPr>
      <w:r>
        <w:rPr>
          <w:color w:val="202529"/>
          <w:sz w:val="19"/>
          <w:szCs w:val="19"/>
        </w:rPr>
        <w:t>DRC or Development Review Committee – A body of city oﬃcials who interpret land use ordinances, rules and regulations subject to the provisions of the laws of the State of Utah and Hyde Park City. The DRC is the ﬁrst reviewing body of all subdivisions. See 12.40 for speciﬁc responsibilities.</w:t>
      </w:r>
    </w:p>
    <w:p w14:paraId="7FB5D6BE" w14:textId="77777777" w:rsidR="008B32F7" w:rsidRDefault="008B32F7">
      <w:pPr>
        <w:pBdr>
          <w:top w:val="nil"/>
          <w:left w:val="nil"/>
          <w:bottom w:val="nil"/>
          <w:right w:val="nil"/>
          <w:between w:val="nil"/>
        </w:pBdr>
        <w:rPr>
          <w:color w:val="000000"/>
          <w:sz w:val="20"/>
          <w:szCs w:val="20"/>
        </w:rPr>
      </w:pPr>
    </w:p>
    <w:p w14:paraId="7DFC399F" w14:textId="77777777" w:rsidR="008B32F7" w:rsidRDefault="008B32F7">
      <w:pPr>
        <w:pBdr>
          <w:top w:val="nil"/>
          <w:left w:val="nil"/>
          <w:bottom w:val="nil"/>
          <w:right w:val="nil"/>
          <w:between w:val="nil"/>
        </w:pBdr>
        <w:spacing w:before="2"/>
        <w:rPr>
          <w:color w:val="000000"/>
          <w:sz w:val="18"/>
          <w:szCs w:val="18"/>
        </w:rPr>
      </w:pPr>
    </w:p>
    <w:p w14:paraId="503B79AE" w14:textId="77777777" w:rsidR="008B32F7" w:rsidRDefault="001B45AF">
      <w:pPr>
        <w:pBdr>
          <w:top w:val="nil"/>
          <w:left w:val="nil"/>
          <w:bottom w:val="nil"/>
          <w:right w:val="nil"/>
          <w:between w:val="nil"/>
        </w:pBdr>
        <w:spacing w:line="297" w:lineRule="auto"/>
        <w:ind w:left="178" w:right="184"/>
        <w:jc w:val="both"/>
        <w:rPr>
          <w:color w:val="000000"/>
          <w:sz w:val="19"/>
          <w:szCs w:val="19"/>
        </w:rPr>
      </w:pPr>
      <w:r>
        <w:rPr>
          <w:color w:val="202529"/>
          <w:sz w:val="19"/>
          <w:szCs w:val="19"/>
        </w:rPr>
        <w:t>Driveway - A private roadway, the use of which is limited to persons residing, employed or otherwise using or visiting the lot on which the roadway is located.</w:t>
      </w:r>
    </w:p>
    <w:p w14:paraId="14B7D7DD" w14:textId="77777777" w:rsidR="008B32F7" w:rsidRDefault="008B32F7">
      <w:pPr>
        <w:pBdr>
          <w:top w:val="nil"/>
          <w:left w:val="nil"/>
          <w:bottom w:val="nil"/>
          <w:right w:val="nil"/>
          <w:between w:val="nil"/>
        </w:pBdr>
        <w:rPr>
          <w:color w:val="000000"/>
          <w:sz w:val="20"/>
          <w:szCs w:val="20"/>
        </w:rPr>
      </w:pPr>
    </w:p>
    <w:p w14:paraId="6BE0EFFB" w14:textId="77777777" w:rsidR="008B32F7" w:rsidRDefault="008B32F7">
      <w:pPr>
        <w:pBdr>
          <w:top w:val="nil"/>
          <w:left w:val="nil"/>
          <w:bottom w:val="nil"/>
          <w:right w:val="nil"/>
          <w:between w:val="nil"/>
        </w:pBdr>
        <w:spacing w:before="8"/>
        <w:rPr>
          <w:color w:val="000000"/>
          <w:sz w:val="18"/>
          <w:szCs w:val="18"/>
        </w:rPr>
      </w:pPr>
    </w:p>
    <w:p w14:paraId="2F6360F4" w14:textId="77777777" w:rsidR="008B32F7" w:rsidRDefault="001B45AF">
      <w:pPr>
        <w:pBdr>
          <w:top w:val="nil"/>
          <w:left w:val="nil"/>
          <w:bottom w:val="nil"/>
          <w:right w:val="nil"/>
          <w:between w:val="nil"/>
        </w:pBdr>
        <w:spacing w:line="312" w:lineRule="auto"/>
        <w:ind w:left="178" w:right="184"/>
        <w:jc w:val="both"/>
        <w:rPr>
          <w:color w:val="000000"/>
          <w:sz w:val="19"/>
          <w:szCs w:val="19"/>
        </w:rPr>
        <w:sectPr w:rsidR="008B32F7">
          <w:pgSz w:w="12240" w:h="15840"/>
          <w:pgMar w:top="960" w:right="1060" w:bottom="440" w:left="1080" w:header="269" w:footer="260" w:gutter="0"/>
          <w:cols w:space="720"/>
        </w:sectPr>
      </w:pPr>
      <w:r>
        <w:rPr>
          <w:color w:val="202529"/>
          <w:sz w:val="19"/>
          <w:szCs w:val="19"/>
        </w:rPr>
        <w:t>Easement - A quantity of land set aside or over which a liberty, privilege or advantage in land without proﬁt, existing distinct from the ownership of the land, is granted to the public or some entity or part of the public.</w:t>
      </w:r>
    </w:p>
    <w:p w14:paraId="128B325B" w14:textId="77777777" w:rsidR="008B32F7" w:rsidRDefault="001B45AF">
      <w:pPr>
        <w:pBdr>
          <w:top w:val="nil"/>
          <w:left w:val="nil"/>
          <w:bottom w:val="nil"/>
          <w:right w:val="nil"/>
          <w:between w:val="nil"/>
        </w:pBdr>
        <w:spacing w:before="88" w:line="306" w:lineRule="auto"/>
        <w:ind w:left="178" w:right="184"/>
        <w:jc w:val="both"/>
        <w:rPr>
          <w:color w:val="000000"/>
          <w:sz w:val="19"/>
          <w:szCs w:val="19"/>
        </w:rPr>
      </w:pPr>
      <w:r>
        <w:rPr>
          <w:color w:val="202529"/>
          <w:sz w:val="19"/>
          <w:szCs w:val="19"/>
        </w:rPr>
        <w:lastRenderedPageBreak/>
        <w:t>Environmental impact assessment - A report which describes by means of written narrative as well as maps a geographical area in terms of existing slope, soils, water courses, water table, ﬂood hazard areas, geologic hazards, vegetative types, wildlife, wildlife habitat, and available urban services, i.e., electricity, gas, roads, schools, culinary water, sewage facilities, police and ﬁre protection.</w:t>
      </w:r>
    </w:p>
    <w:p w14:paraId="01178C01" w14:textId="77777777" w:rsidR="008B32F7" w:rsidRDefault="008B32F7">
      <w:pPr>
        <w:pBdr>
          <w:top w:val="nil"/>
          <w:left w:val="nil"/>
          <w:bottom w:val="nil"/>
          <w:right w:val="nil"/>
          <w:between w:val="nil"/>
        </w:pBdr>
        <w:rPr>
          <w:color w:val="000000"/>
          <w:sz w:val="20"/>
          <w:szCs w:val="20"/>
        </w:rPr>
      </w:pPr>
    </w:p>
    <w:p w14:paraId="7F62A5A7" w14:textId="77777777" w:rsidR="008B32F7" w:rsidRDefault="008B32F7">
      <w:pPr>
        <w:pBdr>
          <w:top w:val="nil"/>
          <w:left w:val="nil"/>
          <w:bottom w:val="nil"/>
          <w:right w:val="nil"/>
          <w:between w:val="nil"/>
        </w:pBdr>
        <w:spacing w:before="11"/>
        <w:rPr>
          <w:color w:val="000000"/>
          <w:sz w:val="17"/>
          <w:szCs w:val="17"/>
        </w:rPr>
      </w:pPr>
    </w:p>
    <w:p w14:paraId="0679E6B7" w14:textId="77777777" w:rsidR="008B32F7" w:rsidRDefault="001B45AF">
      <w:pPr>
        <w:pBdr>
          <w:top w:val="nil"/>
          <w:left w:val="nil"/>
          <w:bottom w:val="nil"/>
          <w:right w:val="nil"/>
          <w:between w:val="nil"/>
        </w:pBdr>
        <w:spacing w:line="306" w:lineRule="auto"/>
        <w:ind w:left="178" w:right="184"/>
        <w:jc w:val="both"/>
        <w:rPr>
          <w:color w:val="000000"/>
          <w:sz w:val="19"/>
          <w:szCs w:val="19"/>
        </w:rPr>
      </w:pPr>
      <w:r>
        <w:rPr>
          <w:color w:val="202529"/>
          <w:sz w:val="19"/>
          <w:szCs w:val="19"/>
        </w:rPr>
        <w:t>Final plat - A subdivision plat prepared in accordance with the provisions of this ordinance that is accurately surveyed and such survey marked on the ground so that the streets, alleys, blocks, lots and other divisions thereof can be identiﬁed and which is designated to be placed on record in the oﬃce of the County Recorder and the City Recorder.</w:t>
      </w:r>
    </w:p>
    <w:p w14:paraId="0D94C0D7" w14:textId="77777777" w:rsidR="008B32F7" w:rsidRDefault="008B32F7">
      <w:pPr>
        <w:pBdr>
          <w:top w:val="nil"/>
          <w:left w:val="nil"/>
          <w:bottom w:val="nil"/>
          <w:right w:val="nil"/>
          <w:between w:val="nil"/>
        </w:pBdr>
        <w:rPr>
          <w:color w:val="000000"/>
          <w:sz w:val="20"/>
          <w:szCs w:val="20"/>
        </w:rPr>
      </w:pPr>
    </w:p>
    <w:p w14:paraId="1EB6C117" w14:textId="77777777" w:rsidR="008B32F7" w:rsidRDefault="008B32F7">
      <w:pPr>
        <w:pBdr>
          <w:top w:val="nil"/>
          <w:left w:val="nil"/>
          <w:bottom w:val="nil"/>
          <w:right w:val="nil"/>
          <w:between w:val="nil"/>
        </w:pBdr>
        <w:spacing w:before="9"/>
        <w:rPr>
          <w:color w:val="000000"/>
          <w:sz w:val="16"/>
          <w:szCs w:val="16"/>
        </w:rPr>
      </w:pPr>
    </w:p>
    <w:p w14:paraId="641A3FAF" w14:textId="77777777" w:rsidR="008B32F7" w:rsidRDefault="001B45AF">
      <w:pPr>
        <w:pBdr>
          <w:top w:val="nil"/>
          <w:left w:val="nil"/>
          <w:bottom w:val="nil"/>
          <w:right w:val="nil"/>
          <w:between w:val="nil"/>
        </w:pBdr>
        <w:spacing w:before="1" w:line="312" w:lineRule="auto"/>
        <w:ind w:left="178" w:right="184"/>
        <w:jc w:val="both"/>
        <w:rPr>
          <w:color w:val="000000"/>
          <w:sz w:val="19"/>
          <w:szCs w:val="19"/>
        </w:rPr>
      </w:pPr>
      <w:r w:rsidRPr="00A20F02">
        <w:rPr>
          <w:color w:val="202529"/>
          <w:sz w:val="19"/>
          <w:szCs w:val="19"/>
          <w:shd w:val="clear" w:color="auto" w:fill="F4CCCC"/>
        </w:rPr>
        <w:t>Fire Authority</w:t>
      </w:r>
      <w:r>
        <w:rPr>
          <w:color w:val="202529"/>
          <w:sz w:val="19"/>
          <w:szCs w:val="19"/>
        </w:rPr>
        <w:t xml:space="preserve"> - The department, agency, or public entity with responsibility to approve the feasibility of ﬁre protection and suppression services for the subject property. For the purposes of this Title shall mean the Smithﬁeld Fire Department.</w:t>
      </w:r>
    </w:p>
    <w:p w14:paraId="5E09FC7B" w14:textId="77777777" w:rsidR="008B32F7" w:rsidRDefault="008B32F7">
      <w:pPr>
        <w:pBdr>
          <w:top w:val="nil"/>
          <w:left w:val="nil"/>
          <w:bottom w:val="nil"/>
          <w:right w:val="nil"/>
          <w:between w:val="nil"/>
        </w:pBdr>
        <w:rPr>
          <w:color w:val="000000"/>
          <w:sz w:val="20"/>
          <w:szCs w:val="20"/>
        </w:rPr>
      </w:pPr>
    </w:p>
    <w:p w14:paraId="4027E7B4" w14:textId="77777777" w:rsidR="008B32F7" w:rsidRDefault="008B32F7">
      <w:pPr>
        <w:pBdr>
          <w:top w:val="nil"/>
          <w:left w:val="nil"/>
          <w:bottom w:val="nil"/>
          <w:right w:val="nil"/>
          <w:between w:val="nil"/>
        </w:pBdr>
        <w:spacing w:before="4"/>
        <w:rPr>
          <w:color w:val="000000"/>
          <w:sz w:val="16"/>
          <w:szCs w:val="16"/>
        </w:rPr>
      </w:pPr>
    </w:p>
    <w:p w14:paraId="55F0C93E"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Flood Hazards - Any area which has been oﬃcially designated as a ﬂood plain and is a limitation to development. The guiding document for the determination of ﬂood hazards shall be the Flood Insurance Rate Map prepared by Federal agencies.</w:t>
      </w:r>
    </w:p>
    <w:p w14:paraId="11653C19" w14:textId="77777777" w:rsidR="008B32F7" w:rsidRDefault="008B32F7">
      <w:pPr>
        <w:pBdr>
          <w:top w:val="nil"/>
          <w:left w:val="nil"/>
          <w:bottom w:val="nil"/>
          <w:right w:val="nil"/>
          <w:between w:val="nil"/>
        </w:pBdr>
        <w:rPr>
          <w:color w:val="000000"/>
          <w:sz w:val="20"/>
          <w:szCs w:val="20"/>
        </w:rPr>
      </w:pPr>
    </w:p>
    <w:p w14:paraId="73BF461F" w14:textId="77777777" w:rsidR="008B32F7" w:rsidRDefault="008B32F7">
      <w:pPr>
        <w:pBdr>
          <w:top w:val="nil"/>
          <w:left w:val="nil"/>
          <w:bottom w:val="nil"/>
          <w:right w:val="nil"/>
          <w:between w:val="nil"/>
        </w:pBdr>
        <w:spacing w:before="5"/>
        <w:rPr>
          <w:color w:val="000000"/>
          <w:sz w:val="16"/>
          <w:szCs w:val="16"/>
        </w:rPr>
      </w:pPr>
    </w:p>
    <w:p w14:paraId="0BF21890" w14:textId="77777777" w:rsidR="008B32F7" w:rsidRDefault="001B45AF">
      <w:pPr>
        <w:pBdr>
          <w:top w:val="nil"/>
          <w:left w:val="nil"/>
          <w:bottom w:val="nil"/>
          <w:right w:val="nil"/>
          <w:between w:val="nil"/>
        </w:pBdr>
        <w:spacing w:line="304" w:lineRule="auto"/>
        <w:ind w:left="178" w:right="184"/>
        <w:jc w:val="both"/>
        <w:rPr>
          <w:color w:val="000000"/>
          <w:sz w:val="19"/>
          <w:szCs w:val="19"/>
        </w:rPr>
      </w:pPr>
      <w:r>
        <w:rPr>
          <w:color w:val="202529"/>
          <w:sz w:val="19"/>
          <w:szCs w:val="19"/>
        </w:rPr>
        <w:t>General plan - A plan on record with the City Recorder, including maps or reports or both which has been recommended by the Planning Commission and approved by the City Council which helps to establish lines of current and future land use, be it water, growth, etc. as provided in Utah Code.</w:t>
      </w:r>
    </w:p>
    <w:p w14:paraId="61A5052E" w14:textId="77777777" w:rsidR="008B32F7" w:rsidRDefault="008B32F7">
      <w:pPr>
        <w:pBdr>
          <w:top w:val="nil"/>
          <w:left w:val="nil"/>
          <w:bottom w:val="nil"/>
          <w:right w:val="nil"/>
          <w:between w:val="nil"/>
        </w:pBdr>
        <w:spacing w:before="81" w:line="312" w:lineRule="auto"/>
        <w:ind w:left="178" w:right="184"/>
        <w:jc w:val="both"/>
        <w:rPr>
          <w:ins w:id="207" w:author="Rural Community Consultants" w:date="2023-11-20T17:46:00Z"/>
          <w:color w:val="000000"/>
          <w:sz w:val="19"/>
          <w:szCs w:val="19"/>
        </w:rPr>
      </w:pPr>
    </w:p>
    <w:p w14:paraId="12C4B0BF" w14:textId="77777777" w:rsidR="008B32F7" w:rsidRDefault="001B45AF">
      <w:pPr>
        <w:pBdr>
          <w:top w:val="nil"/>
          <w:left w:val="nil"/>
          <w:bottom w:val="nil"/>
          <w:right w:val="nil"/>
          <w:between w:val="nil"/>
        </w:pBdr>
        <w:spacing w:before="81" w:line="312" w:lineRule="auto"/>
        <w:ind w:left="178" w:right="184"/>
        <w:jc w:val="both"/>
        <w:rPr>
          <w:color w:val="000000"/>
          <w:sz w:val="19"/>
          <w:szCs w:val="19"/>
        </w:rPr>
      </w:pPr>
      <w:r w:rsidRPr="00A20F02">
        <w:rPr>
          <w:color w:val="202529"/>
          <w:sz w:val="19"/>
          <w:szCs w:val="19"/>
          <w:shd w:val="clear" w:color="auto" w:fill="F4CCCC"/>
        </w:rPr>
        <w:t>Geologic Hazard</w:t>
      </w:r>
      <w:r>
        <w:rPr>
          <w:color w:val="202529"/>
          <w:sz w:val="19"/>
          <w:szCs w:val="19"/>
        </w:rPr>
        <w:t xml:space="preserve"> - A surface fault rupture, shallow groundwater, liquefaction, a landslide, a debris ﬂow, unstable soil, a rock fall, or any other geologic condition that presents a risk to life, of substantial loss of real property, or of substantial damage to real property.</w:t>
      </w:r>
    </w:p>
    <w:p w14:paraId="1EBD4C9B" w14:textId="77777777" w:rsidR="008B32F7" w:rsidRDefault="008B32F7">
      <w:pPr>
        <w:pBdr>
          <w:top w:val="nil"/>
          <w:left w:val="nil"/>
          <w:bottom w:val="nil"/>
          <w:right w:val="nil"/>
          <w:between w:val="nil"/>
        </w:pBdr>
        <w:spacing w:before="61"/>
        <w:ind w:left="178"/>
        <w:jc w:val="both"/>
        <w:rPr>
          <w:ins w:id="208" w:author="Rural Community Consultants" w:date="2023-11-20T17:46:00Z"/>
          <w:color w:val="000000"/>
          <w:sz w:val="19"/>
          <w:szCs w:val="19"/>
        </w:rPr>
      </w:pPr>
    </w:p>
    <w:p w14:paraId="5F309925" w14:textId="77777777" w:rsidR="008B32F7" w:rsidRDefault="001B45AF">
      <w:pPr>
        <w:pBdr>
          <w:top w:val="nil"/>
          <w:left w:val="nil"/>
          <w:bottom w:val="nil"/>
          <w:right w:val="nil"/>
          <w:between w:val="nil"/>
        </w:pBdr>
        <w:spacing w:before="61"/>
        <w:ind w:left="178"/>
        <w:jc w:val="both"/>
        <w:rPr>
          <w:color w:val="000000"/>
          <w:sz w:val="19"/>
          <w:szCs w:val="19"/>
        </w:rPr>
      </w:pPr>
      <w:r>
        <w:rPr>
          <w:color w:val="202529"/>
          <w:sz w:val="19"/>
          <w:szCs w:val="19"/>
        </w:rPr>
        <w:t>Improvement District - As deﬁned by the Utah State law and as modiﬁed by the City Ordinance.</w:t>
      </w:r>
    </w:p>
    <w:p w14:paraId="666FFB2D" w14:textId="77777777" w:rsidR="008B32F7" w:rsidRDefault="008B32F7">
      <w:pPr>
        <w:pBdr>
          <w:top w:val="nil"/>
          <w:left w:val="nil"/>
          <w:bottom w:val="nil"/>
          <w:right w:val="nil"/>
          <w:between w:val="nil"/>
        </w:pBdr>
        <w:spacing w:before="139" w:line="306" w:lineRule="auto"/>
        <w:ind w:left="178" w:right="184"/>
        <w:jc w:val="both"/>
        <w:rPr>
          <w:ins w:id="209" w:author="Rural Community Consultants" w:date="2023-11-20T17:46:00Z"/>
          <w:color w:val="000000"/>
          <w:sz w:val="19"/>
          <w:szCs w:val="19"/>
        </w:rPr>
      </w:pPr>
    </w:p>
    <w:p w14:paraId="7103EC46" w14:textId="77777777" w:rsidR="008B32F7" w:rsidRDefault="001B45AF">
      <w:pPr>
        <w:pBdr>
          <w:top w:val="nil"/>
          <w:left w:val="nil"/>
          <w:bottom w:val="nil"/>
          <w:right w:val="nil"/>
          <w:between w:val="nil"/>
        </w:pBdr>
        <w:spacing w:before="139" w:line="306" w:lineRule="auto"/>
        <w:ind w:left="178" w:right="184"/>
        <w:jc w:val="both"/>
        <w:rPr>
          <w:color w:val="000000"/>
          <w:sz w:val="19"/>
          <w:szCs w:val="19"/>
        </w:rPr>
      </w:pPr>
      <w:r>
        <w:rPr>
          <w:color w:val="202529"/>
          <w:sz w:val="19"/>
          <w:szCs w:val="19"/>
        </w:rPr>
        <w:t>Improvements - Work objectives, devices, facilities or utilities required to be constructed or installed in a subdivision. Such improvements may include, but are not limited to, water facilities, sewer facilities, sidewalks, curbs and gutters, stormwater infrastructure, streets, street signs, traﬃc control or safety devices, ﬁre hydrants and such other facilities or construction required by this Subdivision Ordinance.</w:t>
      </w:r>
    </w:p>
    <w:p w14:paraId="3E8C2E18" w14:textId="77777777" w:rsidR="008B32F7" w:rsidRDefault="008B32F7">
      <w:pPr>
        <w:pBdr>
          <w:top w:val="nil"/>
          <w:left w:val="nil"/>
          <w:bottom w:val="nil"/>
          <w:right w:val="nil"/>
          <w:between w:val="nil"/>
        </w:pBdr>
        <w:rPr>
          <w:color w:val="000000"/>
          <w:sz w:val="20"/>
          <w:szCs w:val="20"/>
        </w:rPr>
      </w:pPr>
    </w:p>
    <w:p w14:paraId="22D12184" w14:textId="77777777" w:rsidR="008B32F7" w:rsidRDefault="008B32F7">
      <w:pPr>
        <w:pBdr>
          <w:top w:val="nil"/>
          <w:left w:val="nil"/>
          <w:bottom w:val="nil"/>
          <w:right w:val="nil"/>
          <w:between w:val="nil"/>
        </w:pBdr>
        <w:spacing w:before="11"/>
        <w:rPr>
          <w:color w:val="000000"/>
          <w:sz w:val="17"/>
          <w:szCs w:val="17"/>
        </w:rPr>
      </w:pPr>
    </w:p>
    <w:p w14:paraId="4BFF93C7" w14:textId="77777777" w:rsidR="008B32F7" w:rsidRDefault="001B45AF">
      <w:pPr>
        <w:pBdr>
          <w:top w:val="nil"/>
          <w:left w:val="nil"/>
          <w:bottom w:val="nil"/>
          <w:right w:val="nil"/>
          <w:between w:val="nil"/>
        </w:pBdr>
        <w:spacing w:line="306" w:lineRule="auto"/>
        <w:ind w:left="178" w:right="184"/>
        <w:jc w:val="both"/>
        <w:rPr>
          <w:color w:val="000000"/>
          <w:sz w:val="19"/>
          <w:szCs w:val="19"/>
        </w:rPr>
      </w:pPr>
      <w:r w:rsidRPr="00A20F02">
        <w:rPr>
          <w:color w:val="202529"/>
          <w:sz w:val="19"/>
          <w:szCs w:val="19"/>
          <w:shd w:val="clear" w:color="auto" w:fill="F4CCCC"/>
        </w:rPr>
        <w:t>Improvement Completion Assurance</w:t>
      </w:r>
      <w:r>
        <w:rPr>
          <w:color w:val="202529"/>
          <w:sz w:val="19"/>
          <w:szCs w:val="19"/>
        </w:rPr>
        <w:t xml:space="preserve"> - A surety bond, letter or credit, ﬁnancial institution bond, cash, assignment of rights, lien, or other equivalent security required by the City to guarantee the proper completion of landscaping or an infrastructure improvement required as a condition precedent to recording a subdivision plat or development of a commercial, industrial, mixed-use, or multifamily project.</w:t>
      </w:r>
    </w:p>
    <w:p w14:paraId="26D5166E" w14:textId="77777777" w:rsidR="008B32F7" w:rsidRDefault="008B32F7">
      <w:pPr>
        <w:pBdr>
          <w:top w:val="nil"/>
          <w:left w:val="nil"/>
          <w:bottom w:val="nil"/>
          <w:right w:val="nil"/>
          <w:between w:val="nil"/>
        </w:pBdr>
        <w:rPr>
          <w:color w:val="000000"/>
          <w:sz w:val="20"/>
          <w:szCs w:val="20"/>
        </w:rPr>
      </w:pPr>
    </w:p>
    <w:p w14:paraId="57CA4B55" w14:textId="77777777" w:rsidR="008B32F7" w:rsidRDefault="008B32F7">
      <w:pPr>
        <w:pBdr>
          <w:top w:val="nil"/>
          <w:left w:val="nil"/>
          <w:bottom w:val="nil"/>
          <w:right w:val="nil"/>
          <w:between w:val="nil"/>
        </w:pBdr>
        <w:spacing w:before="9"/>
        <w:rPr>
          <w:color w:val="000000"/>
          <w:sz w:val="16"/>
          <w:szCs w:val="16"/>
        </w:rPr>
      </w:pPr>
    </w:p>
    <w:p w14:paraId="06B8DFC3" w14:textId="77777777" w:rsidR="008B32F7" w:rsidRDefault="001B45AF">
      <w:pPr>
        <w:pBdr>
          <w:top w:val="nil"/>
          <w:left w:val="nil"/>
          <w:bottom w:val="nil"/>
          <w:right w:val="nil"/>
          <w:between w:val="nil"/>
        </w:pBdr>
        <w:spacing w:before="1" w:line="306" w:lineRule="auto"/>
        <w:ind w:left="178" w:right="184"/>
        <w:jc w:val="both"/>
        <w:rPr>
          <w:color w:val="000000"/>
          <w:sz w:val="19"/>
          <w:szCs w:val="19"/>
        </w:rPr>
        <w:sectPr w:rsidR="008B32F7">
          <w:pgSz w:w="12240" w:h="15840"/>
          <w:pgMar w:top="960" w:right="1060" w:bottom="440" w:left="1080" w:header="269" w:footer="260" w:gutter="0"/>
          <w:cols w:space="720"/>
        </w:sectPr>
      </w:pPr>
      <w:r w:rsidRPr="00A20F02">
        <w:rPr>
          <w:color w:val="202529"/>
          <w:sz w:val="19"/>
          <w:szCs w:val="19"/>
          <w:shd w:val="clear" w:color="auto" w:fill="F4CCCC"/>
        </w:rPr>
        <w:t>Improvement Warranty</w:t>
      </w:r>
      <w:r>
        <w:rPr>
          <w:color w:val="202529"/>
          <w:sz w:val="19"/>
          <w:szCs w:val="19"/>
        </w:rPr>
        <w:t xml:space="preserve"> - An applicant’s unconditional warranty that the applicant’s installed and accepted landscaping or infrastructure improvement complies with the City’s written standards for design, materials, and workmanship and will not fail in any material respect as a result of poor workmanship or materials, within the improvement warranty period.</w:t>
      </w:r>
    </w:p>
    <w:p w14:paraId="7D6CF42F" w14:textId="77777777" w:rsidR="008B32F7" w:rsidRDefault="001B45AF">
      <w:pPr>
        <w:pBdr>
          <w:top w:val="nil"/>
          <w:left w:val="nil"/>
          <w:bottom w:val="nil"/>
          <w:right w:val="nil"/>
          <w:between w:val="nil"/>
        </w:pBdr>
        <w:spacing w:before="88" w:line="309" w:lineRule="auto"/>
        <w:ind w:left="178" w:right="184"/>
        <w:jc w:val="both"/>
        <w:rPr>
          <w:color w:val="000000"/>
          <w:sz w:val="19"/>
          <w:szCs w:val="19"/>
        </w:rPr>
      </w:pPr>
      <w:r w:rsidRPr="00A20F02">
        <w:rPr>
          <w:color w:val="202529"/>
          <w:sz w:val="19"/>
          <w:szCs w:val="19"/>
          <w:shd w:val="clear" w:color="auto" w:fill="F4CCCC"/>
        </w:rPr>
        <w:lastRenderedPageBreak/>
        <w:t>Improvement Warranty Period</w:t>
      </w:r>
      <w:r>
        <w:rPr>
          <w:color w:val="202529"/>
          <w:sz w:val="19"/>
          <w:szCs w:val="19"/>
        </w:rPr>
        <w:t xml:space="preserve"> - A period no later than one (1) year after the City’s acceptance of required landscaping; or no later than one (1) year after the City’s acceptance of required infrastructure, unless the City: 1. determines for good cause that a one (1) year period would be inadequate to protect the public health, safety, and welfare; and 2. has substantial evidence, on record of prior poor performance by the applicant or that the area upon which the infrastructure will be constructed contains suspect soil and the City has not otherwise required the applicant to mitigate the suspect soil.</w:t>
      </w:r>
    </w:p>
    <w:p w14:paraId="57E09FB1" w14:textId="77777777" w:rsidR="008B32F7" w:rsidRDefault="008B32F7">
      <w:pPr>
        <w:pBdr>
          <w:top w:val="nil"/>
          <w:left w:val="nil"/>
          <w:bottom w:val="nil"/>
          <w:right w:val="nil"/>
          <w:between w:val="nil"/>
        </w:pBdr>
        <w:rPr>
          <w:color w:val="000000"/>
          <w:sz w:val="20"/>
          <w:szCs w:val="20"/>
        </w:rPr>
      </w:pPr>
    </w:p>
    <w:p w14:paraId="5F5B2370" w14:textId="77777777" w:rsidR="008B32F7" w:rsidRDefault="008B32F7">
      <w:pPr>
        <w:pBdr>
          <w:top w:val="nil"/>
          <w:left w:val="nil"/>
          <w:bottom w:val="nil"/>
          <w:right w:val="nil"/>
          <w:between w:val="nil"/>
        </w:pBdr>
        <w:spacing w:before="5"/>
        <w:rPr>
          <w:color w:val="000000"/>
          <w:sz w:val="16"/>
          <w:szCs w:val="16"/>
        </w:rPr>
      </w:pPr>
    </w:p>
    <w:p w14:paraId="466B6D3C" w14:textId="77777777" w:rsidR="008B32F7" w:rsidRDefault="001B45AF">
      <w:pPr>
        <w:pBdr>
          <w:top w:val="nil"/>
          <w:left w:val="nil"/>
          <w:bottom w:val="nil"/>
          <w:right w:val="nil"/>
          <w:between w:val="nil"/>
        </w:pBdr>
        <w:spacing w:line="306" w:lineRule="auto"/>
        <w:ind w:left="178" w:right="184"/>
        <w:jc w:val="both"/>
        <w:rPr>
          <w:color w:val="000000"/>
          <w:sz w:val="19"/>
          <w:szCs w:val="19"/>
        </w:rPr>
      </w:pPr>
      <w:r w:rsidRPr="00A20F02">
        <w:rPr>
          <w:color w:val="202529"/>
          <w:sz w:val="19"/>
          <w:szCs w:val="19"/>
          <w:shd w:val="clear" w:color="auto" w:fill="F4CCCC"/>
        </w:rPr>
        <w:t>Infrastructure Improvement</w:t>
      </w:r>
      <w:r>
        <w:rPr>
          <w:color w:val="202529"/>
          <w:sz w:val="19"/>
          <w:szCs w:val="19"/>
        </w:rPr>
        <w:t xml:space="preserve"> - Permanent infrastructure that is essential for the public health and safety or that is required for human occupation; and that an applicant must install in accordance with published installation and inspection speciﬁcations for public improvements; and whether the improvement is public or private, as a condition of recording a subdivision plat, obtaining a building permit, or development of a commercial, industrial, mixed-use, condominium, or multifamily project.</w:t>
      </w:r>
    </w:p>
    <w:p w14:paraId="224A5FB4" w14:textId="77777777" w:rsidR="008B32F7" w:rsidRDefault="008B32F7">
      <w:pPr>
        <w:pBdr>
          <w:top w:val="nil"/>
          <w:left w:val="nil"/>
          <w:bottom w:val="nil"/>
          <w:right w:val="nil"/>
          <w:between w:val="nil"/>
        </w:pBdr>
        <w:rPr>
          <w:color w:val="000000"/>
          <w:sz w:val="20"/>
          <w:szCs w:val="20"/>
        </w:rPr>
      </w:pPr>
    </w:p>
    <w:p w14:paraId="1A464C1E" w14:textId="77777777" w:rsidR="008B32F7" w:rsidRDefault="008B32F7">
      <w:pPr>
        <w:pBdr>
          <w:top w:val="nil"/>
          <w:left w:val="nil"/>
          <w:bottom w:val="nil"/>
          <w:right w:val="nil"/>
          <w:between w:val="nil"/>
        </w:pBdr>
        <w:spacing w:before="2"/>
        <w:rPr>
          <w:color w:val="000000"/>
          <w:sz w:val="17"/>
          <w:szCs w:val="17"/>
        </w:rPr>
      </w:pPr>
    </w:p>
    <w:p w14:paraId="15E2D891" w14:textId="77777777" w:rsidR="008B32F7" w:rsidRDefault="001B45AF">
      <w:pPr>
        <w:pBdr>
          <w:top w:val="nil"/>
          <w:left w:val="nil"/>
          <w:bottom w:val="nil"/>
          <w:right w:val="nil"/>
          <w:between w:val="nil"/>
        </w:pBdr>
        <w:ind w:left="178"/>
        <w:jc w:val="both"/>
        <w:rPr>
          <w:color w:val="000000"/>
          <w:sz w:val="19"/>
          <w:szCs w:val="19"/>
        </w:rPr>
      </w:pPr>
      <w:r>
        <w:rPr>
          <w:color w:val="202529"/>
          <w:sz w:val="19"/>
          <w:szCs w:val="19"/>
        </w:rPr>
        <w:t>Inspector - The authorized inspector or representative of the City Council.</w:t>
      </w:r>
    </w:p>
    <w:p w14:paraId="3A9AF8F6" w14:textId="77777777" w:rsidR="008B32F7" w:rsidRDefault="008B32F7">
      <w:pPr>
        <w:pBdr>
          <w:top w:val="nil"/>
          <w:left w:val="nil"/>
          <w:bottom w:val="nil"/>
          <w:right w:val="nil"/>
          <w:between w:val="nil"/>
        </w:pBdr>
        <w:rPr>
          <w:color w:val="000000"/>
          <w:sz w:val="20"/>
          <w:szCs w:val="20"/>
        </w:rPr>
      </w:pPr>
    </w:p>
    <w:p w14:paraId="664DB761" w14:textId="77777777" w:rsidR="008B32F7" w:rsidRDefault="008B32F7">
      <w:pPr>
        <w:pBdr>
          <w:top w:val="nil"/>
          <w:left w:val="nil"/>
          <w:bottom w:val="nil"/>
          <w:right w:val="nil"/>
          <w:between w:val="nil"/>
        </w:pBdr>
        <w:spacing w:before="3"/>
        <w:rPr>
          <w:color w:val="000000"/>
          <w:sz w:val="23"/>
          <w:szCs w:val="23"/>
        </w:rPr>
      </w:pPr>
    </w:p>
    <w:p w14:paraId="4E80DF0D" w14:textId="77777777" w:rsidR="008B32F7" w:rsidRDefault="001B45AF">
      <w:pPr>
        <w:pBdr>
          <w:top w:val="nil"/>
          <w:left w:val="nil"/>
          <w:bottom w:val="nil"/>
          <w:right w:val="nil"/>
          <w:between w:val="nil"/>
        </w:pBdr>
        <w:spacing w:line="306" w:lineRule="auto"/>
        <w:ind w:left="178" w:right="184"/>
        <w:jc w:val="both"/>
        <w:rPr>
          <w:color w:val="000000"/>
          <w:sz w:val="19"/>
          <w:szCs w:val="19"/>
        </w:rPr>
      </w:pPr>
      <w:r>
        <w:rPr>
          <w:color w:val="202529"/>
          <w:sz w:val="19"/>
          <w:szCs w:val="19"/>
        </w:rPr>
        <w:t xml:space="preserve">Interim Road - A road constructed by a developer as part of a subdivision on adjacent and other properties, outside of the proposed development for the purpose of connecting the development to a dedicated City road. The developers shall be responsible to secure </w:t>
      </w:r>
      <w:proofErr w:type="spellStart"/>
      <w:r>
        <w:rPr>
          <w:color w:val="202529"/>
          <w:sz w:val="19"/>
          <w:szCs w:val="19"/>
        </w:rPr>
        <w:t>right-of-ways</w:t>
      </w:r>
      <w:proofErr w:type="spellEnd"/>
      <w:r>
        <w:rPr>
          <w:color w:val="202529"/>
          <w:sz w:val="19"/>
          <w:szCs w:val="19"/>
        </w:rPr>
        <w:t>. This road must conform to City Standards for an interim road. The road design must be accepted by the DRC.</w:t>
      </w:r>
    </w:p>
    <w:p w14:paraId="40F9D542" w14:textId="77777777" w:rsidR="008B32F7" w:rsidRDefault="008B32F7">
      <w:pPr>
        <w:pBdr>
          <w:top w:val="nil"/>
          <w:left w:val="nil"/>
          <w:bottom w:val="nil"/>
          <w:right w:val="nil"/>
          <w:between w:val="nil"/>
        </w:pBdr>
        <w:rPr>
          <w:color w:val="000000"/>
          <w:sz w:val="20"/>
          <w:szCs w:val="20"/>
        </w:rPr>
      </w:pPr>
    </w:p>
    <w:p w14:paraId="4B770F28" w14:textId="77777777" w:rsidR="008B32F7" w:rsidRDefault="008B32F7">
      <w:pPr>
        <w:pBdr>
          <w:top w:val="nil"/>
          <w:left w:val="nil"/>
          <w:bottom w:val="nil"/>
          <w:right w:val="nil"/>
          <w:between w:val="nil"/>
        </w:pBdr>
        <w:spacing w:before="10"/>
        <w:rPr>
          <w:color w:val="000000"/>
          <w:sz w:val="16"/>
          <w:szCs w:val="16"/>
        </w:rPr>
      </w:pPr>
    </w:p>
    <w:p w14:paraId="318D44A1" w14:textId="77777777" w:rsidR="008B32F7" w:rsidRDefault="001B45AF">
      <w:pPr>
        <w:pBdr>
          <w:top w:val="nil"/>
          <w:left w:val="nil"/>
          <w:bottom w:val="nil"/>
          <w:right w:val="nil"/>
          <w:between w:val="nil"/>
        </w:pBdr>
        <w:spacing w:line="312" w:lineRule="auto"/>
        <w:ind w:left="178" w:right="184"/>
        <w:jc w:val="both"/>
        <w:rPr>
          <w:color w:val="000000"/>
          <w:sz w:val="19"/>
          <w:szCs w:val="19"/>
        </w:rPr>
      </w:pPr>
      <w:r w:rsidRPr="00A20F02">
        <w:rPr>
          <w:color w:val="202529"/>
          <w:sz w:val="19"/>
          <w:szCs w:val="19"/>
          <w:shd w:val="clear" w:color="auto" w:fill="F4CCCC"/>
        </w:rPr>
        <w:t>Internal Lot Restriction</w:t>
      </w:r>
      <w:r>
        <w:rPr>
          <w:color w:val="202529"/>
          <w:sz w:val="19"/>
          <w:szCs w:val="19"/>
        </w:rPr>
        <w:t xml:space="preserve"> - A platted note, platted demarcation, or platted designation that runs with the land and creates a restriction that is enclosed within the perimeter of a lot described on the plat or designates a development condition that is enclosed within the perimeter of a lot described on the plat.</w:t>
      </w:r>
    </w:p>
    <w:p w14:paraId="138E98D3" w14:textId="77777777" w:rsidR="008B32F7" w:rsidRDefault="008B32F7">
      <w:pPr>
        <w:pBdr>
          <w:top w:val="nil"/>
          <w:left w:val="nil"/>
          <w:bottom w:val="nil"/>
          <w:right w:val="nil"/>
          <w:between w:val="nil"/>
        </w:pBdr>
        <w:rPr>
          <w:color w:val="000000"/>
          <w:sz w:val="20"/>
          <w:szCs w:val="20"/>
        </w:rPr>
      </w:pPr>
    </w:p>
    <w:p w14:paraId="6089A34D" w14:textId="77777777" w:rsidR="008B32F7" w:rsidRDefault="008B32F7">
      <w:pPr>
        <w:pBdr>
          <w:top w:val="nil"/>
          <w:left w:val="nil"/>
          <w:bottom w:val="nil"/>
          <w:right w:val="nil"/>
          <w:between w:val="nil"/>
        </w:pBdr>
        <w:spacing w:before="5"/>
        <w:rPr>
          <w:color w:val="000000"/>
          <w:sz w:val="16"/>
          <w:szCs w:val="16"/>
        </w:rPr>
      </w:pPr>
    </w:p>
    <w:p w14:paraId="1B4ABA36"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Irrigation Water - Water that comes from canals and is associated with shares assigned to a speciﬁc parcel or area.</w:t>
      </w:r>
    </w:p>
    <w:p w14:paraId="1CD6590D" w14:textId="77777777" w:rsidR="008B32F7" w:rsidRDefault="008B32F7">
      <w:pPr>
        <w:pBdr>
          <w:top w:val="nil"/>
          <w:left w:val="nil"/>
          <w:bottom w:val="nil"/>
          <w:right w:val="nil"/>
          <w:between w:val="nil"/>
        </w:pBdr>
        <w:rPr>
          <w:color w:val="000000"/>
          <w:sz w:val="20"/>
          <w:szCs w:val="20"/>
        </w:rPr>
      </w:pPr>
    </w:p>
    <w:p w14:paraId="6622FA5F" w14:textId="77777777" w:rsidR="008B32F7" w:rsidRDefault="008B32F7">
      <w:pPr>
        <w:pBdr>
          <w:top w:val="nil"/>
          <w:left w:val="nil"/>
          <w:bottom w:val="nil"/>
          <w:right w:val="nil"/>
          <w:between w:val="nil"/>
        </w:pBdr>
        <w:spacing w:before="5"/>
        <w:rPr>
          <w:color w:val="000000"/>
          <w:sz w:val="16"/>
          <w:szCs w:val="16"/>
        </w:rPr>
      </w:pPr>
    </w:p>
    <w:p w14:paraId="66EC069F" w14:textId="77777777" w:rsidR="008B32F7" w:rsidRDefault="001B45AF">
      <w:pPr>
        <w:pBdr>
          <w:top w:val="nil"/>
          <w:left w:val="nil"/>
          <w:bottom w:val="nil"/>
          <w:right w:val="nil"/>
          <w:between w:val="nil"/>
        </w:pBdr>
        <w:spacing w:line="312" w:lineRule="auto"/>
        <w:ind w:left="178" w:right="184"/>
        <w:jc w:val="both"/>
        <w:rPr>
          <w:color w:val="000000"/>
          <w:sz w:val="19"/>
          <w:szCs w:val="19"/>
        </w:rPr>
      </w:pPr>
      <w:r w:rsidRPr="00A20F02">
        <w:rPr>
          <w:color w:val="202529"/>
          <w:sz w:val="19"/>
          <w:szCs w:val="19"/>
          <w:shd w:val="clear" w:color="auto" w:fill="F4CCCC"/>
        </w:rPr>
        <w:t>Land Use Applicant</w:t>
      </w:r>
      <w:r>
        <w:rPr>
          <w:color w:val="202529"/>
          <w:sz w:val="19"/>
          <w:szCs w:val="19"/>
        </w:rPr>
        <w:t xml:space="preserve"> - A property owner, or the property owner’s designee, who submits a land use application regarding the property owner’s land.</w:t>
      </w:r>
    </w:p>
    <w:p w14:paraId="07C6E220" w14:textId="77777777" w:rsidR="008B32F7" w:rsidRDefault="008B32F7">
      <w:pPr>
        <w:pBdr>
          <w:top w:val="nil"/>
          <w:left w:val="nil"/>
          <w:bottom w:val="nil"/>
          <w:right w:val="nil"/>
          <w:between w:val="nil"/>
        </w:pBdr>
        <w:rPr>
          <w:color w:val="000000"/>
          <w:sz w:val="20"/>
          <w:szCs w:val="20"/>
        </w:rPr>
      </w:pPr>
    </w:p>
    <w:p w14:paraId="73DD895D" w14:textId="77777777" w:rsidR="008B32F7" w:rsidRDefault="008B32F7">
      <w:pPr>
        <w:pBdr>
          <w:top w:val="nil"/>
          <w:left w:val="nil"/>
          <w:bottom w:val="nil"/>
          <w:right w:val="nil"/>
          <w:between w:val="nil"/>
        </w:pBdr>
        <w:spacing w:before="6"/>
        <w:rPr>
          <w:color w:val="000000"/>
          <w:sz w:val="17"/>
          <w:szCs w:val="17"/>
        </w:rPr>
      </w:pPr>
    </w:p>
    <w:p w14:paraId="14EBA747" w14:textId="77777777" w:rsidR="008B32F7" w:rsidRDefault="001B45AF">
      <w:pPr>
        <w:pBdr>
          <w:top w:val="nil"/>
          <w:left w:val="nil"/>
          <w:bottom w:val="nil"/>
          <w:right w:val="nil"/>
          <w:between w:val="nil"/>
        </w:pBdr>
        <w:spacing w:line="304" w:lineRule="auto"/>
        <w:ind w:left="178" w:right="184"/>
        <w:jc w:val="both"/>
        <w:rPr>
          <w:color w:val="000000"/>
          <w:sz w:val="19"/>
          <w:szCs w:val="19"/>
        </w:rPr>
      </w:pPr>
      <w:r w:rsidRPr="00A20F02">
        <w:rPr>
          <w:color w:val="202529"/>
          <w:sz w:val="19"/>
          <w:szCs w:val="19"/>
          <w:shd w:val="clear" w:color="auto" w:fill="F4CCCC"/>
        </w:rPr>
        <w:t>Land Use Application</w:t>
      </w:r>
      <w:r>
        <w:rPr>
          <w:color w:val="202529"/>
          <w:sz w:val="19"/>
          <w:szCs w:val="19"/>
        </w:rPr>
        <w:t xml:space="preserve"> - An application that is required by the City and submitted by a land use applicant to obtain a land use decision. A land use application does not mean an application to enact, amend, or repeal a land use regulation.</w:t>
      </w:r>
    </w:p>
    <w:p w14:paraId="2F7D1740" w14:textId="77777777" w:rsidR="008B32F7" w:rsidRDefault="008B32F7">
      <w:pPr>
        <w:pBdr>
          <w:top w:val="nil"/>
          <w:left w:val="nil"/>
          <w:bottom w:val="nil"/>
          <w:right w:val="nil"/>
          <w:between w:val="nil"/>
        </w:pBdr>
        <w:rPr>
          <w:color w:val="000000"/>
          <w:sz w:val="20"/>
          <w:szCs w:val="20"/>
        </w:rPr>
      </w:pPr>
    </w:p>
    <w:p w14:paraId="6CF1BE86" w14:textId="77777777" w:rsidR="008B32F7" w:rsidRDefault="008B32F7">
      <w:pPr>
        <w:pBdr>
          <w:top w:val="nil"/>
          <w:left w:val="nil"/>
          <w:bottom w:val="nil"/>
          <w:right w:val="nil"/>
          <w:between w:val="nil"/>
        </w:pBdr>
        <w:rPr>
          <w:color w:val="000000"/>
          <w:sz w:val="17"/>
          <w:szCs w:val="17"/>
        </w:rPr>
      </w:pPr>
    </w:p>
    <w:p w14:paraId="11271770" w14:textId="77777777" w:rsidR="008B32F7" w:rsidRDefault="001B45AF">
      <w:pPr>
        <w:pBdr>
          <w:top w:val="nil"/>
          <w:left w:val="nil"/>
          <w:bottom w:val="nil"/>
          <w:right w:val="nil"/>
          <w:between w:val="nil"/>
        </w:pBdr>
        <w:spacing w:line="312" w:lineRule="auto"/>
        <w:ind w:left="178" w:right="184"/>
        <w:jc w:val="both"/>
        <w:rPr>
          <w:color w:val="000000"/>
          <w:sz w:val="19"/>
          <w:szCs w:val="19"/>
        </w:rPr>
      </w:pPr>
      <w:r w:rsidRPr="00A20F02">
        <w:rPr>
          <w:color w:val="202529"/>
          <w:sz w:val="19"/>
          <w:szCs w:val="19"/>
          <w:shd w:val="clear" w:color="auto" w:fill="F4CCCC"/>
        </w:rPr>
        <w:t>Land Use Decision</w:t>
      </w:r>
      <w:r>
        <w:rPr>
          <w:color w:val="202529"/>
          <w:sz w:val="19"/>
          <w:szCs w:val="19"/>
        </w:rPr>
        <w:t xml:space="preserve"> - An administrative decision of a land use authority or appeal authority regarding a land use permit or a land use application.</w:t>
      </w:r>
    </w:p>
    <w:p w14:paraId="23BAE7CD" w14:textId="77777777" w:rsidR="008B32F7" w:rsidRDefault="008B32F7">
      <w:pPr>
        <w:pBdr>
          <w:top w:val="nil"/>
          <w:left w:val="nil"/>
          <w:bottom w:val="nil"/>
          <w:right w:val="nil"/>
          <w:between w:val="nil"/>
        </w:pBdr>
        <w:rPr>
          <w:color w:val="000000"/>
          <w:sz w:val="20"/>
          <w:szCs w:val="20"/>
        </w:rPr>
      </w:pPr>
    </w:p>
    <w:p w14:paraId="545B5B38" w14:textId="77777777" w:rsidR="008B32F7" w:rsidRDefault="008B32F7">
      <w:pPr>
        <w:pBdr>
          <w:top w:val="nil"/>
          <w:left w:val="nil"/>
          <w:bottom w:val="nil"/>
          <w:right w:val="nil"/>
          <w:between w:val="nil"/>
        </w:pBdr>
        <w:spacing w:before="6"/>
        <w:rPr>
          <w:color w:val="000000"/>
          <w:sz w:val="17"/>
          <w:szCs w:val="17"/>
        </w:rPr>
      </w:pPr>
    </w:p>
    <w:p w14:paraId="4FC75294" w14:textId="77777777" w:rsidR="008B32F7" w:rsidRDefault="001B45AF">
      <w:pPr>
        <w:pBdr>
          <w:top w:val="nil"/>
          <w:left w:val="nil"/>
          <w:bottom w:val="nil"/>
          <w:right w:val="nil"/>
          <w:between w:val="nil"/>
        </w:pBdr>
        <w:spacing w:line="306" w:lineRule="auto"/>
        <w:ind w:left="178" w:right="184"/>
        <w:jc w:val="both"/>
        <w:rPr>
          <w:color w:val="000000"/>
          <w:sz w:val="19"/>
          <w:szCs w:val="19"/>
        </w:rPr>
        <w:sectPr w:rsidR="008B32F7">
          <w:pgSz w:w="12240" w:h="15840"/>
          <w:pgMar w:top="960" w:right="1060" w:bottom="440" w:left="1080" w:header="269" w:footer="260" w:gutter="0"/>
          <w:cols w:space="720"/>
        </w:sectPr>
      </w:pPr>
      <w:r w:rsidRPr="00A20F02">
        <w:rPr>
          <w:color w:val="202529"/>
          <w:sz w:val="19"/>
          <w:szCs w:val="19"/>
          <w:shd w:val="clear" w:color="auto" w:fill="F4CCCC"/>
        </w:rPr>
        <w:t>Land Use Regulation</w:t>
      </w:r>
      <w:r>
        <w:rPr>
          <w:color w:val="202529"/>
          <w:sz w:val="19"/>
          <w:szCs w:val="19"/>
        </w:rPr>
        <w:t xml:space="preserve"> - A legislative decision enacted by ordinance, law, code, map, resolution, speciﬁcation, fee, or rule that governs the use or development of land. Land use regulation includes the adoption or amendment of a zoning map or the text of the zoning code. Land use regulation does not include a land use decision of the legislative body acting as the land use authority, even if the decision is expressed in a resolution or ordinance or a temporary revision to an engineering speciﬁcation that does not materially increase a land use applicant’s cost of development compared to the existing speciﬁcation or impact a land use applicant’s use of land.</w:t>
      </w:r>
    </w:p>
    <w:p w14:paraId="2CB7CC70" w14:textId="77777777" w:rsidR="008B32F7" w:rsidRDefault="001B45AF">
      <w:pPr>
        <w:pBdr>
          <w:top w:val="nil"/>
          <w:left w:val="nil"/>
          <w:bottom w:val="nil"/>
          <w:right w:val="nil"/>
          <w:between w:val="nil"/>
        </w:pBdr>
        <w:spacing w:before="88" w:line="312" w:lineRule="auto"/>
        <w:ind w:left="178" w:right="184"/>
        <w:jc w:val="both"/>
        <w:rPr>
          <w:color w:val="000000"/>
          <w:sz w:val="19"/>
          <w:szCs w:val="19"/>
        </w:rPr>
      </w:pPr>
      <w:r>
        <w:rPr>
          <w:color w:val="202529"/>
          <w:sz w:val="19"/>
          <w:szCs w:val="19"/>
        </w:rPr>
        <w:lastRenderedPageBreak/>
        <w:t>Local Street - A Street existing or proposed which is supplementary to a collector street and of limited continuity which serves or is intended to serve the local need of a neighborhood.</w:t>
      </w:r>
    </w:p>
    <w:p w14:paraId="222AA1E8" w14:textId="77777777" w:rsidR="008B32F7" w:rsidRDefault="008B32F7">
      <w:pPr>
        <w:pBdr>
          <w:top w:val="nil"/>
          <w:left w:val="nil"/>
          <w:bottom w:val="nil"/>
          <w:right w:val="nil"/>
          <w:between w:val="nil"/>
        </w:pBdr>
        <w:rPr>
          <w:color w:val="000000"/>
          <w:sz w:val="20"/>
          <w:szCs w:val="20"/>
        </w:rPr>
      </w:pPr>
    </w:p>
    <w:p w14:paraId="5892041E" w14:textId="77777777" w:rsidR="008B32F7" w:rsidRDefault="008B32F7">
      <w:pPr>
        <w:pBdr>
          <w:top w:val="nil"/>
          <w:left w:val="nil"/>
          <w:bottom w:val="nil"/>
          <w:right w:val="nil"/>
          <w:between w:val="nil"/>
        </w:pBdr>
        <w:spacing w:before="5"/>
        <w:rPr>
          <w:color w:val="000000"/>
          <w:sz w:val="16"/>
          <w:szCs w:val="16"/>
        </w:rPr>
      </w:pPr>
    </w:p>
    <w:p w14:paraId="74B4CDA2"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Lot - A tract of land, regardless of any label, that is created by and shown on a subdivision plat that has been recorded in the Oﬃce of the County Recorder.</w:t>
      </w:r>
      <w:r>
        <w:rPr>
          <w:noProof/>
        </w:rPr>
        <w:drawing>
          <wp:anchor distT="0" distB="0" distL="0" distR="0" simplePos="0" relativeHeight="251659264" behindDoc="0" locked="0" layoutInCell="1" hidden="0" allowOverlap="1" wp14:anchorId="45AEA463" wp14:editId="57E538CA">
            <wp:simplePos x="0" y="0"/>
            <wp:positionH relativeFrom="column">
              <wp:posOffset>113378</wp:posOffset>
            </wp:positionH>
            <wp:positionV relativeFrom="paragraph">
              <wp:posOffset>395232</wp:posOffset>
            </wp:positionV>
            <wp:extent cx="4686300" cy="1897951"/>
            <wp:effectExtent l="0" t="0" r="0" b="0"/>
            <wp:wrapTopAndBottom distT="0" dist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686300" cy="1897951"/>
                    </a:xfrm>
                    <a:prstGeom prst="rect">
                      <a:avLst/>
                    </a:prstGeom>
                    <a:ln/>
                  </pic:spPr>
                </pic:pic>
              </a:graphicData>
            </a:graphic>
          </wp:anchor>
        </w:drawing>
      </w:r>
    </w:p>
    <w:p w14:paraId="5741BEC7" w14:textId="77777777" w:rsidR="008B32F7" w:rsidRDefault="008B32F7">
      <w:pPr>
        <w:pBdr>
          <w:top w:val="nil"/>
          <w:left w:val="nil"/>
          <w:bottom w:val="nil"/>
          <w:right w:val="nil"/>
          <w:between w:val="nil"/>
        </w:pBdr>
        <w:rPr>
          <w:color w:val="000000"/>
          <w:sz w:val="28"/>
          <w:szCs w:val="28"/>
        </w:rPr>
      </w:pPr>
    </w:p>
    <w:p w14:paraId="1040CD1C" w14:textId="77777777" w:rsidR="008B32F7" w:rsidRDefault="001B45AF">
      <w:pPr>
        <w:pBdr>
          <w:top w:val="nil"/>
          <w:left w:val="nil"/>
          <w:bottom w:val="nil"/>
          <w:right w:val="nil"/>
          <w:between w:val="nil"/>
        </w:pBdr>
        <w:spacing w:line="304" w:lineRule="auto"/>
        <w:ind w:left="178" w:right="184"/>
        <w:jc w:val="both"/>
        <w:rPr>
          <w:color w:val="000000"/>
          <w:sz w:val="19"/>
          <w:szCs w:val="19"/>
        </w:rPr>
      </w:pPr>
      <w:r w:rsidRPr="00A20F02">
        <w:rPr>
          <w:color w:val="202529"/>
          <w:sz w:val="19"/>
          <w:szCs w:val="19"/>
          <w:shd w:val="clear" w:color="auto" w:fill="F4CCCC"/>
        </w:rPr>
        <w:t>Lot Line Adjustment</w:t>
      </w:r>
      <w:r>
        <w:rPr>
          <w:color w:val="202529"/>
          <w:sz w:val="19"/>
          <w:szCs w:val="19"/>
        </w:rPr>
        <w:t xml:space="preserve"> - A relocation of a lot line boundary between adjoining lots or between a lot and adjoining parcels in accordance with §10-9a-608 of Utah State Code (as amended) whether or not the lots are located in the same subdivision and with the consent of the owners of record. Lot line adjustment does not mean a new boundary line that creates an additional lot or constitutes a subdivision. Lot line adjustment does not include a boundary line adjustment made by the Utah Department of Transportation (UDOT).</w:t>
      </w:r>
    </w:p>
    <w:p w14:paraId="21096578" w14:textId="77777777" w:rsidR="008B32F7" w:rsidRDefault="008B32F7">
      <w:pPr>
        <w:pBdr>
          <w:top w:val="nil"/>
          <w:left w:val="nil"/>
          <w:bottom w:val="nil"/>
          <w:right w:val="nil"/>
          <w:between w:val="nil"/>
        </w:pBdr>
        <w:rPr>
          <w:color w:val="000000"/>
          <w:sz w:val="20"/>
          <w:szCs w:val="20"/>
        </w:rPr>
      </w:pPr>
    </w:p>
    <w:p w14:paraId="00866C36" w14:textId="77777777" w:rsidR="008B32F7" w:rsidRDefault="008B32F7">
      <w:pPr>
        <w:pBdr>
          <w:top w:val="nil"/>
          <w:left w:val="nil"/>
          <w:bottom w:val="nil"/>
          <w:right w:val="nil"/>
          <w:between w:val="nil"/>
        </w:pBdr>
        <w:spacing w:before="1"/>
        <w:rPr>
          <w:color w:val="000000"/>
          <w:sz w:val="18"/>
          <w:szCs w:val="18"/>
        </w:rPr>
      </w:pPr>
    </w:p>
    <w:p w14:paraId="3FF20F43" w14:textId="77777777" w:rsidR="008B32F7" w:rsidRDefault="001B45AF">
      <w:pPr>
        <w:pBdr>
          <w:top w:val="nil"/>
          <w:left w:val="nil"/>
          <w:bottom w:val="nil"/>
          <w:right w:val="nil"/>
          <w:between w:val="nil"/>
        </w:pBdr>
        <w:spacing w:before="1" w:line="304" w:lineRule="auto"/>
        <w:ind w:left="178" w:right="184"/>
        <w:jc w:val="both"/>
        <w:rPr>
          <w:color w:val="000000"/>
          <w:sz w:val="19"/>
          <w:szCs w:val="19"/>
        </w:rPr>
      </w:pPr>
      <w:r>
        <w:rPr>
          <w:color w:val="202529"/>
          <w:sz w:val="19"/>
          <w:szCs w:val="19"/>
        </w:rPr>
        <w:t>Minor Subdivision - The subdivision of land into a maximum of four (4) lots in the existing residential zones of the City, currently served by municipal water and sewer, which have the required frontage on a dedicated and improved City road as designated by the zone in which it lies.</w:t>
      </w:r>
    </w:p>
    <w:p w14:paraId="4440474C" w14:textId="77777777" w:rsidR="008B32F7" w:rsidRDefault="008B32F7">
      <w:pPr>
        <w:pBdr>
          <w:top w:val="nil"/>
          <w:left w:val="nil"/>
          <w:bottom w:val="nil"/>
          <w:right w:val="nil"/>
          <w:between w:val="nil"/>
        </w:pBdr>
        <w:rPr>
          <w:color w:val="000000"/>
          <w:sz w:val="20"/>
          <w:szCs w:val="20"/>
        </w:rPr>
      </w:pPr>
    </w:p>
    <w:p w14:paraId="70FBF843" w14:textId="77777777" w:rsidR="008B32F7" w:rsidRDefault="008B32F7">
      <w:pPr>
        <w:pBdr>
          <w:top w:val="nil"/>
          <w:left w:val="nil"/>
          <w:bottom w:val="nil"/>
          <w:right w:val="nil"/>
          <w:between w:val="nil"/>
        </w:pBdr>
        <w:spacing w:before="1"/>
        <w:rPr>
          <w:color w:val="000000"/>
          <w:sz w:val="18"/>
          <w:szCs w:val="18"/>
        </w:rPr>
      </w:pPr>
    </w:p>
    <w:p w14:paraId="0D701163" w14:textId="77777777" w:rsidR="008B32F7" w:rsidRDefault="001B45AF">
      <w:pPr>
        <w:pBdr>
          <w:top w:val="nil"/>
          <w:left w:val="nil"/>
          <w:bottom w:val="nil"/>
          <w:right w:val="nil"/>
          <w:between w:val="nil"/>
        </w:pBdr>
        <w:spacing w:line="304" w:lineRule="auto"/>
        <w:ind w:left="178" w:right="184"/>
        <w:jc w:val="both"/>
        <w:rPr>
          <w:sz w:val="19"/>
          <w:szCs w:val="19"/>
        </w:rPr>
      </w:pPr>
      <w:r>
        <w:rPr>
          <w:color w:val="202529"/>
          <w:sz w:val="19"/>
          <w:szCs w:val="19"/>
        </w:rPr>
        <w:t>Natural Drainage Ways - Lineal topographic depressions, including irrigation canals, which show evidence of channeling natural runoﬀ from storms and snow melt or an area which has been oﬃcially designated as a natural drainage way.</w:t>
      </w:r>
    </w:p>
    <w:p w14:paraId="1F57BDF0" w14:textId="77777777" w:rsidR="008B32F7" w:rsidRDefault="008B32F7">
      <w:pPr>
        <w:pBdr>
          <w:top w:val="nil"/>
          <w:left w:val="nil"/>
          <w:bottom w:val="nil"/>
          <w:right w:val="nil"/>
          <w:between w:val="nil"/>
        </w:pBdr>
        <w:spacing w:line="304" w:lineRule="auto"/>
        <w:ind w:left="178" w:right="184"/>
        <w:jc w:val="both"/>
        <w:rPr>
          <w:sz w:val="19"/>
          <w:szCs w:val="19"/>
        </w:rPr>
      </w:pPr>
    </w:p>
    <w:p w14:paraId="041E51CB" w14:textId="77777777" w:rsidR="008B32F7" w:rsidRDefault="001B45AF">
      <w:pPr>
        <w:pBdr>
          <w:top w:val="nil"/>
          <w:left w:val="nil"/>
          <w:bottom w:val="nil"/>
          <w:right w:val="nil"/>
          <w:between w:val="nil"/>
        </w:pBdr>
        <w:spacing w:line="304" w:lineRule="auto"/>
        <w:ind w:left="178" w:right="184"/>
        <w:jc w:val="both"/>
        <w:rPr>
          <w:color w:val="000000"/>
          <w:sz w:val="19"/>
          <w:szCs w:val="19"/>
        </w:rPr>
      </w:pPr>
      <w:r>
        <w:rPr>
          <w:color w:val="202529"/>
          <w:sz w:val="19"/>
          <w:szCs w:val="19"/>
        </w:rPr>
        <w:t>Natural Resource Amenity - Any area considered to be a valuable natural resource, such as waterways, water bodies, vegetation, wildlife habitat, topographic or geologic features, or any area which has been oﬃcially designated a natural resource amenity.</w:t>
      </w:r>
    </w:p>
    <w:p w14:paraId="1A3495AA" w14:textId="77777777" w:rsidR="008B32F7" w:rsidRDefault="008B32F7">
      <w:pPr>
        <w:pBdr>
          <w:top w:val="nil"/>
          <w:left w:val="nil"/>
          <w:bottom w:val="nil"/>
          <w:right w:val="nil"/>
          <w:between w:val="nil"/>
        </w:pBdr>
        <w:rPr>
          <w:color w:val="000000"/>
          <w:sz w:val="20"/>
          <w:szCs w:val="20"/>
        </w:rPr>
      </w:pPr>
    </w:p>
    <w:p w14:paraId="6E5E6815" w14:textId="77777777" w:rsidR="008B32F7" w:rsidRDefault="008B32F7">
      <w:pPr>
        <w:pBdr>
          <w:top w:val="nil"/>
          <w:left w:val="nil"/>
          <w:bottom w:val="nil"/>
          <w:right w:val="nil"/>
          <w:between w:val="nil"/>
        </w:pBdr>
        <w:spacing w:before="1"/>
        <w:rPr>
          <w:color w:val="000000"/>
          <w:sz w:val="18"/>
          <w:szCs w:val="18"/>
        </w:rPr>
      </w:pPr>
    </w:p>
    <w:p w14:paraId="36CBD8DA" w14:textId="77777777" w:rsidR="008B32F7" w:rsidRDefault="001B45AF">
      <w:pPr>
        <w:pBdr>
          <w:top w:val="nil"/>
          <w:left w:val="nil"/>
          <w:bottom w:val="nil"/>
          <w:right w:val="nil"/>
          <w:between w:val="nil"/>
        </w:pBdr>
        <w:spacing w:before="1"/>
        <w:ind w:left="178"/>
        <w:jc w:val="both"/>
        <w:rPr>
          <w:color w:val="000000"/>
          <w:sz w:val="19"/>
          <w:szCs w:val="19"/>
        </w:rPr>
      </w:pPr>
      <w:r>
        <w:rPr>
          <w:color w:val="202529"/>
          <w:sz w:val="19"/>
          <w:szCs w:val="19"/>
        </w:rPr>
        <w:t>Oﬃcial map - Any map adopted by the City under the provisions of Utah Code.</w:t>
      </w:r>
    </w:p>
    <w:p w14:paraId="454AFA56" w14:textId="77777777" w:rsidR="008B32F7" w:rsidRDefault="008B32F7">
      <w:pPr>
        <w:pBdr>
          <w:top w:val="nil"/>
          <w:left w:val="nil"/>
          <w:bottom w:val="nil"/>
          <w:right w:val="nil"/>
          <w:between w:val="nil"/>
        </w:pBdr>
        <w:rPr>
          <w:color w:val="000000"/>
          <w:sz w:val="20"/>
          <w:szCs w:val="20"/>
        </w:rPr>
      </w:pPr>
    </w:p>
    <w:p w14:paraId="68729898" w14:textId="77777777" w:rsidR="008B32F7" w:rsidRDefault="008B32F7">
      <w:pPr>
        <w:pBdr>
          <w:top w:val="nil"/>
          <w:left w:val="nil"/>
          <w:bottom w:val="nil"/>
          <w:right w:val="nil"/>
          <w:between w:val="nil"/>
        </w:pBdr>
        <w:spacing w:before="1"/>
        <w:rPr>
          <w:color w:val="000000"/>
        </w:rPr>
      </w:pPr>
    </w:p>
    <w:p w14:paraId="0F54F9E1" w14:textId="77777777" w:rsidR="008B32F7" w:rsidRDefault="001B45AF">
      <w:pPr>
        <w:pBdr>
          <w:top w:val="nil"/>
          <w:left w:val="nil"/>
          <w:bottom w:val="nil"/>
          <w:right w:val="nil"/>
          <w:between w:val="nil"/>
        </w:pBdr>
        <w:spacing w:before="1" w:line="312" w:lineRule="auto"/>
        <w:ind w:left="178" w:right="184"/>
        <w:jc w:val="both"/>
        <w:rPr>
          <w:color w:val="000000"/>
          <w:sz w:val="19"/>
          <w:szCs w:val="19"/>
        </w:rPr>
      </w:pPr>
      <w:r>
        <w:rPr>
          <w:color w:val="202529"/>
          <w:sz w:val="19"/>
          <w:szCs w:val="19"/>
        </w:rPr>
        <w:t>Open Space - Any land, public or private, that remains generally free from development uses, that respects natural environmental characteristics and is open to the sky. Open Space, for the purpose of this ordinance, will be classiﬁed into two subcategories; undevelopable open space and usable open space.</w:t>
      </w:r>
    </w:p>
    <w:p w14:paraId="4A02ED7A" w14:textId="77777777" w:rsidR="008B32F7" w:rsidRDefault="008B32F7">
      <w:pPr>
        <w:pBdr>
          <w:top w:val="nil"/>
          <w:left w:val="nil"/>
          <w:bottom w:val="nil"/>
          <w:right w:val="nil"/>
          <w:between w:val="nil"/>
        </w:pBdr>
        <w:rPr>
          <w:color w:val="000000"/>
          <w:sz w:val="20"/>
          <w:szCs w:val="20"/>
        </w:rPr>
      </w:pPr>
    </w:p>
    <w:p w14:paraId="6D5D38C2" w14:textId="77777777" w:rsidR="008B32F7" w:rsidRDefault="008B32F7">
      <w:pPr>
        <w:pBdr>
          <w:top w:val="nil"/>
          <w:left w:val="nil"/>
          <w:bottom w:val="nil"/>
          <w:right w:val="nil"/>
          <w:between w:val="nil"/>
        </w:pBdr>
        <w:spacing w:before="4"/>
        <w:rPr>
          <w:color w:val="000000"/>
          <w:sz w:val="16"/>
          <w:szCs w:val="16"/>
        </w:rPr>
      </w:pPr>
    </w:p>
    <w:p w14:paraId="2C5769B5" w14:textId="77777777" w:rsidR="008B32F7" w:rsidRDefault="001B45AF">
      <w:pPr>
        <w:pBdr>
          <w:top w:val="nil"/>
          <w:left w:val="nil"/>
          <w:bottom w:val="nil"/>
          <w:right w:val="nil"/>
          <w:between w:val="nil"/>
        </w:pBdr>
        <w:spacing w:line="306" w:lineRule="auto"/>
        <w:ind w:left="178" w:right="184"/>
        <w:jc w:val="both"/>
        <w:rPr>
          <w:color w:val="000000"/>
          <w:sz w:val="19"/>
          <w:szCs w:val="19"/>
        </w:rPr>
      </w:pPr>
      <w:r>
        <w:rPr>
          <w:color w:val="202529"/>
          <w:sz w:val="19"/>
          <w:szCs w:val="19"/>
        </w:rPr>
        <w:t>Undevelopable Open Space - Any land, private or public, that is determined to be sensitive lands consistent with lands to be preserved by the developer. Undevelopable open space may contain: sensitive lands, drainage ways, conservation easements and/or retention ponds. Undevelopable open space shall not be included in the calculation for the maximum number of lots allowed in a development.</w:t>
      </w:r>
    </w:p>
    <w:p w14:paraId="307F08B7" w14:textId="77777777" w:rsidR="008B32F7" w:rsidRDefault="008B32F7">
      <w:pPr>
        <w:pBdr>
          <w:top w:val="nil"/>
          <w:left w:val="nil"/>
          <w:bottom w:val="nil"/>
          <w:right w:val="nil"/>
          <w:between w:val="nil"/>
        </w:pBdr>
        <w:rPr>
          <w:color w:val="000000"/>
          <w:sz w:val="20"/>
          <w:szCs w:val="20"/>
        </w:rPr>
      </w:pPr>
    </w:p>
    <w:p w14:paraId="147E24A8" w14:textId="77777777" w:rsidR="008B32F7" w:rsidRDefault="008B32F7">
      <w:pPr>
        <w:pBdr>
          <w:top w:val="nil"/>
          <w:left w:val="nil"/>
          <w:bottom w:val="nil"/>
          <w:right w:val="nil"/>
          <w:between w:val="nil"/>
        </w:pBdr>
        <w:spacing w:before="11"/>
        <w:rPr>
          <w:color w:val="000000"/>
          <w:sz w:val="17"/>
          <w:szCs w:val="17"/>
        </w:rPr>
      </w:pPr>
    </w:p>
    <w:p w14:paraId="46510225" w14:textId="77777777" w:rsidR="008B32F7" w:rsidRDefault="001B45AF">
      <w:pPr>
        <w:pBdr>
          <w:top w:val="nil"/>
          <w:left w:val="nil"/>
          <w:bottom w:val="nil"/>
          <w:right w:val="nil"/>
          <w:between w:val="nil"/>
        </w:pBdr>
        <w:spacing w:line="306" w:lineRule="auto"/>
        <w:ind w:left="178" w:right="184"/>
        <w:jc w:val="both"/>
        <w:rPr>
          <w:color w:val="000000"/>
          <w:sz w:val="19"/>
          <w:szCs w:val="19"/>
        </w:rPr>
      </w:pPr>
      <w:r>
        <w:rPr>
          <w:color w:val="202529"/>
          <w:sz w:val="19"/>
          <w:szCs w:val="19"/>
        </w:rPr>
        <w:t xml:space="preserve">Usable Open Space - A single, contiguous, publicly accessible area no less than 70,000 square feet in size, or six </w:t>
      </w:r>
      <w:r>
        <w:rPr>
          <w:color w:val="202529"/>
          <w:sz w:val="19"/>
          <w:szCs w:val="19"/>
        </w:rPr>
        <w:lastRenderedPageBreak/>
        <w:t>percent (6%) of the total development, whichever is greater, and may include increased setbacks on arterial or collector roads or approved entryways. The Usable Open Space must be fully developed by the developer and maintained by a homeowners association or at the option of the City it may be maintained by the City. Usable open space shall not contain any land that is included in the minimum lot area requirements. Trails or walkways, may be considered as usable open space.</w:t>
      </w:r>
      <w:r>
        <w:rPr>
          <w:sz w:val="19"/>
          <w:szCs w:val="19"/>
        </w:rPr>
        <w:t xml:space="preserve">  </w:t>
      </w:r>
      <w:r>
        <w:rPr>
          <w:color w:val="202529"/>
          <w:sz w:val="19"/>
          <w:szCs w:val="19"/>
        </w:rPr>
        <w:t>The ﬁnal classiﬁcation and determination of open space shall be subject to City Council approval based on the recommendation of the DRC and the Planning Commission.</w:t>
      </w:r>
    </w:p>
    <w:p w14:paraId="2CCC195D" w14:textId="77777777" w:rsidR="008B32F7" w:rsidRDefault="008B32F7">
      <w:pPr>
        <w:pBdr>
          <w:top w:val="nil"/>
          <w:left w:val="nil"/>
          <w:bottom w:val="nil"/>
          <w:right w:val="nil"/>
          <w:between w:val="nil"/>
        </w:pBdr>
        <w:rPr>
          <w:color w:val="000000"/>
          <w:sz w:val="20"/>
          <w:szCs w:val="20"/>
        </w:rPr>
      </w:pPr>
    </w:p>
    <w:p w14:paraId="2CF5C90C" w14:textId="77777777" w:rsidR="008B32F7" w:rsidRDefault="008B32F7">
      <w:pPr>
        <w:pBdr>
          <w:top w:val="nil"/>
          <w:left w:val="nil"/>
          <w:bottom w:val="nil"/>
          <w:right w:val="nil"/>
          <w:between w:val="nil"/>
        </w:pBdr>
        <w:spacing w:before="5"/>
        <w:rPr>
          <w:color w:val="000000"/>
          <w:sz w:val="16"/>
          <w:szCs w:val="16"/>
        </w:rPr>
      </w:pPr>
    </w:p>
    <w:p w14:paraId="6C2E970A" w14:textId="77777777" w:rsidR="008B32F7" w:rsidRDefault="001B45AF">
      <w:pPr>
        <w:pBdr>
          <w:top w:val="nil"/>
          <w:left w:val="nil"/>
          <w:bottom w:val="nil"/>
          <w:right w:val="nil"/>
          <w:between w:val="nil"/>
        </w:pBdr>
        <w:spacing w:before="1" w:line="312" w:lineRule="auto"/>
        <w:ind w:left="178" w:right="184"/>
        <w:jc w:val="both"/>
        <w:rPr>
          <w:color w:val="000000"/>
          <w:sz w:val="19"/>
          <w:szCs w:val="19"/>
        </w:rPr>
      </w:pPr>
      <w:r>
        <w:rPr>
          <w:color w:val="202529"/>
          <w:sz w:val="19"/>
          <w:szCs w:val="19"/>
        </w:rPr>
        <w:t>Owner - The person, corporation, partnership or other entity in which is vested the fee simple, unencumbered title of the property to be subdivided, unless otherwise clearly indicated.</w:t>
      </w:r>
    </w:p>
    <w:p w14:paraId="526557FD" w14:textId="77777777" w:rsidR="008B32F7" w:rsidRDefault="008B32F7">
      <w:pPr>
        <w:pBdr>
          <w:top w:val="nil"/>
          <w:left w:val="nil"/>
          <w:bottom w:val="nil"/>
          <w:right w:val="nil"/>
          <w:between w:val="nil"/>
        </w:pBdr>
        <w:rPr>
          <w:color w:val="000000"/>
          <w:sz w:val="20"/>
          <w:szCs w:val="20"/>
        </w:rPr>
      </w:pPr>
    </w:p>
    <w:p w14:paraId="14ED5A68" w14:textId="77777777" w:rsidR="008B32F7" w:rsidRDefault="008B32F7">
      <w:pPr>
        <w:pBdr>
          <w:top w:val="nil"/>
          <w:left w:val="nil"/>
          <w:bottom w:val="nil"/>
          <w:right w:val="nil"/>
          <w:between w:val="nil"/>
        </w:pBdr>
        <w:spacing w:before="4"/>
        <w:rPr>
          <w:color w:val="000000"/>
          <w:sz w:val="16"/>
          <w:szCs w:val="16"/>
        </w:rPr>
      </w:pPr>
    </w:p>
    <w:p w14:paraId="70B204EC" w14:textId="77777777" w:rsidR="008B32F7" w:rsidRDefault="001B45AF">
      <w:pPr>
        <w:pBdr>
          <w:top w:val="nil"/>
          <w:left w:val="nil"/>
          <w:bottom w:val="nil"/>
          <w:right w:val="nil"/>
          <w:between w:val="nil"/>
        </w:pBdr>
        <w:spacing w:before="1"/>
        <w:ind w:left="178"/>
        <w:jc w:val="both"/>
        <w:rPr>
          <w:color w:val="000000"/>
          <w:sz w:val="19"/>
          <w:szCs w:val="19"/>
        </w:rPr>
      </w:pPr>
      <w:r w:rsidRPr="00A20F02">
        <w:rPr>
          <w:color w:val="202529"/>
          <w:sz w:val="19"/>
          <w:szCs w:val="19"/>
          <w:shd w:val="clear" w:color="auto" w:fill="F4CCCC"/>
        </w:rPr>
        <w:t>Parcel</w:t>
      </w:r>
      <w:r>
        <w:rPr>
          <w:color w:val="202529"/>
          <w:sz w:val="19"/>
          <w:szCs w:val="19"/>
        </w:rPr>
        <w:t xml:space="preserve"> - Any real property that is not a lot.</w:t>
      </w:r>
    </w:p>
    <w:p w14:paraId="7873B3F6" w14:textId="77777777" w:rsidR="008B32F7" w:rsidRDefault="008B32F7">
      <w:pPr>
        <w:pBdr>
          <w:top w:val="nil"/>
          <w:left w:val="nil"/>
          <w:bottom w:val="nil"/>
          <w:right w:val="nil"/>
          <w:between w:val="nil"/>
        </w:pBdr>
        <w:rPr>
          <w:color w:val="000000"/>
          <w:sz w:val="20"/>
          <w:szCs w:val="20"/>
        </w:rPr>
      </w:pPr>
    </w:p>
    <w:p w14:paraId="09CBE9AB" w14:textId="77777777" w:rsidR="008B32F7" w:rsidRDefault="008B32F7">
      <w:pPr>
        <w:pBdr>
          <w:top w:val="nil"/>
          <w:left w:val="nil"/>
          <w:bottom w:val="nil"/>
          <w:right w:val="nil"/>
          <w:between w:val="nil"/>
        </w:pBdr>
        <w:spacing w:before="2"/>
        <w:rPr>
          <w:color w:val="000000"/>
          <w:sz w:val="23"/>
          <w:szCs w:val="23"/>
        </w:rPr>
      </w:pPr>
    </w:p>
    <w:p w14:paraId="6ECFFDFD" w14:textId="77777777" w:rsidR="008B32F7" w:rsidRDefault="001B45AF">
      <w:pPr>
        <w:pBdr>
          <w:top w:val="nil"/>
          <w:left w:val="nil"/>
          <w:bottom w:val="nil"/>
          <w:right w:val="nil"/>
          <w:between w:val="nil"/>
        </w:pBdr>
        <w:spacing w:line="306" w:lineRule="auto"/>
        <w:ind w:left="178" w:right="184"/>
        <w:jc w:val="both"/>
        <w:rPr>
          <w:color w:val="000000"/>
          <w:sz w:val="19"/>
          <w:szCs w:val="19"/>
        </w:rPr>
      </w:pPr>
      <w:r w:rsidRPr="00A20F02">
        <w:rPr>
          <w:color w:val="202529"/>
          <w:sz w:val="19"/>
          <w:szCs w:val="19"/>
          <w:shd w:val="clear" w:color="auto" w:fill="F4CCCC"/>
        </w:rPr>
        <w:t>Parcel Boundary Adjustment</w:t>
      </w:r>
      <w:r>
        <w:rPr>
          <w:color w:val="202529"/>
          <w:sz w:val="19"/>
          <w:szCs w:val="19"/>
        </w:rPr>
        <w:t xml:space="preserve"> - A recorded agreement between owners of adjoining parcels adjusting the mutual boundary, either by deed or by a boundary line agreement in accordance with §10-9a-524 of Utah State Code (as amended), if no additional parcel is created and none of the property identiﬁed in the agreement is a lot, or the adjustment is to the boundaries of a single person’s parcels. Parcel boundary adjustment does not mean an adjustment of a parcel boundary line that creates an additional parcel or constitutes a subdivision. Parcel boundary adjustment does not include a boundary line adjustment made by the Utah Department of Transportation (UDOT).</w:t>
      </w:r>
    </w:p>
    <w:p w14:paraId="3C4FCDF1" w14:textId="77777777" w:rsidR="008B32F7" w:rsidRDefault="008B32F7">
      <w:pPr>
        <w:pBdr>
          <w:top w:val="nil"/>
          <w:left w:val="nil"/>
          <w:bottom w:val="nil"/>
          <w:right w:val="nil"/>
          <w:between w:val="nil"/>
        </w:pBdr>
        <w:rPr>
          <w:color w:val="000000"/>
          <w:sz w:val="20"/>
          <w:szCs w:val="20"/>
        </w:rPr>
      </w:pPr>
    </w:p>
    <w:p w14:paraId="5C9C7A47" w14:textId="77777777" w:rsidR="008B32F7" w:rsidRDefault="008B32F7">
      <w:pPr>
        <w:pBdr>
          <w:top w:val="nil"/>
          <w:left w:val="nil"/>
          <w:bottom w:val="nil"/>
          <w:right w:val="nil"/>
          <w:between w:val="nil"/>
        </w:pBdr>
        <w:spacing w:before="10"/>
        <w:rPr>
          <w:color w:val="000000"/>
          <w:sz w:val="16"/>
          <w:szCs w:val="16"/>
        </w:rPr>
      </w:pPr>
    </w:p>
    <w:p w14:paraId="7A0BECED" w14:textId="77777777" w:rsidR="008B32F7" w:rsidRDefault="001B45AF">
      <w:pPr>
        <w:pBdr>
          <w:top w:val="nil"/>
          <w:left w:val="nil"/>
          <w:bottom w:val="nil"/>
          <w:right w:val="nil"/>
          <w:between w:val="nil"/>
        </w:pBdr>
        <w:spacing w:line="312" w:lineRule="auto"/>
        <w:ind w:left="178" w:right="184"/>
        <w:jc w:val="both"/>
        <w:rPr>
          <w:sz w:val="19"/>
          <w:szCs w:val="19"/>
        </w:rPr>
      </w:pPr>
      <w:r w:rsidRPr="00A20F02">
        <w:rPr>
          <w:color w:val="202529"/>
          <w:sz w:val="19"/>
          <w:szCs w:val="19"/>
          <w:shd w:val="clear" w:color="auto" w:fill="F4CCCC"/>
        </w:rPr>
        <w:t>Person</w:t>
      </w:r>
      <w:r>
        <w:rPr>
          <w:color w:val="202529"/>
          <w:sz w:val="19"/>
          <w:szCs w:val="19"/>
        </w:rPr>
        <w:t xml:space="preserve"> - Any individual, ﬁrm, partnership, associate, entity, institution, or corporation and their heirs, assigns, or agents.</w:t>
      </w:r>
    </w:p>
    <w:p w14:paraId="368D38F5" w14:textId="77777777" w:rsidR="008B32F7" w:rsidRDefault="008B32F7">
      <w:pPr>
        <w:pBdr>
          <w:top w:val="nil"/>
          <w:left w:val="nil"/>
          <w:bottom w:val="nil"/>
          <w:right w:val="nil"/>
          <w:between w:val="nil"/>
        </w:pBdr>
        <w:spacing w:line="312" w:lineRule="auto"/>
        <w:ind w:left="178" w:right="184"/>
        <w:jc w:val="both"/>
        <w:rPr>
          <w:sz w:val="19"/>
          <w:szCs w:val="19"/>
        </w:rPr>
      </w:pPr>
    </w:p>
    <w:p w14:paraId="62CEE864"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 xml:space="preserve">Planned Residential Subdivision - The division of a </w:t>
      </w:r>
      <w:proofErr w:type="spellStart"/>
      <w:r>
        <w:rPr>
          <w:color w:val="202529"/>
          <w:sz w:val="19"/>
          <w:szCs w:val="19"/>
        </w:rPr>
        <w:t>tract or</w:t>
      </w:r>
      <w:proofErr w:type="spellEnd"/>
      <w:r>
        <w:rPr>
          <w:color w:val="202529"/>
          <w:sz w:val="19"/>
          <w:szCs w:val="19"/>
        </w:rPr>
        <w:t xml:space="preserve"> lot or parcel of land where the developer desires to subdivide outside the Traditional Subdivision Standard by decreasing the required lot size and/or increasing the number of lots that can be created within the subdivision based on the ability to preserve usable open space in accordance with the ordinance.</w:t>
      </w:r>
    </w:p>
    <w:p w14:paraId="36B638EB" w14:textId="77777777" w:rsidR="008B32F7" w:rsidRDefault="008B32F7">
      <w:pPr>
        <w:pBdr>
          <w:top w:val="nil"/>
          <w:left w:val="nil"/>
          <w:bottom w:val="nil"/>
          <w:right w:val="nil"/>
          <w:between w:val="nil"/>
        </w:pBdr>
        <w:rPr>
          <w:color w:val="000000"/>
          <w:sz w:val="20"/>
          <w:szCs w:val="20"/>
        </w:rPr>
      </w:pPr>
    </w:p>
    <w:p w14:paraId="07B25B21" w14:textId="77777777" w:rsidR="008B32F7" w:rsidRDefault="008B32F7">
      <w:pPr>
        <w:pBdr>
          <w:top w:val="nil"/>
          <w:left w:val="nil"/>
          <w:bottom w:val="nil"/>
          <w:right w:val="nil"/>
          <w:between w:val="nil"/>
        </w:pBdr>
        <w:spacing w:before="11"/>
        <w:rPr>
          <w:color w:val="000000"/>
          <w:sz w:val="17"/>
          <w:szCs w:val="17"/>
        </w:rPr>
      </w:pPr>
    </w:p>
    <w:p w14:paraId="605EA69A" w14:textId="77777777" w:rsidR="008B32F7" w:rsidRDefault="001B45AF">
      <w:pPr>
        <w:pBdr>
          <w:top w:val="nil"/>
          <w:left w:val="nil"/>
          <w:bottom w:val="nil"/>
          <w:right w:val="nil"/>
          <w:between w:val="nil"/>
        </w:pBdr>
        <w:ind w:left="178"/>
        <w:jc w:val="both"/>
        <w:rPr>
          <w:color w:val="000000"/>
          <w:sz w:val="19"/>
          <w:szCs w:val="19"/>
        </w:rPr>
      </w:pPr>
      <w:r>
        <w:rPr>
          <w:color w:val="202529"/>
          <w:sz w:val="19"/>
          <w:szCs w:val="19"/>
        </w:rPr>
        <w:t>Planning Commission - The Hyde Park City Planning Commission or PC.</w:t>
      </w:r>
    </w:p>
    <w:p w14:paraId="2A2A42D4" w14:textId="77777777" w:rsidR="008B32F7" w:rsidRDefault="008B32F7">
      <w:pPr>
        <w:pBdr>
          <w:top w:val="nil"/>
          <w:left w:val="nil"/>
          <w:bottom w:val="nil"/>
          <w:right w:val="nil"/>
          <w:between w:val="nil"/>
        </w:pBdr>
        <w:rPr>
          <w:color w:val="000000"/>
          <w:sz w:val="20"/>
          <w:szCs w:val="20"/>
        </w:rPr>
      </w:pPr>
    </w:p>
    <w:p w14:paraId="32529389" w14:textId="77777777" w:rsidR="008B32F7" w:rsidRDefault="008B32F7">
      <w:pPr>
        <w:pBdr>
          <w:top w:val="nil"/>
          <w:left w:val="nil"/>
          <w:bottom w:val="nil"/>
          <w:right w:val="nil"/>
          <w:between w:val="nil"/>
        </w:pBdr>
        <w:spacing w:before="1"/>
        <w:rPr>
          <w:color w:val="000000"/>
        </w:rPr>
      </w:pPr>
    </w:p>
    <w:p w14:paraId="24F2C46A" w14:textId="77777777" w:rsidR="008B32F7" w:rsidRDefault="001B45AF">
      <w:pPr>
        <w:pBdr>
          <w:top w:val="nil"/>
          <w:left w:val="nil"/>
          <w:bottom w:val="nil"/>
          <w:right w:val="nil"/>
          <w:between w:val="nil"/>
        </w:pBdr>
        <w:spacing w:before="1" w:line="304" w:lineRule="auto"/>
        <w:ind w:left="178" w:right="184"/>
        <w:jc w:val="both"/>
        <w:rPr>
          <w:color w:val="000000"/>
          <w:sz w:val="19"/>
          <w:szCs w:val="19"/>
        </w:rPr>
      </w:pPr>
      <w:r w:rsidRPr="00A20F02">
        <w:rPr>
          <w:color w:val="202529"/>
          <w:sz w:val="19"/>
          <w:szCs w:val="19"/>
          <w:shd w:val="clear" w:color="auto" w:fill="F4CCCC"/>
        </w:rPr>
        <w:t>Plat</w:t>
      </w:r>
      <w:r>
        <w:rPr>
          <w:color w:val="202529"/>
          <w:sz w:val="19"/>
          <w:szCs w:val="19"/>
        </w:rPr>
        <w:t xml:space="preserve"> - An instrument subdividing property into lots as depicted on a map or other graphical representation of lands that a licensed professional land surveyor makes and prepares in accordance with §10-9a-603 or §57-8-13 of Utah State Code (as amended).</w:t>
      </w:r>
    </w:p>
    <w:p w14:paraId="1065E197" w14:textId="77777777" w:rsidR="008B32F7" w:rsidRDefault="008B32F7">
      <w:pPr>
        <w:pBdr>
          <w:top w:val="nil"/>
          <w:left w:val="nil"/>
          <w:bottom w:val="nil"/>
          <w:right w:val="nil"/>
          <w:between w:val="nil"/>
        </w:pBdr>
        <w:rPr>
          <w:color w:val="000000"/>
          <w:sz w:val="20"/>
          <w:szCs w:val="20"/>
        </w:rPr>
      </w:pPr>
    </w:p>
    <w:p w14:paraId="2F8C117B" w14:textId="77777777" w:rsidR="008B32F7" w:rsidRDefault="008B32F7">
      <w:pPr>
        <w:pBdr>
          <w:top w:val="nil"/>
          <w:left w:val="nil"/>
          <w:bottom w:val="nil"/>
          <w:right w:val="nil"/>
          <w:between w:val="nil"/>
        </w:pBdr>
        <w:spacing w:before="1"/>
        <w:rPr>
          <w:color w:val="000000"/>
          <w:sz w:val="18"/>
          <w:szCs w:val="18"/>
        </w:rPr>
      </w:pPr>
    </w:p>
    <w:p w14:paraId="2B877B4B" w14:textId="77777777" w:rsidR="008B32F7" w:rsidRDefault="001B45AF">
      <w:pPr>
        <w:pBdr>
          <w:top w:val="nil"/>
          <w:left w:val="nil"/>
          <w:bottom w:val="nil"/>
          <w:right w:val="nil"/>
          <w:between w:val="nil"/>
        </w:pBdr>
        <w:spacing w:line="306" w:lineRule="auto"/>
        <w:ind w:left="178" w:right="184"/>
        <w:jc w:val="both"/>
        <w:rPr>
          <w:color w:val="000000"/>
          <w:sz w:val="19"/>
          <w:szCs w:val="19"/>
        </w:rPr>
      </w:pPr>
      <w:r w:rsidRPr="00A20F02">
        <w:rPr>
          <w:color w:val="202529"/>
          <w:sz w:val="19"/>
          <w:szCs w:val="19"/>
          <w:shd w:val="clear" w:color="auto" w:fill="F4CCCC"/>
        </w:rPr>
        <w:t>Potential Geologic Hazard Area</w:t>
      </w:r>
      <w:r>
        <w:rPr>
          <w:color w:val="202529"/>
          <w:sz w:val="19"/>
          <w:szCs w:val="19"/>
        </w:rPr>
        <w:t xml:space="preserve"> - An area that is designated by a Utah Geological Survey map, county geologist map, or other relevant map or report as needing further study to determine the area’s potential for geologic hazard, or has not been studied by the Utah Geological Survey or a county geologist but presents the potential of geologic hazard because the area has characteristics similar to those of a designated geologic hazard area.</w:t>
      </w:r>
    </w:p>
    <w:p w14:paraId="0791BD66" w14:textId="77777777" w:rsidR="008B32F7" w:rsidRDefault="008B32F7">
      <w:pPr>
        <w:pBdr>
          <w:top w:val="nil"/>
          <w:left w:val="nil"/>
          <w:bottom w:val="nil"/>
          <w:right w:val="nil"/>
          <w:between w:val="nil"/>
        </w:pBdr>
        <w:rPr>
          <w:color w:val="000000"/>
          <w:sz w:val="20"/>
          <w:szCs w:val="20"/>
        </w:rPr>
      </w:pPr>
    </w:p>
    <w:p w14:paraId="7D1B9AAA" w14:textId="77777777" w:rsidR="008B32F7" w:rsidRDefault="008B32F7">
      <w:pPr>
        <w:pBdr>
          <w:top w:val="nil"/>
          <w:left w:val="nil"/>
          <w:bottom w:val="nil"/>
          <w:right w:val="nil"/>
          <w:between w:val="nil"/>
        </w:pBdr>
        <w:spacing w:before="11"/>
        <w:rPr>
          <w:color w:val="000000"/>
          <w:sz w:val="17"/>
          <w:szCs w:val="17"/>
        </w:rPr>
      </w:pPr>
    </w:p>
    <w:p w14:paraId="270956D5" w14:textId="77777777" w:rsidR="008B32F7" w:rsidRDefault="001B45AF">
      <w:pPr>
        <w:pBdr>
          <w:top w:val="nil"/>
          <w:left w:val="nil"/>
          <w:bottom w:val="nil"/>
          <w:right w:val="nil"/>
          <w:between w:val="nil"/>
        </w:pBdr>
        <w:spacing w:line="297" w:lineRule="auto"/>
        <w:ind w:left="178" w:right="184"/>
        <w:jc w:val="both"/>
        <w:rPr>
          <w:color w:val="000000"/>
          <w:sz w:val="19"/>
          <w:szCs w:val="19"/>
        </w:rPr>
      </w:pPr>
      <w:r>
        <w:rPr>
          <w:color w:val="202529"/>
          <w:sz w:val="19"/>
          <w:szCs w:val="19"/>
        </w:rPr>
        <w:t>Preliminary Plan/Plat - A plat or plan of a proposed land division or subdivision prepared in accordance with the requirements of this Ordinance.</w:t>
      </w:r>
    </w:p>
    <w:p w14:paraId="2C54F296" w14:textId="77777777" w:rsidR="008B32F7" w:rsidRDefault="008B32F7">
      <w:pPr>
        <w:pBdr>
          <w:top w:val="nil"/>
          <w:left w:val="nil"/>
          <w:bottom w:val="nil"/>
          <w:right w:val="nil"/>
          <w:between w:val="nil"/>
        </w:pBdr>
        <w:rPr>
          <w:color w:val="000000"/>
          <w:sz w:val="20"/>
          <w:szCs w:val="20"/>
        </w:rPr>
      </w:pPr>
    </w:p>
    <w:p w14:paraId="51EB29BA" w14:textId="77777777" w:rsidR="008B32F7" w:rsidRDefault="008B32F7">
      <w:pPr>
        <w:pBdr>
          <w:top w:val="nil"/>
          <w:left w:val="nil"/>
          <w:bottom w:val="nil"/>
          <w:right w:val="nil"/>
          <w:between w:val="nil"/>
        </w:pBdr>
        <w:spacing w:before="8"/>
        <w:rPr>
          <w:color w:val="000000"/>
          <w:sz w:val="18"/>
          <w:szCs w:val="18"/>
        </w:rPr>
      </w:pPr>
    </w:p>
    <w:p w14:paraId="45AC981E" w14:textId="77777777" w:rsidR="008B32F7" w:rsidRDefault="001B45AF">
      <w:pPr>
        <w:pBdr>
          <w:top w:val="nil"/>
          <w:left w:val="nil"/>
          <w:bottom w:val="nil"/>
          <w:right w:val="nil"/>
          <w:between w:val="nil"/>
        </w:pBdr>
        <w:spacing w:line="297" w:lineRule="auto"/>
        <w:ind w:left="178" w:right="184"/>
        <w:jc w:val="both"/>
        <w:rPr>
          <w:color w:val="000000"/>
          <w:sz w:val="19"/>
          <w:szCs w:val="19"/>
        </w:rPr>
      </w:pPr>
      <w:r w:rsidRPr="00A20F02">
        <w:rPr>
          <w:color w:val="202529"/>
          <w:sz w:val="19"/>
          <w:szCs w:val="19"/>
          <w:shd w:val="clear" w:color="auto" w:fill="F4CCCC"/>
        </w:rPr>
        <w:t>Public Hearing</w:t>
      </w:r>
      <w:r>
        <w:rPr>
          <w:color w:val="202529"/>
          <w:sz w:val="19"/>
          <w:szCs w:val="19"/>
        </w:rPr>
        <w:t xml:space="preserve"> - A hearing at which members of the public are provided a reasonable opportunity to comment on the subject of the hearing.</w:t>
      </w:r>
    </w:p>
    <w:p w14:paraId="09547EAF" w14:textId="77777777" w:rsidR="008B32F7" w:rsidRDefault="008B32F7">
      <w:pPr>
        <w:pBdr>
          <w:top w:val="nil"/>
          <w:left w:val="nil"/>
          <w:bottom w:val="nil"/>
          <w:right w:val="nil"/>
          <w:between w:val="nil"/>
        </w:pBdr>
        <w:rPr>
          <w:color w:val="000000"/>
          <w:sz w:val="20"/>
          <w:szCs w:val="20"/>
        </w:rPr>
      </w:pPr>
    </w:p>
    <w:p w14:paraId="098CB381" w14:textId="77777777" w:rsidR="008B32F7" w:rsidRDefault="008B32F7">
      <w:pPr>
        <w:pBdr>
          <w:top w:val="nil"/>
          <w:left w:val="nil"/>
          <w:bottom w:val="nil"/>
          <w:right w:val="nil"/>
          <w:between w:val="nil"/>
        </w:pBdr>
        <w:spacing w:before="8"/>
        <w:rPr>
          <w:color w:val="000000"/>
          <w:sz w:val="18"/>
          <w:szCs w:val="18"/>
        </w:rPr>
      </w:pPr>
    </w:p>
    <w:p w14:paraId="75CF0A9E"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Public Improvements - Construction of any work or product which becomes the property of the City, i.e., roads, curb, gutter, sidewalks, water works, sewer works, culverts, bridges, fencing, etc.</w:t>
      </w:r>
    </w:p>
    <w:p w14:paraId="22D7366D" w14:textId="77777777" w:rsidR="008B32F7" w:rsidRDefault="008B32F7">
      <w:pPr>
        <w:pBdr>
          <w:top w:val="nil"/>
          <w:left w:val="nil"/>
          <w:bottom w:val="nil"/>
          <w:right w:val="nil"/>
          <w:between w:val="nil"/>
        </w:pBdr>
        <w:rPr>
          <w:color w:val="000000"/>
          <w:sz w:val="20"/>
          <w:szCs w:val="20"/>
        </w:rPr>
      </w:pPr>
    </w:p>
    <w:p w14:paraId="354FC426" w14:textId="77777777" w:rsidR="008B32F7" w:rsidRDefault="008B32F7">
      <w:pPr>
        <w:pBdr>
          <w:top w:val="nil"/>
          <w:left w:val="nil"/>
          <w:bottom w:val="nil"/>
          <w:right w:val="nil"/>
          <w:between w:val="nil"/>
        </w:pBdr>
        <w:spacing w:before="5"/>
        <w:rPr>
          <w:color w:val="000000"/>
          <w:sz w:val="16"/>
          <w:szCs w:val="16"/>
        </w:rPr>
      </w:pPr>
    </w:p>
    <w:p w14:paraId="5024A365" w14:textId="77777777" w:rsidR="008B32F7" w:rsidRDefault="001B45AF">
      <w:pPr>
        <w:pBdr>
          <w:top w:val="nil"/>
          <w:left w:val="nil"/>
          <w:bottom w:val="nil"/>
          <w:right w:val="nil"/>
          <w:between w:val="nil"/>
        </w:pBdr>
        <w:spacing w:line="312" w:lineRule="auto"/>
        <w:ind w:left="178" w:right="184"/>
        <w:jc w:val="both"/>
        <w:rPr>
          <w:color w:val="000000"/>
          <w:sz w:val="19"/>
          <w:szCs w:val="19"/>
        </w:rPr>
      </w:pPr>
      <w:r w:rsidRPr="00A20F02">
        <w:rPr>
          <w:color w:val="202529"/>
          <w:sz w:val="19"/>
          <w:szCs w:val="19"/>
          <w:shd w:val="clear" w:color="auto" w:fill="F4CCCC"/>
        </w:rPr>
        <w:t>Public Meeting</w:t>
      </w:r>
      <w:r>
        <w:rPr>
          <w:color w:val="202529"/>
          <w:sz w:val="19"/>
          <w:szCs w:val="19"/>
        </w:rPr>
        <w:t xml:space="preserve"> - A meeting that is required to be open to the public under §52-4 of Utah State Code (as amended).</w:t>
      </w:r>
    </w:p>
    <w:p w14:paraId="289D3F5F" w14:textId="77777777" w:rsidR="008B32F7" w:rsidRDefault="008B32F7">
      <w:pPr>
        <w:pBdr>
          <w:top w:val="nil"/>
          <w:left w:val="nil"/>
          <w:bottom w:val="nil"/>
          <w:right w:val="nil"/>
          <w:between w:val="nil"/>
        </w:pBdr>
        <w:rPr>
          <w:color w:val="000000"/>
          <w:sz w:val="20"/>
          <w:szCs w:val="20"/>
        </w:rPr>
      </w:pPr>
    </w:p>
    <w:p w14:paraId="3394E5A5" w14:textId="77777777" w:rsidR="008B32F7" w:rsidRDefault="008B32F7">
      <w:pPr>
        <w:pBdr>
          <w:top w:val="nil"/>
          <w:left w:val="nil"/>
          <w:bottom w:val="nil"/>
          <w:right w:val="nil"/>
          <w:between w:val="nil"/>
        </w:pBdr>
        <w:spacing w:before="5"/>
        <w:rPr>
          <w:color w:val="000000"/>
          <w:sz w:val="16"/>
          <w:szCs w:val="16"/>
        </w:rPr>
      </w:pPr>
    </w:p>
    <w:p w14:paraId="723AC561" w14:textId="77777777" w:rsidR="008B32F7" w:rsidRDefault="001B45AF">
      <w:pPr>
        <w:pBdr>
          <w:top w:val="nil"/>
          <w:left w:val="nil"/>
          <w:bottom w:val="nil"/>
          <w:right w:val="nil"/>
          <w:between w:val="nil"/>
        </w:pBdr>
        <w:spacing w:before="1" w:line="312" w:lineRule="auto"/>
        <w:ind w:left="178" w:right="184"/>
        <w:jc w:val="both"/>
        <w:rPr>
          <w:color w:val="000000"/>
          <w:sz w:val="19"/>
          <w:szCs w:val="19"/>
        </w:rPr>
      </w:pPr>
      <w:r w:rsidRPr="00A20F02">
        <w:rPr>
          <w:color w:val="202529"/>
          <w:sz w:val="19"/>
          <w:szCs w:val="19"/>
          <w:shd w:val="clear" w:color="auto" w:fill="F4CCCC"/>
        </w:rPr>
        <w:t>Record Of Survey Map</w:t>
      </w:r>
      <w:r>
        <w:rPr>
          <w:color w:val="202529"/>
          <w:sz w:val="19"/>
          <w:szCs w:val="19"/>
        </w:rPr>
        <w:t xml:space="preserve"> - A map of a survey of land prepared in accordance with §10-9a-603, 17-23-17, 17-7a- 603, or 57-8-13 of Utah State Code (as amended).</w:t>
      </w:r>
    </w:p>
    <w:p w14:paraId="53B2FD4B" w14:textId="77777777" w:rsidR="008B32F7" w:rsidRDefault="008B32F7">
      <w:pPr>
        <w:pBdr>
          <w:top w:val="nil"/>
          <w:left w:val="nil"/>
          <w:bottom w:val="nil"/>
          <w:right w:val="nil"/>
          <w:between w:val="nil"/>
        </w:pBdr>
        <w:rPr>
          <w:color w:val="000000"/>
          <w:sz w:val="20"/>
          <w:szCs w:val="20"/>
        </w:rPr>
      </w:pPr>
    </w:p>
    <w:p w14:paraId="14AC052F" w14:textId="77777777" w:rsidR="008B32F7" w:rsidRDefault="008B32F7">
      <w:pPr>
        <w:pBdr>
          <w:top w:val="nil"/>
          <w:left w:val="nil"/>
          <w:bottom w:val="nil"/>
          <w:right w:val="nil"/>
          <w:between w:val="nil"/>
        </w:pBdr>
        <w:spacing w:before="4"/>
        <w:rPr>
          <w:color w:val="000000"/>
          <w:sz w:val="16"/>
          <w:szCs w:val="16"/>
        </w:rPr>
      </w:pPr>
    </w:p>
    <w:p w14:paraId="264F94DF" w14:textId="77777777" w:rsidR="008B32F7" w:rsidRDefault="001B45AF">
      <w:pPr>
        <w:pBdr>
          <w:top w:val="nil"/>
          <w:left w:val="nil"/>
          <w:bottom w:val="nil"/>
          <w:right w:val="nil"/>
          <w:between w:val="nil"/>
        </w:pBdr>
        <w:spacing w:before="1" w:line="312" w:lineRule="auto"/>
        <w:ind w:left="178" w:right="184"/>
        <w:jc w:val="both"/>
        <w:rPr>
          <w:color w:val="000000"/>
          <w:sz w:val="19"/>
          <w:szCs w:val="19"/>
        </w:rPr>
      </w:pPr>
      <w:r>
        <w:rPr>
          <w:color w:val="202529"/>
          <w:sz w:val="19"/>
          <w:szCs w:val="19"/>
        </w:rPr>
        <w:t>Retention Ponds - The area required to contain storm water within the development as required by Federal and State Code.</w:t>
      </w:r>
    </w:p>
    <w:p w14:paraId="560EFCB6" w14:textId="77777777" w:rsidR="008B32F7" w:rsidRDefault="008B32F7">
      <w:pPr>
        <w:pBdr>
          <w:top w:val="nil"/>
          <w:left w:val="nil"/>
          <w:bottom w:val="nil"/>
          <w:right w:val="nil"/>
          <w:between w:val="nil"/>
        </w:pBdr>
        <w:rPr>
          <w:color w:val="000000"/>
          <w:sz w:val="20"/>
          <w:szCs w:val="20"/>
        </w:rPr>
      </w:pPr>
    </w:p>
    <w:p w14:paraId="1801B9D2" w14:textId="77777777" w:rsidR="008B32F7" w:rsidRDefault="008B32F7">
      <w:pPr>
        <w:pBdr>
          <w:top w:val="nil"/>
          <w:left w:val="nil"/>
          <w:bottom w:val="nil"/>
          <w:right w:val="nil"/>
          <w:between w:val="nil"/>
        </w:pBdr>
        <w:spacing w:before="4"/>
        <w:rPr>
          <w:color w:val="000000"/>
          <w:sz w:val="16"/>
          <w:szCs w:val="16"/>
        </w:rPr>
      </w:pPr>
    </w:p>
    <w:p w14:paraId="15426FC1" w14:textId="77777777" w:rsidR="008B32F7" w:rsidRDefault="001B45AF">
      <w:pPr>
        <w:pBdr>
          <w:top w:val="nil"/>
          <w:left w:val="nil"/>
          <w:bottom w:val="nil"/>
          <w:right w:val="nil"/>
          <w:between w:val="nil"/>
        </w:pBdr>
        <w:spacing w:before="1" w:line="312" w:lineRule="auto"/>
        <w:ind w:left="178" w:right="184"/>
        <w:jc w:val="both"/>
        <w:rPr>
          <w:color w:val="000000"/>
          <w:sz w:val="19"/>
          <w:szCs w:val="19"/>
        </w:rPr>
      </w:pPr>
      <w:r w:rsidRPr="00A20F02">
        <w:rPr>
          <w:color w:val="202529"/>
          <w:sz w:val="19"/>
          <w:szCs w:val="19"/>
          <w:shd w:val="clear" w:color="auto" w:fill="F4CCCC"/>
        </w:rPr>
        <w:t>Sanitary Sewer Authority</w:t>
      </w:r>
      <w:r>
        <w:rPr>
          <w:color w:val="202529"/>
          <w:sz w:val="19"/>
          <w:szCs w:val="19"/>
        </w:rPr>
        <w:t xml:space="preserve"> - The department, agency, or public entity with responsibility to review and approve the feasibility of sanitary sewer services or onsite wastewater systems. For the purposes of this Title shall mean Hyde Park City.</w:t>
      </w:r>
    </w:p>
    <w:p w14:paraId="30C5F703" w14:textId="77777777" w:rsidR="008B32F7" w:rsidRDefault="008B32F7">
      <w:pPr>
        <w:pBdr>
          <w:top w:val="nil"/>
          <w:left w:val="nil"/>
          <w:bottom w:val="nil"/>
          <w:right w:val="nil"/>
          <w:between w:val="nil"/>
        </w:pBdr>
        <w:rPr>
          <w:color w:val="000000"/>
          <w:sz w:val="20"/>
          <w:szCs w:val="20"/>
        </w:rPr>
      </w:pPr>
    </w:p>
    <w:p w14:paraId="35A1F4E6" w14:textId="77777777" w:rsidR="008B32F7" w:rsidRDefault="008B32F7">
      <w:pPr>
        <w:pBdr>
          <w:top w:val="nil"/>
          <w:left w:val="nil"/>
          <w:bottom w:val="nil"/>
          <w:right w:val="nil"/>
          <w:between w:val="nil"/>
        </w:pBdr>
        <w:spacing w:before="4"/>
        <w:rPr>
          <w:color w:val="000000"/>
          <w:sz w:val="16"/>
          <w:szCs w:val="16"/>
        </w:rPr>
      </w:pPr>
    </w:p>
    <w:p w14:paraId="213CE7FC" w14:textId="77777777" w:rsidR="008B32F7" w:rsidRDefault="001B45AF">
      <w:pPr>
        <w:pBdr>
          <w:top w:val="nil"/>
          <w:left w:val="nil"/>
          <w:bottom w:val="nil"/>
          <w:right w:val="nil"/>
          <w:between w:val="nil"/>
        </w:pBdr>
        <w:spacing w:before="1"/>
        <w:ind w:left="178"/>
        <w:jc w:val="both"/>
        <w:rPr>
          <w:color w:val="000000"/>
          <w:sz w:val="19"/>
          <w:szCs w:val="19"/>
        </w:rPr>
      </w:pPr>
      <w:r>
        <w:rPr>
          <w:color w:val="202529"/>
          <w:sz w:val="19"/>
          <w:szCs w:val="19"/>
        </w:rPr>
        <w:t>Secondary Water - See Irrigation Water Deﬁnition</w:t>
      </w:r>
    </w:p>
    <w:p w14:paraId="389C6C83" w14:textId="77777777" w:rsidR="008B32F7" w:rsidRDefault="008B32F7">
      <w:pPr>
        <w:pBdr>
          <w:top w:val="nil"/>
          <w:left w:val="nil"/>
          <w:bottom w:val="nil"/>
          <w:right w:val="nil"/>
          <w:between w:val="nil"/>
        </w:pBdr>
        <w:rPr>
          <w:color w:val="000000"/>
          <w:sz w:val="20"/>
          <w:szCs w:val="20"/>
        </w:rPr>
      </w:pPr>
    </w:p>
    <w:p w14:paraId="63FBBFBE" w14:textId="77777777" w:rsidR="008B32F7" w:rsidRDefault="008B32F7">
      <w:pPr>
        <w:pBdr>
          <w:top w:val="nil"/>
          <w:left w:val="nil"/>
          <w:bottom w:val="nil"/>
          <w:right w:val="nil"/>
          <w:between w:val="nil"/>
        </w:pBdr>
        <w:spacing w:before="2"/>
        <w:rPr>
          <w:color w:val="000000"/>
          <w:sz w:val="23"/>
          <w:szCs w:val="23"/>
        </w:rPr>
      </w:pPr>
    </w:p>
    <w:p w14:paraId="4BF7DA47" w14:textId="77777777" w:rsidR="008B32F7" w:rsidRDefault="001B45AF">
      <w:pPr>
        <w:pBdr>
          <w:top w:val="nil"/>
          <w:left w:val="nil"/>
          <w:bottom w:val="nil"/>
          <w:right w:val="nil"/>
          <w:between w:val="nil"/>
        </w:pBdr>
        <w:spacing w:line="297" w:lineRule="auto"/>
        <w:ind w:left="178" w:right="184"/>
        <w:jc w:val="both"/>
        <w:rPr>
          <w:color w:val="000000"/>
          <w:sz w:val="20"/>
          <w:szCs w:val="20"/>
        </w:rPr>
      </w:pPr>
      <w:r>
        <w:rPr>
          <w:color w:val="202529"/>
          <w:sz w:val="19"/>
          <w:szCs w:val="19"/>
        </w:rPr>
        <w:t>Seismic Hazards - Any areas where geologic conditions would pose a threat to persons or property if developed as residential property or which has been oﬃcially designated as a seismic hazard.</w:t>
      </w:r>
    </w:p>
    <w:p w14:paraId="7E7DB21A" w14:textId="77777777" w:rsidR="008B32F7" w:rsidRDefault="008B32F7">
      <w:pPr>
        <w:pBdr>
          <w:top w:val="nil"/>
          <w:left w:val="nil"/>
          <w:bottom w:val="nil"/>
          <w:right w:val="nil"/>
          <w:between w:val="nil"/>
        </w:pBdr>
        <w:spacing w:before="9"/>
        <w:rPr>
          <w:color w:val="000000"/>
          <w:sz w:val="18"/>
          <w:szCs w:val="18"/>
        </w:rPr>
      </w:pPr>
    </w:p>
    <w:p w14:paraId="37268742" w14:textId="77777777" w:rsidR="008B32F7" w:rsidRDefault="001B45AF">
      <w:pPr>
        <w:pBdr>
          <w:top w:val="nil"/>
          <w:left w:val="nil"/>
          <w:bottom w:val="nil"/>
          <w:right w:val="nil"/>
          <w:between w:val="nil"/>
        </w:pBdr>
        <w:spacing w:line="304" w:lineRule="auto"/>
        <w:ind w:left="178" w:right="184"/>
        <w:jc w:val="both"/>
        <w:rPr>
          <w:color w:val="000000"/>
          <w:sz w:val="19"/>
          <w:szCs w:val="19"/>
        </w:rPr>
      </w:pPr>
      <w:r>
        <w:rPr>
          <w:color w:val="202529"/>
          <w:sz w:val="19"/>
          <w:szCs w:val="19"/>
        </w:rPr>
        <w:t>Sensitive Lands - Sensitive lands are deﬁned as steep slopes, natural drainage ways, ﬂood hazards, unstable soils, seismic hazards, designated wetlands, natural resource amenity, and undevelopable land. Retention ponds are considered sensitive lands.</w:t>
      </w:r>
    </w:p>
    <w:p w14:paraId="5C1FB389" w14:textId="77777777" w:rsidR="008B32F7" w:rsidRDefault="008B32F7">
      <w:pPr>
        <w:pBdr>
          <w:top w:val="nil"/>
          <w:left w:val="nil"/>
          <w:bottom w:val="nil"/>
          <w:right w:val="nil"/>
          <w:between w:val="nil"/>
        </w:pBdr>
        <w:rPr>
          <w:color w:val="000000"/>
          <w:sz w:val="20"/>
          <w:szCs w:val="20"/>
        </w:rPr>
      </w:pPr>
    </w:p>
    <w:p w14:paraId="47377053" w14:textId="77777777" w:rsidR="008B32F7" w:rsidRDefault="008B32F7">
      <w:pPr>
        <w:pBdr>
          <w:top w:val="nil"/>
          <w:left w:val="nil"/>
          <w:bottom w:val="nil"/>
          <w:right w:val="nil"/>
          <w:between w:val="nil"/>
        </w:pBdr>
        <w:spacing w:before="1"/>
        <w:rPr>
          <w:color w:val="000000"/>
          <w:sz w:val="18"/>
          <w:szCs w:val="18"/>
        </w:rPr>
      </w:pPr>
    </w:p>
    <w:p w14:paraId="34DD0D06" w14:textId="77777777" w:rsidR="008B32F7" w:rsidRDefault="001B45AF">
      <w:pPr>
        <w:pBdr>
          <w:top w:val="nil"/>
          <w:left w:val="nil"/>
          <w:bottom w:val="nil"/>
          <w:right w:val="nil"/>
          <w:between w:val="nil"/>
        </w:pBdr>
        <w:spacing w:before="1"/>
        <w:ind w:left="178"/>
        <w:rPr>
          <w:color w:val="000000"/>
          <w:sz w:val="19"/>
          <w:szCs w:val="19"/>
        </w:rPr>
      </w:pPr>
      <w:r>
        <w:rPr>
          <w:color w:val="202529"/>
          <w:sz w:val="19"/>
          <w:szCs w:val="19"/>
        </w:rPr>
        <w:t>Shall - “Shall” statements should be considered mandatory.</w:t>
      </w:r>
    </w:p>
    <w:p w14:paraId="1F497619" w14:textId="77777777" w:rsidR="008B32F7" w:rsidRDefault="008B32F7">
      <w:pPr>
        <w:pBdr>
          <w:top w:val="nil"/>
          <w:left w:val="nil"/>
          <w:bottom w:val="nil"/>
          <w:right w:val="nil"/>
          <w:between w:val="nil"/>
        </w:pBdr>
        <w:rPr>
          <w:color w:val="000000"/>
          <w:sz w:val="20"/>
          <w:szCs w:val="20"/>
        </w:rPr>
      </w:pPr>
    </w:p>
    <w:p w14:paraId="60446B88" w14:textId="77777777" w:rsidR="008B32F7" w:rsidRDefault="008B32F7">
      <w:pPr>
        <w:pBdr>
          <w:top w:val="nil"/>
          <w:left w:val="nil"/>
          <w:bottom w:val="nil"/>
          <w:right w:val="nil"/>
          <w:between w:val="nil"/>
        </w:pBdr>
        <w:spacing w:before="1"/>
        <w:rPr>
          <w:color w:val="000000"/>
        </w:rPr>
      </w:pPr>
    </w:p>
    <w:p w14:paraId="3BDE2110"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Concept Plan- A conceptual sketch or drawing of a proposed development prepared in accordance with the requirements of this Ordinance.</w:t>
      </w:r>
    </w:p>
    <w:p w14:paraId="53A748CA" w14:textId="77777777" w:rsidR="008B32F7" w:rsidRDefault="008B32F7">
      <w:pPr>
        <w:pBdr>
          <w:top w:val="nil"/>
          <w:left w:val="nil"/>
          <w:bottom w:val="nil"/>
          <w:right w:val="nil"/>
          <w:between w:val="nil"/>
        </w:pBdr>
        <w:rPr>
          <w:color w:val="000000"/>
          <w:sz w:val="20"/>
          <w:szCs w:val="20"/>
        </w:rPr>
      </w:pPr>
    </w:p>
    <w:p w14:paraId="53A04F63" w14:textId="77777777" w:rsidR="008B32F7" w:rsidRDefault="008B32F7">
      <w:pPr>
        <w:pBdr>
          <w:top w:val="nil"/>
          <w:left w:val="nil"/>
          <w:bottom w:val="nil"/>
          <w:right w:val="nil"/>
          <w:between w:val="nil"/>
        </w:pBdr>
        <w:spacing w:before="5"/>
        <w:rPr>
          <w:color w:val="000000"/>
          <w:sz w:val="16"/>
          <w:szCs w:val="16"/>
        </w:rPr>
      </w:pPr>
    </w:p>
    <w:p w14:paraId="48127948" w14:textId="77777777" w:rsidR="008B32F7" w:rsidRDefault="001B45AF">
      <w:pPr>
        <w:pBdr>
          <w:top w:val="nil"/>
          <w:left w:val="nil"/>
          <w:bottom w:val="nil"/>
          <w:right w:val="nil"/>
          <w:between w:val="nil"/>
        </w:pBdr>
        <w:ind w:left="178"/>
        <w:rPr>
          <w:color w:val="000000"/>
          <w:sz w:val="19"/>
          <w:szCs w:val="19"/>
        </w:rPr>
      </w:pPr>
      <w:r>
        <w:rPr>
          <w:color w:val="202529"/>
          <w:sz w:val="19"/>
          <w:szCs w:val="19"/>
        </w:rPr>
        <w:t>Speciﬁcations - The rules and regulations that govern development.</w:t>
      </w:r>
    </w:p>
    <w:p w14:paraId="07C3A3B7" w14:textId="77777777" w:rsidR="008B32F7" w:rsidRDefault="008B32F7">
      <w:pPr>
        <w:pBdr>
          <w:top w:val="nil"/>
          <w:left w:val="nil"/>
          <w:bottom w:val="nil"/>
          <w:right w:val="nil"/>
          <w:between w:val="nil"/>
        </w:pBdr>
        <w:rPr>
          <w:color w:val="000000"/>
          <w:sz w:val="20"/>
          <w:szCs w:val="20"/>
        </w:rPr>
      </w:pPr>
    </w:p>
    <w:p w14:paraId="776C4DD0" w14:textId="77777777" w:rsidR="008B32F7" w:rsidRDefault="008B32F7">
      <w:pPr>
        <w:pBdr>
          <w:top w:val="nil"/>
          <w:left w:val="nil"/>
          <w:bottom w:val="nil"/>
          <w:right w:val="nil"/>
          <w:between w:val="nil"/>
        </w:pBdr>
        <w:spacing w:before="3"/>
        <w:rPr>
          <w:color w:val="000000"/>
          <w:sz w:val="23"/>
          <w:szCs w:val="23"/>
        </w:rPr>
      </w:pPr>
    </w:p>
    <w:p w14:paraId="10F21675" w14:textId="77777777" w:rsidR="008B32F7" w:rsidRDefault="001B45AF">
      <w:pPr>
        <w:pBdr>
          <w:top w:val="nil"/>
          <w:left w:val="nil"/>
          <w:bottom w:val="nil"/>
          <w:right w:val="nil"/>
          <w:between w:val="nil"/>
        </w:pBdr>
        <w:ind w:left="178"/>
        <w:rPr>
          <w:color w:val="000000"/>
          <w:sz w:val="19"/>
          <w:szCs w:val="19"/>
        </w:rPr>
      </w:pPr>
      <w:r>
        <w:rPr>
          <w:color w:val="202529"/>
          <w:sz w:val="19"/>
          <w:szCs w:val="19"/>
        </w:rPr>
        <w:t>State - Includes any department, division, or agency of the State of Utah.</w:t>
      </w:r>
    </w:p>
    <w:p w14:paraId="32543D94" w14:textId="77777777" w:rsidR="008B32F7" w:rsidRDefault="008B32F7">
      <w:pPr>
        <w:pBdr>
          <w:top w:val="nil"/>
          <w:left w:val="nil"/>
          <w:bottom w:val="nil"/>
          <w:right w:val="nil"/>
          <w:between w:val="nil"/>
        </w:pBdr>
        <w:rPr>
          <w:color w:val="000000"/>
          <w:sz w:val="20"/>
          <w:szCs w:val="20"/>
        </w:rPr>
      </w:pPr>
    </w:p>
    <w:p w14:paraId="64CB1DA5" w14:textId="77777777" w:rsidR="008B32F7" w:rsidRDefault="008B32F7">
      <w:pPr>
        <w:pBdr>
          <w:top w:val="nil"/>
          <w:left w:val="nil"/>
          <w:bottom w:val="nil"/>
          <w:right w:val="nil"/>
          <w:between w:val="nil"/>
        </w:pBdr>
        <w:spacing w:before="2"/>
        <w:rPr>
          <w:color w:val="000000"/>
        </w:rPr>
      </w:pPr>
    </w:p>
    <w:p w14:paraId="5F3D3CB3"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Steep Slopes - Any area with slopes twenty percent (20%) or steeper or area which has been oﬃcially designated as a steep slope.</w:t>
      </w:r>
    </w:p>
    <w:p w14:paraId="4B4E7F3C" w14:textId="77777777" w:rsidR="008B32F7" w:rsidRDefault="008B32F7">
      <w:pPr>
        <w:pBdr>
          <w:top w:val="nil"/>
          <w:left w:val="nil"/>
          <w:bottom w:val="nil"/>
          <w:right w:val="nil"/>
          <w:between w:val="nil"/>
        </w:pBdr>
        <w:rPr>
          <w:color w:val="000000"/>
          <w:sz w:val="20"/>
          <w:szCs w:val="20"/>
        </w:rPr>
      </w:pPr>
    </w:p>
    <w:p w14:paraId="1D740354" w14:textId="77777777" w:rsidR="008B32F7" w:rsidRDefault="008B32F7">
      <w:pPr>
        <w:pBdr>
          <w:top w:val="nil"/>
          <w:left w:val="nil"/>
          <w:bottom w:val="nil"/>
          <w:right w:val="nil"/>
          <w:between w:val="nil"/>
        </w:pBdr>
        <w:spacing w:before="5"/>
        <w:rPr>
          <w:color w:val="000000"/>
          <w:sz w:val="16"/>
          <w:szCs w:val="16"/>
        </w:rPr>
      </w:pPr>
    </w:p>
    <w:p w14:paraId="06B081E4" w14:textId="77777777" w:rsidR="008B32F7" w:rsidRDefault="001B45AF">
      <w:pPr>
        <w:pBdr>
          <w:top w:val="nil"/>
          <w:left w:val="nil"/>
          <w:bottom w:val="nil"/>
          <w:right w:val="nil"/>
          <w:between w:val="nil"/>
        </w:pBdr>
        <w:spacing w:line="312" w:lineRule="auto"/>
        <w:ind w:left="178" w:right="184"/>
        <w:jc w:val="both"/>
        <w:rPr>
          <w:color w:val="000000"/>
          <w:sz w:val="19"/>
          <w:szCs w:val="19"/>
        </w:rPr>
      </w:pPr>
      <w:r w:rsidRPr="00A20F02">
        <w:rPr>
          <w:color w:val="202529"/>
          <w:sz w:val="19"/>
          <w:szCs w:val="19"/>
          <w:shd w:val="clear" w:color="auto" w:fill="F4CCCC"/>
        </w:rPr>
        <w:t>Subdivision</w:t>
      </w:r>
      <w:r>
        <w:rPr>
          <w:color w:val="202529"/>
          <w:sz w:val="19"/>
          <w:szCs w:val="19"/>
        </w:rPr>
        <w:t xml:space="preserve"> - Any land that is divided, </w:t>
      </w:r>
      <w:proofErr w:type="spellStart"/>
      <w:r>
        <w:rPr>
          <w:color w:val="202529"/>
          <w:sz w:val="19"/>
          <w:szCs w:val="19"/>
        </w:rPr>
        <w:t>resubdivided</w:t>
      </w:r>
      <w:proofErr w:type="spellEnd"/>
      <w:r>
        <w:rPr>
          <w:color w:val="202529"/>
          <w:sz w:val="19"/>
          <w:szCs w:val="19"/>
        </w:rPr>
        <w:t>, or proposed to be divided into two (2) or more lots or other division of land for the purpose, whether immediate or future, for oﬀer, sale, lease, or development either on the installment plan or upon any and all other plans, terms, and conditions. Subdivision includes:</w:t>
      </w:r>
    </w:p>
    <w:p w14:paraId="3C73A92C" w14:textId="77777777" w:rsidR="008B32F7" w:rsidRDefault="001B45AF">
      <w:pPr>
        <w:numPr>
          <w:ilvl w:val="0"/>
          <w:numId w:val="26"/>
        </w:numPr>
        <w:pBdr>
          <w:top w:val="nil"/>
          <w:left w:val="nil"/>
          <w:bottom w:val="nil"/>
          <w:right w:val="nil"/>
          <w:between w:val="nil"/>
        </w:pBdr>
        <w:tabs>
          <w:tab w:val="left" w:pos="598"/>
        </w:tabs>
        <w:spacing w:before="61" w:line="312" w:lineRule="auto"/>
        <w:ind w:right="184" w:firstLine="0"/>
        <w:jc w:val="both"/>
        <w:rPr>
          <w:color w:val="000000"/>
          <w:sz w:val="19"/>
          <w:szCs w:val="19"/>
        </w:rPr>
      </w:pPr>
      <w:r>
        <w:rPr>
          <w:color w:val="202529"/>
          <w:sz w:val="19"/>
          <w:szCs w:val="19"/>
        </w:rPr>
        <w:t>The division or development of land, whether by deed, metes and bounds description, devise and testacy, map, plat, or other recorded instrument, regardless of whether the division includes all or a portion of a parcel or lot; and</w:t>
      </w:r>
    </w:p>
    <w:p w14:paraId="3C2DD04E" w14:textId="77777777" w:rsidR="008B32F7" w:rsidRDefault="001B45AF">
      <w:pPr>
        <w:numPr>
          <w:ilvl w:val="0"/>
          <w:numId w:val="26"/>
        </w:numPr>
        <w:pBdr>
          <w:top w:val="nil"/>
          <w:left w:val="nil"/>
          <w:bottom w:val="nil"/>
          <w:right w:val="nil"/>
          <w:between w:val="nil"/>
        </w:pBdr>
        <w:tabs>
          <w:tab w:val="left" w:pos="417"/>
        </w:tabs>
        <w:spacing w:before="73" w:line="297" w:lineRule="auto"/>
        <w:ind w:right="184" w:firstLine="0"/>
        <w:jc w:val="both"/>
        <w:rPr>
          <w:color w:val="000000"/>
          <w:sz w:val="19"/>
          <w:szCs w:val="19"/>
        </w:rPr>
      </w:pPr>
      <w:r>
        <w:rPr>
          <w:color w:val="202529"/>
          <w:sz w:val="19"/>
          <w:szCs w:val="19"/>
        </w:rPr>
        <w:t>Except as provided in §10-9a-103 of Utah State Code (as amended), divisions of land for residential and nonresidential uses, including land used or to be used for commercial, agricultural, and industrial purposes.</w:t>
      </w:r>
    </w:p>
    <w:p w14:paraId="449D1993" w14:textId="77777777" w:rsidR="008B32F7" w:rsidRDefault="001B45AF">
      <w:pPr>
        <w:pBdr>
          <w:top w:val="nil"/>
          <w:left w:val="nil"/>
          <w:bottom w:val="nil"/>
          <w:right w:val="nil"/>
          <w:between w:val="nil"/>
        </w:pBdr>
        <w:spacing w:before="88"/>
        <w:ind w:left="178"/>
        <w:jc w:val="both"/>
        <w:rPr>
          <w:color w:val="000000"/>
          <w:sz w:val="19"/>
          <w:szCs w:val="19"/>
        </w:rPr>
      </w:pPr>
      <w:r>
        <w:rPr>
          <w:color w:val="202529"/>
          <w:sz w:val="19"/>
          <w:szCs w:val="19"/>
        </w:rPr>
        <w:t>Subdivision does NOT include:</w:t>
      </w:r>
    </w:p>
    <w:p w14:paraId="59EB030E" w14:textId="77777777" w:rsidR="008B32F7" w:rsidRDefault="001B45AF">
      <w:pPr>
        <w:numPr>
          <w:ilvl w:val="0"/>
          <w:numId w:val="25"/>
        </w:numPr>
        <w:pBdr>
          <w:top w:val="nil"/>
          <w:left w:val="nil"/>
          <w:bottom w:val="nil"/>
          <w:right w:val="nil"/>
          <w:between w:val="nil"/>
        </w:pBdr>
        <w:tabs>
          <w:tab w:val="left" w:pos="614"/>
        </w:tabs>
        <w:spacing w:before="139" w:line="304" w:lineRule="auto"/>
        <w:ind w:right="184" w:firstLine="0"/>
        <w:jc w:val="both"/>
        <w:rPr>
          <w:color w:val="000000"/>
          <w:sz w:val="19"/>
          <w:szCs w:val="19"/>
        </w:rPr>
      </w:pPr>
      <w:r>
        <w:rPr>
          <w:color w:val="202529"/>
          <w:sz w:val="19"/>
          <w:szCs w:val="19"/>
        </w:rPr>
        <w:t xml:space="preserve">A bona ﬁde division or partition of agricultural land for the purposes of joining one (1) of the resulting separate parcels to a contiguous parcel of unsubdivided agricultural land, if neither the resulting combined parcel nor the parcel </w:t>
      </w:r>
      <w:r>
        <w:rPr>
          <w:color w:val="202529"/>
          <w:sz w:val="19"/>
          <w:szCs w:val="19"/>
        </w:rPr>
        <w:lastRenderedPageBreak/>
        <w:t>remaining from the division or partition violates an applicable land use ordinance.</w:t>
      </w:r>
    </w:p>
    <w:p w14:paraId="27E10415" w14:textId="77777777" w:rsidR="008B32F7" w:rsidRDefault="001B45AF">
      <w:pPr>
        <w:numPr>
          <w:ilvl w:val="0"/>
          <w:numId w:val="25"/>
        </w:numPr>
        <w:pBdr>
          <w:top w:val="nil"/>
          <w:left w:val="nil"/>
          <w:bottom w:val="nil"/>
          <w:right w:val="nil"/>
          <w:between w:val="nil"/>
        </w:pBdr>
        <w:tabs>
          <w:tab w:val="left" w:pos="392"/>
        </w:tabs>
        <w:spacing w:before="81" w:line="304" w:lineRule="auto"/>
        <w:ind w:right="184" w:firstLine="0"/>
        <w:jc w:val="both"/>
        <w:rPr>
          <w:color w:val="000000"/>
          <w:sz w:val="19"/>
          <w:szCs w:val="19"/>
        </w:rPr>
      </w:pPr>
      <w:r>
        <w:rPr>
          <w:color w:val="202529"/>
          <w:sz w:val="19"/>
          <w:szCs w:val="19"/>
        </w:rPr>
        <w:t>A boundary line agreement recorded with the County Recorder’s Oﬃce between owners of adjoining parcels adjusting the mutual boundary in accordance with §10-9a-524 of Utah State Code (as amended) if no new parcel is created.</w:t>
      </w:r>
    </w:p>
    <w:p w14:paraId="7E6664DA" w14:textId="77777777" w:rsidR="008B32F7" w:rsidRDefault="001B45AF">
      <w:pPr>
        <w:numPr>
          <w:ilvl w:val="0"/>
          <w:numId w:val="25"/>
        </w:numPr>
        <w:pBdr>
          <w:top w:val="nil"/>
          <w:left w:val="nil"/>
          <w:bottom w:val="nil"/>
          <w:right w:val="nil"/>
          <w:between w:val="nil"/>
        </w:pBdr>
        <w:tabs>
          <w:tab w:val="left" w:pos="601"/>
        </w:tabs>
        <w:spacing w:before="81" w:line="312" w:lineRule="auto"/>
        <w:ind w:right="184" w:firstLine="0"/>
        <w:jc w:val="both"/>
        <w:rPr>
          <w:color w:val="000000"/>
          <w:sz w:val="19"/>
          <w:szCs w:val="19"/>
        </w:rPr>
      </w:pPr>
      <w:r>
        <w:rPr>
          <w:color w:val="202529"/>
          <w:sz w:val="19"/>
          <w:szCs w:val="19"/>
        </w:rPr>
        <w:t>A recorded document, executed by the owner of record revising the legal descriptions of multiple parcels into one (1) legal description encompassing all such parcels or joining a lot to a parcel.</w:t>
      </w:r>
    </w:p>
    <w:p w14:paraId="39380D7C" w14:textId="77777777" w:rsidR="008B32F7" w:rsidRDefault="001B45AF">
      <w:pPr>
        <w:numPr>
          <w:ilvl w:val="0"/>
          <w:numId w:val="25"/>
        </w:numPr>
        <w:pBdr>
          <w:top w:val="nil"/>
          <w:left w:val="nil"/>
          <w:bottom w:val="nil"/>
          <w:right w:val="nil"/>
          <w:between w:val="nil"/>
        </w:pBdr>
        <w:tabs>
          <w:tab w:val="left" w:pos="584"/>
        </w:tabs>
        <w:spacing w:before="61" w:line="312" w:lineRule="auto"/>
        <w:ind w:right="184" w:firstLine="0"/>
        <w:jc w:val="both"/>
        <w:rPr>
          <w:color w:val="000000"/>
          <w:sz w:val="19"/>
          <w:szCs w:val="19"/>
        </w:rPr>
      </w:pPr>
      <w:r>
        <w:rPr>
          <w:color w:val="202529"/>
          <w:sz w:val="19"/>
          <w:szCs w:val="19"/>
        </w:rPr>
        <w:t>A boundary line agreement between owners of adjoining subdivided properties adjusting the mutual lot line boundary in accordance with §10-9a-524 and 10-9a-608 of Utah State Code (as amended) if no new dwelling lot or housing unit will result from the adjustment and the adjustment will not violate any applicable land use ordinance.</w:t>
      </w:r>
    </w:p>
    <w:p w14:paraId="366A257D" w14:textId="77777777" w:rsidR="008B32F7" w:rsidRDefault="001B45AF">
      <w:pPr>
        <w:numPr>
          <w:ilvl w:val="0"/>
          <w:numId w:val="25"/>
        </w:numPr>
        <w:pBdr>
          <w:top w:val="nil"/>
          <w:left w:val="nil"/>
          <w:bottom w:val="nil"/>
          <w:right w:val="nil"/>
          <w:between w:val="nil"/>
        </w:pBdr>
        <w:tabs>
          <w:tab w:val="left" w:pos="388"/>
        </w:tabs>
        <w:spacing w:before="61" w:line="312" w:lineRule="auto"/>
        <w:ind w:right="184" w:firstLine="0"/>
        <w:jc w:val="both"/>
        <w:rPr>
          <w:color w:val="000000"/>
          <w:sz w:val="19"/>
          <w:szCs w:val="19"/>
        </w:rPr>
      </w:pPr>
      <w:r>
        <w:rPr>
          <w:color w:val="202529"/>
          <w:sz w:val="19"/>
          <w:szCs w:val="19"/>
        </w:rPr>
        <w:t>A bona ﬁde division of land by deed or other instrument if the deed or other instrument states in writing that the division is in anticipation of future land approvals on the parcel or parcels, does not confer any land use approvals, and has not been approved by the land use authority.</w:t>
      </w:r>
    </w:p>
    <w:p w14:paraId="212D0547" w14:textId="77777777" w:rsidR="008B32F7" w:rsidRDefault="001B45AF">
      <w:pPr>
        <w:numPr>
          <w:ilvl w:val="0"/>
          <w:numId w:val="25"/>
        </w:numPr>
        <w:pBdr>
          <w:top w:val="nil"/>
          <w:left w:val="nil"/>
          <w:bottom w:val="nil"/>
          <w:right w:val="nil"/>
          <w:between w:val="nil"/>
        </w:pBdr>
        <w:tabs>
          <w:tab w:val="left" w:pos="379"/>
        </w:tabs>
        <w:spacing w:before="60"/>
        <w:ind w:left="379" w:hanging="201"/>
        <w:jc w:val="both"/>
        <w:rPr>
          <w:color w:val="000000"/>
          <w:sz w:val="19"/>
          <w:szCs w:val="19"/>
        </w:rPr>
      </w:pPr>
      <w:r>
        <w:rPr>
          <w:color w:val="202529"/>
          <w:sz w:val="19"/>
          <w:szCs w:val="19"/>
        </w:rPr>
        <w:t>A parcel boundary adjustment.</w:t>
      </w:r>
    </w:p>
    <w:p w14:paraId="5730389A" w14:textId="77777777" w:rsidR="008B32F7" w:rsidRDefault="001B45AF">
      <w:pPr>
        <w:numPr>
          <w:ilvl w:val="0"/>
          <w:numId w:val="25"/>
        </w:numPr>
        <w:pBdr>
          <w:top w:val="nil"/>
          <w:left w:val="nil"/>
          <w:bottom w:val="nil"/>
          <w:right w:val="nil"/>
          <w:between w:val="nil"/>
        </w:pBdr>
        <w:tabs>
          <w:tab w:val="left" w:pos="581"/>
        </w:tabs>
        <w:spacing w:before="140"/>
        <w:ind w:left="581" w:hanging="403"/>
        <w:jc w:val="both"/>
        <w:rPr>
          <w:color w:val="000000"/>
          <w:sz w:val="19"/>
          <w:szCs w:val="19"/>
        </w:rPr>
      </w:pPr>
      <w:r>
        <w:rPr>
          <w:color w:val="202529"/>
          <w:sz w:val="19"/>
          <w:szCs w:val="19"/>
        </w:rPr>
        <w:t>A lot line adjustment.</w:t>
      </w:r>
    </w:p>
    <w:p w14:paraId="6FF8548B" w14:textId="77777777" w:rsidR="008B32F7" w:rsidRDefault="001B45AF">
      <w:pPr>
        <w:numPr>
          <w:ilvl w:val="0"/>
          <w:numId w:val="25"/>
        </w:numPr>
        <w:pBdr>
          <w:top w:val="nil"/>
          <w:left w:val="nil"/>
          <w:bottom w:val="nil"/>
          <w:right w:val="nil"/>
          <w:between w:val="nil"/>
        </w:pBdr>
        <w:tabs>
          <w:tab w:val="left" w:pos="581"/>
        </w:tabs>
        <w:spacing w:before="140"/>
        <w:ind w:left="581" w:hanging="403"/>
        <w:jc w:val="both"/>
        <w:rPr>
          <w:color w:val="000000"/>
          <w:sz w:val="19"/>
          <w:szCs w:val="19"/>
        </w:rPr>
      </w:pPr>
      <w:r>
        <w:rPr>
          <w:color w:val="202529"/>
          <w:sz w:val="19"/>
          <w:szCs w:val="19"/>
        </w:rPr>
        <w:t>A road, street, or highway dedication plat.</w:t>
      </w:r>
    </w:p>
    <w:p w14:paraId="24D04837" w14:textId="77777777" w:rsidR="008B32F7" w:rsidRDefault="001B45AF">
      <w:pPr>
        <w:numPr>
          <w:ilvl w:val="0"/>
          <w:numId w:val="25"/>
        </w:numPr>
        <w:pBdr>
          <w:top w:val="nil"/>
          <w:left w:val="nil"/>
          <w:bottom w:val="nil"/>
          <w:right w:val="nil"/>
          <w:between w:val="nil"/>
        </w:pBdr>
        <w:tabs>
          <w:tab w:val="left" w:pos="379"/>
        </w:tabs>
        <w:spacing w:before="140"/>
        <w:ind w:left="379" w:hanging="201"/>
        <w:rPr>
          <w:color w:val="000000"/>
          <w:sz w:val="19"/>
          <w:szCs w:val="19"/>
        </w:rPr>
      </w:pPr>
      <w:r>
        <w:rPr>
          <w:color w:val="202529"/>
          <w:sz w:val="19"/>
          <w:szCs w:val="19"/>
        </w:rPr>
        <w:t>A deed, or easement for a road, street, or highway purpose.</w:t>
      </w:r>
    </w:p>
    <w:p w14:paraId="656F3939" w14:textId="77777777" w:rsidR="008B32F7" w:rsidRDefault="001B45AF">
      <w:pPr>
        <w:numPr>
          <w:ilvl w:val="0"/>
          <w:numId w:val="25"/>
        </w:numPr>
        <w:pBdr>
          <w:top w:val="nil"/>
          <w:left w:val="nil"/>
          <w:bottom w:val="nil"/>
          <w:right w:val="nil"/>
          <w:between w:val="nil"/>
        </w:pBdr>
        <w:tabs>
          <w:tab w:val="left" w:pos="379"/>
        </w:tabs>
        <w:spacing w:before="127"/>
        <w:ind w:left="379" w:hanging="201"/>
        <w:rPr>
          <w:color w:val="000000"/>
          <w:sz w:val="19"/>
          <w:szCs w:val="19"/>
        </w:rPr>
      </w:pPr>
      <w:r>
        <w:rPr>
          <w:color w:val="202529"/>
          <w:sz w:val="19"/>
          <w:szCs w:val="19"/>
        </w:rPr>
        <w:t>Any other division of land authorized by law.</w:t>
      </w:r>
    </w:p>
    <w:p w14:paraId="76F33857" w14:textId="77777777" w:rsidR="008B32F7" w:rsidRDefault="008B32F7">
      <w:pPr>
        <w:pBdr>
          <w:top w:val="nil"/>
          <w:left w:val="nil"/>
          <w:bottom w:val="nil"/>
          <w:right w:val="nil"/>
          <w:between w:val="nil"/>
        </w:pBdr>
        <w:rPr>
          <w:color w:val="000000"/>
          <w:sz w:val="20"/>
          <w:szCs w:val="20"/>
        </w:rPr>
      </w:pPr>
    </w:p>
    <w:p w14:paraId="6BC54C60" w14:textId="77777777" w:rsidR="008B32F7" w:rsidRDefault="008B32F7">
      <w:pPr>
        <w:pBdr>
          <w:top w:val="nil"/>
          <w:left w:val="nil"/>
          <w:bottom w:val="nil"/>
          <w:right w:val="nil"/>
          <w:between w:val="nil"/>
        </w:pBdr>
        <w:spacing w:before="2"/>
        <w:rPr>
          <w:color w:val="000000"/>
          <w:sz w:val="23"/>
          <w:szCs w:val="23"/>
        </w:rPr>
      </w:pPr>
    </w:p>
    <w:p w14:paraId="0B0FF8F0" w14:textId="77777777" w:rsidR="008B32F7" w:rsidRDefault="001B45AF">
      <w:pPr>
        <w:pBdr>
          <w:top w:val="nil"/>
          <w:left w:val="nil"/>
          <w:bottom w:val="nil"/>
          <w:right w:val="nil"/>
          <w:between w:val="nil"/>
        </w:pBdr>
        <w:spacing w:line="306" w:lineRule="auto"/>
        <w:ind w:left="178" w:right="184"/>
        <w:jc w:val="both"/>
        <w:rPr>
          <w:color w:val="000000"/>
          <w:sz w:val="19"/>
          <w:szCs w:val="19"/>
        </w:rPr>
      </w:pPr>
      <w:r w:rsidRPr="00A20F02">
        <w:rPr>
          <w:color w:val="202529"/>
          <w:sz w:val="19"/>
          <w:szCs w:val="19"/>
          <w:shd w:val="clear" w:color="auto" w:fill="F4CCCC"/>
        </w:rPr>
        <w:t>Subdivision Amendment</w:t>
      </w:r>
      <w:r>
        <w:rPr>
          <w:color w:val="202529"/>
          <w:sz w:val="19"/>
          <w:szCs w:val="19"/>
        </w:rPr>
        <w:t xml:space="preserve"> - An amendment to a recorded subdivision in accordance with §10-9a-608 of Utah State Code (as amended) that vacates all or a portion of the subdivision, alters the outside boundary of the subdivision, changes the number of lots within the subdivision, alters a public right-of-way, a public easement, or public infrastructure within the subdivision or alters a common area or other common amenity within the subdivision.</w:t>
      </w:r>
    </w:p>
    <w:p w14:paraId="7ECDBE9D" w14:textId="77777777" w:rsidR="008B32F7" w:rsidRDefault="008B32F7">
      <w:pPr>
        <w:pBdr>
          <w:top w:val="nil"/>
          <w:left w:val="nil"/>
          <w:bottom w:val="nil"/>
          <w:right w:val="nil"/>
          <w:between w:val="nil"/>
        </w:pBdr>
        <w:rPr>
          <w:color w:val="000000"/>
          <w:sz w:val="20"/>
          <w:szCs w:val="20"/>
        </w:rPr>
      </w:pPr>
    </w:p>
    <w:p w14:paraId="36168C6A" w14:textId="77777777" w:rsidR="008B32F7" w:rsidRDefault="008B32F7">
      <w:pPr>
        <w:pBdr>
          <w:top w:val="nil"/>
          <w:left w:val="nil"/>
          <w:bottom w:val="nil"/>
          <w:right w:val="nil"/>
          <w:between w:val="nil"/>
        </w:pBdr>
        <w:spacing w:before="2"/>
        <w:rPr>
          <w:color w:val="000000"/>
          <w:sz w:val="17"/>
          <w:szCs w:val="17"/>
        </w:rPr>
      </w:pPr>
    </w:p>
    <w:p w14:paraId="1A159042" w14:textId="77777777" w:rsidR="008B32F7" w:rsidRDefault="001B45AF">
      <w:pPr>
        <w:pBdr>
          <w:top w:val="nil"/>
          <w:left w:val="nil"/>
          <w:bottom w:val="nil"/>
          <w:right w:val="nil"/>
          <w:between w:val="nil"/>
        </w:pBdr>
        <w:spacing w:before="1" w:line="312" w:lineRule="auto"/>
        <w:ind w:left="178" w:right="184"/>
        <w:jc w:val="both"/>
        <w:rPr>
          <w:color w:val="000000"/>
          <w:sz w:val="19"/>
          <w:szCs w:val="19"/>
        </w:rPr>
      </w:pPr>
      <w:r>
        <w:rPr>
          <w:color w:val="202529"/>
          <w:sz w:val="19"/>
          <w:szCs w:val="19"/>
        </w:rPr>
        <w:t>Subdivision requirements - Those requirements that are adopted by the various governing bodies in the City for the necessary proper development of the proposed subdivision.</w:t>
      </w:r>
    </w:p>
    <w:p w14:paraId="484BEDF9" w14:textId="77777777" w:rsidR="008B32F7" w:rsidRDefault="008B32F7">
      <w:pPr>
        <w:pBdr>
          <w:top w:val="nil"/>
          <w:left w:val="nil"/>
          <w:bottom w:val="nil"/>
          <w:right w:val="nil"/>
          <w:between w:val="nil"/>
        </w:pBdr>
        <w:rPr>
          <w:color w:val="000000"/>
          <w:sz w:val="20"/>
          <w:szCs w:val="20"/>
        </w:rPr>
      </w:pPr>
    </w:p>
    <w:p w14:paraId="23F53390" w14:textId="77777777" w:rsidR="008B32F7" w:rsidRDefault="008B32F7">
      <w:pPr>
        <w:pBdr>
          <w:top w:val="nil"/>
          <w:left w:val="nil"/>
          <w:bottom w:val="nil"/>
          <w:right w:val="nil"/>
          <w:between w:val="nil"/>
        </w:pBdr>
        <w:spacing w:before="4"/>
        <w:rPr>
          <w:color w:val="000000"/>
          <w:sz w:val="16"/>
          <w:szCs w:val="16"/>
        </w:rPr>
      </w:pPr>
    </w:p>
    <w:p w14:paraId="10C7E771" w14:textId="77777777" w:rsidR="008B32F7" w:rsidRDefault="001B45AF">
      <w:pPr>
        <w:pBdr>
          <w:top w:val="nil"/>
          <w:left w:val="nil"/>
          <w:bottom w:val="nil"/>
          <w:right w:val="nil"/>
          <w:between w:val="nil"/>
        </w:pBdr>
        <w:spacing w:before="1" w:line="312" w:lineRule="auto"/>
        <w:ind w:left="178" w:right="184"/>
        <w:jc w:val="both"/>
        <w:rPr>
          <w:color w:val="000000"/>
          <w:sz w:val="19"/>
          <w:szCs w:val="19"/>
        </w:rPr>
      </w:pPr>
      <w:r>
        <w:rPr>
          <w:color w:val="202529"/>
          <w:sz w:val="19"/>
          <w:szCs w:val="19"/>
        </w:rPr>
        <w:t>Subdivision of land for agricultural purposes - A division of a parcel into two or more lots, none of which is smaller than ten acres.</w:t>
      </w:r>
    </w:p>
    <w:p w14:paraId="6006A281" w14:textId="77777777" w:rsidR="008B32F7" w:rsidRDefault="008B32F7">
      <w:pPr>
        <w:pBdr>
          <w:top w:val="nil"/>
          <w:left w:val="nil"/>
          <w:bottom w:val="nil"/>
          <w:right w:val="nil"/>
          <w:between w:val="nil"/>
        </w:pBdr>
        <w:rPr>
          <w:color w:val="000000"/>
          <w:sz w:val="20"/>
          <w:szCs w:val="20"/>
        </w:rPr>
      </w:pPr>
    </w:p>
    <w:p w14:paraId="79952180" w14:textId="77777777" w:rsidR="008B32F7" w:rsidRDefault="008B32F7">
      <w:pPr>
        <w:pBdr>
          <w:top w:val="nil"/>
          <w:left w:val="nil"/>
          <w:bottom w:val="nil"/>
          <w:right w:val="nil"/>
          <w:between w:val="nil"/>
        </w:pBdr>
        <w:spacing w:before="5"/>
        <w:rPr>
          <w:color w:val="000000"/>
          <w:sz w:val="17"/>
          <w:szCs w:val="17"/>
        </w:rPr>
      </w:pPr>
    </w:p>
    <w:p w14:paraId="69332841" w14:textId="77777777" w:rsidR="008B32F7" w:rsidRDefault="001B45AF">
      <w:pPr>
        <w:pBdr>
          <w:top w:val="nil"/>
          <w:left w:val="nil"/>
          <w:bottom w:val="nil"/>
          <w:right w:val="nil"/>
          <w:between w:val="nil"/>
        </w:pBdr>
        <w:spacing w:before="1"/>
        <w:ind w:left="178"/>
        <w:rPr>
          <w:color w:val="000000"/>
          <w:sz w:val="19"/>
          <w:szCs w:val="19"/>
        </w:rPr>
      </w:pPr>
      <w:r>
        <w:rPr>
          <w:color w:val="202529"/>
          <w:sz w:val="19"/>
          <w:szCs w:val="19"/>
        </w:rPr>
        <w:t>Subdivide - See Subdivision</w:t>
      </w:r>
    </w:p>
    <w:p w14:paraId="6A9C3016" w14:textId="77777777" w:rsidR="008B32F7" w:rsidRDefault="008B32F7">
      <w:pPr>
        <w:pBdr>
          <w:top w:val="nil"/>
          <w:left w:val="nil"/>
          <w:bottom w:val="nil"/>
          <w:right w:val="nil"/>
          <w:between w:val="nil"/>
        </w:pBdr>
        <w:rPr>
          <w:color w:val="000000"/>
          <w:sz w:val="20"/>
          <w:szCs w:val="20"/>
        </w:rPr>
      </w:pPr>
    </w:p>
    <w:p w14:paraId="04ED9A1B" w14:textId="77777777" w:rsidR="008B32F7" w:rsidRDefault="008B32F7">
      <w:pPr>
        <w:pBdr>
          <w:top w:val="nil"/>
          <w:left w:val="nil"/>
          <w:bottom w:val="nil"/>
          <w:right w:val="nil"/>
          <w:between w:val="nil"/>
        </w:pBdr>
        <w:spacing w:before="1"/>
        <w:rPr>
          <w:color w:val="000000"/>
        </w:rPr>
      </w:pPr>
    </w:p>
    <w:p w14:paraId="2A3DB6AE" w14:textId="77777777" w:rsidR="008B32F7" w:rsidRDefault="001B45AF">
      <w:pPr>
        <w:pBdr>
          <w:top w:val="nil"/>
          <w:left w:val="nil"/>
          <w:bottom w:val="nil"/>
          <w:right w:val="nil"/>
          <w:between w:val="nil"/>
        </w:pBdr>
        <w:ind w:left="178"/>
        <w:rPr>
          <w:color w:val="000000"/>
          <w:sz w:val="19"/>
          <w:szCs w:val="19"/>
        </w:rPr>
      </w:pPr>
      <w:r>
        <w:rPr>
          <w:color w:val="202529"/>
          <w:sz w:val="19"/>
          <w:szCs w:val="19"/>
        </w:rPr>
        <w:t>Subdivider- One who subdivides a parcel of land and may also be referred to as an applicant or developer.</w:t>
      </w:r>
    </w:p>
    <w:p w14:paraId="1C9605E2" w14:textId="77777777" w:rsidR="008B32F7" w:rsidRDefault="008B32F7">
      <w:pPr>
        <w:pBdr>
          <w:top w:val="nil"/>
          <w:left w:val="nil"/>
          <w:bottom w:val="nil"/>
          <w:right w:val="nil"/>
          <w:between w:val="nil"/>
        </w:pBdr>
        <w:rPr>
          <w:color w:val="000000"/>
          <w:sz w:val="20"/>
          <w:szCs w:val="20"/>
        </w:rPr>
      </w:pPr>
    </w:p>
    <w:p w14:paraId="426C6C51" w14:textId="77777777" w:rsidR="008B32F7" w:rsidRDefault="008B32F7">
      <w:pPr>
        <w:pBdr>
          <w:top w:val="nil"/>
          <w:left w:val="nil"/>
          <w:bottom w:val="nil"/>
          <w:right w:val="nil"/>
          <w:between w:val="nil"/>
        </w:pBdr>
        <w:spacing w:before="2"/>
        <w:rPr>
          <w:color w:val="000000"/>
        </w:rPr>
      </w:pPr>
    </w:p>
    <w:p w14:paraId="548448A0" w14:textId="77777777" w:rsidR="008B32F7" w:rsidRDefault="001B45AF">
      <w:pPr>
        <w:pBdr>
          <w:top w:val="nil"/>
          <w:left w:val="nil"/>
          <w:bottom w:val="nil"/>
          <w:right w:val="nil"/>
          <w:between w:val="nil"/>
        </w:pBdr>
        <w:spacing w:line="312" w:lineRule="auto"/>
        <w:ind w:left="178" w:right="184"/>
        <w:jc w:val="both"/>
        <w:rPr>
          <w:color w:val="000000"/>
          <w:sz w:val="19"/>
          <w:szCs w:val="19"/>
        </w:rPr>
      </w:pPr>
      <w:r w:rsidRPr="00A20F02">
        <w:rPr>
          <w:color w:val="202529"/>
          <w:sz w:val="19"/>
          <w:szCs w:val="19"/>
          <w:shd w:val="clear" w:color="auto" w:fill="F4CCCC"/>
        </w:rPr>
        <w:t>Suspect Soil</w:t>
      </w:r>
      <w:r>
        <w:rPr>
          <w:color w:val="202529"/>
          <w:sz w:val="19"/>
          <w:szCs w:val="19"/>
        </w:rPr>
        <w:t xml:space="preserve"> - Soil that has a high susceptibility for volumetric change, typically clay-rich, having more than a three percent (3%) swell potential, bedrock units with a high shrink or swell susceptibility, or </w:t>
      </w:r>
      <w:proofErr w:type="spellStart"/>
      <w:r>
        <w:rPr>
          <w:color w:val="202529"/>
          <w:sz w:val="19"/>
          <w:szCs w:val="19"/>
        </w:rPr>
        <w:t>gypsiferous</w:t>
      </w:r>
      <w:proofErr w:type="spellEnd"/>
      <w:r>
        <w:rPr>
          <w:color w:val="202529"/>
          <w:sz w:val="19"/>
          <w:szCs w:val="19"/>
        </w:rPr>
        <w:t xml:space="preserve"> silt and clay, gypsum, or bedrock units containing abundant gypsum commonly associated with dissolution and collapse features.</w:t>
      </w:r>
    </w:p>
    <w:p w14:paraId="71E2FCDC" w14:textId="77777777" w:rsidR="008B32F7" w:rsidRDefault="008B32F7">
      <w:pPr>
        <w:pBdr>
          <w:top w:val="nil"/>
          <w:left w:val="nil"/>
          <w:bottom w:val="nil"/>
          <w:right w:val="nil"/>
          <w:between w:val="nil"/>
        </w:pBdr>
        <w:rPr>
          <w:color w:val="000000"/>
          <w:sz w:val="20"/>
          <w:szCs w:val="20"/>
        </w:rPr>
      </w:pPr>
    </w:p>
    <w:p w14:paraId="2C0B82DA" w14:textId="77777777" w:rsidR="008B32F7" w:rsidRDefault="008B32F7">
      <w:pPr>
        <w:pBdr>
          <w:top w:val="nil"/>
          <w:left w:val="nil"/>
          <w:bottom w:val="nil"/>
          <w:right w:val="nil"/>
          <w:between w:val="nil"/>
        </w:pBdr>
        <w:spacing w:before="5"/>
        <w:rPr>
          <w:color w:val="000000"/>
          <w:sz w:val="16"/>
          <w:szCs w:val="16"/>
        </w:rPr>
      </w:pPr>
    </w:p>
    <w:p w14:paraId="50A7B3A5" w14:textId="77777777" w:rsidR="008B32F7" w:rsidRDefault="001B45AF">
      <w:pPr>
        <w:pBdr>
          <w:top w:val="nil"/>
          <w:left w:val="nil"/>
          <w:bottom w:val="nil"/>
          <w:right w:val="nil"/>
          <w:between w:val="nil"/>
        </w:pBdr>
        <w:spacing w:line="306" w:lineRule="auto"/>
        <w:ind w:left="178" w:right="184"/>
        <w:jc w:val="both"/>
        <w:rPr>
          <w:color w:val="000000"/>
          <w:sz w:val="19"/>
          <w:szCs w:val="19"/>
        </w:rPr>
      </w:pPr>
      <w:r>
        <w:rPr>
          <w:color w:val="202529"/>
          <w:sz w:val="19"/>
          <w:szCs w:val="19"/>
        </w:rPr>
        <w:t xml:space="preserve">Traditional Subdivision - A division of a </w:t>
      </w:r>
      <w:proofErr w:type="spellStart"/>
      <w:r>
        <w:rPr>
          <w:color w:val="202529"/>
          <w:sz w:val="19"/>
          <w:szCs w:val="19"/>
        </w:rPr>
        <w:t>tract or</w:t>
      </w:r>
      <w:proofErr w:type="spellEnd"/>
      <w:r>
        <w:rPr>
          <w:color w:val="202529"/>
          <w:sz w:val="19"/>
          <w:szCs w:val="19"/>
        </w:rPr>
        <w:t xml:space="preserve"> lot or parcel of land where the minimum lot area follows strictly and literally as allowed in the zoning ordinance, i.e., RE-20 zone lots shall be 20,000 square feet or larger and A-1 zone lots shall be 43,560 square feet (one acre) or larger. No open space is required in the Traditional Subdivision.</w:t>
      </w:r>
    </w:p>
    <w:p w14:paraId="4CA3A199" w14:textId="77777777" w:rsidR="008B32F7" w:rsidRDefault="008B32F7">
      <w:pPr>
        <w:pBdr>
          <w:top w:val="nil"/>
          <w:left w:val="nil"/>
          <w:bottom w:val="nil"/>
          <w:right w:val="nil"/>
          <w:between w:val="nil"/>
        </w:pBdr>
        <w:rPr>
          <w:color w:val="000000"/>
          <w:sz w:val="20"/>
          <w:szCs w:val="20"/>
        </w:rPr>
      </w:pPr>
    </w:p>
    <w:p w14:paraId="3C7B508F" w14:textId="77777777" w:rsidR="008B32F7" w:rsidRDefault="008B32F7">
      <w:pPr>
        <w:pBdr>
          <w:top w:val="nil"/>
          <w:left w:val="nil"/>
          <w:bottom w:val="nil"/>
          <w:right w:val="nil"/>
          <w:between w:val="nil"/>
        </w:pBdr>
        <w:spacing w:before="10"/>
        <w:rPr>
          <w:color w:val="000000"/>
          <w:sz w:val="17"/>
          <w:szCs w:val="17"/>
        </w:rPr>
      </w:pPr>
    </w:p>
    <w:p w14:paraId="61CE5FF4" w14:textId="77777777" w:rsidR="008B32F7" w:rsidRDefault="001B45AF">
      <w:pPr>
        <w:pBdr>
          <w:top w:val="nil"/>
          <w:left w:val="nil"/>
          <w:bottom w:val="nil"/>
          <w:right w:val="nil"/>
          <w:between w:val="nil"/>
        </w:pBdr>
        <w:spacing w:before="1"/>
        <w:ind w:left="178"/>
        <w:rPr>
          <w:color w:val="000000"/>
          <w:sz w:val="19"/>
          <w:szCs w:val="19"/>
        </w:rPr>
      </w:pPr>
      <w:r>
        <w:rPr>
          <w:color w:val="202529"/>
          <w:sz w:val="19"/>
          <w:szCs w:val="19"/>
        </w:rPr>
        <w:t>Trails / Walkways - Trails or walkways minimum of six (6') feet in width. See Trail Standards (elsewhere)</w:t>
      </w:r>
    </w:p>
    <w:p w14:paraId="454403F5" w14:textId="77777777" w:rsidR="008B32F7" w:rsidRDefault="008B32F7">
      <w:pPr>
        <w:pBdr>
          <w:top w:val="nil"/>
          <w:left w:val="nil"/>
          <w:bottom w:val="nil"/>
          <w:right w:val="nil"/>
          <w:between w:val="nil"/>
        </w:pBdr>
        <w:rPr>
          <w:color w:val="000000"/>
          <w:sz w:val="20"/>
          <w:szCs w:val="20"/>
        </w:rPr>
      </w:pPr>
    </w:p>
    <w:p w14:paraId="5D58B28E" w14:textId="77777777" w:rsidR="008B32F7" w:rsidRDefault="008B32F7">
      <w:pPr>
        <w:pBdr>
          <w:top w:val="nil"/>
          <w:left w:val="nil"/>
          <w:bottom w:val="nil"/>
          <w:right w:val="nil"/>
          <w:between w:val="nil"/>
        </w:pBdr>
        <w:spacing w:before="1"/>
        <w:rPr>
          <w:color w:val="000000"/>
        </w:rPr>
      </w:pPr>
    </w:p>
    <w:p w14:paraId="2EC6E8A6"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 xml:space="preserve">Unstable Soils - Areas where soil instability would be a hazard to development and cannot be mitigated without </w:t>
      </w:r>
      <w:r>
        <w:rPr>
          <w:color w:val="202529"/>
          <w:sz w:val="19"/>
          <w:szCs w:val="19"/>
        </w:rPr>
        <w:lastRenderedPageBreak/>
        <w:t>massive grading and site modiﬁcation.</w:t>
      </w:r>
    </w:p>
    <w:p w14:paraId="1FD7F3D6" w14:textId="77777777" w:rsidR="008B32F7" w:rsidRDefault="008B32F7">
      <w:pPr>
        <w:pBdr>
          <w:top w:val="nil"/>
          <w:left w:val="nil"/>
          <w:bottom w:val="nil"/>
          <w:right w:val="nil"/>
          <w:between w:val="nil"/>
        </w:pBdr>
        <w:rPr>
          <w:color w:val="000000"/>
          <w:sz w:val="20"/>
          <w:szCs w:val="20"/>
        </w:rPr>
      </w:pPr>
    </w:p>
    <w:p w14:paraId="3AB20FD1" w14:textId="77777777" w:rsidR="008B32F7" w:rsidRDefault="008B32F7">
      <w:pPr>
        <w:pBdr>
          <w:top w:val="nil"/>
          <w:left w:val="nil"/>
          <w:bottom w:val="nil"/>
          <w:right w:val="nil"/>
          <w:between w:val="nil"/>
        </w:pBdr>
        <w:spacing w:before="5"/>
        <w:rPr>
          <w:color w:val="000000"/>
          <w:sz w:val="16"/>
          <w:szCs w:val="16"/>
        </w:rPr>
      </w:pPr>
    </w:p>
    <w:p w14:paraId="5C158BCE" w14:textId="77777777" w:rsidR="008B32F7" w:rsidRDefault="001B45AF">
      <w:pPr>
        <w:pBdr>
          <w:top w:val="nil"/>
          <w:left w:val="nil"/>
          <w:bottom w:val="nil"/>
          <w:right w:val="nil"/>
          <w:between w:val="nil"/>
        </w:pBdr>
        <w:spacing w:line="312" w:lineRule="auto"/>
        <w:ind w:left="178" w:right="184"/>
        <w:jc w:val="both"/>
        <w:rPr>
          <w:color w:val="000000"/>
          <w:sz w:val="19"/>
          <w:szCs w:val="19"/>
        </w:rPr>
      </w:pPr>
      <w:r>
        <w:rPr>
          <w:color w:val="202529"/>
          <w:sz w:val="19"/>
          <w:szCs w:val="19"/>
        </w:rPr>
        <w:t>Utility Corridors - Areas where utility easements and obstructions are a limitation to development or areas oﬃcially designated as a utility corridor.</w:t>
      </w:r>
    </w:p>
    <w:p w14:paraId="41A15798" w14:textId="77777777" w:rsidR="008B32F7" w:rsidRDefault="008B32F7">
      <w:pPr>
        <w:pBdr>
          <w:top w:val="nil"/>
          <w:left w:val="nil"/>
          <w:bottom w:val="nil"/>
          <w:right w:val="nil"/>
          <w:between w:val="nil"/>
        </w:pBdr>
        <w:rPr>
          <w:color w:val="000000"/>
          <w:sz w:val="20"/>
          <w:szCs w:val="20"/>
        </w:rPr>
      </w:pPr>
    </w:p>
    <w:p w14:paraId="65AA426D" w14:textId="77777777" w:rsidR="008B32F7" w:rsidRDefault="008B32F7">
      <w:pPr>
        <w:pBdr>
          <w:top w:val="nil"/>
          <w:left w:val="nil"/>
          <w:bottom w:val="nil"/>
          <w:right w:val="nil"/>
          <w:between w:val="nil"/>
        </w:pBdr>
        <w:spacing w:before="5"/>
        <w:rPr>
          <w:color w:val="000000"/>
          <w:sz w:val="16"/>
          <w:szCs w:val="16"/>
        </w:rPr>
      </w:pPr>
    </w:p>
    <w:p w14:paraId="4FC33221" w14:textId="77777777" w:rsidR="008B32F7" w:rsidRDefault="001B45AF">
      <w:pPr>
        <w:pBdr>
          <w:top w:val="nil"/>
          <w:left w:val="nil"/>
          <w:bottom w:val="nil"/>
          <w:right w:val="nil"/>
          <w:between w:val="nil"/>
        </w:pBdr>
        <w:spacing w:before="1" w:line="312" w:lineRule="auto"/>
        <w:ind w:left="178" w:right="184"/>
        <w:jc w:val="both"/>
        <w:rPr>
          <w:sz w:val="19"/>
          <w:szCs w:val="19"/>
        </w:rPr>
      </w:pPr>
      <w:r>
        <w:rPr>
          <w:color w:val="202529"/>
          <w:sz w:val="19"/>
          <w:szCs w:val="19"/>
        </w:rPr>
        <w:t>Wetlands - Any area which has been oﬃcially designated as Wetlands by the US Army Corps of Engineers or the USDA Natural Resources Conservation Service.</w:t>
      </w:r>
    </w:p>
    <w:p w14:paraId="0E66F05C" w14:textId="77777777" w:rsidR="008B32F7" w:rsidRDefault="008B32F7">
      <w:pPr>
        <w:pBdr>
          <w:top w:val="nil"/>
          <w:left w:val="nil"/>
          <w:bottom w:val="nil"/>
          <w:right w:val="nil"/>
          <w:between w:val="nil"/>
        </w:pBdr>
        <w:spacing w:before="1" w:line="312" w:lineRule="auto"/>
        <w:ind w:left="178" w:right="184"/>
        <w:jc w:val="both"/>
        <w:rPr>
          <w:sz w:val="19"/>
          <w:szCs w:val="19"/>
        </w:rPr>
      </w:pPr>
    </w:p>
    <w:p w14:paraId="1E1FC121" w14:textId="77777777" w:rsidR="008B32F7" w:rsidRDefault="001B45AF">
      <w:pPr>
        <w:pBdr>
          <w:top w:val="nil"/>
          <w:left w:val="nil"/>
          <w:bottom w:val="nil"/>
          <w:right w:val="nil"/>
          <w:between w:val="nil"/>
        </w:pBdr>
        <w:spacing w:before="1" w:line="312" w:lineRule="auto"/>
        <w:ind w:left="178" w:right="184"/>
        <w:jc w:val="both"/>
        <w:rPr>
          <w:color w:val="000000"/>
          <w:sz w:val="19"/>
          <w:szCs w:val="19"/>
        </w:rPr>
      </w:pPr>
      <w:r>
        <w:rPr>
          <w:color w:val="202529"/>
          <w:sz w:val="19"/>
          <w:szCs w:val="19"/>
        </w:rPr>
        <w:t>Zoning Administrator - Means the City Administrator or their designated agent responsible for the administration and interpretation of this Ordinance.</w:t>
      </w:r>
    </w:p>
    <w:p w14:paraId="4340E24F" w14:textId="77777777" w:rsidR="008B32F7" w:rsidRDefault="008B32F7">
      <w:pPr>
        <w:pBdr>
          <w:top w:val="nil"/>
          <w:left w:val="nil"/>
          <w:bottom w:val="nil"/>
          <w:right w:val="nil"/>
          <w:between w:val="nil"/>
        </w:pBdr>
        <w:rPr>
          <w:color w:val="000000"/>
          <w:sz w:val="20"/>
          <w:szCs w:val="20"/>
        </w:rPr>
      </w:pPr>
    </w:p>
    <w:p w14:paraId="2B36C9F1" w14:textId="77777777" w:rsidR="008B32F7" w:rsidRDefault="008B32F7">
      <w:pPr>
        <w:pBdr>
          <w:top w:val="nil"/>
          <w:left w:val="nil"/>
          <w:bottom w:val="nil"/>
          <w:right w:val="nil"/>
          <w:between w:val="nil"/>
        </w:pBdr>
        <w:rPr>
          <w:color w:val="000000"/>
          <w:sz w:val="20"/>
          <w:szCs w:val="20"/>
        </w:rPr>
      </w:pPr>
    </w:p>
    <w:p w14:paraId="6FEDE2D6" w14:textId="77777777" w:rsidR="008B32F7" w:rsidRDefault="008B32F7">
      <w:pPr>
        <w:pBdr>
          <w:top w:val="nil"/>
          <w:left w:val="nil"/>
          <w:bottom w:val="nil"/>
          <w:right w:val="nil"/>
          <w:between w:val="nil"/>
        </w:pBdr>
        <w:spacing w:before="2"/>
        <w:rPr>
          <w:color w:val="000000"/>
        </w:rPr>
      </w:pPr>
    </w:p>
    <w:p w14:paraId="1424261A"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49D67EBF" w14:textId="77777777" w:rsidR="008B32F7" w:rsidRDefault="001B45AF">
      <w:pPr>
        <w:spacing w:before="130" w:line="367"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2019-05 </w:t>
      </w:r>
      <w:r>
        <w:rPr>
          <w:i/>
          <w:color w:val="505866"/>
          <w:sz w:val="20"/>
          <w:szCs w:val="20"/>
        </w:rPr>
        <w:t xml:space="preserve">on 4/24/2019 Amended by Ord. </w:t>
      </w:r>
      <w:r>
        <w:rPr>
          <w:i/>
          <w:color w:val="0000ED"/>
          <w:sz w:val="20"/>
          <w:szCs w:val="20"/>
        </w:rPr>
        <w:t xml:space="preserve">2023-01 </w:t>
      </w:r>
      <w:r>
        <w:rPr>
          <w:i/>
          <w:color w:val="505866"/>
          <w:sz w:val="20"/>
          <w:szCs w:val="20"/>
        </w:rPr>
        <w:t>on 2/8/2023</w:t>
      </w:r>
    </w:p>
    <w:p w14:paraId="44C95448" w14:textId="77777777" w:rsidR="008B32F7" w:rsidRDefault="008B32F7">
      <w:pPr>
        <w:pBdr>
          <w:top w:val="nil"/>
          <w:left w:val="nil"/>
          <w:bottom w:val="nil"/>
          <w:right w:val="nil"/>
          <w:between w:val="nil"/>
        </w:pBdr>
        <w:spacing w:before="5"/>
        <w:rPr>
          <w:i/>
          <w:color w:val="000000"/>
          <w:sz w:val="20"/>
          <w:szCs w:val="20"/>
        </w:rPr>
      </w:pPr>
    </w:p>
    <w:p w14:paraId="7AB32166" w14:textId="77777777" w:rsidR="008B32F7" w:rsidRDefault="001B45AF">
      <w:pPr>
        <w:pStyle w:val="Heading1"/>
        <w:spacing w:line="256" w:lineRule="auto"/>
        <w:ind w:firstLine="116"/>
        <w:rPr>
          <w:color w:val="202529"/>
        </w:rPr>
      </w:pPr>
      <w:r>
        <w:br w:type="page"/>
      </w:r>
    </w:p>
    <w:p w14:paraId="45153EB0" w14:textId="77777777" w:rsidR="008B32F7" w:rsidRDefault="001B45AF">
      <w:pPr>
        <w:pStyle w:val="Heading1"/>
        <w:spacing w:line="256" w:lineRule="auto"/>
        <w:ind w:firstLine="116"/>
      </w:pPr>
      <w:r>
        <w:rPr>
          <w:color w:val="202529"/>
        </w:rPr>
        <w:lastRenderedPageBreak/>
        <w:t>13.30 Procedures, Concept Plan, Preliminary Plat, Final Plat And Construction Drawings</w:t>
      </w:r>
    </w:p>
    <w:p w14:paraId="5B12D0DC" w14:textId="77777777" w:rsidR="008B32F7" w:rsidRPr="00A20F02" w:rsidRDefault="001B45AF">
      <w:pPr>
        <w:pStyle w:val="Heading2"/>
        <w:spacing w:before="86" w:line="256" w:lineRule="auto"/>
        <w:ind w:firstLine="116"/>
        <w:rPr>
          <w:shd w:val="clear" w:color="auto" w:fill="D9EAD3"/>
        </w:rPr>
      </w:pPr>
      <w:r w:rsidRPr="00A20F02">
        <w:rPr>
          <w:color w:val="202529"/>
          <w:shd w:val="clear" w:color="auto" w:fill="D9EAD3"/>
        </w:rPr>
        <w:t>13.30.010 Pre-Application Meeting Required; Determination By Zoning Administrator If Concept Plan Required</w:t>
      </w:r>
    </w:p>
    <w:p w14:paraId="7BE3697A" w14:textId="77777777" w:rsidR="008B32F7" w:rsidRDefault="008B32F7">
      <w:pPr>
        <w:pBdr>
          <w:top w:val="nil"/>
          <w:left w:val="nil"/>
          <w:bottom w:val="nil"/>
          <w:right w:val="nil"/>
          <w:between w:val="nil"/>
        </w:pBdr>
        <w:spacing w:before="6"/>
        <w:rPr>
          <w:color w:val="000000"/>
          <w:sz w:val="18"/>
          <w:szCs w:val="18"/>
        </w:rPr>
      </w:pPr>
    </w:p>
    <w:p w14:paraId="5E525A31" w14:textId="77777777" w:rsidR="008B32F7" w:rsidRDefault="001B45AF">
      <w:pPr>
        <w:numPr>
          <w:ilvl w:val="0"/>
          <w:numId w:val="24"/>
        </w:numPr>
        <w:pBdr>
          <w:top w:val="nil"/>
          <w:left w:val="nil"/>
          <w:bottom w:val="nil"/>
          <w:right w:val="nil"/>
          <w:between w:val="nil"/>
        </w:pBdr>
        <w:tabs>
          <w:tab w:val="left" w:pos="770"/>
        </w:tabs>
        <w:spacing w:before="81" w:line="304" w:lineRule="auto"/>
        <w:ind w:right="184"/>
        <w:jc w:val="both"/>
        <w:rPr>
          <w:color w:val="000000"/>
          <w:sz w:val="19"/>
          <w:szCs w:val="19"/>
        </w:rPr>
      </w:pPr>
      <w:r>
        <w:rPr>
          <w:color w:val="202529"/>
          <w:sz w:val="19"/>
          <w:szCs w:val="19"/>
        </w:rPr>
        <w:t>Pre-application meeting required. Before submitting a subdivision application to the City for review, applicant(s) shall attend a pre-application meeting with the Zoning Administrator to discuss development plans on an informal basis.</w:t>
      </w:r>
    </w:p>
    <w:p w14:paraId="185AE0CC" w14:textId="77777777" w:rsidR="008B32F7" w:rsidRDefault="001B45AF">
      <w:pPr>
        <w:numPr>
          <w:ilvl w:val="1"/>
          <w:numId w:val="24"/>
        </w:numPr>
        <w:pBdr>
          <w:top w:val="nil"/>
          <w:left w:val="nil"/>
          <w:bottom w:val="nil"/>
          <w:right w:val="nil"/>
          <w:between w:val="nil"/>
        </w:pBdr>
        <w:tabs>
          <w:tab w:val="left" w:pos="1064"/>
          <w:tab w:val="left" w:pos="1066"/>
        </w:tabs>
        <w:spacing w:before="80" w:line="312" w:lineRule="auto"/>
        <w:ind w:right="184" w:hanging="220"/>
        <w:jc w:val="both"/>
        <w:rPr>
          <w:color w:val="000000"/>
          <w:sz w:val="19"/>
          <w:szCs w:val="19"/>
        </w:rPr>
      </w:pPr>
      <w:r>
        <w:rPr>
          <w:color w:val="202529"/>
          <w:sz w:val="19"/>
          <w:szCs w:val="19"/>
        </w:rPr>
        <w:t>The Zoning Administrator may choose to waive the requirement of a pre-application meeting or subsequent concept plan review at the applicant’s request.</w:t>
      </w:r>
    </w:p>
    <w:p w14:paraId="716EA129" w14:textId="77777777" w:rsidR="008B32F7" w:rsidRDefault="001B45AF">
      <w:pPr>
        <w:numPr>
          <w:ilvl w:val="1"/>
          <w:numId w:val="24"/>
        </w:numPr>
        <w:pBdr>
          <w:top w:val="nil"/>
          <w:left w:val="nil"/>
          <w:bottom w:val="nil"/>
          <w:right w:val="nil"/>
          <w:between w:val="nil"/>
        </w:pBdr>
        <w:tabs>
          <w:tab w:val="left" w:pos="1064"/>
          <w:tab w:val="left" w:pos="1066"/>
        </w:tabs>
        <w:spacing w:before="62" w:line="312" w:lineRule="auto"/>
        <w:ind w:right="184" w:hanging="220"/>
        <w:jc w:val="both"/>
        <w:rPr>
          <w:ins w:id="210" w:author="Rural Community Consultants" w:date="2023-11-20T19:12:00Z"/>
          <w:color w:val="000000"/>
          <w:sz w:val="19"/>
          <w:szCs w:val="19"/>
          <w:shd w:val="clear" w:color="auto" w:fill="F4CCCC"/>
        </w:rPr>
      </w:pPr>
      <w:ins w:id="211" w:author="Rural Community Consultants" w:date="2023-11-20T19:12:00Z">
        <w:r>
          <w:rPr>
            <w:color w:val="000000"/>
            <w:sz w:val="19"/>
            <w:szCs w:val="19"/>
          </w:rPr>
          <w:t>If the proposed development is a residential single family, two family, or townhome development, applicant(s) shall not be required to attend a pre-application meeting.  However, an applicant(s) may request a pre-application meeting / concept plan review to be conducted by the City pursuant to §10-9a-604.1 of Utah State Code (as amended).  The applicant(s) request shall be submitted to the City along with any applicable applications or materials that are ordinarily required by this title along with any applicable fees as outlined in the City’s fee schedule.</w:t>
        </w:r>
      </w:ins>
    </w:p>
    <w:p w14:paraId="3C29A4CB" w14:textId="77777777" w:rsidR="008B32F7" w:rsidRDefault="001B45AF">
      <w:pPr>
        <w:numPr>
          <w:ilvl w:val="1"/>
          <w:numId w:val="24"/>
        </w:numPr>
        <w:pBdr>
          <w:top w:val="nil"/>
          <w:left w:val="nil"/>
          <w:bottom w:val="nil"/>
          <w:right w:val="nil"/>
          <w:between w:val="nil"/>
        </w:pBdr>
        <w:tabs>
          <w:tab w:val="left" w:pos="1064"/>
          <w:tab w:val="left" w:pos="1066"/>
        </w:tabs>
        <w:spacing w:before="62" w:line="312" w:lineRule="auto"/>
        <w:ind w:right="184" w:hanging="220"/>
        <w:jc w:val="both"/>
        <w:rPr>
          <w:color w:val="000000"/>
          <w:sz w:val="19"/>
          <w:szCs w:val="19"/>
        </w:rPr>
      </w:pPr>
      <w:r>
        <w:rPr>
          <w:color w:val="202529"/>
          <w:sz w:val="19"/>
          <w:szCs w:val="19"/>
        </w:rPr>
        <w:t>The Zoning Administrator shall provide any helpful suggestions or cautions, including relevant speciﬁcations and regulations, to help the applicant understand what must be done to have the subdivision application accepted by the DRC, recommended by the Planning Commission, and approved by the City Council.</w:t>
      </w:r>
    </w:p>
    <w:p w14:paraId="24A3E62D" w14:textId="77777777" w:rsidR="008B32F7" w:rsidRDefault="001B45AF">
      <w:pPr>
        <w:numPr>
          <w:ilvl w:val="1"/>
          <w:numId w:val="24"/>
        </w:numPr>
        <w:pBdr>
          <w:top w:val="nil"/>
          <w:left w:val="nil"/>
          <w:bottom w:val="nil"/>
          <w:right w:val="nil"/>
          <w:between w:val="nil"/>
        </w:pBdr>
        <w:tabs>
          <w:tab w:val="left" w:pos="1064"/>
          <w:tab w:val="left" w:pos="1066"/>
        </w:tabs>
        <w:spacing w:before="60" w:line="312" w:lineRule="auto"/>
        <w:ind w:right="184" w:hanging="220"/>
        <w:jc w:val="both"/>
        <w:rPr>
          <w:color w:val="000000"/>
          <w:sz w:val="19"/>
          <w:szCs w:val="19"/>
        </w:rPr>
      </w:pPr>
      <w:r>
        <w:rPr>
          <w:color w:val="202529"/>
          <w:sz w:val="19"/>
          <w:szCs w:val="19"/>
        </w:rPr>
        <w:t xml:space="preserve">The Zoning Administrator shall determine whether the proposed subdivision </w:t>
      </w:r>
      <w:del w:id="212" w:author="Rural Community Consultants" w:date="2023-11-20T19:15:00Z">
        <w:r>
          <w:rPr>
            <w:color w:val="202529"/>
            <w:sz w:val="19"/>
            <w:szCs w:val="19"/>
          </w:rPr>
          <w:delText xml:space="preserve">shall </w:delText>
        </w:r>
      </w:del>
      <w:r>
        <w:rPr>
          <w:color w:val="202529"/>
          <w:sz w:val="19"/>
          <w:szCs w:val="19"/>
        </w:rPr>
        <w:t>require</w:t>
      </w:r>
      <w:ins w:id="213" w:author="Rural Community Consultants" w:date="2023-11-20T19:15:00Z">
        <w:r>
          <w:rPr>
            <w:color w:val="202529"/>
            <w:sz w:val="19"/>
            <w:szCs w:val="19"/>
          </w:rPr>
          <w:t>s</w:t>
        </w:r>
      </w:ins>
      <w:r>
        <w:rPr>
          <w:color w:val="202529"/>
          <w:sz w:val="19"/>
          <w:szCs w:val="19"/>
        </w:rPr>
        <w:t xml:space="preserve"> the submission of a concept plan.</w:t>
      </w:r>
    </w:p>
    <w:p w14:paraId="3EC20B70" w14:textId="77777777" w:rsidR="008B32F7" w:rsidRDefault="001B45AF">
      <w:pPr>
        <w:numPr>
          <w:ilvl w:val="0"/>
          <w:numId w:val="24"/>
        </w:numPr>
        <w:pBdr>
          <w:top w:val="nil"/>
          <w:left w:val="nil"/>
          <w:bottom w:val="nil"/>
          <w:right w:val="nil"/>
          <w:between w:val="nil"/>
        </w:pBdr>
        <w:tabs>
          <w:tab w:val="left" w:pos="770"/>
        </w:tabs>
        <w:spacing w:before="74" w:line="304" w:lineRule="auto"/>
        <w:ind w:right="184" w:hanging="234"/>
        <w:jc w:val="both"/>
        <w:rPr>
          <w:color w:val="000000"/>
          <w:sz w:val="19"/>
          <w:szCs w:val="19"/>
        </w:rPr>
      </w:pPr>
      <w:r>
        <w:rPr>
          <w:color w:val="202529"/>
          <w:sz w:val="19"/>
          <w:szCs w:val="19"/>
        </w:rPr>
        <w:t>The applicant must be the property owner or an oﬃcial representative of the property owner and shall provide the City with complete and accurate information about the size and scope of the proposed project.</w:t>
      </w:r>
    </w:p>
    <w:p w14:paraId="353D9F48" w14:textId="77777777" w:rsidR="008B32F7" w:rsidRDefault="001B45AF">
      <w:pPr>
        <w:numPr>
          <w:ilvl w:val="0"/>
          <w:numId w:val="24"/>
        </w:numPr>
        <w:pBdr>
          <w:top w:val="nil"/>
          <w:left w:val="nil"/>
          <w:bottom w:val="nil"/>
          <w:right w:val="nil"/>
          <w:between w:val="nil"/>
        </w:pBdr>
        <w:tabs>
          <w:tab w:val="left" w:pos="768"/>
          <w:tab w:val="left" w:pos="770"/>
        </w:tabs>
        <w:spacing w:before="80" w:line="306" w:lineRule="auto"/>
        <w:ind w:right="184" w:hanging="239"/>
        <w:jc w:val="both"/>
        <w:rPr>
          <w:del w:id="214" w:author="Rural Community Consultants" w:date="2023-11-20T19:18:00Z"/>
          <w:color w:val="000000"/>
          <w:sz w:val="19"/>
          <w:szCs w:val="19"/>
        </w:rPr>
      </w:pPr>
      <w:del w:id="215" w:author="Rural Community Consultants" w:date="2023-11-20T19:18:00Z">
        <w:r>
          <w:rPr>
            <w:color w:val="202529"/>
            <w:sz w:val="19"/>
            <w:szCs w:val="19"/>
          </w:rPr>
          <w:delText>The concept plan is intended to enable the applicant and relevant City staﬀ to have an informal preliminary review of the site plan with the general scope of the proposed development and site or development conditions which might aﬀect the proposed plan and subsequent plats. Unless exempted by the Zoning Administrator, the following types of large scale developments are required to submit a concept plan application:</w:delText>
        </w:r>
      </w:del>
    </w:p>
    <w:p w14:paraId="18144D99" w14:textId="77777777" w:rsidR="008B32F7" w:rsidRDefault="001B45AF">
      <w:pPr>
        <w:numPr>
          <w:ilvl w:val="1"/>
          <w:numId w:val="24"/>
        </w:numPr>
        <w:pBdr>
          <w:top w:val="nil"/>
          <w:left w:val="nil"/>
          <w:bottom w:val="nil"/>
          <w:right w:val="nil"/>
          <w:between w:val="nil"/>
        </w:pBdr>
        <w:tabs>
          <w:tab w:val="left" w:pos="1065"/>
        </w:tabs>
        <w:spacing w:before="70"/>
        <w:ind w:left="1065" w:hanging="219"/>
        <w:jc w:val="both"/>
        <w:rPr>
          <w:del w:id="216" w:author="Rural Community Consultants" w:date="2023-11-20T19:18:00Z"/>
          <w:color w:val="000000"/>
          <w:sz w:val="19"/>
          <w:szCs w:val="19"/>
        </w:rPr>
      </w:pPr>
      <w:del w:id="217" w:author="Rural Community Consultants" w:date="2023-11-20T19:18:00Z">
        <w:r>
          <w:rPr>
            <w:color w:val="202529"/>
            <w:sz w:val="19"/>
            <w:szCs w:val="19"/>
          </w:rPr>
          <w:delText>All planned unit developments;</w:delText>
        </w:r>
      </w:del>
    </w:p>
    <w:p w14:paraId="5DF1A226" w14:textId="77777777" w:rsidR="008B32F7" w:rsidRDefault="001B45AF">
      <w:pPr>
        <w:numPr>
          <w:ilvl w:val="1"/>
          <w:numId w:val="24"/>
        </w:numPr>
        <w:pBdr>
          <w:top w:val="nil"/>
          <w:left w:val="nil"/>
          <w:bottom w:val="nil"/>
          <w:right w:val="nil"/>
          <w:between w:val="nil"/>
        </w:pBdr>
        <w:tabs>
          <w:tab w:val="left" w:pos="1065"/>
        </w:tabs>
        <w:spacing w:before="140"/>
        <w:ind w:left="1065" w:hanging="219"/>
        <w:jc w:val="both"/>
        <w:rPr>
          <w:del w:id="218" w:author="Rural Community Consultants" w:date="2023-11-20T19:18:00Z"/>
          <w:color w:val="000000"/>
          <w:sz w:val="19"/>
          <w:szCs w:val="19"/>
        </w:rPr>
      </w:pPr>
      <w:del w:id="219" w:author="Rural Community Consultants" w:date="2023-11-20T19:18:00Z">
        <w:r>
          <w:rPr>
            <w:color w:val="202529"/>
            <w:sz w:val="19"/>
            <w:szCs w:val="19"/>
          </w:rPr>
          <w:delText>Planned subdivisions consisting of two (2) acres or more;</w:delText>
        </w:r>
      </w:del>
    </w:p>
    <w:p w14:paraId="19E67528" w14:textId="77777777" w:rsidR="008B32F7" w:rsidRDefault="001B45AF">
      <w:pPr>
        <w:numPr>
          <w:ilvl w:val="1"/>
          <w:numId w:val="24"/>
        </w:numPr>
        <w:pBdr>
          <w:top w:val="nil"/>
          <w:left w:val="nil"/>
          <w:bottom w:val="nil"/>
          <w:right w:val="nil"/>
          <w:between w:val="nil"/>
        </w:pBdr>
        <w:tabs>
          <w:tab w:val="left" w:pos="1065"/>
        </w:tabs>
        <w:spacing w:before="139"/>
        <w:ind w:left="1065" w:hanging="219"/>
        <w:jc w:val="both"/>
        <w:rPr>
          <w:del w:id="220" w:author="Rural Community Consultants" w:date="2023-11-20T19:18:00Z"/>
          <w:color w:val="000000"/>
          <w:sz w:val="19"/>
          <w:szCs w:val="19"/>
        </w:rPr>
      </w:pPr>
      <w:del w:id="221" w:author="Rural Community Consultants" w:date="2023-11-20T19:18:00Z">
        <w:r>
          <w:rPr>
            <w:color w:val="202529"/>
            <w:sz w:val="19"/>
            <w:szCs w:val="19"/>
          </w:rPr>
          <w:delText>Projects with ten (10) multi-family units or more;</w:delText>
        </w:r>
      </w:del>
    </w:p>
    <w:p w14:paraId="392941D8" w14:textId="77777777" w:rsidR="008B32F7" w:rsidRDefault="001B45AF">
      <w:pPr>
        <w:numPr>
          <w:ilvl w:val="0"/>
          <w:numId w:val="24"/>
        </w:numPr>
        <w:pBdr>
          <w:top w:val="nil"/>
          <w:left w:val="nil"/>
          <w:bottom w:val="nil"/>
          <w:right w:val="nil"/>
          <w:between w:val="nil"/>
        </w:pBdr>
        <w:tabs>
          <w:tab w:val="left" w:pos="769"/>
        </w:tabs>
        <w:spacing w:before="140"/>
        <w:ind w:left="769" w:hanging="250"/>
        <w:rPr>
          <w:del w:id="222" w:author="Rural Community Consultants" w:date="2023-11-20T19:18:00Z"/>
          <w:color w:val="000000"/>
          <w:sz w:val="19"/>
          <w:szCs w:val="19"/>
        </w:rPr>
      </w:pPr>
      <w:del w:id="223" w:author="Rural Community Consultants" w:date="2023-11-20T19:18:00Z">
        <w:r>
          <w:rPr>
            <w:color w:val="202529"/>
            <w:sz w:val="19"/>
            <w:szCs w:val="19"/>
          </w:rPr>
          <w:delText>Commercial and industrial developments with two (2) acres or more.</w:delText>
        </w:r>
      </w:del>
    </w:p>
    <w:p w14:paraId="7ECFCBCA" w14:textId="77777777" w:rsidR="008B32F7" w:rsidRDefault="008B32F7">
      <w:pPr>
        <w:pBdr>
          <w:top w:val="nil"/>
          <w:left w:val="nil"/>
          <w:bottom w:val="nil"/>
          <w:right w:val="nil"/>
          <w:between w:val="nil"/>
        </w:pBdr>
        <w:rPr>
          <w:color w:val="000000"/>
          <w:sz w:val="20"/>
          <w:szCs w:val="20"/>
        </w:rPr>
      </w:pPr>
    </w:p>
    <w:p w14:paraId="04C9F9CD" w14:textId="77777777" w:rsidR="008B32F7" w:rsidRDefault="008B32F7">
      <w:pPr>
        <w:pBdr>
          <w:top w:val="nil"/>
          <w:left w:val="nil"/>
          <w:bottom w:val="nil"/>
          <w:right w:val="nil"/>
          <w:between w:val="nil"/>
        </w:pBdr>
        <w:spacing w:before="2"/>
        <w:rPr>
          <w:color w:val="000000"/>
          <w:sz w:val="23"/>
          <w:szCs w:val="23"/>
        </w:rPr>
      </w:pPr>
    </w:p>
    <w:p w14:paraId="5380D2DC"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10263444" w14:textId="77777777" w:rsidR="008B32F7" w:rsidRDefault="001B45AF">
      <w:pPr>
        <w:spacing w:before="130" w:line="374" w:lineRule="auto"/>
        <w:ind w:left="178" w:right="5727"/>
        <w:rPr>
          <w:i/>
          <w:sz w:val="20"/>
          <w:szCs w:val="20"/>
        </w:rPr>
        <w:sectPr w:rsidR="008B32F7">
          <w:headerReference w:type="default" r:id="rId11"/>
          <w:footerReference w:type="default" r:id="rId12"/>
          <w:pgSz w:w="12240" w:h="15840"/>
          <w:pgMar w:top="960" w:right="1060" w:bottom="440" w:left="1080" w:header="269" w:footer="260" w:gutter="0"/>
          <w:cols w:space="720"/>
        </w:sect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2019-05 </w:t>
      </w:r>
      <w:r>
        <w:rPr>
          <w:i/>
          <w:color w:val="505866"/>
          <w:sz w:val="20"/>
          <w:szCs w:val="20"/>
        </w:rPr>
        <w:t>on 4/24/2019</w:t>
      </w:r>
    </w:p>
    <w:p w14:paraId="24AFCF39" w14:textId="77777777" w:rsidR="008B32F7" w:rsidRDefault="001B45AF">
      <w:pPr>
        <w:spacing w:before="79" w:line="367" w:lineRule="auto"/>
        <w:ind w:left="178" w:right="5727"/>
        <w:rPr>
          <w:i/>
          <w:sz w:val="20"/>
          <w:szCs w:val="20"/>
        </w:rPr>
      </w:pPr>
      <w:r>
        <w:rPr>
          <w:i/>
          <w:color w:val="505866"/>
          <w:sz w:val="20"/>
          <w:szCs w:val="20"/>
        </w:rPr>
        <w:lastRenderedPageBreak/>
        <w:t xml:space="preserve">Amended by Ord. </w:t>
      </w:r>
      <w:r>
        <w:rPr>
          <w:i/>
          <w:color w:val="0000ED"/>
          <w:sz w:val="20"/>
          <w:szCs w:val="20"/>
        </w:rPr>
        <w:t xml:space="preserve">20-03 </w:t>
      </w:r>
      <w:r>
        <w:rPr>
          <w:i/>
          <w:color w:val="505866"/>
          <w:sz w:val="20"/>
          <w:szCs w:val="20"/>
        </w:rPr>
        <w:t xml:space="preserve">on 2/27/2020 Amended by Ord. </w:t>
      </w:r>
      <w:r>
        <w:rPr>
          <w:i/>
          <w:color w:val="0000ED"/>
          <w:sz w:val="20"/>
          <w:szCs w:val="20"/>
        </w:rPr>
        <w:t xml:space="preserve">2021-07 </w:t>
      </w:r>
      <w:r>
        <w:rPr>
          <w:i/>
          <w:color w:val="505866"/>
          <w:sz w:val="20"/>
          <w:szCs w:val="20"/>
        </w:rPr>
        <w:t xml:space="preserve">on 5/3/2021 Amended by Ord. </w:t>
      </w:r>
      <w:r>
        <w:rPr>
          <w:i/>
          <w:color w:val="0000ED"/>
          <w:sz w:val="20"/>
          <w:szCs w:val="20"/>
        </w:rPr>
        <w:t xml:space="preserve">2023-01 </w:t>
      </w:r>
      <w:r>
        <w:rPr>
          <w:i/>
          <w:color w:val="505866"/>
          <w:sz w:val="20"/>
          <w:szCs w:val="20"/>
        </w:rPr>
        <w:t>on 2/8/2023</w:t>
      </w:r>
    </w:p>
    <w:p w14:paraId="07AD923B" w14:textId="77777777" w:rsidR="008B32F7" w:rsidRDefault="008B32F7">
      <w:pPr>
        <w:pBdr>
          <w:top w:val="nil"/>
          <w:left w:val="nil"/>
          <w:bottom w:val="nil"/>
          <w:right w:val="nil"/>
          <w:between w:val="nil"/>
        </w:pBdr>
        <w:spacing w:before="8"/>
        <w:rPr>
          <w:i/>
          <w:color w:val="000000"/>
          <w:sz w:val="21"/>
          <w:szCs w:val="21"/>
        </w:rPr>
      </w:pPr>
    </w:p>
    <w:p w14:paraId="28CF90B7" w14:textId="77777777" w:rsidR="008B32F7" w:rsidRPr="00A20F02" w:rsidRDefault="001B45AF">
      <w:pPr>
        <w:pStyle w:val="Heading2"/>
        <w:ind w:firstLine="116"/>
        <w:rPr>
          <w:shd w:val="clear" w:color="auto" w:fill="D9EAD3"/>
        </w:rPr>
      </w:pPr>
      <w:r w:rsidRPr="00A20F02">
        <w:rPr>
          <w:color w:val="202529"/>
          <w:shd w:val="clear" w:color="auto" w:fill="D9EAD3"/>
        </w:rPr>
        <w:t>13.30.020 Subdivision Options: Bonus Densities In RE-20 Zoning Districts</w:t>
      </w:r>
    </w:p>
    <w:p w14:paraId="3DEF878F" w14:textId="77777777" w:rsidR="008B32F7" w:rsidRDefault="008B32F7">
      <w:pPr>
        <w:pBdr>
          <w:top w:val="nil"/>
          <w:left w:val="nil"/>
          <w:bottom w:val="nil"/>
          <w:right w:val="nil"/>
          <w:between w:val="nil"/>
        </w:pBdr>
        <w:spacing w:before="5"/>
        <w:rPr>
          <w:color w:val="000000"/>
          <w:sz w:val="20"/>
          <w:szCs w:val="20"/>
        </w:rPr>
      </w:pPr>
    </w:p>
    <w:p w14:paraId="293052F1" w14:textId="77777777" w:rsidR="008B32F7" w:rsidRDefault="001B45AF">
      <w:pPr>
        <w:pBdr>
          <w:top w:val="nil"/>
          <w:left w:val="nil"/>
          <w:bottom w:val="nil"/>
          <w:right w:val="nil"/>
          <w:between w:val="nil"/>
        </w:pBdr>
        <w:spacing w:before="81" w:line="304" w:lineRule="auto"/>
        <w:ind w:left="178" w:right="184"/>
        <w:jc w:val="both"/>
        <w:rPr>
          <w:color w:val="000000"/>
          <w:sz w:val="19"/>
          <w:szCs w:val="19"/>
        </w:rPr>
      </w:pPr>
      <w:r>
        <w:rPr>
          <w:color w:val="202529"/>
          <w:sz w:val="19"/>
          <w:szCs w:val="19"/>
        </w:rPr>
        <w:t>Hyde Park City provides diﬀerent options that allow for developers to maximize their buildable areas while positively contributing to the community’s development. The following section outlines the current allowable options for bonus densities:</w:t>
      </w:r>
    </w:p>
    <w:p w14:paraId="3DEAA0CC" w14:textId="77777777" w:rsidR="008B32F7" w:rsidRDefault="001B45AF">
      <w:pPr>
        <w:numPr>
          <w:ilvl w:val="0"/>
          <w:numId w:val="23"/>
        </w:numPr>
        <w:pBdr>
          <w:top w:val="nil"/>
          <w:left w:val="nil"/>
          <w:bottom w:val="nil"/>
          <w:right w:val="nil"/>
          <w:between w:val="nil"/>
        </w:pBdr>
        <w:tabs>
          <w:tab w:val="left" w:pos="770"/>
        </w:tabs>
        <w:spacing w:before="80" w:line="306" w:lineRule="auto"/>
        <w:ind w:right="184"/>
        <w:jc w:val="both"/>
        <w:rPr>
          <w:color w:val="000000"/>
          <w:sz w:val="19"/>
          <w:szCs w:val="19"/>
        </w:rPr>
      </w:pPr>
      <w:r>
        <w:rPr>
          <w:color w:val="202529"/>
          <w:sz w:val="19"/>
          <w:szCs w:val="19"/>
        </w:rPr>
        <w:t>Standard Subdivision. The total number of dwelling units shall be based on the minimum lot size according to each zone. Non-buildable areas including but not limited to: sensitive lands, critical land, and wetlands shall be subtracted from the buildable area before calculating the total dwelling units. The resulting number of units shall be used to calculate any additional lot density options.</w:t>
      </w:r>
    </w:p>
    <w:p w14:paraId="6D278341" w14:textId="77777777" w:rsidR="008B32F7" w:rsidRDefault="001B45AF">
      <w:pPr>
        <w:numPr>
          <w:ilvl w:val="0"/>
          <w:numId w:val="23"/>
        </w:numPr>
        <w:pBdr>
          <w:top w:val="nil"/>
          <w:left w:val="nil"/>
          <w:bottom w:val="nil"/>
          <w:right w:val="nil"/>
          <w:between w:val="nil"/>
        </w:pBdr>
        <w:tabs>
          <w:tab w:val="left" w:pos="770"/>
        </w:tabs>
        <w:spacing w:before="79" w:line="309" w:lineRule="auto"/>
        <w:ind w:right="184" w:hanging="234"/>
        <w:jc w:val="both"/>
        <w:rPr>
          <w:color w:val="000000"/>
          <w:sz w:val="19"/>
          <w:szCs w:val="19"/>
        </w:rPr>
      </w:pPr>
      <w:r>
        <w:rPr>
          <w:color w:val="202529"/>
          <w:sz w:val="19"/>
          <w:szCs w:val="19"/>
        </w:rPr>
        <w:t>Bonus Density Option (RE-20 Zoning District). The bonus density option allows for the purchase of designated open space in the City for the exchange of usable open space within a subdivision, thereby creating an additional building lot or lots in said subdivision. When calculating the total number of lots allowed on the gross acreage of a subdivision, the number of lots allowed may be rounded to the nearest whole number. The allowed number of dwelling units permitted in a subdivision in the RE-20 zoning district with bonus density are determined by the table shown below:</w:t>
      </w:r>
    </w:p>
    <w:p w14:paraId="1FE349F4" w14:textId="77777777" w:rsidR="008B32F7" w:rsidRDefault="001B45AF">
      <w:pPr>
        <w:pBdr>
          <w:top w:val="nil"/>
          <w:left w:val="nil"/>
          <w:bottom w:val="nil"/>
          <w:right w:val="nil"/>
          <w:between w:val="nil"/>
        </w:pBdr>
        <w:spacing w:before="61"/>
        <w:ind w:left="178"/>
        <w:jc w:val="both"/>
        <w:rPr>
          <w:color w:val="000000"/>
          <w:sz w:val="19"/>
          <w:szCs w:val="19"/>
        </w:rPr>
      </w:pPr>
      <w:r>
        <w:rPr>
          <w:color w:val="202529"/>
          <w:sz w:val="19"/>
          <w:szCs w:val="19"/>
        </w:rPr>
        <w:t>TABLE 1: ALLOWED DENSITY BY ZONE IN DWELLING UNITS/ACRE:</w:t>
      </w:r>
    </w:p>
    <w:p w14:paraId="6D98DA7F" w14:textId="77777777" w:rsidR="008B32F7" w:rsidRDefault="008B32F7">
      <w:pPr>
        <w:pBdr>
          <w:top w:val="nil"/>
          <w:left w:val="nil"/>
          <w:bottom w:val="nil"/>
          <w:right w:val="nil"/>
          <w:between w:val="nil"/>
        </w:pBdr>
        <w:rPr>
          <w:color w:val="000000"/>
          <w:sz w:val="20"/>
          <w:szCs w:val="20"/>
        </w:rPr>
      </w:pPr>
    </w:p>
    <w:p w14:paraId="1C033792" w14:textId="77777777" w:rsidR="008B32F7" w:rsidRDefault="008B32F7">
      <w:pPr>
        <w:pBdr>
          <w:top w:val="nil"/>
          <w:left w:val="nil"/>
          <w:bottom w:val="nil"/>
          <w:right w:val="nil"/>
          <w:between w:val="nil"/>
        </w:pBdr>
        <w:spacing w:before="3"/>
        <w:rPr>
          <w:color w:val="000000"/>
          <w:sz w:val="17"/>
          <w:szCs w:val="17"/>
        </w:rPr>
      </w:pPr>
    </w:p>
    <w:tbl>
      <w:tblPr>
        <w:tblStyle w:val="a0"/>
        <w:tblW w:w="9853" w:type="dxa"/>
        <w:tblInd w:w="131" w:type="dxa"/>
        <w:tblBorders>
          <w:top w:val="single" w:sz="6" w:space="0" w:color="DEE2E6"/>
          <w:left w:val="single" w:sz="6" w:space="0" w:color="DEE2E6"/>
          <w:bottom w:val="single" w:sz="6" w:space="0" w:color="DEE2E6"/>
          <w:right w:val="single" w:sz="6" w:space="0" w:color="DEE2E6"/>
          <w:insideH w:val="single" w:sz="6" w:space="0" w:color="DEE2E6"/>
          <w:insideV w:val="single" w:sz="6" w:space="0" w:color="DEE2E6"/>
        </w:tblBorders>
        <w:tblLayout w:type="fixed"/>
        <w:tblLook w:val="0000" w:firstRow="0" w:lastRow="0" w:firstColumn="0" w:lastColumn="0" w:noHBand="0" w:noVBand="0"/>
      </w:tblPr>
      <w:tblGrid>
        <w:gridCol w:w="3245"/>
        <w:gridCol w:w="2912"/>
        <w:gridCol w:w="3696"/>
      </w:tblGrid>
      <w:tr w:rsidR="008B32F7" w14:paraId="7B29707A" w14:textId="77777777">
        <w:trPr>
          <w:trHeight w:val="478"/>
        </w:trPr>
        <w:tc>
          <w:tcPr>
            <w:tcW w:w="3245" w:type="dxa"/>
          </w:tcPr>
          <w:p w14:paraId="42779236" w14:textId="77777777" w:rsidR="008B32F7" w:rsidRDefault="001B45AF">
            <w:pPr>
              <w:pBdr>
                <w:top w:val="nil"/>
                <w:left w:val="nil"/>
                <w:bottom w:val="nil"/>
                <w:right w:val="nil"/>
                <w:between w:val="nil"/>
              </w:pBdr>
              <w:spacing w:before="73"/>
              <w:ind w:left="66"/>
              <w:rPr>
                <w:rFonts w:ascii="Lucida Sans" w:eastAsia="Lucida Sans" w:hAnsi="Lucida Sans" w:cs="Lucida Sans"/>
                <w:b/>
                <w:color w:val="000000"/>
                <w:sz w:val="19"/>
                <w:szCs w:val="19"/>
              </w:rPr>
            </w:pPr>
            <w:r>
              <w:rPr>
                <w:rFonts w:ascii="Lucida Sans" w:eastAsia="Lucida Sans" w:hAnsi="Lucida Sans" w:cs="Lucida Sans"/>
                <w:b/>
                <w:color w:val="202529"/>
                <w:sz w:val="19"/>
                <w:szCs w:val="19"/>
              </w:rPr>
              <w:t>Zoning District</w:t>
            </w:r>
          </w:p>
        </w:tc>
        <w:tc>
          <w:tcPr>
            <w:tcW w:w="2912" w:type="dxa"/>
          </w:tcPr>
          <w:p w14:paraId="003107F9" w14:textId="77777777" w:rsidR="008B32F7" w:rsidRDefault="001B45AF">
            <w:pPr>
              <w:pBdr>
                <w:top w:val="nil"/>
                <w:left w:val="nil"/>
                <w:bottom w:val="nil"/>
                <w:right w:val="nil"/>
                <w:between w:val="nil"/>
              </w:pBdr>
              <w:spacing w:before="73"/>
              <w:ind w:left="64"/>
              <w:rPr>
                <w:rFonts w:ascii="Lucida Sans" w:eastAsia="Lucida Sans" w:hAnsi="Lucida Sans" w:cs="Lucida Sans"/>
                <w:b/>
                <w:color w:val="000000"/>
                <w:sz w:val="19"/>
                <w:szCs w:val="19"/>
              </w:rPr>
            </w:pPr>
            <w:r>
              <w:rPr>
                <w:rFonts w:ascii="Lucida Sans" w:eastAsia="Lucida Sans" w:hAnsi="Lucida Sans" w:cs="Lucida Sans"/>
                <w:b/>
                <w:color w:val="202529"/>
                <w:sz w:val="19"/>
                <w:szCs w:val="19"/>
              </w:rPr>
              <w:t>Lots Per Acre</w:t>
            </w:r>
          </w:p>
        </w:tc>
        <w:tc>
          <w:tcPr>
            <w:tcW w:w="3696" w:type="dxa"/>
            <w:tcBorders>
              <w:right w:val="nil"/>
            </w:tcBorders>
          </w:tcPr>
          <w:p w14:paraId="740B9393" w14:textId="77777777" w:rsidR="008B32F7" w:rsidRDefault="001B45AF">
            <w:pPr>
              <w:pBdr>
                <w:top w:val="nil"/>
                <w:left w:val="nil"/>
                <w:bottom w:val="nil"/>
                <w:right w:val="nil"/>
                <w:between w:val="nil"/>
              </w:pBdr>
              <w:spacing w:before="73"/>
              <w:ind w:left="67"/>
              <w:rPr>
                <w:rFonts w:ascii="Lucida Sans" w:eastAsia="Lucida Sans" w:hAnsi="Lucida Sans" w:cs="Lucida Sans"/>
                <w:b/>
                <w:color w:val="000000"/>
                <w:sz w:val="19"/>
                <w:szCs w:val="19"/>
              </w:rPr>
            </w:pPr>
            <w:r>
              <w:rPr>
                <w:rFonts w:ascii="Lucida Sans" w:eastAsia="Lucida Sans" w:hAnsi="Lucida Sans" w:cs="Lucida Sans"/>
                <w:b/>
                <w:color w:val="202529"/>
                <w:sz w:val="19"/>
                <w:szCs w:val="19"/>
              </w:rPr>
              <w:t>Bonus Density Formula</w:t>
            </w:r>
          </w:p>
        </w:tc>
      </w:tr>
      <w:tr w:rsidR="008B32F7" w14:paraId="0EC2713D" w14:textId="77777777">
        <w:trPr>
          <w:trHeight w:val="466"/>
        </w:trPr>
        <w:tc>
          <w:tcPr>
            <w:tcW w:w="3245" w:type="dxa"/>
          </w:tcPr>
          <w:p w14:paraId="7FCCED21" w14:textId="77777777" w:rsidR="008B32F7" w:rsidRDefault="001B45AF">
            <w:pPr>
              <w:pBdr>
                <w:top w:val="nil"/>
                <w:left w:val="nil"/>
                <w:bottom w:val="nil"/>
                <w:right w:val="nil"/>
                <w:between w:val="nil"/>
              </w:pBdr>
              <w:spacing w:before="79"/>
              <w:ind w:left="66"/>
              <w:rPr>
                <w:color w:val="000000"/>
                <w:sz w:val="19"/>
                <w:szCs w:val="19"/>
              </w:rPr>
            </w:pPr>
            <w:r>
              <w:rPr>
                <w:color w:val="202529"/>
                <w:sz w:val="19"/>
                <w:szCs w:val="19"/>
              </w:rPr>
              <w:t>RE-20</w:t>
            </w:r>
          </w:p>
        </w:tc>
        <w:tc>
          <w:tcPr>
            <w:tcW w:w="2912" w:type="dxa"/>
          </w:tcPr>
          <w:p w14:paraId="73B21215" w14:textId="77777777" w:rsidR="008B32F7" w:rsidRDefault="001B45AF">
            <w:pPr>
              <w:pBdr>
                <w:top w:val="nil"/>
                <w:left w:val="nil"/>
                <w:bottom w:val="nil"/>
                <w:right w:val="nil"/>
                <w:between w:val="nil"/>
              </w:pBdr>
              <w:spacing w:before="79"/>
              <w:ind w:left="64"/>
              <w:rPr>
                <w:color w:val="000000"/>
                <w:sz w:val="19"/>
                <w:szCs w:val="19"/>
              </w:rPr>
            </w:pPr>
            <w:r>
              <w:rPr>
                <w:color w:val="202529"/>
                <w:sz w:val="19"/>
                <w:szCs w:val="19"/>
              </w:rPr>
              <w:t>Two (2)</w:t>
            </w:r>
          </w:p>
        </w:tc>
        <w:tc>
          <w:tcPr>
            <w:tcW w:w="3696" w:type="dxa"/>
            <w:tcBorders>
              <w:right w:val="nil"/>
            </w:tcBorders>
          </w:tcPr>
          <w:p w14:paraId="116C9CA7" w14:textId="77777777" w:rsidR="008B32F7" w:rsidRDefault="001B45AF">
            <w:pPr>
              <w:pBdr>
                <w:top w:val="nil"/>
                <w:left w:val="nil"/>
                <w:bottom w:val="nil"/>
                <w:right w:val="nil"/>
                <w:between w:val="nil"/>
              </w:pBdr>
              <w:spacing w:before="79"/>
              <w:ind w:left="67"/>
              <w:rPr>
                <w:color w:val="000000"/>
                <w:sz w:val="19"/>
                <w:szCs w:val="19"/>
              </w:rPr>
            </w:pPr>
            <w:r>
              <w:rPr>
                <w:color w:val="505866"/>
                <w:sz w:val="19"/>
                <w:szCs w:val="19"/>
              </w:rPr>
              <w:t>[Number of Acres] x 2 x 0.06</w:t>
            </w:r>
          </w:p>
        </w:tc>
      </w:tr>
    </w:tbl>
    <w:p w14:paraId="547ED7F9" w14:textId="77777777" w:rsidR="008B32F7" w:rsidRDefault="008B32F7">
      <w:pPr>
        <w:pBdr>
          <w:top w:val="nil"/>
          <w:left w:val="nil"/>
          <w:bottom w:val="nil"/>
          <w:right w:val="nil"/>
          <w:between w:val="nil"/>
        </w:pBdr>
        <w:spacing w:before="3"/>
        <w:rPr>
          <w:color w:val="000000"/>
          <w:sz w:val="28"/>
          <w:szCs w:val="28"/>
        </w:rPr>
      </w:pPr>
    </w:p>
    <w:p w14:paraId="213048BF" w14:textId="77777777" w:rsidR="008B32F7" w:rsidRDefault="001B45AF">
      <w:pPr>
        <w:pBdr>
          <w:top w:val="nil"/>
          <w:left w:val="nil"/>
          <w:bottom w:val="nil"/>
          <w:right w:val="nil"/>
          <w:between w:val="nil"/>
        </w:pBdr>
        <w:ind w:left="178"/>
        <w:jc w:val="both"/>
        <w:rPr>
          <w:color w:val="000000"/>
          <w:sz w:val="19"/>
          <w:szCs w:val="19"/>
        </w:rPr>
      </w:pPr>
      <w:r>
        <w:rPr>
          <w:color w:val="505866"/>
          <w:sz w:val="19"/>
          <w:szCs w:val="19"/>
        </w:rPr>
        <w:t>Note: Bonus density lots are calculated at six percent (6%), always rounded upwards, of the total acreage.</w:t>
      </w:r>
    </w:p>
    <w:p w14:paraId="54638055" w14:textId="77777777" w:rsidR="008B32F7" w:rsidRDefault="001B45AF">
      <w:pPr>
        <w:pBdr>
          <w:top w:val="nil"/>
          <w:left w:val="nil"/>
          <w:bottom w:val="nil"/>
          <w:right w:val="nil"/>
          <w:between w:val="nil"/>
        </w:pBdr>
        <w:spacing w:before="140"/>
        <w:ind w:left="380"/>
        <w:rPr>
          <w:color w:val="000000"/>
          <w:sz w:val="19"/>
          <w:szCs w:val="19"/>
        </w:rPr>
      </w:pPr>
      <w:r>
        <w:rPr>
          <w:color w:val="505866"/>
          <w:sz w:val="19"/>
          <w:szCs w:val="19"/>
        </w:rPr>
        <w:t>Example: 40 Acre Parcel Of Land</w:t>
      </w:r>
    </w:p>
    <w:p w14:paraId="083F1885" w14:textId="77777777" w:rsidR="008B32F7" w:rsidRDefault="008B32F7">
      <w:pPr>
        <w:pBdr>
          <w:top w:val="nil"/>
          <w:left w:val="nil"/>
          <w:bottom w:val="nil"/>
          <w:right w:val="nil"/>
          <w:between w:val="nil"/>
        </w:pBdr>
        <w:rPr>
          <w:color w:val="000000"/>
          <w:sz w:val="20"/>
          <w:szCs w:val="20"/>
        </w:rPr>
      </w:pPr>
    </w:p>
    <w:p w14:paraId="779C5F69" w14:textId="77777777" w:rsidR="008B32F7" w:rsidRDefault="008B32F7">
      <w:pPr>
        <w:pBdr>
          <w:top w:val="nil"/>
          <w:left w:val="nil"/>
          <w:bottom w:val="nil"/>
          <w:right w:val="nil"/>
          <w:between w:val="nil"/>
        </w:pBdr>
        <w:spacing w:before="3"/>
        <w:rPr>
          <w:color w:val="000000"/>
          <w:sz w:val="17"/>
          <w:szCs w:val="17"/>
        </w:rPr>
      </w:pPr>
    </w:p>
    <w:tbl>
      <w:tblPr>
        <w:tblStyle w:val="a1"/>
        <w:tblW w:w="9851" w:type="dxa"/>
        <w:tblInd w:w="131" w:type="dxa"/>
        <w:tblBorders>
          <w:top w:val="single" w:sz="6" w:space="0" w:color="DEE2E6"/>
          <w:left w:val="single" w:sz="6" w:space="0" w:color="DEE2E6"/>
          <w:bottom w:val="single" w:sz="6" w:space="0" w:color="DEE2E6"/>
          <w:right w:val="single" w:sz="6" w:space="0" w:color="DEE2E6"/>
          <w:insideH w:val="single" w:sz="6" w:space="0" w:color="DEE2E6"/>
          <w:insideV w:val="single" w:sz="6" w:space="0" w:color="DEE2E6"/>
        </w:tblBorders>
        <w:tblLayout w:type="fixed"/>
        <w:tblLook w:val="0000" w:firstRow="0" w:lastRow="0" w:firstColumn="0" w:lastColumn="0" w:noHBand="0" w:noVBand="0"/>
      </w:tblPr>
      <w:tblGrid>
        <w:gridCol w:w="2406"/>
        <w:gridCol w:w="2159"/>
        <w:gridCol w:w="3627"/>
        <w:gridCol w:w="1659"/>
      </w:tblGrid>
      <w:tr w:rsidR="008B32F7" w14:paraId="37481420" w14:textId="77777777">
        <w:trPr>
          <w:trHeight w:val="478"/>
        </w:trPr>
        <w:tc>
          <w:tcPr>
            <w:tcW w:w="2406" w:type="dxa"/>
          </w:tcPr>
          <w:p w14:paraId="450528B8" w14:textId="77777777" w:rsidR="008B32F7" w:rsidRDefault="001B45AF">
            <w:pPr>
              <w:pBdr>
                <w:top w:val="nil"/>
                <w:left w:val="nil"/>
                <w:bottom w:val="nil"/>
                <w:right w:val="nil"/>
                <w:between w:val="nil"/>
              </w:pBdr>
              <w:spacing w:before="73"/>
              <w:ind w:left="66"/>
              <w:rPr>
                <w:rFonts w:ascii="Lucida Sans" w:eastAsia="Lucida Sans" w:hAnsi="Lucida Sans" w:cs="Lucida Sans"/>
                <w:b/>
                <w:color w:val="000000"/>
                <w:sz w:val="19"/>
                <w:szCs w:val="19"/>
              </w:rPr>
            </w:pPr>
            <w:r>
              <w:rPr>
                <w:rFonts w:ascii="Lucida Sans" w:eastAsia="Lucida Sans" w:hAnsi="Lucida Sans" w:cs="Lucida Sans"/>
                <w:b/>
                <w:color w:val="202529"/>
                <w:sz w:val="19"/>
                <w:szCs w:val="19"/>
              </w:rPr>
              <w:t>Zoning District</w:t>
            </w:r>
          </w:p>
        </w:tc>
        <w:tc>
          <w:tcPr>
            <w:tcW w:w="2159" w:type="dxa"/>
          </w:tcPr>
          <w:p w14:paraId="71F7F222" w14:textId="77777777" w:rsidR="008B32F7" w:rsidRDefault="001B45AF">
            <w:pPr>
              <w:pBdr>
                <w:top w:val="nil"/>
                <w:left w:val="nil"/>
                <w:bottom w:val="nil"/>
                <w:right w:val="nil"/>
                <w:between w:val="nil"/>
              </w:pBdr>
              <w:spacing w:before="73"/>
              <w:ind w:left="66"/>
              <w:rPr>
                <w:rFonts w:ascii="Lucida Sans" w:eastAsia="Lucida Sans" w:hAnsi="Lucida Sans" w:cs="Lucida Sans"/>
                <w:b/>
                <w:color w:val="000000"/>
                <w:sz w:val="19"/>
                <w:szCs w:val="19"/>
              </w:rPr>
            </w:pPr>
            <w:r>
              <w:rPr>
                <w:rFonts w:ascii="Lucida Sans" w:eastAsia="Lucida Sans" w:hAnsi="Lucida Sans" w:cs="Lucida Sans"/>
                <w:b/>
                <w:color w:val="202529"/>
                <w:sz w:val="19"/>
                <w:szCs w:val="19"/>
              </w:rPr>
              <w:t>Lots Per Acre</w:t>
            </w:r>
          </w:p>
        </w:tc>
        <w:tc>
          <w:tcPr>
            <w:tcW w:w="3627" w:type="dxa"/>
          </w:tcPr>
          <w:p w14:paraId="5010F3A4" w14:textId="77777777" w:rsidR="008B32F7" w:rsidRDefault="001B45AF">
            <w:pPr>
              <w:pBdr>
                <w:top w:val="nil"/>
                <w:left w:val="nil"/>
                <w:bottom w:val="nil"/>
                <w:right w:val="nil"/>
                <w:between w:val="nil"/>
              </w:pBdr>
              <w:spacing w:before="73"/>
              <w:ind w:left="69"/>
              <w:rPr>
                <w:rFonts w:ascii="Lucida Sans" w:eastAsia="Lucida Sans" w:hAnsi="Lucida Sans" w:cs="Lucida Sans"/>
                <w:b/>
                <w:color w:val="000000"/>
                <w:sz w:val="19"/>
                <w:szCs w:val="19"/>
              </w:rPr>
            </w:pPr>
            <w:r>
              <w:rPr>
                <w:rFonts w:ascii="Lucida Sans" w:eastAsia="Lucida Sans" w:hAnsi="Lucida Sans" w:cs="Lucida Sans"/>
                <w:b/>
                <w:color w:val="202529"/>
                <w:sz w:val="19"/>
                <w:szCs w:val="19"/>
              </w:rPr>
              <w:t>Bonus Density Formula</w:t>
            </w:r>
          </w:p>
        </w:tc>
        <w:tc>
          <w:tcPr>
            <w:tcW w:w="1659" w:type="dxa"/>
            <w:tcBorders>
              <w:right w:val="nil"/>
            </w:tcBorders>
          </w:tcPr>
          <w:p w14:paraId="355FCCFF" w14:textId="77777777" w:rsidR="008B32F7" w:rsidRDefault="001B45AF">
            <w:pPr>
              <w:pBdr>
                <w:top w:val="nil"/>
                <w:left w:val="nil"/>
                <w:bottom w:val="nil"/>
                <w:right w:val="nil"/>
                <w:between w:val="nil"/>
              </w:pBdr>
              <w:spacing w:before="73"/>
              <w:ind w:left="73" w:right="-15"/>
              <w:rPr>
                <w:rFonts w:ascii="Lucida Sans" w:eastAsia="Lucida Sans" w:hAnsi="Lucida Sans" w:cs="Lucida Sans"/>
                <w:b/>
                <w:color w:val="000000"/>
                <w:sz w:val="19"/>
                <w:szCs w:val="19"/>
              </w:rPr>
            </w:pPr>
            <w:r>
              <w:rPr>
                <w:rFonts w:ascii="Lucida Sans" w:eastAsia="Lucida Sans" w:hAnsi="Lucida Sans" w:cs="Lucida Sans"/>
                <w:b/>
                <w:color w:val="202529"/>
                <w:sz w:val="19"/>
                <w:szCs w:val="19"/>
              </w:rPr>
              <w:t>Total Bonus Densi</w:t>
            </w:r>
          </w:p>
        </w:tc>
      </w:tr>
      <w:tr w:rsidR="008B32F7" w14:paraId="56EFC981" w14:textId="77777777">
        <w:trPr>
          <w:trHeight w:val="466"/>
        </w:trPr>
        <w:tc>
          <w:tcPr>
            <w:tcW w:w="2406" w:type="dxa"/>
          </w:tcPr>
          <w:p w14:paraId="6338E005" w14:textId="77777777" w:rsidR="008B32F7" w:rsidRDefault="001B45AF">
            <w:pPr>
              <w:pBdr>
                <w:top w:val="nil"/>
                <w:left w:val="nil"/>
                <w:bottom w:val="nil"/>
                <w:right w:val="nil"/>
                <w:between w:val="nil"/>
              </w:pBdr>
              <w:spacing w:before="79"/>
              <w:ind w:left="66"/>
              <w:rPr>
                <w:color w:val="000000"/>
                <w:sz w:val="19"/>
                <w:szCs w:val="19"/>
              </w:rPr>
            </w:pPr>
            <w:r>
              <w:rPr>
                <w:color w:val="202529"/>
                <w:sz w:val="19"/>
                <w:szCs w:val="19"/>
              </w:rPr>
              <w:t>RE-20</w:t>
            </w:r>
          </w:p>
        </w:tc>
        <w:tc>
          <w:tcPr>
            <w:tcW w:w="2159" w:type="dxa"/>
          </w:tcPr>
          <w:p w14:paraId="17F71C33" w14:textId="77777777" w:rsidR="008B32F7" w:rsidRDefault="001B45AF">
            <w:pPr>
              <w:pBdr>
                <w:top w:val="nil"/>
                <w:left w:val="nil"/>
                <w:bottom w:val="nil"/>
                <w:right w:val="nil"/>
                <w:between w:val="nil"/>
              </w:pBdr>
              <w:spacing w:before="79"/>
              <w:ind w:left="66"/>
              <w:rPr>
                <w:color w:val="000000"/>
                <w:sz w:val="19"/>
                <w:szCs w:val="19"/>
              </w:rPr>
            </w:pPr>
            <w:r>
              <w:rPr>
                <w:color w:val="202529"/>
                <w:sz w:val="19"/>
                <w:szCs w:val="19"/>
              </w:rPr>
              <w:t>Two (2)</w:t>
            </w:r>
          </w:p>
        </w:tc>
        <w:tc>
          <w:tcPr>
            <w:tcW w:w="3627" w:type="dxa"/>
          </w:tcPr>
          <w:p w14:paraId="7E019815" w14:textId="77777777" w:rsidR="008B32F7" w:rsidRDefault="001B45AF">
            <w:pPr>
              <w:pBdr>
                <w:top w:val="nil"/>
                <w:left w:val="nil"/>
                <w:bottom w:val="nil"/>
                <w:right w:val="nil"/>
                <w:between w:val="nil"/>
              </w:pBdr>
              <w:spacing w:before="79"/>
              <w:ind w:left="69"/>
              <w:rPr>
                <w:color w:val="000000"/>
                <w:sz w:val="19"/>
                <w:szCs w:val="19"/>
              </w:rPr>
            </w:pPr>
            <w:r>
              <w:rPr>
                <w:color w:val="202529"/>
                <w:sz w:val="19"/>
                <w:szCs w:val="19"/>
              </w:rPr>
              <w:t>40 x 2 x 0.06</w:t>
            </w:r>
          </w:p>
        </w:tc>
        <w:tc>
          <w:tcPr>
            <w:tcW w:w="1659" w:type="dxa"/>
            <w:tcBorders>
              <w:right w:val="nil"/>
            </w:tcBorders>
          </w:tcPr>
          <w:p w14:paraId="1E344961" w14:textId="77777777" w:rsidR="008B32F7" w:rsidRDefault="001B45AF">
            <w:pPr>
              <w:pBdr>
                <w:top w:val="nil"/>
                <w:left w:val="nil"/>
                <w:bottom w:val="nil"/>
                <w:right w:val="nil"/>
                <w:between w:val="nil"/>
              </w:pBdr>
              <w:spacing w:before="79"/>
              <w:ind w:left="73"/>
              <w:rPr>
                <w:color w:val="000000"/>
                <w:sz w:val="19"/>
                <w:szCs w:val="19"/>
              </w:rPr>
            </w:pPr>
            <w:r>
              <w:rPr>
                <w:color w:val="505866"/>
                <w:sz w:val="19"/>
                <w:szCs w:val="19"/>
              </w:rPr>
              <w:t>4.8 = 5</w:t>
            </w:r>
          </w:p>
        </w:tc>
      </w:tr>
    </w:tbl>
    <w:p w14:paraId="48124DB4" w14:textId="77777777" w:rsidR="008B32F7" w:rsidRDefault="008B32F7">
      <w:pPr>
        <w:pBdr>
          <w:top w:val="nil"/>
          <w:left w:val="nil"/>
          <w:bottom w:val="nil"/>
          <w:right w:val="nil"/>
          <w:between w:val="nil"/>
        </w:pBdr>
        <w:spacing w:before="3"/>
        <w:rPr>
          <w:color w:val="000000"/>
          <w:sz w:val="28"/>
          <w:szCs w:val="28"/>
        </w:rPr>
      </w:pPr>
    </w:p>
    <w:p w14:paraId="013BC531" w14:textId="77777777" w:rsidR="008B32F7" w:rsidRDefault="001B45AF">
      <w:pPr>
        <w:numPr>
          <w:ilvl w:val="0"/>
          <w:numId w:val="22"/>
        </w:numPr>
        <w:pBdr>
          <w:top w:val="nil"/>
          <w:left w:val="nil"/>
          <w:bottom w:val="nil"/>
          <w:right w:val="nil"/>
          <w:between w:val="nil"/>
        </w:pBdr>
        <w:tabs>
          <w:tab w:val="left" w:pos="379"/>
        </w:tabs>
        <w:ind w:left="379" w:hanging="201"/>
        <w:jc w:val="both"/>
        <w:rPr>
          <w:color w:val="000000"/>
          <w:sz w:val="19"/>
          <w:szCs w:val="19"/>
        </w:rPr>
      </w:pPr>
      <w:r>
        <w:rPr>
          <w:color w:val="202529"/>
          <w:sz w:val="19"/>
          <w:szCs w:val="19"/>
        </w:rPr>
        <w:t>Bonus density lots shall be identiﬁed by number on the concept plan and preliminary plat.</w:t>
      </w:r>
    </w:p>
    <w:p w14:paraId="6D089142" w14:textId="77777777" w:rsidR="008B32F7" w:rsidRDefault="001B45AF">
      <w:pPr>
        <w:numPr>
          <w:ilvl w:val="0"/>
          <w:numId w:val="22"/>
        </w:numPr>
        <w:pBdr>
          <w:top w:val="nil"/>
          <w:left w:val="nil"/>
          <w:bottom w:val="nil"/>
          <w:right w:val="nil"/>
          <w:between w:val="nil"/>
        </w:pBdr>
        <w:tabs>
          <w:tab w:val="left" w:pos="379"/>
        </w:tabs>
        <w:spacing w:before="140"/>
        <w:ind w:left="379" w:hanging="201"/>
        <w:jc w:val="both"/>
        <w:rPr>
          <w:color w:val="000000"/>
          <w:sz w:val="19"/>
          <w:szCs w:val="19"/>
        </w:rPr>
      </w:pPr>
      <w:r>
        <w:rPr>
          <w:color w:val="202529"/>
          <w:sz w:val="19"/>
          <w:szCs w:val="19"/>
        </w:rPr>
        <w:t>Bonus density lots shall be equal to or greater than the average size lot contained in the proposed subdivision.</w:t>
      </w:r>
    </w:p>
    <w:p w14:paraId="7CB99479" w14:textId="77777777" w:rsidR="008B32F7" w:rsidRDefault="001B45AF">
      <w:pPr>
        <w:numPr>
          <w:ilvl w:val="0"/>
          <w:numId w:val="22"/>
        </w:numPr>
        <w:pBdr>
          <w:top w:val="nil"/>
          <w:left w:val="nil"/>
          <w:bottom w:val="nil"/>
          <w:right w:val="nil"/>
          <w:between w:val="nil"/>
        </w:pBdr>
        <w:tabs>
          <w:tab w:val="left" w:pos="388"/>
        </w:tabs>
        <w:spacing w:before="139" w:line="306" w:lineRule="auto"/>
        <w:ind w:left="178" w:right="184" w:firstLine="0"/>
        <w:jc w:val="both"/>
        <w:rPr>
          <w:color w:val="000000"/>
          <w:sz w:val="19"/>
          <w:szCs w:val="19"/>
        </w:rPr>
      </w:pPr>
      <w:r>
        <w:rPr>
          <w:color w:val="202529"/>
          <w:sz w:val="19"/>
          <w:szCs w:val="19"/>
        </w:rPr>
        <w:t>The amount paid by the developer to the City as a part of the bonus density option would be equal to ninety percent (90%) of the appraised value of the improved lot(s). The ninety percent (90%) will be paid to the City when the lot(s) are sold, but not later than when ﬁfty percent (50%) of the lots in the subdivision are sold. If the City has not received the bonus density money prior to ﬁfty percent (50%) of the lots being sold, the developer shall deed the lot to the City, where the future sale of the lot will result in the City retaining one hundred percent (100%) of the money.</w:t>
      </w:r>
    </w:p>
    <w:p w14:paraId="7681E94E" w14:textId="77777777" w:rsidR="008B32F7" w:rsidRDefault="001B45AF">
      <w:pPr>
        <w:numPr>
          <w:ilvl w:val="0"/>
          <w:numId w:val="22"/>
        </w:numPr>
        <w:pBdr>
          <w:top w:val="nil"/>
          <w:left w:val="nil"/>
          <w:bottom w:val="nil"/>
          <w:right w:val="nil"/>
          <w:between w:val="nil"/>
        </w:pBdr>
        <w:tabs>
          <w:tab w:val="left" w:pos="383"/>
        </w:tabs>
        <w:spacing w:before="74" w:line="306" w:lineRule="auto"/>
        <w:ind w:left="178" w:right="184" w:firstLine="0"/>
        <w:jc w:val="both"/>
        <w:rPr>
          <w:color w:val="000000"/>
          <w:sz w:val="19"/>
          <w:szCs w:val="19"/>
        </w:rPr>
        <w:sectPr w:rsidR="008B32F7">
          <w:pgSz w:w="12240" w:h="15840"/>
          <w:pgMar w:top="960" w:right="1060" w:bottom="440" w:left="1080" w:header="269" w:footer="260" w:gutter="0"/>
          <w:cols w:space="720"/>
        </w:sectPr>
      </w:pPr>
      <w:r>
        <w:rPr>
          <w:color w:val="202529"/>
          <w:sz w:val="19"/>
          <w:szCs w:val="19"/>
        </w:rPr>
        <w:t>Money received from the developer by exercising the bonus density option shall be placed in a restricted fund to be used for the purchase of property for parks, trails, and other appropriate usable open space and/or for improvements to existing parks, trails and other appropriate open space. It shall not be used for operation and maintenance of parks or in other departments.</w:t>
      </w:r>
    </w:p>
    <w:p w14:paraId="70E03F35" w14:textId="77777777" w:rsidR="008B32F7" w:rsidRDefault="001B45AF">
      <w:pPr>
        <w:numPr>
          <w:ilvl w:val="0"/>
          <w:numId w:val="26"/>
        </w:numPr>
        <w:pBdr>
          <w:top w:val="nil"/>
          <w:left w:val="nil"/>
          <w:bottom w:val="nil"/>
          <w:right w:val="nil"/>
          <w:between w:val="nil"/>
        </w:pBdr>
        <w:tabs>
          <w:tab w:val="left" w:pos="485"/>
        </w:tabs>
        <w:spacing w:before="88" w:line="306" w:lineRule="auto"/>
        <w:ind w:right="184" w:firstLine="0"/>
        <w:jc w:val="both"/>
        <w:rPr>
          <w:color w:val="000000"/>
          <w:sz w:val="19"/>
          <w:szCs w:val="19"/>
        </w:rPr>
      </w:pPr>
      <w:r>
        <w:rPr>
          <w:color w:val="202529"/>
          <w:sz w:val="19"/>
          <w:szCs w:val="19"/>
        </w:rPr>
        <w:lastRenderedPageBreak/>
        <w:t>Master Planned Trail Density Option (MPTDO). The MPTDO allows the developer to have additional lots in exchange for a dedication of a trail corridor, and/or a parking lot for a trailhead and construction of these amenities for public use. Dedicated paths for public use may also qualify but only the width of land dedicated for the path may be used to calculate MPTDO. MPTDO may be combined with the bonus density option outlined in this section if desired.</w:t>
      </w:r>
    </w:p>
    <w:p w14:paraId="65E5C76B" w14:textId="77777777" w:rsidR="008B32F7" w:rsidRDefault="001B45AF">
      <w:pPr>
        <w:numPr>
          <w:ilvl w:val="1"/>
          <w:numId w:val="26"/>
        </w:numPr>
        <w:pBdr>
          <w:top w:val="nil"/>
          <w:left w:val="nil"/>
          <w:bottom w:val="nil"/>
          <w:right w:val="nil"/>
          <w:between w:val="nil"/>
        </w:pBdr>
        <w:tabs>
          <w:tab w:val="left" w:pos="394"/>
        </w:tabs>
        <w:spacing w:before="83" w:line="297" w:lineRule="auto"/>
        <w:ind w:right="184" w:firstLine="0"/>
        <w:jc w:val="both"/>
        <w:rPr>
          <w:color w:val="000000"/>
          <w:sz w:val="19"/>
          <w:szCs w:val="19"/>
        </w:rPr>
      </w:pPr>
      <w:r>
        <w:rPr>
          <w:color w:val="202529"/>
          <w:sz w:val="19"/>
          <w:szCs w:val="19"/>
        </w:rPr>
        <w:t>Subdivision with Master Planned Trail Density Option: (see 13.60.010 Minimum Improvement Requirements, B. Walkways/ Trails)</w:t>
      </w:r>
    </w:p>
    <w:p w14:paraId="3B2034C1" w14:textId="77777777" w:rsidR="008B32F7" w:rsidRDefault="008B32F7">
      <w:pPr>
        <w:pBdr>
          <w:top w:val="nil"/>
          <w:left w:val="nil"/>
          <w:bottom w:val="nil"/>
          <w:right w:val="nil"/>
          <w:between w:val="nil"/>
        </w:pBdr>
        <w:rPr>
          <w:color w:val="000000"/>
          <w:sz w:val="20"/>
          <w:szCs w:val="20"/>
        </w:rPr>
      </w:pPr>
    </w:p>
    <w:p w14:paraId="5D94A4A2" w14:textId="77777777" w:rsidR="008B32F7" w:rsidRDefault="008B32F7">
      <w:pPr>
        <w:pBdr>
          <w:top w:val="nil"/>
          <w:left w:val="nil"/>
          <w:bottom w:val="nil"/>
          <w:right w:val="nil"/>
          <w:between w:val="nil"/>
        </w:pBdr>
        <w:spacing w:before="8"/>
        <w:rPr>
          <w:color w:val="000000"/>
          <w:sz w:val="18"/>
          <w:szCs w:val="18"/>
        </w:rPr>
      </w:pPr>
    </w:p>
    <w:p w14:paraId="2A7CB07F" w14:textId="77777777" w:rsidR="008B32F7" w:rsidRDefault="001B45AF">
      <w:pPr>
        <w:numPr>
          <w:ilvl w:val="2"/>
          <w:numId w:val="26"/>
        </w:numPr>
        <w:pBdr>
          <w:top w:val="nil"/>
          <w:left w:val="nil"/>
          <w:bottom w:val="nil"/>
          <w:right w:val="nil"/>
          <w:between w:val="nil"/>
        </w:pBdr>
        <w:tabs>
          <w:tab w:val="left" w:pos="587"/>
        </w:tabs>
        <w:spacing w:line="306" w:lineRule="auto"/>
        <w:ind w:right="184" w:firstLine="0"/>
        <w:jc w:val="both"/>
        <w:rPr>
          <w:color w:val="000000"/>
          <w:sz w:val="19"/>
          <w:szCs w:val="19"/>
        </w:rPr>
      </w:pPr>
      <w:r>
        <w:rPr>
          <w:color w:val="202529"/>
          <w:sz w:val="19"/>
          <w:szCs w:val="19"/>
        </w:rPr>
        <w:t>In order to encourage developer participation of trail construction within their project, trail density lots may be created. Trail density lots may only be created when public trails, (not privately controlled/owned trails) are constructed and legally dedicated as easements to the City, the County, or an approved non-proﬁt land conservation organization.</w:t>
      </w:r>
    </w:p>
    <w:p w14:paraId="0C8BC338" w14:textId="77777777" w:rsidR="008B32F7" w:rsidRDefault="008B32F7">
      <w:pPr>
        <w:pBdr>
          <w:top w:val="nil"/>
          <w:left w:val="nil"/>
          <w:bottom w:val="nil"/>
          <w:right w:val="nil"/>
          <w:between w:val="nil"/>
        </w:pBdr>
        <w:rPr>
          <w:color w:val="000000"/>
          <w:sz w:val="20"/>
          <w:szCs w:val="20"/>
        </w:rPr>
      </w:pPr>
    </w:p>
    <w:p w14:paraId="68CCEEF8" w14:textId="77777777" w:rsidR="008B32F7" w:rsidRDefault="008B32F7">
      <w:pPr>
        <w:pBdr>
          <w:top w:val="nil"/>
          <w:left w:val="nil"/>
          <w:bottom w:val="nil"/>
          <w:right w:val="nil"/>
          <w:between w:val="nil"/>
        </w:pBdr>
        <w:spacing w:before="9"/>
        <w:rPr>
          <w:color w:val="000000"/>
          <w:sz w:val="16"/>
          <w:szCs w:val="16"/>
        </w:rPr>
      </w:pPr>
    </w:p>
    <w:p w14:paraId="18F87FB4" w14:textId="77777777" w:rsidR="008B32F7" w:rsidRDefault="001B45AF">
      <w:pPr>
        <w:numPr>
          <w:ilvl w:val="2"/>
          <w:numId w:val="26"/>
        </w:numPr>
        <w:pBdr>
          <w:top w:val="nil"/>
          <w:left w:val="nil"/>
          <w:bottom w:val="nil"/>
          <w:right w:val="nil"/>
          <w:between w:val="nil"/>
        </w:pBdr>
        <w:tabs>
          <w:tab w:val="left" w:pos="613"/>
        </w:tabs>
        <w:spacing w:before="1" w:line="312" w:lineRule="auto"/>
        <w:ind w:right="184" w:firstLine="0"/>
        <w:jc w:val="both"/>
        <w:rPr>
          <w:color w:val="000000"/>
          <w:sz w:val="19"/>
          <w:szCs w:val="19"/>
        </w:rPr>
      </w:pPr>
      <w:r>
        <w:rPr>
          <w:color w:val="202529"/>
          <w:sz w:val="19"/>
          <w:szCs w:val="19"/>
        </w:rPr>
        <w:t>Only trails derived from the City’s Master Trail Plan or which help to further the achievement of goals established by the City’s general plan shall be eligible for the MPTDO. Trails shall be built according to City trail design standards and the Master Trails Plan.</w:t>
      </w:r>
    </w:p>
    <w:p w14:paraId="1047ED8B" w14:textId="77777777" w:rsidR="008B32F7" w:rsidRDefault="008B32F7">
      <w:pPr>
        <w:pBdr>
          <w:top w:val="nil"/>
          <w:left w:val="nil"/>
          <w:bottom w:val="nil"/>
          <w:right w:val="nil"/>
          <w:between w:val="nil"/>
        </w:pBdr>
        <w:rPr>
          <w:color w:val="000000"/>
          <w:sz w:val="20"/>
          <w:szCs w:val="20"/>
        </w:rPr>
      </w:pPr>
    </w:p>
    <w:p w14:paraId="3270961C" w14:textId="77777777" w:rsidR="008B32F7" w:rsidRDefault="008B32F7">
      <w:pPr>
        <w:pBdr>
          <w:top w:val="nil"/>
          <w:left w:val="nil"/>
          <w:bottom w:val="nil"/>
          <w:right w:val="nil"/>
          <w:between w:val="nil"/>
        </w:pBdr>
        <w:spacing w:before="4"/>
        <w:rPr>
          <w:color w:val="000000"/>
          <w:sz w:val="16"/>
          <w:szCs w:val="16"/>
        </w:rPr>
      </w:pPr>
    </w:p>
    <w:p w14:paraId="243B74E2" w14:textId="77777777" w:rsidR="008B32F7" w:rsidRDefault="001B45AF">
      <w:pPr>
        <w:numPr>
          <w:ilvl w:val="2"/>
          <w:numId w:val="26"/>
        </w:numPr>
        <w:pBdr>
          <w:top w:val="nil"/>
          <w:left w:val="nil"/>
          <w:bottom w:val="nil"/>
          <w:right w:val="nil"/>
          <w:between w:val="nil"/>
        </w:pBdr>
        <w:tabs>
          <w:tab w:val="left" w:pos="582"/>
        </w:tabs>
        <w:ind w:left="582" w:hanging="404"/>
        <w:jc w:val="both"/>
        <w:rPr>
          <w:color w:val="000000"/>
          <w:sz w:val="19"/>
          <w:szCs w:val="19"/>
        </w:rPr>
      </w:pPr>
      <w:r>
        <w:rPr>
          <w:color w:val="202529"/>
          <w:sz w:val="19"/>
          <w:szCs w:val="19"/>
        </w:rPr>
        <w:t>Calculating density:</w:t>
      </w:r>
    </w:p>
    <w:p w14:paraId="17FFCB3C" w14:textId="77777777" w:rsidR="008B32F7" w:rsidRDefault="001B45AF">
      <w:pPr>
        <w:pBdr>
          <w:top w:val="nil"/>
          <w:left w:val="nil"/>
          <w:bottom w:val="nil"/>
          <w:right w:val="nil"/>
          <w:between w:val="nil"/>
        </w:pBdr>
        <w:spacing w:before="140" w:line="306" w:lineRule="auto"/>
        <w:ind w:left="178" w:right="184"/>
        <w:jc w:val="both"/>
        <w:rPr>
          <w:color w:val="000000"/>
          <w:sz w:val="19"/>
          <w:szCs w:val="19"/>
        </w:rPr>
      </w:pPr>
      <w:proofErr w:type="spellStart"/>
      <w:r>
        <w:rPr>
          <w:color w:val="202529"/>
          <w:sz w:val="19"/>
          <w:szCs w:val="19"/>
        </w:rPr>
        <w:t>i</w:t>
      </w:r>
      <w:proofErr w:type="spellEnd"/>
      <w:r>
        <w:rPr>
          <w:color w:val="202529"/>
          <w:sz w:val="19"/>
          <w:szCs w:val="19"/>
        </w:rPr>
        <w:t>. The base density (the maximum number of lots with or without bonus density, including the MPTDO) are calculated following the base zoning district and standards. The additional lots achieved through the MPTDO are created through a reduction in minimum lot sizes. Approved MPTDO lots may have their sizes reduced according to the table below.</w:t>
      </w:r>
    </w:p>
    <w:p w14:paraId="4B247B10" w14:textId="77777777" w:rsidR="008B32F7" w:rsidRDefault="001B45AF">
      <w:pPr>
        <w:pBdr>
          <w:top w:val="nil"/>
          <w:left w:val="nil"/>
          <w:bottom w:val="nil"/>
          <w:right w:val="nil"/>
          <w:between w:val="nil"/>
        </w:pBdr>
        <w:spacing w:before="78"/>
        <w:ind w:left="178"/>
        <w:rPr>
          <w:color w:val="000000"/>
          <w:sz w:val="19"/>
          <w:szCs w:val="19"/>
        </w:rPr>
      </w:pPr>
      <w:r>
        <w:rPr>
          <w:color w:val="202529"/>
          <w:sz w:val="19"/>
          <w:szCs w:val="19"/>
        </w:rPr>
        <w:t>ii.</w:t>
      </w:r>
    </w:p>
    <w:p w14:paraId="5191EC7A" w14:textId="77777777" w:rsidR="008B32F7" w:rsidRDefault="001B45AF">
      <w:pPr>
        <w:pBdr>
          <w:top w:val="nil"/>
          <w:left w:val="nil"/>
          <w:bottom w:val="nil"/>
          <w:right w:val="nil"/>
          <w:between w:val="nil"/>
        </w:pBdr>
        <w:spacing w:before="139"/>
        <w:ind w:left="178"/>
        <w:rPr>
          <w:color w:val="000000"/>
          <w:sz w:val="19"/>
          <w:szCs w:val="19"/>
        </w:rPr>
        <w:sectPr w:rsidR="008B32F7">
          <w:pgSz w:w="12240" w:h="15840"/>
          <w:pgMar w:top="960" w:right="1060" w:bottom="440" w:left="1080" w:header="269" w:footer="260" w:gutter="0"/>
          <w:cols w:space="720"/>
        </w:sectPr>
      </w:pPr>
      <w:r>
        <w:rPr>
          <w:color w:val="202529"/>
          <w:sz w:val="19"/>
          <w:szCs w:val="19"/>
        </w:rPr>
        <w:t>TABLE 2 - TRAIL DENSITY PERCENT REDUCTION FOR LOT SIZE TABLE</w:t>
      </w:r>
    </w:p>
    <w:p w14:paraId="6629F217" w14:textId="77777777" w:rsidR="008B32F7" w:rsidRDefault="008B32F7">
      <w:pPr>
        <w:pBdr>
          <w:top w:val="nil"/>
          <w:left w:val="nil"/>
          <w:bottom w:val="nil"/>
          <w:right w:val="nil"/>
          <w:between w:val="nil"/>
        </w:pBdr>
        <w:spacing w:before="5"/>
        <w:rPr>
          <w:color w:val="000000"/>
          <w:sz w:val="27"/>
          <w:szCs w:val="27"/>
        </w:rPr>
      </w:pPr>
    </w:p>
    <w:p w14:paraId="72393A2A" w14:textId="77777777" w:rsidR="008B32F7" w:rsidRDefault="001B45AF">
      <w:pPr>
        <w:pBdr>
          <w:top w:val="nil"/>
          <w:left w:val="nil"/>
          <w:bottom w:val="nil"/>
          <w:right w:val="nil"/>
          <w:between w:val="nil"/>
        </w:pBdr>
        <w:ind w:left="918"/>
        <w:rPr>
          <w:color w:val="000000"/>
          <w:sz w:val="20"/>
          <w:szCs w:val="20"/>
        </w:rPr>
      </w:pPr>
      <w:r>
        <w:rPr>
          <w:noProof/>
          <w:color w:val="000000"/>
          <w:sz w:val="20"/>
          <w:szCs w:val="20"/>
        </w:rPr>
        <w:drawing>
          <wp:inline distT="0" distB="0" distL="0" distR="0" wp14:anchorId="0FC07A86" wp14:editId="662911B0">
            <wp:extent cx="5248655" cy="3811524"/>
            <wp:effectExtent l="0" t="0" r="0" b="0"/>
            <wp:docPr id="1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3"/>
                    <a:srcRect/>
                    <a:stretch>
                      <a:fillRect/>
                    </a:stretch>
                  </pic:blipFill>
                  <pic:spPr>
                    <a:xfrm>
                      <a:off x="0" y="0"/>
                      <a:ext cx="5248655" cy="3811524"/>
                    </a:xfrm>
                    <a:prstGeom prst="rect">
                      <a:avLst/>
                    </a:prstGeom>
                    <a:ln/>
                  </pic:spPr>
                </pic:pic>
              </a:graphicData>
            </a:graphic>
          </wp:inline>
        </w:drawing>
      </w:r>
    </w:p>
    <w:p w14:paraId="187946FC" w14:textId="77777777" w:rsidR="008B32F7" w:rsidRDefault="008B32F7">
      <w:pPr>
        <w:pBdr>
          <w:top w:val="nil"/>
          <w:left w:val="nil"/>
          <w:bottom w:val="nil"/>
          <w:right w:val="nil"/>
          <w:between w:val="nil"/>
        </w:pBdr>
        <w:spacing w:before="4"/>
        <w:rPr>
          <w:color w:val="000000"/>
          <w:sz w:val="27"/>
          <w:szCs w:val="27"/>
        </w:rPr>
        <w:sectPr w:rsidR="008B32F7">
          <w:pgSz w:w="12240" w:h="15840"/>
          <w:pgMar w:top="960" w:right="1060" w:bottom="440" w:left="1080" w:header="269" w:footer="260" w:gutter="0"/>
          <w:cols w:space="720"/>
        </w:sectPr>
      </w:pPr>
    </w:p>
    <w:p w14:paraId="7FA4F068" w14:textId="77777777" w:rsidR="008B32F7" w:rsidRDefault="001B45AF">
      <w:pPr>
        <w:pBdr>
          <w:top w:val="nil"/>
          <w:left w:val="nil"/>
          <w:bottom w:val="nil"/>
          <w:right w:val="nil"/>
          <w:between w:val="nil"/>
        </w:pBdr>
        <w:spacing w:before="81" w:line="312" w:lineRule="auto"/>
        <w:ind w:left="178"/>
        <w:rPr>
          <w:color w:val="000000"/>
          <w:sz w:val="19"/>
          <w:szCs w:val="19"/>
        </w:rPr>
      </w:pPr>
      <w:r>
        <w:rPr>
          <w:color w:val="202529"/>
          <w:sz w:val="19"/>
          <w:szCs w:val="19"/>
        </w:rPr>
        <w:t xml:space="preserve">Note: (Click the following link to see Trail Master Plan) </w:t>
      </w:r>
      <w:hyperlink r:id="rId14">
        <w:r>
          <w:rPr>
            <w:color w:val="007BFF"/>
            <w:sz w:val="19"/>
            <w:szCs w:val="19"/>
            <w:u w:val="single"/>
          </w:rPr>
          <w:t>Trail Master Plan</w:t>
        </w:r>
      </w:hyperlink>
      <w:r>
        <w:rPr>
          <w:color w:val="007BFF"/>
          <w:sz w:val="19"/>
          <w:szCs w:val="19"/>
        </w:rPr>
        <w:t xml:space="preserve"> </w:t>
      </w:r>
      <w:r>
        <w:rPr>
          <w:color w:val="202529"/>
          <w:sz w:val="19"/>
          <w:szCs w:val="19"/>
        </w:rPr>
        <w:t xml:space="preserve">Construction Standards) </w:t>
      </w:r>
      <w:hyperlink r:id="rId15">
        <w:r>
          <w:rPr>
            <w:color w:val="007BFF"/>
            <w:sz w:val="19"/>
            <w:szCs w:val="19"/>
            <w:u w:val="single"/>
          </w:rPr>
          <w:t>Trail Construction Standards</w:t>
        </w:r>
      </w:hyperlink>
    </w:p>
    <w:p w14:paraId="75A7D531" w14:textId="77777777" w:rsidR="008B32F7" w:rsidRDefault="001B45AF">
      <w:pPr>
        <w:pBdr>
          <w:top w:val="nil"/>
          <w:left w:val="nil"/>
          <w:bottom w:val="nil"/>
          <w:right w:val="nil"/>
          <w:between w:val="nil"/>
        </w:pBdr>
        <w:spacing w:before="81"/>
        <w:ind w:left="105"/>
        <w:rPr>
          <w:color w:val="000000"/>
          <w:sz w:val="19"/>
          <w:szCs w:val="19"/>
        </w:rPr>
        <w:sectPr w:rsidR="008B32F7">
          <w:type w:val="continuous"/>
          <w:pgSz w:w="12240" w:h="15840"/>
          <w:pgMar w:top="960" w:right="1060" w:bottom="440" w:left="1080" w:header="269" w:footer="260" w:gutter="0"/>
          <w:cols w:num="2" w:space="720" w:equalWidth="0">
            <w:col w:w="5030" w:space="40"/>
            <w:col w:w="5030" w:space="0"/>
          </w:cols>
        </w:sectPr>
      </w:pPr>
      <w:r>
        <w:br w:type="column"/>
      </w:r>
      <w:r>
        <w:rPr>
          <w:color w:val="202529"/>
          <w:sz w:val="19"/>
          <w:szCs w:val="19"/>
        </w:rPr>
        <w:t>(Click the following link to see Trail</w:t>
      </w:r>
    </w:p>
    <w:p w14:paraId="42AAAC1E" w14:textId="77777777" w:rsidR="008B32F7" w:rsidRDefault="001B45AF">
      <w:pPr>
        <w:numPr>
          <w:ilvl w:val="0"/>
          <w:numId w:val="21"/>
        </w:numPr>
        <w:pBdr>
          <w:top w:val="nil"/>
          <w:left w:val="nil"/>
          <w:bottom w:val="nil"/>
          <w:right w:val="nil"/>
          <w:between w:val="nil"/>
        </w:pBdr>
        <w:tabs>
          <w:tab w:val="left" w:pos="583"/>
        </w:tabs>
        <w:spacing w:before="61" w:line="312" w:lineRule="auto"/>
        <w:ind w:right="184" w:firstLine="0"/>
        <w:rPr>
          <w:color w:val="202529"/>
          <w:sz w:val="19"/>
          <w:szCs w:val="19"/>
        </w:rPr>
      </w:pPr>
      <w:r>
        <w:rPr>
          <w:color w:val="202529"/>
          <w:sz w:val="19"/>
          <w:szCs w:val="19"/>
        </w:rPr>
        <w:t>Only MPTDO lots are eligible for reduced setbacks. Setbacks for all reduced size lots in the subdivision must comply with the requirements in the following table:</w:t>
      </w:r>
    </w:p>
    <w:p w14:paraId="2899C35B" w14:textId="77777777" w:rsidR="008B32F7" w:rsidRDefault="008B32F7">
      <w:pPr>
        <w:pBdr>
          <w:top w:val="nil"/>
          <w:left w:val="nil"/>
          <w:bottom w:val="nil"/>
          <w:right w:val="nil"/>
          <w:between w:val="nil"/>
        </w:pBdr>
        <w:rPr>
          <w:color w:val="000000"/>
          <w:sz w:val="20"/>
          <w:szCs w:val="20"/>
        </w:rPr>
      </w:pPr>
    </w:p>
    <w:p w14:paraId="2DE84656" w14:textId="77777777" w:rsidR="008B32F7" w:rsidRDefault="008B32F7">
      <w:pPr>
        <w:pBdr>
          <w:top w:val="nil"/>
          <w:left w:val="nil"/>
          <w:bottom w:val="nil"/>
          <w:right w:val="nil"/>
          <w:between w:val="nil"/>
        </w:pBdr>
        <w:spacing w:before="1"/>
        <w:rPr>
          <w:color w:val="000000"/>
          <w:sz w:val="19"/>
          <w:szCs w:val="19"/>
        </w:rPr>
      </w:pPr>
    </w:p>
    <w:p w14:paraId="42DF27A2" w14:textId="77777777" w:rsidR="008B32F7" w:rsidRDefault="001B45AF">
      <w:pPr>
        <w:pBdr>
          <w:top w:val="nil"/>
          <w:left w:val="nil"/>
          <w:bottom w:val="nil"/>
          <w:right w:val="nil"/>
          <w:between w:val="nil"/>
        </w:pBdr>
        <w:ind w:right="107"/>
        <w:jc w:val="right"/>
        <w:rPr>
          <w:rFonts w:ascii="Lucida Sans" w:eastAsia="Lucida Sans" w:hAnsi="Lucida Sans" w:cs="Lucida Sans"/>
          <w:b/>
          <w:color w:val="000000"/>
          <w:sz w:val="19"/>
          <w:szCs w:val="19"/>
        </w:rPr>
      </w:pPr>
      <w:r>
        <w:rPr>
          <w:rFonts w:ascii="Lucida Sans" w:eastAsia="Lucida Sans" w:hAnsi="Lucida Sans" w:cs="Lucida Sans"/>
          <w:b/>
          <w:color w:val="202529"/>
          <w:sz w:val="19"/>
          <w:szCs w:val="19"/>
        </w:rPr>
        <w:t>M</w:t>
      </w:r>
      <w:r>
        <w:rPr>
          <w:noProof/>
        </w:rPr>
        <mc:AlternateContent>
          <mc:Choice Requires="wpg">
            <w:drawing>
              <wp:anchor distT="0" distB="0" distL="0" distR="0" simplePos="0" relativeHeight="251660288" behindDoc="1" locked="0" layoutInCell="1" hidden="0" allowOverlap="1" wp14:anchorId="509870D1" wp14:editId="032CE0A4">
                <wp:simplePos x="0" y="0"/>
                <wp:positionH relativeFrom="column">
                  <wp:posOffset>63500</wp:posOffset>
                </wp:positionH>
                <wp:positionV relativeFrom="paragraph">
                  <wp:posOffset>-50799</wp:posOffset>
                </wp:positionV>
                <wp:extent cx="6260465" cy="932815"/>
                <wp:effectExtent l="0" t="0" r="0" b="0"/>
                <wp:wrapNone/>
                <wp:docPr id="9" name="Group 9"/>
                <wp:cNvGraphicFramePr/>
                <a:graphic xmlns:a="http://schemas.openxmlformats.org/drawingml/2006/main">
                  <a:graphicData uri="http://schemas.microsoft.com/office/word/2010/wordprocessingGroup">
                    <wpg:wgp>
                      <wpg:cNvGrpSpPr/>
                      <wpg:grpSpPr>
                        <a:xfrm>
                          <a:off x="0" y="0"/>
                          <a:ext cx="6260465" cy="932815"/>
                          <a:chOff x="2214900" y="3312725"/>
                          <a:chExt cx="6261325" cy="933675"/>
                        </a:xfrm>
                      </wpg:grpSpPr>
                      <wpg:grpSp>
                        <wpg:cNvPr id="994649498" name="Group 994649498"/>
                        <wpg:cNvGrpSpPr/>
                        <wpg:grpSpPr>
                          <a:xfrm>
                            <a:off x="2215759" y="3313593"/>
                            <a:ext cx="6260465" cy="932817"/>
                            <a:chOff x="-9" y="0"/>
                            <a:chExt cx="6260465" cy="932817"/>
                          </a:xfrm>
                        </wpg:grpSpPr>
                        <wps:wsp>
                          <wps:cNvPr id="1497270946" name="Rectangle 1497270946"/>
                          <wps:cNvSpPr/>
                          <wps:spPr>
                            <a:xfrm>
                              <a:off x="0" y="0"/>
                              <a:ext cx="6260450" cy="932800"/>
                            </a:xfrm>
                            <a:prstGeom prst="rect">
                              <a:avLst/>
                            </a:prstGeom>
                            <a:noFill/>
                            <a:ln>
                              <a:noFill/>
                            </a:ln>
                          </wps:spPr>
                          <wps:txbx>
                            <w:txbxContent>
                              <w:p w14:paraId="161782F5" w14:textId="77777777" w:rsidR="008B32F7" w:rsidRDefault="008B32F7">
                                <w:pPr>
                                  <w:textDirection w:val="btLr"/>
                                </w:pPr>
                              </w:p>
                            </w:txbxContent>
                          </wps:txbx>
                          <wps:bodyPr spcFirstLastPara="1" wrap="square" lIns="91425" tIns="91425" rIns="91425" bIns="91425" anchor="ctr" anchorCtr="0">
                            <a:noAutofit/>
                          </wps:bodyPr>
                        </wps:wsp>
                        <wps:wsp>
                          <wps:cNvPr id="1367459638" name="Freeform: Shape 1367459638"/>
                          <wps:cNvSpPr/>
                          <wps:spPr>
                            <a:xfrm>
                              <a:off x="6103527" y="313392"/>
                              <a:ext cx="156845" cy="8255"/>
                            </a:xfrm>
                            <a:custGeom>
                              <a:avLst/>
                              <a:gdLst/>
                              <a:ahLst/>
                              <a:cxnLst/>
                              <a:rect l="l" t="t" r="r" b="b"/>
                              <a:pathLst>
                                <a:path w="156845" h="8255" extrusionOk="0">
                                  <a:moveTo>
                                    <a:pt x="0" y="0"/>
                                  </a:moveTo>
                                  <a:lnTo>
                                    <a:pt x="156702" y="0"/>
                                  </a:lnTo>
                                  <a:lnTo>
                                    <a:pt x="156702" y="7835"/>
                                  </a:lnTo>
                                  <a:lnTo>
                                    <a:pt x="0" y="7835"/>
                                  </a:lnTo>
                                  <a:lnTo>
                                    <a:pt x="0" y="0"/>
                                  </a:lnTo>
                                  <a:close/>
                                </a:path>
                              </a:pathLst>
                            </a:custGeom>
                            <a:solidFill>
                              <a:srgbClr val="DEE2E6"/>
                            </a:solidFill>
                            <a:ln>
                              <a:noFill/>
                            </a:ln>
                          </wps:spPr>
                          <wps:bodyPr spcFirstLastPara="1" wrap="square" lIns="91425" tIns="91425" rIns="91425" bIns="91425" anchor="ctr" anchorCtr="0">
                            <a:noAutofit/>
                          </wps:bodyPr>
                        </wps:wsp>
                        <wps:wsp>
                          <wps:cNvPr id="1246276704" name="Rectangle 1246276704"/>
                          <wps:cNvSpPr/>
                          <wps:spPr>
                            <a:xfrm>
                              <a:off x="3917" y="317313"/>
                              <a:ext cx="6103620" cy="306070"/>
                            </a:xfrm>
                            <a:prstGeom prst="rect">
                              <a:avLst/>
                            </a:prstGeom>
                            <a:noFill/>
                            <a:ln w="9525" cap="flat" cmpd="sng">
                              <a:solidFill>
                                <a:srgbClr val="DEE2E6"/>
                              </a:solidFill>
                              <a:prstDash val="solid"/>
                              <a:round/>
                              <a:headEnd type="none" w="sm" len="sm"/>
                              <a:tailEnd type="none" w="sm" len="sm"/>
                            </a:ln>
                          </wps:spPr>
                          <wps:txbx>
                            <w:txbxContent>
                              <w:p w14:paraId="052C3E1E" w14:textId="77777777" w:rsidR="008B32F7" w:rsidRDefault="001B45AF">
                                <w:pPr>
                                  <w:spacing w:before="81"/>
                                  <w:ind w:left="60" w:firstLine="60"/>
                                  <w:textDirection w:val="btLr"/>
                                </w:pPr>
                                <w:r>
                                  <w:rPr>
                                    <w:color w:val="202529"/>
                                    <w:sz w:val="19"/>
                                  </w:rPr>
                                  <w:t>Side Yard</w:t>
                                </w:r>
                              </w:p>
                            </w:txbxContent>
                          </wps:txbx>
                          <wps:bodyPr spcFirstLastPara="1" wrap="square" lIns="0" tIns="0" rIns="0" bIns="0" anchor="t" anchorCtr="0">
                            <a:noAutofit/>
                          </wps:bodyPr>
                        </wps:wsp>
                        <wps:wsp>
                          <wps:cNvPr id="407374677" name="Freeform: Shape 407374677"/>
                          <wps:cNvSpPr/>
                          <wps:spPr>
                            <a:xfrm>
                              <a:off x="6103522" y="618962"/>
                              <a:ext cx="156845" cy="313690"/>
                            </a:xfrm>
                            <a:custGeom>
                              <a:avLst/>
                              <a:gdLst/>
                              <a:ahLst/>
                              <a:cxnLst/>
                              <a:rect l="l" t="t" r="r" b="b"/>
                              <a:pathLst>
                                <a:path w="156845" h="313690" extrusionOk="0">
                                  <a:moveTo>
                                    <a:pt x="156705" y="0"/>
                                  </a:moveTo>
                                  <a:lnTo>
                                    <a:pt x="7835" y="0"/>
                                  </a:lnTo>
                                  <a:lnTo>
                                    <a:pt x="0" y="0"/>
                                  </a:lnTo>
                                  <a:lnTo>
                                    <a:pt x="0" y="7835"/>
                                  </a:lnTo>
                                  <a:lnTo>
                                    <a:pt x="0" y="313410"/>
                                  </a:lnTo>
                                  <a:lnTo>
                                    <a:pt x="7835" y="313410"/>
                                  </a:lnTo>
                                  <a:lnTo>
                                    <a:pt x="7835" y="7835"/>
                                  </a:lnTo>
                                  <a:lnTo>
                                    <a:pt x="156705" y="7835"/>
                                  </a:lnTo>
                                  <a:lnTo>
                                    <a:pt x="156705" y="0"/>
                                  </a:lnTo>
                                  <a:close/>
                                </a:path>
                              </a:pathLst>
                            </a:custGeom>
                            <a:solidFill>
                              <a:srgbClr val="DEE2E6"/>
                            </a:solidFill>
                            <a:ln>
                              <a:noFill/>
                            </a:ln>
                          </wps:spPr>
                          <wps:bodyPr spcFirstLastPara="1" wrap="square" lIns="91425" tIns="91425" rIns="91425" bIns="91425" anchor="ctr" anchorCtr="0">
                            <a:noAutofit/>
                          </wps:bodyPr>
                        </wps:wsp>
                        <wps:wsp>
                          <wps:cNvPr id="13101695" name="Rectangle 13101695"/>
                          <wps:cNvSpPr/>
                          <wps:spPr>
                            <a:xfrm>
                              <a:off x="6103527" y="618959"/>
                              <a:ext cx="156845" cy="313690"/>
                            </a:xfrm>
                            <a:prstGeom prst="rect">
                              <a:avLst/>
                            </a:prstGeom>
                            <a:noFill/>
                            <a:ln>
                              <a:noFill/>
                            </a:ln>
                          </wps:spPr>
                          <wps:txbx>
                            <w:txbxContent>
                              <w:p w14:paraId="767A6CE0" w14:textId="77777777" w:rsidR="008B32F7" w:rsidRDefault="001B45AF">
                                <w:pPr>
                                  <w:spacing w:before="93"/>
                                  <w:ind w:left="75" w:firstLine="75"/>
                                  <w:textDirection w:val="btLr"/>
                                </w:pPr>
                                <w:r>
                                  <w:rPr>
                                    <w:color w:val="202529"/>
                                    <w:sz w:val="19"/>
                                  </w:rPr>
                                  <w:t>2</w:t>
                                </w:r>
                              </w:p>
                            </w:txbxContent>
                          </wps:txbx>
                          <wps:bodyPr spcFirstLastPara="1" wrap="square" lIns="0" tIns="0" rIns="0" bIns="0" anchor="t" anchorCtr="0">
                            <a:noAutofit/>
                          </wps:bodyPr>
                        </wps:wsp>
                        <wps:wsp>
                          <wps:cNvPr id="282941889" name="Freeform: Shape 282941889"/>
                          <wps:cNvSpPr/>
                          <wps:spPr>
                            <a:xfrm>
                              <a:off x="-9" y="2"/>
                              <a:ext cx="6260465" cy="932815"/>
                            </a:xfrm>
                            <a:custGeom>
                              <a:avLst/>
                              <a:gdLst/>
                              <a:ahLst/>
                              <a:cxnLst/>
                              <a:rect l="l" t="t" r="r" b="b"/>
                              <a:pathLst>
                                <a:path w="6260465" h="932815" extrusionOk="0">
                                  <a:moveTo>
                                    <a:pt x="7835" y="618972"/>
                                  </a:moveTo>
                                  <a:lnTo>
                                    <a:pt x="0" y="618972"/>
                                  </a:lnTo>
                                  <a:lnTo>
                                    <a:pt x="0" y="932383"/>
                                  </a:lnTo>
                                  <a:lnTo>
                                    <a:pt x="7835" y="932383"/>
                                  </a:lnTo>
                                  <a:lnTo>
                                    <a:pt x="7835" y="618972"/>
                                  </a:lnTo>
                                  <a:close/>
                                </a:path>
                                <a:path w="6260465" h="932815" extrusionOk="0">
                                  <a:moveTo>
                                    <a:pt x="6260236" y="0"/>
                                  </a:moveTo>
                                  <a:lnTo>
                                    <a:pt x="6103531" y="0"/>
                                  </a:lnTo>
                                  <a:lnTo>
                                    <a:pt x="6103531" y="7835"/>
                                  </a:lnTo>
                                  <a:lnTo>
                                    <a:pt x="6260236" y="7835"/>
                                  </a:lnTo>
                                  <a:lnTo>
                                    <a:pt x="6260236" y="0"/>
                                  </a:lnTo>
                                  <a:close/>
                                </a:path>
                              </a:pathLst>
                            </a:custGeom>
                            <a:solidFill>
                              <a:srgbClr val="DEE2E6"/>
                            </a:solidFill>
                            <a:ln>
                              <a:noFill/>
                            </a:ln>
                          </wps:spPr>
                          <wps:bodyPr spcFirstLastPara="1" wrap="square" lIns="91425" tIns="91425" rIns="91425" bIns="91425" anchor="ctr" anchorCtr="0">
                            <a:noAutofit/>
                          </wps:bodyPr>
                        </wps:wsp>
                        <wps:wsp>
                          <wps:cNvPr id="1555502623" name="Rectangle 1555502623"/>
                          <wps:cNvSpPr/>
                          <wps:spPr>
                            <a:xfrm>
                              <a:off x="3917" y="3917"/>
                              <a:ext cx="6103620" cy="313690"/>
                            </a:xfrm>
                            <a:prstGeom prst="rect">
                              <a:avLst/>
                            </a:prstGeom>
                            <a:noFill/>
                            <a:ln w="9525" cap="flat" cmpd="sng">
                              <a:solidFill>
                                <a:srgbClr val="DEE2E6"/>
                              </a:solidFill>
                              <a:prstDash val="solid"/>
                              <a:round/>
                              <a:headEnd type="none" w="sm" len="sm"/>
                              <a:tailEnd type="none" w="sm" len="sm"/>
                            </a:ln>
                          </wps:spPr>
                          <wps:txbx>
                            <w:txbxContent>
                              <w:p w14:paraId="5F8882DB" w14:textId="77777777" w:rsidR="008B32F7" w:rsidRDefault="001B45AF">
                                <w:pPr>
                                  <w:spacing w:before="74"/>
                                  <w:ind w:left="60" w:firstLine="60"/>
                                  <w:textDirection w:val="btLr"/>
                                </w:pPr>
                                <w:r>
                                  <w:rPr>
                                    <w:rFonts w:ascii="Lucida Sans" w:eastAsia="Lucida Sans" w:hAnsi="Lucida Sans" w:cs="Lucida Sans"/>
                                    <w:b/>
                                    <w:color w:val="202529"/>
                                    <w:sz w:val="19"/>
                                  </w:rPr>
                                  <w:t>Standard Setbacks</w:t>
                                </w:r>
                              </w:p>
                            </w:txbxContent>
                          </wps:txbx>
                          <wps:bodyPr spcFirstLastPara="1" wrap="square" lIns="0" tIns="0" rIns="0" bIns="0" anchor="t" anchorCtr="0">
                            <a:noAutofit/>
                          </wps:bodyPr>
                        </wps:wsp>
                      </wpg:grpSp>
                    </wpg:wgp>
                  </a:graphicData>
                </a:graphic>
              </wp:anchor>
            </w:drawing>
          </mc:Choice>
          <mc:Fallback>
            <w:pict>
              <v:group w14:anchorId="509870D1" id="Group 9" o:spid="_x0000_s1026" style="position:absolute;left:0;text-align:left;margin-left:5pt;margin-top:-4pt;width:492.95pt;height:73.45pt;z-index:-251656192;mso-wrap-distance-left:0;mso-wrap-distance-right:0" coordorigin="22149,33127" coordsize="62613,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">
                <v:group id="Group 994649498" o:spid="_x0000_s1027" style="position:absolute;left:22157;top:33135;width:62605;height:9329" coordorigin="" coordsize="62604,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">
                  <v:rect id="Rectangle 1497270946" o:spid="_x0000_s1028" style="position:absolute;width:62604;height:93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" filled="f" stroked="f">
                    <v:textbox inset="2.53958mm,2.53958mm,2.53958mm,2.53958mm">
                      <w:txbxContent>
                        <w:p w14:paraId="161782F5" w14:textId="77777777" w:rsidR="008B32F7" w:rsidRDefault="008B32F7">
                          <w:pPr>
                            <w:textDirection w:val="btLr"/>
                          </w:pPr>
                        </w:p>
                      </w:txbxContent>
                    </v:textbox>
                  </v:rect>
                  <v:shape id="Freeform: Shape 1367459638" o:spid="_x0000_s1029" style="position:absolute;left:61035;top:3133;width:1568;height:83;visibility:visible;mso-wrap-style:square;v-text-anchor:middle" coordsize="15684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" path="m,l156702,r,7835l,7835,,xe" fillcolor="#dee2e6" stroked="f">
                    <v:path arrowok="t" o:extrusionok="f"/>
                  </v:shape>
                  <v:rect id="Rectangle 1246276704" o:spid="_x0000_s1030" style="position:absolute;left:39;top:3173;width:61036;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" filled="f" strokecolor="#dee2e6">
                    <v:stroke startarrowwidth="narrow" startarrowlength="short" endarrowwidth="narrow" endarrowlength="short" joinstyle="round"/>
                    <v:textbox inset="0,0,0,0">
                      <w:txbxContent>
                        <w:p w14:paraId="052C3E1E" w14:textId="77777777" w:rsidR="008B32F7" w:rsidRDefault="001B45AF">
                          <w:pPr>
                            <w:spacing w:before="81"/>
                            <w:ind w:left="60" w:firstLine="60"/>
                            <w:textDirection w:val="btLr"/>
                          </w:pPr>
                          <w:r>
                            <w:rPr>
                              <w:color w:val="202529"/>
                              <w:sz w:val="19"/>
                            </w:rPr>
                            <w:t>Side Yard</w:t>
                          </w:r>
                        </w:p>
                      </w:txbxContent>
                    </v:textbox>
                  </v:rect>
                  <v:shape id="Freeform: Shape 407374677" o:spid="_x0000_s1031" style="position:absolute;left:61035;top:6189;width:1568;height:3137;visibility:visible;mso-wrap-style:square;v-text-anchor:middle" coordsize="156845,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" path="m156705,l7835,,,,,7835,,313410r7835,l7835,7835r148870,l156705,xe" fillcolor="#dee2e6" stroked="f">
                    <v:path arrowok="t" o:extrusionok="f"/>
                  </v:shape>
                  <v:rect id="Rectangle 13101695" o:spid="_x0000_s1032" style="position:absolute;left:61035;top:6189;width:1568;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" filled="f" stroked="f">
                    <v:textbox inset="0,0,0,0">
                      <w:txbxContent>
                        <w:p w14:paraId="767A6CE0" w14:textId="77777777" w:rsidR="008B32F7" w:rsidRDefault="001B45AF">
                          <w:pPr>
                            <w:spacing w:before="93"/>
                            <w:ind w:left="75" w:firstLine="75"/>
                            <w:textDirection w:val="btLr"/>
                          </w:pPr>
                          <w:r>
                            <w:rPr>
                              <w:color w:val="202529"/>
                              <w:sz w:val="19"/>
                            </w:rPr>
                            <w:t>2</w:t>
                          </w:r>
                        </w:p>
                      </w:txbxContent>
                    </v:textbox>
                  </v:rect>
                  <v:shape id="Freeform: Shape 282941889" o:spid="_x0000_s1033" style="position:absolute;width:62604;height:9328;visibility:visible;mso-wrap-style:square;v-text-anchor:middle" coordsize="6260465,93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" path="m7835,618972r-7835,l,932383r7835,l7835,618972xem6260236,l6103531,r,7835l6260236,7835r,-7835xe" fillcolor="#dee2e6" stroked="f">
                    <v:path arrowok="t" o:extrusionok="f"/>
                  </v:shape>
                  <v:rect id="Rectangle 1555502623" o:spid="_x0000_s1034" style="position:absolute;left:39;top:39;width:61036;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" filled="f" strokecolor="#dee2e6">
                    <v:stroke startarrowwidth="narrow" startarrowlength="short" endarrowwidth="narrow" endarrowlength="short" joinstyle="round"/>
                    <v:textbox inset="0,0,0,0">
                      <w:txbxContent>
                        <w:p w14:paraId="5F8882DB" w14:textId="77777777" w:rsidR="008B32F7" w:rsidRDefault="001B45AF">
                          <w:pPr>
                            <w:spacing w:before="74"/>
                            <w:ind w:left="60" w:firstLine="60"/>
                            <w:textDirection w:val="btLr"/>
                          </w:pPr>
                          <w:r>
                            <w:rPr>
                              <w:rFonts w:ascii="Lucida Sans" w:eastAsia="Lucida Sans" w:hAnsi="Lucida Sans" w:cs="Lucida Sans"/>
                              <w:b/>
                              <w:color w:val="202529"/>
                              <w:sz w:val="19"/>
                            </w:rPr>
                            <w:t>Standard Setbacks</w:t>
                          </w:r>
                        </w:p>
                      </w:txbxContent>
                    </v:textbox>
                  </v:rect>
                </v:group>
              </v:group>
            </w:pict>
          </mc:Fallback>
        </mc:AlternateContent>
      </w:r>
    </w:p>
    <w:p w14:paraId="06005C41" w14:textId="77777777" w:rsidR="008B32F7" w:rsidRDefault="008B32F7">
      <w:pPr>
        <w:pBdr>
          <w:top w:val="nil"/>
          <w:left w:val="nil"/>
          <w:bottom w:val="nil"/>
          <w:right w:val="nil"/>
          <w:between w:val="nil"/>
        </w:pBdr>
        <w:spacing w:before="7"/>
        <w:rPr>
          <w:rFonts w:ascii="Lucida Sans" w:eastAsia="Lucida Sans" w:hAnsi="Lucida Sans" w:cs="Lucida Sans"/>
          <w:b/>
          <w:color w:val="000000"/>
          <w:sz w:val="16"/>
          <w:szCs w:val="16"/>
        </w:rPr>
      </w:pPr>
    </w:p>
    <w:p w14:paraId="56DFDA64" w14:textId="77777777" w:rsidR="008B32F7" w:rsidRDefault="001B45AF">
      <w:pPr>
        <w:pBdr>
          <w:top w:val="nil"/>
          <w:left w:val="nil"/>
          <w:bottom w:val="nil"/>
          <w:right w:val="nil"/>
          <w:between w:val="nil"/>
        </w:pBdr>
        <w:spacing w:before="81"/>
        <w:ind w:right="178"/>
        <w:jc w:val="right"/>
        <w:rPr>
          <w:color w:val="000000"/>
          <w:sz w:val="19"/>
          <w:szCs w:val="19"/>
        </w:rPr>
      </w:pPr>
      <w:r>
        <w:rPr>
          <w:color w:val="202529"/>
          <w:sz w:val="19"/>
          <w:szCs w:val="19"/>
        </w:rPr>
        <w:t>1</w:t>
      </w:r>
    </w:p>
    <w:p w14:paraId="64CA11AE" w14:textId="77777777" w:rsidR="008B32F7" w:rsidRDefault="008B32F7">
      <w:pPr>
        <w:pBdr>
          <w:top w:val="nil"/>
          <w:left w:val="nil"/>
          <w:bottom w:val="nil"/>
          <w:right w:val="nil"/>
          <w:between w:val="nil"/>
        </w:pBdr>
        <w:spacing w:before="9"/>
        <w:rPr>
          <w:color w:val="000000"/>
          <w:sz w:val="15"/>
          <w:szCs w:val="15"/>
        </w:rPr>
      </w:pPr>
    </w:p>
    <w:p w14:paraId="37153ADF" w14:textId="77777777" w:rsidR="008B32F7" w:rsidRDefault="001B45AF">
      <w:pPr>
        <w:pBdr>
          <w:top w:val="nil"/>
          <w:left w:val="nil"/>
          <w:bottom w:val="nil"/>
          <w:right w:val="nil"/>
          <w:between w:val="nil"/>
        </w:pBdr>
        <w:spacing w:before="81"/>
        <w:ind w:left="190"/>
        <w:rPr>
          <w:color w:val="000000"/>
          <w:sz w:val="19"/>
          <w:szCs w:val="19"/>
        </w:rPr>
        <w:sectPr w:rsidR="008B32F7">
          <w:type w:val="continuous"/>
          <w:pgSz w:w="12240" w:h="15840"/>
          <w:pgMar w:top="960" w:right="1060" w:bottom="440" w:left="1080" w:header="269" w:footer="260" w:gutter="0"/>
          <w:cols w:space="720"/>
        </w:sectPr>
      </w:pPr>
      <w:r>
        <w:rPr>
          <w:color w:val="202529"/>
          <w:sz w:val="19"/>
          <w:szCs w:val="19"/>
        </w:rPr>
        <w:t>Rear</w:t>
      </w:r>
    </w:p>
    <w:p w14:paraId="44803DC0" w14:textId="77777777" w:rsidR="008B32F7" w:rsidRDefault="008B32F7">
      <w:pPr>
        <w:pBdr>
          <w:top w:val="nil"/>
          <w:left w:val="nil"/>
          <w:bottom w:val="nil"/>
          <w:right w:val="nil"/>
          <w:between w:val="nil"/>
        </w:pBdr>
        <w:spacing w:before="10"/>
        <w:rPr>
          <w:color w:val="000000"/>
          <w:sz w:val="5"/>
          <w:szCs w:val="5"/>
        </w:rPr>
      </w:pPr>
    </w:p>
    <w:p w14:paraId="06CDC632" w14:textId="77777777" w:rsidR="008B32F7" w:rsidRDefault="001B45AF">
      <w:pPr>
        <w:pBdr>
          <w:top w:val="nil"/>
          <w:left w:val="nil"/>
          <w:bottom w:val="nil"/>
          <w:right w:val="nil"/>
          <w:between w:val="nil"/>
        </w:pBdr>
        <w:ind w:left="116"/>
        <w:rPr>
          <w:color w:val="000000"/>
          <w:sz w:val="20"/>
          <w:szCs w:val="20"/>
        </w:rPr>
      </w:pPr>
      <w:r>
        <w:rPr>
          <w:noProof/>
          <w:color w:val="000000"/>
          <w:sz w:val="20"/>
          <w:szCs w:val="20"/>
        </w:rPr>
        <mc:AlternateContent>
          <mc:Choice Requires="wpg">
            <w:drawing>
              <wp:inline distT="0" distB="0" distL="0" distR="0" wp14:anchorId="6BB29777" wp14:editId="3D69B0A9">
                <wp:extent cx="6264275" cy="321310"/>
                <wp:effectExtent l="0" t="0" r="0" b="0"/>
                <wp:docPr id="3" name="Group 3"/>
                <wp:cNvGraphicFramePr/>
                <a:graphic xmlns:a="http://schemas.openxmlformats.org/drawingml/2006/main">
                  <a:graphicData uri="http://schemas.microsoft.com/office/word/2010/wordprocessingGroup">
                    <wpg:wgp>
                      <wpg:cNvGrpSpPr/>
                      <wpg:grpSpPr>
                        <a:xfrm>
                          <a:off x="0" y="0"/>
                          <a:ext cx="6264275" cy="321310"/>
                          <a:chOff x="2213000" y="3618475"/>
                          <a:chExt cx="6265150" cy="323250"/>
                        </a:xfrm>
                      </wpg:grpSpPr>
                      <wpg:grpSp>
                        <wpg:cNvPr id="1238165840" name="Group 1238165840"/>
                        <wpg:cNvGrpSpPr/>
                        <wpg:grpSpPr>
                          <a:xfrm>
                            <a:off x="2213863" y="3619345"/>
                            <a:ext cx="6264275" cy="321310"/>
                            <a:chOff x="0" y="0"/>
                            <a:chExt cx="6264275" cy="321310"/>
                          </a:xfrm>
                        </wpg:grpSpPr>
                        <wps:wsp>
                          <wps:cNvPr id="644422762" name="Rectangle 644422762"/>
                          <wps:cNvSpPr/>
                          <wps:spPr>
                            <a:xfrm>
                              <a:off x="0" y="0"/>
                              <a:ext cx="6264275" cy="321300"/>
                            </a:xfrm>
                            <a:prstGeom prst="rect">
                              <a:avLst/>
                            </a:prstGeom>
                            <a:noFill/>
                            <a:ln>
                              <a:noFill/>
                            </a:ln>
                          </wps:spPr>
                          <wps:txbx>
                            <w:txbxContent>
                              <w:p w14:paraId="0EA1392A" w14:textId="77777777" w:rsidR="008B32F7" w:rsidRDefault="008B32F7">
                                <w:pPr>
                                  <w:textDirection w:val="btLr"/>
                                </w:pPr>
                              </w:p>
                            </w:txbxContent>
                          </wps:txbx>
                          <wps:bodyPr spcFirstLastPara="1" wrap="square" lIns="91425" tIns="91425" rIns="91425" bIns="91425" anchor="ctr" anchorCtr="0">
                            <a:noAutofit/>
                          </wps:bodyPr>
                        </wps:wsp>
                        <wps:wsp>
                          <wps:cNvPr id="2136550776" name="Freeform: Shape 2136550776"/>
                          <wps:cNvSpPr/>
                          <wps:spPr>
                            <a:xfrm>
                              <a:off x="6107444" y="3917"/>
                              <a:ext cx="153035" cy="313690"/>
                            </a:xfrm>
                            <a:custGeom>
                              <a:avLst/>
                              <a:gdLst/>
                              <a:ahLst/>
                              <a:cxnLst/>
                              <a:rect l="l" t="t" r="r" b="b"/>
                              <a:pathLst>
                                <a:path w="153035" h="313690" extrusionOk="0">
                                  <a:moveTo>
                                    <a:pt x="0" y="0"/>
                                  </a:moveTo>
                                  <a:lnTo>
                                    <a:pt x="152784" y="0"/>
                                  </a:lnTo>
                                </a:path>
                                <a:path w="153035" h="313690" extrusionOk="0">
                                  <a:moveTo>
                                    <a:pt x="152784" y="313403"/>
                                  </a:moveTo>
                                  <a:lnTo>
                                    <a:pt x="0" y="313403"/>
                                  </a:lnTo>
                                  <a:lnTo>
                                    <a:pt x="0" y="0"/>
                                  </a:lnTo>
                                </a:path>
                              </a:pathLst>
                            </a:custGeom>
                            <a:noFill/>
                            <a:ln w="9525" cap="flat" cmpd="sng">
                              <a:solidFill>
                                <a:srgbClr val="DEE2E6"/>
                              </a:solidFill>
                              <a:prstDash val="solid"/>
                              <a:round/>
                              <a:headEnd type="none" w="sm" len="sm"/>
                              <a:tailEnd type="none" w="sm" len="sm"/>
                            </a:ln>
                          </wps:spPr>
                          <wps:bodyPr spcFirstLastPara="1" wrap="square" lIns="91425" tIns="91425" rIns="91425" bIns="91425" anchor="ctr" anchorCtr="0">
                            <a:noAutofit/>
                          </wps:bodyPr>
                        </wps:wsp>
                        <wps:wsp>
                          <wps:cNvPr id="1988302827" name="Rectangle 1988302827"/>
                          <wps:cNvSpPr/>
                          <wps:spPr>
                            <a:xfrm>
                              <a:off x="6103527" y="0"/>
                              <a:ext cx="160655" cy="321310"/>
                            </a:xfrm>
                            <a:prstGeom prst="rect">
                              <a:avLst/>
                            </a:prstGeom>
                            <a:noFill/>
                            <a:ln>
                              <a:noFill/>
                            </a:ln>
                          </wps:spPr>
                          <wps:txbx>
                            <w:txbxContent>
                              <w:p w14:paraId="4D59E5E0" w14:textId="77777777" w:rsidR="008B32F7" w:rsidRDefault="001B45AF">
                                <w:pPr>
                                  <w:spacing w:before="93"/>
                                  <w:ind w:left="75" w:firstLine="75"/>
                                  <w:textDirection w:val="btLr"/>
                                </w:pPr>
                                <w:r>
                                  <w:rPr>
                                    <w:color w:val="202529"/>
                                    <w:sz w:val="19"/>
                                  </w:rPr>
                                  <w:t>2</w:t>
                                </w:r>
                              </w:p>
                            </w:txbxContent>
                          </wps:txbx>
                          <wps:bodyPr spcFirstLastPara="1" wrap="square" lIns="0" tIns="0" rIns="0" bIns="0" anchor="t" anchorCtr="0">
                            <a:noAutofit/>
                          </wps:bodyPr>
                        </wps:wsp>
                        <wps:wsp>
                          <wps:cNvPr id="1958642082" name="Rectangle 1958642082"/>
                          <wps:cNvSpPr/>
                          <wps:spPr>
                            <a:xfrm>
                              <a:off x="3917" y="3924"/>
                              <a:ext cx="6103620" cy="313690"/>
                            </a:xfrm>
                            <a:prstGeom prst="rect">
                              <a:avLst/>
                            </a:prstGeom>
                            <a:noFill/>
                            <a:ln w="9525" cap="flat" cmpd="sng">
                              <a:solidFill>
                                <a:srgbClr val="DEE2E6"/>
                              </a:solidFill>
                              <a:prstDash val="solid"/>
                              <a:round/>
                              <a:headEnd type="none" w="sm" len="sm"/>
                              <a:tailEnd type="none" w="sm" len="sm"/>
                            </a:ln>
                          </wps:spPr>
                          <wps:txbx>
                            <w:txbxContent>
                              <w:p w14:paraId="51FB6CDA" w14:textId="77777777" w:rsidR="008B32F7" w:rsidRDefault="001B45AF">
                                <w:pPr>
                                  <w:spacing w:before="81"/>
                                  <w:ind w:left="60" w:firstLine="60"/>
                                  <w:textDirection w:val="btLr"/>
                                </w:pPr>
                                <w:r>
                                  <w:rPr>
                                    <w:color w:val="202529"/>
                                    <w:sz w:val="19"/>
                                  </w:rPr>
                                  <w:t>Front (Corner Lots are deemed to have 2 front yards and 2 side yards, no rear)</w:t>
                                </w:r>
                              </w:p>
                            </w:txbxContent>
                          </wps:txbx>
                          <wps:bodyPr spcFirstLastPara="1" wrap="square" lIns="0" tIns="0" rIns="0" bIns="0" anchor="t" anchorCtr="0">
                            <a:noAutofit/>
                          </wps:bodyPr>
                        </wps:wsp>
                      </wpg:grpSp>
                    </wpg:wgp>
                  </a:graphicData>
                </a:graphic>
              </wp:inline>
            </w:drawing>
          </mc:Choice>
          <mc:Fallback>
            <w:pict>
              <v:group w14:anchorId="6BB29777" id="Group 3" o:spid="_x0000_s1035" style="width:493.25pt;height:25.3pt;mso-position-horizontal-relative:char;mso-position-vertical-relative:line" coordorigin="22130,36184" coordsize="62651,3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">
                <v:group id="Group 1238165840" o:spid="_x0000_s1036" style="position:absolute;left:22138;top:36193;width:62643;height:3213" coordsize="62642,3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">
                  <v:rect id="Rectangle 644422762" o:spid="_x0000_s1037" style="position:absolute;width:62642;height:3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" filled="f" stroked="f">
                    <v:textbox inset="2.53958mm,2.53958mm,2.53958mm,2.53958mm">
                      <w:txbxContent>
                        <w:p w14:paraId="0EA1392A" w14:textId="77777777" w:rsidR="008B32F7" w:rsidRDefault="008B32F7">
                          <w:pPr>
                            <w:textDirection w:val="btLr"/>
                          </w:pPr>
                        </w:p>
                      </w:txbxContent>
                    </v:textbox>
                  </v:rect>
                  <v:shape id="Freeform: Shape 2136550776" o:spid="_x0000_s1038" style="position:absolute;left:61074;top:39;width:1530;height:3137;visibility:visible;mso-wrap-style:square;v-text-anchor:middle" coordsize="153035,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" path="m,l152784,em152784,313403l,313403,,e" filled="f" strokecolor="#dee2e6">
                    <v:stroke startarrowwidth="narrow" startarrowlength="short" endarrowwidth="narrow" endarrowlength="short"/>
                    <v:path arrowok="t" o:extrusionok="f"/>
                  </v:shape>
                  <v:rect id="Rectangle 1988302827" o:spid="_x0000_s1039" style="position:absolute;left:61035;width:1606;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" filled="f" stroked="f">
                    <v:textbox inset="0,0,0,0">
                      <w:txbxContent>
                        <w:p w14:paraId="4D59E5E0" w14:textId="77777777" w:rsidR="008B32F7" w:rsidRDefault="001B45AF">
                          <w:pPr>
                            <w:spacing w:before="93"/>
                            <w:ind w:left="75" w:firstLine="75"/>
                            <w:textDirection w:val="btLr"/>
                          </w:pPr>
                          <w:r>
                            <w:rPr>
                              <w:color w:val="202529"/>
                              <w:sz w:val="19"/>
                            </w:rPr>
                            <w:t>2</w:t>
                          </w:r>
                        </w:p>
                      </w:txbxContent>
                    </v:textbox>
                  </v:rect>
                  <v:rect id="Rectangle 1958642082" o:spid="_x0000_s1040" style="position:absolute;left:39;top:39;width:61036;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" filled="f" strokecolor="#dee2e6">
                    <v:stroke startarrowwidth="narrow" startarrowlength="short" endarrowwidth="narrow" endarrowlength="short" joinstyle="round"/>
                    <v:textbox inset="0,0,0,0">
                      <w:txbxContent>
                        <w:p w14:paraId="51FB6CDA" w14:textId="77777777" w:rsidR="008B32F7" w:rsidRDefault="001B45AF">
                          <w:pPr>
                            <w:spacing w:before="81"/>
                            <w:ind w:left="60" w:firstLine="60"/>
                            <w:textDirection w:val="btLr"/>
                          </w:pPr>
                          <w:r>
                            <w:rPr>
                              <w:color w:val="202529"/>
                              <w:sz w:val="19"/>
                            </w:rPr>
                            <w:t>Front (Corner Lots are deemed to have 2 front yards and 2 side yards, no rear)</w:t>
                          </w:r>
                        </w:p>
                      </w:txbxContent>
                    </v:textbox>
                  </v:rect>
                </v:group>
                <w10:anchorlock/>
              </v:group>
            </w:pict>
          </mc:Fallback>
        </mc:AlternateContent>
      </w:r>
    </w:p>
    <w:p w14:paraId="1F391EAB" w14:textId="77777777" w:rsidR="008B32F7" w:rsidRDefault="008B32F7">
      <w:pPr>
        <w:pBdr>
          <w:top w:val="nil"/>
          <w:left w:val="nil"/>
          <w:bottom w:val="nil"/>
          <w:right w:val="nil"/>
          <w:between w:val="nil"/>
        </w:pBdr>
        <w:spacing w:before="3"/>
        <w:rPr>
          <w:color w:val="000000"/>
          <w:sz w:val="19"/>
          <w:szCs w:val="19"/>
        </w:rPr>
      </w:pPr>
    </w:p>
    <w:p w14:paraId="6D5A49EE" w14:textId="77777777" w:rsidR="008B32F7" w:rsidRDefault="001B45AF">
      <w:pPr>
        <w:numPr>
          <w:ilvl w:val="0"/>
          <w:numId w:val="21"/>
        </w:numPr>
        <w:pBdr>
          <w:top w:val="nil"/>
          <w:left w:val="nil"/>
          <w:bottom w:val="nil"/>
          <w:right w:val="nil"/>
          <w:between w:val="nil"/>
        </w:pBdr>
        <w:tabs>
          <w:tab w:val="left" w:pos="582"/>
        </w:tabs>
        <w:spacing w:before="81"/>
        <w:ind w:left="582" w:hanging="404"/>
        <w:jc w:val="both"/>
        <w:rPr>
          <w:color w:val="505866"/>
          <w:sz w:val="19"/>
          <w:szCs w:val="19"/>
        </w:rPr>
      </w:pPr>
      <w:r>
        <w:rPr>
          <w:color w:val="505866"/>
          <w:sz w:val="19"/>
          <w:szCs w:val="19"/>
        </w:rPr>
        <w:t>The MPTDO lot(s) will be eligible for a frontage percent reduction that correlates with the trail type.</w:t>
      </w:r>
    </w:p>
    <w:p w14:paraId="3BD31810" w14:textId="77777777" w:rsidR="008B32F7" w:rsidRDefault="008B32F7">
      <w:pPr>
        <w:pBdr>
          <w:top w:val="nil"/>
          <w:left w:val="nil"/>
          <w:bottom w:val="nil"/>
          <w:right w:val="nil"/>
          <w:between w:val="nil"/>
        </w:pBdr>
        <w:rPr>
          <w:color w:val="000000"/>
          <w:sz w:val="20"/>
          <w:szCs w:val="20"/>
        </w:rPr>
      </w:pPr>
    </w:p>
    <w:p w14:paraId="2C4EE72B" w14:textId="77777777" w:rsidR="008B32F7" w:rsidRDefault="001B45AF">
      <w:pPr>
        <w:pBdr>
          <w:top w:val="nil"/>
          <w:left w:val="nil"/>
          <w:bottom w:val="nil"/>
          <w:right w:val="nil"/>
          <w:between w:val="nil"/>
        </w:pBdr>
        <w:rPr>
          <w:color w:val="000000"/>
          <w:sz w:val="27"/>
          <w:szCs w:val="27"/>
        </w:rPr>
      </w:pPr>
      <w:r>
        <w:rPr>
          <w:noProof/>
        </w:rPr>
        <w:drawing>
          <wp:anchor distT="0" distB="0" distL="0" distR="0" simplePos="0" relativeHeight="251661312" behindDoc="0" locked="0" layoutInCell="1" hidden="0" allowOverlap="1" wp14:anchorId="1AAB1AB0" wp14:editId="312B9CDE">
            <wp:simplePos x="0" y="0"/>
            <wp:positionH relativeFrom="column">
              <wp:posOffset>1829260</wp:posOffset>
            </wp:positionH>
            <wp:positionV relativeFrom="paragraph">
              <wp:posOffset>212438</wp:posOffset>
            </wp:positionV>
            <wp:extent cx="2686811" cy="1874520"/>
            <wp:effectExtent l="0" t="0" r="0" b="0"/>
            <wp:wrapTopAndBottom distT="0" distB="0"/>
            <wp:docPr id="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6"/>
                    <a:srcRect/>
                    <a:stretch>
                      <a:fillRect/>
                    </a:stretch>
                  </pic:blipFill>
                  <pic:spPr>
                    <a:xfrm>
                      <a:off x="0" y="0"/>
                      <a:ext cx="2686811" cy="1874520"/>
                    </a:xfrm>
                    <a:prstGeom prst="rect">
                      <a:avLst/>
                    </a:prstGeom>
                    <a:ln/>
                  </pic:spPr>
                </pic:pic>
              </a:graphicData>
            </a:graphic>
          </wp:anchor>
        </w:drawing>
      </w:r>
    </w:p>
    <w:p w14:paraId="6A072FCA" w14:textId="77777777" w:rsidR="008B32F7" w:rsidRDefault="008B32F7">
      <w:pPr>
        <w:pBdr>
          <w:top w:val="nil"/>
          <w:left w:val="nil"/>
          <w:bottom w:val="nil"/>
          <w:right w:val="nil"/>
          <w:between w:val="nil"/>
        </w:pBdr>
        <w:rPr>
          <w:color w:val="000000"/>
          <w:sz w:val="20"/>
          <w:szCs w:val="20"/>
        </w:rPr>
      </w:pPr>
    </w:p>
    <w:p w14:paraId="30C14A0D" w14:textId="77777777" w:rsidR="008B32F7" w:rsidRDefault="008B32F7">
      <w:pPr>
        <w:pBdr>
          <w:top w:val="nil"/>
          <w:left w:val="nil"/>
          <w:bottom w:val="nil"/>
          <w:right w:val="nil"/>
          <w:between w:val="nil"/>
        </w:pBdr>
        <w:spacing w:before="11"/>
        <w:rPr>
          <w:color w:val="000000"/>
          <w:sz w:val="18"/>
          <w:szCs w:val="18"/>
        </w:rPr>
      </w:pPr>
    </w:p>
    <w:p w14:paraId="02429D42" w14:textId="77777777" w:rsidR="008B32F7" w:rsidRDefault="001B45AF">
      <w:pPr>
        <w:pBdr>
          <w:top w:val="nil"/>
          <w:left w:val="nil"/>
          <w:bottom w:val="nil"/>
          <w:right w:val="nil"/>
          <w:between w:val="nil"/>
        </w:pBdr>
        <w:ind w:left="178"/>
        <w:jc w:val="both"/>
        <w:rPr>
          <w:color w:val="000000"/>
          <w:sz w:val="19"/>
          <w:szCs w:val="19"/>
        </w:rPr>
      </w:pPr>
      <w:r>
        <w:rPr>
          <w:color w:val="202529"/>
          <w:sz w:val="19"/>
          <w:szCs w:val="19"/>
        </w:rPr>
        <w:t>Note: *Minimum frontage is limited to seventy ﬁve (75) feet regardless of percentage (%).</w:t>
      </w:r>
    </w:p>
    <w:p w14:paraId="509799DC" w14:textId="77777777" w:rsidR="008B32F7" w:rsidRDefault="001B45AF">
      <w:pPr>
        <w:numPr>
          <w:ilvl w:val="0"/>
          <w:numId w:val="21"/>
        </w:numPr>
        <w:pBdr>
          <w:top w:val="nil"/>
          <w:left w:val="nil"/>
          <w:bottom w:val="nil"/>
          <w:right w:val="nil"/>
          <w:between w:val="nil"/>
        </w:pBdr>
        <w:tabs>
          <w:tab w:val="left" w:pos="413"/>
        </w:tabs>
        <w:spacing w:before="139" w:line="306" w:lineRule="auto"/>
        <w:ind w:right="184" w:firstLine="0"/>
        <w:jc w:val="both"/>
        <w:rPr>
          <w:color w:val="202529"/>
          <w:sz w:val="19"/>
          <w:szCs w:val="19"/>
        </w:rPr>
      </w:pPr>
      <w:r>
        <w:rPr>
          <w:color w:val="202529"/>
          <w:sz w:val="19"/>
          <w:szCs w:val="19"/>
        </w:rPr>
        <w:t>The area used to determine the proper allocation of MPTDO lots is calculated by using the gross square footage of the trail corridor and/or trail area plan (entire area dedicated to trails as easements, land dedication, or other method per a Development Agreement). That gross square footage is then divided by the new lot size as determined in the previous step.</w:t>
      </w:r>
    </w:p>
    <w:p w14:paraId="62F65F32" w14:textId="77777777" w:rsidR="008B32F7" w:rsidRDefault="001B45AF">
      <w:pPr>
        <w:pBdr>
          <w:top w:val="nil"/>
          <w:left w:val="nil"/>
          <w:bottom w:val="nil"/>
          <w:right w:val="nil"/>
          <w:between w:val="nil"/>
        </w:pBdr>
        <w:spacing w:before="78" w:line="312" w:lineRule="auto"/>
        <w:ind w:left="178" w:right="184"/>
        <w:jc w:val="both"/>
        <w:rPr>
          <w:color w:val="000000"/>
          <w:sz w:val="19"/>
          <w:szCs w:val="19"/>
        </w:rPr>
      </w:pPr>
      <w:r>
        <w:rPr>
          <w:color w:val="202529"/>
          <w:sz w:val="19"/>
          <w:szCs w:val="19"/>
        </w:rPr>
        <w:t>Example - Calculating Number of Bonus Density Lots Allowed - If the total trail corridor square footage is 108,000 square feet, then ten (10) MPTDO lots would be permitted using the new minimum lot size.</w:t>
      </w:r>
    </w:p>
    <w:p w14:paraId="20AEDC94" w14:textId="77777777" w:rsidR="008B32F7" w:rsidRDefault="008B32F7">
      <w:pPr>
        <w:pBdr>
          <w:top w:val="nil"/>
          <w:left w:val="nil"/>
          <w:bottom w:val="nil"/>
          <w:right w:val="nil"/>
          <w:between w:val="nil"/>
        </w:pBdr>
        <w:rPr>
          <w:color w:val="000000"/>
          <w:sz w:val="20"/>
          <w:szCs w:val="20"/>
        </w:rPr>
      </w:pPr>
    </w:p>
    <w:p w14:paraId="6F50E451" w14:textId="77777777" w:rsidR="008B32F7" w:rsidRDefault="008B32F7">
      <w:pPr>
        <w:pBdr>
          <w:top w:val="nil"/>
          <w:left w:val="nil"/>
          <w:bottom w:val="nil"/>
          <w:right w:val="nil"/>
          <w:between w:val="nil"/>
        </w:pBdr>
        <w:spacing w:before="5"/>
        <w:rPr>
          <w:color w:val="000000"/>
          <w:sz w:val="16"/>
          <w:szCs w:val="16"/>
        </w:rPr>
      </w:pPr>
    </w:p>
    <w:p w14:paraId="0D53ED5E" w14:textId="77777777" w:rsidR="008B32F7" w:rsidRDefault="001B45AF">
      <w:pPr>
        <w:pBdr>
          <w:top w:val="nil"/>
          <w:left w:val="nil"/>
          <w:bottom w:val="nil"/>
          <w:right w:val="nil"/>
          <w:between w:val="nil"/>
        </w:pBdr>
        <w:ind w:left="178"/>
        <w:rPr>
          <w:color w:val="000000"/>
          <w:sz w:val="19"/>
          <w:szCs w:val="19"/>
        </w:rPr>
      </w:pPr>
      <w:r>
        <w:rPr>
          <w:color w:val="202529"/>
          <w:sz w:val="19"/>
          <w:szCs w:val="19"/>
        </w:rPr>
        <w:t>108,000 Total trail corridor (Square Feet)</w:t>
      </w:r>
    </w:p>
    <w:p w14:paraId="67C5DF07" w14:textId="77777777" w:rsidR="008B32F7" w:rsidRDefault="001B45AF">
      <w:pPr>
        <w:pBdr>
          <w:top w:val="nil"/>
          <w:left w:val="nil"/>
          <w:bottom w:val="nil"/>
          <w:right w:val="nil"/>
          <w:between w:val="nil"/>
        </w:pBdr>
        <w:spacing w:before="140" w:line="393" w:lineRule="auto"/>
        <w:ind w:left="178" w:right="5070"/>
        <w:rPr>
          <w:color w:val="000000"/>
          <w:sz w:val="19"/>
          <w:szCs w:val="19"/>
        </w:rPr>
      </w:pPr>
      <w:r>
        <w:rPr>
          <w:color w:val="202529"/>
          <w:sz w:val="19"/>
          <w:szCs w:val="19"/>
        </w:rPr>
        <w:t>÷10,800 New minimum lot size (Natural Trail in RE-20) 10 Additional MPTDO lots allowed</w:t>
      </w:r>
    </w:p>
    <w:p w14:paraId="2D09EC02" w14:textId="77777777" w:rsidR="008B32F7" w:rsidRDefault="001B45AF">
      <w:pPr>
        <w:numPr>
          <w:ilvl w:val="0"/>
          <w:numId w:val="21"/>
        </w:numPr>
        <w:pBdr>
          <w:top w:val="nil"/>
          <w:left w:val="nil"/>
          <w:bottom w:val="nil"/>
          <w:right w:val="nil"/>
          <w:between w:val="nil"/>
        </w:pBdr>
        <w:tabs>
          <w:tab w:val="left" w:pos="599"/>
        </w:tabs>
        <w:spacing w:line="205" w:lineRule="auto"/>
        <w:ind w:left="599" w:hanging="421"/>
        <w:rPr>
          <w:color w:val="202529"/>
          <w:sz w:val="19"/>
          <w:szCs w:val="19"/>
        </w:rPr>
      </w:pPr>
      <w:r>
        <w:rPr>
          <w:color w:val="202529"/>
          <w:sz w:val="19"/>
          <w:szCs w:val="19"/>
        </w:rPr>
        <w:t>Base zoning lots and MPTDO lots shall be added together to form the new total number of lots allowed.</w:t>
      </w:r>
    </w:p>
    <w:p w14:paraId="70AFC1BF" w14:textId="77777777" w:rsidR="008B32F7" w:rsidRDefault="001B45AF">
      <w:pPr>
        <w:pBdr>
          <w:top w:val="nil"/>
          <w:left w:val="nil"/>
          <w:bottom w:val="nil"/>
          <w:right w:val="nil"/>
          <w:between w:val="nil"/>
        </w:pBdr>
        <w:spacing w:before="65" w:line="312" w:lineRule="auto"/>
        <w:ind w:left="178" w:right="184"/>
        <w:jc w:val="both"/>
        <w:rPr>
          <w:color w:val="000000"/>
          <w:sz w:val="19"/>
          <w:szCs w:val="19"/>
        </w:rPr>
      </w:pPr>
      <w:r>
        <w:rPr>
          <w:color w:val="202529"/>
          <w:sz w:val="19"/>
          <w:szCs w:val="19"/>
        </w:rPr>
        <w:t>The lot sizes outlined in Table 2 of this section shall supersede base zoning district and City design standards. In case of discrepancy, minimum lot size shall take precedence over the new number of lots allowed. Standard rounding shall be used on all calculations (other than for bonus density calculations).</w:t>
      </w:r>
    </w:p>
    <w:p w14:paraId="21A89EFF" w14:textId="77777777" w:rsidR="008B32F7" w:rsidRDefault="001B45AF">
      <w:pPr>
        <w:numPr>
          <w:ilvl w:val="0"/>
          <w:numId w:val="21"/>
        </w:numPr>
        <w:pBdr>
          <w:top w:val="nil"/>
          <w:left w:val="nil"/>
          <w:bottom w:val="nil"/>
          <w:right w:val="nil"/>
          <w:between w:val="nil"/>
        </w:pBdr>
        <w:tabs>
          <w:tab w:val="left" w:pos="593"/>
        </w:tabs>
        <w:spacing w:before="61" w:line="312" w:lineRule="auto"/>
        <w:ind w:right="184" w:firstLine="0"/>
        <w:jc w:val="both"/>
        <w:rPr>
          <w:color w:val="202529"/>
          <w:sz w:val="19"/>
          <w:szCs w:val="19"/>
        </w:rPr>
      </w:pPr>
      <w:r>
        <w:rPr>
          <w:color w:val="202529"/>
          <w:sz w:val="19"/>
          <w:szCs w:val="19"/>
        </w:rPr>
        <w:t>When a dedicated trail spans the length of multiple subdivision phases, density granted for trail dedication and construction may be applied to any phase as the developer sees ﬁt. If the MPTDO lots are concentrated into one phase, then the rest of the development must follow typical Hyde Park City subdivision standards.</w:t>
      </w:r>
    </w:p>
    <w:p w14:paraId="5CE8519C" w14:textId="77777777" w:rsidR="008B32F7" w:rsidRDefault="001B45AF">
      <w:pPr>
        <w:pBdr>
          <w:top w:val="nil"/>
          <w:left w:val="nil"/>
          <w:bottom w:val="nil"/>
          <w:right w:val="nil"/>
          <w:between w:val="nil"/>
        </w:pBdr>
        <w:spacing w:before="61" w:line="312" w:lineRule="auto"/>
        <w:ind w:left="178" w:right="184"/>
        <w:jc w:val="both"/>
        <w:rPr>
          <w:color w:val="000000"/>
          <w:sz w:val="19"/>
          <w:szCs w:val="19"/>
        </w:rPr>
      </w:pPr>
      <w:r>
        <w:rPr>
          <w:color w:val="202529"/>
          <w:sz w:val="19"/>
          <w:szCs w:val="19"/>
        </w:rPr>
        <w:t>(4). MPTDO may be used in conjunction with other bonus density options, including open space creation in subdivisions, where the funds generated from the sale of MPTDO lots would be used by the developer to construct said trail(s) and other amenities in the development.</w:t>
      </w:r>
    </w:p>
    <w:p w14:paraId="578FB79F" w14:textId="77777777" w:rsidR="008B32F7" w:rsidRDefault="001B45AF">
      <w:pPr>
        <w:pBdr>
          <w:top w:val="nil"/>
          <w:left w:val="nil"/>
          <w:bottom w:val="nil"/>
          <w:right w:val="nil"/>
          <w:between w:val="nil"/>
        </w:pBdr>
        <w:spacing w:before="73"/>
        <w:ind w:left="178"/>
        <w:jc w:val="both"/>
        <w:rPr>
          <w:color w:val="000000"/>
          <w:sz w:val="19"/>
          <w:szCs w:val="19"/>
        </w:rPr>
        <w:sectPr w:rsidR="008B32F7">
          <w:pgSz w:w="12240" w:h="15840"/>
          <w:pgMar w:top="960" w:right="1060" w:bottom="440" w:left="1080" w:header="269" w:footer="260" w:gutter="0"/>
          <w:cols w:space="720"/>
        </w:sectPr>
      </w:pPr>
      <w:r>
        <w:rPr>
          <w:color w:val="202529"/>
          <w:sz w:val="19"/>
          <w:szCs w:val="19"/>
        </w:rPr>
        <w:t>a. Combining Bonus Density and Master Planned Trail Density.</w:t>
      </w:r>
    </w:p>
    <w:p w14:paraId="3F842275" w14:textId="77777777" w:rsidR="008B32F7" w:rsidRDefault="001B45AF">
      <w:pPr>
        <w:pBdr>
          <w:top w:val="nil"/>
          <w:left w:val="nil"/>
          <w:bottom w:val="nil"/>
          <w:right w:val="nil"/>
          <w:between w:val="nil"/>
        </w:pBdr>
        <w:spacing w:before="88" w:line="306" w:lineRule="auto"/>
        <w:ind w:left="178" w:right="184"/>
        <w:jc w:val="both"/>
        <w:rPr>
          <w:color w:val="000000"/>
          <w:sz w:val="19"/>
          <w:szCs w:val="19"/>
        </w:rPr>
      </w:pPr>
      <w:r>
        <w:rPr>
          <w:color w:val="202529"/>
          <w:sz w:val="19"/>
          <w:szCs w:val="19"/>
        </w:rPr>
        <w:t>To use both bonus density and MPTDO options together, ﬁrst follow the bonus density calculations to establish the number of bonus density lots. The ninety percent (90%) value of the bonus density lots will be calculated using this, which shall be the square footage prior to the MPTDO being applied. That new lot total number becomes the base to then begin calculation of the MPTDO and resulting lot sizes.</w:t>
      </w:r>
    </w:p>
    <w:p w14:paraId="4B2AB839" w14:textId="77777777" w:rsidR="008B32F7" w:rsidRDefault="008B32F7">
      <w:pPr>
        <w:pBdr>
          <w:top w:val="nil"/>
          <w:left w:val="nil"/>
          <w:bottom w:val="nil"/>
          <w:right w:val="nil"/>
          <w:between w:val="nil"/>
        </w:pBdr>
        <w:rPr>
          <w:color w:val="000000"/>
          <w:sz w:val="20"/>
          <w:szCs w:val="20"/>
        </w:rPr>
      </w:pPr>
    </w:p>
    <w:p w14:paraId="40EA34C1" w14:textId="77777777" w:rsidR="008B32F7" w:rsidRDefault="001B45AF">
      <w:pPr>
        <w:pBdr>
          <w:top w:val="nil"/>
          <w:left w:val="nil"/>
          <w:bottom w:val="nil"/>
          <w:right w:val="nil"/>
          <w:between w:val="nil"/>
        </w:pBdr>
        <w:spacing w:before="145"/>
        <w:ind w:left="178"/>
        <w:rPr>
          <w:color w:val="000000"/>
          <w:sz w:val="19"/>
          <w:szCs w:val="19"/>
        </w:rPr>
      </w:pPr>
      <w:r>
        <w:rPr>
          <w:color w:val="505866"/>
          <w:sz w:val="19"/>
          <w:szCs w:val="19"/>
        </w:rPr>
        <w:t>HISTORY</w:t>
      </w:r>
    </w:p>
    <w:p w14:paraId="73F6A5FA" w14:textId="77777777" w:rsidR="008B32F7" w:rsidRDefault="001B45AF">
      <w:pPr>
        <w:spacing w:before="130" w:line="367"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2017-03 </w:t>
      </w:r>
      <w:r>
        <w:rPr>
          <w:i/>
          <w:color w:val="505866"/>
          <w:sz w:val="20"/>
          <w:szCs w:val="20"/>
        </w:rPr>
        <w:t xml:space="preserve">on 6/14/2017 Amended by Ord. </w:t>
      </w:r>
      <w:r>
        <w:rPr>
          <w:i/>
          <w:color w:val="0000ED"/>
          <w:sz w:val="20"/>
          <w:szCs w:val="20"/>
        </w:rPr>
        <w:t xml:space="preserve">2019-05 </w:t>
      </w:r>
      <w:r>
        <w:rPr>
          <w:i/>
          <w:color w:val="505866"/>
          <w:sz w:val="20"/>
          <w:szCs w:val="20"/>
        </w:rPr>
        <w:t xml:space="preserve">on 4/24/2019 Amended by Ord. </w:t>
      </w:r>
      <w:r>
        <w:rPr>
          <w:i/>
          <w:color w:val="0000ED"/>
          <w:sz w:val="20"/>
          <w:szCs w:val="20"/>
        </w:rPr>
        <w:t xml:space="preserve">20-03 </w:t>
      </w:r>
      <w:r>
        <w:rPr>
          <w:i/>
          <w:color w:val="505866"/>
          <w:sz w:val="20"/>
          <w:szCs w:val="20"/>
        </w:rPr>
        <w:t xml:space="preserve">on 2/27/2020 Amended by Ord. </w:t>
      </w:r>
      <w:r>
        <w:rPr>
          <w:i/>
          <w:color w:val="0000ED"/>
          <w:sz w:val="20"/>
          <w:szCs w:val="20"/>
        </w:rPr>
        <w:t xml:space="preserve">2021-07 </w:t>
      </w:r>
      <w:r>
        <w:rPr>
          <w:i/>
          <w:color w:val="505866"/>
          <w:sz w:val="20"/>
          <w:szCs w:val="20"/>
        </w:rPr>
        <w:t xml:space="preserve">on 5/3/2021 Amended by Ord. </w:t>
      </w:r>
      <w:r>
        <w:rPr>
          <w:i/>
          <w:color w:val="0000ED"/>
          <w:sz w:val="20"/>
          <w:szCs w:val="20"/>
        </w:rPr>
        <w:t xml:space="preserve">2023-01 </w:t>
      </w:r>
      <w:r>
        <w:rPr>
          <w:i/>
          <w:color w:val="505866"/>
          <w:sz w:val="20"/>
          <w:szCs w:val="20"/>
        </w:rPr>
        <w:t>on 2/8/2023</w:t>
      </w:r>
    </w:p>
    <w:p w14:paraId="584A6E2A" w14:textId="77777777" w:rsidR="008B32F7" w:rsidRDefault="008B32F7">
      <w:pPr>
        <w:pBdr>
          <w:top w:val="nil"/>
          <w:left w:val="nil"/>
          <w:bottom w:val="nil"/>
          <w:right w:val="nil"/>
          <w:between w:val="nil"/>
        </w:pBdr>
        <w:spacing w:before="6"/>
        <w:rPr>
          <w:i/>
          <w:color w:val="000000"/>
          <w:sz w:val="28"/>
          <w:szCs w:val="28"/>
        </w:rPr>
      </w:pPr>
    </w:p>
    <w:p w14:paraId="3A713553" w14:textId="77777777" w:rsidR="008B32F7" w:rsidRDefault="001B45AF">
      <w:pPr>
        <w:pStyle w:val="Heading2"/>
        <w:spacing w:before="67"/>
        <w:ind w:firstLine="116"/>
      </w:pPr>
      <w:r>
        <w:rPr>
          <w:color w:val="202529"/>
        </w:rPr>
        <w:t>13.30.025 (Reserved)</w:t>
      </w:r>
    </w:p>
    <w:p w14:paraId="2417727E" w14:textId="77777777" w:rsidR="008B32F7" w:rsidRDefault="008B32F7">
      <w:pPr>
        <w:pBdr>
          <w:top w:val="nil"/>
          <w:left w:val="nil"/>
          <w:bottom w:val="nil"/>
          <w:right w:val="nil"/>
          <w:between w:val="nil"/>
        </w:pBdr>
        <w:spacing w:before="5"/>
        <w:rPr>
          <w:color w:val="000000"/>
          <w:sz w:val="20"/>
          <w:szCs w:val="20"/>
        </w:rPr>
      </w:pPr>
    </w:p>
    <w:p w14:paraId="32900E3C" w14:textId="77777777" w:rsidR="008B32F7" w:rsidRDefault="001B45AF">
      <w:pPr>
        <w:pBdr>
          <w:top w:val="nil"/>
          <w:left w:val="nil"/>
          <w:bottom w:val="nil"/>
          <w:right w:val="nil"/>
          <w:between w:val="nil"/>
        </w:pBdr>
        <w:spacing w:before="81"/>
        <w:ind w:left="178"/>
        <w:rPr>
          <w:color w:val="000000"/>
          <w:sz w:val="19"/>
          <w:szCs w:val="19"/>
        </w:rPr>
      </w:pPr>
      <w:r>
        <w:rPr>
          <w:color w:val="505866"/>
          <w:sz w:val="19"/>
          <w:szCs w:val="19"/>
        </w:rPr>
        <w:t>HISTORY</w:t>
      </w:r>
    </w:p>
    <w:p w14:paraId="5B7EF20E" w14:textId="77777777" w:rsidR="008B32F7" w:rsidRDefault="001B45AF">
      <w:pPr>
        <w:spacing w:before="117" w:line="374" w:lineRule="auto"/>
        <w:ind w:left="178" w:right="5727"/>
        <w:rPr>
          <w:i/>
          <w:sz w:val="20"/>
          <w:szCs w:val="20"/>
        </w:rPr>
      </w:pPr>
      <w:r>
        <w:rPr>
          <w:i/>
          <w:color w:val="505866"/>
          <w:sz w:val="20"/>
          <w:szCs w:val="20"/>
        </w:rPr>
        <w:t xml:space="preserve">Adopted by Ord. </w:t>
      </w:r>
      <w:r>
        <w:rPr>
          <w:i/>
          <w:color w:val="0000ED"/>
          <w:sz w:val="20"/>
          <w:szCs w:val="20"/>
        </w:rPr>
        <w:t xml:space="preserve">2022-04 </w:t>
      </w:r>
      <w:r>
        <w:rPr>
          <w:i/>
          <w:color w:val="505866"/>
          <w:sz w:val="20"/>
          <w:szCs w:val="20"/>
        </w:rPr>
        <w:t xml:space="preserve">on 2/9/2022 Amended by Ord. </w:t>
      </w:r>
      <w:r>
        <w:rPr>
          <w:i/>
          <w:color w:val="0000ED"/>
          <w:sz w:val="20"/>
          <w:szCs w:val="20"/>
        </w:rPr>
        <w:t xml:space="preserve">2022-13 </w:t>
      </w:r>
      <w:r>
        <w:rPr>
          <w:i/>
          <w:color w:val="505866"/>
          <w:sz w:val="20"/>
          <w:szCs w:val="20"/>
        </w:rPr>
        <w:t xml:space="preserve">on 6/8/2022 Amended by Ord. </w:t>
      </w:r>
      <w:r>
        <w:rPr>
          <w:i/>
          <w:color w:val="0000ED"/>
          <w:sz w:val="20"/>
          <w:szCs w:val="20"/>
        </w:rPr>
        <w:t xml:space="preserve">2022-17 </w:t>
      </w:r>
      <w:r>
        <w:rPr>
          <w:i/>
          <w:color w:val="505866"/>
          <w:sz w:val="20"/>
          <w:szCs w:val="20"/>
        </w:rPr>
        <w:t xml:space="preserve">on 7/13/2022 Amended by Ord. </w:t>
      </w:r>
      <w:r>
        <w:rPr>
          <w:i/>
          <w:color w:val="0000ED"/>
          <w:sz w:val="20"/>
          <w:szCs w:val="20"/>
        </w:rPr>
        <w:t xml:space="preserve">2022-20 </w:t>
      </w:r>
      <w:r>
        <w:rPr>
          <w:i/>
          <w:color w:val="505866"/>
          <w:sz w:val="20"/>
          <w:szCs w:val="20"/>
        </w:rPr>
        <w:t>on 8/10/2022</w:t>
      </w:r>
    </w:p>
    <w:p w14:paraId="3018F042" w14:textId="77777777" w:rsidR="008B32F7" w:rsidRDefault="008B32F7">
      <w:pPr>
        <w:pBdr>
          <w:top w:val="nil"/>
          <w:left w:val="nil"/>
          <w:bottom w:val="nil"/>
          <w:right w:val="nil"/>
          <w:between w:val="nil"/>
        </w:pBdr>
        <w:spacing w:before="3"/>
        <w:rPr>
          <w:i/>
          <w:color w:val="000000"/>
          <w:sz w:val="26"/>
          <w:szCs w:val="26"/>
        </w:rPr>
      </w:pPr>
    </w:p>
    <w:p w14:paraId="47C5E067" w14:textId="77777777" w:rsidR="008B32F7" w:rsidRPr="00A20F02" w:rsidRDefault="001B45AF">
      <w:pPr>
        <w:pStyle w:val="Heading2"/>
        <w:spacing w:before="67"/>
        <w:ind w:firstLine="116"/>
        <w:rPr>
          <w:shd w:val="clear" w:color="auto" w:fill="D9EAD3"/>
        </w:rPr>
      </w:pPr>
      <w:r w:rsidRPr="00A20F02">
        <w:rPr>
          <w:color w:val="202529"/>
          <w:shd w:val="clear" w:color="auto" w:fill="D9EAD3"/>
        </w:rPr>
        <w:t>13.30.030 Concept Plan</w:t>
      </w:r>
    </w:p>
    <w:p w14:paraId="0D3EB3C0" w14:textId="77777777" w:rsidR="008B32F7" w:rsidRDefault="008B32F7">
      <w:pPr>
        <w:pBdr>
          <w:top w:val="nil"/>
          <w:left w:val="nil"/>
          <w:bottom w:val="nil"/>
          <w:right w:val="nil"/>
          <w:between w:val="nil"/>
        </w:pBdr>
        <w:spacing w:before="4"/>
        <w:rPr>
          <w:color w:val="000000"/>
          <w:sz w:val="20"/>
          <w:szCs w:val="20"/>
        </w:rPr>
      </w:pPr>
    </w:p>
    <w:p w14:paraId="3982888B" w14:textId="77777777" w:rsidR="008B32F7" w:rsidRDefault="001B45AF">
      <w:pPr>
        <w:numPr>
          <w:ilvl w:val="0"/>
          <w:numId w:val="34"/>
        </w:numPr>
        <w:pBdr>
          <w:top w:val="nil"/>
          <w:left w:val="nil"/>
          <w:bottom w:val="nil"/>
          <w:right w:val="nil"/>
          <w:between w:val="nil"/>
        </w:pBdr>
        <w:tabs>
          <w:tab w:val="left" w:pos="770"/>
        </w:tabs>
        <w:spacing w:before="81" w:line="309" w:lineRule="auto"/>
        <w:ind w:right="184"/>
        <w:jc w:val="both"/>
        <w:rPr>
          <w:ins w:id="224" w:author="Rural Community Consultants" w:date="2023-11-20T20:48:00Z"/>
          <w:color w:val="000000"/>
          <w:sz w:val="19"/>
          <w:szCs w:val="19"/>
        </w:rPr>
      </w:pPr>
      <w:ins w:id="225" w:author="Rural Community Consultants" w:date="2023-11-20T20:48:00Z">
        <w:r>
          <w:rPr>
            <w:color w:val="000000"/>
            <w:sz w:val="20"/>
            <w:szCs w:val="20"/>
          </w:rPr>
          <w:t>The concept plan is intended to enable the applicant and relevant City Staff to have an informal preliminary review of the site plan with the general scope of the proposed development and site or development conditions which might affect the proposed plan and subsequent plats.  Unless exempted by the Zoning Administrator, the following types of large scale developments are required to submit a concept plan application:</w:t>
        </w:r>
      </w:ins>
    </w:p>
    <w:p w14:paraId="5FBD1463" w14:textId="77777777" w:rsidR="008B32F7" w:rsidRDefault="001B45AF">
      <w:pPr>
        <w:numPr>
          <w:ilvl w:val="1"/>
          <w:numId w:val="34"/>
        </w:numPr>
        <w:pBdr>
          <w:top w:val="nil"/>
          <w:left w:val="nil"/>
          <w:bottom w:val="nil"/>
          <w:right w:val="nil"/>
          <w:between w:val="nil"/>
        </w:pBdr>
        <w:tabs>
          <w:tab w:val="left" w:pos="770"/>
        </w:tabs>
        <w:spacing w:before="81" w:line="309" w:lineRule="auto"/>
        <w:ind w:right="184" w:hanging="220"/>
        <w:jc w:val="both"/>
        <w:rPr>
          <w:ins w:id="226" w:author="Rural Community Consultants" w:date="2023-11-20T20:48:00Z"/>
          <w:color w:val="202529"/>
          <w:sz w:val="19"/>
          <w:szCs w:val="19"/>
        </w:rPr>
      </w:pPr>
      <w:ins w:id="227" w:author="Rural Community Consultants" w:date="2023-11-20T20:48:00Z">
        <w:r>
          <w:rPr>
            <w:color w:val="000000"/>
            <w:sz w:val="20"/>
            <w:szCs w:val="20"/>
          </w:rPr>
          <w:t>Projects located within sensitive lands;</w:t>
        </w:r>
      </w:ins>
    </w:p>
    <w:p w14:paraId="73C3F646" w14:textId="77777777" w:rsidR="008B32F7" w:rsidRDefault="001B45AF">
      <w:pPr>
        <w:numPr>
          <w:ilvl w:val="1"/>
          <w:numId w:val="34"/>
        </w:numPr>
        <w:pBdr>
          <w:top w:val="nil"/>
          <w:left w:val="nil"/>
          <w:bottom w:val="nil"/>
          <w:right w:val="nil"/>
          <w:between w:val="nil"/>
        </w:pBdr>
        <w:tabs>
          <w:tab w:val="left" w:pos="770"/>
        </w:tabs>
        <w:spacing w:before="81" w:line="309" w:lineRule="auto"/>
        <w:ind w:right="184" w:hanging="220"/>
        <w:jc w:val="both"/>
        <w:rPr>
          <w:ins w:id="228" w:author="Rural Community Consultants" w:date="2023-11-20T20:48:00Z"/>
          <w:color w:val="202529"/>
          <w:sz w:val="19"/>
          <w:szCs w:val="19"/>
        </w:rPr>
      </w:pPr>
      <w:ins w:id="229" w:author="Rural Community Consultants" w:date="2023-11-20T20:48:00Z">
        <w:r>
          <w:rPr>
            <w:color w:val="000000"/>
            <w:sz w:val="20"/>
            <w:szCs w:val="20"/>
          </w:rPr>
          <w:t>Projects with multi-family units; and</w:t>
        </w:r>
      </w:ins>
    </w:p>
    <w:p w14:paraId="3FCBD33E" w14:textId="77777777" w:rsidR="008B32F7" w:rsidRDefault="001B45AF">
      <w:pPr>
        <w:numPr>
          <w:ilvl w:val="1"/>
          <w:numId w:val="34"/>
        </w:numPr>
        <w:pBdr>
          <w:top w:val="nil"/>
          <w:left w:val="nil"/>
          <w:bottom w:val="nil"/>
          <w:right w:val="nil"/>
          <w:between w:val="nil"/>
        </w:pBdr>
        <w:tabs>
          <w:tab w:val="left" w:pos="770"/>
        </w:tabs>
        <w:spacing w:before="81" w:line="309" w:lineRule="auto"/>
        <w:ind w:right="184" w:hanging="220"/>
        <w:jc w:val="both"/>
        <w:rPr>
          <w:ins w:id="230" w:author="Rural Community Consultants" w:date="2023-11-20T20:48:00Z"/>
          <w:color w:val="202529"/>
          <w:sz w:val="19"/>
          <w:szCs w:val="19"/>
        </w:rPr>
      </w:pPr>
      <w:ins w:id="231" w:author="Rural Community Consultants" w:date="2023-11-20T20:48:00Z">
        <w:r>
          <w:rPr>
            <w:color w:val="000000"/>
            <w:sz w:val="20"/>
            <w:szCs w:val="20"/>
          </w:rPr>
          <w:t>Commercial and industrial developments with two (2) acres or more.</w:t>
        </w:r>
      </w:ins>
    </w:p>
    <w:p w14:paraId="0973B616" w14:textId="77777777" w:rsidR="008B32F7" w:rsidRDefault="001B45AF">
      <w:pPr>
        <w:numPr>
          <w:ilvl w:val="0"/>
          <w:numId w:val="34"/>
        </w:numPr>
        <w:pBdr>
          <w:top w:val="nil"/>
          <w:left w:val="nil"/>
          <w:bottom w:val="nil"/>
          <w:right w:val="nil"/>
          <w:between w:val="nil"/>
        </w:pBdr>
        <w:tabs>
          <w:tab w:val="left" w:pos="770"/>
        </w:tabs>
        <w:spacing w:before="81" w:line="309" w:lineRule="auto"/>
        <w:ind w:right="184"/>
        <w:jc w:val="both"/>
        <w:rPr>
          <w:ins w:id="232" w:author="Rural Community Consultants" w:date="2023-11-20T20:58:00Z"/>
          <w:color w:val="000000"/>
          <w:sz w:val="19"/>
          <w:szCs w:val="19"/>
        </w:rPr>
      </w:pPr>
      <w:del w:id="233" w:author="Rural Community Consultants" w:date="2023-11-20T20:48:00Z">
        <w:r>
          <w:rPr>
            <w:color w:val="202529"/>
            <w:sz w:val="19"/>
            <w:szCs w:val="19"/>
          </w:rPr>
          <w:delText>Prior to submitting an application for a preliminary plan, an applicant may be required to submit a concept plan application, including the required fee as outlined in the City’s adopted fee schedule, to the DRC for its review and consideration. The determination of the need for a concept plan application shall be the responsibility of the Zoning Administrator. The concept plan review gives applicants the opportunity to receive an informal review and input prior to incurring costs associated with the subdivision approval process.</w:delText>
        </w:r>
      </w:del>
      <w:ins w:id="234" w:author="Rural Community Consultants" w:date="2023-11-20T20:58:00Z">
        <w:r>
          <w:rPr>
            <w:color w:val="202529"/>
            <w:sz w:val="19"/>
            <w:szCs w:val="19"/>
          </w:rPr>
          <w:t>The Zoning Administrator shall, upon receipt of a complete concept plan submission, distribute copies of the plan to the DRC and other agencies as in the opinion of the Zoning Administrator may contribute comments or suggestions on the proposed subdivision which are deemed to be in the best interest of the public.</w:t>
        </w:r>
      </w:ins>
    </w:p>
    <w:p w14:paraId="371D2530" w14:textId="77777777" w:rsidR="008B32F7" w:rsidRDefault="001B45AF">
      <w:pPr>
        <w:numPr>
          <w:ilvl w:val="0"/>
          <w:numId w:val="34"/>
        </w:numPr>
        <w:tabs>
          <w:tab w:val="left" w:pos="1064"/>
          <w:tab w:val="left" w:pos="1066"/>
        </w:tabs>
        <w:spacing w:before="139" w:line="312" w:lineRule="auto"/>
        <w:ind w:right="184"/>
        <w:rPr>
          <w:ins w:id="235" w:author="Rural Community Consultants" w:date="2023-11-20T20:58:00Z"/>
        </w:rPr>
      </w:pPr>
      <w:ins w:id="236" w:author="Rural Community Consultants" w:date="2023-11-20T20:58:00Z">
        <w:r>
          <w:rPr>
            <w:color w:val="202529"/>
            <w:sz w:val="19"/>
            <w:szCs w:val="19"/>
          </w:rPr>
          <w:t>The DRC shall review the submitted concept plan and check compliance of applicable sections of the City’s General Plan, Master Transportation Plan, subdivision and land use ordinances, and other appropriate regulations and standards.  The DRC shall make findings regarding the submitted concept plan, specifying any inadequacy in the information submitted or noncompliance with City regulations.  The DRC may also request additional information or studies to be provided for the overall development which may assist them to evaluate the proposed subdivision.</w:t>
        </w:r>
      </w:ins>
    </w:p>
    <w:p w14:paraId="742868F1" w14:textId="77777777" w:rsidR="008B32F7" w:rsidRPr="00A20F02" w:rsidRDefault="001B45AF" w:rsidP="00A20F02">
      <w:pPr>
        <w:numPr>
          <w:ilvl w:val="0"/>
          <w:numId w:val="34"/>
        </w:numPr>
        <w:tabs>
          <w:tab w:val="left" w:pos="770"/>
        </w:tabs>
        <w:spacing w:before="139" w:line="312" w:lineRule="auto"/>
        <w:ind w:right="184"/>
        <w:rPr>
          <w:color w:val="000000"/>
        </w:rPr>
      </w:pPr>
      <w:ins w:id="237" w:author="Rural Community Consultants" w:date="2023-11-20T20:58:00Z">
        <w:r>
          <w:rPr>
            <w:color w:val="202529"/>
            <w:sz w:val="19"/>
            <w:szCs w:val="19"/>
          </w:rPr>
          <w:t xml:space="preserve">Within three (3) business days of the DRC’s review, the Zoning Administrator shall notify the applicant(s) in writing of review findings including any questionable design or engineering feasibility issues, inadequacy of submittals, noncompliance with local regulations, and/or the need for other information which may assist the DRC to evaluate the proposed concept plan.  </w:t>
        </w:r>
      </w:ins>
    </w:p>
    <w:p w14:paraId="4D4EE2D5" w14:textId="77777777" w:rsidR="008B32F7" w:rsidRDefault="001B45AF">
      <w:pPr>
        <w:numPr>
          <w:ilvl w:val="0"/>
          <w:numId w:val="34"/>
        </w:numPr>
        <w:pBdr>
          <w:top w:val="nil"/>
          <w:left w:val="nil"/>
          <w:bottom w:val="nil"/>
          <w:right w:val="nil"/>
          <w:between w:val="nil"/>
        </w:pBdr>
        <w:tabs>
          <w:tab w:val="left" w:pos="770"/>
        </w:tabs>
        <w:spacing w:before="61" w:line="312" w:lineRule="auto"/>
        <w:ind w:right="184" w:hanging="234"/>
        <w:jc w:val="both"/>
        <w:rPr>
          <w:color w:val="000000"/>
          <w:sz w:val="19"/>
          <w:szCs w:val="19"/>
        </w:rPr>
      </w:pPr>
      <w:r>
        <w:rPr>
          <w:color w:val="202529"/>
          <w:sz w:val="19"/>
          <w:szCs w:val="19"/>
        </w:rPr>
        <w:t>The concept plan will act as a guide for subsequent preliminary plan and ﬁnal plat submittals and will have no oﬃcial standing or approval. (i.e. The DRC shall give input, but shall not vote on the plan.)</w:t>
      </w:r>
    </w:p>
    <w:p w14:paraId="6660D3D4" w14:textId="77777777" w:rsidR="008B32F7" w:rsidRDefault="001B45AF">
      <w:pPr>
        <w:numPr>
          <w:ilvl w:val="0"/>
          <w:numId w:val="34"/>
        </w:numPr>
        <w:pBdr>
          <w:top w:val="nil"/>
          <w:left w:val="nil"/>
          <w:bottom w:val="nil"/>
          <w:right w:val="nil"/>
          <w:between w:val="nil"/>
        </w:pBdr>
        <w:tabs>
          <w:tab w:val="left" w:pos="768"/>
          <w:tab w:val="left" w:pos="770"/>
        </w:tabs>
        <w:spacing w:before="74" w:line="306" w:lineRule="auto"/>
        <w:ind w:right="184" w:hanging="239"/>
        <w:jc w:val="both"/>
        <w:rPr>
          <w:color w:val="000000"/>
          <w:sz w:val="19"/>
          <w:szCs w:val="19"/>
        </w:rPr>
      </w:pPr>
      <w:r>
        <w:rPr>
          <w:color w:val="202529"/>
          <w:sz w:val="19"/>
          <w:szCs w:val="19"/>
        </w:rPr>
        <w:t>Once concept plan recommendations have been received from the DRC, the developer may apply for preliminary plan approval consistent with the submitted concept plan and recommendations of the DRC. In the event a conceptual plan is substantially modiﬁed by the developer (as evidenced by the submission of a preliminary plan application that is inconsistent with the reviewed conceptual plan) the Zoning Administrator may deny the acceptance of the preliminary plan application and require the developer to resubmit for concept plan review.</w:t>
      </w:r>
    </w:p>
    <w:p w14:paraId="2BAB4CAD" w14:textId="77777777" w:rsidR="008B32F7" w:rsidRDefault="001B45AF">
      <w:pPr>
        <w:numPr>
          <w:ilvl w:val="0"/>
          <w:numId w:val="34"/>
        </w:numPr>
        <w:pBdr>
          <w:top w:val="nil"/>
          <w:left w:val="nil"/>
          <w:bottom w:val="nil"/>
          <w:right w:val="nil"/>
          <w:between w:val="nil"/>
        </w:pBdr>
        <w:tabs>
          <w:tab w:val="left" w:pos="769"/>
        </w:tabs>
        <w:spacing w:before="74"/>
        <w:ind w:left="769" w:hanging="250"/>
        <w:jc w:val="both"/>
        <w:rPr>
          <w:color w:val="000000"/>
          <w:sz w:val="19"/>
          <w:szCs w:val="19"/>
        </w:rPr>
      </w:pPr>
      <w:r>
        <w:rPr>
          <w:color w:val="202529"/>
          <w:sz w:val="19"/>
          <w:szCs w:val="19"/>
        </w:rPr>
        <w:t>If preliminary plan approval for any portion of a reviewed concept plan has not been obtained within one</w:t>
      </w:r>
    </w:p>
    <w:p w14:paraId="65A94876" w14:textId="77777777" w:rsidR="008B32F7" w:rsidRDefault="001B45AF">
      <w:pPr>
        <w:pBdr>
          <w:top w:val="nil"/>
          <w:left w:val="nil"/>
          <w:bottom w:val="nil"/>
          <w:right w:val="nil"/>
          <w:between w:val="nil"/>
        </w:pBdr>
        <w:spacing w:before="65" w:line="312" w:lineRule="auto"/>
        <w:ind w:left="770" w:right="184"/>
        <w:jc w:val="both"/>
        <w:rPr>
          <w:color w:val="000000"/>
          <w:sz w:val="19"/>
          <w:szCs w:val="19"/>
        </w:rPr>
      </w:pPr>
      <w:r>
        <w:rPr>
          <w:color w:val="202529"/>
          <w:sz w:val="19"/>
          <w:szCs w:val="19"/>
        </w:rPr>
        <w:t>(1) year from the date on which the concept plan was reviewed by the DRC, the resubmittal of the concept plan may be required by the Zoning Administrator.</w:t>
      </w:r>
    </w:p>
    <w:p w14:paraId="2A4DB8E0" w14:textId="77777777" w:rsidR="008B32F7" w:rsidRDefault="001B45AF">
      <w:pPr>
        <w:numPr>
          <w:ilvl w:val="0"/>
          <w:numId w:val="34"/>
        </w:numPr>
        <w:pBdr>
          <w:top w:val="nil"/>
          <w:left w:val="nil"/>
          <w:bottom w:val="nil"/>
          <w:right w:val="nil"/>
          <w:between w:val="nil"/>
        </w:pBdr>
        <w:tabs>
          <w:tab w:val="left" w:pos="769"/>
        </w:tabs>
        <w:spacing w:before="61"/>
        <w:ind w:left="769" w:hanging="219"/>
        <w:jc w:val="both"/>
        <w:rPr>
          <w:color w:val="000000"/>
          <w:sz w:val="19"/>
          <w:szCs w:val="19"/>
        </w:rPr>
      </w:pPr>
      <w:r>
        <w:rPr>
          <w:color w:val="202529"/>
          <w:sz w:val="19"/>
          <w:szCs w:val="19"/>
        </w:rPr>
        <w:t>The concept plan shall be submitted at least seven (7) days prior to scheduling a meeting with the DRC.</w:t>
      </w:r>
    </w:p>
    <w:p w14:paraId="02BA3355" w14:textId="77777777" w:rsidR="008B32F7" w:rsidRDefault="001B45AF">
      <w:pPr>
        <w:numPr>
          <w:ilvl w:val="0"/>
          <w:numId w:val="34"/>
        </w:numPr>
        <w:pBdr>
          <w:top w:val="nil"/>
          <w:left w:val="nil"/>
          <w:bottom w:val="nil"/>
          <w:right w:val="nil"/>
          <w:between w:val="nil"/>
        </w:pBdr>
        <w:tabs>
          <w:tab w:val="left" w:pos="769"/>
        </w:tabs>
        <w:spacing w:before="140"/>
        <w:ind w:left="769" w:hanging="197"/>
        <w:jc w:val="both"/>
        <w:rPr>
          <w:color w:val="000000"/>
          <w:sz w:val="19"/>
          <w:szCs w:val="19"/>
        </w:rPr>
      </w:pPr>
      <w:r>
        <w:rPr>
          <w:color w:val="202529"/>
          <w:sz w:val="19"/>
          <w:szCs w:val="19"/>
        </w:rPr>
        <w:t>The concept plan shall include:</w:t>
      </w:r>
    </w:p>
    <w:p w14:paraId="3C500212" w14:textId="77777777" w:rsidR="008B32F7" w:rsidRDefault="001B45AF">
      <w:pPr>
        <w:numPr>
          <w:ilvl w:val="1"/>
          <w:numId w:val="34"/>
        </w:numPr>
        <w:pBdr>
          <w:top w:val="nil"/>
          <w:left w:val="nil"/>
          <w:bottom w:val="nil"/>
          <w:right w:val="nil"/>
          <w:between w:val="nil"/>
        </w:pBdr>
        <w:tabs>
          <w:tab w:val="left" w:pos="769"/>
        </w:tabs>
        <w:spacing w:before="140"/>
        <w:ind w:hanging="220"/>
        <w:jc w:val="both"/>
        <w:rPr>
          <w:color w:val="000000"/>
          <w:sz w:val="19"/>
          <w:szCs w:val="19"/>
        </w:rPr>
      </w:pPr>
      <w:r>
        <w:rPr>
          <w:color w:val="202529"/>
          <w:sz w:val="19"/>
          <w:szCs w:val="19"/>
        </w:rPr>
        <w:t>Proposed name of the subdivision;</w:t>
      </w:r>
    </w:p>
    <w:p w14:paraId="646C3D3D" w14:textId="77777777" w:rsidR="008B32F7" w:rsidRDefault="001B45AF">
      <w:pPr>
        <w:numPr>
          <w:ilvl w:val="1"/>
          <w:numId w:val="34"/>
        </w:numPr>
        <w:pBdr>
          <w:top w:val="nil"/>
          <w:left w:val="nil"/>
          <w:bottom w:val="nil"/>
          <w:right w:val="nil"/>
          <w:between w:val="nil"/>
        </w:pBdr>
        <w:tabs>
          <w:tab w:val="left" w:pos="1064"/>
          <w:tab w:val="left" w:pos="1066"/>
        </w:tabs>
        <w:spacing w:before="139" w:line="297" w:lineRule="auto"/>
        <w:ind w:right="184" w:hanging="220"/>
        <w:rPr>
          <w:color w:val="000000"/>
          <w:sz w:val="19"/>
          <w:szCs w:val="19"/>
        </w:rPr>
      </w:pPr>
      <w:r>
        <w:rPr>
          <w:color w:val="202529"/>
          <w:sz w:val="19"/>
          <w:szCs w:val="19"/>
        </w:rPr>
        <w:t>Map of the proposed subdivision, with property boundaries including all adjacent properties within the same ownership or development conglomerate;</w:t>
      </w:r>
    </w:p>
    <w:p w14:paraId="27762FB1" w14:textId="77777777" w:rsidR="008B32F7" w:rsidRDefault="001B45AF">
      <w:pPr>
        <w:numPr>
          <w:ilvl w:val="1"/>
          <w:numId w:val="34"/>
        </w:numPr>
        <w:pBdr>
          <w:top w:val="nil"/>
          <w:left w:val="nil"/>
          <w:bottom w:val="nil"/>
          <w:right w:val="nil"/>
          <w:between w:val="nil"/>
        </w:pBdr>
        <w:tabs>
          <w:tab w:val="left" w:pos="1065"/>
        </w:tabs>
        <w:spacing w:before="88"/>
        <w:ind w:left="1065" w:hanging="219"/>
        <w:rPr>
          <w:ins w:id="238" w:author="Rural Community Consultants" w:date="2023-11-20T19:23:00Z"/>
          <w:color w:val="000000"/>
          <w:sz w:val="19"/>
          <w:szCs w:val="19"/>
        </w:rPr>
      </w:pPr>
      <w:ins w:id="239" w:author="Rural Community Consultants" w:date="2023-11-20T19:23:00Z">
        <w:r>
          <w:rPr>
            <w:color w:val="000000"/>
            <w:sz w:val="19"/>
            <w:szCs w:val="19"/>
          </w:rPr>
          <w:t>Approximate acreage of the proposed subdivision;</w:t>
        </w:r>
      </w:ins>
    </w:p>
    <w:p w14:paraId="7C106DAB" w14:textId="77777777" w:rsidR="008B32F7" w:rsidRDefault="001B45AF">
      <w:pPr>
        <w:numPr>
          <w:ilvl w:val="1"/>
          <w:numId w:val="34"/>
        </w:numPr>
        <w:pBdr>
          <w:top w:val="nil"/>
          <w:left w:val="nil"/>
          <w:bottom w:val="nil"/>
          <w:right w:val="nil"/>
          <w:between w:val="nil"/>
        </w:pBdr>
        <w:tabs>
          <w:tab w:val="left" w:pos="1065"/>
        </w:tabs>
        <w:spacing w:before="88"/>
        <w:ind w:left="1065" w:hanging="219"/>
        <w:rPr>
          <w:ins w:id="240" w:author="Rural Community Consultants" w:date="2023-11-20T19:23:00Z"/>
          <w:color w:val="202529"/>
          <w:sz w:val="19"/>
          <w:szCs w:val="19"/>
        </w:rPr>
      </w:pPr>
      <w:ins w:id="241" w:author="Rural Community Consultants" w:date="2023-11-20T19:23:00Z">
        <w:r>
          <w:rPr>
            <w:color w:val="000000"/>
            <w:sz w:val="19"/>
            <w:szCs w:val="19"/>
          </w:rPr>
          <w:t>Current zoning designation of properties included in the proposed subdivision.;</w:t>
        </w:r>
      </w:ins>
    </w:p>
    <w:p w14:paraId="1D4C2731" w14:textId="77777777" w:rsidR="008B32F7" w:rsidRDefault="001B45AF">
      <w:pPr>
        <w:numPr>
          <w:ilvl w:val="1"/>
          <w:numId w:val="34"/>
        </w:numPr>
        <w:pBdr>
          <w:top w:val="nil"/>
          <w:left w:val="nil"/>
          <w:bottom w:val="nil"/>
          <w:right w:val="nil"/>
          <w:between w:val="nil"/>
        </w:pBdr>
        <w:tabs>
          <w:tab w:val="left" w:pos="1065"/>
        </w:tabs>
        <w:spacing w:before="88"/>
        <w:ind w:left="1065" w:hanging="219"/>
        <w:rPr>
          <w:color w:val="000000"/>
          <w:sz w:val="19"/>
          <w:szCs w:val="19"/>
        </w:rPr>
      </w:pPr>
      <w:r>
        <w:rPr>
          <w:color w:val="202529"/>
          <w:sz w:val="19"/>
          <w:szCs w:val="19"/>
        </w:rPr>
        <w:t>Approximate number of lots and street layout;</w:t>
      </w:r>
    </w:p>
    <w:p w14:paraId="0D885633" w14:textId="77777777" w:rsidR="008B32F7" w:rsidRDefault="001B45AF">
      <w:pPr>
        <w:numPr>
          <w:ilvl w:val="1"/>
          <w:numId w:val="34"/>
        </w:numPr>
        <w:pBdr>
          <w:top w:val="nil"/>
          <w:left w:val="nil"/>
          <w:bottom w:val="nil"/>
          <w:right w:val="nil"/>
          <w:between w:val="nil"/>
        </w:pBdr>
        <w:tabs>
          <w:tab w:val="left" w:pos="1065"/>
        </w:tabs>
        <w:spacing w:before="139"/>
        <w:ind w:left="1065" w:hanging="219"/>
        <w:rPr>
          <w:color w:val="000000"/>
          <w:sz w:val="19"/>
          <w:szCs w:val="19"/>
        </w:rPr>
      </w:pPr>
      <w:del w:id="242" w:author="Rural Community Consultants" w:date="2023-11-20T19:23:00Z">
        <w:r>
          <w:rPr>
            <w:color w:val="202529"/>
            <w:sz w:val="19"/>
            <w:szCs w:val="19"/>
          </w:rPr>
          <w:delText>Approximate acreage of subdivision;</w:delText>
        </w:r>
      </w:del>
      <w:ins w:id="243" w:author="Rural Community Consultants" w:date="2023-11-20T19:23:00Z">
        <w:r>
          <w:rPr>
            <w:color w:val="202529"/>
            <w:sz w:val="19"/>
            <w:szCs w:val="19"/>
          </w:rPr>
          <w:t>Topographic contours and general location of sensitive lands (i.e., geologic, flood plain hazards, etc.) which are located within the tract;</w:t>
        </w:r>
      </w:ins>
    </w:p>
    <w:p w14:paraId="425F9C5F" w14:textId="77777777" w:rsidR="008B32F7" w:rsidRDefault="001B45AF">
      <w:pPr>
        <w:numPr>
          <w:ilvl w:val="1"/>
          <w:numId w:val="34"/>
        </w:numPr>
        <w:pBdr>
          <w:top w:val="nil"/>
          <w:left w:val="nil"/>
          <w:bottom w:val="nil"/>
          <w:right w:val="nil"/>
          <w:between w:val="nil"/>
        </w:pBdr>
        <w:tabs>
          <w:tab w:val="left" w:pos="1065"/>
        </w:tabs>
        <w:spacing w:before="140"/>
        <w:ind w:left="1065" w:hanging="219"/>
        <w:rPr>
          <w:color w:val="000000"/>
          <w:sz w:val="19"/>
          <w:szCs w:val="19"/>
        </w:rPr>
      </w:pPr>
      <w:del w:id="244" w:author="Rural Community Consultants" w:date="2023-11-20T19:24:00Z">
        <w:r>
          <w:rPr>
            <w:color w:val="202529"/>
            <w:sz w:val="19"/>
            <w:szCs w:val="19"/>
          </w:rPr>
          <w:delText>Zoning of subdivision;</w:delText>
        </w:r>
      </w:del>
    </w:p>
    <w:p w14:paraId="68FECB0A" w14:textId="77777777" w:rsidR="008B32F7" w:rsidRDefault="001B45AF">
      <w:pPr>
        <w:numPr>
          <w:ilvl w:val="1"/>
          <w:numId w:val="34"/>
        </w:numPr>
        <w:pBdr>
          <w:top w:val="nil"/>
          <w:left w:val="nil"/>
          <w:bottom w:val="nil"/>
          <w:right w:val="nil"/>
          <w:between w:val="nil"/>
        </w:pBdr>
        <w:tabs>
          <w:tab w:val="left" w:pos="1065"/>
        </w:tabs>
        <w:spacing w:before="127"/>
        <w:ind w:left="1065" w:hanging="219"/>
        <w:rPr>
          <w:ins w:id="245" w:author="Rural Community Consultants" w:date="2023-11-20T19:24:00Z"/>
          <w:color w:val="000000"/>
          <w:sz w:val="19"/>
          <w:szCs w:val="19"/>
        </w:rPr>
      </w:pPr>
      <w:r>
        <w:rPr>
          <w:color w:val="202529"/>
          <w:sz w:val="19"/>
          <w:szCs w:val="19"/>
        </w:rPr>
        <w:t>Approximate location of nearest utilities and those proposed to service the subdivision</w:t>
      </w:r>
      <w:ins w:id="246" w:author="Rural Community Consultants" w:date="2023-11-20T19:24:00Z">
        <w:r>
          <w:rPr>
            <w:color w:val="202529"/>
            <w:sz w:val="19"/>
            <w:szCs w:val="19"/>
          </w:rPr>
          <w:t xml:space="preserve"> including:</w:t>
        </w:r>
      </w:ins>
    </w:p>
    <w:p w14:paraId="11C0395E" w14:textId="77777777" w:rsidR="008B32F7" w:rsidRDefault="001B45AF">
      <w:pPr>
        <w:numPr>
          <w:ilvl w:val="2"/>
          <w:numId w:val="34"/>
        </w:numPr>
        <w:pBdr>
          <w:top w:val="nil"/>
          <w:left w:val="nil"/>
          <w:bottom w:val="nil"/>
          <w:right w:val="nil"/>
          <w:between w:val="nil"/>
        </w:pBdr>
        <w:tabs>
          <w:tab w:val="left" w:pos="1065"/>
        </w:tabs>
        <w:spacing w:before="127"/>
        <w:ind w:hanging="220"/>
        <w:rPr>
          <w:ins w:id="247" w:author="Rural Community Consultants" w:date="2023-11-20T19:25:00Z"/>
          <w:color w:val="000000"/>
          <w:sz w:val="19"/>
          <w:szCs w:val="19"/>
        </w:rPr>
      </w:pPr>
      <w:ins w:id="248" w:author="Rural Community Consultants" w:date="2023-11-20T19:24:00Z">
        <w:r>
          <w:rPr>
            <w:color w:val="202529"/>
            <w:sz w:val="19"/>
            <w:szCs w:val="19"/>
          </w:rPr>
          <w:t>A description of the type of water system proposed including documentation of water rights and of historic water use</w:t>
        </w:r>
      </w:ins>
      <w:r>
        <w:rPr>
          <w:color w:val="202529"/>
          <w:sz w:val="19"/>
          <w:szCs w:val="19"/>
        </w:rPr>
        <w:t>;</w:t>
      </w:r>
    </w:p>
    <w:p w14:paraId="166592DC" w14:textId="77777777" w:rsidR="008B32F7" w:rsidRDefault="001B45AF" w:rsidP="00A20F02">
      <w:pPr>
        <w:numPr>
          <w:ilvl w:val="2"/>
          <w:numId w:val="34"/>
        </w:numPr>
        <w:pBdr>
          <w:top w:val="nil"/>
          <w:left w:val="nil"/>
          <w:bottom w:val="nil"/>
          <w:right w:val="nil"/>
          <w:between w:val="nil"/>
        </w:pBdr>
        <w:tabs>
          <w:tab w:val="left" w:pos="1065"/>
        </w:tabs>
        <w:spacing w:before="127"/>
        <w:ind w:hanging="220"/>
        <w:rPr>
          <w:color w:val="000000"/>
          <w:sz w:val="19"/>
          <w:szCs w:val="19"/>
        </w:rPr>
      </w:pPr>
      <w:ins w:id="249" w:author="Rural Community Consultants" w:date="2023-11-20T19:25:00Z">
        <w:r>
          <w:rPr>
            <w:color w:val="202529"/>
            <w:sz w:val="19"/>
            <w:szCs w:val="19"/>
          </w:rPr>
          <w:t>A description of the type of sanitary waste system proposed.  When private wells and on-site septic systems are proposed, a description of how each proposed lot will conform to the standard protection radius around the wellhead.</w:t>
        </w:r>
      </w:ins>
    </w:p>
    <w:p w14:paraId="51BFAEE1" w14:textId="77777777" w:rsidR="008B32F7" w:rsidRDefault="001B45AF">
      <w:pPr>
        <w:numPr>
          <w:ilvl w:val="1"/>
          <w:numId w:val="34"/>
        </w:numPr>
        <w:pBdr>
          <w:top w:val="nil"/>
          <w:left w:val="nil"/>
          <w:bottom w:val="nil"/>
          <w:right w:val="nil"/>
          <w:between w:val="nil"/>
        </w:pBdr>
        <w:tabs>
          <w:tab w:val="left" w:pos="1064"/>
          <w:tab w:val="left" w:pos="1066"/>
        </w:tabs>
        <w:spacing w:before="139" w:line="312" w:lineRule="auto"/>
        <w:ind w:right="184" w:hanging="220"/>
        <w:rPr>
          <w:ins w:id="250" w:author="Rural Community Consultants" w:date="2023-11-20T19:26:00Z"/>
          <w:color w:val="000000"/>
          <w:sz w:val="19"/>
          <w:szCs w:val="19"/>
        </w:rPr>
      </w:pPr>
      <w:r>
        <w:rPr>
          <w:color w:val="202529"/>
          <w:sz w:val="19"/>
          <w:szCs w:val="19"/>
        </w:rPr>
        <w:t>A written statement of suﬃcient detail that the intent of the developer is made clear to those persons who review the proposals, including information on phased development and associated timelines</w:t>
      </w:r>
      <w:ins w:id="251" w:author="Rural Community Consultants" w:date="2023-11-20T19:26:00Z">
        <w:r>
          <w:rPr>
            <w:color w:val="202529"/>
            <w:sz w:val="19"/>
            <w:szCs w:val="19"/>
          </w:rPr>
          <w:t>, methods of financing improvements, maintenance and ownership of non-buildable lands or common open spaces; and</w:t>
        </w:r>
      </w:ins>
    </w:p>
    <w:p w14:paraId="41A4C6FA" w14:textId="77777777" w:rsidR="008B32F7" w:rsidRDefault="001B45AF" w:rsidP="00A20F02">
      <w:pPr>
        <w:numPr>
          <w:ilvl w:val="1"/>
          <w:numId w:val="34"/>
        </w:numPr>
        <w:pBdr>
          <w:top w:val="nil"/>
          <w:left w:val="nil"/>
          <w:bottom w:val="nil"/>
          <w:right w:val="nil"/>
          <w:between w:val="nil"/>
        </w:pBdr>
        <w:tabs>
          <w:tab w:val="left" w:pos="1064"/>
          <w:tab w:val="left" w:pos="1066"/>
        </w:tabs>
        <w:spacing w:before="139" w:line="312" w:lineRule="auto"/>
        <w:ind w:right="184" w:hanging="220"/>
        <w:rPr>
          <w:color w:val="202529"/>
          <w:sz w:val="19"/>
          <w:szCs w:val="19"/>
        </w:rPr>
      </w:pPr>
      <w:ins w:id="252" w:author="Rural Community Consultants" w:date="2023-11-20T19:26:00Z">
        <w:r>
          <w:rPr>
            <w:color w:val="202529"/>
            <w:sz w:val="19"/>
            <w:szCs w:val="19"/>
          </w:rPr>
          <w:t>Other materials or documents as identified or required by the Zoning Administrator during the pre-application meeting with the applicant(s)</w:t>
        </w:r>
      </w:ins>
      <w:r>
        <w:rPr>
          <w:color w:val="202529"/>
          <w:sz w:val="19"/>
          <w:szCs w:val="19"/>
        </w:rPr>
        <w:t>.</w:t>
      </w:r>
    </w:p>
    <w:p w14:paraId="69724B78" w14:textId="77777777" w:rsidR="008B32F7" w:rsidRDefault="008B32F7">
      <w:pPr>
        <w:pBdr>
          <w:top w:val="nil"/>
          <w:left w:val="nil"/>
          <w:bottom w:val="nil"/>
          <w:right w:val="nil"/>
          <w:between w:val="nil"/>
        </w:pBdr>
        <w:rPr>
          <w:color w:val="000000"/>
          <w:sz w:val="20"/>
          <w:szCs w:val="20"/>
        </w:rPr>
      </w:pPr>
    </w:p>
    <w:p w14:paraId="60C634F3" w14:textId="77777777" w:rsidR="008B32F7" w:rsidRDefault="001B45AF">
      <w:pPr>
        <w:pBdr>
          <w:top w:val="nil"/>
          <w:left w:val="nil"/>
          <w:bottom w:val="nil"/>
          <w:right w:val="nil"/>
          <w:between w:val="nil"/>
        </w:pBdr>
        <w:spacing w:before="127"/>
        <w:ind w:left="178"/>
        <w:rPr>
          <w:color w:val="000000"/>
          <w:sz w:val="19"/>
          <w:szCs w:val="19"/>
        </w:rPr>
      </w:pPr>
      <w:r>
        <w:rPr>
          <w:color w:val="505866"/>
          <w:sz w:val="19"/>
          <w:szCs w:val="19"/>
        </w:rPr>
        <w:t>HISTORY</w:t>
      </w:r>
    </w:p>
    <w:p w14:paraId="2EEA3FDF" w14:textId="77777777" w:rsidR="008B32F7" w:rsidRDefault="001B45AF">
      <w:pPr>
        <w:spacing w:before="130" w:line="372"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2015-04 </w:t>
      </w:r>
      <w:r>
        <w:rPr>
          <w:i/>
          <w:color w:val="505866"/>
          <w:sz w:val="20"/>
          <w:szCs w:val="20"/>
        </w:rPr>
        <w:t xml:space="preserve">on 7/30/2015 Amended by Ord. </w:t>
      </w:r>
      <w:r>
        <w:rPr>
          <w:i/>
          <w:color w:val="0000ED"/>
          <w:sz w:val="20"/>
          <w:szCs w:val="20"/>
        </w:rPr>
        <w:t xml:space="preserve">2017-02 </w:t>
      </w:r>
      <w:r>
        <w:rPr>
          <w:i/>
          <w:color w:val="505866"/>
          <w:sz w:val="20"/>
          <w:szCs w:val="20"/>
        </w:rPr>
        <w:t xml:space="preserve">on 5/10/2017 Amended by Ord. </w:t>
      </w:r>
      <w:r>
        <w:rPr>
          <w:i/>
          <w:color w:val="0000ED"/>
          <w:sz w:val="20"/>
          <w:szCs w:val="20"/>
        </w:rPr>
        <w:t xml:space="preserve">2019-05 </w:t>
      </w:r>
      <w:r>
        <w:rPr>
          <w:i/>
          <w:color w:val="505866"/>
          <w:sz w:val="20"/>
          <w:szCs w:val="20"/>
        </w:rPr>
        <w:t xml:space="preserve">on 4/24/2019 Amended by Ord. </w:t>
      </w:r>
      <w:r>
        <w:rPr>
          <w:i/>
          <w:color w:val="0000ED"/>
          <w:sz w:val="20"/>
          <w:szCs w:val="20"/>
        </w:rPr>
        <w:t xml:space="preserve">20-03 </w:t>
      </w:r>
      <w:r>
        <w:rPr>
          <w:i/>
          <w:color w:val="505866"/>
          <w:sz w:val="20"/>
          <w:szCs w:val="20"/>
        </w:rPr>
        <w:t xml:space="preserve">on 2/27/2020 Amended by Ord. </w:t>
      </w:r>
      <w:r>
        <w:rPr>
          <w:i/>
          <w:color w:val="0000ED"/>
          <w:sz w:val="20"/>
          <w:szCs w:val="20"/>
        </w:rPr>
        <w:t xml:space="preserve">2021-07 </w:t>
      </w:r>
      <w:r>
        <w:rPr>
          <w:i/>
          <w:color w:val="505866"/>
          <w:sz w:val="20"/>
          <w:szCs w:val="20"/>
        </w:rPr>
        <w:t xml:space="preserve">on 5/3/2021 Amended by Ord. </w:t>
      </w:r>
      <w:r>
        <w:rPr>
          <w:i/>
          <w:color w:val="0000ED"/>
          <w:sz w:val="20"/>
          <w:szCs w:val="20"/>
        </w:rPr>
        <w:t xml:space="preserve">2023-01 </w:t>
      </w:r>
      <w:r>
        <w:rPr>
          <w:i/>
          <w:color w:val="505866"/>
          <w:sz w:val="20"/>
          <w:szCs w:val="20"/>
        </w:rPr>
        <w:t>on 2/8/2023</w:t>
      </w:r>
    </w:p>
    <w:p w14:paraId="6BA10F92" w14:textId="77777777" w:rsidR="008B32F7" w:rsidRDefault="008B32F7">
      <w:pPr>
        <w:pBdr>
          <w:top w:val="nil"/>
          <w:left w:val="nil"/>
          <w:bottom w:val="nil"/>
          <w:right w:val="nil"/>
          <w:between w:val="nil"/>
        </w:pBdr>
        <w:spacing w:before="4"/>
        <w:rPr>
          <w:i/>
          <w:color w:val="000000"/>
          <w:sz w:val="26"/>
          <w:szCs w:val="26"/>
        </w:rPr>
      </w:pPr>
    </w:p>
    <w:p w14:paraId="1CDF51C5" w14:textId="77777777" w:rsidR="008B32F7" w:rsidRPr="00A20F02" w:rsidRDefault="001B45AF">
      <w:pPr>
        <w:pStyle w:val="Heading2"/>
        <w:spacing w:before="67"/>
        <w:ind w:firstLine="116"/>
        <w:rPr>
          <w:shd w:val="clear" w:color="auto" w:fill="D9EAD3"/>
        </w:rPr>
      </w:pPr>
      <w:r w:rsidRPr="00A20F02">
        <w:rPr>
          <w:color w:val="202529"/>
          <w:shd w:val="clear" w:color="auto" w:fill="D9EAD3"/>
        </w:rPr>
        <w:t>13.30.040 Preliminary Plan Application</w:t>
      </w:r>
    </w:p>
    <w:p w14:paraId="3E50C49D" w14:textId="77777777" w:rsidR="008B32F7" w:rsidRDefault="008B32F7">
      <w:pPr>
        <w:pBdr>
          <w:top w:val="nil"/>
          <w:left w:val="nil"/>
          <w:bottom w:val="nil"/>
          <w:right w:val="nil"/>
          <w:between w:val="nil"/>
        </w:pBdr>
        <w:spacing w:before="4"/>
        <w:rPr>
          <w:color w:val="000000"/>
          <w:sz w:val="20"/>
          <w:szCs w:val="20"/>
        </w:rPr>
      </w:pPr>
    </w:p>
    <w:p w14:paraId="3B9390E7" w14:textId="77777777" w:rsidR="008B32F7" w:rsidRDefault="001B45AF">
      <w:pPr>
        <w:pBdr>
          <w:top w:val="nil"/>
          <w:left w:val="nil"/>
          <w:bottom w:val="nil"/>
          <w:right w:val="nil"/>
          <w:between w:val="nil"/>
        </w:pBdr>
        <w:spacing w:before="81" w:line="312" w:lineRule="auto"/>
        <w:ind w:left="178" w:right="83"/>
        <w:rPr>
          <w:color w:val="000000"/>
          <w:sz w:val="19"/>
          <w:szCs w:val="19"/>
        </w:rPr>
      </w:pPr>
      <w:r>
        <w:rPr>
          <w:color w:val="202529"/>
          <w:sz w:val="19"/>
          <w:szCs w:val="19"/>
        </w:rPr>
        <w:t>A developer shall submit a preliminary plan application and fees outlined in the City’s Consolidated Fee Schedule to the City for its review. The preliminary plan shall be submitted in digital format and shall include:</w:t>
      </w:r>
    </w:p>
    <w:p w14:paraId="272ACDE7" w14:textId="77777777" w:rsidR="008B32F7" w:rsidRDefault="001B45AF">
      <w:pPr>
        <w:numPr>
          <w:ilvl w:val="0"/>
          <w:numId w:val="33"/>
        </w:numPr>
        <w:pBdr>
          <w:top w:val="nil"/>
          <w:left w:val="nil"/>
          <w:bottom w:val="nil"/>
          <w:right w:val="nil"/>
          <w:between w:val="nil"/>
        </w:pBdr>
        <w:tabs>
          <w:tab w:val="left" w:pos="769"/>
        </w:tabs>
        <w:spacing w:before="61"/>
        <w:ind w:left="769" w:hanging="172"/>
        <w:rPr>
          <w:color w:val="000000"/>
          <w:sz w:val="19"/>
          <w:szCs w:val="19"/>
        </w:rPr>
      </w:pPr>
      <w:r>
        <w:rPr>
          <w:color w:val="202529"/>
          <w:sz w:val="19"/>
          <w:szCs w:val="19"/>
        </w:rPr>
        <w:t>Completed preliminary plan application;</w:t>
      </w:r>
    </w:p>
    <w:p w14:paraId="3029E48C" w14:textId="77777777" w:rsidR="008B32F7" w:rsidRDefault="001B45AF">
      <w:pPr>
        <w:numPr>
          <w:ilvl w:val="0"/>
          <w:numId w:val="33"/>
        </w:numPr>
        <w:pBdr>
          <w:top w:val="nil"/>
          <w:left w:val="nil"/>
          <w:bottom w:val="nil"/>
          <w:right w:val="nil"/>
          <w:between w:val="nil"/>
        </w:pBdr>
        <w:tabs>
          <w:tab w:val="left" w:pos="769"/>
        </w:tabs>
        <w:spacing w:before="140"/>
        <w:ind w:left="769" w:hanging="172"/>
        <w:rPr>
          <w:color w:val="000000"/>
          <w:sz w:val="19"/>
          <w:szCs w:val="19"/>
        </w:rPr>
      </w:pPr>
      <w:r>
        <w:rPr>
          <w:color w:val="202529"/>
          <w:sz w:val="19"/>
          <w:szCs w:val="19"/>
        </w:rPr>
        <w:t>Preliminary plat;</w:t>
      </w:r>
    </w:p>
    <w:p w14:paraId="5231893A" w14:textId="77777777" w:rsidR="008B32F7" w:rsidRDefault="001B45AF">
      <w:pPr>
        <w:numPr>
          <w:ilvl w:val="0"/>
          <w:numId w:val="33"/>
        </w:numPr>
        <w:pBdr>
          <w:top w:val="nil"/>
          <w:left w:val="nil"/>
          <w:bottom w:val="nil"/>
          <w:right w:val="nil"/>
          <w:between w:val="nil"/>
        </w:pBdr>
        <w:tabs>
          <w:tab w:val="left" w:pos="769"/>
        </w:tabs>
        <w:spacing w:before="139"/>
        <w:ind w:left="769" w:hanging="172"/>
        <w:rPr>
          <w:color w:val="000000"/>
          <w:sz w:val="19"/>
          <w:szCs w:val="19"/>
        </w:rPr>
      </w:pPr>
      <w:r>
        <w:rPr>
          <w:color w:val="202529"/>
          <w:sz w:val="19"/>
          <w:szCs w:val="19"/>
        </w:rPr>
        <w:t>Associated development plans; and Related documents and studies.</w:t>
      </w:r>
    </w:p>
    <w:p w14:paraId="516A6304" w14:textId="77777777" w:rsidR="008B32F7" w:rsidRDefault="001B45AF">
      <w:pPr>
        <w:numPr>
          <w:ilvl w:val="0"/>
          <w:numId w:val="32"/>
        </w:numPr>
        <w:pBdr>
          <w:top w:val="nil"/>
          <w:left w:val="nil"/>
          <w:bottom w:val="nil"/>
          <w:right w:val="nil"/>
          <w:between w:val="nil"/>
        </w:pBdr>
        <w:tabs>
          <w:tab w:val="left" w:pos="769"/>
        </w:tabs>
        <w:spacing w:before="139"/>
        <w:ind w:left="769" w:hanging="239"/>
        <w:rPr>
          <w:color w:val="000000"/>
          <w:sz w:val="19"/>
          <w:szCs w:val="19"/>
        </w:rPr>
      </w:pPr>
      <w:r>
        <w:rPr>
          <w:color w:val="202529"/>
          <w:sz w:val="19"/>
          <w:szCs w:val="19"/>
        </w:rPr>
        <w:t>Preliminary plat requirements. Existing conditions to be shown on the preliminary plat shall include:</w:t>
      </w:r>
    </w:p>
    <w:p w14:paraId="79656E56" w14:textId="77777777" w:rsidR="008B32F7" w:rsidRDefault="001B45AF">
      <w:pPr>
        <w:numPr>
          <w:ilvl w:val="1"/>
          <w:numId w:val="32"/>
        </w:numPr>
        <w:pBdr>
          <w:top w:val="nil"/>
          <w:left w:val="nil"/>
          <w:bottom w:val="nil"/>
          <w:right w:val="nil"/>
          <w:between w:val="nil"/>
        </w:pBdr>
        <w:tabs>
          <w:tab w:val="left" w:pos="1065"/>
        </w:tabs>
        <w:spacing w:before="127"/>
        <w:ind w:left="1065" w:hanging="219"/>
        <w:rPr>
          <w:color w:val="000000"/>
          <w:sz w:val="19"/>
          <w:szCs w:val="19"/>
        </w:rPr>
      </w:pPr>
      <w:r>
        <w:rPr>
          <w:color w:val="202529"/>
          <w:sz w:val="19"/>
          <w:szCs w:val="19"/>
        </w:rPr>
        <w:t>The location of the nearest benchmark and monument.</w:t>
      </w:r>
    </w:p>
    <w:p w14:paraId="4346C9EF" w14:textId="77777777" w:rsidR="008B32F7" w:rsidRDefault="001B45AF">
      <w:pPr>
        <w:numPr>
          <w:ilvl w:val="1"/>
          <w:numId w:val="32"/>
        </w:numPr>
        <w:pBdr>
          <w:top w:val="nil"/>
          <w:left w:val="nil"/>
          <w:bottom w:val="nil"/>
          <w:right w:val="nil"/>
          <w:between w:val="nil"/>
        </w:pBdr>
        <w:tabs>
          <w:tab w:val="left" w:pos="1065"/>
        </w:tabs>
        <w:spacing w:before="140"/>
        <w:ind w:left="1065" w:hanging="219"/>
        <w:rPr>
          <w:color w:val="000000"/>
          <w:sz w:val="19"/>
          <w:szCs w:val="19"/>
        </w:rPr>
      </w:pPr>
      <w:r>
        <w:rPr>
          <w:color w:val="202529"/>
          <w:sz w:val="19"/>
          <w:szCs w:val="19"/>
        </w:rPr>
        <w:t>The boundary of the proposed subdivision and the acreage included.</w:t>
      </w:r>
    </w:p>
    <w:p w14:paraId="0DBDB6DC" w14:textId="77777777" w:rsidR="008B32F7" w:rsidRDefault="001B45AF">
      <w:pPr>
        <w:numPr>
          <w:ilvl w:val="1"/>
          <w:numId w:val="32"/>
        </w:numPr>
        <w:pBdr>
          <w:top w:val="nil"/>
          <w:left w:val="nil"/>
          <w:bottom w:val="nil"/>
          <w:right w:val="nil"/>
          <w:between w:val="nil"/>
        </w:pBdr>
        <w:tabs>
          <w:tab w:val="left" w:pos="1064"/>
          <w:tab w:val="left" w:pos="1066"/>
        </w:tabs>
        <w:spacing w:before="139" w:line="297" w:lineRule="auto"/>
        <w:ind w:right="184" w:hanging="220"/>
        <w:jc w:val="both"/>
        <w:rPr>
          <w:color w:val="000000"/>
          <w:sz w:val="19"/>
          <w:szCs w:val="19"/>
        </w:rPr>
      </w:pPr>
      <w:r>
        <w:rPr>
          <w:color w:val="202529"/>
          <w:sz w:val="19"/>
          <w:szCs w:val="19"/>
        </w:rPr>
        <w:t>All property under the control of the owner / developer, even though requirements of the preliminary plat need be shown on only the phase under consideration.</w:t>
      </w:r>
    </w:p>
    <w:p w14:paraId="421CD204" w14:textId="77777777" w:rsidR="008B32F7" w:rsidRDefault="001B45AF">
      <w:pPr>
        <w:numPr>
          <w:ilvl w:val="1"/>
          <w:numId w:val="32"/>
        </w:numPr>
        <w:pBdr>
          <w:top w:val="nil"/>
          <w:left w:val="nil"/>
          <w:bottom w:val="nil"/>
          <w:right w:val="nil"/>
          <w:between w:val="nil"/>
        </w:pBdr>
        <w:tabs>
          <w:tab w:val="left" w:pos="1064"/>
          <w:tab w:val="left" w:pos="1066"/>
        </w:tabs>
        <w:spacing w:before="88" w:line="306" w:lineRule="auto"/>
        <w:ind w:right="184" w:hanging="220"/>
        <w:jc w:val="both"/>
        <w:rPr>
          <w:color w:val="000000"/>
          <w:sz w:val="19"/>
          <w:szCs w:val="19"/>
        </w:rPr>
      </w:pPr>
      <w:r>
        <w:rPr>
          <w:color w:val="202529"/>
          <w:sz w:val="19"/>
          <w:szCs w:val="19"/>
        </w:rPr>
        <w:t>Location, width and name of existing streets within two hundred feet (200) of the subdivision and of all prior platted streets or other public ways, railroad and utilities rights-of-way, parks and other public open spaces, permanent buildings and structures, houses or permanent easements, and section and corporate lines within and adjacent to the tract.</w:t>
      </w:r>
    </w:p>
    <w:p w14:paraId="66B1B0DA" w14:textId="77777777" w:rsidR="008B32F7" w:rsidRDefault="001B45AF">
      <w:pPr>
        <w:numPr>
          <w:ilvl w:val="1"/>
          <w:numId w:val="32"/>
        </w:numPr>
        <w:pBdr>
          <w:top w:val="nil"/>
          <w:left w:val="nil"/>
          <w:bottom w:val="nil"/>
          <w:right w:val="nil"/>
          <w:between w:val="nil"/>
        </w:pBdr>
        <w:tabs>
          <w:tab w:val="left" w:pos="1064"/>
          <w:tab w:val="left" w:pos="1066"/>
        </w:tabs>
        <w:spacing w:before="78" w:line="312" w:lineRule="auto"/>
        <w:ind w:right="184" w:hanging="220"/>
        <w:jc w:val="both"/>
        <w:rPr>
          <w:color w:val="000000"/>
          <w:sz w:val="19"/>
          <w:szCs w:val="19"/>
        </w:rPr>
      </w:pPr>
      <w:r>
        <w:rPr>
          <w:color w:val="202529"/>
          <w:sz w:val="19"/>
          <w:szCs w:val="19"/>
        </w:rPr>
        <w:t>The location of all wells--proposed, active and abandoned--to a distance of at least one hundred (100') feet beyond the tract boundaries.</w:t>
      </w:r>
    </w:p>
    <w:p w14:paraId="49DA8D63" w14:textId="77777777" w:rsidR="008B32F7" w:rsidRDefault="001B45AF">
      <w:pPr>
        <w:numPr>
          <w:ilvl w:val="1"/>
          <w:numId w:val="32"/>
        </w:numPr>
        <w:pBdr>
          <w:top w:val="nil"/>
          <w:left w:val="nil"/>
          <w:bottom w:val="nil"/>
          <w:right w:val="nil"/>
          <w:between w:val="nil"/>
        </w:pBdr>
        <w:tabs>
          <w:tab w:val="left" w:pos="1064"/>
          <w:tab w:val="left" w:pos="1066"/>
        </w:tabs>
        <w:spacing w:before="73" w:line="304" w:lineRule="auto"/>
        <w:ind w:right="184" w:hanging="220"/>
        <w:jc w:val="both"/>
        <w:rPr>
          <w:color w:val="000000"/>
          <w:sz w:val="19"/>
          <w:szCs w:val="19"/>
        </w:rPr>
        <w:sectPr w:rsidR="008B32F7">
          <w:pgSz w:w="12240" w:h="15840"/>
          <w:pgMar w:top="960" w:right="1060" w:bottom="440" w:left="1080" w:header="269" w:footer="260" w:gutter="0"/>
          <w:cols w:space="720"/>
        </w:sectPr>
      </w:pPr>
      <w:r>
        <w:rPr>
          <w:color w:val="202529"/>
          <w:sz w:val="19"/>
          <w:szCs w:val="19"/>
        </w:rPr>
        <w:t>Existing sewers, water mains, culverts or other underground facilities within the tract and to a distance of at least one hundred (100') feet beyond the tract boundaries, indicating pipe size, grades, manholes and exact location.</w:t>
      </w:r>
    </w:p>
    <w:p w14:paraId="606EE1E9" w14:textId="77777777" w:rsidR="008B32F7" w:rsidRDefault="001B45AF">
      <w:pPr>
        <w:numPr>
          <w:ilvl w:val="1"/>
          <w:numId w:val="32"/>
        </w:numPr>
        <w:pBdr>
          <w:top w:val="nil"/>
          <w:left w:val="nil"/>
          <w:bottom w:val="nil"/>
          <w:right w:val="nil"/>
          <w:between w:val="nil"/>
        </w:pBdr>
        <w:tabs>
          <w:tab w:val="left" w:pos="1064"/>
          <w:tab w:val="left" w:pos="1066"/>
        </w:tabs>
        <w:spacing w:before="88" w:line="304" w:lineRule="auto"/>
        <w:ind w:right="184" w:hanging="220"/>
        <w:jc w:val="both"/>
        <w:rPr>
          <w:color w:val="000000"/>
          <w:sz w:val="19"/>
          <w:szCs w:val="19"/>
        </w:rPr>
      </w:pPr>
      <w:r>
        <w:rPr>
          <w:color w:val="202529"/>
          <w:sz w:val="19"/>
          <w:szCs w:val="19"/>
        </w:rPr>
        <w:t>Existing ditches, canals, natural drainage channels, open waterways, and proposed alignments within the tract and to a distance of at least one hundred (100') feet beyond the tract boundaries. High water levels should be indicated.</w:t>
      </w:r>
    </w:p>
    <w:p w14:paraId="18DD8469" w14:textId="77777777" w:rsidR="008B32F7" w:rsidRDefault="001B45AF">
      <w:pPr>
        <w:numPr>
          <w:ilvl w:val="1"/>
          <w:numId w:val="32"/>
        </w:numPr>
        <w:pBdr>
          <w:top w:val="nil"/>
          <w:left w:val="nil"/>
          <w:bottom w:val="nil"/>
          <w:right w:val="nil"/>
          <w:between w:val="nil"/>
        </w:pBdr>
        <w:tabs>
          <w:tab w:val="left" w:pos="1065"/>
        </w:tabs>
        <w:spacing w:before="81"/>
        <w:ind w:left="1065" w:hanging="219"/>
        <w:jc w:val="both"/>
        <w:rPr>
          <w:color w:val="000000"/>
          <w:sz w:val="19"/>
          <w:szCs w:val="19"/>
        </w:rPr>
      </w:pPr>
      <w:r>
        <w:rPr>
          <w:color w:val="202529"/>
          <w:sz w:val="19"/>
          <w:szCs w:val="19"/>
        </w:rPr>
        <w:t>Boundary lines of adjacent tracts of subdivided and unsubdivided land showing ownership.</w:t>
      </w:r>
    </w:p>
    <w:p w14:paraId="052D5EAE" w14:textId="77777777" w:rsidR="008B32F7" w:rsidRDefault="001B45AF">
      <w:pPr>
        <w:numPr>
          <w:ilvl w:val="1"/>
          <w:numId w:val="32"/>
        </w:numPr>
        <w:pBdr>
          <w:top w:val="nil"/>
          <w:left w:val="nil"/>
          <w:bottom w:val="nil"/>
          <w:right w:val="nil"/>
          <w:between w:val="nil"/>
        </w:pBdr>
        <w:tabs>
          <w:tab w:val="left" w:pos="1065"/>
        </w:tabs>
        <w:spacing w:before="139"/>
        <w:ind w:left="1065" w:hanging="219"/>
        <w:jc w:val="both"/>
        <w:rPr>
          <w:color w:val="000000"/>
          <w:sz w:val="19"/>
          <w:szCs w:val="19"/>
        </w:rPr>
      </w:pPr>
      <w:r>
        <w:rPr>
          <w:color w:val="202529"/>
          <w:sz w:val="19"/>
          <w:szCs w:val="19"/>
        </w:rPr>
        <w:t>Contours at a minimum interval of two (2') feet.</w:t>
      </w:r>
    </w:p>
    <w:p w14:paraId="3895E4F8" w14:textId="77777777" w:rsidR="008B32F7" w:rsidRDefault="001B45AF">
      <w:pPr>
        <w:numPr>
          <w:ilvl w:val="1"/>
          <w:numId w:val="32"/>
        </w:numPr>
        <w:pBdr>
          <w:top w:val="nil"/>
          <w:left w:val="nil"/>
          <w:bottom w:val="nil"/>
          <w:right w:val="nil"/>
          <w:between w:val="nil"/>
        </w:pBdr>
        <w:tabs>
          <w:tab w:val="left" w:pos="1065"/>
        </w:tabs>
        <w:spacing w:before="140"/>
        <w:ind w:left="1065" w:hanging="295"/>
        <w:rPr>
          <w:color w:val="000000"/>
          <w:sz w:val="19"/>
          <w:szCs w:val="19"/>
        </w:rPr>
      </w:pPr>
      <w:r>
        <w:rPr>
          <w:color w:val="202529"/>
          <w:sz w:val="19"/>
          <w:szCs w:val="19"/>
        </w:rPr>
        <w:t>Designated wetlands and/or Sensitive Lands</w:t>
      </w:r>
    </w:p>
    <w:p w14:paraId="697DDAED" w14:textId="77777777" w:rsidR="008B32F7" w:rsidRDefault="001B45AF">
      <w:pPr>
        <w:numPr>
          <w:ilvl w:val="0"/>
          <w:numId w:val="32"/>
        </w:numPr>
        <w:pBdr>
          <w:top w:val="nil"/>
          <w:left w:val="nil"/>
          <w:bottom w:val="nil"/>
          <w:right w:val="nil"/>
          <w:between w:val="nil"/>
        </w:pBdr>
        <w:tabs>
          <w:tab w:val="left" w:pos="770"/>
        </w:tabs>
        <w:spacing w:before="127" w:line="312" w:lineRule="auto"/>
        <w:ind w:right="184" w:hanging="234"/>
        <w:rPr>
          <w:color w:val="000000"/>
          <w:sz w:val="19"/>
          <w:szCs w:val="19"/>
        </w:rPr>
      </w:pPr>
      <w:r>
        <w:rPr>
          <w:color w:val="202529"/>
          <w:sz w:val="19"/>
          <w:szCs w:val="19"/>
        </w:rPr>
        <w:t>Associated development plans. Proposed subdivision development plans on the preliminary plat shall include:</w:t>
      </w:r>
    </w:p>
    <w:p w14:paraId="1C44B853" w14:textId="77777777" w:rsidR="008B32F7" w:rsidRDefault="001B45AF">
      <w:pPr>
        <w:numPr>
          <w:ilvl w:val="1"/>
          <w:numId w:val="32"/>
        </w:numPr>
        <w:pBdr>
          <w:top w:val="nil"/>
          <w:left w:val="nil"/>
          <w:bottom w:val="nil"/>
          <w:right w:val="nil"/>
          <w:between w:val="nil"/>
        </w:pBdr>
        <w:tabs>
          <w:tab w:val="left" w:pos="1064"/>
          <w:tab w:val="left" w:pos="1066"/>
        </w:tabs>
        <w:spacing w:before="73" w:line="297" w:lineRule="auto"/>
        <w:ind w:right="184" w:hanging="220"/>
        <w:rPr>
          <w:color w:val="000000"/>
          <w:sz w:val="19"/>
          <w:szCs w:val="19"/>
        </w:rPr>
      </w:pPr>
      <w:r>
        <w:rPr>
          <w:color w:val="202529"/>
          <w:sz w:val="19"/>
          <w:szCs w:val="19"/>
        </w:rPr>
        <w:t>The layout of streets showing location, widths, and other dimensions of proposed streets (designated by actual or proposed names and numbers) crosswalks, alleys and easements.</w:t>
      </w:r>
    </w:p>
    <w:p w14:paraId="13601628" w14:textId="77777777" w:rsidR="008B32F7" w:rsidRDefault="001B45AF">
      <w:pPr>
        <w:numPr>
          <w:ilvl w:val="1"/>
          <w:numId w:val="32"/>
        </w:numPr>
        <w:pBdr>
          <w:top w:val="nil"/>
          <w:left w:val="nil"/>
          <w:bottom w:val="nil"/>
          <w:right w:val="nil"/>
          <w:between w:val="nil"/>
        </w:pBdr>
        <w:tabs>
          <w:tab w:val="left" w:pos="1065"/>
        </w:tabs>
        <w:spacing w:before="88"/>
        <w:ind w:left="1065" w:hanging="219"/>
        <w:rPr>
          <w:color w:val="000000"/>
          <w:sz w:val="19"/>
          <w:szCs w:val="19"/>
        </w:rPr>
      </w:pPr>
      <w:r>
        <w:rPr>
          <w:color w:val="202529"/>
          <w:sz w:val="19"/>
          <w:szCs w:val="19"/>
        </w:rPr>
        <w:t>All Trails (see 13.60.010 Minimum Improvement Requirements).</w:t>
      </w:r>
    </w:p>
    <w:p w14:paraId="683EB360" w14:textId="77777777" w:rsidR="008B32F7" w:rsidRDefault="001B45AF">
      <w:pPr>
        <w:numPr>
          <w:ilvl w:val="1"/>
          <w:numId w:val="32"/>
        </w:numPr>
        <w:pBdr>
          <w:top w:val="nil"/>
          <w:left w:val="nil"/>
          <w:bottom w:val="nil"/>
          <w:right w:val="nil"/>
          <w:between w:val="nil"/>
        </w:pBdr>
        <w:tabs>
          <w:tab w:val="left" w:pos="1064"/>
          <w:tab w:val="left" w:pos="1066"/>
        </w:tabs>
        <w:spacing w:before="139" w:line="312" w:lineRule="auto"/>
        <w:ind w:right="184" w:hanging="220"/>
        <w:rPr>
          <w:color w:val="000000"/>
          <w:sz w:val="19"/>
          <w:szCs w:val="19"/>
        </w:rPr>
      </w:pPr>
      <w:r>
        <w:rPr>
          <w:color w:val="202529"/>
          <w:sz w:val="19"/>
          <w:szCs w:val="19"/>
        </w:rPr>
        <w:t>A tentative plan for culinary water improvements and waste disposal improvements for all lots proposed within the subdivision, all to be constructed underground.</w:t>
      </w:r>
    </w:p>
    <w:p w14:paraId="48746894" w14:textId="77777777" w:rsidR="008B32F7" w:rsidRDefault="001B45AF">
      <w:pPr>
        <w:numPr>
          <w:ilvl w:val="1"/>
          <w:numId w:val="32"/>
        </w:numPr>
        <w:pBdr>
          <w:top w:val="nil"/>
          <w:left w:val="nil"/>
          <w:bottom w:val="nil"/>
          <w:right w:val="nil"/>
          <w:between w:val="nil"/>
        </w:pBdr>
        <w:tabs>
          <w:tab w:val="left" w:pos="1064"/>
          <w:tab w:val="left" w:pos="1066"/>
        </w:tabs>
        <w:spacing w:before="61" w:line="312" w:lineRule="auto"/>
        <w:ind w:right="184" w:hanging="220"/>
        <w:rPr>
          <w:color w:val="000000"/>
          <w:sz w:val="19"/>
          <w:szCs w:val="19"/>
        </w:rPr>
      </w:pPr>
      <w:r>
        <w:rPr>
          <w:color w:val="202529"/>
          <w:sz w:val="19"/>
          <w:szCs w:val="19"/>
        </w:rPr>
        <w:t>The layout, numbers and dimensions of lots. See 13.30.025 for a complete guide of options for the subdivisions.</w:t>
      </w:r>
    </w:p>
    <w:p w14:paraId="34DCD586" w14:textId="77777777" w:rsidR="008B32F7" w:rsidRDefault="001B45AF">
      <w:pPr>
        <w:numPr>
          <w:ilvl w:val="1"/>
          <w:numId w:val="32"/>
        </w:numPr>
        <w:pBdr>
          <w:top w:val="nil"/>
          <w:left w:val="nil"/>
          <w:bottom w:val="nil"/>
          <w:right w:val="nil"/>
          <w:between w:val="nil"/>
        </w:pBdr>
        <w:tabs>
          <w:tab w:val="left" w:pos="1065"/>
        </w:tabs>
        <w:spacing w:before="74"/>
        <w:ind w:left="1065" w:hanging="219"/>
        <w:rPr>
          <w:color w:val="000000"/>
          <w:sz w:val="19"/>
          <w:szCs w:val="19"/>
        </w:rPr>
      </w:pPr>
      <w:r>
        <w:rPr>
          <w:color w:val="202529"/>
          <w:sz w:val="19"/>
          <w:szCs w:val="19"/>
        </w:rPr>
        <w:t>Lot size and building set back, including dimensions.</w:t>
      </w:r>
    </w:p>
    <w:p w14:paraId="16F854C4" w14:textId="77777777" w:rsidR="008B32F7" w:rsidRDefault="001B45AF">
      <w:pPr>
        <w:numPr>
          <w:ilvl w:val="1"/>
          <w:numId w:val="32"/>
        </w:numPr>
        <w:pBdr>
          <w:top w:val="nil"/>
          <w:left w:val="nil"/>
          <w:bottom w:val="nil"/>
          <w:right w:val="nil"/>
          <w:between w:val="nil"/>
        </w:pBdr>
        <w:tabs>
          <w:tab w:val="left" w:pos="1064"/>
          <w:tab w:val="left" w:pos="1066"/>
        </w:tabs>
        <w:spacing w:before="139" w:line="304" w:lineRule="auto"/>
        <w:ind w:right="184" w:hanging="220"/>
        <w:jc w:val="both"/>
        <w:rPr>
          <w:color w:val="000000"/>
          <w:sz w:val="19"/>
          <w:szCs w:val="19"/>
        </w:rPr>
      </w:pPr>
      <w:r>
        <w:rPr>
          <w:color w:val="202529"/>
          <w:sz w:val="19"/>
          <w:szCs w:val="19"/>
        </w:rPr>
        <w:t>Each building site requires a natural or man-made average slope of twenty percent (20%) or less in any direction across the building site. In no case shall grading for the building site extend beyond the property line of the lot.</w:t>
      </w:r>
    </w:p>
    <w:p w14:paraId="4FD8A9EF" w14:textId="77777777" w:rsidR="008B32F7" w:rsidRDefault="001B45AF">
      <w:pPr>
        <w:numPr>
          <w:ilvl w:val="1"/>
          <w:numId w:val="32"/>
        </w:numPr>
        <w:pBdr>
          <w:top w:val="nil"/>
          <w:left w:val="nil"/>
          <w:bottom w:val="nil"/>
          <w:right w:val="nil"/>
          <w:between w:val="nil"/>
        </w:pBdr>
        <w:tabs>
          <w:tab w:val="left" w:pos="1064"/>
          <w:tab w:val="left" w:pos="1066"/>
        </w:tabs>
        <w:spacing w:before="81" w:line="304" w:lineRule="auto"/>
        <w:ind w:right="184" w:hanging="220"/>
        <w:jc w:val="both"/>
        <w:rPr>
          <w:color w:val="000000"/>
          <w:sz w:val="19"/>
          <w:szCs w:val="19"/>
        </w:rPr>
      </w:pPr>
      <w:r>
        <w:rPr>
          <w:color w:val="202529"/>
          <w:sz w:val="19"/>
          <w:szCs w:val="19"/>
        </w:rPr>
        <w:t xml:space="preserve">Dedicated easements for water, sewers, drainage, utility lines and other purposes. A ﬁve (5) foot utility easement shall be shown around the perimeter of all lots. All </w:t>
      </w:r>
      <w:proofErr w:type="spellStart"/>
      <w:r>
        <w:rPr>
          <w:color w:val="202529"/>
          <w:sz w:val="19"/>
          <w:szCs w:val="19"/>
        </w:rPr>
        <w:t>cul</w:t>
      </w:r>
      <w:proofErr w:type="spellEnd"/>
      <w:r>
        <w:rPr>
          <w:color w:val="202529"/>
          <w:sz w:val="19"/>
          <w:szCs w:val="19"/>
        </w:rPr>
        <w:t>-de- sacs shall have a dedicated easement on the left side at the end of the cul-de-sac for snow buildup.</w:t>
      </w:r>
    </w:p>
    <w:p w14:paraId="45FC21A5" w14:textId="77777777" w:rsidR="008B32F7" w:rsidRDefault="001B45AF">
      <w:pPr>
        <w:numPr>
          <w:ilvl w:val="1"/>
          <w:numId w:val="32"/>
        </w:numPr>
        <w:pBdr>
          <w:top w:val="nil"/>
          <w:left w:val="nil"/>
          <w:bottom w:val="nil"/>
          <w:right w:val="nil"/>
          <w:between w:val="nil"/>
        </w:pBdr>
        <w:tabs>
          <w:tab w:val="left" w:pos="1065"/>
        </w:tabs>
        <w:spacing w:before="80"/>
        <w:ind w:left="1065" w:hanging="219"/>
        <w:jc w:val="both"/>
        <w:rPr>
          <w:color w:val="000000"/>
          <w:sz w:val="19"/>
          <w:szCs w:val="19"/>
        </w:rPr>
      </w:pPr>
      <w:r>
        <w:rPr>
          <w:color w:val="202529"/>
          <w:sz w:val="19"/>
          <w:szCs w:val="19"/>
        </w:rPr>
        <w:t>A tentative Stormwater Plan.</w:t>
      </w:r>
    </w:p>
    <w:p w14:paraId="74A39F63" w14:textId="77777777" w:rsidR="008B32F7" w:rsidRDefault="001B45AF">
      <w:pPr>
        <w:numPr>
          <w:ilvl w:val="1"/>
          <w:numId w:val="32"/>
        </w:numPr>
        <w:pBdr>
          <w:top w:val="nil"/>
          <w:left w:val="nil"/>
          <w:bottom w:val="nil"/>
          <w:right w:val="nil"/>
          <w:between w:val="nil"/>
        </w:pBdr>
        <w:tabs>
          <w:tab w:val="left" w:pos="1065"/>
        </w:tabs>
        <w:spacing w:before="140"/>
        <w:ind w:left="1065" w:hanging="219"/>
        <w:rPr>
          <w:color w:val="000000"/>
          <w:sz w:val="19"/>
          <w:szCs w:val="19"/>
        </w:rPr>
      </w:pPr>
      <w:r>
        <w:rPr>
          <w:color w:val="202529"/>
          <w:sz w:val="19"/>
          <w:szCs w:val="19"/>
        </w:rPr>
        <w:t>Sites, if any, for community facilities.</w:t>
      </w:r>
    </w:p>
    <w:p w14:paraId="4426A11C" w14:textId="77777777" w:rsidR="008B32F7" w:rsidRDefault="001B45AF">
      <w:pPr>
        <w:numPr>
          <w:ilvl w:val="1"/>
          <w:numId w:val="32"/>
        </w:numPr>
        <w:pBdr>
          <w:top w:val="nil"/>
          <w:left w:val="nil"/>
          <w:bottom w:val="nil"/>
          <w:right w:val="nil"/>
          <w:between w:val="nil"/>
        </w:pBdr>
        <w:tabs>
          <w:tab w:val="left" w:pos="1065"/>
        </w:tabs>
        <w:spacing w:before="127"/>
        <w:ind w:left="1065" w:hanging="295"/>
        <w:rPr>
          <w:color w:val="000000"/>
          <w:sz w:val="19"/>
          <w:szCs w:val="19"/>
        </w:rPr>
      </w:pPr>
      <w:r>
        <w:rPr>
          <w:color w:val="202529"/>
          <w:sz w:val="19"/>
          <w:szCs w:val="19"/>
        </w:rPr>
        <w:t>Sidewalk, curb and gutter.</w:t>
      </w:r>
    </w:p>
    <w:p w14:paraId="18FF8AA9" w14:textId="77777777" w:rsidR="008B32F7" w:rsidRDefault="001B45AF">
      <w:pPr>
        <w:numPr>
          <w:ilvl w:val="0"/>
          <w:numId w:val="32"/>
        </w:numPr>
        <w:pBdr>
          <w:top w:val="nil"/>
          <w:left w:val="nil"/>
          <w:bottom w:val="nil"/>
          <w:right w:val="nil"/>
          <w:between w:val="nil"/>
        </w:pBdr>
        <w:tabs>
          <w:tab w:val="left" w:pos="768"/>
          <w:tab w:val="left" w:pos="770"/>
        </w:tabs>
        <w:spacing w:before="139" w:line="304" w:lineRule="auto"/>
        <w:ind w:right="184" w:hanging="239"/>
        <w:jc w:val="both"/>
        <w:rPr>
          <w:color w:val="000000"/>
          <w:sz w:val="19"/>
          <w:szCs w:val="19"/>
        </w:rPr>
      </w:pPr>
      <w:r>
        <w:rPr>
          <w:color w:val="202529"/>
          <w:sz w:val="19"/>
          <w:szCs w:val="19"/>
        </w:rPr>
        <w:t>Related documents and studies. At the time of the submission of the preliminary plan to the City the following documents must be submitted unless speciﬁcally waived by the DRC during concept plan approval, or by the Zoning Administrator during the pre-application meeting.</w:t>
      </w:r>
    </w:p>
    <w:p w14:paraId="1E7746EB" w14:textId="77777777" w:rsidR="008B32F7" w:rsidRDefault="001B45AF">
      <w:pPr>
        <w:numPr>
          <w:ilvl w:val="1"/>
          <w:numId w:val="32"/>
        </w:numPr>
        <w:pBdr>
          <w:top w:val="nil"/>
          <w:left w:val="nil"/>
          <w:bottom w:val="nil"/>
          <w:right w:val="nil"/>
          <w:between w:val="nil"/>
        </w:pBdr>
        <w:tabs>
          <w:tab w:val="left" w:pos="1065"/>
        </w:tabs>
        <w:spacing w:before="81"/>
        <w:ind w:left="1065" w:hanging="219"/>
        <w:jc w:val="both"/>
        <w:rPr>
          <w:color w:val="000000"/>
          <w:sz w:val="19"/>
          <w:szCs w:val="19"/>
        </w:rPr>
      </w:pPr>
      <w:r>
        <w:rPr>
          <w:color w:val="202529"/>
          <w:sz w:val="19"/>
          <w:szCs w:val="19"/>
        </w:rPr>
        <w:t>Copies of any agreements with adjacent property owners relevant to the proposed subdivision.</w:t>
      </w:r>
    </w:p>
    <w:p w14:paraId="60E870D2" w14:textId="77777777" w:rsidR="008B32F7" w:rsidRDefault="001B45AF">
      <w:pPr>
        <w:numPr>
          <w:ilvl w:val="1"/>
          <w:numId w:val="32"/>
        </w:numPr>
        <w:pBdr>
          <w:top w:val="nil"/>
          <w:left w:val="nil"/>
          <w:bottom w:val="nil"/>
          <w:right w:val="nil"/>
          <w:between w:val="nil"/>
        </w:pBdr>
        <w:tabs>
          <w:tab w:val="left" w:pos="1064"/>
          <w:tab w:val="left" w:pos="1066"/>
        </w:tabs>
        <w:spacing w:before="139" w:line="312" w:lineRule="auto"/>
        <w:ind w:right="184" w:hanging="220"/>
        <w:jc w:val="both"/>
        <w:rPr>
          <w:color w:val="000000"/>
          <w:sz w:val="19"/>
          <w:szCs w:val="19"/>
        </w:rPr>
      </w:pPr>
      <w:r>
        <w:rPr>
          <w:color w:val="202529"/>
          <w:sz w:val="19"/>
          <w:szCs w:val="19"/>
        </w:rPr>
        <w:t>Environmental impact assessment, including impact on schools, police, animal control, roads and any impact on sensitive lands.</w:t>
      </w:r>
    </w:p>
    <w:p w14:paraId="503D251E" w14:textId="77777777" w:rsidR="008B32F7" w:rsidRDefault="001B45AF">
      <w:pPr>
        <w:numPr>
          <w:ilvl w:val="1"/>
          <w:numId w:val="32"/>
        </w:numPr>
        <w:pBdr>
          <w:top w:val="nil"/>
          <w:left w:val="nil"/>
          <w:bottom w:val="nil"/>
          <w:right w:val="nil"/>
          <w:between w:val="nil"/>
        </w:pBdr>
        <w:tabs>
          <w:tab w:val="left" w:pos="1064"/>
          <w:tab w:val="left" w:pos="1066"/>
        </w:tabs>
        <w:spacing w:before="61" w:line="306" w:lineRule="auto"/>
        <w:ind w:right="184" w:hanging="220"/>
        <w:jc w:val="both"/>
        <w:rPr>
          <w:color w:val="000000"/>
          <w:sz w:val="19"/>
          <w:szCs w:val="19"/>
        </w:rPr>
      </w:pPr>
      <w:r>
        <w:rPr>
          <w:color w:val="202529"/>
          <w:sz w:val="19"/>
          <w:szCs w:val="19"/>
        </w:rPr>
        <w:t>Water Model. The City maintains a computerized water model. The City’s Engineer shall update the water model per the proposed subdivision. The City’s Engineer will provide concept water improvements to the developer to be incorporated into the construction drawings. The developer shall reimburse the City the cost of having the City’s Engineer update the water model as part of the review costs.</w:t>
      </w:r>
    </w:p>
    <w:p w14:paraId="54C5E144" w14:textId="77777777" w:rsidR="008B32F7" w:rsidRDefault="001B45AF">
      <w:pPr>
        <w:numPr>
          <w:ilvl w:val="1"/>
          <w:numId w:val="32"/>
        </w:numPr>
        <w:pBdr>
          <w:top w:val="nil"/>
          <w:left w:val="nil"/>
          <w:bottom w:val="nil"/>
          <w:right w:val="nil"/>
          <w:between w:val="nil"/>
        </w:pBdr>
        <w:tabs>
          <w:tab w:val="left" w:pos="1064"/>
          <w:tab w:val="left" w:pos="1066"/>
        </w:tabs>
        <w:spacing w:before="83" w:line="312" w:lineRule="auto"/>
        <w:ind w:right="184" w:hanging="220"/>
        <w:jc w:val="both"/>
        <w:rPr>
          <w:color w:val="000000"/>
          <w:sz w:val="19"/>
          <w:szCs w:val="19"/>
        </w:rPr>
      </w:pPr>
      <w:r>
        <w:rPr>
          <w:color w:val="202529"/>
          <w:sz w:val="19"/>
          <w:szCs w:val="19"/>
        </w:rPr>
        <w:t>Soils Report. A soils report shall be prepared by a qualiﬁed geotechnical engineer licensed in the State of Utah, and must contain at least the following information:</w:t>
      </w:r>
    </w:p>
    <w:p w14:paraId="465FC0B9" w14:textId="77777777" w:rsidR="008B32F7" w:rsidRDefault="008B32F7">
      <w:pPr>
        <w:pBdr>
          <w:top w:val="nil"/>
          <w:left w:val="nil"/>
          <w:bottom w:val="nil"/>
          <w:right w:val="nil"/>
          <w:between w:val="nil"/>
        </w:pBdr>
        <w:spacing w:before="11"/>
        <w:rPr>
          <w:color w:val="000000"/>
          <w:sz w:val="29"/>
          <w:szCs w:val="29"/>
        </w:rPr>
      </w:pPr>
    </w:p>
    <w:p w14:paraId="62715CEF" w14:textId="77777777" w:rsidR="008B32F7" w:rsidRDefault="001B45AF">
      <w:pPr>
        <w:numPr>
          <w:ilvl w:val="0"/>
          <w:numId w:val="31"/>
        </w:numPr>
        <w:pBdr>
          <w:top w:val="nil"/>
          <w:left w:val="nil"/>
          <w:bottom w:val="nil"/>
          <w:right w:val="nil"/>
          <w:between w:val="nil"/>
        </w:pBdr>
        <w:tabs>
          <w:tab w:val="left" w:pos="380"/>
        </w:tabs>
        <w:ind w:left="380" w:hanging="202"/>
        <w:rPr>
          <w:color w:val="000000"/>
          <w:sz w:val="19"/>
          <w:szCs w:val="19"/>
        </w:rPr>
      </w:pPr>
      <w:r>
        <w:rPr>
          <w:color w:val="202529"/>
          <w:sz w:val="19"/>
          <w:szCs w:val="19"/>
        </w:rPr>
        <w:t>Slope analysis with ﬁve (5) foot contour intervals</w:t>
      </w:r>
    </w:p>
    <w:p w14:paraId="320733F6" w14:textId="77777777" w:rsidR="008B32F7" w:rsidRDefault="001B45AF">
      <w:pPr>
        <w:numPr>
          <w:ilvl w:val="0"/>
          <w:numId w:val="31"/>
        </w:numPr>
        <w:pBdr>
          <w:top w:val="nil"/>
          <w:left w:val="nil"/>
          <w:bottom w:val="nil"/>
          <w:right w:val="nil"/>
          <w:between w:val="nil"/>
        </w:pBdr>
        <w:tabs>
          <w:tab w:val="left" w:pos="380"/>
        </w:tabs>
        <w:spacing w:before="139"/>
        <w:ind w:left="380" w:hanging="202"/>
        <w:rPr>
          <w:color w:val="000000"/>
          <w:sz w:val="19"/>
          <w:szCs w:val="19"/>
        </w:rPr>
      </w:pPr>
      <w:r>
        <w:rPr>
          <w:color w:val="202529"/>
          <w:sz w:val="19"/>
          <w:szCs w:val="19"/>
        </w:rPr>
        <w:t>Slope classiﬁcations shall be identiﬁed on a map in perc following categories:</w:t>
      </w:r>
    </w:p>
    <w:p w14:paraId="596136DD" w14:textId="77777777" w:rsidR="008B32F7" w:rsidRDefault="001B45AF">
      <w:pPr>
        <w:numPr>
          <w:ilvl w:val="0"/>
          <w:numId w:val="31"/>
        </w:numPr>
        <w:pBdr>
          <w:top w:val="nil"/>
          <w:left w:val="nil"/>
          <w:bottom w:val="nil"/>
          <w:right w:val="nil"/>
          <w:between w:val="nil"/>
        </w:pBdr>
        <w:tabs>
          <w:tab w:val="left" w:pos="380"/>
        </w:tabs>
        <w:spacing w:before="127"/>
        <w:ind w:left="380" w:hanging="202"/>
        <w:rPr>
          <w:color w:val="000000"/>
          <w:sz w:val="19"/>
          <w:szCs w:val="19"/>
        </w:rPr>
      </w:pPr>
      <w:r>
        <w:rPr>
          <w:color w:val="202529"/>
          <w:sz w:val="19"/>
          <w:szCs w:val="19"/>
        </w:rPr>
        <w:t>Class 1 - 0% - 19% and</w:t>
      </w:r>
    </w:p>
    <w:p w14:paraId="0182959B" w14:textId="77777777" w:rsidR="008B32F7" w:rsidRDefault="001B45AF">
      <w:pPr>
        <w:numPr>
          <w:ilvl w:val="0"/>
          <w:numId w:val="31"/>
        </w:numPr>
        <w:pBdr>
          <w:top w:val="nil"/>
          <w:left w:val="nil"/>
          <w:bottom w:val="nil"/>
          <w:right w:val="nil"/>
          <w:between w:val="nil"/>
        </w:pBdr>
        <w:tabs>
          <w:tab w:val="left" w:pos="380"/>
        </w:tabs>
        <w:spacing w:before="140"/>
        <w:ind w:left="380" w:hanging="202"/>
        <w:rPr>
          <w:color w:val="000000"/>
          <w:sz w:val="19"/>
          <w:szCs w:val="19"/>
        </w:rPr>
        <w:sectPr w:rsidR="008B32F7">
          <w:pgSz w:w="12240" w:h="15840"/>
          <w:pgMar w:top="960" w:right="1060" w:bottom="440" w:left="1080" w:header="269" w:footer="260" w:gutter="0"/>
          <w:cols w:space="720"/>
        </w:sectPr>
      </w:pPr>
      <w:r>
        <w:rPr>
          <w:color w:val="202529"/>
          <w:sz w:val="19"/>
          <w:szCs w:val="19"/>
        </w:rPr>
        <w:t>Class 2 - 20% or greater (undevelopable)</w:t>
      </w:r>
    </w:p>
    <w:p w14:paraId="09B1FC35" w14:textId="77777777" w:rsidR="008B32F7" w:rsidRDefault="001B45AF">
      <w:pPr>
        <w:numPr>
          <w:ilvl w:val="0"/>
          <w:numId w:val="31"/>
        </w:numPr>
        <w:pBdr>
          <w:top w:val="nil"/>
          <w:left w:val="nil"/>
          <w:bottom w:val="nil"/>
          <w:right w:val="nil"/>
          <w:between w:val="nil"/>
        </w:pBdr>
        <w:tabs>
          <w:tab w:val="left" w:pos="394"/>
        </w:tabs>
        <w:spacing w:before="88" w:line="312" w:lineRule="auto"/>
        <w:ind w:right="184" w:firstLine="0"/>
        <w:rPr>
          <w:color w:val="000000"/>
          <w:sz w:val="19"/>
          <w:szCs w:val="19"/>
        </w:rPr>
      </w:pPr>
      <w:r>
        <w:rPr>
          <w:color w:val="202529"/>
          <w:sz w:val="19"/>
          <w:szCs w:val="19"/>
        </w:rPr>
        <w:t xml:space="preserve">Laboratory tests compliant with ASTM and local standards to determine </w:t>
      </w:r>
      <w:proofErr w:type="spellStart"/>
      <w:r>
        <w:rPr>
          <w:color w:val="202529"/>
          <w:sz w:val="19"/>
          <w:szCs w:val="19"/>
        </w:rPr>
        <w:t>bea</w:t>
      </w:r>
      <w:proofErr w:type="spellEnd"/>
      <w:r>
        <w:rPr>
          <w:color w:val="202529"/>
          <w:sz w:val="19"/>
          <w:szCs w:val="19"/>
        </w:rPr>
        <w:t xml:space="preserve"> settlement potential, percolation rates and shrink/swell potential of the site.</w:t>
      </w:r>
    </w:p>
    <w:p w14:paraId="0C2526C5" w14:textId="77777777" w:rsidR="008B32F7" w:rsidRDefault="001B45AF">
      <w:pPr>
        <w:numPr>
          <w:ilvl w:val="0"/>
          <w:numId w:val="31"/>
        </w:numPr>
        <w:pBdr>
          <w:top w:val="nil"/>
          <w:left w:val="nil"/>
          <w:bottom w:val="nil"/>
          <w:right w:val="nil"/>
          <w:between w:val="nil"/>
        </w:pBdr>
        <w:tabs>
          <w:tab w:val="left" w:pos="473"/>
        </w:tabs>
        <w:spacing w:before="61" w:line="312" w:lineRule="auto"/>
        <w:ind w:right="184" w:firstLine="0"/>
        <w:rPr>
          <w:color w:val="000000"/>
          <w:sz w:val="19"/>
          <w:szCs w:val="19"/>
        </w:rPr>
      </w:pPr>
      <w:r>
        <w:rPr>
          <w:color w:val="202529"/>
          <w:sz w:val="19"/>
          <w:szCs w:val="19"/>
        </w:rPr>
        <w:t xml:space="preserve">Analysis of the soil suitability, constraints, and proposed methods of mitigating </w:t>
      </w:r>
      <w:proofErr w:type="spellStart"/>
      <w:r>
        <w:rPr>
          <w:color w:val="202529"/>
          <w:sz w:val="19"/>
          <w:szCs w:val="19"/>
        </w:rPr>
        <w:t>su</w:t>
      </w:r>
      <w:proofErr w:type="spellEnd"/>
      <w:r>
        <w:rPr>
          <w:color w:val="202529"/>
          <w:sz w:val="19"/>
          <w:szCs w:val="19"/>
        </w:rPr>
        <w:t xml:space="preserve"> in implementing the proposed development.</w:t>
      </w:r>
    </w:p>
    <w:p w14:paraId="084D0450" w14:textId="77777777" w:rsidR="008B32F7" w:rsidRDefault="001B45AF">
      <w:pPr>
        <w:numPr>
          <w:ilvl w:val="0"/>
          <w:numId w:val="31"/>
        </w:numPr>
        <w:pBdr>
          <w:top w:val="nil"/>
          <w:left w:val="nil"/>
          <w:bottom w:val="nil"/>
          <w:right w:val="nil"/>
          <w:between w:val="nil"/>
        </w:pBdr>
        <w:tabs>
          <w:tab w:val="left" w:pos="407"/>
        </w:tabs>
        <w:spacing w:before="74" w:line="312" w:lineRule="auto"/>
        <w:ind w:right="184" w:firstLine="0"/>
        <w:rPr>
          <w:color w:val="000000"/>
          <w:sz w:val="19"/>
          <w:szCs w:val="19"/>
        </w:rPr>
      </w:pPr>
      <w:r>
        <w:rPr>
          <w:color w:val="202529"/>
          <w:sz w:val="19"/>
          <w:szCs w:val="19"/>
        </w:rPr>
        <w:t>Estimate of the normal highest elevation of the season high-water table and t swamps, seeps, or spring with the reasons for the occurrence of these under sources.</w:t>
      </w:r>
    </w:p>
    <w:p w14:paraId="0DAB1764" w14:textId="77777777" w:rsidR="008B32F7" w:rsidRDefault="001B45AF">
      <w:pPr>
        <w:numPr>
          <w:ilvl w:val="0"/>
          <w:numId w:val="31"/>
        </w:numPr>
        <w:pBdr>
          <w:top w:val="nil"/>
          <w:left w:val="nil"/>
          <w:bottom w:val="nil"/>
          <w:right w:val="nil"/>
          <w:between w:val="nil"/>
        </w:pBdr>
        <w:tabs>
          <w:tab w:val="left" w:pos="392"/>
        </w:tabs>
        <w:spacing w:before="61" w:line="312" w:lineRule="auto"/>
        <w:ind w:right="184" w:firstLine="0"/>
        <w:rPr>
          <w:color w:val="000000"/>
          <w:sz w:val="19"/>
          <w:szCs w:val="19"/>
        </w:rPr>
      </w:pPr>
      <w:r>
        <w:rPr>
          <w:color w:val="202529"/>
          <w:sz w:val="19"/>
          <w:szCs w:val="19"/>
        </w:rPr>
        <w:t>Written statement by the person or ﬁrm preparing the soils report identifying proposed to minimize hazard to life, property, adverse eﬀects on the safety, use of public right-of-way or drainage channel.</w:t>
      </w:r>
    </w:p>
    <w:p w14:paraId="77AD1A80" w14:textId="77777777" w:rsidR="008B32F7" w:rsidRDefault="001B45AF">
      <w:pPr>
        <w:numPr>
          <w:ilvl w:val="0"/>
          <w:numId w:val="31"/>
        </w:numPr>
        <w:pBdr>
          <w:top w:val="nil"/>
          <w:left w:val="nil"/>
          <w:bottom w:val="nil"/>
          <w:right w:val="nil"/>
          <w:between w:val="nil"/>
        </w:pBdr>
        <w:tabs>
          <w:tab w:val="left" w:pos="380"/>
        </w:tabs>
        <w:spacing w:before="74"/>
        <w:ind w:left="380" w:hanging="202"/>
        <w:rPr>
          <w:color w:val="000000"/>
          <w:sz w:val="19"/>
          <w:szCs w:val="19"/>
        </w:rPr>
      </w:pPr>
      <w:r>
        <w:rPr>
          <w:color w:val="202529"/>
          <w:sz w:val="19"/>
          <w:szCs w:val="19"/>
        </w:rPr>
        <w:t>Recommendation on roadway cross sections if diﬀerent than City Standards.</w:t>
      </w:r>
    </w:p>
    <w:p w14:paraId="46DE876A" w14:textId="77777777" w:rsidR="008B32F7" w:rsidRDefault="001B45AF">
      <w:pPr>
        <w:numPr>
          <w:ilvl w:val="1"/>
          <w:numId w:val="32"/>
        </w:numPr>
        <w:pBdr>
          <w:top w:val="nil"/>
          <w:left w:val="nil"/>
          <w:bottom w:val="nil"/>
          <w:right w:val="nil"/>
          <w:between w:val="nil"/>
        </w:pBdr>
        <w:tabs>
          <w:tab w:val="left" w:pos="398"/>
        </w:tabs>
        <w:spacing w:before="127" w:line="312" w:lineRule="auto"/>
        <w:ind w:left="178" w:right="184" w:firstLine="0"/>
        <w:jc w:val="both"/>
        <w:rPr>
          <w:color w:val="000000"/>
          <w:sz w:val="19"/>
          <w:szCs w:val="19"/>
        </w:rPr>
      </w:pPr>
      <w:r>
        <w:rPr>
          <w:color w:val="202529"/>
          <w:sz w:val="19"/>
          <w:szCs w:val="19"/>
        </w:rPr>
        <w:t>Geology Report. Whenever the parcel includes any geologic hazard, a geology report shall be prepared by a person or ﬁrm licensed in the State of Utah and qualiﬁed by training and experience to have expert knowledge of the subject. It shall include mapping of geologic hazards and must identify author and date of the data upon which the report is based.</w:t>
      </w:r>
    </w:p>
    <w:p w14:paraId="61FDC6BF" w14:textId="77777777" w:rsidR="008B32F7" w:rsidRDefault="001B45AF">
      <w:pPr>
        <w:pBdr>
          <w:top w:val="nil"/>
          <w:left w:val="nil"/>
          <w:bottom w:val="nil"/>
          <w:right w:val="nil"/>
          <w:between w:val="nil"/>
        </w:pBdr>
        <w:spacing w:before="61" w:line="312" w:lineRule="auto"/>
        <w:ind w:left="178" w:right="83"/>
        <w:rPr>
          <w:color w:val="000000"/>
          <w:sz w:val="19"/>
          <w:szCs w:val="19"/>
        </w:rPr>
      </w:pPr>
      <w:r>
        <w:rPr>
          <w:color w:val="202529"/>
          <w:sz w:val="19"/>
          <w:szCs w:val="19"/>
        </w:rPr>
        <w:t>The report must include an analysis of the geologic conditions, conclusions and recommendations regarding the eﬀect of geologic conditions on the subdivision</w:t>
      </w:r>
    </w:p>
    <w:p w14:paraId="5FBE7409" w14:textId="77777777" w:rsidR="008B32F7" w:rsidRDefault="001B45AF">
      <w:pPr>
        <w:pBdr>
          <w:top w:val="nil"/>
          <w:left w:val="nil"/>
          <w:bottom w:val="nil"/>
          <w:right w:val="nil"/>
          <w:between w:val="nil"/>
        </w:pBdr>
        <w:spacing w:before="73" w:line="312" w:lineRule="auto"/>
        <w:ind w:left="178" w:right="83"/>
        <w:rPr>
          <w:color w:val="000000"/>
          <w:sz w:val="19"/>
          <w:szCs w:val="19"/>
        </w:rPr>
      </w:pPr>
      <w:r>
        <w:rPr>
          <w:color w:val="202529"/>
          <w:sz w:val="19"/>
          <w:szCs w:val="19"/>
        </w:rPr>
        <w:t>and recommendations covering the adequacy of sites to be developed. The report must include a written statement by the person or ﬁrm preparing the report</w:t>
      </w:r>
    </w:p>
    <w:p w14:paraId="287677A1" w14:textId="77777777" w:rsidR="008B32F7" w:rsidRDefault="001B45AF">
      <w:pPr>
        <w:pBdr>
          <w:top w:val="nil"/>
          <w:left w:val="nil"/>
          <w:bottom w:val="nil"/>
          <w:right w:val="nil"/>
          <w:between w:val="nil"/>
        </w:pBdr>
        <w:spacing w:before="61" w:line="312" w:lineRule="auto"/>
        <w:ind w:left="178" w:right="83"/>
        <w:rPr>
          <w:color w:val="000000"/>
          <w:sz w:val="19"/>
          <w:szCs w:val="19"/>
        </w:rPr>
      </w:pPr>
      <w:r>
        <w:rPr>
          <w:color w:val="202529"/>
          <w:sz w:val="19"/>
          <w:szCs w:val="19"/>
        </w:rPr>
        <w:t>identifying the means proposed to minimize hazard to life or property, adverse eﬀects on the safety, use or stability of a public right-of-way or drainage</w:t>
      </w:r>
    </w:p>
    <w:p w14:paraId="63D826B7" w14:textId="77777777" w:rsidR="008B32F7" w:rsidRDefault="001B45AF">
      <w:pPr>
        <w:pBdr>
          <w:top w:val="nil"/>
          <w:left w:val="nil"/>
          <w:bottom w:val="nil"/>
          <w:right w:val="nil"/>
          <w:between w:val="nil"/>
        </w:pBdr>
        <w:spacing w:before="74"/>
        <w:ind w:left="178"/>
        <w:rPr>
          <w:color w:val="000000"/>
          <w:sz w:val="19"/>
          <w:szCs w:val="19"/>
        </w:rPr>
      </w:pPr>
      <w:r>
        <w:rPr>
          <w:color w:val="202529"/>
          <w:sz w:val="19"/>
          <w:szCs w:val="19"/>
        </w:rPr>
        <w:t>channel, and adverse impact on the natural environment.</w:t>
      </w:r>
    </w:p>
    <w:p w14:paraId="76522267" w14:textId="77777777" w:rsidR="008B32F7" w:rsidRDefault="008B32F7">
      <w:pPr>
        <w:pBdr>
          <w:top w:val="nil"/>
          <w:left w:val="nil"/>
          <w:bottom w:val="nil"/>
          <w:right w:val="nil"/>
          <w:between w:val="nil"/>
        </w:pBdr>
        <w:rPr>
          <w:color w:val="000000"/>
          <w:sz w:val="20"/>
          <w:szCs w:val="20"/>
        </w:rPr>
      </w:pPr>
    </w:p>
    <w:p w14:paraId="47FEC726" w14:textId="77777777" w:rsidR="008B32F7" w:rsidRDefault="008B32F7">
      <w:pPr>
        <w:pBdr>
          <w:top w:val="nil"/>
          <w:left w:val="nil"/>
          <w:bottom w:val="nil"/>
          <w:right w:val="nil"/>
          <w:between w:val="nil"/>
        </w:pBdr>
        <w:spacing w:before="2"/>
        <w:rPr>
          <w:color w:val="000000"/>
        </w:rPr>
      </w:pPr>
    </w:p>
    <w:p w14:paraId="142ACEDB" w14:textId="77777777" w:rsidR="008B32F7" w:rsidRDefault="001B45AF">
      <w:pPr>
        <w:numPr>
          <w:ilvl w:val="1"/>
          <w:numId w:val="32"/>
        </w:numPr>
        <w:pBdr>
          <w:top w:val="nil"/>
          <w:left w:val="nil"/>
          <w:bottom w:val="nil"/>
          <w:right w:val="nil"/>
          <w:between w:val="nil"/>
        </w:pBdr>
        <w:tabs>
          <w:tab w:val="left" w:pos="402"/>
        </w:tabs>
        <w:spacing w:line="312" w:lineRule="auto"/>
        <w:ind w:left="178" w:right="184" w:firstLine="0"/>
        <w:jc w:val="both"/>
        <w:rPr>
          <w:color w:val="000000"/>
          <w:sz w:val="19"/>
          <w:szCs w:val="19"/>
        </w:rPr>
      </w:pPr>
      <w:r>
        <w:rPr>
          <w:color w:val="202529"/>
          <w:sz w:val="19"/>
          <w:szCs w:val="19"/>
        </w:rPr>
        <w:t>Stormwater Management Plan and Permit. In accordance with State Code, a Stormwater Management Plan shall be required with the preliminary plan for all platted subdivisions and a storm water permit shall be obtained from the State of Utah. The plan shall include at least the following: a map of the entire site with</w:t>
      </w:r>
    </w:p>
    <w:p w14:paraId="494E5710" w14:textId="77777777" w:rsidR="008B32F7" w:rsidRDefault="001B45AF">
      <w:pPr>
        <w:pBdr>
          <w:top w:val="nil"/>
          <w:left w:val="nil"/>
          <w:bottom w:val="nil"/>
          <w:right w:val="nil"/>
          <w:between w:val="nil"/>
        </w:pBdr>
        <w:spacing w:before="61" w:line="312" w:lineRule="auto"/>
        <w:ind w:left="178" w:right="184"/>
        <w:jc w:val="both"/>
        <w:rPr>
          <w:color w:val="000000"/>
          <w:sz w:val="19"/>
          <w:szCs w:val="19"/>
        </w:rPr>
      </w:pPr>
      <w:r>
        <w:rPr>
          <w:color w:val="202529"/>
          <w:sz w:val="19"/>
          <w:szCs w:val="19"/>
        </w:rPr>
        <w:t>existing and proposed contours using a minimum of ﬁve (5) foot contour intervals at the same scale as the total design plan; proposed plans and locations of all</w:t>
      </w:r>
    </w:p>
    <w:p w14:paraId="5D6EE0CB" w14:textId="77777777" w:rsidR="008B32F7" w:rsidRDefault="001B45AF">
      <w:pPr>
        <w:pBdr>
          <w:top w:val="nil"/>
          <w:left w:val="nil"/>
          <w:bottom w:val="nil"/>
          <w:right w:val="nil"/>
          <w:between w:val="nil"/>
        </w:pBdr>
        <w:spacing w:before="73" w:line="297" w:lineRule="auto"/>
        <w:ind w:left="178" w:right="184"/>
        <w:jc w:val="both"/>
        <w:rPr>
          <w:color w:val="000000"/>
          <w:sz w:val="19"/>
          <w:szCs w:val="19"/>
        </w:rPr>
      </w:pPr>
      <w:r>
        <w:rPr>
          <w:color w:val="202529"/>
          <w:sz w:val="19"/>
          <w:szCs w:val="19"/>
        </w:rPr>
        <w:t>surface and subsurface drainage devices, walls, dams, sediment basins, storage reservoirs and other protective devices to be constructed to control storm</w:t>
      </w:r>
    </w:p>
    <w:p w14:paraId="01B2BFBD" w14:textId="77777777" w:rsidR="008B32F7" w:rsidRDefault="001B45AF">
      <w:pPr>
        <w:pBdr>
          <w:top w:val="nil"/>
          <w:left w:val="nil"/>
          <w:bottom w:val="nil"/>
          <w:right w:val="nil"/>
          <w:between w:val="nil"/>
        </w:pBdr>
        <w:spacing w:before="88" w:line="306" w:lineRule="auto"/>
        <w:ind w:left="178" w:right="184"/>
        <w:jc w:val="both"/>
        <w:rPr>
          <w:color w:val="000000"/>
          <w:sz w:val="19"/>
          <w:szCs w:val="19"/>
        </w:rPr>
        <w:sectPr w:rsidR="008B32F7">
          <w:pgSz w:w="12240" w:h="15840"/>
          <w:pgMar w:top="960" w:right="1060" w:bottom="440" w:left="1080" w:header="269" w:footer="260" w:gutter="0"/>
          <w:cols w:space="720"/>
        </w:sectPr>
      </w:pPr>
      <w:r>
        <w:rPr>
          <w:color w:val="202529"/>
          <w:sz w:val="19"/>
          <w:szCs w:val="19"/>
        </w:rPr>
        <w:t>water runoﬀ and soil erosion; a plan showing temporary erosion control measures; a written statement by the person or ﬁrm preparing the report identifying any grading and drainage problems of the development and further stating an opinion as to the ability of the proposed plan to mitigate or eliminate such problems in a manner as to prevent hazard to life or property, adverse eﬀects on the safety, use or stability of a public right-of- way or drainage channel, and adverse impact on the natural environment. The intent of this conceptual planning process is to determine the type of stormwater management measures necessary for the proposed project, and ensure adequate planning for management of stormwater runoﬀ from the development. Where possible all detention / retention basins shall be incorporated into lots within the project and conﬁgured in such a way that the actual depth of the retention area is functional as a part of the landscape of the lots. The maintenance of said retention areas will be the responsibility of the individual lot owners and shall allow the City access for inspection and possible maintenance of the inlet boxes and or piping related with the retention area.</w:t>
      </w:r>
    </w:p>
    <w:p w14:paraId="41727008" w14:textId="77777777" w:rsidR="008B32F7" w:rsidRDefault="001B45AF">
      <w:pPr>
        <w:numPr>
          <w:ilvl w:val="1"/>
          <w:numId w:val="32"/>
        </w:numPr>
        <w:pBdr>
          <w:top w:val="nil"/>
          <w:left w:val="nil"/>
          <w:bottom w:val="nil"/>
          <w:right w:val="nil"/>
          <w:between w:val="nil"/>
        </w:pBdr>
        <w:tabs>
          <w:tab w:val="left" w:pos="389"/>
        </w:tabs>
        <w:spacing w:before="88" w:line="306" w:lineRule="auto"/>
        <w:ind w:left="178" w:right="184" w:firstLine="0"/>
        <w:jc w:val="both"/>
        <w:rPr>
          <w:color w:val="000000"/>
          <w:sz w:val="19"/>
          <w:szCs w:val="19"/>
        </w:rPr>
      </w:pPr>
      <w:r>
        <w:rPr>
          <w:color w:val="202529"/>
          <w:sz w:val="19"/>
          <w:szCs w:val="19"/>
        </w:rPr>
        <w:t>Landscaping Plans. Landscaping shall conform to the intent of the storm water management concept plan. At a minimum, the landscaping plan shall detail vegetation and grading and shall include any non-standard maintenance requirements that may be associated with the landscaping. The extent of the landscaping plan shall incorporate at a minimum all stormwater facilities and shall be submitted with the ﬁnal plat submittal. Additional landscaping plan requirements may be required by other ordinances.</w:t>
      </w:r>
    </w:p>
    <w:p w14:paraId="5E40A97D" w14:textId="77777777" w:rsidR="008B32F7" w:rsidRDefault="001B45AF">
      <w:pPr>
        <w:numPr>
          <w:ilvl w:val="1"/>
          <w:numId w:val="32"/>
        </w:numPr>
        <w:pBdr>
          <w:top w:val="nil"/>
          <w:left w:val="nil"/>
          <w:bottom w:val="nil"/>
          <w:right w:val="nil"/>
          <w:between w:val="nil"/>
        </w:pBdr>
        <w:tabs>
          <w:tab w:val="left" w:pos="443"/>
        </w:tabs>
        <w:spacing w:before="83" w:line="304" w:lineRule="auto"/>
        <w:ind w:left="178" w:right="184" w:firstLine="0"/>
        <w:jc w:val="both"/>
        <w:rPr>
          <w:color w:val="000000"/>
          <w:sz w:val="19"/>
          <w:szCs w:val="19"/>
        </w:rPr>
      </w:pPr>
      <w:r>
        <w:rPr>
          <w:color w:val="202529"/>
          <w:sz w:val="19"/>
          <w:szCs w:val="19"/>
        </w:rPr>
        <w:t>Revegetation Plan whenever the development of the parcel will require removal of vegetation within undevelopable open space. The vegetation plan shall be prepared by a person or ﬁrm qualiﬁed by training and experience to have expert knowledge of the subject, and shall include the following: a plan of the proposed</w:t>
      </w:r>
    </w:p>
    <w:p w14:paraId="71B3154C" w14:textId="77777777" w:rsidR="008B32F7" w:rsidRDefault="001B45AF">
      <w:pPr>
        <w:pBdr>
          <w:top w:val="nil"/>
          <w:left w:val="nil"/>
          <w:bottom w:val="nil"/>
          <w:right w:val="nil"/>
          <w:between w:val="nil"/>
        </w:pBdr>
        <w:spacing w:before="80" w:line="306" w:lineRule="auto"/>
        <w:ind w:left="178" w:right="184"/>
        <w:jc w:val="both"/>
        <w:rPr>
          <w:color w:val="000000"/>
          <w:sz w:val="19"/>
          <w:szCs w:val="19"/>
        </w:rPr>
      </w:pPr>
      <w:r>
        <w:rPr>
          <w:color w:val="202529"/>
          <w:sz w:val="19"/>
          <w:szCs w:val="19"/>
        </w:rPr>
        <w:t>revegetation of the site, detailing existing vegetation to be preserved, new vegetation to be planted and any modiﬁcations to existing vegetation; a plan for preservation of existing vegetation during construction; a vegetation maintenance program, including initial and continuing maintenance necessary; a written statement by the person or ﬁrm preparing the report identifying any vegetation problems and further stating an opinion as to the ability of the proposed plan to mitigate or eliminate such problems in a manner as to prevent hazard to life or property, adverse eﬀects on the safety, use or stability of a public right-of-way or drainage channel and adverse impact on the natural environment.</w:t>
      </w:r>
    </w:p>
    <w:p w14:paraId="7E44EC3B" w14:textId="77777777" w:rsidR="008B32F7" w:rsidRDefault="001B45AF">
      <w:pPr>
        <w:numPr>
          <w:ilvl w:val="1"/>
          <w:numId w:val="32"/>
        </w:numPr>
        <w:pBdr>
          <w:top w:val="nil"/>
          <w:left w:val="nil"/>
          <w:bottom w:val="nil"/>
          <w:right w:val="nil"/>
          <w:between w:val="nil"/>
        </w:pBdr>
        <w:tabs>
          <w:tab w:val="left" w:pos="379"/>
        </w:tabs>
        <w:spacing w:before="78"/>
        <w:ind w:left="379" w:hanging="201"/>
        <w:jc w:val="both"/>
        <w:rPr>
          <w:color w:val="000000"/>
          <w:sz w:val="19"/>
          <w:szCs w:val="19"/>
        </w:rPr>
      </w:pPr>
      <w:r>
        <w:rPr>
          <w:color w:val="202529"/>
          <w:sz w:val="19"/>
          <w:szCs w:val="19"/>
        </w:rPr>
        <w:t>Sensitive Lands Report.</w:t>
      </w:r>
    </w:p>
    <w:p w14:paraId="35279BBB" w14:textId="77777777" w:rsidR="008B32F7" w:rsidRDefault="001B45AF">
      <w:pPr>
        <w:numPr>
          <w:ilvl w:val="1"/>
          <w:numId w:val="32"/>
        </w:numPr>
        <w:pBdr>
          <w:top w:val="nil"/>
          <w:left w:val="nil"/>
          <w:bottom w:val="nil"/>
          <w:right w:val="nil"/>
          <w:between w:val="nil"/>
        </w:pBdr>
        <w:tabs>
          <w:tab w:val="left" w:pos="602"/>
        </w:tabs>
        <w:spacing w:before="140" w:line="297" w:lineRule="auto"/>
        <w:ind w:left="178" w:right="184" w:firstLine="0"/>
        <w:jc w:val="both"/>
        <w:rPr>
          <w:color w:val="000000"/>
          <w:sz w:val="19"/>
          <w:szCs w:val="19"/>
        </w:rPr>
      </w:pPr>
      <w:r>
        <w:rPr>
          <w:color w:val="202529"/>
          <w:sz w:val="19"/>
          <w:szCs w:val="19"/>
        </w:rPr>
        <w:t>Other reports and plans shall be prepared by the developer as deemed necessary by the City Staﬀ, DRC, Planning Commission, or City Council.</w:t>
      </w:r>
    </w:p>
    <w:p w14:paraId="4B8E17FE" w14:textId="77777777" w:rsidR="008B32F7" w:rsidRDefault="008B32F7">
      <w:pPr>
        <w:pBdr>
          <w:top w:val="nil"/>
          <w:left w:val="nil"/>
          <w:bottom w:val="nil"/>
          <w:right w:val="nil"/>
          <w:between w:val="nil"/>
        </w:pBdr>
        <w:rPr>
          <w:color w:val="000000"/>
          <w:sz w:val="20"/>
          <w:szCs w:val="20"/>
        </w:rPr>
      </w:pPr>
    </w:p>
    <w:p w14:paraId="253B5AEB" w14:textId="77777777" w:rsidR="008B32F7" w:rsidRDefault="001B45AF">
      <w:pPr>
        <w:pBdr>
          <w:top w:val="nil"/>
          <w:left w:val="nil"/>
          <w:bottom w:val="nil"/>
          <w:right w:val="nil"/>
          <w:between w:val="nil"/>
        </w:pBdr>
        <w:spacing w:before="153"/>
        <w:ind w:left="178"/>
        <w:rPr>
          <w:color w:val="000000"/>
          <w:sz w:val="19"/>
          <w:szCs w:val="19"/>
        </w:rPr>
      </w:pPr>
      <w:r>
        <w:rPr>
          <w:color w:val="505866"/>
          <w:sz w:val="19"/>
          <w:szCs w:val="19"/>
        </w:rPr>
        <w:t>HISTORY</w:t>
      </w:r>
    </w:p>
    <w:p w14:paraId="711BB592" w14:textId="77777777" w:rsidR="008B32F7" w:rsidRDefault="001B45AF">
      <w:pPr>
        <w:spacing w:before="130" w:line="369"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2019-05 </w:t>
      </w:r>
      <w:r>
        <w:rPr>
          <w:i/>
          <w:color w:val="505866"/>
          <w:sz w:val="20"/>
          <w:szCs w:val="20"/>
        </w:rPr>
        <w:t xml:space="preserve">on 4/24/2019 Amended by Ord. </w:t>
      </w:r>
      <w:r>
        <w:rPr>
          <w:i/>
          <w:color w:val="0000ED"/>
          <w:sz w:val="20"/>
          <w:szCs w:val="20"/>
        </w:rPr>
        <w:t xml:space="preserve">20-03 </w:t>
      </w:r>
      <w:r>
        <w:rPr>
          <w:i/>
          <w:color w:val="505866"/>
          <w:sz w:val="20"/>
          <w:szCs w:val="20"/>
        </w:rPr>
        <w:t xml:space="preserve">on 2/27/2020 Amended by Ord. </w:t>
      </w:r>
      <w:r>
        <w:rPr>
          <w:i/>
          <w:color w:val="0000ED"/>
          <w:sz w:val="20"/>
          <w:szCs w:val="20"/>
        </w:rPr>
        <w:t xml:space="preserve">20-11 </w:t>
      </w:r>
      <w:r>
        <w:rPr>
          <w:i/>
          <w:color w:val="505866"/>
          <w:sz w:val="20"/>
          <w:szCs w:val="20"/>
        </w:rPr>
        <w:t xml:space="preserve">on 8/27/2020 Amended by Ord. </w:t>
      </w:r>
      <w:r>
        <w:rPr>
          <w:i/>
          <w:color w:val="0000ED"/>
          <w:sz w:val="20"/>
          <w:szCs w:val="20"/>
        </w:rPr>
        <w:t xml:space="preserve">2021-07 </w:t>
      </w:r>
      <w:r>
        <w:rPr>
          <w:i/>
          <w:color w:val="505866"/>
          <w:sz w:val="20"/>
          <w:szCs w:val="20"/>
        </w:rPr>
        <w:t xml:space="preserve">on 5/3/2021 Amended by Ord. </w:t>
      </w:r>
      <w:r>
        <w:rPr>
          <w:i/>
          <w:color w:val="0000ED"/>
          <w:sz w:val="20"/>
          <w:szCs w:val="20"/>
        </w:rPr>
        <w:t xml:space="preserve">2022-04 </w:t>
      </w:r>
      <w:r>
        <w:rPr>
          <w:i/>
          <w:color w:val="505866"/>
          <w:sz w:val="20"/>
          <w:szCs w:val="20"/>
        </w:rPr>
        <w:t xml:space="preserve">on 2/9/2022 Amended by Ord. </w:t>
      </w:r>
      <w:r>
        <w:rPr>
          <w:i/>
          <w:color w:val="0000ED"/>
          <w:sz w:val="20"/>
          <w:szCs w:val="20"/>
        </w:rPr>
        <w:t xml:space="preserve">2023-01 </w:t>
      </w:r>
      <w:r>
        <w:rPr>
          <w:i/>
          <w:color w:val="505866"/>
          <w:sz w:val="20"/>
          <w:szCs w:val="20"/>
        </w:rPr>
        <w:t>on 2/8/2023</w:t>
      </w:r>
    </w:p>
    <w:p w14:paraId="4F1197D3" w14:textId="77777777" w:rsidR="008B32F7" w:rsidRDefault="008B32F7">
      <w:pPr>
        <w:pBdr>
          <w:top w:val="nil"/>
          <w:left w:val="nil"/>
          <w:bottom w:val="nil"/>
          <w:right w:val="nil"/>
          <w:between w:val="nil"/>
        </w:pBdr>
        <w:spacing w:before="9"/>
        <w:rPr>
          <w:i/>
          <w:color w:val="000000"/>
          <w:sz w:val="27"/>
          <w:szCs w:val="27"/>
        </w:rPr>
      </w:pPr>
    </w:p>
    <w:p w14:paraId="70FA682B" w14:textId="77777777" w:rsidR="008B32F7" w:rsidRPr="00A20F02" w:rsidRDefault="001B45AF">
      <w:pPr>
        <w:pStyle w:val="Heading2"/>
        <w:ind w:firstLine="116"/>
        <w:rPr>
          <w:shd w:val="clear" w:color="auto" w:fill="D9EAD3"/>
        </w:rPr>
      </w:pPr>
      <w:r w:rsidRPr="00A20F02">
        <w:rPr>
          <w:color w:val="202529"/>
          <w:shd w:val="clear" w:color="auto" w:fill="D9EAD3"/>
        </w:rPr>
        <w:t>13.30.050 Approval Of The Preliminary Plat</w:t>
      </w:r>
    </w:p>
    <w:p w14:paraId="517B36C0" w14:textId="77777777" w:rsidR="008B32F7" w:rsidRDefault="008B32F7">
      <w:pPr>
        <w:pBdr>
          <w:top w:val="nil"/>
          <w:left w:val="nil"/>
          <w:bottom w:val="nil"/>
          <w:right w:val="nil"/>
          <w:between w:val="nil"/>
        </w:pBdr>
        <w:spacing w:before="4"/>
        <w:rPr>
          <w:color w:val="000000"/>
          <w:sz w:val="19"/>
          <w:szCs w:val="19"/>
        </w:rPr>
      </w:pPr>
    </w:p>
    <w:p w14:paraId="7EF04AC6" w14:textId="77777777" w:rsidR="008B32F7" w:rsidRDefault="001B45AF">
      <w:pPr>
        <w:numPr>
          <w:ilvl w:val="0"/>
          <w:numId w:val="30"/>
        </w:numPr>
        <w:pBdr>
          <w:top w:val="nil"/>
          <w:left w:val="nil"/>
          <w:bottom w:val="nil"/>
          <w:right w:val="nil"/>
          <w:between w:val="nil"/>
        </w:pBdr>
        <w:tabs>
          <w:tab w:val="left" w:pos="770"/>
        </w:tabs>
        <w:spacing w:before="81" w:line="306" w:lineRule="auto"/>
        <w:ind w:right="184"/>
        <w:jc w:val="both"/>
        <w:rPr>
          <w:color w:val="000000"/>
          <w:sz w:val="19"/>
          <w:szCs w:val="19"/>
        </w:rPr>
      </w:pPr>
      <w:r>
        <w:rPr>
          <w:color w:val="202529"/>
          <w:sz w:val="19"/>
          <w:szCs w:val="19"/>
        </w:rPr>
        <w:t>When a preliminary plan application has been oﬃcially submitted and received by the Zoning Administrator, the Zoning Administrator shall forward the application to all reviewing parties including but not limited to: the DRC, Fire Marshal, County Health Department, and other applicable entities for the comments. The Zoning Administrator shall also distribute copies of the application to any utility or special district or irrigation company that may be impacted by the development.</w:t>
      </w:r>
    </w:p>
    <w:p w14:paraId="637184C4" w14:textId="77777777" w:rsidR="008B32F7" w:rsidRDefault="001B45AF">
      <w:pPr>
        <w:numPr>
          <w:ilvl w:val="1"/>
          <w:numId w:val="30"/>
        </w:numPr>
        <w:pBdr>
          <w:top w:val="nil"/>
          <w:left w:val="nil"/>
          <w:bottom w:val="nil"/>
          <w:right w:val="nil"/>
          <w:between w:val="nil"/>
        </w:pBdr>
        <w:tabs>
          <w:tab w:val="left" w:pos="1065"/>
        </w:tabs>
        <w:spacing w:before="82"/>
        <w:ind w:left="1065" w:hanging="219"/>
        <w:jc w:val="both"/>
        <w:rPr>
          <w:color w:val="000000"/>
          <w:sz w:val="19"/>
          <w:szCs w:val="19"/>
        </w:rPr>
      </w:pPr>
      <w:r>
        <w:rPr>
          <w:color w:val="202529"/>
          <w:sz w:val="19"/>
          <w:szCs w:val="19"/>
        </w:rPr>
        <w:t>Failure of any of the above agencies to respond with comments concerning the subdivision within ten</w:t>
      </w:r>
    </w:p>
    <w:p w14:paraId="14FF3058" w14:textId="77777777" w:rsidR="008B32F7" w:rsidRDefault="001B45AF">
      <w:pPr>
        <w:pBdr>
          <w:top w:val="nil"/>
          <w:left w:val="nil"/>
          <w:bottom w:val="nil"/>
          <w:right w:val="nil"/>
          <w:between w:val="nil"/>
        </w:pBdr>
        <w:spacing w:before="66" w:line="312" w:lineRule="auto"/>
        <w:ind w:left="1066" w:right="184"/>
        <w:jc w:val="both"/>
        <w:rPr>
          <w:color w:val="000000"/>
          <w:sz w:val="19"/>
          <w:szCs w:val="19"/>
        </w:rPr>
      </w:pPr>
      <w:r>
        <w:rPr>
          <w:color w:val="202529"/>
          <w:sz w:val="19"/>
          <w:szCs w:val="19"/>
        </w:rPr>
        <w:t>(10) business days of receipt of the preliminary plan application shall be deemed to be an approval of such preliminary plan application by such agency.</w:t>
      </w:r>
    </w:p>
    <w:p w14:paraId="1CEE4AFB" w14:textId="77777777" w:rsidR="008B32F7" w:rsidRDefault="001B45AF">
      <w:pPr>
        <w:numPr>
          <w:ilvl w:val="0"/>
          <w:numId w:val="30"/>
        </w:numPr>
        <w:pBdr>
          <w:top w:val="nil"/>
          <w:left w:val="nil"/>
          <w:bottom w:val="nil"/>
          <w:right w:val="nil"/>
          <w:between w:val="nil"/>
        </w:pBdr>
        <w:tabs>
          <w:tab w:val="left" w:pos="770"/>
        </w:tabs>
        <w:spacing w:before="61" w:line="312" w:lineRule="auto"/>
        <w:ind w:right="184" w:hanging="234"/>
        <w:jc w:val="both"/>
        <w:rPr>
          <w:ins w:id="253" w:author="Rural Community Consultants" w:date="2023-11-20T21:00:00Z"/>
          <w:color w:val="000000"/>
          <w:sz w:val="19"/>
          <w:szCs w:val="19"/>
          <w:shd w:val="clear" w:color="auto" w:fill="F4CCCC"/>
        </w:rPr>
      </w:pPr>
      <w:ins w:id="254" w:author="Rural Community Consultants" w:date="2023-11-20T21:00:00Z">
        <w:r>
          <w:rPr>
            <w:color w:val="000000"/>
            <w:sz w:val="19"/>
            <w:szCs w:val="19"/>
          </w:rPr>
          <w:t>In the instance of a residential single family, two family, or townhome project(s), the City shall not require more than four (4) review cycles which shall be conducted pursuant to the requirements of §10-9a-604.2 of Utah State Code (as amended).</w:t>
        </w:r>
      </w:ins>
    </w:p>
    <w:p w14:paraId="7CBF3CB2" w14:textId="77777777" w:rsidR="008B32F7" w:rsidRDefault="001B45AF">
      <w:pPr>
        <w:numPr>
          <w:ilvl w:val="0"/>
          <w:numId w:val="30"/>
        </w:numPr>
        <w:pBdr>
          <w:top w:val="nil"/>
          <w:left w:val="nil"/>
          <w:bottom w:val="nil"/>
          <w:right w:val="nil"/>
          <w:between w:val="nil"/>
        </w:pBdr>
        <w:tabs>
          <w:tab w:val="left" w:pos="770"/>
        </w:tabs>
        <w:spacing w:before="61" w:line="312" w:lineRule="auto"/>
        <w:ind w:right="184" w:hanging="234"/>
        <w:jc w:val="both"/>
        <w:rPr>
          <w:color w:val="000000"/>
          <w:sz w:val="19"/>
          <w:szCs w:val="19"/>
        </w:rPr>
        <w:sectPr w:rsidR="008B32F7">
          <w:pgSz w:w="12240" w:h="15840"/>
          <w:pgMar w:top="960" w:right="1060" w:bottom="440" w:left="1080" w:header="269" w:footer="260" w:gutter="0"/>
          <w:cols w:space="720"/>
        </w:sectPr>
      </w:pPr>
      <w:r>
        <w:rPr>
          <w:color w:val="202529"/>
          <w:sz w:val="19"/>
          <w:szCs w:val="19"/>
        </w:rPr>
        <w:t xml:space="preserve">The preliminary plan and agency comments and/or recommendations shall be reviewed by the DRC, who shall provide a recommendation to the </w:t>
      </w:r>
      <w:proofErr w:type="spellStart"/>
      <w:ins w:id="255" w:author="Rural Community Consultants" w:date="2023-11-30T15:22:00Z">
        <w:r>
          <w:rPr>
            <w:color w:val="202529"/>
            <w:sz w:val="19"/>
            <w:szCs w:val="19"/>
          </w:rPr>
          <w:t>Recomming</w:t>
        </w:r>
        <w:proofErr w:type="spellEnd"/>
        <w:r>
          <w:rPr>
            <w:color w:val="202529"/>
            <w:sz w:val="19"/>
            <w:szCs w:val="19"/>
          </w:rPr>
          <w:t xml:space="preserve"> Body and Land Use Authority outlined in 13.10.065 of HPMC </w:t>
        </w:r>
      </w:ins>
      <w:del w:id="256" w:author="Rural Community Consultants" w:date="2023-11-30T15:22:00Z">
        <w:r>
          <w:rPr>
            <w:color w:val="202529"/>
            <w:sz w:val="19"/>
            <w:szCs w:val="19"/>
          </w:rPr>
          <w:delText>Planning Commission</w:delText>
        </w:r>
      </w:del>
      <w:r>
        <w:rPr>
          <w:color w:val="202529"/>
          <w:sz w:val="19"/>
          <w:szCs w:val="19"/>
        </w:rPr>
        <w:t xml:space="preserve"> for their consideration.</w:t>
      </w:r>
    </w:p>
    <w:p w14:paraId="4F887DBC" w14:textId="77777777" w:rsidR="008B32F7" w:rsidRDefault="001B45AF">
      <w:pPr>
        <w:numPr>
          <w:ilvl w:val="0"/>
          <w:numId w:val="30"/>
        </w:numPr>
        <w:pBdr>
          <w:top w:val="nil"/>
          <w:left w:val="nil"/>
          <w:bottom w:val="nil"/>
          <w:right w:val="nil"/>
          <w:between w:val="nil"/>
        </w:pBdr>
        <w:tabs>
          <w:tab w:val="left" w:pos="768"/>
          <w:tab w:val="left" w:pos="770"/>
        </w:tabs>
        <w:spacing w:before="88" w:line="306" w:lineRule="auto"/>
        <w:ind w:right="184" w:hanging="239"/>
        <w:jc w:val="both"/>
        <w:rPr>
          <w:color w:val="000000"/>
          <w:sz w:val="19"/>
          <w:szCs w:val="19"/>
        </w:rPr>
      </w:pPr>
      <w:ins w:id="257" w:author="Rural Community Consultants" w:date="2023-11-20T21:03:00Z">
        <w:r>
          <w:rPr>
            <w:color w:val="000000"/>
            <w:sz w:val="19"/>
            <w:szCs w:val="19"/>
          </w:rPr>
          <w:t>When identified as the Recommending Body, t</w:t>
        </w:r>
      </w:ins>
      <w:del w:id="258" w:author="Rural Community Consultants" w:date="2023-11-20T21:03:00Z">
        <w:r>
          <w:rPr>
            <w:color w:val="202529"/>
            <w:sz w:val="19"/>
            <w:szCs w:val="19"/>
          </w:rPr>
          <w:delText>T</w:delText>
        </w:r>
      </w:del>
      <w:r>
        <w:rPr>
          <w:color w:val="202529"/>
          <w:sz w:val="19"/>
          <w:szCs w:val="19"/>
        </w:rPr>
        <w:t xml:space="preserve">he Planning Commission shall hold a public meeting concerning the proposed subdivision and shall either recommend approval, approval with modiﬁcations, or denial to the </w:t>
      </w:r>
      <w:ins w:id="259" w:author="Rural Community Consultants" w:date="2023-11-20T21:03:00Z">
        <w:r>
          <w:rPr>
            <w:color w:val="202529"/>
            <w:sz w:val="19"/>
            <w:szCs w:val="19"/>
          </w:rPr>
          <w:t>Land Use Authority</w:t>
        </w:r>
      </w:ins>
      <w:del w:id="260" w:author="Rural Community Consultants" w:date="2023-11-20T21:03:00Z">
        <w:r>
          <w:rPr>
            <w:color w:val="202529"/>
            <w:sz w:val="19"/>
            <w:szCs w:val="19"/>
          </w:rPr>
          <w:delText>City Council</w:delText>
        </w:r>
      </w:del>
      <w:r>
        <w:rPr>
          <w:color w:val="202529"/>
          <w:sz w:val="19"/>
          <w:szCs w:val="19"/>
        </w:rPr>
        <w:t>. Action shall be taken by the Planning Commission within sixty (60) days after the submittal of said preliminary plan. If no action is taken within this period of time, the preliminary plan shall move forward to the City Council for its consideration with a positive recommendation from the Planning Commission.</w:t>
      </w:r>
    </w:p>
    <w:p w14:paraId="424C85EA" w14:textId="77777777" w:rsidR="008B32F7" w:rsidRDefault="001B45AF">
      <w:pPr>
        <w:numPr>
          <w:ilvl w:val="0"/>
          <w:numId w:val="30"/>
        </w:numPr>
        <w:pBdr>
          <w:top w:val="nil"/>
          <w:left w:val="nil"/>
          <w:bottom w:val="nil"/>
          <w:right w:val="nil"/>
          <w:between w:val="nil"/>
        </w:pBdr>
        <w:tabs>
          <w:tab w:val="left" w:pos="768"/>
          <w:tab w:val="left" w:pos="770"/>
        </w:tabs>
        <w:spacing w:before="83" w:line="306" w:lineRule="auto"/>
        <w:ind w:right="184" w:hanging="252"/>
        <w:jc w:val="both"/>
        <w:rPr>
          <w:color w:val="000000"/>
          <w:sz w:val="19"/>
          <w:szCs w:val="19"/>
        </w:rPr>
      </w:pPr>
      <w:r>
        <w:rPr>
          <w:color w:val="202529"/>
          <w:sz w:val="19"/>
          <w:szCs w:val="19"/>
        </w:rPr>
        <w:t>When rendering its recommendation, the Planning Commission shall determine compliance with the standards and criteria set forth by the City, including but not limited to: the subdivision ordinance, land use ordinance, general plan, master trail and road plans, other City standards, speciﬁcations, and design criteria. If the preliminary plan application is found to be inadequate, the Planning Commission shall specify in writing the inadequacy in the application, noncompliance with City regulations, questionable or undesirable design or engineering, and/or the need for additional information.</w:t>
      </w:r>
    </w:p>
    <w:p w14:paraId="0CBA3C13" w14:textId="77777777" w:rsidR="008B32F7" w:rsidRDefault="001B45AF">
      <w:pPr>
        <w:numPr>
          <w:ilvl w:val="0"/>
          <w:numId w:val="30"/>
        </w:numPr>
        <w:pBdr>
          <w:top w:val="nil"/>
          <w:left w:val="nil"/>
          <w:bottom w:val="nil"/>
          <w:right w:val="nil"/>
          <w:between w:val="nil"/>
        </w:pBdr>
        <w:tabs>
          <w:tab w:val="left" w:pos="768"/>
          <w:tab w:val="left" w:pos="770"/>
        </w:tabs>
        <w:spacing w:before="74" w:line="306" w:lineRule="auto"/>
        <w:ind w:right="184" w:hanging="221"/>
        <w:jc w:val="both"/>
        <w:rPr>
          <w:ins w:id="261" w:author="Rural Community Consultants" w:date="2023-11-20T21:06:00Z"/>
          <w:color w:val="000000"/>
          <w:sz w:val="19"/>
          <w:szCs w:val="19"/>
        </w:rPr>
      </w:pPr>
      <w:del w:id="262" w:author="Rural Community Consultants" w:date="2023-11-20T21:06:00Z">
        <w:r>
          <w:rPr>
            <w:color w:val="202529"/>
            <w:sz w:val="19"/>
            <w:szCs w:val="19"/>
          </w:rPr>
          <w:delText xml:space="preserve">After the Planning Commission has made its recommendation the developer shall appear at the next available regularly scheduled meeting of the City Council to request review of the preliminary plan application. </w:delText>
        </w:r>
      </w:del>
      <w:ins w:id="263" w:author="Rural Community Consultants" w:date="2023-11-20T21:06:00Z">
        <w:r>
          <w:rPr>
            <w:color w:val="202529"/>
            <w:sz w:val="19"/>
            <w:szCs w:val="19"/>
          </w:rPr>
          <w:t>The Land Use Authority shall then consider the application for preliminary plan approval, including the recommendations of the DRC and Planning Commission, at its next available regularly scheduled public meeting.  The Land Use Authority shall approve, or approve with modifications only those preliminary plans which it finds will be developed in accordance with the intent, standards, and criteria specified in this title.</w:t>
        </w:r>
      </w:ins>
    </w:p>
    <w:p w14:paraId="5F9F651D" w14:textId="77777777" w:rsidR="008B32F7" w:rsidRDefault="001B45AF">
      <w:pPr>
        <w:numPr>
          <w:ilvl w:val="0"/>
          <w:numId w:val="30"/>
        </w:numPr>
        <w:pBdr>
          <w:top w:val="nil"/>
          <w:left w:val="nil"/>
          <w:bottom w:val="nil"/>
          <w:right w:val="nil"/>
          <w:between w:val="nil"/>
        </w:pBdr>
        <w:tabs>
          <w:tab w:val="left" w:pos="768"/>
          <w:tab w:val="left" w:pos="770"/>
        </w:tabs>
        <w:spacing w:before="74" w:line="306" w:lineRule="auto"/>
        <w:ind w:right="184" w:hanging="221"/>
        <w:jc w:val="both"/>
        <w:rPr>
          <w:color w:val="000000"/>
          <w:sz w:val="19"/>
          <w:szCs w:val="19"/>
        </w:rPr>
      </w:pPr>
      <w:r>
        <w:rPr>
          <w:color w:val="202529"/>
          <w:sz w:val="19"/>
          <w:szCs w:val="19"/>
        </w:rPr>
        <w:t xml:space="preserve">The </w:t>
      </w:r>
      <w:ins w:id="264" w:author="Rural Community Consultants" w:date="2023-11-20T21:06:00Z">
        <w:r>
          <w:rPr>
            <w:color w:val="202529"/>
            <w:sz w:val="19"/>
            <w:szCs w:val="19"/>
          </w:rPr>
          <w:t>Land Use Authority</w:t>
        </w:r>
      </w:ins>
      <w:del w:id="265" w:author="Rural Community Consultants" w:date="2023-11-20T21:06:00Z">
        <w:r>
          <w:rPr>
            <w:color w:val="202529"/>
            <w:sz w:val="19"/>
            <w:szCs w:val="19"/>
          </w:rPr>
          <w:delText>City Council</w:delText>
        </w:r>
      </w:del>
      <w:r>
        <w:rPr>
          <w:color w:val="202529"/>
          <w:sz w:val="19"/>
          <w:szCs w:val="19"/>
        </w:rPr>
        <w:t xml:space="preserve"> shall act on the application within thirty (30) days of such request. Approval of the preliminary plan application by the </w:t>
      </w:r>
      <w:ins w:id="266" w:author="Rural Community Consultants" w:date="2023-11-20T21:07:00Z">
        <w:r>
          <w:rPr>
            <w:color w:val="202529"/>
            <w:sz w:val="19"/>
            <w:szCs w:val="19"/>
          </w:rPr>
          <w:t xml:space="preserve">Land Use Authority </w:t>
        </w:r>
      </w:ins>
      <w:del w:id="267" w:author="Rural Community Consultants" w:date="2023-11-20T21:07:00Z">
        <w:r>
          <w:rPr>
            <w:color w:val="202529"/>
            <w:sz w:val="19"/>
            <w:szCs w:val="19"/>
          </w:rPr>
          <w:delText xml:space="preserve">City Council </w:delText>
        </w:r>
      </w:del>
      <w:r>
        <w:rPr>
          <w:color w:val="202529"/>
          <w:sz w:val="19"/>
          <w:szCs w:val="19"/>
        </w:rPr>
        <w:t>shall not constitute a ﬁnal acceptance of the subdivision by the City. Approval of the preliminary plan shall not relieve the developer of the responsibility to comply with all required conditions and ordinances, and to provide the improvements and easements necessary to meet all City standards and requirements.</w:t>
      </w:r>
    </w:p>
    <w:p w14:paraId="00F6FCEE" w14:textId="77777777" w:rsidR="008B32F7" w:rsidRDefault="001B45AF">
      <w:pPr>
        <w:numPr>
          <w:ilvl w:val="0"/>
          <w:numId w:val="30"/>
        </w:numPr>
        <w:pBdr>
          <w:top w:val="nil"/>
          <w:left w:val="nil"/>
          <w:bottom w:val="nil"/>
          <w:right w:val="nil"/>
          <w:between w:val="nil"/>
        </w:pBdr>
        <w:tabs>
          <w:tab w:val="left" w:pos="770"/>
        </w:tabs>
        <w:spacing w:before="78" w:line="304" w:lineRule="auto"/>
        <w:ind w:right="184" w:hanging="199"/>
        <w:jc w:val="both"/>
        <w:rPr>
          <w:color w:val="000000"/>
          <w:sz w:val="19"/>
          <w:szCs w:val="19"/>
        </w:rPr>
      </w:pPr>
      <w:r>
        <w:rPr>
          <w:color w:val="202529"/>
          <w:sz w:val="19"/>
          <w:szCs w:val="19"/>
        </w:rPr>
        <w:t>After preliminary plan approval has been granted</w:t>
      </w:r>
      <w:ins w:id="268" w:author="Rural Community Consultants" w:date="2023-11-20T21:05:00Z">
        <w:r>
          <w:rPr>
            <w:color w:val="202529"/>
            <w:sz w:val="19"/>
            <w:szCs w:val="19"/>
          </w:rPr>
          <w:t xml:space="preserve"> by the Land Use Authority</w:t>
        </w:r>
      </w:ins>
      <w:del w:id="269" w:author="Rural Community Consultants" w:date="2023-11-20T21:05:00Z">
        <w:r>
          <w:rPr>
            <w:color w:val="202529"/>
            <w:sz w:val="19"/>
            <w:szCs w:val="19"/>
          </w:rPr>
          <w:delText>,</w:delText>
        </w:r>
      </w:del>
      <w:r>
        <w:rPr>
          <w:color w:val="202529"/>
          <w:sz w:val="19"/>
          <w:szCs w:val="19"/>
        </w:rPr>
        <w:t xml:space="preserve"> the developer may apply for ﬁnal plat approval. If the developer has not applied for approval of the ﬁnal plat within one (1) year of the date of the preliminary plat approval, the preliminary plat shall be null and void.</w:t>
      </w:r>
    </w:p>
    <w:p w14:paraId="1E51DF73" w14:textId="77777777" w:rsidR="008B32F7" w:rsidRDefault="001B45AF">
      <w:pPr>
        <w:numPr>
          <w:ilvl w:val="1"/>
          <w:numId w:val="30"/>
        </w:numPr>
        <w:pBdr>
          <w:top w:val="nil"/>
          <w:left w:val="nil"/>
          <w:bottom w:val="nil"/>
          <w:right w:val="nil"/>
          <w:between w:val="nil"/>
        </w:pBdr>
        <w:tabs>
          <w:tab w:val="left" w:pos="1065"/>
        </w:tabs>
        <w:spacing w:before="81"/>
        <w:ind w:left="1065" w:hanging="219"/>
        <w:jc w:val="both"/>
        <w:rPr>
          <w:color w:val="000000"/>
          <w:sz w:val="19"/>
          <w:szCs w:val="19"/>
        </w:rPr>
      </w:pPr>
      <w:r>
        <w:rPr>
          <w:color w:val="202529"/>
          <w:sz w:val="19"/>
          <w:szCs w:val="19"/>
        </w:rPr>
        <w:t>The developer can re-apply for preliminary plan approval.</w:t>
      </w:r>
    </w:p>
    <w:p w14:paraId="45F5FFF7" w14:textId="77777777" w:rsidR="008B32F7" w:rsidRDefault="001B45AF">
      <w:pPr>
        <w:numPr>
          <w:ilvl w:val="1"/>
          <w:numId w:val="30"/>
        </w:numPr>
        <w:pBdr>
          <w:top w:val="nil"/>
          <w:left w:val="nil"/>
          <w:bottom w:val="nil"/>
          <w:right w:val="nil"/>
          <w:between w:val="nil"/>
        </w:pBdr>
        <w:tabs>
          <w:tab w:val="left" w:pos="1064"/>
          <w:tab w:val="left" w:pos="1066"/>
        </w:tabs>
        <w:spacing w:before="139" w:line="304" w:lineRule="auto"/>
        <w:ind w:right="184" w:hanging="220"/>
        <w:jc w:val="both"/>
        <w:rPr>
          <w:color w:val="000000"/>
          <w:sz w:val="19"/>
          <w:szCs w:val="19"/>
        </w:rPr>
      </w:pPr>
      <w:r>
        <w:rPr>
          <w:color w:val="202529"/>
          <w:sz w:val="19"/>
          <w:szCs w:val="19"/>
        </w:rPr>
        <w:t>This time period may be extended up to one (1) year for good cause shown if the subdivider petitions the Planning Commission in writing for an extension at least thirty (30) days prior to the original expiration date. Only one (1) extension of one (1) year may be granted by the Planning Commission.</w:t>
      </w:r>
    </w:p>
    <w:p w14:paraId="09698D20" w14:textId="77777777" w:rsidR="008B32F7" w:rsidRDefault="001B45AF">
      <w:pPr>
        <w:numPr>
          <w:ilvl w:val="1"/>
          <w:numId w:val="30"/>
        </w:numPr>
        <w:pBdr>
          <w:top w:val="nil"/>
          <w:left w:val="nil"/>
          <w:bottom w:val="nil"/>
          <w:right w:val="nil"/>
          <w:between w:val="nil"/>
        </w:pBdr>
        <w:tabs>
          <w:tab w:val="left" w:pos="1064"/>
          <w:tab w:val="left" w:pos="1066"/>
        </w:tabs>
        <w:spacing w:before="81" w:line="304" w:lineRule="auto"/>
        <w:ind w:right="184" w:hanging="220"/>
        <w:jc w:val="both"/>
        <w:rPr>
          <w:ins w:id="270" w:author="Rural Community Consultants" w:date="2023-11-30T15:27:00Z"/>
          <w:color w:val="000000"/>
          <w:sz w:val="19"/>
          <w:szCs w:val="19"/>
        </w:rPr>
      </w:pPr>
      <w:r>
        <w:rPr>
          <w:color w:val="202529"/>
          <w:sz w:val="19"/>
          <w:szCs w:val="19"/>
        </w:rPr>
        <w:t>For phased developments, the developer may apply for ﬁnal plat approval for each phase separately. Preliminary plan approval for the subsequent phases of the subdivision shall expire two (2) years from the date of the previous phase’s ﬁnal plat recordation.</w:t>
      </w:r>
    </w:p>
    <w:p w14:paraId="3157AD16" w14:textId="77777777" w:rsidR="008B32F7" w:rsidRPr="00A20F02" w:rsidRDefault="001B45AF" w:rsidP="00A20F02">
      <w:pPr>
        <w:numPr>
          <w:ilvl w:val="0"/>
          <w:numId w:val="30"/>
        </w:numPr>
        <w:pBdr>
          <w:top w:val="nil"/>
          <w:left w:val="nil"/>
          <w:bottom w:val="nil"/>
          <w:right w:val="nil"/>
          <w:between w:val="nil"/>
        </w:pBdr>
        <w:tabs>
          <w:tab w:val="left" w:pos="1064"/>
          <w:tab w:val="left" w:pos="1066"/>
        </w:tabs>
        <w:spacing w:before="81" w:line="304" w:lineRule="auto"/>
        <w:ind w:right="184"/>
        <w:jc w:val="both"/>
        <w:rPr>
          <w:color w:val="202529"/>
          <w:sz w:val="19"/>
          <w:szCs w:val="19"/>
        </w:rPr>
      </w:pPr>
      <w:ins w:id="271" w:author="Rural Community Consultants" w:date="2023-11-30T15:27:00Z">
        <w:r>
          <w:rPr>
            <w:color w:val="202529"/>
            <w:sz w:val="19"/>
            <w:szCs w:val="19"/>
          </w:rPr>
          <w:t>Any person(s) aggrieved by a decision of the Land Use Authority concerning a preliminary plan application may appeal the decision to the Appeal Authority outlined in 13.10.065 of HPMC.</w:t>
        </w:r>
      </w:ins>
    </w:p>
    <w:p w14:paraId="0B980222" w14:textId="77777777" w:rsidR="008B32F7" w:rsidRDefault="008B32F7">
      <w:pPr>
        <w:pBdr>
          <w:top w:val="nil"/>
          <w:left w:val="nil"/>
          <w:bottom w:val="nil"/>
          <w:right w:val="nil"/>
          <w:between w:val="nil"/>
        </w:pBdr>
        <w:rPr>
          <w:color w:val="000000"/>
          <w:sz w:val="20"/>
          <w:szCs w:val="20"/>
        </w:rPr>
      </w:pPr>
    </w:p>
    <w:p w14:paraId="61967D5C" w14:textId="77777777" w:rsidR="008B32F7" w:rsidRDefault="001B45AF">
      <w:pPr>
        <w:pBdr>
          <w:top w:val="nil"/>
          <w:left w:val="nil"/>
          <w:bottom w:val="nil"/>
          <w:right w:val="nil"/>
          <w:between w:val="nil"/>
        </w:pBdr>
        <w:spacing w:before="146"/>
        <w:ind w:left="178"/>
        <w:rPr>
          <w:color w:val="000000"/>
          <w:sz w:val="19"/>
          <w:szCs w:val="19"/>
        </w:rPr>
      </w:pPr>
      <w:r>
        <w:rPr>
          <w:color w:val="505866"/>
          <w:sz w:val="19"/>
          <w:szCs w:val="19"/>
        </w:rPr>
        <w:t>HISTORY</w:t>
      </w:r>
    </w:p>
    <w:p w14:paraId="6554164D" w14:textId="77777777" w:rsidR="008B32F7" w:rsidRDefault="001B45AF">
      <w:pPr>
        <w:spacing w:before="130" w:line="367"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2017-03 </w:t>
      </w:r>
      <w:r>
        <w:rPr>
          <w:i/>
          <w:color w:val="505866"/>
          <w:sz w:val="20"/>
          <w:szCs w:val="20"/>
        </w:rPr>
        <w:t xml:space="preserve">on 6/14/2017 Amended by Ord. </w:t>
      </w:r>
      <w:r>
        <w:rPr>
          <w:i/>
          <w:color w:val="0000ED"/>
          <w:sz w:val="20"/>
          <w:szCs w:val="20"/>
        </w:rPr>
        <w:t xml:space="preserve">20-03 </w:t>
      </w:r>
      <w:r>
        <w:rPr>
          <w:i/>
          <w:color w:val="505866"/>
          <w:sz w:val="20"/>
          <w:szCs w:val="20"/>
        </w:rPr>
        <w:t xml:space="preserve">on 2/27/2020 Amended by Ord. </w:t>
      </w:r>
      <w:r>
        <w:rPr>
          <w:i/>
          <w:color w:val="0000ED"/>
          <w:sz w:val="20"/>
          <w:szCs w:val="20"/>
        </w:rPr>
        <w:t xml:space="preserve">2021-07 </w:t>
      </w:r>
      <w:r>
        <w:rPr>
          <w:i/>
          <w:color w:val="505866"/>
          <w:sz w:val="20"/>
          <w:szCs w:val="20"/>
        </w:rPr>
        <w:t xml:space="preserve">on 5/3/2021 Amended by Ord. </w:t>
      </w:r>
      <w:r>
        <w:rPr>
          <w:i/>
          <w:color w:val="0000ED"/>
          <w:sz w:val="20"/>
          <w:szCs w:val="20"/>
        </w:rPr>
        <w:t xml:space="preserve">2022-15 </w:t>
      </w:r>
      <w:r>
        <w:rPr>
          <w:i/>
          <w:color w:val="505866"/>
          <w:sz w:val="20"/>
          <w:szCs w:val="20"/>
        </w:rPr>
        <w:t xml:space="preserve">on 6/23/2022 Amended by Ord. </w:t>
      </w:r>
      <w:r>
        <w:rPr>
          <w:i/>
          <w:color w:val="0000ED"/>
          <w:sz w:val="20"/>
          <w:szCs w:val="20"/>
        </w:rPr>
        <w:t xml:space="preserve">2023-01 </w:t>
      </w:r>
      <w:r>
        <w:rPr>
          <w:i/>
          <w:color w:val="505866"/>
          <w:sz w:val="20"/>
          <w:szCs w:val="20"/>
        </w:rPr>
        <w:t>on 2/8/2023</w:t>
      </w:r>
    </w:p>
    <w:p w14:paraId="65E866AE" w14:textId="77777777" w:rsidR="008B32F7" w:rsidRDefault="008B32F7">
      <w:pPr>
        <w:pBdr>
          <w:top w:val="nil"/>
          <w:left w:val="nil"/>
          <w:bottom w:val="nil"/>
          <w:right w:val="nil"/>
          <w:between w:val="nil"/>
        </w:pBdr>
        <w:spacing w:before="7"/>
        <w:rPr>
          <w:i/>
          <w:color w:val="000000"/>
          <w:sz w:val="28"/>
          <w:szCs w:val="28"/>
        </w:rPr>
      </w:pPr>
    </w:p>
    <w:p w14:paraId="1FB811D5" w14:textId="77777777" w:rsidR="008B32F7" w:rsidRPr="00A20F02" w:rsidRDefault="001B45AF">
      <w:pPr>
        <w:pStyle w:val="Heading2"/>
        <w:spacing w:before="67"/>
        <w:ind w:firstLine="116"/>
        <w:rPr>
          <w:shd w:val="clear" w:color="auto" w:fill="D9EAD3"/>
        </w:rPr>
      </w:pPr>
      <w:r w:rsidRPr="00A20F02">
        <w:rPr>
          <w:color w:val="202529"/>
          <w:shd w:val="clear" w:color="auto" w:fill="D9EAD3"/>
        </w:rPr>
        <w:t>13.30.060 Construction Drawings</w:t>
      </w:r>
    </w:p>
    <w:p w14:paraId="7390CC14" w14:textId="77777777" w:rsidR="008B32F7" w:rsidRDefault="008B32F7">
      <w:pPr>
        <w:pBdr>
          <w:top w:val="nil"/>
          <w:left w:val="nil"/>
          <w:bottom w:val="nil"/>
          <w:right w:val="nil"/>
          <w:between w:val="nil"/>
        </w:pBdr>
        <w:spacing w:before="5"/>
        <w:rPr>
          <w:color w:val="000000"/>
          <w:sz w:val="20"/>
          <w:szCs w:val="20"/>
        </w:rPr>
      </w:pPr>
    </w:p>
    <w:p w14:paraId="14F201D8" w14:textId="77777777" w:rsidR="008B32F7" w:rsidRDefault="001B45AF">
      <w:pPr>
        <w:numPr>
          <w:ilvl w:val="0"/>
          <w:numId w:val="13"/>
        </w:numPr>
        <w:pBdr>
          <w:top w:val="nil"/>
          <w:left w:val="nil"/>
          <w:bottom w:val="nil"/>
          <w:right w:val="nil"/>
          <w:between w:val="nil"/>
        </w:pBdr>
        <w:tabs>
          <w:tab w:val="left" w:pos="770"/>
        </w:tabs>
        <w:spacing w:before="80" w:line="312" w:lineRule="auto"/>
        <w:ind w:right="184"/>
        <w:rPr>
          <w:color w:val="000000"/>
          <w:sz w:val="19"/>
          <w:szCs w:val="19"/>
        </w:rPr>
      </w:pPr>
      <w:r>
        <w:rPr>
          <w:color w:val="202529"/>
          <w:sz w:val="19"/>
          <w:szCs w:val="19"/>
        </w:rPr>
        <w:t>Construction drawings shall be prepared by the developer’s engineer relative to improvements in and out of the subdivision and developer shall provide them digitally.</w:t>
      </w:r>
    </w:p>
    <w:p w14:paraId="233D8892" w14:textId="77777777" w:rsidR="008B32F7" w:rsidRDefault="001B45AF">
      <w:pPr>
        <w:numPr>
          <w:ilvl w:val="0"/>
          <w:numId w:val="13"/>
        </w:numPr>
        <w:pBdr>
          <w:top w:val="nil"/>
          <w:left w:val="nil"/>
          <w:bottom w:val="nil"/>
          <w:right w:val="nil"/>
          <w:between w:val="nil"/>
        </w:pBdr>
        <w:tabs>
          <w:tab w:val="left" w:pos="770"/>
        </w:tabs>
        <w:spacing w:before="62" w:line="312" w:lineRule="auto"/>
        <w:ind w:right="184" w:hanging="234"/>
        <w:rPr>
          <w:color w:val="000000"/>
          <w:sz w:val="19"/>
          <w:szCs w:val="19"/>
        </w:rPr>
      </w:pPr>
      <w:r>
        <w:rPr>
          <w:color w:val="202529"/>
          <w:sz w:val="19"/>
          <w:szCs w:val="19"/>
        </w:rPr>
        <w:t>These drawings shall be submitted digitally to the City prior to the submission of the ﬁnal plat. All such drawings shall be reviewed and approved by the City Engineer.</w:t>
      </w:r>
    </w:p>
    <w:p w14:paraId="0AAD1F5C" w14:textId="77777777" w:rsidR="008B32F7" w:rsidRDefault="001B45AF">
      <w:pPr>
        <w:numPr>
          <w:ilvl w:val="0"/>
          <w:numId w:val="13"/>
        </w:numPr>
        <w:pBdr>
          <w:top w:val="nil"/>
          <w:left w:val="nil"/>
          <w:bottom w:val="nil"/>
          <w:right w:val="nil"/>
          <w:between w:val="nil"/>
        </w:pBdr>
        <w:tabs>
          <w:tab w:val="left" w:pos="770"/>
        </w:tabs>
        <w:spacing w:before="62" w:line="312" w:lineRule="auto"/>
        <w:ind w:right="184" w:hanging="234"/>
        <w:rPr>
          <w:color w:val="000000"/>
          <w:sz w:val="19"/>
          <w:szCs w:val="19"/>
        </w:rPr>
      </w:pPr>
      <w:r>
        <w:rPr>
          <w:color w:val="202529"/>
          <w:sz w:val="19"/>
          <w:szCs w:val="19"/>
        </w:rPr>
        <w:t>Standards for Construction Drawings. The following instructions are for the purpose of standardizing the preparation of drawings to obtain uniformity in appearance, clarity, size, and style.</w:t>
      </w:r>
    </w:p>
    <w:p w14:paraId="2E98C97D" w14:textId="77777777" w:rsidR="008B32F7" w:rsidRDefault="001B45AF">
      <w:pPr>
        <w:numPr>
          <w:ilvl w:val="0"/>
          <w:numId w:val="13"/>
        </w:numPr>
        <w:pBdr>
          <w:top w:val="nil"/>
          <w:left w:val="nil"/>
          <w:bottom w:val="nil"/>
          <w:right w:val="nil"/>
          <w:between w:val="nil"/>
        </w:pBdr>
        <w:tabs>
          <w:tab w:val="left" w:pos="768"/>
          <w:tab w:val="left" w:pos="770"/>
        </w:tabs>
        <w:spacing w:before="61" w:line="312" w:lineRule="auto"/>
        <w:ind w:right="184" w:hanging="252"/>
        <w:rPr>
          <w:color w:val="000000"/>
          <w:sz w:val="19"/>
          <w:szCs w:val="19"/>
        </w:rPr>
      </w:pPr>
      <w:r>
        <w:rPr>
          <w:color w:val="202529"/>
          <w:sz w:val="19"/>
          <w:szCs w:val="19"/>
        </w:rPr>
        <w:t>These plans and designs shall meet the standards deﬁned in the Speciﬁcations and Drawings, hereinafter outlined. The minimum information required on drawings for improvements are as follows:</w:t>
      </w:r>
    </w:p>
    <w:p w14:paraId="36769BAC" w14:textId="77777777" w:rsidR="008B32F7" w:rsidRDefault="001B45AF">
      <w:pPr>
        <w:numPr>
          <w:ilvl w:val="1"/>
          <w:numId w:val="13"/>
        </w:numPr>
        <w:pBdr>
          <w:top w:val="nil"/>
          <w:left w:val="nil"/>
          <w:bottom w:val="nil"/>
          <w:right w:val="nil"/>
          <w:between w:val="nil"/>
        </w:pBdr>
        <w:tabs>
          <w:tab w:val="left" w:pos="1064"/>
          <w:tab w:val="left" w:pos="1066"/>
        </w:tabs>
        <w:spacing w:before="74" w:line="312" w:lineRule="auto"/>
        <w:ind w:right="184" w:hanging="220"/>
        <w:rPr>
          <w:color w:val="000000"/>
          <w:sz w:val="19"/>
          <w:szCs w:val="19"/>
        </w:rPr>
      </w:pPr>
      <w:r>
        <w:rPr>
          <w:color w:val="202529"/>
          <w:sz w:val="19"/>
          <w:szCs w:val="19"/>
        </w:rPr>
        <w:t>All digital construction drawings shall be clear and legible and conform to good engineering and drafting room practices.</w:t>
      </w:r>
    </w:p>
    <w:p w14:paraId="7F3EF876" w14:textId="77777777" w:rsidR="008B32F7" w:rsidRDefault="001B45AF">
      <w:pPr>
        <w:numPr>
          <w:ilvl w:val="1"/>
          <w:numId w:val="13"/>
        </w:numPr>
        <w:pBdr>
          <w:top w:val="nil"/>
          <w:left w:val="nil"/>
          <w:bottom w:val="nil"/>
          <w:right w:val="nil"/>
          <w:between w:val="nil"/>
        </w:pBdr>
        <w:tabs>
          <w:tab w:val="left" w:pos="1065"/>
        </w:tabs>
        <w:spacing w:before="61"/>
        <w:ind w:left="1065" w:hanging="219"/>
        <w:rPr>
          <w:color w:val="000000"/>
          <w:sz w:val="19"/>
          <w:szCs w:val="19"/>
        </w:rPr>
      </w:pPr>
      <w:r>
        <w:rPr>
          <w:color w:val="202529"/>
          <w:sz w:val="19"/>
          <w:szCs w:val="19"/>
        </w:rPr>
        <w:t>In general, the following shall be included on construction drawings:</w:t>
      </w:r>
    </w:p>
    <w:p w14:paraId="2DCEC50C" w14:textId="77777777" w:rsidR="008B32F7" w:rsidRDefault="001B45AF">
      <w:pPr>
        <w:numPr>
          <w:ilvl w:val="2"/>
          <w:numId w:val="13"/>
        </w:numPr>
        <w:pBdr>
          <w:top w:val="nil"/>
          <w:left w:val="nil"/>
          <w:bottom w:val="nil"/>
          <w:right w:val="nil"/>
          <w:between w:val="nil"/>
        </w:pBdr>
        <w:tabs>
          <w:tab w:val="left" w:pos="1658"/>
        </w:tabs>
        <w:spacing w:before="140"/>
        <w:ind w:left="1658" w:hanging="203"/>
        <w:rPr>
          <w:color w:val="000000"/>
          <w:sz w:val="19"/>
          <w:szCs w:val="19"/>
        </w:rPr>
      </w:pPr>
      <w:r>
        <w:rPr>
          <w:color w:val="202529"/>
          <w:sz w:val="19"/>
          <w:szCs w:val="19"/>
        </w:rPr>
        <w:t>North arrow (plan).</w:t>
      </w:r>
    </w:p>
    <w:p w14:paraId="706A32B3" w14:textId="77777777" w:rsidR="008B32F7" w:rsidRDefault="001B45AF">
      <w:pPr>
        <w:numPr>
          <w:ilvl w:val="2"/>
          <w:numId w:val="13"/>
        </w:numPr>
        <w:pBdr>
          <w:top w:val="nil"/>
          <w:left w:val="nil"/>
          <w:bottom w:val="nil"/>
          <w:right w:val="nil"/>
          <w:between w:val="nil"/>
        </w:pBdr>
        <w:tabs>
          <w:tab w:val="left" w:pos="1657"/>
        </w:tabs>
        <w:spacing w:before="139"/>
        <w:ind w:left="1657" w:hanging="215"/>
        <w:rPr>
          <w:color w:val="000000"/>
          <w:sz w:val="19"/>
          <w:szCs w:val="19"/>
        </w:rPr>
      </w:pPr>
      <w:r>
        <w:rPr>
          <w:color w:val="202529"/>
          <w:sz w:val="19"/>
          <w:szCs w:val="19"/>
        </w:rPr>
        <w:t>Scale and elevations referenced to City datum.</w:t>
      </w:r>
    </w:p>
    <w:p w14:paraId="3527F8F6" w14:textId="77777777" w:rsidR="008B32F7" w:rsidRDefault="001B45AF">
      <w:pPr>
        <w:numPr>
          <w:ilvl w:val="2"/>
          <w:numId w:val="13"/>
        </w:numPr>
        <w:pBdr>
          <w:top w:val="nil"/>
          <w:left w:val="nil"/>
          <w:bottom w:val="nil"/>
          <w:right w:val="nil"/>
          <w:between w:val="nil"/>
        </w:pBdr>
        <w:tabs>
          <w:tab w:val="left" w:pos="1657"/>
        </w:tabs>
        <w:spacing w:before="127"/>
        <w:ind w:left="1657" w:hanging="199"/>
        <w:rPr>
          <w:color w:val="000000"/>
          <w:sz w:val="19"/>
          <w:szCs w:val="19"/>
        </w:rPr>
      </w:pPr>
      <w:r>
        <w:rPr>
          <w:color w:val="202529"/>
          <w:sz w:val="19"/>
          <w:szCs w:val="19"/>
        </w:rPr>
        <w:t>Stationing and elevations for proﬁles.</w:t>
      </w:r>
    </w:p>
    <w:p w14:paraId="5986B9A0" w14:textId="77777777" w:rsidR="008B32F7" w:rsidRDefault="001B45AF">
      <w:pPr>
        <w:numPr>
          <w:ilvl w:val="2"/>
          <w:numId w:val="13"/>
        </w:numPr>
        <w:pBdr>
          <w:top w:val="nil"/>
          <w:left w:val="nil"/>
          <w:bottom w:val="nil"/>
          <w:right w:val="nil"/>
          <w:between w:val="nil"/>
        </w:pBdr>
        <w:tabs>
          <w:tab w:val="left" w:pos="1657"/>
        </w:tabs>
        <w:spacing w:before="139"/>
        <w:ind w:left="1657" w:hanging="215"/>
        <w:rPr>
          <w:color w:val="000000"/>
          <w:sz w:val="19"/>
          <w:szCs w:val="19"/>
        </w:rPr>
      </w:pPr>
      <w:r>
        <w:rPr>
          <w:color w:val="202529"/>
          <w:sz w:val="19"/>
          <w:szCs w:val="19"/>
        </w:rPr>
        <w:t>Title block, located in lower right corner of sheet, to include:</w:t>
      </w:r>
    </w:p>
    <w:p w14:paraId="208C1B2D" w14:textId="77777777" w:rsidR="008B32F7" w:rsidRDefault="001B45AF">
      <w:pPr>
        <w:numPr>
          <w:ilvl w:val="3"/>
          <w:numId w:val="13"/>
        </w:numPr>
        <w:pBdr>
          <w:top w:val="nil"/>
          <w:left w:val="nil"/>
          <w:bottom w:val="nil"/>
          <w:right w:val="nil"/>
          <w:between w:val="nil"/>
        </w:pBdr>
        <w:tabs>
          <w:tab w:val="left" w:pos="2249"/>
        </w:tabs>
        <w:spacing w:before="140"/>
        <w:ind w:left="2249" w:hanging="278"/>
        <w:rPr>
          <w:color w:val="000000"/>
          <w:sz w:val="19"/>
          <w:szCs w:val="19"/>
        </w:rPr>
      </w:pPr>
      <w:r>
        <w:rPr>
          <w:color w:val="202529"/>
          <w:sz w:val="19"/>
          <w:szCs w:val="19"/>
        </w:rPr>
        <w:t>Name of City</w:t>
      </w:r>
    </w:p>
    <w:p w14:paraId="39FB3DFA" w14:textId="77777777" w:rsidR="008B32F7" w:rsidRDefault="001B45AF">
      <w:pPr>
        <w:numPr>
          <w:ilvl w:val="3"/>
          <w:numId w:val="13"/>
        </w:numPr>
        <w:pBdr>
          <w:top w:val="nil"/>
          <w:left w:val="nil"/>
          <w:bottom w:val="nil"/>
          <w:right w:val="nil"/>
          <w:between w:val="nil"/>
        </w:pBdr>
        <w:tabs>
          <w:tab w:val="left" w:pos="2249"/>
        </w:tabs>
        <w:spacing w:before="139"/>
        <w:ind w:left="2249" w:hanging="278"/>
        <w:rPr>
          <w:color w:val="000000"/>
          <w:sz w:val="19"/>
          <w:szCs w:val="19"/>
        </w:rPr>
      </w:pPr>
      <w:r>
        <w:rPr>
          <w:color w:val="202529"/>
          <w:sz w:val="19"/>
          <w:szCs w:val="19"/>
        </w:rPr>
        <w:t>Project title (subdivision, etc.)</w:t>
      </w:r>
    </w:p>
    <w:p w14:paraId="7685753C" w14:textId="77777777" w:rsidR="008B32F7" w:rsidRDefault="001B45AF">
      <w:pPr>
        <w:numPr>
          <w:ilvl w:val="3"/>
          <w:numId w:val="13"/>
        </w:numPr>
        <w:pBdr>
          <w:top w:val="nil"/>
          <w:left w:val="nil"/>
          <w:bottom w:val="nil"/>
          <w:right w:val="nil"/>
          <w:between w:val="nil"/>
        </w:pBdr>
        <w:tabs>
          <w:tab w:val="left" w:pos="2249"/>
        </w:tabs>
        <w:spacing w:before="127"/>
        <w:ind w:left="2249" w:hanging="278"/>
        <w:rPr>
          <w:color w:val="000000"/>
          <w:sz w:val="19"/>
          <w:szCs w:val="19"/>
        </w:rPr>
      </w:pPr>
      <w:r>
        <w:rPr>
          <w:color w:val="202529"/>
          <w:sz w:val="19"/>
          <w:szCs w:val="19"/>
        </w:rPr>
        <w:t>Speciﬁc type and location of work.</w:t>
      </w:r>
    </w:p>
    <w:p w14:paraId="78EF81B2" w14:textId="77777777" w:rsidR="008B32F7" w:rsidRDefault="001B45AF">
      <w:pPr>
        <w:numPr>
          <w:ilvl w:val="3"/>
          <w:numId w:val="13"/>
        </w:numPr>
        <w:pBdr>
          <w:top w:val="nil"/>
          <w:left w:val="nil"/>
          <w:bottom w:val="nil"/>
          <w:right w:val="nil"/>
          <w:between w:val="nil"/>
        </w:pBdr>
        <w:tabs>
          <w:tab w:val="left" w:pos="2249"/>
        </w:tabs>
        <w:spacing w:before="139"/>
        <w:ind w:left="2249" w:hanging="278"/>
        <w:rPr>
          <w:color w:val="000000"/>
          <w:sz w:val="19"/>
          <w:szCs w:val="19"/>
        </w:rPr>
      </w:pPr>
      <w:r>
        <w:rPr>
          <w:color w:val="202529"/>
          <w:sz w:val="19"/>
          <w:szCs w:val="19"/>
        </w:rPr>
        <w:t>Space for approval signature of City Engineer and date.</w:t>
      </w:r>
    </w:p>
    <w:p w14:paraId="174F7018" w14:textId="77777777" w:rsidR="008B32F7" w:rsidRDefault="001B45AF">
      <w:pPr>
        <w:numPr>
          <w:ilvl w:val="3"/>
          <w:numId w:val="13"/>
        </w:numPr>
        <w:pBdr>
          <w:top w:val="nil"/>
          <w:left w:val="nil"/>
          <w:bottom w:val="nil"/>
          <w:right w:val="nil"/>
          <w:between w:val="nil"/>
        </w:pBdr>
        <w:tabs>
          <w:tab w:val="left" w:pos="2249"/>
        </w:tabs>
        <w:spacing w:before="140"/>
        <w:ind w:left="2249" w:hanging="278"/>
        <w:rPr>
          <w:color w:val="000000"/>
          <w:sz w:val="19"/>
          <w:szCs w:val="19"/>
        </w:rPr>
      </w:pPr>
      <w:r>
        <w:rPr>
          <w:color w:val="202529"/>
          <w:sz w:val="19"/>
          <w:szCs w:val="19"/>
        </w:rPr>
        <w:t>Name of engineer or ﬁrm preparing drawings with license number and their signature</w:t>
      </w:r>
    </w:p>
    <w:p w14:paraId="5D8C07E2" w14:textId="77777777" w:rsidR="008B32F7" w:rsidRDefault="001B45AF">
      <w:pPr>
        <w:numPr>
          <w:ilvl w:val="0"/>
          <w:numId w:val="13"/>
        </w:numPr>
        <w:pBdr>
          <w:top w:val="nil"/>
          <w:left w:val="nil"/>
          <w:bottom w:val="nil"/>
          <w:right w:val="nil"/>
          <w:between w:val="nil"/>
        </w:pBdr>
        <w:tabs>
          <w:tab w:val="left" w:pos="768"/>
          <w:tab w:val="left" w:pos="770"/>
        </w:tabs>
        <w:spacing w:before="139" w:line="297" w:lineRule="auto"/>
        <w:ind w:right="184" w:hanging="221"/>
        <w:rPr>
          <w:color w:val="000000"/>
          <w:sz w:val="19"/>
          <w:szCs w:val="19"/>
        </w:rPr>
      </w:pPr>
      <w:r>
        <w:rPr>
          <w:color w:val="202529"/>
          <w:sz w:val="19"/>
          <w:szCs w:val="19"/>
        </w:rPr>
        <w:t>Curb and gutter, drains and drainage structures, signing, lighting, sidewalks, and street surfacing shall show:</w:t>
      </w:r>
    </w:p>
    <w:p w14:paraId="601747A9" w14:textId="77777777" w:rsidR="008B32F7" w:rsidRDefault="001B45AF">
      <w:pPr>
        <w:numPr>
          <w:ilvl w:val="1"/>
          <w:numId w:val="13"/>
        </w:numPr>
        <w:pBdr>
          <w:top w:val="nil"/>
          <w:left w:val="nil"/>
          <w:bottom w:val="nil"/>
          <w:right w:val="nil"/>
          <w:between w:val="nil"/>
        </w:pBdr>
        <w:tabs>
          <w:tab w:val="left" w:pos="1065"/>
        </w:tabs>
        <w:spacing w:before="87"/>
        <w:ind w:left="1065" w:hanging="219"/>
        <w:rPr>
          <w:color w:val="000000"/>
          <w:sz w:val="19"/>
          <w:szCs w:val="19"/>
        </w:rPr>
      </w:pPr>
      <w:r>
        <w:rPr>
          <w:color w:val="202529"/>
          <w:sz w:val="19"/>
          <w:szCs w:val="19"/>
        </w:rPr>
        <w:t>Scale: 1" = 20' or 50' horizontal; 1" = 2' or 5' vertical.</w:t>
      </w:r>
    </w:p>
    <w:p w14:paraId="78250112" w14:textId="77777777" w:rsidR="008B32F7" w:rsidRDefault="001B45AF">
      <w:pPr>
        <w:numPr>
          <w:ilvl w:val="1"/>
          <w:numId w:val="13"/>
        </w:numPr>
        <w:pBdr>
          <w:top w:val="nil"/>
          <w:left w:val="nil"/>
          <w:bottom w:val="nil"/>
          <w:right w:val="nil"/>
          <w:between w:val="nil"/>
        </w:pBdr>
        <w:tabs>
          <w:tab w:val="left" w:pos="1065"/>
        </w:tabs>
        <w:spacing w:before="140"/>
        <w:ind w:left="1065" w:hanging="219"/>
        <w:rPr>
          <w:color w:val="000000"/>
          <w:sz w:val="19"/>
          <w:szCs w:val="19"/>
        </w:rPr>
      </w:pPr>
      <w:r>
        <w:rPr>
          <w:color w:val="202529"/>
          <w:sz w:val="19"/>
          <w:szCs w:val="19"/>
        </w:rPr>
        <w:t>Both plan view and proﬁle. Street centerline.</w:t>
      </w:r>
    </w:p>
    <w:p w14:paraId="3EA71835" w14:textId="77777777" w:rsidR="008B32F7" w:rsidRDefault="001B45AF">
      <w:pPr>
        <w:numPr>
          <w:ilvl w:val="1"/>
          <w:numId w:val="13"/>
        </w:numPr>
        <w:pBdr>
          <w:top w:val="nil"/>
          <w:left w:val="nil"/>
          <w:bottom w:val="nil"/>
          <w:right w:val="nil"/>
          <w:between w:val="nil"/>
        </w:pBdr>
        <w:tabs>
          <w:tab w:val="left" w:pos="1064"/>
          <w:tab w:val="left" w:pos="1066"/>
        </w:tabs>
        <w:spacing w:before="127" w:line="312" w:lineRule="auto"/>
        <w:ind w:right="184" w:hanging="220"/>
        <w:rPr>
          <w:color w:val="000000"/>
          <w:sz w:val="19"/>
          <w:szCs w:val="19"/>
        </w:rPr>
      </w:pPr>
      <w:r>
        <w:rPr>
          <w:color w:val="202529"/>
          <w:sz w:val="19"/>
          <w:szCs w:val="19"/>
        </w:rPr>
        <w:t>Stationing and top of curb elevations with curve data must be shown for all curb returns. Show top of curb elevation on both sides on even stations (50 Ft. Sta. Max).</w:t>
      </w:r>
    </w:p>
    <w:p w14:paraId="2B588F15" w14:textId="77777777" w:rsidR="008B32F7" w:rsidRDefault="001B45AF">
      <w:pPr>
        <w:numPr>
          <w:ilvl w:val="1"/>
          <w:numId w:val="13"/>
        </w:numPr>
        <w:pBdr>
          <w:top w:val="nil"/>
          <w:left w:val="nil"/>
          <w:bottom w:val="nil"/>
          <w:right w:val="nil"/>
          <w:between w:val="nil"/>
        </w:pBdr>
        <w:tabs>
          <w:tab w:val="left" w:pos="1064"/>
          <w:tab w:val="left" w:pos="1066"/>
        </w:tabs>
        <w:spacing w:before="73" w:line="312" w:lineRule="auto"/>
        <w:ind w:right="184" w:hanging="220"/>
        <w:rPr>
          <w:color w:val="000000"/>
          <w:sz w:val="19"/>
          <w:szCs w:val="19"/>
        </w:rPr>
      </w:pPr>
      <w:r>
        <w:rPr>
          <w:color w:val="202529"/>
          <w:sz w:val="19"/>
          <w:szCs w:val="19"/>
        </w:rPr>
        <w:t>Flow direction and type of cross drainage structures at intersections with adequate ﬂow line elevations.</w:t>
      </w:r>
    </w:p>
    <w:p w14:paraId="7F75ECB2" w14:textId="77777777" w:rsidR="008B32F7" w:rsidRDefault="001B45AF">
      <w:pPr>
        <w:numPr>
          <w:ilvl w:val="1"/>
          <w:numId w:val="13"/>
        </w:numPr>
        <w:pBdr>
          <w:top w:val="nil"/>
          <w:left w:val="nil"/>
          <w:bottom w:val="nil"/>
          <w:right w:val="nil"/>
          <w:between w:val="nil"/>
        </w:pBdr>
        <w:tabs>
          <w:tab w:val="left" w:pos="1065"/>
        </w:tabs>
        <w:spacing w:before="61"/>
        <w:ind w:left="1065" w:hanging="219"/>
        <w:rPr>
          <w:color w:val="000000"/>
          <w:sz w:val="19"/>
          <w:szCs w:val="19"/>
        </w:rPr>
      </w:pPr>
      <w:r>
        <w:rPr>
          <w:color w:val="202529"/>
          <w:sz w:val="19"/>
          <w:szCs w:val="19"/>
        </w:rPr>
        <w:t>Bench mark location and elevation (use City datum).</w:t>
      </w:r>
    </w:p>
    <w:p w14:paraId="6A066139" w14:textId="77777777" w:rsidR="008B32F7" w:rsidRDefault="001B45AF">
      <w:pPr>
        <w:numPr>
          <w:ilvl w:val="1"/>
          <w:numId w:val="13"/>
        </w:numPr>
        <w:pBdr>
          <w:top w:val="nil"/>
          <w:left w:val="nil"/>
          <w:bottom w:val="nil"/>
          <w:right w:val="nil"/>
          <w:between w:val="nil"/>
        </w:pBdr>
        <w:tabs>
          <w:tab w:val="left" w:pos="1065"/>
        </w:tabs>
        <w:spacing w:before="140"/>
        <w:ind w:left="1065" w:hanging="219"/>
        <w:rPr>
          <w:color w:val="000000"/>
          <w:sz w:val="19"/>
          <w:szCs w:val="19"/>
        </w:rPr>
      </w:pPr>
      <w:r>
        <w:rPr>
          <w:color w:val="202529"/>
          <w:sz w:val="19"/>
          <w:szCs w:val="19"/>
        </w:rPr>
        <w:t>Type of curb and gutter and distance back-to-back of curb.</w:t>
      </w:r>
    </w:p>
    <w:p w14:paraId="11CCAB97" w14:textId="77777777" w:rsidR="008B32F7" w:rsidRDefault="001B45AF">
      <w:pPr>
        <w:numPr>
          <w:ilvl w:val="1"/>
          <w:numId w:val="13"/>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Width and location within the right-of-way of the sidewalks.</w:t>
      </w:r>
    </w:p>
    <w:p w14:paraId="73DF7833" w14:textId="77777777" w:rsidR="008B32F7" w:rsidRDefault="001B45AF">
      <w:pPr>
        <w:numPr>
          <w:ilvl w:val="0"/>
          <w:numId w:val="13"/>
        </w:numPr>
        <w:pBdr>
          <w:top w:val="nil"/>
          <w:left w:val="nil"/>
          <w:bottom w:val="nil"/>
          <w:right w:val="nil"/>
          <w:between w:val="nil"/>
        </w:pBdr>
        <w:tabs>
          <w:tab w:val="left" w:pos="769"/>
        </w:tabs>
        <w:spacing w:before="127"/>
        <w:ind w:left="769" w:hanging="197"/>
        <w:rPr>
          <w:color w:val="000000"/>
          <w:sz w:val="19"/>
          <w:szCs w:val="19"/>
        </w:rPr>
      </w:pPr>
      <w:r>
        <w:rPr>
          <w:color w:val="202529"/>
          <w:sz w:val="19"/>
          <w:szCs w:val="19"/>
        </w:rPr>
        <w:t>Sewer drawings shall show:</w:t>
      </w:r>
    </w:p>
    <w:p w14:paraId="5F132D25" w14:textId="77777777" w:rsidR="008B32F7" w:rsidRDefault="001B45AF">
      <w:pPr>
        <w:numPr>
          <w:ilvl w:val="1"/>
          <w:numId w:val="13"/>
        </w:numPr>
        <w:pBdr>
          <w:top w:val="nil"/>
          <w:left w:val="nil"/>
          <w:bottom w:val="nil"/>
          <w:right w:val="nil"/>
          <w:between w:val="nil"/>
        </w:pBdr>
        <w:tabs>
          <w:tab w:val="left" w:pos="1065"/>
        </w:tabs>
        <w:spacing w:before="140"/>
        <w:ind w:left="1065" w:hanging="219"/>
        <w:rPr>
          <w:color w:val="000000"/>
          <w:sz w:val="19"/>
          <w:szCs w:val="19"/>
        </w:rPr>
      </w:pPr>
      <w:r>
        <w:rPr>
          <w:color w:val="202529"/>
          <w:sz w:val="19"/>
          <w:szCs w:val="19"/>
        </w:rPr>
        <w:t>Scale: 1" = 20' or 50' horizontal; 1" = 2' or 5' vertical.</w:t>
      </w:r>
    </w:p>
    <w:p w14:paraId="7DB7BE94" w14:textId="77777777" w:rsidR="008B32F7" w:rsidRDefault="001B45AF">
      <w:pPr>
        <w:numPr>
          <w:ilvl w:val="1"/>
          <w:numId w:val="13"/>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Location, size, and grade of all lines except individual services.</w:t>
      </w:r>
    </w:p>
    <w:p w14:paraId="0D172150" w14:textId="77777777" w:rsidR="008B32F7" w:rsidRDefault="001B45AF">
      <w:pPr>
        <w:numPr>
          <w:ilvl w:val="1"/>
          <w:numId w:val="13"/>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Manhole details, size, location, and ﬂowline elevation.</w:t>
      </w:r>
    </w:p>
    <w:p w14:paraId="4B65C31E" w14:textId="77777777" w:rsidR="008B32F7" w:rsidRDefault="001B45AF">
      <w:pPr>
        <w:numPr>
          <w:ilvl w:val="1"/>
          <w:numId w:val="13"/>
        </w:numPr>
        <w:pBdr>
          <w:top w:val="nil"/>
          <w:left w:val="nil"/>
          <w:bottom w:val="nil"/>
          <w:right w:val="nil"/>
          <w:between w:val="nil"/>
        </w:pBdr>
        <w:tabs>
          <w:tab w:val="left" w:pos="1065"/>
        </w:tabs>
        <w:spacing w:before="127"/>
        <w:ind w:left="1065" w:hanging="219"/>
        <w:rPr>
          <w:color w:val="000000"/>
          <w:sz w:val="19"/>
          <w:szCs w:val="19"/>
        </w:rPr>
      </w:pPr>
      <w:r>
        <w:rPr>
          <w:color w:val="202529"/>
          <w:sz w:val="19"/>
          <w:szCs w:val="19"/>
        </w:rPr>
        <w:t>Type of pipe.</w:t>
      </w:r>
    </w:p>
    <w:p w14:paraId="19FB3390" w14:textId="77777777" w:rsidR="008B32F7" w:rsidRDefault="001B45AF">
      <w:pPr>
        <w:numPr>
          <w:ilvl w:val="1"/>
          <w:numId w:val="13"/>
        </w:numPr>
        <w:pBdr>
          <w:top w:val="nil"/>
          <w:left w:val="nil"/>
          <w:bottom w:val="nil"/>
          <w:right w:val="nil"/>
          <w:between w:val="nil"/>
        </w:pBdr>
        <w:tabs>
          <w:tab w:val="left" w:pos="1065"/>
        </w:tabs>
        <w:spacing w:before="140"/>
        <w:ind w:left="1065" w:hanging="219"/>
        <w:rPr>
          <w:color w:val="000000"/>
          <w:sz w:val="19"/>
          <w:szCs w:val="19"/>
        </w:rPr>
      </w:pPr>
      <w:r>
        <w:rPr>
          <w:color w:val="202529"/>
          <w:sz w:val="19"/>
          <w:szCs w:val="19"/>
        </w:rPr>
        <w:t>Benchmark location and elevation (use City datum).</w:t>
      </w:r>
    </w:p>
    <w:p w14:paraId="54F5D0BC" w14:textId="77777777" w:rsidR="008B32F7" w:rsidRDefault="001B45AF">
      <w:pPr>
        <w:numPr>
          <w:ilvl w:val="1"/>
          <w:numId w:val="13"/>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Bedding details</w:t>
      </w:r>
    </w:p>
    <w:p w14:paraId="7555A9B0" w14:textId="77777777" w:rsidR="008B32F7" w:rsidRDefault="001B45AF">
      <w:pPr>
        <w:numPr>
          <w:ilvl w:val="0"/>
          <w:numId w:val="13"/>
        </w:numPr>
        <w:pBdr>
          <w:top w:val="nil"/>
          <w:left w:val="nil"/>
          <w:bottom w:val="nil"/>
          <w:right w:val="nil"/>
          <w:between w:val="nil"/>
        </w:pBdr>
        <w:tabs>
          <w:tab w:val="left" w:pos="769"/>
        </w:tabs>
        <w:spacing w:before="127"/>
        <w:ind w:left="769" w:hanging="249"/>
        <w:rPr>
          <w:color w:val="000000"/>
          <w:sz w:val="19"/>
          <w:szCs w:val="19"/>
        </w:rPr>
      </w:pPr>
      <w:r>
        <w:rPr>
          <w:color w:val="202529"/>
          <w:sz w:val="19"/>
          <w:szCs w:val="19"/>
        </w:rPr>
        <w:t>Culinary water drawings shall show:</w:t>
      </w:r>
    </w:p>
    <w:p w14:paraId="725BCCA1" w14:textId="77777777" w:rsidR="008B32F7" w:rsidRDefault="001B45AF">
      <w:pPr>
        <w:numPr>
          <w:ilvl w:val="1"/>
          <w:numId w:val="13"/>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Scale (not speciﬁed).</w:t>
      </w:r>
    </w:p>
    <w:p w14:paraId="46C63AE4" w14:textId="77777777" w:rsidR="008B32F7" w:rsidRDefault="001B45AF">
      <w:pPr>
        <w:numPr>
          <w:ilvl w:val="1"/>
          <w:numId w:val="13"/>
        </w:numPr>
        <w:pBdr>
          <w:top w:val="nil"/>
          <w:left w:val="nil"/>
          <w:bottom w:val="nil"/>
          <w:right w:val="nil"/>
          <w:between w:val="nil"/>
        </w:pBdr>
        <w:tabs>
          <w:tab w:val="left" w:pos="1065"/>
        </w:tabs>
        <w:spacing w:before="140"/>
        <w:ind w:left="1065" w:hanging="219"/>
        <w:rPr>
          <w:color w:val="000000"/>
          <w:sz w:val="19"/>
          <w:szCs w:val="19"/>
        </w:rPr>
      </w:pPr>
      <w:r>
        <w:rPr>
          <w:color w:val="202529"/>
          <w:sz w:val="19"/>
          <w:szCs w:val="19"/>
        </w:rPr>
        <w:t>Size and location of water mains, valves, hydrants, tees, etc.</w:t>
      </w:r>
    </w:p>
    <w:p w14:paraId="3DCE2727" w14:textId="77777777" w:rsidR="008B32F7" w:rsidRDefault="001B45AF">
      <w:pPr>
        <w:numPr>
          <w:ilvl w:val="1"/>
          <w:numId w:val="13"/>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Type of pipe</w:t>
      </w:r>
    </w:p>
    <w:p w14:paraId="28C0D358" w14:textId="77777777" w:rsidR="008B32F7" w:rsidRDefault="001B45AF">
      <w:pPr>
        <w:numPr>
          <w:ilvl w:val="1"/>
          <w:numId w:val="13"/>
        </w:numPr>
        <w:pBdr>
          <w:top w:val="nil"/>
          <w:left w:val="nil"/>
          <w:bottom w:val="nil"/>
          <w:right w:val="nil"/>
          <w:between w:val="nil"/>
        </w:pBdr>
        <w:tabs>
          <w:tab w:val="left" w:pos="1065"/>
        </w:tabs>
        <w:spacing w:before="127"/>
        <w:ind w:left="1065" w:hanging="219"/>
        <w:rPr>
          <w:color w:val="000000"/>
          <w:sz w:val="19"/>
          <w:szCs w:val="19"/>
        </w:rPr>
      </w:pPr>
      <w:r>
        <w:rPr>
          <w:color w:val="202529"/>
          <w:sz w:val="19"/>
          <w:szCs w:val="19"/>
        </w:rPr>
        <w:t>Minimum cover</w:t>
      </w:r>
    </w:p>
    <w:p w14:paraId="08789816" w14:textId="77777777" w:rsidR="008B32F7" w:rsidRDefault="001B45AF">
      <w:pPr>
        <w:numPr>
          <w:ilvl w:val="1"/>
          <w:numId w:val="13"/>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Bedding details</w:t>
      </w:r>
    </w:p>
    <w:p w14:paraId="156F318D" w14:textId="77777777" w:rsidR="008B32F7" w:rsidRDefault="001B45AF">
      <w:pPr>
        <w:numPr>
          <w:ilvl w:val="1"/>
          <w:numId w:val="13"/>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Each set of plans shall be accompanied by a separate sheet of details for structures which are to be constructed. All structures shall be designed in accordance with minimum requirements established by the Hyde Park City Subdivision Standards.</w:t>
      </w:r>
    </w:p>
    <w:p w14:paraId="65CCB27B" w14:textId="77777777" w:rsidR="008B32F7" w:rsidRDefault="001B45AF">
      <w:pPr>
        <w:numPr>
          <w:ilvl w:val="1"/>
          <w:numId w:val="13"/>
        </w:numPr>
        <w:pBdr>
          <w:top w:val="nil"/>
          <w:left w:val="nil"/>
          <w:bottom w:val="nil"/>
          <w:right w:val="nil"/>
          <w:between w:val="nil"/>
        </w:pBdr>
        <w:tabs>
          <w:tab w:val="left" w:pos="1065"/>
        </w:tabs>
        <w:spacing w:before="81"/>
        <w:ind w:left="1065" w:hanging="219"/>
        <w:jc w:val="both"/>
        <w:rPr>
          <w:color w:val="000000"/>
          <w:sz w:val="19"/>
          <w:szCs w:val="19"/>
        </w:rPr>
      </w:pPr>
      <w:r>
        <w:rPr>
          <w:color w:val="202529"/>
          <w:sz w:val="19"/>
          <w:szCs w:val="19"/>
        </w:rPr>
        <w:t>Drawing size: 24"x36" (trim line).</w:t>
      </w:r>
    </w:p>
    <w:p w14:paraId="78E804BA" w14:textId="77777777" w:rsidR="008B32F7" w:rsidRDefault="001B45AF">
      <w:pPr>
        <w:numPr>
          <w:ilvl w:val="1"/>
          <w:numId w:val="13"/>
        </w:numPr>
        <w:pBdr>
          <w:top w:val="nil"/>
          <w:left w:val="nil"/>
          <w:bottom w:val="nil"/>
          <w:right w:val="nil"/>
          <w:between w:val="nil"/>
        </w:pBdr>
        <w:tabs>
          <w:tab w:val="left" w:pos="1065"/>
        </w:tabs>
        <w:spacing w:before="139"/>
        <w:ind w:left="1065" w:hanging="219"/>
        <w:jc w:val="both"/>
        <w:rPr>
          <w:color w:val="000000"/>
          <w:sz w:val="19"/>
          <w:szCs w:val="19"/>
        </w:rPr>
      </w:pPr>
      <w:r>
        <w:rPr>
          <w:color w:val="202529"/>
          <w:sz w:val="19"/>
          <w:szCs w:val="19"/>
        </w:rPr>
        <w:t>Scale of each detail</w:t>
      </w:r>
    </w:p>
    <w:p w14:paraId="780A50EC" w14:textId="77777777" w:rsidR="008B32F7" w:rsidRDefault="001B45AF">
      <w:pPr>
        <w:numPr>
          <w:ilvl w:val="1"/>
          <w:numId w:val="13"/>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Title block, lower right hand corner (same format on all sheets), including the name of the subdivision</w:t>
      </w:r>
    </w:p>
    <w:p w14:paraId="3ECF6997" w14:textId="77777777" w:rsidR="008B32F7" w:rsidRDefault="001B45AF">
      <w:pPr>
        <w:numPr>
          <w:ilvl w:val="1"/>
          <w:numId w:val="13"/>
        </w:numPr>
        <w:pBdr>
          <w:top w:val="nil"/>
          <w:left w:val="nil"/>
          <w:bottom w:val="nil"/>
          <w:right w:val="nil"/>
          <w:between w:val="nil"/>
        </w:pBdr>
        <w:tabs>
          <w:tab w:val="left" w:pos="1065"/>
        </w:tabs>
        <w:spacing w:before="127"/>
        <w:ind w:left="1065" w:hanging="219"/>
        <w:rPr>
          <w:color w:val="000000"/>
          <w:sz w:val="19"/>
          <w:szCs w:val="19"/>
        </w:rPr>
      </w:pPr>
      <w:r>
        <w:rPr>
          <w:color w:val="202529"/>
          <w:sz w:val="19"/>
          <w:szCs w:val="19"/>
        </w:rPr>
        <w:t>Completely dimensioned and described.</w:t>
      </w:r>
    </w:p>
    <w:p w14:paraId="3612A970" w14:textId="77777777" w:rsidR="008B32F7" w:rsidRDefault="001B45AF">
      <w:pPr>
        <w:numPr>
          <w:ilvl w:val="0"/>
          <w:numId w:val="13"/>
        </w:numPr>
        <w:pBdr>
          <w:top w:val="nil"/>
          <w:left w:val="nil"/>
          <w:bottom w:val="nil"/>
          <w:right w:val="nil"/>
          <w:between w:val="nil"/>
        </w:pBdr>
        <w:tabs>
          <w:tab w:val="left" w:pos="768"/>
          <w:tab w:val="left" w:pos="770"/>
        </w:tabs>
        <w:spacing w:before="140" w:line="312" w:lineRule="auto"/>
        <w:ind w:right="184" w:hanging="162"/>
        <w:rPr>
          <w:color w:val="000000"/>
          <w:sz w:val="19"/>
          <w:szCs w:val="19"/>
        </w:rPr>
      </w:pPr>
      <w:r>
        <w:rPr>
          <w:color w:val="202529"/>
          <w:sz w:val="19"/>
          <w:szCs w:val="19"/>
        </w:rPr>
        <w:t>Storm water management plan. Location and ﬂowline elevation of drains, ditches, retention ponds and other drainage structures.</w:t>
      </w:r>
    </w:p>
    <w:p w14:paraId="04FAF087" w14:textId="77777777" w:rsidR="008B32F7" w:rsidRDefault="001B45AF">
      <w:pPr>
        <w:numPr>
          <w:ilvl w:val="0"/>
          <w:numId w:val="13"/>
        </w:numPr>
        <w:pBdr>
          <w:top w:val="nil"/>
          <w:left w:val="nil"/>
          <w:bottom w:val="nil"/>
          <w:right w:val="nil"/>
          <w:between w:val="nil"/>
        </w:pBdr>
        <w:tabs>
          <w:tab w:val="left" w:pos="769"/>
        </w:tabs>
        <w:spacing w:before="61"/>
        <w:ind w:left="769" w:hanging="186"/>
        <w:rPr>
          <w:color w:val="000000"/>
          <w:sz w:val="19"/>
          <w:szCs w:val="19"/>
        </w:rPr>
      </w:pPr>
      <w:r>
        <w:rPr>
          <w:color w:val="202529"/>
          <w:sz w:val="19"/>
          <w:szCs w:val="19"/>
        </w:rPr>
        <w:t>Irrigation water distribution system drawings shall show:</w:t>
      </w:r>
    </w:p>
    <w:p w14:paraId="29EA1F6B" w14:textId="77777777" w:rsidR="008B32F7" w:rsidRDefault="001B45AF">
      <w:pPr>
        <w:numPr>
          <w:ilvl w:val="1"/>
          <w:numId w:val="13"/>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Scale (not speciﬁed)</w:t>
      </w:r>
    </w:p>
    <w:p w14:paraId="15C42470" w14:textId="77777777" w:rsidR="008B32F7" w:rsidRDefault="001B45AF">
      <w:pPr>
        <w:numPr>
          <w:ilvl w:val="1"/>
          <w:numId w:val="13"/>
        </w:numPr>
        <w:pBdr>
          <w:top w:val="nil"/>
          <w:left w:val="nil"/>
          <w:bottom w:val="nil"/>
          <w:right w:val="nil"/>
          <w:between w:val="nil"/>
        </w:pBdr>
        <w:tabs>
          <w:tab w:val="left" w:pos="1065"/>
        </w:tabs>
        <w:spacing w:before="140"/>
        <w:ind w:left="1065" w:hanging="219"/>
        <w:rPr>
          <w:color w:val="000000"/>
          <w:sz w:val="19"/>
          <w:szCs w:val="19"/>
        </w:rPr>
      </w:pPr>
      <w:r>
        <w:rPr>
          <w:color w:val="202529"/>
          <w:sz w:val="19"/>
          <w:szCs w:val="19"/>
        </w:rPr>
        <w:t>Size and location of water mains, valves, tees, meters, if any, etc.</w:t>
      </w:r>
    </w:p>
    <w:p w14:paraId="20B6AAFD" w14:textId="77777777" w:rsidR="008B32F7" w:rsidRDefault="001B45AF">
      <w:pPr>
        <w:numPr>
          <w:ilvl w:val="1"/>
          <w:numId w:val="13"/>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Type of pipe</w:t>
      </w:r>
    </w:p>
    <w:p w14:paraId="1ACA7EA2" w14:textId="77777777" w:rsidR="008B32F7" w:rsidRDefault="001B45AF">
      <w:pPr>
        <w:numPr>
          <w:ilvl w:val="1"/>
          <w:numId w:val="13"/>
        </w:numPr>
        <w:pBdr>
          <w:top w:val="nil"/>
          <w:left w:val="nil"/>
          <w:bottom w:val="nil"/>
          <w:right w:val="nil"/>
          <w:between w:val="nil"/>
        </w:pBdr>
        <w:tabs>
          <w:tab w:val="left" w:pos="1065"/>
        </w:tabs>
        <w:spacing w:before="127"/>
        <w:ind w:left="1065" w:hanging="219"/>
        <w:rPr>
          <w:color w:val="000000"/>
          <w:sz w:val="19"/>
          <w:szCs w:val="19"/>
        </w:rPr>
      </w:pPr>
      <w:r>
        <w:rPr>
          <w:color w:val="202529"/>
          <w:sz w:val="19"/>
          <w:szCs w:val="19"/>
        </w:rPr>
        <w:t>Minimum cover</w:t>
      </w:r>
    </w:p>
    <w:p w14:paraId="6568D4B5" w14:textId="77777777" w:rsidR="008B32F7" w:rsidRDefault="001B45AF">
      <w:pPr>
        <w:numPr>
          <w:ilvl w:val="1"/>
          <w:numId w:val="13"/>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Benchmark and lateral locations for lots and open space areas</w:t>
      </w:r>
    </w:p>
    <w:p w14:paraId="01B50504" w14:textId="77777777" w:rsidR="008B32F7" w:rsidRDefault="008B32F7">
      <w:pPr>
        <w:pBdr>
          <w:top w:val="nil"/>
          <w:left w:val="nil"/>
          <w:bottom w:val="nil"/>
          <w:right w:val="nil"/>
          <w:between w:val="nil"/>
        </w:pBdr>
        <w:rPr>
          <w:color w:val="000000"/>
          <w:sz w:val="20"/>
          <w:szCs w:val="20"/>
        </w:rPr>
      </w:pPr>
    </w:p>
    <w:p w14:paraId="188E1517" w14:textId="77777777" w:rsidR="008B32F7" w:rsidRDefault="008B32F7">
      <w:pPr>
        <w:pBdr>
          <w:top w:val="nil"/>
          <w:left w:val="nil"/>
          <w:bottom w:val="nil"/>
          <w:right w:val="nil"/>
          <w:between w:val="nil"/>
        </w:pBdr>
        <w:spacing w:before="10"/>
        <w:rPr>
          <w:color w:val="000000"/>
          <w:sz w:val="17"/>
          <w:szCs w:val="17"/>
        </w:rPr>
      </w:pPr>
    </w:p>
    <w:p w14:paraId="1DCBD466"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2FA00AA6" w14:textId="77777777" w:rsidR="008B32F7" w:rsidRDefault="001B45AF">
      <w:pPr>
        <w:spacing w:before="130" w:line="367"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2017-03 </w:t>
      </w:r>
      <w:r>
        <w:rPr>
          <w:i/>
          <w:color w:val="505866"/>
          <w:sz w:val="20"/>
          <w:szCs w:val="20"/>
        </w:rPr>
        <w:t xml:space="preserve">on 6/14/2017 Amended by Ord. </w:t>
      </w:r>
      <w:r>
        <w:rPr>
          <w:i/>
          <w:color w:val="0000ED"/>
          <w:sz w:val="20"/>
          <w:szCs w:val="20"/>
        </w:rPr>
        <w:t xml:space="preserve">2019-05 </w:t>
      </w:r>
      <w:r>
        <w:rPr>
          <w:i/>
          <w:color w:val="505866"/>
          <w:sz w:val="20"/>
          <w:szCs w:val="20"/>
        </w:rPr>
        <w:t xml:space="preserve">on 4/24/2019 Amended by Ord. </w:t>
      </w:r>
      <w:r>
        <w:rPr>
          <w:i/>
          <w:color w:val="0000ED"/>
          <w:sz w:val="20"/>
          <w:szCs w:val="20"/>
        </w:rPr>
        <w:t xml:space="preserve">20-03 </w:t>
      </w:r>
      <w:r>
        <w:rPr>
          <w:i/>
          <w:color w:val="505866"/>
          <w:sz w:val="20"/>
          <w:szCs w:val="20"/>
        </w:rPr>
        <w:t xml:space="preserve">on 2/27/2020 Amended by Ord. </w:t>
      </w:r>
      <w:r>
        <w:rPr>
          <w:i/>
          <w:color w:val="0000ED"/>
          <w:sz w:val="20"/>
          <w:szCs w:val="20"/>
        </w:rPr>
        <w:t xml:space="preserve">2021-07 </w:t>
      </w:r>
      <w:r>
        <w:rPr>
          <w:i/>
          <w:color w:val="505866"/>
          <w:sz w:val="20"/>
          <w:szCs w:val="20"/>
        </w:rPr>
        <w:t xml:space="preserve">on 5/3/2021 Amended by Ord. </w:t>
      </w:r>
      <w:r>
        <w:rPr>
          <w:i/>
          <w:color w:val="0000ED"/>
          <w:sz w:val="20"/>
          <w:szCs w:val="20"/>
        </w:rPr>
        <w:t xml:space="preserve">2023-01 </w:t>
      </w:r>
      <w:r>
        <w:rPr>
          <w:i/>
          <w:color w:val="505866"/>
          <w:sz w:val="20"/>
          <w:szCs w:val="20"/>
        </w:rPr>
        <w:t>on 2/8/2023</w:t>
      </w:r>
    </w:p>
    <w:p w14:paraId="29C5419F" w14:textId="77777777" w:rsidR="008B32F7" w:rsidRDefault="008B32F7">
      <w:pPr>
        <w:pBdr>
          <w:top w:val="nil"/>
          <w:left w:val="nil"/>
          <w:bottom w:val="nil"/>
          <w:right w:val="nil"/>
          <w:between w:val="nil"/>
        </w:pBdr>
        <w:spacing w:before="7"/>
        <w:rPr>
          <w:i/>
          <w:color w:val="000000"/>
          <w:sz w:val="28"/>
          <w:szCs w:val="28"/>
        </w:rPr>
      </w:pPr>
    </w:p>
    <w:p w14:paraId="0F7336E6" w14:textId="77777777" w:rsidR="008B32F7" w:rsidRPr="00A20F02" w:rsidRDefault="001B45AF">
      <w:pPr>
        <w:pStyle w:val="Heading2"/>
        <w:spacing w:before="67"/>
        <w:ind w:firstLine="116"/>
        <w:rPr>
          <w:shd w:val="clear" w:color="auto" w:fill="D9EAD3"/>
        </w:rPr>
      </w:pPr>
      <w:r w:rsidRPr="00A20F02">
        <w:rPr>
          <w:color w:val="202529"/>
          <w:shd w:val="clear" w:color="auto" w:fill="D9EAD3"/>
        </w:rPr>
        <w:t>13.30.070 Final Plat</w:t>
      </w:r>
    </w:p>
    <w:p w14:paraId="520DC9A1" w14:textId="77777777" w:rsidR="008B32F7" w:rsidRDefault="008B32F7">
      <w:pPr>
        <w:pBdr>
          <w:top w:val="nil"/>
          <w:left w:val="nil"/>
          <w:bottom w:val="nil"/>
          <w:right w:val="nil"/>
          <w:between w:val="nil"/>
        </w:pBdr>
        <w:spacing w:before="5"/>
        <w:rPr>
          <w:color w:val="000000"/>
          <w:sz w:val="20"/>
          <w:szCs w:val="20"/>
        </w:rPr>
      </w:pPr>
    </w:p>
    <w:p w14:paraId="75FD088A" w14:textId="77777777" w:rsidR="008B32F7" w:rsidRDefault="001B45AF">
      <w:pPr>
        <w:numPr>
          <w:ilvl w:val="0"/>
          <w:numId w:val="12"/>
        </w:numPr>
        <w:pBdr>
          <w:top w:val="nil"/>
          <w:left w:val="nil"/>
          <w:bottom w:val="nil"/>
          <w:right w:val="nil"/>
          <w:between w:val="nil"/>
        </w:pBdr>
        <w:tabs>
          <w:tab w:val="left" w:pos="770"/>
        </w:tabs>
        <w:spacing w:before="80" w:line="306" w:lineRule="auto"/>
        <w:ind w:right="184"/>
        <w:jc w:val="both"/>
        <w:rPr>
          <w:color w:val="000000"/>
          <w:sz w:val="19"/>
          <w:szCs w:val="19"/>
        </w:rPr>
      </w:pPr>
      <w:r>
        <w:rPr>
          <w:color w:val="202529"/>
          <w:sz w:val="19"/>
          <w:szCs w:val="19"/>
        </w:rPr>
        <w:t>Final plat applications shall be submitted for approval within one (1) year of the date a preliminary plan application has been approved. Final plat applications for phased development shall be submitted for approval within two (2) years from the date of the previous phases ﬁnal plat recordation. No ﬁnal plat applications can be accepted which have exceeded this time, unless an extension of time has been granted pursuant to 13.30.050 of HPMC. Any ﬁnal plat applications submitted for which preliminary plat approval has expired and for which no time extension has been granted shall be considered and processed as a new preliminary plat application.</w:t>
      </w:r>
    </w:p>
    <w:p w14:paraId="073D9B49" w14:textId="77777777" w:rsidR="008B32F7" w:rsidRDefault="001B45AF">
      <w:pPr>
        <w:numPr>
          <w:ilvl w:val="0"/>
          <w:numId w:val="12"/>
        </w:numPr>
        <w:pBdr>
          <w:top w:val="nil"/>
          <w:left w:val="nil"/>
          <w:bottom w:val="nil"/>
          <w:right w:val="nil"/>
          <w:between w:val="nil"/>
        </w:pBdr>
        <w:tabs>
          <w:tab w:val="left" w:pos="770"/>
        </w:tabs>
        <w:spacing w:before="79" w:line="306" w:lineRule="auto"/>
        <w:ind w:right="184" w:hanging="234"/>
        <w:jc w:val="both"/>
        <w:rPr>
          <w:color w:val="000000"/>
          <w:sz w:val="19"/>
          <w:szCs w:val="19"/>
        </w:rPr>
      </w:pPr>
      <w:r>
        <w:rPr>
          <w:color w:val="202529"/>
          <w:sz w:val="19"/>
          <w:szCs w:val="19"/>
        </w:rPr>
        <w:t>Substantive Change. Substantive change is deﬁned as an increase in the number of lots or units, changes that are not consistent with previous DRC, Planning Commission, or City Council approvals, or changes requested by the developer to the development agreement. If the Land Use Authority for a ﬁnal plat application as outlined in 13.10.065 of HPMC makes a ﬁnding of fact that a substantive change has occurred since the application’s last review, the ﬁnal plat application shall not be approved and shall be returned to the previous approving Land Use Authority for reconsideration of approval.</w:t>
      </w:r>
    </w:p>
    <w:p w14:paraId="617AEA74" w14:textId="77777777" w:rsidR="008B32F7" w:rsidRDefault="001B45AF">
      <w:pPr>
        <w:numPr>
          <w:ilvl w:val="0"/>
          <w:numId w:val="12"/>
        </w:numPr>
        <w:pBdr>
          <w:top w:val="nil"/>
          <w:left w:val="nil"/>
          <w:bottom w:val="nil"/>
          <w:right w:val="nil"/>
          <w:between w:val="nil"/>
        </w:pBdr>
        <w:tabs>
          <w:tab w:val="left" w:pos="768"/>
          <w:tab w:val="left" w:pos="770"/>
        </w:tabs>
        <w:spacing w:before="74" w:line="304" w:lineRule="auto"/>
        <w:ind w:right="184" w:hanging="239"/>
        <w:jc w:val="both"/>
        <w:rPr>
          <w:color w:val="000000"/>
          <w:sz w:val="19"/>
          <w:szCs w:val="19"/>
        </w:rPr>
        <w:sectPr w:rsidR="008B32F7">
          <w:pgSz w:w="12240" w:h="15840"/>
          <w:pgMar w:top="960" w:right="1060" w:bottom="440" w:left="1080" w:header="269" w:footer="260" w:gutter="0"/>
          <w:cols w:space="720"/>
        </w:sectPr>
      </w:pPr>
      <w:r>
        <w:rPr>
          <w:color w:val="202529"/>
          <w:sz w:val="19"/>
          <w:szCs w:val="19"/>
        </w:rPr>
        <w:t>Developers shall submit the required ﬁnal plat application, applicable fees as outlined in the City’s Consolidated Fee Schedule, and other documents and materials required by this section to the Zoning Administrator for review and approval by the Land Use Authority outlined in 13.10.065 of HPMC.</w:t>
      </w:r>
    </w:p>
    <w:p w14:paraId="4381410D" w14:textId="77777777" w:rsidR="008B32F7" w:rsidRDefault="001B45AF">
      <w:pPr>
        <w:numPr>
          <w:ilvl w:val="0"/>
          <w:numId w:val="12"/>
        </w:numPr>
        <w:pBdr>
          <w:top w:val="nil"/>
          <w:left w:val="nil"/>
          <w:bottom w:val="nil"/>
          <w:right w:val="nil"/>
          <w:between w:val="nil"/>
        </w:pBdr>
        <w:tabs>
          <w:tab w:val="left" w:pos="768"/>
          <w:tab w:val="left" w:pos="770"/>
        </w:tabs>
        <w:spacing w:before="88" w:line="306" w:lineRule="auto"/>
        <w:ind w:right="184" w:hanging="252"/>
        <w:jc w:val="both"/>
        <w:rPr>
          <w:color w:val="000000"/>
          <w:sz w:val="19"/>
          <w:szCs w:val="19"/>
        </w:rPr>
      </w:pPr>
      <w:r>
        <w:rPr>
          <w:color w:val="202529"/>
          <w:sz w:val="19"/>
          <w:szCs w:val="19"/>
        </w:rPr>
        <w:t>The ﬁnal plat shall be prepared by a licensed land surveyor in the State of Utah and shall be submitted digitally to the Zoning Administrator. After receiving ﬁnal approval by the Land Use Authority, the developer shall submit the Final Plat on 24"x36" Mylar. The top of the plat shall be either north or east, whichever accommodates the drawing best. The ﬁnal plat will be signed by City Oﬃcials when both the ﬁnal plat and construction drawings are approved and after all other signatures are obtained.</w:t>
      </w:r>
    </w:p>
    <w:p w14:paraId="50A9728D" w14:textId="77777777" w:rsidR="008B32F7" w:rsidRDefault="001B45AF">
      <w:pPr>
        <w:numPr>
          <w:ilvl w:val="0"/>
          <w:numId w:val="12"/>
        </w:numPr>
        <w:pBdr>
          <w:top w:val="nil"/>
          <w:left w:val="nil"/>
          <w:bottom w:val="nil"/>
          <w:right w:val="nil"/>
          <w:between w:val="nil"/>
        </w:pBdr>
        <w:tabs>
          <w:tab w:val="left" w:pos="768"/>
          <w:tab w:val="left" w:pos="770"/>
        </w:tabs>
        <w:spacing w:before="83" w:line="306" w:lineRule="auto"/>
        <w:ind w:right="184" w:hanging="221"/>
        <w:jc w:val="both"/>
        <w:rPr>
          <w:color w:val="000000"/>
          <w:sz w:val="19"/>
          <w:szCs w:val="19"/>
        </w:rPr>
      </w:pPr>
      <w:r>
        <w:rPr>
          <w:color w:val="202529"/>
          <w:sz w:val="19"/>
          <w:szCs w:val="19"/>
        </w:rPr>
        <w:t>No construction of public improvements shall proceed until the ﬁnal plat has been approved by the Land Use Authority and recorded in the Oﬃce of the County Recorder by the developer. Once recorded, the subdivider may begin work on the improvements and may sell lots. The cost of recording the ﬁnal plat shall be borne by the developer. A security of performance shall be furnished by the developer after approval of the ﬁnal plat or prior to any construction of the improvements being started. All improvements shall be completed within one (1) year of the date the ﬁnal plat was approved, unless an extension is granted by the City Council.</w:t>
      </w:r>
    </w:p>
    <w:p w14:paraId="0F9C7B78" w14:textId="77777777" w:rsidR="008B32F7" w:rsidRDefault="001B45AF">
      <w:pPr>
        <w:numPr>
          <w:ilvl w:val="0"/>
          <w:numId w:val="12"/>
        </w:numPr>
        <w:pBdr>
          <w:top w:val="nil"/>
          <w:left w:val="nil"/>
          <w:bottom w:val="nil"/>
          <w:right w:val="nil"/>
          <w:between w:val="nil"/>
        </w:pBdr>
        <w:tabs>
          <w:tab w:val="left" w:pos="770"/>
        </w:tabs>
        <w:spacing w:before="78" w:line="304" w:lineRule="auto"/>
        <w:ind w:right="184" w:hanging="199"/>
        <w:jc w:val="both"/>
        <w:rPr>
          <w:color w:val="000000"/>
          <w:sz w:val="19"/>
          <w:szCs w:val="19"/>
        </w:rPr>
      </w:pPr>
      <w:r>
        <w:rPr>
          <w:color w:val="202529"/>
          <w:sz w:val="19"/>
          <w:szCs w:val="19"/>
        </w:rPr>
        <w:t>The developer’s engineer will determine estimated costs of construction which shall be approved by the City’s Engineer. Construction inspection fees outlined in the City’s Consolidated Fee Schedule shall be paid to the City before construction begins.</w:t>
      </w:r>
    </w:p>
    <w:p w14:paraId="013961D2" w14:textId="77777777" w:rsidR="008B32F7" w:rsidRDefault="001B45AF">
      <w:pPr>
        <w:numPr>
          <w:ilvl w:val="0"/>
          <w:numId w:val="12"/>
        </w:numPr>
        <w:pBdr>
          <w:top w:val="nil"/>
          <w:left w:val="nil"/>
          <w:bottom w:val="nil"/>
          <w:right w:val="nil"/>
          <w:between w:val="nil"/>
        </w:pBdr>
        <w:tabs>
          <w:tab w:val="left" w:pos="769"/>
        </w:tabs>
        <w:spacing w:before="80"/>
        <w:ind w:left="769" w:hanging="249"/>
        <w:jc w:val="both"/>
        <w:rPr>
          <w:color w:val="000000"/>
          <w:sz w:val="19"/>
          <w:szCs w:val="19"/>
        </w:rPr>
      </w:pPr>
      <w:r>
        <w:rPr>
          <w:color w:val="202529"/>
          <w:sz w:val="19"/>
          <w:szCs w:val="19"/>
        </w:rPr>
        <w:t>The ﬁnal plat shall contain the following:</w:t>
      </w:r>
    </w:p>
    <w:p w14:paraId="116A63BF" w14:textId="77777777" w:rsidR="008B32F7" w:rsidRDefault="001B45AF">
      <w:pPr>
        <w:numPr>
          <w:ilvl w:val="1"/>
          <w:numId w:val="12"/>
        </w:numPr>
        <w:pBdr>
          <w:top w:val="nil"/>
          <w:left w:val="nil"/>
          <w:bottom w:val="nil"/>
          <w:right w:val="nil"/>
          <w:between w:val="nil"/>
        </w:pBdr>
        <w:tabs>
          <w:tab w:val="left" w:pos="1065"/>
        </w:tabs>
        <w:spacing w:before="140"/>
        <w:ind w:left="1065" w:hanging="219"/>
        <w:jc w:val="both"/>
        <w:rPr>
          <w:color w:val="000000"/>
          <w:sz w:val="19"/>
          <w:szCs w:val="19"/>
        </w:rPr>
      </w:pPr>
      <w:r>
        <w:rPr>
          <w:color w:val="202529"/>
          <w:sz w:val="19"/>
          <w:szCs w:val="19"/>
        </w:rPr>
        <w:t>Name of subdivision.</w:t>
      </w:r>
    </w:p>
    <w:p w14:paraId="3981618B" w14:textId="77777777" w:rsidR="008B32F7" w:rsidRDefault="001B45AF">
      <w:pPr>
        <w:numPr>
          <w:ilvl w:val="1"/>
          <w:numId w:val="12"/>
        </w:numPr>
        <w:pBdr>
          <w:top w:val="nil"/>
          <w:left w:val="nil"/>
          <w:bottom w:val="nil"/>
          <w:right w:val="nil"/>
          <w:between w:val="nil"/>
        </w:pBdr>
        <w:tabs>
          <w:tab w:val="left" w:pos="1064"/>
          <w:tab w:val="left" w:pos="1066"/>
        </w:tabs>
        <w:spacing w:before="127" w:line="312" w:lineRule="auto"/>
        <w:ind w:right="184" w:hanging="220"/>
        <w:jc w:val="both"/>
        <w:rPr>
          <w:color w:val="000000"/>
          <w:sz w:val="19"/>
          <w:szCs w:val="19"/>
        </w:rPr>
      </w:pPr>
      <w:r>
        <w:rPr>
          <w:color w:val="202529"/>
          <w:sz w:val="19"/>
          <w:szCs w:val="19"/>
        </w:rPr>
        <w:t>Accurate angular and linear dimensions for all lines, angles and curves used to describe boundaries, streets, alleys, easements, sensitive lands to be protected and other important features.</w:t>
      </w:r>
    </w:p>
    <w:p w14:paraId="3387D798" w14:textId="77777777" w:rsidR="008B32F7" w:rsidRDefault="001B45AF">
      <w:pPr>
        <w:numPr>
          <w:ilvl w:val="1"/>
          <w:numId w:val="12"/>
        </w:numPr>
        <w:pBdr>
          <w:top w:val="nil"/>
          <w:left w:val="nil"/>
          <w:bottom w:val="nil"/>
          <w:right w:val="nil"/>
          <w:between w:val="nil"/>
        </w:pBdr>
        <w:tabs>
          <w:tab w:val="left" w:pos="1064"/>
          <w:tab w:val="left" w:pos="1066"/>
        </w:tabs>
        <w:spacing w:before="73" w:line="297" w:lineRule="auto"/>
        <w:ind w:right="184" w:hanging="220"/>
        <w:jc w:val="both"/>
        <w:rPr>
          <w:color w:val="000000"/>
          <w:sz w:val="19"/>
          <w:szCs w:val="19"/>
        </w:rPr>
      </w:pPr>
      <w:r>
        <w:rPr>
          <w:color w:val="202529"/>
          <w:sz w:val="19"/>
          <w:szCs w:val="19"/>
        </w:rPr>
        <w:t>An identiﬁcation system for all lots, blocks and names of streets. Lot lines shall show dimensions in feet and hundredths.</w:t>
      </w:r>
    </w:p>
    <w:p w14:paraId="7D66A5F3" w14:textId="77777777" w:rsidR="008B32F7" w:rsidRDefault="001B45AF">
      <w:pPr>
        <w:numPr>
          <w:ilvl w:val="1"/>
          <w:numId w:val="12"/>
        </w:numPr>
        <w:pBdr>
          <w:top w:val="nil"/>
          <w:left w:val="nil"/>
          <w:bottom w:val="nil"/>
          <w:right w:val="nil"/>
          <w:between w:val="nil"/>
        </w:pBdr>
        <w:tabs>
          <w:tab w:val="left" w:pos="1064"/>
          <w:tab w:val="left" w:pos="1066"/>
        </w:tabs>
        <w:spacing w:before="88" w:line="312" w:lineRule="auto"/>
        <w:ind w:right="184" w:hanging="220"/>
        <w:jc w:val="both"/>
        <w:rPr>
          <w:color w:val="000000"/>
          <w:sz w:val="19"/>
          <w:szCs w:val="19"/>
        </w:rPr>
      </w:pPr>
      <w:r>
        <w:rPr>
          <w:color w:val="202529"/>
          <w:sz w:val="19"/>
          <w:szCs w:val="19"/>
        </w:rPr>
        <w:t>The street address for each lot. Each street address shall be approved by the City. The north and west sides of the streets shall be numbered odd and the south and east shall be numbered even. Corner lots shall show two address blocks.</w:t>
      </w:r>
    </w:p>
    <w:p w14:paraId="65F96345" w14:textId="77777777" w:rsidR="008B32F7" w:rsidRDefault="001B45AF">
      <w:pPr>
        <w:numPr>
          <w:ilvl w:val="1"/>
          <w:numId w:val="12"/>
        </w:numPr>
        <w:pBdr>
          <w:top w:val="nil"/>
          <w:left w:val="nil"/>
          <w:bottom w:val="nil"/>
          <w:right w:val="nil"/>
          <w:between w:val="nil"/>
        </w:pBdr>
        <w:tabs>
          <w:tab w:val="left" w:pos="1064"/>
          <w:tab w:val="left" w:pos="1066"/>
        </w:tabs>
        <w:spacing w:before="61" w:line="312" w:lineRule="auto"/>
        <w:ind w:right="184" w:hanging="220"/>
        <w:jc w:val="both"/>
        <w:rPr>
          <w:color w:val="000000"/>
          <w:sz w:val="19"/>
          <w:szCs w:val="19"/>
        </w:rPr>
      </w:pPr>
      <w:r>
        <w:rPr>
          <w:color w:val="202529"/>
          <w:sz w:val="19"/>
          <w:szCs w:val="19"/>
        </w:rPr>
        <w:t>True angles and distances to the nearest established street lines or oﬃcial monuments which shall be accurately described in the plat and shown by appropriate symbol.</w:t>
      </w:r>
    </w:p>
    <w:p w14:paraId="2B6241FB" w14:textId="77777777" w:rsidR="008B32F7" w:rsidRDefault="001B45AF">
      <w:pPr>
        <w:numPr>
          <w:ilvl w:val="1"/>
          <w:numId w:val="12"/>
        </w:numPr>
        <w:pBdr>
          <w:top w:val="nil"/>
          <w:left w:val="nil"/>
          <w:bottom w:val="nil"/>
          <w:right w:val="nil"/>
          <w:between w:val="nil"/>
        </w:pBdr>
        <w:tabs>
          <w:tab w:val="left" w:pos="1065"/>
        </w:tabs>
        <w:spacing w:before="73"/>
        <w:ind w:left="1065" w:hanging="219"/>
        <w:jc w:val="both"/>
        <w:rPr>
          <w:color w:val="000000"/>
          <w:sz w:val="19"/>
          <w:szCs w:val="19"/>
        </w:rPr>
      </w:pPr>
      <w:r>
        <w:rPr>
          <w:color w:val="202529"/>
          <w:sz w:val="19"/>
          <w:szCs w:val="19"/>
        </w:rPr>
        <w:t>Radii, internal angles, points and curvatures, tangent bearings and the length of all arcs.</w:t>
      </w:r>
    </w:p>
    <w:p w14:paraId="738A13F2" w14:textId="77777777" w:rsidR="008B32F7" w:rsidRDefault="001B45AF">
      <w:pPr>
        <w:numPr>
          <w:ilvl w:val="1"/>
          <w:numId w:val="12"/>
        </w:numPr>
        <w:pBdr>
          <w:top w:val="nil"/>
          <w:left w:val="nil"/>
          <w:bottom w:val="nil"/>
          <w:right w:val="nil"/>
          <w:between w:val="nil"/>
        </w:pBdr>
        <w:tabs>
          <w:tab w:val="left" w:pos="1064"/>
          <w:tab w:val="left" w:pos="1066"/>
        </w:tabs>
        <w:spacing w:before="127" w:line="312" w:lineRule="auto"/>
        <w:ind w:right="184" w:hanging="220"/>
        <w:jc w:val="both"/>
        <w:rPr>
          <w:color w:val="000000"/>
          <w:sz w:val="19"/>
          <w:szCs w:val="19"/>
        </w:rPr>
      </w:pPr>
      <w:r>
        <w:rPr>
          <w:color w:val="202529"/>
          <w:sz w:val="19"/>
          <w:szCs w:val="19"/>
        </w:rPr>
        <w:t>The accurate location of all monuments to be installed is shown by the appropriate symbol. All United States, State, County or other oﬃcial benchmarks, monuments or triangulation stations in or adjacent to the property, shall be preserved in precise position.</w:t>
      </w:r>
    </w:p>
    <w:p w14:paraId="132C1BFC" w14:textId="77777777" w:rsidR="008B32F7" w:rsidRDefault="001B45AF">
      <w:pPr>
        <w:numPr>
          <w:ilvl w:val="1"/>
          <w:numId w:val="12"/>
        </w:numPr>
        <w:pBdr>
          <w:top w:val="nil"/>
          <w:left w:val="nil"/>
          <w:bottom w:val="nil"/>
          <w:right w:val="nil"/>
          <w:between w:val="nil"/>
        </w:pBdr>
        <w:tabs>
          <w:tab w:val="left" w:pos="1064"/>
          <w:tab w:val="left" w:pos="1066"/>
        </w:tabs>
        <w:spacing w:before="74" w:line="297" w:lineRule="auto"/>
        <w:ind w:right="184" w:hanging="220"/>
        <w:jc w:val="both"/>
        <w:rPr>
          <w:color w:val="000000"/>
          <w:sz w:val="19"/>
          <w:szCs w:val="19"/>
        </w:rPr>
      </w:pPr>
      <w:r>
        <w:rPr>
          <w:color w:val="202529"/>
          <w:sz w:val="19"/>
          <w:szCs w:val="19"/>
        </w:rPr>
        <w:t>The dedication to the City of all designated utility easements, streets and highways included in the proposed subdivision.</w:t>
      </w:r>
    </w:p>
    <w:p w14:paraId="1E3A49C5" w14:textId="77777777" w:rsidR="008B32F7" w:rsidRDefault="001B45AF">
      <w:pPr>
        <w:numPr>
          <w:ilvl w:val="1"/>
          <w:numId w:val="12"/>
        </w:numPr>
        <w:pBdr>
          <w:top w:val="nil"/>
          <w:left w:val="nil"/>
          <w:bottom w:val="nil"/>
          <w:right w:val="nil"/>
          <w:between w:val="nil"/>
        </w:pBdr>
        <w:tabs>
          <w:tab w:val="left" w:pos="1065"/>
        </w:tabs>
        <w:spacing w:before="87"/>
        <w:ind w:left="1065" w:hanging="219"/>
        <w:rPr>
          <w:color w:val="000000"/>
          <w:sz w:val="19"/>
          <w:szCs w:val="19"/>
        </w:rPr>
      </w:pPr>
      <w:r>
        <w:rPr>
          <w:color w:val="202529"/>
          <w:sz w:val="19"/>
          <w:szCs w:val="19"/>
        </w:rPr>
        <w:t>Trails</w:t>
      </w:r>
    </w:p>
    <w:p w14:paraId="3D2CDF63" w14:textId="77777777" w:rsidR="008B32F7" w:rsidRDefault="001B45AF">
      <w:pPr>
        <w:numPr>
          <w:ilvl w:val="1"/>
          <w:numId w:val="12"/>
        </w:numPr>
        <w:pBdr>
          <w:top w:val="nil"/>
          <w:left w:val="nil"/>
          <w:bottom w:val="nil"/>
          <w:right w:val="nil"/>
          <w:between w:val="nil"/>
        </w:pBdr>
        <w:tabs>
          <w:tab w:val="left" w:pos="1065"/>
        </w:tabs>
        <w:spacing w:before="139"/>
        <w:ind w:left="1065" w:hanging="295"/>
        <w:jc w:val="both"/>
        <w:rPr>
          <w:color w:val="000000"/>
          <w:sz w:val="19"/>
          <w:szCs w:val="19"/>
        </w:rPr>
      </w:pPr>
      <w:r>
        <w:rPr>
          <w:color w:val="202529"/>
          <w:sz w:val="19"/>
          <w:szCs w:val="19"/>
        </w:rPr>
        <w:t>Street monuments.</w:t>
      </w:r>
    </w:p>
    <w:p w14:paraId="7D82A41D" w14:textId="77777777" w:rsidR="008B32F7" w:rsidRDefault="001B45AF">
      <w:pPr>
        <w:numPr>
          <w:ilvl w:val="1"/>
          <w:numId w:val="12"/>
        </w:numPr>
        <w:pBdr>
          <w:top w:val="nil"/>
          <w:left w:val="nil"/>
          <w:bottom w:val="nil"/>
          <w:right w:val="nil"/>
          <w:between w:val="nil"/>
        </w:pBdr>
        <w:tabs>
          <w:tab w:val="left" w:pos="1064"/>
          <w:tab w:val="left" w:pos="1066"/>
        </w:tabs>
        <w:spacing w:before="127" w:line="312" w:lineRule="auto"/>
        <w:ind w:right="184" w:hanging="297"/>
        <w:jc w:val="both"/>
        <w:rPr>
          <w:color w:val="000000"/>
          <w:sz w:val="19"/>
          <w:szCs w:val="19"/>
        </w:rPr>
      </w:pPr>
      <w:r>
        <w:rPr>
          <w:color w:val="202529"/>
          <w:sz w:val="19"/>
          <w:szCs w:val="19"/>
        </w:rPr>
        <w:t>Pipes or other such iron markers shall be shown on the plat and placed at each lot corner in the ﬁeld prior to ﬁnal approval.</w:t>
      </w:r>
    </w:p>
    <w:p w14:paraId="17DEF3DC" w14:textId="77777777" w:rsidR="008B32F7" w:rsidRDefault="001B45AF">
      <w:pPr>
        <w:numPr>
          <w:ilvl w:val="1"/>
          <w:numId w:val="12"/>
        </w:numPr>
        <w:pBdr>
          <w:top w:val="nil"/>
          <w:left w:val="nil"/>
          <w:bottom w:val="nil"/>
          <w:right w:val="nil"/>
          <w:between w:val="nil"/>
        </w:pBdr>
        <w:tabs>
          <w:tab w:val="left" w:pos="1064"/>
          <w:tab w:val="left" w:pos="1066"/>
        </w:tabs>
        <w:spacing w:before="74" w:line="304" w:lineRule="auto"/>
        <w:ind w:right="184" w:hanging="297"/>
        <w:jc w:val="both"/>
        <w:rPr>
          <w:color w:val="000000"/>
          <w:sz w:val="19"/>
          <w:szCs w:val="19"/>
        </w:rPr>
      </w:pPr>
      <w:r>
        <w:rPr>
          <w:color w:val="202529"/>
          <w:sz w:val="19"/>
          <w:szCs w:val="19"/>
        </w:rPr>
        <w:t>Accurate outlines and dimensions to any areas to be dedicated or reserved for public use, with the purposes indicated thereon, and of any area to be reserved by deed or covenant for common use of all property owners.</w:t>
      </w:r>
    </w:p>
    <w:p w14:paraId="5F3DF432" w14:textId="77777777" w:rsidR="008B32F7" w:rsidRDefault="001B45AF">
      <w:pPr>
        <w:numPr>
          <w:ilvl w:val="1"/>
          <w:numId w:val="12"/>
        </w:numPr>
        <w:pBdr>
          <w:top w:val="nil"/>
          <w:left w:val="nil"/>
          <w:bottom w:val="nil"/>
          <w:right w:val="nil"/>
          <w:between w:val="nil"/>
        </w:pBdr>
        <w:tabs>
          <w:tab w:val="left" w:pos="1064"/>
          <w:tab w:val="left" w:pos="1066"/>
        </w:tabs>
        <w:spacing w:before="81" w:line="312" w:lineRule="auto"/>
        <w:ind w:right="184" w:hanging="297"/>
        <w:jc w:val="both"/>
        <w:rPr>
          <w:color w:val="000000"/>
          <w:sz w:val="19"/>
          <w:szCs w:val="19"/>
        </w:rPr>
        <w:sectPr w:rsidR="008B32F7">
          <w:pgSz w:w="12240" w:h="15840"/>
          <w:pgMar w:top="960" w:right="1060" w:bottom="440" w:left="1080" w:header="269" w:footer="260" w:gutter="0"/>
          <w:cols w:space="720"/>
        </w:sectPr>
      </w:pPr>
      <w:r>
        <w:rPr>
          <w:color w:val="202529"/>
          <w:sz w:val="19"/>
          <w:szCs w:val="19"/>
        </w:rPr>
        <w:t>All boundary, lot and other geometrics (bearings, distances, curved data, etc.) on the ﬁnal plat shall pose to an accuracy of not less than one part in ﬁve thousand (1/5000).</w:t>
      </w:r>
    </w:p>
    <w:p w14:paraId="66CE019F" w14:textId="77777777" w:rsidR="008B32F7" w:rsidRDefault="001B45AF">
      <w:pPr>
        <w:numPr>
          <w:ilvl w:val="1"/>
          <w:numId w:val="12"/>
        </w:numPr>
        <w:pBdr>
          <w:top w:val="nil"/>
          <w:left w:val="nil"/>
          <w:bottom w:val="nil"/>
          <w:right w:val="nil"/>
          <w:between w:val="nil"/>
        </w:pBdr>
        <w:tabs>
          <w:tab w:val="left" w:pos="1064"/>
          <w:tab w:val="left" w:pos="1066"/>
        </w:tabs>
        <w:spacing w:before="88" w:line="306" w:lineRule="auto"/>
        <w:ind w:right="184" w:hanging="297"/>
        <w:jc w:val="both"/>
        <w:rPr>
          <w:color w:val="000000"/>
          <w:sz w:val="19"/>
          <w:szCs w:val="19"/>
        </w:rPr>
      </w:pPr>
      <w:r>
        <w:rPr>
          <w:color w:val="202529"/>
          <w:sz w:val="19"/>
          <w:szCs w:val="19"/>
        </w:rPr>
        <w:t>A statement that all expenses involving the necessary improvements or extensions for a sanitary sewer system, water lines, gas service, electrical service, rough grading, storm drain systems, curbs and gutters, and ﬁre hydrants, pavement, sidewalks, irrigation delivery systems and signing, and other improvements shall be ﬁnanced by the subdivider.</w:t>
      </w:r>
    </w:p>
    <w:p w14:paraId="08211A57" w14:textId="77777777" w:rsidR="008B32F7" w:rsidRDefault="001B45AF">
      <w:pPr>
        <w:numPr>
          <w:ilvl w:val="1"/>
          <w:numId w:val="12"/>
        </w:numPr>
        <w:pBdr>
          <w:top w:val="nil"/>
          <w:left w:val="nil"/>
          <w:bottom w:val="nil"/>
          <w:right w:val="nil"/>
          <w:between w:val="nil"/>
        </w:pBdr>
        <w:tabs>
          <w:tab w:val="left" w:pos="1065"/>
        </w:tabs>
        <w:spacing w:before="78"/>
        <w:ind w:left="1065" w:hanging="295"/>
        <w:jc w:val="both"/>
        <w:rPr>
          <w:color w:val="000000"/>
          <w:sz w:val="19"/>
          <w:szCs w:val="19"/>
        </w:rPr>
      </w:pPr>
      <w:r>
        <w:rPr>
          <w:color w:val="202529"/>
          <w:sz w:val="19"/>
          <w:szCs w:val="19"/>
        </w:rPr>
        <w:t>Boundary descriptions of the subdivision.</w:t>
      </w:r>
    </w:p>
    <w:p w14:paraId="78FC2C75" w14:textId="77777777" w:rsidR="008B32F7" w:rsidRDefault="001B45AF">
      <w:pPr>
        <w:numPr>
          <w:ilvl w:val="1"/>
          <w:numId w:val="12"/>
        </w:numPr>
        <w:pBdr>
          <w:top w:val="nil"/>
          <w:left w:val="nil"/>
          <w:bottom w:val="nil"/>
          <w:right w:val="nil"/>
          <w:between w:val="nil"/>
        </w:pBdr>
        <w:tabs>
          <w:tab w:val="left" w:pos="1065"/>
        </w:tabs>
        <w:spacing w:before="140"/>
        <w:ind w:left="1065" w:hanging="295"/>
        <w:jc w:val="both"/>
        <w:rPr>
          <w:color w:val="000000"/>
          <w:sz w:val="19"/>
          <w:szCs w:val="19"/>
        </w:rPr>
      </w:pPr>
      <w:r>
        <w:rPr>
          <w:color w:val="202529"/>
          <w:sz w:val="19"/>
          <w:szCs w:val="19"/>
        </w:rPr>
        <w:t>All sewer utility lines, water utility lines, secondary water lines and canals.</w:t>
      </w:r>
    </w:p>
    <w:p w14:paraId="7D426ED3" w14:textId="77777777" w:rsidR="008B32F7" w:rsidRDefault="001B45AF">
      <w:pPr>
        <w:numPr>
          <w:ilvl w:val="1"/>
          <w:numId w:val="12"/>
        </w:numPr>
        <w:pBdr>
          <w:top w:val="nil"/>
          <w:left w:val="nil"/>
          <w:bottom w:val="nil"/>
          <w:right w:val="nil"/>
          <w:between w:val="nil"/>
        </w:pBdr>
        <w:tabs>
          <w:tab w:val="left" w:pos="1064"/>
          <w:tab w:val="left" w:pos="1066"/>
        </w:tabs>
        <w:spacing w:before="127" w:line="306" w:lineRule="auto"/>
        <w:ind w:right="184" w:hanging="297"/>
        <w:jc w:val="both"/>
        <w:rPr>
          <w:color w:val="000000"/>
          <w:sz w:val="19"/>
          <w:szCs w:val="19"/>
        </w:rPr>
      </w:pPr>
      <w:r>
        <w:rPr>
          <w:color w:val="202529"/>
          <w:sz w:val="19"/>
          <w:szCs w:val="19"/>
        </w:rPr>
        <w:t>Usable open spaces shall be shown on the plat as shaded areas and with the words “usable open space to remain in perpetuity” At no time shall any open space be reduced in size or used or modiﬁed beyond its original approved plan without the recommendation of the DRC or Planning Commission and ﬁnal approval by the City Council.</w:t>
      </w:r>
    </w:p>
    <w:p w14:paraId="78A28B43" w14:textId="77777777" w:rsidR="008B32F7" w:rsidRDefault="001B45AF">
      <w:pPr>
        <w:numPr>
          <w:ilvl w:val="0"/>
          <w:numId w:val="12"/>
        </w:numPr>
        <w:pBdr>
          <w:top w:val="nil"/>
          <w:left w:val="nil"/>
          <w:bottom w:val="nil"/>
          <w:right w:val="nil"/>
          <w:between w:val="nil"/>
        </w:pBdr>
        <w:tabs>
          <w:tab w:val="left" w:pos="770"/>
        </w:tabs>
        <w:spacing w:before="78"/>
        <w:ind w:hanging="256"/>
        <w:jc w:val="both"/>
        <w:rPr>
          <w:color w:val="000000"/>
          <w:sz w:val="19"/>
          <w:szCs w:val="19"/>
        </w:rPr>
      </w:pPr>
      <w:r>
        <w:rPr>
          <w:color w:val="202529"/>
          <w:sz w:val="19"/>
          <w:szCs w:val="19"/>
        </w:rPr>
        <w:t>Standard forms as provided here for the following:</w:t>
      </w:r>
    </w:p>
    <w:p w14:paraId="0EC577DD" w14:textId="77777777" w:rsidR="008B32F7" w:rsidRDefault="001B45AF">
      <w:pPr>
        <w:pBdr>
          <w:top w:val="nil"/>
          <w:left w:val="nil"/>
          <w:bottom w:val="nil"/>
          <w:right w:val="nil"/>
          <w:between w:val="nil"/>
        </w:pBdr>
        <w:spacing w:before="139"/>
        <w:ind w:left="1455"/>
        <w:rPr>
          <w:color w:val="000000"/>
          <w:sz w:val="19"/>
          <w:szCs w:val="19"/>
        </w:rPr>
      </w:pPr>
      <w:r>
        <w:rPr>
          <w:color w:val="202529"/>
          <w:sz w:val="19"/>
          <w:szCs w:val="19"/>
        </w:rPr>
        <w:t>a. A registered land surveyor’s certiﬁcate of survey as applicable under Utah law</w:t>
      </w:r>
    </w:p>
    <w:p w14:paraId="489409C3" w14:textId="77777777" w:rsidR="008B32F7" w:rsidRDefault="001B45AF">
      <w:pPr>
        <w:numPr>
          <w:ilvl w:val="1"/>
          <w:numId w:val="12"/>
        </w:numPr>
        <w:pBdr>
          <w:top w:val="nil"/>
          <w:left w:val="nil"/>
          <w:bottom w:val="nil"/>
          <w:right w:val="nil"/>
          <w:between w:val="nil"/>
        </w:pBdr>
        <w:tabs>
          <w:tab w:val="left" w:pos="1064"/>
        </w:tabs>
        <w:spacing w:before="140" w:line="297" w:lineRule="auto"/>
        <w:ind w:left="178" w:right="5722" w:firstLine="667"/>
        <w:rPr>
          <w:color w:val="000000"/>
          <w:sz w:val="19"/>
          <w:szCs w:val="19"/>
        </w:rPr>
      </w:pPr>
      <w:r>
        <w:rPr>
          <w:color w:val="202529"/>
          <w:sz w:val="19"/>
          <w:szCs w:val="19"/>
        </w:rPr>
        <w:t>The owner’s “Certiﬁcate of Dedication OWNER’S CERTIFICATE OF DEDICATION</w:t>
      </w:r>
    </w:p>
    <w:p w14:paraId="72476BAF" w14:textId="77777777" w:rsidR="008B32F7" w:rsidRDefault="001B45AF">
      <w:pPr>
        <w:pBdr>
          <w:top w:val="nil"/>
          <w:left w:val="nil"/>
          <w:bottom w:val="nil"/>
          <w:right w:val="nil"/>
          <w:between w:val="nil"/>
        </w:pBdr>
        <w:spacing w:before="87" w:line="306" w:lineRule="auto"/>
        <w:ind w:left="178" w:right="184"/>
        <w:jc w:val="both"/>
        <w:rPr>
          <w:color w:val="000000"/>
          <w:sz w:val="19"/>
          <w:szCs w:val="19"/>
        </w:rPr>
      </w:pPr>
      <w:r>
        <w:rPr>
          <w:color w:val="202529"/>
          <w:sz w:val="19"/>
          <w:szCs w:val="19"/>
        </w:rPr>
        <w:t>We, the undersigned owners of all the property herein described and shown on this map, have caused the same to be subdivided into lots, blocks, streets, easements, and other divisions as shown herein. We do hereby dedicate the streets, easements, and other public areas for the perpetual use of the public; the public utility easements to all utility providers, public or private; and the irrigation easements to all lot owners and their successors and assigns. All conditions and notes contained herein are to be covenants and restrictions that run with the property to all lot owners and their successors and assigns. We do hereby warrant, defend, and save the municipality harmless against any encumbrances on the dedicated public areas and streets that will interfere with the municipality’s use, operation, and maintenance of the same.</w:t>
      </w:r>
    </w:p>
    <w:p w14:paraId="38FAFD5B" w14:textId="77777777" w:rsidR="008B32F7" w:rsidRDefault="008B32F7">
      <w:pPr>
        <w:pBdr>
          <w:top w:val="nil"/>
          <w:left w:val="nil"/>
          <w:bottom w:val="nil"/>
          <w:right w:val="nil"/>
          <w:between w:val="nil"/>
        </w:pBdr>
        <w:rPr>
          <w:color w:val="000000"/>
          <w:sz w:val="20"/>
          <w:szCs w:val="20"/>
        </w:rPr>
      </w:pPr>
    </w:p>
    <w:p w14:paraId="0FD64B60" w14:textId="77777777" w:rsidR="008B32F7" w:rsidRDefault="008B32F7">
      <w:pPr>
        <w:pBdr>
          <w:top w:val="nil"/>
          <w:left w:val="nil"/>
          <w:bottom w:val="nil"/>
          <w:right w:val="nil"/>
          <w:between w:val="nil"/>
        </w:pBdr>
        <w:spacing w:before="3"/>
        <w:rPr>
          <w:color w:val="000000"/>
          <w:sz w:val="18"/>
          <w:szCs w:val="18"/>
        </w:rPr>
      </w:pPr>
    </w:p>
    <w:p w14:paraId="2B166802" w14:textId="77777777" w:rsidR="008B32F7" w:rsidRDefault="001B45AF">
      <w:pPr>
        <w:numPr>
          <w:ilvl w:val="0"/>
          <w:numId w:val="10"/>
        </w:numPr>
        <w:pBdr>
          <w:top w:val="nil"/>
          <w:left w:val="nil"/>
          <w:bottom w:val="nil"/>
          <w:right w:val="nil"/>
          <w:between w:val="nil"/>
        </w:pBdr>
        <w:tabs>
          <w:tab w:val="left" w:pos="368"/>
        </w:tabs>
        <w:ind w:left="368" w:hanging="190"/>
        <w:jc w:val="both"/>
        <w:rPr>
          <w:color w:val="000000"/>
          <w:sz w:val="19"/>
          <w:szCs w:val="19"/>
        </w:rPr>
      </w:pPr>
      <w:r>
        <w:rPr>
          <w:color w:val="202529"/>
          <w:sz w:val="19"/>
          <w:szCs w:val="19"/>
        </w:rPr>
        <w:t>Utility Companies’ Approvals</w:t>
      </w:r>
    </w:p>
    <w:p w14:paraId="15A0EF2B" w14:textId="77777777" w:rsidR="008B32F7" w:rsidRDefault="001B45AF">
      <w:pPr>
        <w:pBdr>
          <w:top w:val="nil"/>
          <w:left w:val="nil"/>
          <w:bottom w:val="nil"/>
          <w:right w:val="nil"/>
          <w:between w:val="nil"/>
        </w:pBdr>
        <w:spacing w:before="127" w:line="306" w:lineRule="auto"/>
        <w:ind w:left="178" w:right="184"/>
        <w:jc w:val="both"/>
        <w:rPr>
          <w:color w:val="000000"/>
          <w:sz w:val="19"/>
          <w:szCs w:val="19"/>
        </w:rPr>
      </w:pPr>
      <w:r>
        <w:rPr>
          <w:color w:val="202529"/>
          <w:sz w:val="19"/>
          <w:szCs w:val="19"/>
        </w:rPr>
        <w:t>The ﬁnal plat shall show all utility easements required for the installation and maintenance of utilities needed to serve the subdivision. The ﬁnal plat shall not be approved by the City’s Engineer until the subdivider obtains the signature of an oﬃcer of every utility company providing utility services in the City, whose signature shall indicate the utility easement is in a form acceptable to the utility company’s plans for providing services in the subdivision.</w:t>
      </w:r>
    </w:p>
    <w:p w14:paraId="5A040150" w14:textId="77777777" w:rsidR="008B32F7" w:rsidRDefault="008B32F7">
      <w:pPr>
        <w:pBdr>
          <w:top w:val="nil"/>
          <w:left w:val="nil"/>
          <w:bottom w:val="nil"/>
          <w:right w:val="nil"/>
          <w:between w:val="nil"/>
        </w:pBdr>
        <w:rPr>
          <w:color w:val="000000"/>
          <w:sz w:val="20"/>
          <w:szCs w:val="20"/>
        </w:rPr>
      </w:pPr>
    </w:p>
    <w:p w14:paraId="66B338D8" w14:textId="77777777" w:rsidR="008B32F7" w:rsidRDefault="008B32F7">
      <w:pPr>
        <w:pBdr>
          <w:top w:val="nil"/>
          <w:left w:val="nil"/>
          <w:bottom w:val="nil"/>
          <w:right w:val="nil"/>
          <w:between w:val="nil"/>
        </w:pBdr>
        <w:spacing w:before="3"/>
        <w:rPr>
          <w:color w:val="000000"/>
          <w:sz w:val="18"/>
          <w:szCs w:val="18"/>
        </w:rPr>
      </w:pPr>
    </w:p>
    <w:p w14:paraId="0498AE0F" w14:textId="77777777" w:rsidR="008B32F7" w:rsidRDefault="001B45AF">
      <w:pPr>
        <w:numPr>
          <w:ilvl w:val="0"/>
          <w:numId w:val="10"/>
        </w:numPr>
        <w:pBdr>
          <w:top w:val="nil"/>
          <w:left w:val="nil"/>
          <w:bottom w:val="nil"/>
          <w:right w:val="nil"/>
          <w:between w:val="nil"/>
        </w:pBdr>
        <w:tabs>
          <w:tab w:val="left" w:pos="435"/>
        </w:tabs>
        <w:spacing w:before="1"/>
        <w:ind w:left="435" w:hanging="257"/>
        <w:jc w:val="both"/>
        <w:rPr>
          <w:color w:val="000000"/>
          <w:sz w:val="19"/>
          <w:szCs w:val="19"/>
        </w:rPr>
      </w:pPr>
      <w:r>
        <w:rPr>
          <w:color w:val="202529"/>
          <w:sz w:val="19"/>
          <w:szCs w:val="19"/>
        </w:rPr>
        <w:t>Signature of all aﬀected Irrigation Companies</w:t>
      </w:r>
    </w:p>
    <w:p w14:paraId="705A2507" w14:textId="77777777" w:rsidR="008B32F7" w:rsidRDefault="008B32F7">
      <w:pPr>
        <w:pBdr>
          <w:top w:val="nil"/>
          <w:left w:val="nil"/>
          <w:bottom w:val="nil"/>
          <w:right w:val="nil"/>
          <w:between w:val="nil"/>
        </w:pBdr>
        <w:rPr>
          <w:color w:val="000000"/>
          <w:sz w:val="20"/>
          <w:szCs w:val="20"/>
        </w:rPr>
      </w:pPr>
    </w:p>
    <w:p w14:paraId="4D4B647E" w14:textId="77777777" w:rsidR="008B32F7" w:rsidRDefault="008B32F7">
      <w:pPr>
        <w:pBdr>
          <w:top w:val="nil"/>
          <w:left w:val="nil"/>
          <w:bottom w:val="nil"/>
          <w:right w:val="nil"/>
          <w:between w:val="nil"/>
        </w:pBdr>
        <w:spacing w:before="1"/>
        <w:rPr>
          <w:color w:val="000000"/>
        </w:rPr>
      </w:pPr>
    </w:p>
    <w:p w14:paraId="605B25CA" w14:textId="77777777" w:rsidR="008B32F7" w:rsidRDefault="001B45AF">
      <w:pPr>
        <w:numPr>
          <w:ilvl w:val="0"/>
          <w:numId w:val="10"/>
        </w:numPr>
        <w:pBdr>
          <w:top w:val="nil"/>
          <w:left w:val="nil"/>
          <w:bottom w:val="nil"/>
          <w:right w:val="nil"/>
          <w:between w:val="nil"/>
        </w:pBdr>
        <w:tabs>
          <w:tab w:val="left" w:pos="422"/>
        </w:tabs>
        <w:ind w:left="422" w:hanging="244"/>
        <w:jc w:val="both"/>
        <w:rPr>
          <w:color w:val="000000"/>
          <w:sz w:val="19"/>
          <w:szCs w:val="19"/>
        </w:rPr>
      </w:pPr>
      <w:r>
        <w:rPr>
          <w:color w:val="202529"/>
          <w:sz w:val="19"/>
          <w:szCs w:val="19"/>
        </w:rPr>
        <w:t>A notary public’s “Acknowledgment”</w:t>
      </w:r>
    </w:p>
    <w:p w14:paraId="23C5A56E" w14:textId="77777777" w:rsidR="008B32F7" w:rsidRDefault="008B32F7">
      <w:pPr>
        <w:pBdr>
          <w:top w:val="nil"/>
          <w:left w:val="nil"/>
          <w:bottom w:val="nil"/>
          <w:right w:val="nil"/>
          <w:between w:val="nil"/>
        </w:pBdr>
        <w:rPr>
          <w:color w:val="000000"/>
          <w:sz w:val="20"/>
          <w:szCs w:val="20"/>
        </w:rPr>
      </w:pPr>
    </w:p>
    <w:p w14:paraId="706827C7" w14:textId="77777777" w:rsidR="008B32F7" w:rsidRDefault="008B32F7">
      <w:pPr>
        <w:pBdr>
          <w:top w:val="nil"/>
          <w:left w:val="nil"/>
          <w:bottom w:val="nil"/>
          <w:right w:val="nil"/>
          <w:between w:val="nil"/>
        </w:pBdr>
        <w:spacing w:before="2"/>
        <w:rPr>
          <w:color w:val="000000"/>
        </w:rPr>
      </w:pPr>
    </w:p>
    <w:p w14:paraId="66CAEDAF" w14:textId="77777777" w:rsidR="008B32F7" w:rsidRDefault="001B45AF">
      <w:pPr>
        <w:numPr>
          <w:ilvl w:val="0"/>
          <w:numId w:val="10"/>
        </w:numPr>
        <w:pBdr>
          <w:top w:val="nil"/>
          <w:left w:val="nil"/>
          <w:bottom w:val="nil"/>
          <w:right w:val="nil"/>
          <w:between w:val="nil"/>
        </w:pBdr>
        <w:tabs>
          <w:tab w:val="left" w:pos="383"/>
        </w:tabs>
        <w:ind w:left="383" w:hanging="205"/>
        <w:rPr>
          <w:color w:val="000000"/>
          <w:sz w:val="19"/>
          <w:szCs w:val="19"/>
        </w:rPr>
      </w:pPr>
      <w:r>
        <w:rPr>
          <w:color w:val="202529"/>
          <w:sz w:val="19"/>
          <w:szCs w:val="19"/>
        </w:rPr>
        <w:t>The City Planning Commission’s “Certiﬁcate of Approval”</w:t>
      </w:r>
    </w:p>
    <w:p w14:paraId="120D3E19" w14:textId="77777777" w:rsidR="008B32F7" w:rsidRDefault="008B32F7">
      <w:pPr>
        <w:pBdr>
          <w:top w:val="nil"/>
          <w:left w:val="nil"/>
          <w:bottom w:val="nil"/>
          <w:right w:val="nil"/>
          <w:between w:val="nil"/>
        </w:pBdr>
        <w:rPr>
          <w:color w:val="000000"/>
          <w:sz w:val="20"/>
          <w:szCs w:val="20"/>
        </w:rPr>
      </w:pPr>
    </w:p>
    <w:p w14:paraId="211411A9" w14:textId="77777777" w:rsidR="008B32F7" w:rsidRDefault="008B32F7">
      <w:pPr>
        <w:pBdr>
          <w:top w:val="nil"/>
          <w:left w:val="nil"/>
          <w:bottom w:val="nil"/>
          <w:right w:val="nil"/>
          <w:between w:val="nil"/>
        </w:pBdr>
        <w:spacing w:before="3"/>
        <w:rPr>
          <w:color w:val="000000"/>
          <w:sz w:val="23"/>
          <w:szCs w:val="23"/>
        </w:rPr>
      </w:pPr>
    </w:p>
    <w:p w14:paraId="19F64C4D" w14:textId="77777777" w:rsidR="008B32F7" w:rsidRDefault="001B45AF">
      <w:pPr>
        <w:numPr>
          <w:ilvl w:val="0"/>
          <w:numId w:val="10"/>
        </w:numPr>
        <w:pBdr>
          <w:top w:val="nil"/>
          <w:left w:val="nil"/>
          <w:bottom w:val="nil"/>
          <w:right w:val="nil"/>
          <w:between w:val="nil"/>
        </w:pBdr>
        <w:tabs>
          <w:tab w:val="left" w:pos="421"/>
        </w:tabs>
        <w:ind w:left="421" w:hanging="243"/>
        <w:rPr>
          <w:color w:val="000000"/>
          <w:sz w:val="19"/>
          <w:szCs w:val="19"/>
        </w:rPr>
      </w:pPr>
      <w:r>
        <w:rPr>
          <w:color w:val="202529"/>
          <w:sz w:val="19"/>
          <w:szCs w:val="19"/>
        </w:rPr>
        <w:t>The City Engineer’s “Certiﬁcate of Approval”</w:t>
      </w:r>
    </w:p>
    <w:p w14:paraId="18D9D987" w14:textId="77777777" w:rsidR="008B32F7" w:rsidRDefault="008B32F7">
      <w:pPr>
        <w:pBdr>
          <w:top w:val="nil"/>
          <w:left w:val="nil"/>
          <w:bottom w:val="nil"/>
          <w:right w:val="nil"/>
          <w:between w:val="nil"/>
        </w:pBdr>
        <w:rPr>
          <w:color w:val="000000"/>
          <w:sz w:val="20"/>
          <w:szCs w:val="20"/>
        </w:rPr>
      </w:pPr>
    </w:p>
    <w:p w14:paraId="787AC251" w14:textId="77777777" w:rsidR="008B32F7" w:rsidRDefault="008B32F7">
      <w:pPr>
        <w:pBdr>
          <w:top w:val="nil"/>
          <w:left w:val="nil"/>
          <w:bottom w:val="nil"/>
          <w:right w:val="nil"/>
          <w:between w:val="nil"/>
        </w:pBdr>
        <w:spacing w:before="2"/>
        <w:rPr>
          <w:color w:val="000000"/>
        </w:rPr>
      </w:pPr>
    </w:p>
    <w:p w14:paraId="187D990F" w14:textId="77777777" w:rsidR="008B32F7" w:rsidRDefault="001B45AF">
      <w:pPr>
        <w:numPr>
          <w:ilvl w:val="0"/>
          <w:numId w:val="10"/>
        </w:numPr>
        <w:pBdr>
          <w:top w:val="nil"/>
          <w:left w:val="nil"/>
          <w:bottom w:val="nil"/>
          <w:right w:val="nil"/>
          <w:between w:val="nil"/>
        </w:pBdr>
        <w:tabs>
          <w:tab w:val="left" w:pos="429"/>
        </w:tabs>
        <w:ind w:left="429" w:hanging="251"/>
        <w:rPr>
          <w:color w:val="000000"/>
          <w:sz w:val="19"/>
          <w:szCs w:val="19"/>
        </w:rPr>
      </w:pPr>
      <w:r>
        <w:rPr>
          <w:color w:val="202529"/>
          <w:sz w:val="19"/>
          <w:szCs w:val="19"/>
        </w:rPr>
        <w:t>The City Attorney’s “Certiﬁcate of Approval”</w:t>
      </w:r>
    </w:p>
    <w:p w14:paraId="2565A333" w14:textId="77777777" w:rsidR="008B32F7" w:rsidRDefault="008B32F7">
      <w:pPr>
        <w:pBdr>
          <w:top w:val="nil"/>
          <w:left w:val="nil"/>
          <w:bottom w:val="nil"/>
          <w:right w:val="nil"/>
          <w:between w:val="nil"/>
        </w:pBdr>
        <w:rPr>
          <w:color w:val="000000"/>
          <w:sz w:val="20"/>
          <w:szCs w:val="20"/>
        </w:rPr>
      </w:pPr>
    </w:p>
    <w:p w14:paraId="4732B1B2" w14:textId="77777777" w:rsidR="008B32F7" w:rsidRDefault="008B32F7">
      <w:pPr>
        <w:pBdr>
          <w:top w:val="nil"/>
          <w:left w:val="nil"/>
          <w:bottom w:val="nil"/>
          <w:right w:val="nil"/>
          <w:between w:val="nil"/>
        </w:pBdr>
        <w:spacing w:before="2"/>
        <w:rPr>
          <w:color w:val="000000"/>
          <w:sz w:val="23"/>
          <w:szCs w:val="23"/>
        </w:rPr>
      </w:pPr>
    </w:p>
    <w:p w14:paraId="7ED7CF27" w14:textId="77777777" w:rsidR="008B32F7" w:rsidRDefault="001B45AF">
      <w:pPr>
        <w:numPr>
          <w:ilvl w:val="0"/>
          <w:numId w:val="10"/>
        </w:numPr>
        <w:pBdr>
          <w:top w:val="nil"/>
          <w:left w:val="nil"/>
          <w:bottom w:val="nil"/>
          <w:right w:val="nil"/>
          <w:between w:val="nil"/>
        </w:pBdr>
        <w:tabs>
          <w:tab w:val="left" w:pos="366"/>
        </w:tabs>
        <w:spacing w:before="1"/>
        <w:ind w:left="366" w:hanging="188"/>
        <w:rPr>
          <w:color w:val="000000"/>
          <w:sz w:val="19"/>
          <w:szCs w:val="19"/>
        </w:rPr>
        <w:sectPr w:rsidR="008B32F7">
          <w:pgSz w:w="12240" w:h="15840"/>
          <w:pgMar w:top="960" w:right="1060" w:bottom="440" w:left="1080" w:header="269" w:footer="260" w:gutter="0"/>
          <w:cols w:space="720"/>
        </w:sectPr>
      </w:pPr>
      <w:r>
        <w:rPr>
          <w:color w:val="202529"/>
          <w:sz w:val="19"/>
          <w:szCs w:val="19"/>
        </w:rPr>
        <w:t>The City Council’s “Certiﬁcate of Approval”</w:t>
      </w:r>
    </w:p>
    <w:p w14:paraId="38331509" w14:textId="77777777" w:rsidR="008B32F7" w:rsidRDefault="001B45AF">
      <w:pPr>
        <w:numPr>
          <w:ilvl w:val="0"/>
          <w:numId w:val="10"/>
        </w:numPr>
        <w:pBdr>
          <w:top w:val="nil"/>
          <w:left w:val="nil"/>
          <w:bottom w:val="nil"/>
          <w:right w:val="nil"/>
          <w:between w:val="nil"/>
        </w:pBdr>
        <w:tabs>
          <w:tab w:val="left" w:pos="366"/>
        </w:tabs>
        <w:spacing w:before="88"/>
        <w:ind w:left="366" w:hanging="188"/>
        <w:rPr>
          <w:ins w:id="272" w:author="Rural Community Consultants" w:date="2023-11-30T15:32:00Z"/>
          <w:color w:val="000000"/>
          <w:sz w:val="19"/>
          <w:szCs w:val="19"/>
        </w:rPr>
      </w:pPr>
      <w:r>
        <w:rPr>
          <w:color w:val="202529"/>
          <w:sz w:val="19"/>
          <w:szCs w:val="19"/>
        </w:rPr>
        <w:t>The County Recorder’s stamp of approval</w:t>
      </w:r>
    </w:p>
    <w:p w14:paraId="1ABADC81" w14:textId="77777777" w:rsidR="008B32F7" w:rsidRDefault="001B45AF">
      <w:pPr>
        <w:widowControl/>
        <w:numPr>
          <w:ilvl w:val="0"/>
          <w:numId w:val="10"/>
        </w:numPr>
        <w:tabs>
          <w:tab w:val="left" w:pos="366"/>
        </w:tabs>
        <w:jc w:val="both"/>
        <w:rPr>
          <w:ins w:id="273" w:author="Rural Community Consultants" w:date="2023-11-30T15:32:00Z"/>
          <w:shd w:val="clear" w:color="auto" w:fill="D9EAD3"/>
        </w:rPr>
      </w:pPr>
      <w:ins w:id="274" w:author="Rural Community Consultants" w:date="2023-11-30T15:32:00Z">
        <w:r>
          <w:rPr>
            <w:color w:val="202529"/>
            <w:sz w:val="19"/>
            <w:szCs w:val="19"/>
          </w:rPr>
          <w:t>Title Report.  Prior to the recordation of the final plat, the applicant shall submit a current title report for review.  The current title report shall disclose all recorded matters of title regarding the property and which is prepared and dated not more than thirty (30) days before the proposed recordation of the final plat.  The title report shall set forth the names of all property owners included in the plat and shall include a list of all mortgages, judgments, liens, easements, contracts and agreements of record in the County which shall affect the property covered by such plats.  If the opinion of title discloses such encumbrances, then at the option of the City Attorney, the holders or owners of such mortgages, judgments, liens, easements, contracts, or agreements shall be required to join in and approve the application before the plat shall be acted upon by the Land Use Authority.</w:t>
        </w:r>
      </w:ins>
    </w:p>
    <w:p w14:paraId="0DA9F95D" w14:textId="77777777" w:rsidR="008B32F7" w:rsidRPr="00A20F02" w:rsidRDefault="001B45AF" w:rsidP="00A20F02">
      <w:pPr>
        <w:widowControl/>
        <w:numPr>
          <w:ilvl w:val="0"/>
          <w:numId w:val="10"/>
        </w:numPr>
        <w:tabs>
          <w:tab w:val="left" w:pos="366"/>
        </w:tabs>
        <w:spacing w:after="120"/>
        <w:jc w:val="both"/>
        <w:rPr>
          <w:rFonts w:ascii="Times New Roman" w:eastAsia="Times New Roman" w:hAnsi="Times New Roman" w:cs="Times New Roman"/>
          <w:shd w:val="clear" w:color="auto" w:fill="D9EAD3"/>
        </w:rPr>
      </w:pPr>
      <w:ins w:id="275" w:author="Rural Community Consultants" w:date="2023-11-30T15:32:00Z">
        <w:r>
          <w:rPr>
            <w:color w:val="202529"/>
            <w:sz w:val="19"/>
            <w:szCs w:val="19"/>
          </w:rPr>
          <w:t>When a subdivision contains lands that are reserved in private ownership for community use, including common areas, the applicant shall submit with the final plat, the name, proposed articles of incorporation and bylaws of the owner, or organization empowered to own, maintain and pay taxes on such lands and common areas and any access easements which may be required.</w:t>
        </w:r>
      </w:ins>
    </w:p>
    <w:p w14:paraId="4CD0169D" w14:textId="77777777" w:rsidR="008B32F7" w:rsidRDefault="008B32F7">
      <w:pPr>
        <w:pBdr>
          <w:top w:val="nil"/>
          <w:left w:val="nil"/>
          <w:bottom w:val="nil"/>
          <w:right w:val="nil"/>
          <w:between w:val="nil"/>
        </w:pBdr>
        <w:rPr>
          <w:color w:val="000000"/>
          <w:sz w:val="20"/>
          <w:szCs w:val="20"/>
        </w:rPr>
      </w:pPr>
    </w:p>
    <w:p w14:paraId="660056DB" w14:textId="77777777" w:rsidR="008B32F7" w:rsidRDefault="008B32F7">
      <w:pPr>
        <w:pBdr>
          <w:top w:val="nil"/>
          <w:left w:val="nil"/>
          <w:bottom w:val="nil"/>
          <w:right w:val="nil"/>
          <w:between w:val="nil"/>
        </w:pBdr>
        <w:spacing w:before="10"/>
        <w:rPr>
          <w:color w:val="000000"/>
          <w:sz w:val="17"/>
          <w:szCs w:val="17"/>
        </w:rPr>
      </w:pPr>
    </w:p>
    <w:p w14:paraId="3610F6E3"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43DC2873" w14:textId="77777777" w:rsidR="008B32F7" w:rsidRDefault="001B45AF">
      <w:pPr>
        <w:spacing w:before="118" w:line="374" w:lineRule="auto"/>
        <w:ind w:left="178" w:right="5727"/>
        <w:rPr>
          <w:i/>
          <w:sz w:val="20"/>
          <w:szCs w:val="20"/>
        </w:rPr>
      </w:pPr>
      <w:r>
        <w:rPr>
          <w:i/>
          <w:color w:val="505866"/>
          <w:sz w:val="20"/>
          <w:szCs w:val="20"/>
        </w:rPr>
        <w:t xml:space="preserve">Amended by Ord. </w:t>
      </w:r>
      <w:r>
        <w:rPr>
          <w:i/>
          <w:color w:val="0000ED"/>
          <w:sz w:val="20"/>
          <w:szCs w:val="20"/>
        </w:rPr>
        <w:t xml:space="preserve">20-03 </w:t>
      </w:r>
      <w:r>
        <w:rPr>
          <w:i/>
          <w:color w:val="505866"/>
          <w:sz w:val="20"/>
          <w:szCs w:val="20"/>
        </w:rPr>
        <w:t xml:space="preserve">on 2/27/2020 Amended by Ord. </w:t>
      </w:r>
      <w:r>
        <w:rPr>
          <w:i/>
          <w:color w:val="0000ED"/>
          <w:sz w:val="20"/>
          <w:szCs w:val="20"/>
        </w:rPr>
        <w:t xml:space="preserve">2021-07 </w:t>
      </w:r>
      <w:r>
        <w:rPr>
          <w:i/>
          <w:color w:val="505866"/>
          <w:sz w:val="20"/>
          <w:szCs w:val="20"/>
        </w:rPr>
        <w:t xml:space="preserve">on 5/3/2021 Amended by Ord. </w:t>
      </w:r>
      <w:r>
        <w:rPr>
          <w:i/>
          <w:color w:val="0000ED"/>
          <w:sz w:val="20"/>
          <w:szCs w:val="20"/>
        </w:rPr>
        <w:t xml:space="preserve">2023-01 </w:t>
      </w:r>
      <w:r>
        <w:rPr>
          <w:i/>
          <w:color w:val="505866"/>
          <w:sz w:val="20"/>
          <w:szCs w:val="20"/>
        </w:rPr>
        <w:t>on 2/8/2023</w:t>
      </w:r>
    </w:p>
    <w:p w14:paraId="70089047" w14:textId="77777777" w:rsidR="008B32F7" w:rsidRDefault="008B32F7">
      <w:pPr>
        <w:pBdr>
          <w:top w:val="nil"/>
          <w:left w:val="nil"/>
          <w:bottom w:val="nil"/>
          <w:right w:val="nil"/>
          <w:between w:val="nil"/>
        </w:pBdr>
        <w:spacing w:before="7"/>
        <w:rPr>
          <w:i/>
          <w:color w:val="000000"/>
          <w:sz w:val="19"/>
          <w:szCs w:val="19"/>
        </w:rPr>
      </w:pPr>
    </w:p>
    <w:p w14:paraId="1393DF18" w14:textId="77777777" w:rsidR="008B32F7" w:rsidRDefault="001B45AF">
      <w:pPr>
        <w:pStyle w:val="Heading2"/>
        <w:spacing w:before="60"/>
        <w:ind w:firstLine="116"/>
        <w:rPr>
          <w:ins w:id="276" w:author="Rural Community Consultants" w:date="2023-11-30T15:35:00Z"/>
          <w:i/>
          <w:color w:val="000000"/>
          <w:sz w:val="19"/>
          <w:szCs w:val="19"/>
        </w:rPr>
      </w:pPr>
      <w:bookmarkStart w:id="277" w:name="_tkhh2kikzqud" w:colFirst="0" w:colLast="0"/>
      <w:bookmarkEnd w:id="277"/>
      <w:ins w:id="278" w:author="Rural Community Consultants" w:date="2023-11-30T15:35:00Z">
        <w:r>
          <w:rPr>
            <w:i/>
            <w:color w:val="000000"/>
            <w:sz w:val="19"/>
            <w:szCs w:val="19"/>
          </w:rPr>
          <w:t>13.30.080 Approval Of The Final Plat</w:t>
        </w:r>
      </w:ins>
    </w:p>
    <w:p w14:paraId="2AE25364" w14:textId="77777777" w:rsidR="008B32F7" w:rsidRDefault="001B45AF">
      <w:pPr>
        <w:numPr>
          <w:ilvl w:val="0"/>
          <w:numId w:val="18"/>
        </w:numPr>
        <w:jc w:val="both"/>
        <w:rPr>
          <w:ins w:id="279" w:author="Rural Community Consultants" w:date="2023-11-30T15:35:00Z"/>
          <w:rFonts w:ascii="Times New Roman" w:eastAsia="Times New Roman" w:hAnsi="Times New Roman" w:cs="Times New Roman"/>
        </w:rPr>
      </w:pPr>
      <w:ins w:id="280" w:author="Rural Community Consultants" w:date="2023-11-30T15:35:00Z">
        <w:r>
          <w:rPr>
            <w:i/>
            <w:color w:val="000000"/>
            <w:sz w:val="19"/>
            <w:szCs w:val="19"/>
          </w:rPr>
          <w:t>The Zoning Administrator shall, upon receipt of a complete final plat submission, distribute copies of the plan to the DRC and other agencies as in the opinion of the Zoning Administrator may contribute comments or suggestions on the proposed subdivision which are deemed to be in the best interest of the public.</w:t>
        </w:r>
      </w:ins>
    </w:p>
    <w:p w14:paraId="47A5FB98" w14:textId="77777777" w:rsidR="008B32F7" w:rsidRDefault="001B45AF">
      <w:pPr>
        <w:numPr>
          <w:ilvl w:val="0"/>
          <w:numId w:val="18"/>
        </w:numPr>
        <w:jc w:val="both"/>
        <w:rPr>
          <w:ins w:id="281" w:author="Rural Community Consultants" w:date="2023-11-30T15:35:00Z"/>
          <w:rFonts w:ascii="Times New Roman" w:eastAsia="Times New Roman" w:hAnsi="Times New Roman" w:cs="Times New Roman"/>
        </w:rPr>
      </w:pPr>
      <w:ins w:id="282" w:author="Rural Community Consultants" w:date="2023-11-30T15:35:00Z">
        <w:r>
          <w:rPr>
            <w:i/>
            <w:color w:val="000000"/>
            <w:sz w:val="19"/>
            <w:szCs w:val="19"/>
          </w:rPr>
          <w:t>Within ten (10) business days of submission, the DRC shall review the submitted final plat and check compliance of applicable sections of the City’s General Plan, Master Transportation Plan, subdivision and land use ordinances, and other appropriate regulations and standards.  The DRC shall make a recommendation to the Review Body and Land Use Authority outlined in 13.10.065 of HPMC regarding the submitted final plat, specifying any inadequacy in the information submitted or noncompliance with City regulations.  The Zoning Administrator shall be responsible for compiling all review comments into a staff report which shall be transmitted with the final plat application to the Recommending Body and Land Use Authority.</w:t>
        </w:r>
      </w:ins>
    </w:p>
    <w:p w14:paraId="45B1CF02" w14:textId="77777777" w:rsidR="008B32F7" w:rsidRDefault="001B45AF">
      <w:pPr>
        <w:numPr>
          <w:ilvl w:val="0"/>
          <w:numId w:val="18"/>
        </w:numPr>
        <w:jc w:val="both"/>
        <w:rPr>
          <w:ins w:id="283" w:author="Rural Community Consultants" w:date="2023-11-30T15:35:00Z"/>
          <w:rFonts w:ascii="Times New Roman" w:eastAsia="Times New Roman" w:hAnsi="Times New Roman" w:cs="Times New Roman"/>
          <w:shd w:val="clear" w:color="auto" w:fill="F4CCCC"/>
        </w:rPr>
      </w:pPr>
      <w:ins w:id="284" w:author="Rural Community Consultants" w:date="2023-11-30T15:35:00Z">
        <w:r>
          <w:rPr>
            <w:i/>
            <w:color w:val="000000"/>
            <w:sz w:val="19"/>
            <w:szCs w:val="19"/>
          </w:rPr>
          <w:t>In the instance of a residential single family, two family, or townhome project(s), the City shall not require more than four (4) review cycles which shall be conducted pursuant to the requirements of §10-9a-604.2 of Utah State Code (as amended).</w:t>
        </w:r>
      </w:ins>
    </w:p>
    <w:p w14:paraId="515F62EE" w14:textId="77777777" w:rsidR="008B32F7" w:rsidRDefault="001B45AF">
      <w:pPr>
        <w:numPr>
          <w:ilvl w:val="0"/>
          <w:numId w:val="18"/>
        </w:numPr>
        <w:jc w:val="both"/>
        <w:rPr>
          <w:ins w:id="285" w:author="Rural Community Consultants" w:date="2023-11-30T15:35:00Z"/>
          <w:rFonts w:ascii="Times New Roman" w:eastAsia="Times New Roman" w:hAnsi="Times New Roman" w:cs="Times New Roman"/>
        </w:rPr>
      </w:pPr>
      <w:ins w:id="286" w:author="Rural Community Consultants" w:date="2023-11-30T15:35:00Z">
        <w:r>
          <w:rPr>
            <w:i/>
            <w:color w:val="000000"/>
            <w:sz w:val="19"/>
            <w:szCs w:val="19"/>
          </w:rPr>
          <w:t>When identified as the Recommending Body, the Planning Commission at their next regularly scheduled meeting, shall review the staff report and final plat submittal and determine compliance with the City’s General Plan, subdivision and zoning ordinances, and other regulations of the City in a public meeting, and shall recommend approval, approval with modifications or denial of the submitted preliminary plan application to the Land Use Authority.</w:t>
        </w:r>
      </w:ins>
    </w:p>
    <w:p w14:paraId="5363312E" w14:textId="77777777" w:rsidR="008B32F7" w:rsidRDefault="001B45AF">
      <w:pPr>
        <w:numPr>
          <w:ilvl w:val="0"/>
          <w:numId w:val="18"/>
        </w:numPr>
        <w:spacing w:after="120"/>
        <w:jc w:val="both"/>
        <w:rPr>
          <w:ins w:id="287" w:author="Rural Community Consultants" w:date="2023-11-30T15:35:00Z"/>
          <w:rFonts w:ascii="Times New Roman" w:eastAsia="Times New Roman" w:hAnsi="Times New Roman" w:cs="Times New Roman"/>
        </w:rPr>
      </w:pPr>
      <w:ins w:id="288" w:author="Rural Community Consultants" w:date="2023-11-30T15:35:00Z">
        <w:r>
          <w:rPr>
            <w:i/>
            <w:color w:val="000000"/>
            <w:sz w:val="19"/>
            <w:szCs w:val="19"/>
          </w:rPr>
          <w:t xml:space="preserve">The Land Use Authority shall then consider the application for final plat approval, including the recommendations of the Planning Commission, at its next available regularly scheduled public meeting.  The Land Use Authority shall approve, or approve with modifications only those final plats which it finds to be developed in accordance with the intent, standards, and criteria specified in this title.  </w:t>
        </w:r>
        <w:r>
          <w:br w:type="page"/>
        </w:r>
      </w:ins>
    </w:p>
    <w:p w14:paraId="1F62A10F" w14:textId="77777777" w:rsidR="008B32F7" w:rsidRDefault="008B32F7">
      <w:pPr>
        <w:rPr>
          <w:ins w:id="289" w:author="Rural Community Consultants" w:date="2023-11-30T15:35:00Z"/>
          <w:i/>
          <w:color w:val="000000"/>
          <w:sz w:val="19"/>
          <w:szCs w:val="19"/>
        </w:rPr>
      </w:pPr>
    </w:p>
    <w:p w14:paraId="25C96CC8" w14:textId="77777777" w:rsidR="008B32F7" w:rsidRDefault="008B32F7">
      <w:pPr>
        <w:rPr>
          <w:ins w:id="290" w:author="Rural Community Consultants" w:date="2023-11-30T15:35:00Z"/>
          <w:i/>
          <w:color w:val="000000"/>
          <w:sz w:val="19"/>
          <w:szCs w:val="19"/>
        </w:rPr>
      </w:pPr>
    </w:p>
    <w:p w14:paraId="3B5EEE34" w14:textId="77777777" w:rsidR="008B32F7" w:rsidRPr="00A20F02" w:rsidRDefault="001B45AF">
      <w:pPr>
        <w:pStyle w:val="Heading1"/>
        <w:spacing w:before="60"/>
        <w:ind w:firstLine="116"/>
        <w:rPr>
          <w:shd w:val="clear" w:color="auto" w:fill="D9EAD3"/>
        </w:rPr>
      </w:pPr>
      <w:r w:rsidRPr="00A20F02">
        <w:rPr>
          <w:color w:val="202529"/>
          <w:shd w:val="clear" w:color="auto" w:fill="D9EAD3"/>
        </w:rPr>
        <w:t>13.40 Minor Subdivision Requirements And Procedures</w:t>
      </w:r>
    </w:p>
    <w:p w14:paraId="43E5078C" w14:textId="77777777" w:rsidR="008B32F7" w:rsidRDefault="001B45AF">
      <w:pPr>
        <w:pStyle w:val="Heading2"/>
        <w:spacing w:before="112"/>
        <w:ind w:firstLine="116"/>
      </w:pPr>
      <w:r>
        <w:rPr>
          <w:color w:val="202529"/>
        </w:rPr>
        <w:t>13.40.010 Purpose</w:t>
      </w:r>
    </w:p>
    <w:p w14:paraId="445F6AB7" w14:textId="77777777" w:rsidR="008B32F7" w:rsidRDefault="008B32F7">
      <w:pPr>
        <w:pBdr>
          <w:top w:val="nil"/>
          <w:left w:val="nil"/>
          <w:bottom w:val="nil"/>
          <w:right w:val="nil"/>
          <w:between w:val="nil"/>
        </w:pBdr>
        <w:spacing w:before="5"/>
        <w:rPr>
          <w:color w:val="000000"/>
          <w:sz w:val="20"/>
          <w:szCs w:val="20"/>
        </w:rPr>
      </w:pPr>
    </w:p>
    <w:p w14:paraId="1B8DB4B1" w14:textId="77777777" w:rsidR="008B32F7" w:rsidRDefault="001B45AF">
      <w:pPr>
        <w:pBdr>
          <w:top w:val="nil"/>
          <w:left w:val="nil"/>
          <w:bottom w:val="nil"/>
          <w:right w:val="nil"/>
          <w:between w:val="nil"/>
        </w:pBdr>
        <w:spacing w:before="81" w:line="306" w:lineRule="auto"/>
        <w:ind w:left="178" w:right="274"/>
        <w:rPr>
          <w:color w:val="000000"/>
          <w:sz w:val="19"/>
          <w:szCs w:val="19"/>
        </w:rPr>
      </w:pPr>
      <w:r>
        <w:rPr>
          <w:color w:val="505866"/>
          <w:sz w:val="19"/>
          <w:szCs w:val="19"/>
        </w:rPr>
        <w:t>The City recognizes based on current ordinances, that many smaller parcels of land exist within the residential areas of Hyde Park City that have adequate road frontage and acreage to potentially be split into additional building lots. This section allows the subdivision of smaller parcels of land into four (4) building lots or less, with the existing residence to be located on one (1) of the lots.</w:t>
      </w:r>
    </w:p>
    <w:p w14:paraId="2659A559" w14:textId="77777777" w:rsidR="008B32F7" w:rsidRDefault="008B32F7">
      <w:pPr>
        <w:pBdr>
          <w:top w:val="nil"/>
          <w:left w:val="nil"/>
          <w:bottom w:val="nil"/>
          <w:right w:val="nil"/>
          <w:between w:val="nil"/>
        </w:pBdr>
        <w:rPr>
          <w:color w:val="000000"/>
          <w:sz w:val="20"/>
          <w:szCs w:val="20"/>
        </w:rPr>
      </w:pPr>
    </w:p>
    <w:p w14:paraId="5828FFE7" w14:textId="77777777" w:rsidR="008B32F7" w:rsidRDefault="008B32F7">
      <w:pPr>
        <w:pBdr>
          <w:top w:val="nil"/>
          <w:left w:val="nil"/>
          <w:bottom w:val="nil"/>
          <w:right w:val="nil"/>
          <w:between w:val="nil"/>
        </w:pBdr>
        <w:spacing w:before="11"/>
        <w:rPr>
          <w:color w:val="000000"/>
          <w:sz w:val="18"/>
          <w:szCs w:val="18"/>
        </w:rPr>
      </w:pPr>
    </w:p>
    <w:p w14:paraId="37EE2014"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45516CF7" w14:textId="77777777" w:rsidR="008B32F7" w:rsidRDefault="001B45AF">
      <w:pPr>
        <w:spacing w:before="130" w:line="360"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2023-01 </w:t>
      </w:r>
      <w:r>
        <w:rPr>
          <w:i/>
          <w:color w:val="505866"/>
          <w:sz w:val="20"/>
          <w:szCs w:val="20"/>
        </w:rPr>
        <w:t>on 2/8/2023</w:t>
      </w:r>
    </w:p>
    <w:p w14:paraId="5FCE276E" w14:textId="77777777" w:rsidR="008B32F7" w:rsidRDefault="008B32F7">
      <w:pPr>
        <w:pBdr>
          <w:top w:val="nil"/>
          <w:left w:val="nil"/>
          <w:bottom w:val="nil"/>
          <w:right w:val="nil"/>
          <w:between w:val="nil"/>
        </w:pBdr>
        <w:spacing w:before="9"/>
        <w:rPr>
          <w:i/>
          <w:color w:val="000000"/>
          <w:sz w:val="28"/>
          <w:szCs w:val="28"/>
        </w:rPr>
      </w:pPr>
    </w:p>
    <w:p w14:paraId="02CB8FCA" w14:textId="77777777" w:rsidR="008B32F7" w:rsidRPr="00A20F02" w:rsidRDefault="001B45AF">
      <w:pPr>
        <w:pStyle w:val="Heading2"/>
        <w:spacing w:before="67"/>
        <w:ind w:firstLine="116"/>
        <w:rPr>
          <w:shd w:val="clear" w:color="auto" w:fill="D9EAD3"/>
        </w:rPr>
      </w:pPr>
      <w:r w:rsidRPr="00A20F02">
        <w:rPr>
          <w:color w:val="202529"/>
          <w:shd w:val="clear" w:color="auto" w:fill="D9EAD3"/>
        </w:rPr>
        <w:t>13.40.020 Procedures</w:t>
      </w:r>
    </w:p>
    <w:p w14:paraId="5657F047" w14:textId="77777777" w:rsidR="008B32F7" w:rsidRDefault="008B32F7">
      <w:pPr>
        <w:pBdr>
          <w:top w:val="nil"/>
          <w:left w:val="nil"/>
          <w:bottom w:val="nil"/>
          <w:right w:val="nil"/>
          <w:between w:val="nil"/>
        </w:pBdr>
        <w:spacing w:before="5"/>
        <w:rPr>
          <w:color w:val="000000"/>
          <w:sz w:val="20"/>
          <w:szCs w:val="20"/>
        </w:rPr>
      </w:pPr>
    </w:p>
    <w:p w14:paraId="06A9C0F8" w14:textId="77777777" w:rsidR="008B32F7" w:rsidRDefault="001B45AF">
      <w:pPr>
        <w:pBdr>
          <w:top w:val="nil"/>
          <w:left w:val="nil"/>
          <w:bottom w:val="nil"/>
          <w:right w:val="nil"/>
          <w:between w:val="nil"/>
        </w:pBdr>
        <w:spacing w:before="81" w:line="304" w:lineRule="auto"/>
        <w:ind w:left="178" w:right="184"/>
        <w:jc w:val="both"/>
        <w:rPr>
          <w:color w:val="000000"/>
          <w:sz w:val="19"/>
          <w:szCs w:val="19"/>
        </w:rPr>
      </w:pPr>
      <w:r>
        <w:rPr>
          <w:color w:val="202529"/>
          <w:sz w:val="19"/>
          <w:szCs w:val="19"/>
        </w:rPr>
        <w:t>This section provides the procedures required for a minor subdivision by Hyde Park City, for submitting a sketch plan, preparing a “record survey”, and preparing construction drawings. THE ENTIRE PARCEL WITHIN THE SAME OWNERSHIP MUST BE INCLUDED IN THE MINOR SUBDIVISION.</w:t>
      </w:r>
    </w:p>
    <w:p w14:paraId="395CA729" w14:textId="77777777" w:rsidR="008B32F7" w:rsidRDefault="001B45AF">
      <w:pPr>
        <w:pBdr>
          <w:top w:val="nil"/>
          <w:left w:val="nil"/>
          <w:bottom w:val="nil"/>
          <w:right w:val="nil"/>
          <w:between w:val="nil"/>
        </w:pBdr>
        <w:spacing w:before="80" w:line="306" w:lineRule="auto"/>
        <w:ind w:left="178" w:right="184"/>
        <w:jc w:val="both"/>
        <w:rPr>
          <w:color w:val="000000"/>
          <w:sz w:val="19"/>
          <w:szCs w:val="19"/>
        </w:rPr>
      </w:pPr>
      <w:r>
        <w:rPr>
          <w:color w:val="202529"/>
          <w:sz w:val="19"/>
          <w:szCs w:val="19"/>
        </w:rPr>
        <w:t>The intent of a Minor Subdivision is to streamline the approval process only, all required subdivision improvements, as outlined in all the other chapters of the Subdivision Ordinance, will be followed and constructed as outlined. Any changes requested by the developer that do not conform to the ordinance can only be approved by the City Council.</w:t>
      </w:r>
    </w:p>
    <w:p w14:paraId="3285AB29" w14:textId="77777777" w:rsidR="008B32F7" w:rsidRDefault="008B32F7">
      <w:pPr>
        <w:pBdr>
          <w:top w:val="nil"/>
          <w:left w:val="nil"/>
          <w:bottom w:val="nil"/>
          <w:right w:val="nil"/>
          <w:between w:val="nil"/>
        </w:pBdr>
        <w:rPr>
          <w:color w:val="000000"/>
          <w:sz w:val="20"/>
          <w:szCs w:val="20"/>
        </w:rPr>
      </w:pPr>
    </w:p>
    <w:p w14:paraId="4D040083" w14:textId="77777777" w:rsidR="008B32F7" w:rsidRDefault="008B32F7">
      <w:pPr>
        <w:pBdr>
          <w:top w:val="nil"/>
          <w:left w:val="nil"/>
          <w:bottom w:val="nil"/>
          <w:right w:val="nil"/>
          <w:between w:val="nil"/>
        </w:pBdr>
        <w:rPr>
          <w:color w:val="000000"/>
          <w:sz w:val="19"/>
          <w:szCs w:val="19"/>
        </w:rPr>
      </w:pPr>
    </w:p>
    <w:p w14:paraId="2D947968"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34026020" w14:textId="77777777" w:rsidR="008B32F7" w:rsidRDefault="001B45AF">
      <w:pPr>
        <w:spacing w:before="130" w:line="360"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2023-01 </w:t>
      </w:r>
      <w:r>
        <w:rPr>
          <w:i/>
          <w:color w:val="505866"/>
          <w:sz w:val="20"/>
          <w:szCs w:val="20"/>
        </w:rPr>
        <w:t>on 2/8/2023</w:t>
      </w:r>
    </w:p>
    <w:p w14:paraId="5A2E8131" w14:textId="77777777" w:rsidR="008B32F7" w:rsidRDefault="008B32F7">
      <w:pPr>
        <w:pBdr>
          <w:top w:val="nil"/>
          <w:left w:val="nil"/>
          <w:bottom w:val="nil"/>
          <w:right w:val="nil"/>
          <w:between w:val="nil"/>
        </w:pBdr>
        <w:spacing w:before="9"/>
        <w:rPr>
          <w:i/>
          <w:color w:val="000000"/>
          <w:sz w:val="28"/>
          <w:szCs w:val="28"/>
        </w:rPr>
      </w:pPr>
    </w:p>
    <w:p w14:paraId="451F1F46" w14:textId="77777777" w:rsidR="008B32F7" w:rsidRPr="00A20F02" w:rsidRDefault="001B45AF">
      <w:pPr>
        <w:pStyle w:val="Heading2"/>
        <w:spacing w:before="67"/>
        <w:ind w:firstLine="116"/>
        <w:rPr>
          <w:shd w:val="clear" w:color="auto" w:fill="D9EAD3"/>
        </w:rPr>
      </w:pPr>
      <w:r w:rsidRPr="00A20F02">
        <w:rPr>
          <w:color w:val="202529"/>
          <w:shd w:val="clear" w:color="auto" w:fill="D9EAD3"/>
        </w:rPr>
        <w:t xml:space="preserve">13.40.030 </w:t>
      </w:r>
      <w:ins w:id="291" w:author="Rural Community Consultants" w:date="2023-11-20T21:16:00Z">
        <w:r w:rsidRPr="00A20F02">
          <w:rPr>
            <w:color w:val="202529"/>
            <w:shd w:val="clear" w:color="auto" w:fill="D9EAD3"/>
          </w:rPr>
          <w:t xml:space="preserve">Pre-Application Meeting Required </w:t>
        </w:r>
      </w:ins>
      <w:del w:id="292" w:author="Rural Community Consultants" w:date="2023-11-20T21:16:00Z">
        <w:r w:rsidRPr="00A20F02">
          <w:rPr>
            <w:color w:val="202529"/>
            <w:shd w:val="clear" w:color="auto" w:fill="D9EAD3"/>
          </w:rPr>
          <w:delText>Concept Plan</w:delText>
        </w:r>
      </w:del>
    </w:p>
    <w:p w14:paraId="55FF9E8A" w14:textId="77777777" w:rsidR="008B32F7" w:rsidRDefault="008B32F7">
      <w:pPr>
        <w:pBdr>
          <w:top w:val="nil"/>
          <w:left w:val="nil"/>
          <w:bottom w:val="nil"/>
          <w:right w:val="nil"/>
          <w:between w:val="nil"/>
        </w:pBdr>
        <w:spacing w:before="5"/>
        <w:rPr>
          <w:color w:val="000000"/>
          <w:sz w:val="20"/>
          <w:szCs w:val="20"/>
        </w:rPr>
      </w:pPr>
    </w:p>
    <w:p w14:paraId="4A71F35E" w14:textId="77777777" w:rsidR="008B32F7" w:rsidRDefault="001B45AF">
      <w:pPr>
        <w:pBdr>
          <w:top w:val="nil"/>
          <w:left w:val="nil"/>
          <w:bottom w:val="nil"/>
          <w:right w:val="nil"/>
          <w:between w:val="nil"/>
        </w:pBdr>
        <w:spacing w:before="81" w:line="304" w:lineRule="auto"/>
        <w:ind w:left="178" w:right="184"/>
        <w:jc w:val="both"/>
        <w:rPr>
          <w:ins w:id="293" w:author="Rural Community Consultants" w:date="2023-11-20T21:16:00Z"/>
          <w:color w:val="000000"/>
          <w:sz w:val="20"/>
          <w:szCs w:val="20"/>
        </w:rPr>
      </w:pPr>
      <w:ins w:id="294" w:author="Rural Community Consultants" w:date="2023-11-20T21:16:00Z">
        <w:r>
          <w:rPr>
            <w:color w:val="000000"/>
            <w:sz w:val="20"/>
            <w:szCs w:val="20"/>
          </w:rPr>
          <w:t>Prior to submitting an application to the City for a minor subdivision, a pre-application meeting shall be required to determine whether the proposed subdivision meets the requirements of a minor subdivision.  If the proposed minor subdivision is a residential single family, two family, or townhouse project, the applicant(s) may request the City review a concept plan as part of the pre-application meeting.</w:t>
        </w:r>
      </w:ins>
    </w:p>
    <w:p w14:paraId="109231D2" w14:textId="77777777" w:rsidR="008B32F7" w:rsidRDefault="001B45AF">
      <w:pPr>
        <w:pBdr>
          <w:top w:val="nil"/>
          <w:left w:val="nil"/>
          <w:bottom w:val="nil"/>
          <w:right w:val="nil"/>
          <w:between w:val="nil"/>
        </w:pBdr>
        <w:spacing w:before="81" w:line="304" w:lineRule="auto"/>
        <w:ind w:left="178" w:right="184"/>
        <w:jc w:val="both"/>
        <w:rPr>
          <w:del w:id="295" w:author="Rural Community Consultants" w:date="2023-11-20T21:16:00Z"/>
          <w:color w:val="000000"/>
          <w:sz w:val="19"/>
          <w:szCs w:val="19"/>
        </w:rPr>
      </w:pPr>
      <w:del w:id="296" w:author="Rural Community Consultants" w:date="2023-11-20T21:16:00Z">
        <w:r>
          <w:rPr>
            <w:color w:val="202529"/>
            <w:sz w:val="19"/>
            <w:szCs w:val="19"/>
          </w:rPr>
          <w:delText>The subdivider shall digitally submit a copy of a concept plan to the Land Use Authority for review. Plans shall be drawn to scale showing all lot dimensions being requested. Copies shall be submitted at least (7) days prior to scheduling a meeting with the Land Use Authority.</w:delText>
        </w:r>
      </w:del>
    </w:p>
    <w:p w14:paraId="538E0281" w14:textId="77777777" w:rsidR="008B32F7" w:rsidRDefault="001B45AF">
      <w:pPr>
        <w:pBdr>
          <w:top w:val="nil"/>
          <w:left w:val="nil"/>
          <w:bottom w:val="nil"/>
          <w:right w:val="nil"/>
          <w:between w:val="nil"/>
        </w:pBdr>
        <w:spacing w:before="80"/>
        <w:ind w:left="178"/>
        <w:jc w:val="both"/>
        <w:rPr>
          <w:del w:id="297" w:author="Rural Community Consultants" w:date="2023-11-20T21:16:00Z"/>
          <w:color w:val="000000"/>
          <w:sz w:val="19"/>
          <w:szCs w:val="19"/>
        </w:rPr>
      </w:pPr>
      <w:del w:id="298" w:author="Rural Community Consultants" w:date="2023-11-20T21:16:00Z">
        <w:r>
          <w:rPr>
            <w:color w:val="202529"/>
            <w:sz w:val="19"/>
            <w:szCs w:val="19"/>
          </w:rPr>
          <w:delText>The plan shall include the following items:</w:delText>
        </w:r>
      </w:del>
    </w:p>
    <w:p w14:paraId="0A02F811" w14:textId="77777777" w:rsidR="008B32F7" w:rsidRDefault="001B45AF">
      <w:pPr>
        <w:numPr>
          <w:ilvl w:val="0"/>
          <w:numId w:val="8"/>
        </w:numPr>
        <w:pBdr>
          <w:top w:val="nil"/>
          <w:left w:val="nil"/>
          <w:bottom w:val="nil"/>
          <w:right w:val="nil"/>
          <w:between w:val="nil"/>
        </w:pBdr>
        <w:tabs>
          <w:tab w:val="left" w:pos="769"/>
        </w:tabs>
        <w:spacing w:before="140"/>
        <w:ind w:left="769" w:hanging="239"/>
        <w:rPr>
          <w:del w:id="299" w:author="Rural Community Consultants" w:date="2023-11-20T21:16:00Z"/>
          <w:color w:val="000000"/>
          <w:sz w:val="19"/>
          <w:szCs w:val="19"/>
        </w:rPr>
      </w:pPr>
      <w:del w:id="300" w:author="Rural Community Consultants" w:date="2023-11-20T21:16:00Z">
        <w:r>
          <w:rPr>
            <w:color w:val="202529"/>
            <w:sz w:val="19"/>
            <w:szCs w:val="19"/>
          </w:rPr>
          <w:delText>General lot layout and frontages.</w:delText>
        </w:r>
      </w:del>
    </w:p>
    <w:p w14:paraId="2EF3588D" w14:textId="77777777" w:rsidR="008B32F7" w:rsidRDefault="001B45AF">
      <w:pPr>
        <w:numPr>
          <w:ilvl w:val="0"/>
          <w:numId w:val="8"/>
        </w:numPr>
        <w:pBdr>
          <w:top w:val="nil"/>
          <w:left w:val="nil"/>
          <w:bottom w:val="nil"/>
          <w:right w:val="nil"/>
          <w:between w:val="nil"/>
        </w:pBdr>
        <w:tabs>
          <w:tab w:val="left" w:pos="769"/>
        </w:tabs>
        <w:spacing w:before="140"/>
        <w:ind w:left="769" w:hanging="239"/>
        <w:rPr>
          <w:ins w:id="301" w:author="Rural Community Consultants" w:date="2023-11-20T21:16:00Z"/>
          <w:del w:id="302" w:author="Rural Community Consultants" w:date="2023-11-20T21:16:00Z"/>
          <w:color w:val="000000"/>
          <w:sz w:val="19"/>
          <w:szCs w:val="19"/>
        </w:rPr>
      </w:pPr>
      <w:del w:id="303" w:author="Rural Community Consultants" w:date="2023-11-20T21:16:00Z">
        <w:r>
          <w:rPr>
            <w:color w:val="202529"/>
            <w:sz w:val="19"/>
            <w:szCs w:val="19"/>
          </w:rPr>
          <w:delText>The property boundaries of the proposed new lots.</w:delText>
        </w:r>
      </w:del>
    </w:p>
    <w:p w14:paraId="4898F1CA" w14:textId="77777777" w:rsidR="008B32F7" w:rsidRPr="00A20F02" w:rsidRDefault="008B32F7" w:rsidP="00A20F02">
      <w:pPr>
        <w:numPr>
          <w:ilvl w:val="0"/>
          <w:numId w:val="8"/>
        </w:numPr>
        <w:pBdr>
          <w:top w:val="nil"/>
          <w:left w:val="nil"/>
          <w:bottom w:val="nil"/>
          <w:right w:val="nil"/>
          <w:between w:val="nil"/>
        </w:pBdr>
        <w:tabs>
          <w:tab w:val="left" w:pos="769"/>
        </w:tabs>
        <w:spacing w:before="140"/>
        <w:ind w:left="769" w:hanging="239"/>
        <w:rPr>
          <w:del w:id="304" w:author="Rural Community Consultants" w:date="2023-11-20T21:16:00Z"/>
          <w:sz w:val="19"/>
          <w:szCs w:val="19"/>
        </w:rPr>
      </w:pPr>
    </w:p>
    <w:p w14:paraId="2E80A0AF" w14:textId="77777777" w:rsidR="008B32F7" w:rsidRDefault="001B45AF">
      <w:pPr>
        <w:numPr>
          <w:ilvl w:val="0"/>
          <w:numId w:val="8"/>
        </w:numPr>
        <w:pBdr>
          <w:top w:val="nil"/>
          <w:left w:val="nil"/>
          <w:bottom w:val="nil"/>
          <w:right w:val="nil"/>
          <w:between w:val="nil"/>
        </w:pBdr>
        <w:tabs>
          <w:tab w:val="left" w:pos="769"/>
        </w:tabs>
        <w:spacing w:before="127"/>
        <w:ind w:left="769" w:hanging="232"/>
        <w:rPr>
          <w:del w:id="305" w:author="Rural Community Consultants" w:date="2023-11-20T21:16:00Z"/>
          <w:color w:val="000000"/>
          <w:sz w:val="19"/>
          <w:szCs w:val="19"/>
        </w:rPr>
      </w:pPr>
      <w:del w:id="306" w:author="Rural Community Consultants" w:date="2023-11-20T21:16:00Z">
        <w:r>
          <w:rPr>
            <w:color w:val="202529"/>
            <w:sz w:val="19"/>
            <w:szCs w:val="19"/>
          </w:rPr>
          <w:delText>Names of adjacent property owners.</w:delText>
        </w:r>
      </w:del>
    </w:p>
    <w:p w14:paraId="17A12C4C" w14:textId="77777777" w:rsidR="008B32F7" w:rsidRDefault="001B45AF">
      <w:pPr>
        <w:numPr>
          <w:ilvl w:val="0"/>
          <w:numId w:val="8"/>
        </w:numPr>
        <w:pBdr>
          <w:top w:val="nil"/>
          <w:left w:val="nil"/>
          <w:bottom w:val="nil"/>
          <w:right w:val="nil"/>
          <w:between w:val="nil"/>
        </w:pBdr>
        <w:tabs>
          <w:tab w:val="left" w:pos="769"/>
        </w:tabs>
        <w:spacing w:before="140"/>
        <w:ind w:left="769" w:hanging="250"/>
        <w:rPr>
          <w:del w:id="307" w:author="Rural Community Consultants" w:date="2023-11-20T21:16:00Z"/>
          <w:color w:val="000000"/>
          <w:sz w:val="19"/>
          <w:szCs w:val="19"/>
        </w:rPr>
      </w:pPr>
      <w:del w:id="308" w:author="Rural Community Consultants" w:date="2023-11-20T21:16:00Z">
        <w:r>
          <w:rPr>
            <w:color w:val="202529"/>
            <w:sz w:val="19"/>
            <w:szCs w:val="19"/>
          </w:rPr>
          <w:delText>Number of lots proposed and street frontage for each.</w:delText>
        </w:r>
      </w:del>
    </w:p>
    <w:p w14:paraId="1D2D2778" w14:textId="77777777" w:rsidR="008B32F7" w:rsidRDefault="001B45AF">
      <w:pPr>
        <w:numPr>
          <w:ilvl w:val="0"/>
          <w:numId w:val="8"/>
        </w:numPr>
        <w:pBdr>
          <w:top w:val="nil"/>
          <w:left w:val="nil"/>
          <w:bottom w:val="nil"/>
          <w:right w:val="nil"/>
          <w:between w:val="nil"/>
        </w:pBdr>
        <w:tabs>
          <w:tab w:val="left" w:pos="769"/>
        </w:tabs>
        <w:spacing w:before="127"/>
        <w:ind w:left="769" w:hanging="219"/>
        <w:rPr>
          <w:del w:id="309" w:author="Rural Community Consultants" w:date="2023-11-20T21:16:00Z"/>
          <w:color w:val="000000"/>
          <w:sz w:val="19"/>
          <w:szCs w:val="19"/>
        </w:rPr>
      </w:pPr>
      <w:del w:id="310" w:author="Rural Community Consultants" w:date="2023-11-20T21:16:00Z">
        <w:r>
          <w:rPr>
            <w:color w:val="202529"/>
            <w:sz w:val="19"/>
            <w:szCs w:val="19"/>
          </w:rPr>
          <w:delText>Total acreage of each lot based on present zoning.</w:delText>
        </w:r>
      </w:del>
    </w:p>
    <w:p w14:paraId="684FE17C" w14:textId="77777777" w:rsidR="008B32F7" w:rsidRDefault="001B45AF">
      <w:pPr>
        <w:numPr>
          <w:ilvl w:val="0"/>
          <w:numId w:val="8"/>
        </w:numPr>
        <w:pBdr>
          <w:top w:val="nil"/>
          <w:left w:val="nil"/>
          <w:bottom w:val="nil"/>
          <w:right w:val="nil"/>
          <w:between w:val="nil"/>
        </w:pBdr>
        <w:tabs>
          <w:tab w:val="left" w:pos="769"/>
        </w:tabs>
        <w:spacing w:before="139"/>
        <w:ind w:left="769" w:hanging="197"/>
        <w:rPr>
          <w:del w:id="311" w:author="Rural Community Consultants" w:date="2023-11-20T21:16:00Z"/>
          <w:color w:val="000000"/>
          <w:sz w:val="19"/>
          <w:szCs w:val="19"/>
        </w:rPr>
      </w:pPr>
      <w:del w:id="312" w:author="Rural Community Consultants" w:date="2023-11-20T21:16:00Z">
        <w:r>
          <w:rPr>
            <w:color w:val="202529"/>
            <w:sz w:val="19"/>
            <w:szCs w:val="19"/>
          </w:rPr>
          <w:delText>Approximate location of all existing utilities that will service the lots.</w:delText>
        </w:r>
      </w:del>
    </w:p>
    <w:p w14:paraId="5B8A4968" w14:textId="77777777" w:rsidR="008B32F7" w:rsidRDefault="008B32F7">
      <w:pPr>
        <w:pBdr>
          <w:top w:val="nil"/>
          <w:left w:val="nil"/>
          <w:bottom w:val="nil"/>
          <w:right w:val="nil"/>
          <w:between w:val="nil"/>
        </w:pBdr>
        <w:rPr>
          <w:del w:id="313" w:author="Rural Community Consultants" w:date="2023-11-20T21:16:00Z"/>
          <w:color w:val="000000"/>
          <w:sz w:val="20"/>
          <w:szCs w:val="20"/>
        </w:rPr>
      </w:pPr>
    </w:p>
    <w:p w14:paraId="632F022E" w14:textId="77777777" w:rsidR="008B32F7" w:rsidRDefault="008B32F7">
      <w:pPr>
        <w:pBdr>
          <w:top w:val="nil"/>
          <w:left w:val="nil"/>
          <w:bottom w:val="nil"/>
          <w:right w:val="nil"/>
          <w:between w:val="nil"/>
        </w:pBdr>
        <w:spacing w:before="9"/>
        <w:rPr>
          <w:del w:id="314" w:author="Rural Community Consultants" w:date="2023-11-20T21:16:00Z"/>
          <w:color w:val="000000"/>
          <w:sz w:val="16"/>
          <w:szCs w:val="16"/>
        </w:rPr>
      </w:pPr>
    </w:p>
    <w:p w14:paraId="1D739207" w14:textId="77777777" w:rsidR="008B32F7" w:rsidRDefault="001B45AF">
      <w:pPr>
        <w:pBdr>
          <w:top w:val="nil"/>
          <w:left w:val="nil"/>
          <w:bottom w:val="nil"/>
          <w:right w:val="nil"/>
          <w:between w:val="nil"/>
        </w:pBdr>
        <w:spacing w:line="306" w:lineRule="auto"/>
        <w:ind w:left="178" w:right="184"/>
        <w:jc w:val="both"/>
        <w:rPr>
          <w:color w:val="000000"/>
          <w:sz w:val="19"/>
          <w:szCs w:val="19"/>
        </w:rPr>
      </w:pPr>
      <w:del w:id="315" w:author="Rural Community Consultants" w:date="2023-11-20T21:16:00Z">
        <w:r>
          <w:rPr>
            <w:color w:val="202529"/>
            <w:sz w:val="19"/>
            <w:szCs w:val="19"/>
          </w:rPr>
          <w:delText>The Land Use Authority will review the concept plan with the developer and determine if it meets the requirements of a Minor Subdivision in accordance with the ordinance. The Land Use Authority will also review all the required infrastructure improvements that will need to be constructed by the developer in order to proceed with the subdivision.</w:delText>
        </w:r>
      </w:del>
    </w:p>
    <w:p w14:paraId="75B5DEEC" w14:textId="77777777" w:rsidR="008B32F7" w:rsidRDefault="008B32F7">
      <w:pPr>
        <w:pBdr>
          <w:top w:val="nil"/>
          <w:left w:val="nil"/>
          <w:bottom w:val="nil"/>
          <w:right w:val="nil"/>
          <w:between w:val="nil"/>
        </w:pBdr>
        <w:rPr>
          <w:color w:val="000000"/>
          <w:sz w:val="20"/>
          <w:szCs w:val="20"/>
        </w:rPr>
      </w:pPr>
    </w:p>
    <w:p w14:paraId="5D35EF68" w14:textId="77777777" w:rsidR="008B32F7" w:rsidRDefault="001B45AF">
      <w:pPr>
        <w:pBdr>
          <w:top w:val="nil"/>
          <w:left w:val="nil"/>
          <w:bottom w:val="nil"/>
          <w:right w:val="nil"/>
          <w:between w:val="nil"/>
        </w:pBdr>
        <w:spacing w:before="132"/>
        <w:ind w:left="178"/>
        <w:rPr>
          <w:color w:val="000000"/>
          <w:sz w:val="19"/>
          <w:szCs w:val="19"/>
        </w:rPr>
      </w:pPr>
      <w:r>
        <w:rPr>
          <w:color w:val="505866"/>
          <w:sz w:val="19"/>
          <w:szCs w:val="19"/>
        </w:rPr>
        <w:t>HISTORY</w:t>
      </w:r>
    </w:p>
    <w:p w14:paraId="792E435E" w14:textId="77777777" w:rsidR="008B32F7" w:rsidRDefault="001B45AF">
      <w:pPr>
        <w:spacing w:before="130" w:line="374"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20-04 </w:t>
      </w:r>
      <w:r>
        <w:rPr>
          <w:i/>
          <w:color w:val="505866"/>
          <w:sz w:val="20"/>
          <w:szCs w:val="20"/>
        </w:rPr>
        <w:t xml:space="preserve">on 2/28/2020 Amended by Ord. </w:t>
      </w:r>
      <w:r>
        <w:rPr>
          <w:i/>
          <w:color w:val="0000ED"/>
          <w:sz w:val="20"/>
          <w:szCs w:val="20"/>
        </w:rPr>
        <w:t xml:space="preserve">2023-01 </w:t>
      </w:r>
      <w:r>
        <w:rPr>
          <w:i/>
          <w:color w:val="505866"/>
          <w:sz w:val="20"/>
          <w:szCs w:val="20"/>
        </w:rPr>
        <w:t>on 2/8/2023</w:t>
      </w:r>
    </w:p>
    <w:p w14:paraId="7EDB5E23" w14:textId="77777777" w:rsidR="008B32F7" w:rsidRDefault="008B32F7">
      <w:pPr>
        <w:pBdr>
          <w:top w:val="nil"/>
          <w:left w:val="nil"/>
          <w:bottom w:val="nil"/>
          <w:right w:val="nil"/>
          <w:between w:val="nil"/>
        </w:pBdr>
        <w:spacing w:before="4"/>
        <w:rPr>
          <w:i/>
          <w:color w:val="000000"/>
          <w:sz w:val="26"/>
          <w:szCs w:val="26"/>
        </w:rPr>
      </w:pPr>
    </w:p>
    <w:p w14:paraId="40B7619F" w14:textId="77777777" w:rsidR="008B32F7" w:rsidRPr="00A20F02" w:rsidRDefault="001B45AF">
      <w:pPr>
        <w:pStyle w:val="Heading2"/>
        <w:ind w:firstLine="116"/>
        <w:rPr>
          <w:shd w:val="clear" w:color="auto" w:fill="D9EAD3"/>
        </w:rPr>
      </w:pPr>
      <w:r w:rsidRPr="00A20F02">
        <w:rPr>
          <w:color w:val="202529"/>
          <w:shd w:val="clear" w:color="auto" w:fill="D9EAD3"/>
        </w:rPr>
        <w:t>13.40.040 Record Survey</w:t>
      </w:r>
    </w:p>
    <w:p w14:paraId="5628E2CF" w14:textId="77777777" w:rsidR="008B32F7" w:rsidRDefault="008B32F7">
      <w:pPr>
        <w:pBdr>
          <w:top w:val="nil"/>
          <w:left w:val="nil"/>
          <w:bottom w:val="nil"/>
          <w:right w:val="nil"/>
          <w:between w:val="nil"/>
        </w:pBdr>
        <w:spacing w:before="5"/>
        <w:rPr>
          <w:color w:val="000000"/>
          <w:sz w:val="20"/>
          <w:szCs w:val="20"/>
        </w:rPr>
      </w:pPr>
    </w:p>
    <w:p w14:paraId="7991F510" w14:textId="77777777" w:rsidR="008B32F7" w:rsidRDefault="001B45AF">
      <w:pPr>
        <w:pBdr>
          <w:top w:val="nil"/>
          <w:left w:val="nil"/>
          <w:bottom w:val="nil"/>
          <w:right w:val="nil"/>
          <w:between w:val="nil"/>
        </w:pBdr>
        <w:spacing w:before="81" w:line="306" w:lineRule="auto"/>
        <w:ind w:left="178"/>
        <w:rPr>
          <w:color w:val="000000"/>
          <w:sz w:val="19"/>
          <w:szCs w:val="19"/>
        </w:rPr>
      </w:pPr>
      <w:ins w:id="316" w:author="Rural Community Consultants" w:date="2023-11-20T21:24:00Z">
        <w:r>
          <w:rPr>
            <w:color w:val="000000"/>
            <w:sz w:val="20"/>
            <w:szCs w:val="20"/>
          </w:rPr>
          <w:t>T</w:t>
        </w:r>
      </w:ins>
      <w:del w:id="317" w:author="Rural Community Consultants" w:date="2023-11-20T21:24:00Z">
        <w:r>
          <w:rPr>
            <w:color w:val="505866"/>
            <w:sz w:val="19"/>
            <w:szCs w:val="19"/>
          </w:rPr>
          <w:delText>Following the review, if the sketch plan is approved, t</w:delText>
        </w:r>
      </w:del>
      <w:r>
        <w:rPr>
          <w:color w:val="505866"/>
          <w:sz w:val="19"/>
          <w:szCs w:val="19"/>
        </w:rPr>
        <w:t>he developer shall have a “record survey” prepared by a licensed engineer in the State of Utah. The record survey shall clearly show the division of the proposed lots and shall include all dimensions, square footages, and metes and bounds descriptions. The record survey shall be prepared in accordance with the standards established by the County and shall include a signature line for the Planning Commissioner and the City Attorney to sign for acceptance and approval of the record survey</w:t>
      </w:r>
    </w:p>
    <w:p w14:paraId="6F736D28" w14:textId="77777777" w:rsidR="008B32F7" w:rsidRDefault="008B32F7">
      <w:pPr>
        <w:pBdr>
          <w:top w:val="nil"/>
          <w:left w:val="nil"/>
          <w:bottom w:val="nil"/>
          <w:right w:val="nil"/>
          <w:between w:val="nil"/>
        </w:pBdr>
        <w:rPr>
          <w:color w:val="000000"/>
          <w:sz w:val="20"/>
          <w:szCs w:val="20"/>
        </w:rPr>
      </w:pPr>
    </w:p>
    <w:p w14:paraId="3A2F8B99" w14:textId="77777777" w:rsidR="008B32F7" w:rsidRDefault="008B32F7">
      <w:pPr>
        <w:pBdr>
          <w:top w:val="nil"/>
          <w:left w:val="nil"/>
          <w:bottom w:val="nil"/>
          <w:right w:val="nil"/>
          <w:between w:val="nil"/>
        </w:pBdr>
        <w:spacing w:before="4"/>
        <w:rPr>
          <w:color w:val="000000"/>
          <w:sz w:val="19"/>
          <w:szCs w:val="19"/>
        </w:rPr>
      </w:pPr>
    </w:p>
    <w:p w14:paraId="4D0B2DFE"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40F05911" w14:textId="77777777" w:rsidR="008B32F7" w:rsidRDefault="001B45AF">
      <w:pPr>
        <w:spacing w:before="118" w:line="374"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2023-01 </w:t>
      </w:r>
      <w:r>
        <w:rPr>
          <w:i/>
          <w:color w:val="505866"/>
          <w:sz w:val="20"/>
          <w:szCs w:val="20"/>
        </w:rPr>
        <w:t>on 2/8/2023</w:t>
      </w:r>
    </w:p>
    <w:p w14:paraId="5F95BB50" w14:textId="77777777" w:rsidR="008B32F7" w:rsidRDefault="008B32F7">
      <w:pPr>
        <w:pBdr>
          <w:top w:val="nil"/>
          <w:left w:val="nil"/>
          <w:bottom w:val="nil"/>
          <w:right w:val="nil"/>
          <w:between w:val="nil"/>
        </w:pBdr>
        <w:spacing w:before="5"/>
        <w:rPr>
          <w:i/>
          <w:color w:val="000000"/>
          <w:sz w:val="27"/>
          <w:szCs w:val="27"/>
        </w:rPr>
      </w:pPr>
    </w:p>
    <w:p w14:paraId="0E3FD99C" w14:textId="77777777" w:rsidR="008B32F7" w:rsidRPr="00A20F02" w:rsidRDefault="001B45AF">
      <w:pPr>
        <w:pStyle w:val="Heading2"/>
        <w:spacing w:before="67"/>
        <w:ind w:firstLine="116"/>
        <w:rPr>
          <w:shd w:val="clear" w:color="auto" w:fill="D9EAD3"/>
        </w:rPr>
      </w:pPr>
      <w:r w:rsidRPr="00A20F02">
        <w:rPr>
          <w:color w:val="202529"/>
          <w:shd w:val="clear" w:color="auto" w:fill="D9EAD3"/>
        </w:rPr>
        <w:t>13.40.050 Construction Drawings</w:t>
      </w:r>
    </w:p>
    <w:p w14:paraId="428BFE94" w14:textId="77777777" w:rsidR="008B32F7" w:rsidRDefault="008B32F7">
      <w:pPr>
        <w:pBdr>
          <w:top w:val="nil"/>
          <w:left w:val="nil"/>
          <w:bottom w:val="nil"/>
          <w:right w:val="nil"/>
          <w:between w:val="nil"/>
        </w:pBdr>
        <w:spacing w:before="4"/>
        <w:rPr>
          <w:color w:val="000000"/>
          <w:sz w:val="20"/>
          <w:szCs w:val="20"/>
        </w:rPr>
      </w:pPr>
    </w:p>
    <w:p w14:paraId="0FB2437E" w14:textId="77777777" w:rsidR="008B32F7" w:rsidRDefault="001B45AF">
      <w:pPr>
        <w:pBdr>
          <w:top w:val="nil"/>
          <w:left w:val="nil"/>
          <w:bottom w:val="nil"/>
          <w:right w:val="nil"/>
          <w:between w:val="nil"/>
        </w:pBdr>
        <w:spacing w:before="81" w:line="297" w:lineRule="auto"/>
        <w:ind w:left="178" w:right="197"/>
        <w:rPr>
          <w:color w:val="000000"/>
          <w:sz w:val="19"/>
          <w:szCs w:val="19"/>
        </w:rPr>
      </w:pPr>
      <w:r>
        <w:rPr>
          <w:color w:val="505866"/>
          <w:sz w:val="19"/>
          <w:szCs w:val="19"/>
        </w:rPr>
        <w:t>The developer shall prepare construction drawing showing all improvements required by the subdivision ordinance, including but not limited to:</w:t>
      </w:r>
    </w:p>
    <w:p w14:paraId="44D3F671" w14:textId="77777777" w:rsidR="008B32F7" w:rsidRDefault="008B32F7">
      <w:pPr>
        <w:pBdr>
          <w:top w:val="nil"/>
          <w:left w:val="nil"/>
          <w:bottom w:val="nil"/>
          <w:right w:val="nil"/>
          <w:between w:val="nil"/>
        </w:pBdr>
        <w:rPr>
          <w:color w:val="000000"/>
          <w:sz w:val="20"/>
          <w:szCs w:val="20"/>
        </w:rPr>
      </w:pPr>
    </w:p>
    <w:p w14:paraId="12A21356" w14:textId="77777777" w:rsidR="008B32F7" w:rsidRDefault="008B32F7">
      <w:pPr>
        <w:pBdr>
          <w:top w:val="nil"/>
          <w:left w:val="nil"/>
          <w:bottom w:val="nil"/>
          <w:right w:val="nil"/>
          <w:between w:val="nil"/>
        </w:pBdr>
        <w:spacing w:before="8"/>
        <w:rPr>
          <w:color w:val="000000"/>
          <w:sz w:val="18"/>
          <w:szCs w:val="18"/>
        </w:rPr>
      </w:pPr>
    </w:p>
    <w:p w14:paraId="6ECC8C40" w14:textId="77777777" w:rsidR="008B32F7" w:rsidRDefault="001B45AF">
      <w:pPr>
        <w:numPr>
          <w:ilvl w:val="0"/>
          <w:numId w:val="6"/>
        </w:numPr>
        <w:pBdr>
          <w:top w:val="nil"/>
          <w:left w:val="nil"/>
          <w:bottom w:val="nil"/>
          <w:right w:val="nil"/>
          <w:between w:val="nil"/>
        </w:pBdr>
        <w:tabs>
          <w:tab w:val="left" w:pos="582"/>
        </w:tabs>
        <w:spacing w:before="1"/>
        <w:ind w:left="582" w:hanging="404"/>
        <w:rPr>
          <w:color w:val="000000"/>
          <w:sz w:val="19"/>
          <w:szCs w:val="19"/>
        </w:rPr>
      </w:pPr>
      <w:r>
        <w:rPr>
          <w:color w:val="505866"/>
          <w:sz w:val="19"/>
          <w:szCs w:val="19"/>
        </w:rPr>
        <w:t>water and sewer connections;</w:t>
      </w:r>
    </w:p>
    <w:p w14:paraId="382D746D" w14:textId="77777777" w:rsidR="008B32F7" w:rsidRDefault="001B45AF">
      <w:pPr>
        <w:numPr>
          <w:ilvl w:val="0"/>
          <w:numId w:val="6"/>
        </w:numPr>
        <w:pBdr>
          <w:top w:val="nil"/>
          <w:left w:val="nil"/>
          <w:bottom w:val="nil"/>
          <w:right w:val="nil"/>
          <w:between w:val="nil"/>
        </w:pBdr>
        <w:tabs>
          <w:tab w:val="left" w:pos="380"/>
        </w:tabs>
        <w:spacing w:before="139"/>
        <w:ind w:left="380" w:hanging="202"/>
        <w:rPr>
          <w:color w:val="000000"/>
          <w:sz w:val="19"/>
          <w:szCs w:val="19"/>
        </w:rPr>
      </w:pPr>
      <w:r>
        <w:rPr>
          <w:color w:val="505866"/>
          <w:sz w:val="19"/>
          <w:szCs w:val="19"/>
        </w:rPr>
        <w:t>curb and gutter;</w:t>
      </w:r>
    </w:p>
    <w:p w14:paraId="42D85922" w14:textId="77777777" w:rsidR="008B32F7" w:rsidRDefault="001B45AF">
      <w:pPr>
        <w:numPr>
          <w:ilvl w:val="0"/>
          <w:numId w:val="6"/>
        </w:numPr>
        <w:pBdr>
          <w:top w:val="nil"/>
          <w:left w:val="nil"/>
          <w:bottom w:val="nil"/>
          <w:right w:val="nil"/>
          <w:between w:val="nil"/>
        </w:pBdr>
        <w:tabs>
          <w:tab w:val="left" w:pos="582"/>
        </w:tabs>
        <w:spacing w:before="127"/>
        <w:ind w:left="582" w:hanging="404"/>
        <w:rPr>
          <w:color w:val="000000"/>
          <w:sz w:val="19"/>
          <w:szCs w:val="19"/>
        </w:rPr>
      </w:pPr>
      <w:r>
        <w:rPr>
          <w:color w:val="505866"/>
          <w:sz w:val="19"/>
          <w:szCs w:val="19"/>
        </w:rPr>
        <w:t>sidewalk;</w:t>
      </w:r>
    </w:p>
    <w:p w14:paraId="00E03789" w14:textId="77777777" w:rsidR="008B32F7" w:rsidRDefault="001B45AF">
      <w:pPr>
        <w:numPr>
          <w:ilvl w:val="0"/>
          <w:numId w:val="6"/>
        </w:numPr>
        <w:pBdr>
          <w:top w:val="nil"/>
          <w:left w:val="nil"/>
          <w:bottom w:val="nil"/>
          <w:right w:val="nil"/>
          <w:between w:val="nil"/>
        </w:pBdr>
        <w:tabs>
          <w:tab w:val="left" w:pos="582"/>
        </w:tabs>
        <w:spacing w:before="139"/>
        <w:ind w:left="582" w:hanging="404"/>
        <w:rPr>
          <w:color w:val="000000"/>
          <w:sz w:val="19"/>
          <w:szCs w:val="19"/>
        </w:rPr>
      </w:pPr>
      <w:r>
        <w:rPr>
          <w:color w:val="505866"/>
          <w:sz w:val="19"/>
          <w:szCs w:val="19"/>
        </w:rPr>
        <w:t>road extensions;</w:t>
      </w:r>
    </w:p>
    <w:p w14:paraId="34BF2F81" w14:textId="77777777" w:rsidR="008B32F7" w:rsidRDefault="001B45AF">
      <w:pPr>
        <w:numPr>
          <w:ilvl w:val="0"/>
          <w:numId w:val="6"/>
        </w:numPr>
        <w:pBdr>
          <w:top w:val="nil"/>
          <w:left w:val="nil"/>
          <w:bottom w:val="nil"/>
          <w:right w:val="nil"/>
          <w:between w:val="nil"/>
        </w:pBdr>
        <w:tabs>
          <w:tab w:val="left" w:pos="379"/>
        </w:tabs>
        <w:spacing w:before="140"/>
        <w:ind w:left="379" w:hanging="201"/>
        <w:rPr>
          <w:color w:val="000000"/>
          <w:sz w:val="19"/>
          <w:szCs w:val="19"/>
        </w:rPr>
      </w:pPr>
      <w:r>
        <w:rPr>
          <w:color w:val="505866"/>
          <w:sz w:val="19"/>
          <w:szCs w:val="19"/>
        </w:rPr>
        <w:t>storm water control;</w:t>
      </w:r>
    </w:p>
    <w:p w14:paraId="258E2C33" w14:textId="77777777" w:rsidR="008B32F7" w:rsidRDefault="001B45AF">
      <w:pPr>
        <w:numPr>
          <w:ilvl w:val="0"/>
          <w:numId w:val="6"/>
        </w:numPr>
        <w:pBdr>
          <w:top w:val="nil"/>
          <w:left w:val="nil"/>
          <w:bottom w:val="nil"/>
          <w:right w:val="nil"/>
          <w:between w:val="nil"/>
        </w:pBdr>
        <w:tabs>
          <w:tab w:val="left" w:pos="379"/>
        </w:tabs>
        <w:spacing w:before="127"/>
        <w:ind w:left="379" w:hanging="201"/>
        <w:rPr>
          <w:color w:val="000000"/>
          <w:sz w:val="19"/>
          <w:szCs w:val="19"/>
        </w:rPr>
      </w:pPr>
      <w:r>
        <w:rPr>
          <w:color w:val="505866"/>
          <w:sz w:val="19"/>
          <w:szCs w:val="19"/>
        </w:rPr>
        <w:t>secondary water extensions and improvements.</w:t>
      </w:r>
    </w:p>
    <w:p w14:paraId="5A4278AE" w14:textId="77777777" w:rsidR="008B32F7" w:rsidRDefault="008B32F7">
      <w:pPr>
        <w:pBdr>
          <w:top w:val="nil"/>
          <w:left w:val="nil"/>
          <w:bottom w:val="nil"/>
          <w:right w:val="nil"/>
          <w:between w:val="nil"/>
        </w:pBdr>
        <w:rPr>
          <w:color w:val="000000"/>
          <w:sz w:val="20"/>
          <w:szCs w:val="20"/>
        </w:rPr>
      </w:pPr>
    </w:p>
    <w:p w14:paraId="431C8CBB" w14:textId="77777777" w:rsidR="008B32F7" w:rsidRDefault="008B32F7">
      <w:pPr>
        <w:pBdr>
          <w:top w:val="nil"/>
          <w:left w:val="nil"/>
          <w:bottom w:val="nil"/>
          <w:right w:val="nil"/>
          <w:between w:val="nil"/>
        </w:pBdr>
        <w:spacing w:before="2"/>
        <w:rPr>
          <w:color w:val="000000"/>
          <w:sz w:val="23"/>
          <w:szCs w:val="23"/>
        </w:rPr>
      </w:pPr>
    </w:p>
    <w:p w14:paraId="394FB81A" w14:textId="77777777" w:rsidR="008B32F7" w:rsidRDefault="001B45AF">
      <w:pPr>
        <w:pBdr>
          <w:top w:val="nil"/>
          <w:left w:val="nil"/>
          <w:bottom w:val="nil"/>
          <w:right w:val="nil"/>
          <w:between w:val="nil"/>
        </w:pBdr>
        <w:spacing w:line="312" w:lineRule="auto"/>
        <w:ind w:left="178"/>
        <w:rPr>
          <w:color w:val="000000"/>
          <w:sz w:val="19"/>
          <w:szCs w:val="19"/>
        </w:rPr>
        <w:sectPr w:rsidR="008B32F7">
          <w:pgSz w:w="12240" w:h="15840"/>
          <w:pgMar w:top="960" w:right="1060" w:bottom="440" w:left="1080" w:header="269" w:footer="260" w:gutter="0"/>
          <w:cols w:space="720"/>
        </w:sectPr>
      </w:pPr>
      <w:r>
        <w:rPr>
          <w:color w:val="505866"/>
          <w:sz w:val="19"/>
          <w:szCs w:val="19"/>
        </w:rPr>
        <w:t>Construction drawings also need to contain a place for the Land Use Authority to indicate its approval and acceptance of the record survey.</w:t>
      </w:r>
    </w:p>
    <w:p w14:paraId="425692F0" w14:textId="77777777" w:rsidR="008B32F7" w:rsidRDefault="008B32F7">
      <w:pPr>
        <w:pBdr>
          <w:top w:val="nil"/>
          <w:left w:val="nil"/>
          <w:bottom w:val="nil"/>
          <w:right w:val="nil"/>
          <w:between w:val="nil"/>
        </w:pBdr>
        <w:rPr>
          <w:color w:val="000000"/>
          <w:sz w:val="20"/>
          <w:szCs w:val="20"/>
        </w:rPr>
      </w:pPr>
    </w:p>
    <w:p w14:paraId="0E4FE4B2" w14:textId="77777777" w:rsidR="008B32F7" w:rsidRDefault="008B32F7">
      <w:pPr>
        <w:pBdr>
          <w:top w:val="nil"/>
          <w:left w:val="nil"/>
          <w:bottom w:val="nil"/>
          <w:right w:val="nil"/>
          <w:between w:val="nil"/>
        </w:pBdr>
        <w:spacing w:before="9"/>
        <w:rPr>
          <w:color w:val="000000"/>
          <w:sz w:val="18"/>
          <w:szCs w:val="18"/>
        </w:rPr>
      </w:pPr>
    </w:p>
    <w:p w14:paraId="2A053C89" w14:textId="77777777" w:rsidR="008B32F7" w:rsidRDefault="001B45AF">
      <w:pPr>
        <w:pBdr>
          <w:top w:val="nil"/>
          <w:left w:val="nil"/>
          <w:bottom w:val="nil"/>
          <w:right w:val="nil"/>
          <w:between w:val="nil"/>
        </w:pBdr>
        <w:ind w:left="178"/>
        <w:rPr>
          <w:color w:val="000000"/>
          <w:sz w:val="19"/>
          <w:szCs w:val="19"/>
        </w:rPr>
      </w:pPr>
      <w:r>
        <w:rPr>
          <w:color w:val="505866"/>
          <w:sz w:val="19"/>
          <w:szCs w:val="19"/>
        </w:rPr>
        <w:t>The construction drawings will be reviewed and approved by the DRC.</w:t>
      </w:r>
    </w:p>
    <w:p w14:paraId="25F00C44" w14:textId="77777777" w:rsidR="008B32F7" w:rsidRDefault="008B32F7">
      <w:pPr>
        <w:pBdr>
          <w:top w:val="nil"/>
          <w:left w:val="nil"/>
          <w:bottom w:val="nil"/>
          <w:right w:val="nil"/>
          <w:between w:val="nil"/>
        </w:pBdr>
        <w:rPr>
          <w:color w:val="000000"/>
          <w:sz w:val="20"/>
          <w:szCs w:val="20"/>
        </w:rPr>
      </w:pPr>
    </w:p>
    <w:p w14:paraId="051364E6" w14:textId="77777777" w:rsidR="008B32F7" w:rsidRDefault="008B32F7">
      <w:pPr>
        <w:pBdr>
          <w:top w:val="nil"/>
          <w:left w:val="nil"/>
          <w:bottom w:val="nil"/>
          <w:right w:val="nil"/>
          <w:between w:val="nil"/>
        </w:pBdr>
        <w:spacing w:before="9"/>
        <w:rPr>
          <w:color w:val="000000"/>
          <w:sz w:val="16"/>
          <w:szCs w:val="16"/>
        </w:rPr>
      </w:pPr>
    </w:p>
    <w:p w14:paraId="54127703"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636C956A" w14:textId="77777777" w:rsidR="008B32F7" w:rsidRDefault="001B45AF">
      <w:pPr>
        <w:spacing w:before="130" w:line="374"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2023-01 </w:t>
      </w:r>
      <w:r>
        <w:rPr>
          <w:i/>
          <w:color w:val="505866"/>
          <w:sz w:val="20"/>
          <w:szCs w:val="20"/>
        </w:rPr>
        <w:t>on 2/8/2023</w:t>
      </w:r>
    </w:p>
    <w:p w14:paraId="57ACEFDA" w14:textId="77777777" w:rsidR="008B32F7" w:rsidRDefault="008B32F7">
      <w:pPr>
        <w:pBdr>
          <w:top w:val="nil"/>
          <w:left w:val="nil"/>
          <w:bottom w:val="nil"/>
          <w:right w:val="nil"/>
          <w:between w:val="nil"/>
        </w:pBdr>
        <w:spacing w:before="6"/>
        <w:rPr>
          <w:i/>
          <w:color w:val="000000"/>
          <w:sz w:val="27"/>
          <w:szCs w:val="27"/>
        </w:rPr>
      </w:pPr>
    </w:p>
    <w:p w14:paraId="207A7110" w14:textId="77777777" w:rsidR="008B32F7" w:rsidRPr="00A20F02" w:rsidRDefault="001B45AF">
      <w:pPr>
        <w:pStyle w:val="Heading2"/>
        <w:ind w:firstLine="116"/>
        <w:rPr>
          <w:shd w:val="clear" w:color="auto" w:fill="D9EAD3"/>
        </w:rPr>
      </w:pPr>
      <w:r w:rsidRPr="00A20F02">
        <w:rPr>
          <w:color w:val="202529"/>
          <w:shd w:val="clear" w:color="auto" w:fill="D9EAD3"/>
        </w:rPr>
        <w:t>13.40.060 Final Plat</w:t>
      </w:r>
    </w:p>
    <w:p w14:paraId="145037C0" w14:textId="77777777" w:rsidR="008B32F7" w:rsidRDefault="008B32F7">
      <w:pPr>
        <w:pBdr>
          <w:top w:val="nil"/>
          <w:left w:val="nil"/>
          <w:bottom w:val="nil"/>
          <w:right w:val="nil"/>
          <w:between w:val="nil"/>
        </w:pBdr>
        <w:spacing w:before="4"/>
        <w:rPr>
          <w:color w:val="000000"/>
          <w:sz w:val="19"/>
          <w:szCs w:val="19"/>
        </w:rPr>
      </w:pPr>
    </w:p>
    <w:p w14:paraId="6477786B" w14:textId="77777777" w:rsidR="008B32F7" w:rsidRDefault="001B45AF">
      <w:pPr>
        <w:pBdr>
          <w:top w:val="nil"/>
          <w:left w:val="nil"/>
          <w:bottom w:val="nil"/>
          <w:right w:val="nil"/>
          <w:between w:val="nil"/>
        </w:pBdr>
        <w:spacing w:before="81" w:line="309" w:lineRule="auto"/>
        <w:ind w:left="178" w:right="197"/>
        <w:rPr>
          <w:color w:val="000000"/>
          <w:sz w:val="19"/>
          <w:szCs w:val="19"/>
        </w:rPr>
      </w:pPr>
      <w:r>
        <w:rPr>
          <w:color w:val="505866"/>
          <w:sz w:val="19"/>
          <w:szCs w:val="19"/>
        </w:rPr>
        <w:t>Once all the above requirements are presented and approved they shall be forwarded to the Land Use Authority as outlined in 13.10.065 of HPMC for ﬁnal approval. All adjacent property owners will be notiﬁed of the meeting when the Land Use Authority reviews the proposed minor subdivision. Based on the approval of the Land Use Authority the developer shall have their engineer ﬁle the record survey and have prepared those deeds required to have the new lots recorded with the County Recorder by Hyde Park City. Said deeds shall include the words “approved and accepted by Hyde Park City” with a signature line for a designated representative of Hyde Park City to sign</w:t>
      </w:r>
    </w:p>
    <w:p w14:paraId="56539F80" w14:textId="77777777" w:rsidR="008B32F7" w:rsidRDefault="008B32F7">
      <w:pPr>
        <w:pBdr>
          <w:top w:val="nil"/>
          <w:left w:val="nil"/>
          <w:bottom w:val="nil"/>
          <w:right w:val="nil"/>
          <w:between w:val="nil"/>
        </w:pBdr>
        <w:rPr>
          <w:color w:val="000000"/>
          <w:sz w:val="20"/>
          <w:szCs w:val="20"/>
        </w:rPr>
      </w:pPr>
    </w:p>
    <w:p w14:paraId="611ACA4A" w14:textId="77777777" w:rsidR="008B32F7" w:rsidRDefault="008B32F7">
      <w:pPr>
        <w:pBdr>
          <w:top w:val="nil"/>
          <w:left w:val="nil"/>
          <w:bottom w:val="nil"/>
          <w:right w:val="nil"/>
          <w:between w:val="nil"/>
        </w:pBdr>
        <w:spacing w:before="7"/>
        <w:rPr>
          <w:color w:val="000000"/>
          <w:sz w:val="17"/>
          <w:szCs w:val="17"/>
        </w:rPr>
      </w:pPr>
    </w:p>
    <w:p w14:paraId="5BCF5C16" w14:textId="77777777" w:rsidR="008B32F7" w:rsidRDefault="001B45AF">
      <w:pPr>
        <w:pBdr>
          <w:top w:val="nil"/>
          <w:left w:val="nil"/>
          <w:bottom w:val="nil"/>
          <w:right w:val="nil"/>
          <w:between w:val="nil"/>
        </w:pBdr>
        <w:spacing w:before="1"/>
        <w:ind w:left="178"/>
        <w:rPr>
          <w:color w:val="000000"/>
          <w:sz w:val="19"/>
          <w:szCs w:val="19"/>
        </w:rPr>
      </w:pPr>
      <w:r>
        <w:rPr>
          <w:color w:val="505866"/>
          <w:sz w:val="19"/>
          <w:szCs w:val="19"/>
        </w:rPr>
        <w:t>HISTORY</w:t>
      </w:r>
    </w:p>
    <w:p w14:paraId="3D0CA4B7" w14:textId="77777777" w:rsidR="008B32F7" w:rsidRDefault="001B45AF">
      <w:pPr>
        <w:spacing w:before="130" w:line="374" w:lineRule="auto"/>
        <w:ind w:left="178" w:right="5727"/>
        <w:rPr>
          <w:i/>
          <w:sz w:val="20"/>
          <w:szCs w:val="20"/>
        </w:rPr>
      </w:pPr>
      <w:r>
        <w:rPr>
          <w:i/>
          <w:color w:val="505866"/>
          <w:sz w:val="20"/>
          <w:szCs w:val="20"/>
        </w:rPr>
        <w:t xml:space="preserve">Amended by Ord. </w:t>
      </w:r>
      <w:r>
        <w:rPr>
          <w:i/>
          <w:color w:val="0000ED"/>
          <w:sz w:val="20"/>
          <w:szCs w:val="20"/>
        </w:rPr>
        <w:t xml:space="preserve">20-04 </w:t>
      </w:r>
      <w:r>
        <w:rPr>
          <w:i/>
          <w:color w:val="505866"/>
          <w:sz w:val="20"/>
          <w:szCs w:val="20"/>
        </w:rPr>
        <w:t xml:space="preserve">on 2/28/2020 Amended by Ord. </w:t>
      </w:r>
      <w:r>
        <w:rPr>
          <w:i/>
          <w:color w:val="0000ED"/>
          <w:sz w:val="20"/>
          <w:szCs w:val="20"/>
        </w:rPr>
        <w:t xml:space="preserve">2023-01 </w:t>
      </w:r>
      <w:r>
        <w:rPr>
          <w:i/>
          <w:color w:val="505866"/>
          <w:sz w:val="20"/>
          <w:szCs w:val="20"/>
        </w:rPr>
        <w:t>on 2/8/2023</w:t>
      </w:r>
    </w:p>
    <w:p w14:paraId="2917C976" w14:textId="77777777" w:rsidR="008B32F7" w:rsidRDefault="008B32F7">
      <w:pPr>
        <w:pBdr>
          <w:top w:val="nil"/>
          <w:left w:val="nil"/>
          <w:bottom w:val="nil"/>
          <w:right w:val="nil"/>
          <w:between w:val="nil"/>
        </w:pBdr>
        <w:spacing w:before="5"/>
        <w:rPr>
          <w:i/>
          <w:color w:val="000000"/>
          <w:sz w:val="27"/>
          <w:szCs w:val="27"/>
        </w:rPr>
      </w:pPr>
    </w:p>
    <w:p w14:paraId="10988A90" w14:textId="77777777" w:rsidR="008B32F7" w:rsidRPr="00A20F02" w:rsidRDefault="001B45AF">
      <w:pPr>
        <w:pStyle w:val="Heading2"/>
        <w:spacing w:before="67"/>
        <w:ind w:firstLine="116"/>
        <w:rPr>
          <w:shd w:val="clear" w:color="auto" w:fill="D9EAD3"/>
        </w:rPr>
      </w:pPr>
      <w:r w:rsidRPr="00A20F02">
        <w:rPr>
          <w:color w:val="202529"/>
          <w:shd w:val="clear" w:color="auto" w:fill="D9EAD3"/>
        </w:rPr>
        <w:t>13.40.070 Performance Bond And Fees</w:t>
      </w:r>
    </w:p>
    <w:p w14:paraId="47086FDB" w14:textId="77777777" w:rsidR="008B32F7" w:rsidRDefault="008B32F7">
      <w:pPr>
        <w:pBdr>
          <w:top w:val="nil"/>
          <w:left w:val="nil"/>
          <w:bottom w:val="nil"/>
          <w:right w:val="nil"/>
          <w:between w:val="nil"/>
        </w:pBdr>
        <w:spacing w:before="4"/>
        <w:rPr>
          <w:color w:val="000000"/>
          <w:sz w:val="19"/>
          <w:szCs w:val="19"/>
        </w:rPr>
      </w:pPr>
    </w:p>
    <w:p w14:paraId="29B81195" w14:textId="77777777" w:rsidR="008B32F7" w:rsidRDefault="001B45AF">
      <w:pPr>
        <w:pBdr>
          <w:top w:val="nil"/>
          <w:left w:val="nil"/>
          <w:bottom w:val="nil"/>
          <w:right w:val="nil"/>
          <w:between w:val="nil"/>
        </w:pBdr>
        <w:spacing w:before="80" w:line="312" w:lineRule="auto"/>
        <w:ind w:left="178" w:right="197"/>
        <w:rPr>
          <w:color w:val="000000"/>
          <w:sz w:val="19"/>
          <w:szCs w:val="19"/>
        </w:rPr>
      </w:pPr>
      <w:r>
        <w:rPr>
          <w:color w:val="505866"/>
          <w:sz w:val="19"/>
          <w:szCs w:val="19"/>
        </w:rPr>
        <w:t>No construction improvements shall begin on the minor subdivision until the developer has furnished the City with a form of security, as outlined in HPMC 13.50, to ensure the proper and prompt installation of all improvements as required.</w:t>
      </w:r>
    </w:p>
    <w:p w14:paraId="15873F9F" w14:textId="77777777" w:rsidR="008B32F7" w:rsidRDefault="008B32F7">
      <w:pPr>
        <w:pBdr>
          <w:top w:val="nil"/>
          <w:left w:val="nil"/>
          <w:bottom w:val="nil"/>
          <w:right w:val="nil"/>
          <w:between w:val="nil"/>
        </w:pBdr>
        <w:rPr>
          <w:color w:val="000000"/>
          <w:sz w:val="20"/>
          <w:szCs w:val="20"/>
        </w:rPr>
      </w:pPr>
    </w:p>
    <w:p w14:paraId="00A07CF9" w14:textId="77777777" w:rsidR="008B32F7" w:rsidRDefault="008B32F7">
      <w:pPr>
        <w:pBdr>
          <w:top w:val="nil"/>
          <w:left w:val="nil"/>
          <w:bottom w:val="nil"/>
          <w:right w:val="nil"/>
          <w:between w:val="nil"/>
        </w:pBdr>
        <w:spacing w:before="5"/>
        <w:rPr>
          <w:color w:val="000000"/>
          <w:sz w:val="16"/>
          <w:szCs w:val="16"/>
        </w:rPr>
      </w:pPr>
    </w:p>
    <w:p w14:paraId="27E71781" w14:textId="77777777" w:rsidR="008B32F7" w:rsidRDefault="001B45AF">
      <w:pPr>
        <w:pBdr>
          <w:top w:val="nil"/>
          <w:left w:val="nil"/>
          <w:bottom w:val="nil"/>
          <w:right w:val="nil"/>
          <w:between w:val="nil"/>
        </w:pBdr>
        <w:spacing w:line="312" w:lineRule="auto"/>
        <w:ind w:left="178" w:right="197"/>
        <w:rPr>
          <w:color w:val="000000"/>
          <w:sz w:val="19"/>
          <w:szCs w:val="19"/>
        </w:rPr>
      </w:pPr>
      <w:r>
        <w:rPr>
          <w:color w:val="505866"/>
          <w:sz w:val="19"/>
          <w:szCs w:val="19"/>
        </w:rPr>
        <w:t>Any and all persons requesting a minor subdivision shall ﬁrst have paid all fees set forth by the City’s Consolidated Fee Schedule. The approved minor subdivision will require the payment of inspection fees as also outlined by the City prior to any work beginning.</w:t>
      </w:r>
    </w:p>
    <w:p w14:paraId="677D686F" w14:textId="77777777" w:rsidR="008B32F7" w:rsidRDefault="008B32F7">
      <w:pPr>
        <w:pBdr>
          <w:top w:val="nil"/>
          <w:left w:val="nil"/>
          <w:bottom w:val="nil"/>
          <w:right w:val="nil"/>
          <w:between w:val="nil"/>
        </w:pBdr>
        <w:rPr>
          <w:color w:val="000000"/>
          <w:sz w:val="20"/>
          <w:szCs w:val="20"/>
        </w:rPr>
      </w:pPr>
    </w:p>
    <w:p w14:paraId="511C54FC" w14:textId="77777777" w:rsidR="008B32F7" w:rsidRDefault="008B32F7">
      <w:pPr>
        <w:pBdr>
          <w:top w:val="nil"/>
          <w:left w:val="nil"/>
          <w:bottom w:val="nil"/>
          <w:right w:val="nil"/>
          <w:between w:val="nil"/>
        </w:pBdr>
        <w:spacing w:before="6"/>
        <w:rPr>
          <w:color w:val="000000"/>
          <w:sz w:val="17"/>
          <w:szCs w:val="17"/>
        </w:rPr>
      </w:pPr>
    </w:p>
    <w:p w14:paraId="46F523DC"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456D805E" w14:textId="77777777" w:rsidR="008B32F7" w:rsidRDefault="001B45AF">
      <w:pPr>
        <w:spacing w:before="130" w:line="374"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2019-05 </w:t>
      </w:r>
      <w:r>
        <w:rPr>
          <w:i/>
          <w:color w:val="505866"/>
          <w:sz w:val="20"/>
          <w:szCs w:val="20"/>
        </w:rPr>
        <w:t xml:space="preserve">on 4/24/2019 Amended by Ord. </w:t>
      </w:r>
      <w:r>
        <w:rPr>
          <w:i/>
          <w:color w:val="0000ED"/>
          <w:sz w:val="20"/>
          <w:szCs w:val="20"/>
        </w:rPr>
        <w:t xml:space="preserve">2023-01 </w:t>
      </w:r>
      <w:r>
        <w:rPr>
          <w:i/>
          <w:color w:val="505866"/>
          <w:sz w:val="20"/>
          <w:szCs w:val="20"/>
        </w:rPr>
        <w:t>on 2/8/2023</w:t>
      </w:r>
    </w:p>
    <w:p w14:paraId="14E28100" w14:textId="77777777" w:rsidR="008B32F7" w:rsidRDefault="008B32F7">
      <w:pPr>
        <w:pBdr>
          <w:top w:val="nil"/>
          <w:left w:val="nil"/>
          <w:bottom w:val="nil"/>
          <w:right w:val="nil"/>
          <w:between w:val="nil"/>
        </w:pBdr>
        <w:spacing w:before="4"/>
        <w:rPr>
          <w:i/>
          <w:color w:val="000000"/>
          <w:sz w:val="26"/>
          <w:szCs w:val="26"/>
        </w:rPr>
      </w:pPr>
    </w:p>
    <w:p w14:paraId="507B9139" w14:textId="77777777" w:rsidR="008B32F7" w:rsidRDefault="001B45AF">
      <w:pPr>
        <w:pStyle w:val="Heading2"/>
        <w:ind w:firstLine="116"/>
      </w:pPr>
      <w:r>
        <w:rPr>
          <w:color w:val="202529"/>
        </w:rPr>
        <w:t>13.40.080 (Reserved)</w:t>
      </w:r>
    </w:p>
    <w:p w14:paraId="2F7F28B3" w14:textId="77777777" w:rsidR="008B32F7" w:rsidRDefault="008B32F7">
      <w:pPr>
        <w:pBdr>
          <w:top w:val="nil"/>
          <w:left w:val="nil"/>
          <w:bottom w:val="nil"/>
          <w:right w:val="nil"/>
          <w:between w:val="nil"/>
        </w:pBdr>
        <w:spacing w:before="5"/>
        <w:rPr>
          <w:color w:val="000000"/>
          <w:sz w:val="20"/>
          <w:szCs w:val="20"/>
        </w:rPr>
      </w:pPr>
    </w:p>
    <w:p w14:paraId="3C493192" w14:textId="77777777" w:rsidR="008B32F7" w:rsidRDefault="001B45AF">
      <w:pPr>
        <w:pBdr>
          <w:top w:val="nil"/>
          <w:left w:val="nil"/>
          <w:bottom w:val="nil"/>
          <w:right w:val="nil"/>
          <w:between w:val="nil"/>
        </w:pBdr>
        <w:spacing w:before="81"/>
        <w:ind w:left="178"/>
        <w:rPr>
          <w:color w:val="000000"/>
          <w:sz w:val="19"/>
          <w:szCs w:val="19"/>
        </w:rPr>
      </w:pPr>
      <w:r>
        <w:rPr>
          <w:color w:val="505866"/>
          <w:sz w:val="19"/>
          <w:szCs w:val="19"/>
        </w:rPr>
        <w:t>HISTORY</w:t>
      </w:r>
    </w:p>
    <w:p w14:paraId="5EFF8002" w14:textId="77777777" w:rsidR="008B32F7" w:rsidRDefault="001B45AF">
      <w:pPr>
        <w:spacing w:before="130"/>
        <w:ind w:left="178"/>
        <w:rPr>
          <w:i/>
          <w:sz w:val="20"/>
          <w:szCs w:val="20"/>
        </w:rPr>
        <w:sectPr w:rsidR="008B32F7">
          <w:pgSz w:w="12240" w:h="15840"/>
          <w:pgMar w:top="960" w:right="1060" w:bottom="440" w:left="1080" w:header="269" w:footer="260" w:gutter="0"/>
          <w:cols w:space="720"/>
        </w:sectPr>
      </w:pPr>
      <w:r>
        <w:rPr>
          <w:i/>
          <w:color w:val="505866"/>
          <w:sz w:val="20"/>
          <w:szCs w:val="20"/>
        </w:rPr>
        <w:t xml:space="preserve">Adopted by Ord. </w:t>
      </w:r>
      <w:r>
        <w:rPr>
          <w:i/>
          <w:color w:val="0000ED"/>
          <w:sz w:val="20"/>
          <w:szCs w:val="20"/>
        </w:rPr>
        <w:t xml:space="preserve">2015-03 </w:t>
      </w:r>
      <w:r>
        <w:rPr>
          <w:i/>
          <w:color w:val="505866"/>
          <w:sz w:val="20"/>
          <w:szCs w:val="20"/>
        </w:rPr>
        <w:t>on 5/13/2015</w:t>
      </w:r>
    </w:p>
    <w:p w14:paraId="0ADEC1FE" w14:textId="77777777" w:rsidR="008B32F7" w:rsidRDefault="001B45AF">
      <w:pPr>
        <w:pStyle w:val="Heading1"/>
        <w:ind w:firstLine="116"/>
      </w:pPr>
      <w:r>
        <w:rPr>
          <w:color w:val="202529"/>
        </w:rPr>
        <w:t>13.50 Security Of Performance</w:t>
      </w:r>
    </w:p>
    <w:p w14:paraId="1EC4EB04" w14:textId="77777777" w:rsidR="008B32F7" w:rsidRPr="00A20F02" w:rsidRDefault="001B45AF">
      <w:pPr>
        <w:pStyle w:val="Heading2"/>
        <w:spacing w:before="124"/>
        <w:ind w:firstLine="116"/>
        <w:rPr>
          <w:shd w:val="clear" w:color="auto" w:fill="D9EAD3"/>
        </w:rPr>
      </w:pPr>
      <w:r w:rsidRPr="00A20F02">
        <w:rPr>
          <w:color w:val="202529"/>
          <w:shd w:val="clear" w:color="auto" w:fill="D9EAD3"/>
        </w:rPr>
        <w:t>13.50.010 Security Of Performance</w:t>
      </w:r>
    </w:p>
    <w:p w14:paraId="0378C5B5" w14:textId="77777777" w:rsidR="008B32F7" w:rsidRDefault="008B32F7">
      <w:pPr>
        <w:pBdr>
          <w:top w:val="nil"/>
          <w:left w:val="nil"/>
          <w:bottom w:val="nil"/>
          <w:right w:val="nil"/>
          <w:between w:val="nil"/>
        </w:pBdr>
        <w:spacing w:before="4"/>
        <w:rPr>
          <w:color w:val="000000"/>
          <w:sz w:val="26"/>
          <w:szCs w:val="26"/>
        </w:rPr>
      </w:pPr>
    </w:p>
    <w:p w14:paraId="4B456EA5" w14:textId="77777777" w:rsidR="008B32F7" w:rsidRDefault="001B45AF">
      <w:pPr>
        <w:numPr>
          <w:ilvl w:val="0"/>
          <w:numId w:val="11"/>
        </w:numPr>
        <w:pBdr>
          <w:top w:val="nil"/>
          <w:left w:val="nil"/>
          <w:bottom w:val="nil"/>
          <w:right w:val="nil"/>
          <w:between w:val="nil"/>
        </w:pBdr>
        <w:tabs>
          <w:tab w:val="left" w:pos="770"/>
        </w:tabs>
        <w:spacing w:before="1" w:line="306" w:lineRule="auto"/>
        <w:ind w:right="184"/>
        <w:jc w:val="both"/>
        <w:rPr>
          <w:color w:val="000000"/>
          <w:sz w:val="19"/>
          <w:szCs w:val="19"/>
        </w:rPr>
      </w:pPr>
      <w:r>
        <w:rPr>
          <w:color w:val="202529"/>
          <w:sz w:val="19"/>
          <w:szCs w:val="19"/>
        </w:rPr>
        <w:t>Completion or Improvement Completion Assurance Required. Prior to the recording of the ﬁnal plat, the sale of any lots created thereby, and the issuance of any building permit for any building within the subdivision, the subdivider shall install and construct all required public improvements and landscaping or shall guarantee, by an Improvement Completion Assurance and agreement, that the subdivider shall install and construct all required public improvements and landscaping for the subdivision in accordance with the City’s adopted design, material, workmanship, and construction standards and speciﬁcations. Regardless of the form of the Improvement Completion Assurance, it shall be in an amount at least equal to 100% of the estimated cost of all public improvements and landscaping required for the subdivision.</w:t>
      </w:r>
    </w:p>
    <w:p w14:paraId="41B28B21" w14:textId="77777777" w:rsidR="008B32F7" w:rsidRDefault="001B45AF">
      <w:pPr>
        <w:numPr>
          <w:ilvl w:val="0"/>
          <w:numId w:val="11"/>
        </w:numPr>
        <w:pBdr>
          <w:top w:val="nil"/>
          <w:left w:val="nil"/>
          <w:bottom w:val="nil"/>
          <w:right w:val="nil"/>
          <w:between w:val="nil"/>
        </w:pBdr>
        <w:tabs>
          <w:tab w:val="left" w:pos="770"/>
        </w:tabs>
        <w:spacing w:before="82" w:line="309" w:lineRule="auto"/>
        <w:ind w:right="184" w:hanging="234"/>
        <w:jc w:val="both"/>
        <w:rPr>
          <w:color w:val="000000"/>
          <w:sz w:val="19"/>
          <w:szCs w:val="19"/>
        </w:rPr>
      </w:pPr>
      <w:r>
        <w:rPr>
          <w:color w:val="202529"/>
          <w:sz w:val="19"/>
          <w:szCs w:val="19"/>
        </w:rPr>
        <w:t>Warranty Assurance Required. If the subdivider provides an Improvement Completion Assurance, the subdivider shall also provide, with and at the same time as the Improvement Completion Assurance, a Warranty Assurance and a written Improvement Warranty, which shall remain in place for the duration of both the Improvement Completion Assurance and the Improvement Warranty Period. Regardless of the form of the Warranty Assurance, it shall be in an amount at least equal to 10% of the estimated cost of all public improvements and landscaping required for the subdivision.</w:t>
      </w:r>
    </w:p>
    <w:p w14:paraId="79904CFF" w14:textId="77777777" w:rsidR="008B32F7" w:rsidRDefault="001B45AF">
      <w:pPr>
        <w:numPr>
          <w:ilvl w:val="0"/>
          <w:numId w:val="11"/>
        </w:numPr>
        <w:pBdr>
          <w:top w:val="nil"/>
          <w:left w:val="nil"/>
          <w:bottom w:val="nil"/>
          <w:right w:val="nil"/>
          <w:between w:val="nil"/>
        </w:pBdr>
        <w:tabs>
          <w:tab w:val="left" w:pos="768"/>
          <w:tab w:val="left" w:pos="770"/>
        </w:tabs>
        <w:spacing w:before="61" w:line="312" w:lineRule="auto"/>
        <w:ind w:right="184" w:hanging="239"/>
        <w:jc w:val="both"/>
        <w:rPr>
          <w:color w:val="000000"/>
          <w:sz w:val="19"/>
          <w:szCs w:val="19"/>
        </w:rPr>
      </w:pPr>
      <w:r>
        <w:rPr>
          <w:color w:val="202529"/>
          <w:sz w:val="19"/>
          <w:szCs w:val="19"/>
        </w:rPr>
        <w:t>Required Terms of Assurances. The provisions of both the Improvement Completion Assurance and the Warranty Assurance, regardless of form, shall be as approved by the Public Works Director and City Engineer as to the amount of the Assurance and as approved by the City as to the form of the guarantee. Each Assurance shall provide for the following:</w:t>
      </w:r>
    </w:p>
    <w:p w14:paraId="2FE6D4F0" w14:textId="77777777" w:rsidR="008B32F7" w:rsidRDefault="001B45AF">
      <w:pPr>
        <w:numPr>
          <w:ilvl w:val="1"/>
          <w:numId w:val="11"/>
        </w:numPr>
        <w:pBdr>
          <w:top w:val="nil"/>
          <w:left w:val="nil"/>
          <w:bottom w:val="nil"/>
          <w:right w:val="nil"/>
          <w:between w:val="nil"/>
        </w:pBdr>
        <w:tabs>
          <w:tab w:val="left" w:pos="1064"/>
          <w:tab w:val="left" w:pos="1066"/>
        </w:tabs>
        <w:spacing w:before="61" w:line="312" w:lineRule="auto"/>
        <w:ind w:right="184" w:hanging="220"/>
        <w:jc w:val="both"/>
        <w:rPr>
          <w:color w:val="000000"/>
          <w:sz w:val="19"/>
          <w:szCs w:val="19"/>
        </w:rPr>
      </w:pPr>
      <w:r>
        <w:rPr>
          <w:color w:val="202529"/>
          <w:sz w:val="19"/>
          <w:szCs w:val="19"/>
        </w:rPr>
        <w:t xml:space="preserve">The total amount of all Assurances shall be equal to </w:t>
      </w:r>
      <w:r w:rsidRPr="00A20F02">
        <w:rPr>
          <w:color w:val="202529"/>
          <w:sz w:val="19"/>
          <w:szCs w:val="19"/>
          <w:shd w:val="clear" w:color="auto" w:fill="F4CCCC"/>
        </w:rPr>
        <w:t>one hundred ten percent (110%)</w:t>
      </w:r>
      <w:r>
        <w:rPr>
          <w:color w:val="202529"/>
          <w:sz w:val="19"/>
          <w:szCs w:val="19"/>
        </w:rPr>
        <w:t xml:space="preserve"> of the cost of all improvements as estimated by the subdivider and veriﬁed by the Public Works Director and City Engineer.</w:t>
      </w:r>
    </w:p>
    <w:p w14:paraId="4583D03B" w14:textId="77777777" w:rsidR="008B32F7" w:rsidRDefault="001B45AF">
      <w:pPr>
        <w:numPr>
          <w:ilvl w:val="1"/>
          <w:numId w:val="11"/>
        </w:numPr>
        <w:pBdr>
          <w:top w:val="nil"/>
          <w:left w:val="nil"/>
          <w:bottom w:val="nil"/>
          <w:right w:val="nil"/>
          <w:between w:val="nil"/>
        </w:pBdr>
        <w:tabs>
          <w:tab w:val="left" w:pos="1064"/>
          <w:tab w:val="left" w:pos="1066"/>
        </w:tabs>
        <w:spacing w:before="61" w:line="306" w:lineRule="auto"/>
        <w:ind w:right="184" w:hanging="220"/>
        <w:jc w:val="both"/>
        <w:rPr>
          <w:color w:val="000000"/>
          <w:sz w:val="19"/>
          <w:szCs w:val="19"/>
        </w:rPr>
        <w:sectPr w:rsidR="008B32F7">
          <w:pgSz w:w="12240" w:h="15840"/>
          <w:pgMar w:top="960" w:right="1060" w:bottom="440" w:left="1080" w:header="269" w:footer="260" w:gutter="0"/>
          <w:cols w:space="720"/>
        </w:sectPr>
      </w:pPr>
      <w:r>
        <w:rPr>
          <w:color w:val="202529"/>
          <w:sz w:val="19"/>
          <w:szCs w:val="19"/>
        </w:rPr>
        <w:t>The Improvement Completion Assurance shall be in an amount equal to one hundred percent (100%) of the cost of all improvements as estimated by the subdivider and veriﬁed by the Public Works Director and City Engineer. The estimated improvements costs shall include only those costs for which the subdivider is responsible, including the installation and construction of, and payment for such improvements within the time period required by the City, based on the circumstances and conditions of approval of each subdivision. The amount and terms of the Improvement Completion Assurance shall be set forth in an agreement between the City and subdivider. The estimated cost upon which the Improvement Completion Assurance is based shall not include the subdivision processing fees, the fee for the initial seal coat application for roads built as part of the subdivision, or any improvements for which the subdivider has no responsibility such as those improvements to be done at another time, those to be done by the City or other entity, or as otherwise agreed upon in the process of approving the subdivision.</w:t>
      </w:r>
    </w:p>
    <w:p w14:paraId="6CD8477D" w14:textId="77777777" w:rsidR="008B32F7" w:rsidRDefault="001B45AF">
      <w:pPr>
        <w:numPr>
          <w:ilvl w:val="1"/>
          <w:numId w:val="11"/>
        </w:numPr>
        <w:pBdr>
          <w:top w:val="nil"/>
          <w:left w:val="nil"/>
          <w:bottom w:val="nil"/>
          <w:right w:val="nil"/>
          <w:between w:val="nil"/>
        </w:pBdr>
        <w:tabs>
          <w:tab w:val="left" w:pos="1064"/>
          <w:tab w:val="left" w:pos="1066"/>
        </w:tabs>
        <w:spacing w:before="88" w:line="306" w:lineRule="auto"/>
        <w:ind w:right="184" w:hanging="220"/>
        <w:jc w:val="both"/>
        <w:rPr>
          <w:color w:val="000000"/>
          <w:sz w:val="19"/>
          <w:szCs w:val="19"/>
        </w:rPr>
      </w:pPr>
      <w:r>
        <w:rPr>
          <w:color w:val="202529"/>
          <w:sz w:val="19"/>
          <w:szCs w:val="19"/>
        </w:rPr>
        <w:t>If the subdivider fails to timely and properly install and construct all required improvements in accordance with the approved agreements, plans, and city design, material, and workmanship standards, the City shall notify the subdivider in writing of the improvements that have not been properly installed or constructed and shall make demand on the subdivider that improvements be installed, corrected, and paid for by the subdivider. If the improvements are not installed, corrected, and paid for within thirty (30) days, the city may, at its election, install and correct the improvements and charge the costs of such work, including administrative and legal costs, to the subdivider and/or foreclose upon and claim the proceeds of the Improvement Completion Assurance to cover such costs. Any proceeds from the Improvement Completion Assurance that are not needed to cover the costs of installing and correcting the improvements shall be returned to the subdivider after completion of work. If the proceeds of the Improvement Completion Assurance are insuﬃcient to cover the costs of installing and correcting the improvements, the subdivider shall be liable for any deﬁciency. There shall be no draw(s) made by the subdivider against the Improvement Completion Assurance. The cost of installing, constructing, and correcting any improvements must be borne by the subdivider without access to the Improvement Completion Assurance.</w:t>
      </w:r>
    </w:p>
    <w:p w14:paraId="403B815E" w14:textId="77777777" w:rsidR="008B32F7" w:rsidRDefault="001B45AF">
      <w:pPr>
        <w:numPr>
          <w:ilvl w:val="1"/>
          <w:numId w:val="11"/>
        </w:numPr>
        <w:pBdr>
          <w:top w:val="nil"/>
          <w:left w:val="nil"/>
          <w:bottom w:val="nil"/>
          <w:right w:val="nil"/>
          <w:between w:val="nil"/>
        </w:pBdr>
        <w:tabs>
          <w:tab w:val="left" w:pos="1064"/>
          <w:tab w:val="left" w:pos="1066"/>
        </w:tabs>
        <w:spacing w:before="87" w:line="306" w:lineRule="auto"/>
        <w:ind w:right="184" w:hanging="220"/>
        <w:jc w:val="both"/>
        <w:rPr>
          <w:color w:val="000000"/>
          <w:sz w:val="19"/>
          <w:szCs w:val="19"/>
        </w:rPr>
      </w:pPr>
      <w:r>
        <w:rPr>
          <w:color w:val="202529"/>
          <w:sz w:val="19"/>
          <w:szCs w:val="19"/>
        </w:rPr>
        <w:t>The Improvement Completion Assurance shall be in place for a term of no less than two years, subject to partial or early release as set forth herein, unless another term is established and accepted by the City Engineer. In the event that the Improvement Completion Assurance expires or is otherwise released without the written approval of the City Engineer, and there remain incomplete or defective improvements or landscaping, the City Engineer may require the responsible party to provide another Improvement Completion Assurance insuring the completion of all remaining improvements in accordance with this Chapter. The City may withhold building permits, certiﬁcates of occupancy, or other approvals, to the extent permitted by state law, related to subdivisions, developments, and other projects for which a Improvement Completion Assurance or Warranty Assurance has not been properly provided or is otherwise not in place.</w:t>
      </w:r>
    </w:p>
    <w:p w14:paraId="45DECFD6" w14:textId="77777777" w:rsidR="008B32F7" w:rsidRDefault="001B45AF">
      <w:pPr>
        <w:numPr>
          <w:ilvl w:val="1"/>
          <w:numId w:val="11"/>
        </w:numPr>
        <w:pBdr>
          <w:top w:val="nil"/>
          <w:left w:val="nil"/>
          <w:bottom w:val="nil"/>
          <w:right w:val="nil"/>
          <w:between w:val="nil"/>
        </w:pBdr>
        <w:tabs>
          <w:tab w:val="left" w:pos="1064"/>
          <w:tab w:val="left" w:pos="1066"/>
        </w:tabs>
        <w:spacing w:before="78" w:line="306" w:lineRule="auto"/>
        <w:ind w:right="184" w:hanging="220"/>
        <w:jc w:val="both"/>
        <w:rPr>
          <w:color w:val="000000"/>
          <w:sz w:val="19"/>
          <w:szCs w:val="19"/>
        </w:rPr>
      </w:pPr>
      <w:r>
        <w:rPr>
          <w:color w:val="202529"/>
          <w:sz w:val="19"/>
          <w:szCs w:val="19"/>
        </w:rPr>
        <w:t>The subdivider shall have the right to partial release(s) against the Improvement Completion Assurance for completed improvements that have been inspected and accepted by the City, provided that the Warranty Assurance, or any amounts provided with the Improvement Completion Assurance as the Warranty Assurance, shall not be released until after the Improvement Warranty Period.</w:t>
      </w:r>
    </w:p>
    <w:p w14:paraId="0FD812AC" w14:textId="77777777" w:rsidR="008B32F7" w:rsidRDefault="001B45AF">
      <w:pPr>
        <w:numPr>
          <w:ilvl w:val="1"/>
          <w:numId w:val="11"/>
        </w:numPr>
        <w:pBdr>
          <w:top w:val="nil"/>
          <w:left w:val="nil"/>
          <w:bottom w:val="nil"/>
          <w:right w:val="nil"/>
          <w:between w:val="nil"/>
        </w:pBdr>
        <w:tabs>
          <w:tab w:val="left" w:pos="1064"/>
          <w:tab w:val="left" w:pos="1066"/>
        </w:tabs>
        <w:spacing w:before="78" w:line="306" w:lineRule="auto"/>
        <w:ind w:right="184" w:hanging="220"/>
        <w:jc w:val="both"/>
        <w:rPr>
          <w:color w:val="000000"/>
          <w:sz w:val="19"/>
          <w:szCs w:val="19"/>
        </w:rPr>
        <w:sectPr w:rsidR="008B32F7">
          <w:pgSz w:w="12240" w:h="15840"/>
          <w:pgMar w:top="960" w:right="1060" w:bottom="440" w:left="1080" w:header="269" w:footer="260" w:gutter="0"/>
          <w:cols w:space="720"/>
        </w:sectPr>
      </w:pPr>
      <w:r>
        <w:rPr>
          <w:color w:val="202529"/>
          <w:sz w:val="19"/>
          <w:szCs w:val="19"/>
        </w:rPr>
        <w:t>The Improvement Completion Assurance shall not be released, and the Improvement Warranty Period shall not begin, until after the subdivider has requested and obtained from the City an inspection and acceptance of the completed improvements, the subdivider has provided updated or amended construction plans, as necessary, to reﬂect the “as-built” status and location of improvements, and the subdivider has provided the Warranty Assurance and executed a written Improvement Warranty regarding the inspected and accepted improvements.</w:t>
      </w:r>
    </w:p>
    <w:p w14:paraId="6F51005C" w14:textId="77777777" w:rsidR="008B32F7" w:rsidRDefault="001B45AF">
      <w:pPr>
        <w:numPr>
          <w:ilvl w:val="1"/>
          <w:numId w:val="11"/>
        </w:numPr>
        <w:pBdr>
          <w:top w:val="nil"/>
          <w:left w:val="nil"/>
          <w:bottom w:val="nil"/>
          <w:right w:val="nil"/>
          <w:between w:val="nil"/>
        </w:pBdr>
        <w:tabs>
          <w:tab w:val="left" w:pos="1064"/>
          <w:tab w:val="left" w:pos="1066"/>
        </w:tabs>
        <w:spacing w:before="88" w:line="306" w:lineRule="auto"/>
        <w:ind w:right="184" w:hanging="220"/>
        <w:jc w:val="both"/>
        <w:rPr>
          <w:color w:val="000000"/>
          <w:sz w:val="19"/>
          <w:szCs w:val="19"/>
        </w:rPr>
      </w:pPr>
      <w:r>
        <w:rPr>
          <w:color w:val="202529"/>
          <w:sz w:val="19"/>
          <w:szCs w:val="19"/>
        </w:rPr>
        <w:t>During the Improvement Warranty Period, if all or any part of the required improvements are found not to be correctly installed, designed, constructed, maintained, and paid for according to the standards required in the municipality’s subdivision ordinance, or if any of the required improvements have failed in any material respect, the City shall notify the subdivider in writing of the defects or any other problems and shall make demand on the subdivider that defects/problems be corrected and paid for. If the defects are not corrected and paid for within thirty (30) days the municipality may correct the defects and charge to the subdivider the costs of correcting the defects and may foreclose upon and claim the proceeds of the Warranty Assurance to cover such costs. Any proceeds from the Warranty Assurance claimed by the city that are not needed to cover the costs of correcting the defects shall be returned to the subdivider after the expiration of the Improvement Warranty Period. If the proceeds of the Warranty Assurance are insuﬃcient to cover the costs of correcting the defects, the subdivider shall be liable for any deﬁciency. There shall be no draw(s) made by the subdivider against the Warranty Assurance. The cost of correcting any deﬁciencies must be borne by the subdivider without access to the Warranty Assurance.</w:t>
      </w:r>
    </w:p>
    <w:p w14:paraId="1187CC40" w14:textId="77777777" w:rsidR="008B32F7" w:rsidRDefault="001B45AF">
      <w:pPr>
        <w:numPr>
          <w:ilvl w:val="1"/>
          <w:numId w:val="11"/>
        </w:numPr>
        <w:pBdr>
          <w:top w:val="nil"/>
          <w:left w:val="nil"/>
          <w:bottom w:val="nil"/>
          <w:right w:val="nil"/>
          <w:between w:val="nil"/>
        </w:pBdr>
        <w:tabs>
          <w:tab w:val="left" w:pos="1064"/>
          <w:tab w:val="left" w:pos="1066"/>
        </w:tabs>
        <w:spacing w:before="83" w:line="306" w:lineRule="auto"/>
        <w:ind w:right="184" w:hanging="220"/>
        <w:jc w:val="both"/>
        <w:rPr>
          <w:color w:val="000000"/>
          <w:sz w:val="19"/>
          <w:szCs w:val="19"/>
        </w:rPr>
      </w:pPr>
      <w:r>
        <w:rPr>
          <w:color w:val="202529"/>
          <w:sz w:val="19"/>
          <w:szCs w:val="19"/>
        </w:rPr>
        <w:t>When one month remains of the Improvement Warranty Period, the subdivider shall request a Final Inspection by the Public Works Director and City Engineer. If the required improvements remain substantially free from defects, or other problems, and free from liens, the City shall certify such fact to the subdivider in writing and the City shall discharge the subdivider of its obligation to the City within thirty (30) days from the time of Final Inspection by releasing the Warranty Assurance. Any items that need to be corrected following the Final Inspection must be corrected within thirty (30) days to have the Warranty Assurance released. Any items not completed at the end of these last thirty</w:t>
      </w:r>
    </w:p>
    <w:p w14:paraId="21B36C6C" w14:textId="77777777" w:rsidR="008B32F7" w:rsidRDefault="001B45AF">
      <w:pPr>
        <w:pBdr>
          <w:top w:val="nil"/>
          <w:left w:val="nil"/>
          <w:bottom w:val="nil"/>
          <w:right w:val="nil"/>
          <w:between w:val="nil"/>
        </w:pBdr>
        <w:spacing w:before="4" w:line="312" w:lineRule="auto"/>
        <w:ind w:left="1066" w:right="184"/>
        <w:jc w:val="both"/>
        <w:rPr>
          <w:color w:val="000000"/>
          <w:sz w:val="19"/>
          <w:szCs w:val="19"/>
        </w:rPr>
      </w:pPr>
      <w:r>
        <w:rPr>
          <w:color w:val="202529"/>
          <w:sz w:val="19"/>
          <w:szCs w:val="19"/>
        </w:rPr>
        <w:t>(30) days, or in other words during the Improvement Warranty Period, shall require an additional, or extension of the, Warranty Assurance to be established to ensure the completion of any corrections, and/or the City may obtain draw(s) against the Warranty Assurance for such purpose.</w:t>
      </w:r>
    </w:p>
    <w:p w14:paraId="7B533569" w14:textId="77777777" w:rsidR="008B32F7" w:rsidRDefault="001B45AF">
      <w:pPr>
        <w:numPr>
          <w:ilvl w:val="1"/>
          <w:numId w:val="11"/>
        </w:numPr>
        <w:pBdr>
          <w:top w:val="nil"/>
          <w:left w:val="nil"/>
          <w:bottom w:val="nil"/>
          <w:right w:val="nil"/>
          <w:between w:val="nil"/>
        </w:pBdr>
        <w:tabs>
          <w:tab w:val="left" w:pos="1064"/>
          <w:tab w:val="left" w:pos="1066"/>
        </w:tabs>
        <w:spacing w:before="61" w:line="312" w:lineRule="auto"/>
        <w:ind w:right="184" w:hanging="220"/>
        <w:jc w:val="both"/>
        <w:rPr>
          <w:color w:val="000000"/>
          <w:sz w:val="19"/>
          <w:szCs w:val="19"/>
        </w:rPr>
      </w:pPr>
      <w:r>
        <w:rPr>
          <w:color w:val="202529"/>
          <w:sz w:val="19"/>
          <w:szCs w:val="19"/>
        </w:rPr>
        <w:t>The Warranty Assurance shall not be released until the subdivider has provided for satisfaction of the Chip Seal requirement under 13.60.010.</w:t>
      </w:r>
    </w:p>
    <w:p w14:paraId="4234F69A" w14:textId="77777777" w:rsidR="008B32F7" w:rsidRDefault="001B45AF">
      <w:pPr>
        <w:numPr>
          <w:ilvl w:val="1"/>
          <w:numId w:val="11"/>
        </w:numPr>
        <w:pBdr>
          <w:top w:val="nil"/>
          <w:left w:val="nil"/>
          <w:bottom w:val="nil"/>
          <w:right w:val="nil"/>
          <w:between w:val="nil"/>
        </w:pBdr>
        <w:tabs>
          <w:tab w:val="left" w:pos="1064"/>
          <w:tab w:val="left" w:pos="1066"/>
        </w:tabs>
        <w:spacing w:before="74" w:line="306" w:lineRule="auto"/>
        <w:ind w:right="184" w:hanging="297"/>
        <w:jc w:val="both"/>
        <w:rPr>
          <w:color w:val="000000"/>
          <w:sz w:val="19"/>
          <w:szCs w:val="19"/>
        </w:rPr>
      </w:pPr>
      <w:r>
        <w:rPr>
          <w:color w:val="202529"/>
          <w:sz w:val="19"/>
          <w:szCs w:val="19"/>
        </w:rPr>
        <w:t>The City shall have exclusive control over the Improvement Completion Assurance and Warranty Assurance proceeds such that they may be released only upon written approval of the City Engineer and that they shall be released upon written demand of the City Engineer. No other person, including the developer or the issuer of the Assurances, shall have any right to limit when or how the City can demand release of the Assurances’ proceeds.</w:t>
      </w:r>
    </w:p>
    <w:p w14:paraId="04E55CB9" w14:textId="77777777" w:rsidR="008B32F7" w:rsidRDefault="001B45AF">
      <w:pPr>
        <w:numPr>
          <w:ilvl w:val="1"/>
          <w:numId w:val="11"/>
        </w:numPr>
        <w:pBdr>
          <w:top w:val="nil"/>
          <w:left w:val="nil"/>
          <w:bottom w:val="nil"/>
          <w:right w:val="nil"/>
          <w:between w:val="nil"/>
        </w:pBdr>
        <w:tabs>
          <w:tab w:val="left" w:pos="1064"/>
          <w:tab w:val="left" w:pos="1066"/>
        </w:tabs>
        <w:spacing w:before="70" w:line="309" w:lineRule="auto"/>
        <w:ind w:right="184" w:hanging="297"/>
        <w:jc w:val="both"/>
        <w:rPr>
          <w:color w:val="000000"/>
          <w:sz w:val="19"/>
          <w:szCs w:val="19"/>
        </w:rPr>
      </w:pPr>
      <w:r>
        <w:rPr>
          <w:color w:val="202529"/>
          <w:sz w:val="19"/>
          <w:szCs w:val="19"/>
        </w:rPr>
        <w:t>Nothing in this section shall make the City liable or responsible for a subdivider’s failure to timely and properly install and construct all required improvements, or make the city obligated or responsible for installing, constructing, completing, repairing, correcting, or maintaining any subdivision improvement. The subdivider shall indemnify and hold the City harmless from any and all liability that may arise as a result of the improvements, the construction thereof, and any defects thereof, until such time as the City accepts the improvements and the Improvement Warranty Period has expired.</w:t>
      </w:r>
    </w:p>
    <w:p w14:paraId="6E22D276" w14:textId="77777777" w:rsidR="008B32F7" w:rsidRDefault="001B45AF">
      <w:pPr>
        <w:numPr>
          <w:ilvl w:val="0"/>
          <w:numId w:val="11"/>
        </w:numPr>
        <w:pBdr>
          <w:top w:val="nil"/>
          <w:left w:val="nil"/>
          <w:bottom w:val="nil"/>
          <w:right w:val="nil"/>
          <w:between w:val="nil"/>
        </w:pBdr>
        <w:tabs>
          <w:tab w:val="left" w:pos="768"/>
          <w:tab w:val="left" w:pos="770"/>
        </w:tabs>
        <w:spacing w:before="73" w:line="306" w:lineRule="auto"/>
        <w:ind w:right="184" w:hanging="252"/>
        <w:jc w:val="both"/>
        <w:rPr>
          <w:color w:val="000000"/>
          <w:sz w:val="19"/>
          <w:szCs w:val="19"/>
        </w:rPr>
        <w:sectPr w:rsidR="008B32F7">
          <w:pgSz w:w="12240" w:h="15840"/>
          <w:pgMar w:top="960" w:right="1060" w:bottom="440" w:left="1080" w:header="269" w:footer="260" w:gutter="0"/>
          <w:cols w:space="720"/>
        </w:sectPr>
      </w:pPr>
      <w:r>
        <w:rPr>
          <w:color w:val="202529"/>
          <w:sz w:val="19"/>
          <w:szCs w:val="19"/>
        </w:rPr>
        <w:t>Forms and Method of Assurances. The form and method of the Assurances required by this chapter shall be as approved by the City Engineer as to the amount of the assurance and as approved by the City Attorney as to the form, terms, and conditions of said Assurance documents. The subdivider may provide diﬀerent forms or method of Assurances for the Improvement Completion Assurance and Warranty Assurance, provided that the amount, terms, and conditions of the Assurances satisfy all requirements set forth herein. All Assurance methods shall provide surety in accordance with the above terms and may consist in the form of one or more of the following:</w:t>
      </w:r>
    </w:p>
    <w:p w14:paraId="48F0EDFB" w14:textId="77777777" w:rsidR="008B32F7" w:rsidRDefault="001B45AF">
      <w:pPr>
        <w:numPr>
          <w:ilvl w:val="1"/>
          <w:numId w:val="11"/>
        </w:numPr>
        <w:pBdr>
          <w:top w:val="nil"/>
          <w:left w:val="nil"/>
          <w:bottom w:val="nil"/>
          <w:right w:val="nil"/>
          <w:between w:val="nil"/>
        </w:pBdr>
        <w:tabs>
          <w:tab w:val="left" w:pos="1064"/>
          <w:tab w:val="left" w:pos="1066"/>
        </w:tabs>
        <w:spacing w:before="88" w:line="306" w:lineRule="auto"/>
        <w:ind w:right="184" w:hanging="220"/>
        <w:jc w:val="both"/>
        <w:rPr>
          <w:color w:val="000000"/>
          <w:sz w:val="19"/>
          <w:szCs w:val="19"/>
        </w:rPr>
      </w:pPr>
      <w:r>
        <w:rPr>
          <w:color w:val="202529"/>
          <w:sz w:val="19"/>
          <w:szCs w:val="19"/>
        </w:rPr>
        <w:t>Bond. The subdivider may furnish and ﬁle with the City Recorder a bond issued by a licensed, reputable corporate surety in an amount as required by this ordinance. The City shall have the discretion to approve or reject the surety based upon its reputation, history, and past practices. The bond agreement must include provisions that satisfy all requirements set forth herein, including the requirement that the bond may only be released, in whole or in part, by an order executed by an authorized oﬃcer of the City. The City may reject a bond that does not contain terms conforming to the requirements set forth herein and require the subdivider to provide a diﬀerent method or form of assurance.</w:t>
      </w:r>
    </w:p>
    <w:p w14:paraId="5DE68C6D" w14:textId="77777777" w:rsidR="008B32F7" w:rsidRDefault="001B45AF">
      <w:pPr>
        <w:numPr>
          <w:ilvl w:val="1"/>
          <w:numId w:val="11"/>
        </w:numPr>
        <w:pBdr>
          <w:top w:val="nil"/>
          <w:left w:val="nil"/>
          <w:bottom w:val="nil"/>
          <w:right w:val="nil"/>
          <w:between w:val="nil"/>
        </w:pBdr>
        <w:tabs>
          <w:tab w:val="left" w:pos="1064"/>
          <w:tab w:val="left" w:pos="1066"/>
        </w:tabs>
        <w:spacing w:before="83" w:line="306" w:lineRule="auto"/>
        <w:ind w:right="184" w:hanging="220"/>
        <w:jc w:val="both"/>
        <w:rPr>
          <w:color w:val="000000"/>
          <w:sz w:val="19"/>
          <w:szCs w:val="19"/>
        </w:rPr>
      </w:pPr>
      <w:r>
        <w:rPr>
          <w:color w:val="202529"/>
          <w:sz w:val="19"/>
          <w:szCs w:val="19"/>
        </w:rPr>
        <w:t>Escrow. The subdivider may deposit with a licensed, reputable and/or duly chartered insurance company, bank, title company or savings and loan institution in an escrow account an amount as required by this ordinance. The City shall have the discretion to approve or reject the ﬁnancial institution based upon its reputation, history, and past practices. The escrow agreement must include provisions that satisfy all requirements set forth herein, including the requirement that the funds in escrow may only be released, in whole or in part, by an order executed by an authorized oﬃcer of the City. The City may reject an escrow or escrow agreement that does not contain terms conforming to the requirements set forth herein and require the subdivider to provide a diﬀerent method or form of assurance.</w:t>
      </w:r>
    </w:p>
    <w:p w14:paraId="70A60E0E" w14:textId="77777777" w:rsidR="008B32F7" w:rsidRDefault="001B45AF">
      <w:pPr>
        <w:numPr>
          <w:ilvl w:val="1"/>
          <w:numId w:val="11"/>
        </w:numPr>
        <w:pBdr>
          <w:top w:val="nil"/>
          <w:left w:val="nil"/>
          <w:bottom w:val="nil"/>
          <w:right w:val="nil"/>
          <w:between w:val="nil"/>
        </w:pBdr>
        <w:tabs>
          <w:tab w:val="left" w:pos="1064"/>
          <w:tab w:val="left" w:pos="1066"/>
        </w:tabs>
        <w:spacing w:before="74" w:line="306" w:lineRule="auto"/>
        <w:ind w:right="184" w:hanging="220"/>
        <w:jc w:val="both"/>
        <w:rPr>
          <w:color w:val="000000"/>
          <w:sz w:val="19"/>
          <w:szCs w:val="19"/>
        </w:rPr>
      </w:pPr>
      <w:r>
        <w:rPr>
          <w:color w:val="202529"/>
          <w:sz w:val="19"/>
          <w:szCs w:val="19"/>
        </w:rPr>
        <w:t>Irrevocable Letter of Credit. The subdivider may ﬁle with the municipality an irrevocable letter of credit from a duly chartered state or national bank or savings and loan institution in an amount as required by this ordinance. The City shall have the discretion to approve or reject the ﬁnancial institution based upon its reputation, history, and past practices. The letter of credit must include provisions that satisfy all requirements set forth herein, including the requirement that the guaranteed credit amount may only be reduced by an order executed by an authorized oﬃcer of the City. The City may reject an irrevocable letter of credit that does not contain terms conforming to the requirements set forth herein and require the subdivider to provide a diﬀerent method or form of assurance.</w:t>
      </w:r>
    </w:p>
    <w:p w14:paraId="2D7634D6" w14:textId="77777777" w:rsidR="008B32F7" w:rsidRDefault="001B45AF">
      <w:pPr>
        <w:numPr>
          <w:ilvl w:val="1"/>
          <w:numId w:val="11"/>
        </w:numPr>
        <w:pBdr>
          <w:top w:val="nil"/>
          <w:left w:val="nil"/>
          <w:bottom w:val="nil"/>
          <w:right w:val="nil"/>
          <w:between w:val="nil"/>
        </w:pBdr>
        <w:tabs>
          <w:tab w:val="left" w:pos="1064"/>
          <w:tab w:val="left" w:pos="1066"/>
        </w:tabs>
        <w:spacing w:before="82" w:line="306" w:lineRule="auto"/>
        <w:ind w:right="184" w:hanging="220"/>
        <w:jc w:val="both"/>
        <w:rPr>
          <w:color w:val="000000"/>
          <w:sz w:val="19"/>
          <w:szCs w:val="19"/>
        </w:rPr>
      </w:pPr>
      <w:r>
        <w:rPr>
          <w:color w:val="202529"/>
          <w:sz w:val="19"/>
          <w:szCs w:val="19"/>
        </w:rPr>
        <w:t>Deposit with City. The subdivider may deposit suﬃcient funds with the City to cover the Assurances required herein. Such funds shall be free from all other liens or claims. The City and subdivider shall execute an agreement regarding the acceptance, handling, and release of such funds in accordance with the requirements set forth herein.</w:t>
      </w:r>
    </w:p>
    <w:p w14:paraId="2AD5B210" w14:textId="77777777" w:rsidR="008B32F7" w:rsidRDefault="001B45AF">
      <w:pPr>
        <w:numPr>
          <w:ilvl w:val="0"/>
          <w:numId w:val="11"/>
        </w:numPr>
        <w:pBdr>
          <w:top w:val="nil"/>
          <w:left w:val="nil"/>
          <w:bottom w:val="nil"/>
          <w:right w:val="nil"/>
          <w:between w:val="nil"/>
        </w:pBdr>
        <w:tabs>
          <w:tab w:val="left" w:pos="768"/>
          <w:tab w:val="left" w:pos="770"/>
        </w:tabs>
        <w:spacing w:before="78" w:line="306" w:lineRule="auto"/>
        <w:ind w:right="184" w:hanging="221"/>
        <w:jc w:val="both"/>
        <w:rPr>
          <w:color w:val="000000"/>
          <w:sz w:val="19"/>
          <w:szCs w:val="19"/>
        </w:rPr>
      </w:pPr>
      <w:r>
        <w:rPr>
          <w:color w:val="202529"/>
          <w:sz w:val="19"/>
          <w:szCs w:val="19"/>
        </w:rPr>
        <w:t>Any of the above Forms and Methods for the Assurances shall be subject to approval by the City Attorney, as to form and content of the documents used, and shall be signed by the subdivider, the municipality, and the entity providing the surety bond or holding the escrow, or the ﬁnancial institution providing the letter of credit, or by the subdivider and municipality for a deposit with the municipality, as applicable. The Assurances utilized must satisfy all requirements set forth herein, name the City as the payee or beneﬁciary, in the event of default or non-performance and shall provide for the City’s access to all or any remaining funds, without the subdivider’s or the issuing institution’s approval, for both Improvement Completion Assurance and Warranty Assurance purposes, in the event of default or non-performance by the subdivider. In the case of both the Improvement Completion Assurance and Warranty Assurance, the provisions shall provide for use of all or any remaining funds by the City in accordance with this ordinance, in order to complete required improvements and/or make repairs not completed in a timely manner by the subdivider.</w:t>
      </w:r>
    </w:p>
    <w:p w14:paraId="631CCBC1" w14:textId="77777777" w:rsidR="008B32F7" w:rsidRDefault="008B32F7">
      <w:pPr>
        <w:pBdr>
          <w:top w:val="nil"/>
          <w:left w:val="nil"/>
          <w:bottom w:val="nil"/>
          <w:right w:val="nil"/>
          <w:between w:val="nil"/>
        </w:pBdr>
        <w:rPr>
          <w:color w:val="000000"/>
          <w:sz w:val="20"/>
          <w:szCs w:val="20"/>
        </w:rPr>
      </w:pPr>
    </w:p>
    <w:p w14:paraId="62C190F0" w14:textId="77777777" w:rsidR="008B32F7" w:rsidRDefault="001B45AF">
      <w:pPr>
        <w:pBdr>
          <w:top w:val="nil"/>
          <w:left w:val="nil"/>
          <w:bottom w:val="nil"/>
          <w:right w:val="nil"/>
          <w:between w:val="nil"/>
        </w:pBdr>
        <w:spacing w:before="141"/>
        <w:ind w:left="178"/>
        <w:rPr>
          <w:color w:val="000000"/>
          <w:sz w:val="19"/>
          <w:szCs w:val="19"/>
        </w:rPr>
      </w:pPr>
      <w:r>
        <w:rPr>
          <w:color w:val="505866"/>
          <w:sz w:val="19"/>
          <w:szCs w:val="19"/>
        </w:rPr>
        <w:t>HISTORY</w:t>
      </w:r>
    </w:p>
    <w:p w14:paraId="36E2419F" w14:textId="77777777" w:rsidR="008B32F7" w:rsidRDefault="001B45AF">
      <w:pPr>
        <w:spacing w:before="130" w:line="374" w:lineRule="auto"/>
        <w:ind w:left="178" w:right="5727"/>
        <w:rPr>
          <w:i/>
          <w:sz w:val="20"/>
          <w:szCs w:val="20"/>
        </w:rPr>
        <w:sectPr w:rsidR="008B32F7">
          <w:pgSz w:w="12240" w:h="15840"/>
          <w:pgMar w:top="960" w:right="1060" w:bottom="440" w:left="1080" w:header="269" w:footer="260" w:gutter="0"/>
          <w:cols w:space="720"/>
        </w:sect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2019-05 </w:t>
      </w:r>
      <w:r>
        <w:rPr>
          <w:i/>
          <w:color w:val="505866"/>
          <w:sz w:val="20"/>
          <w:szCs w:val="20"/>
        </w:rPr>
        <w:t xml:space="preserve">on 4/18/2019 Amended by Ord. </w:t>
      </w:r>
      <w:r>
        <w:rPr>
          <w:i/>
          <w:color w:val="0000ED"/>
          <w:sz w:val="20"/>
          <w:szCs w:val="20"/>
        </w:rPr>
        <w:t xml:space="preserve">20-08 </w:t>
      </w:r>
      <w:r>
        <w:rPr>
          <w:i/>
          <w:color w:val="505866"/>
          <w:sz w:val="20"/>
          <w:szCs w:val="20"/>
        </w:rPr>
        <w:t>on 8/27/2020</w:t>
      </w:r>
    </w:p>
    <w:p w14:paraId="20FC42F6" w14:textId="77777777" w:rsidR="008B32F7" w:rsidRDefault="001B45AF">
      <w:pPr>
        <w:spacing w:before="79" w:line="367" w:lineRule="auto"/>
        <w:ind w:left="178" w:right="5727"/>
        <w:rPr>
          <w:i/>
          <w:sz w:val="20"/>
          <w:szCs w:val="20"/>
        </w:rPr>
      </w:pPr>
      <w:r>
        <w:rPr>
          <w:i/>
          <w:color w:val="505866"/>
          <w:sz w:val="20"/>
          <w:szCs w:val="20"/>
        </w:rPr>
        <w:t xml:space="preserve">Amended by Ord. </w:t>
      </w:r>
      <w:r>
        <w:rPr>
          <w:i/>
          <w:color w:val="0000ED"/>
          <w:sz w:val="20"/>
          <w:szCs w:val="20"/>
        </w:rPr>
        <w:t xml:space="preserve">2021-19 </w:t>
      </w:r>
      <w:r>
        <w:rPr>
          <w:i/>
          <w:color w:val="505866"/>
          <w:sz w:val="20"/>
          <w:szCs w:val="20"/>
        </w:rPr>
        <w:t xml:space="preserve">on 8/11/2021 Amended by Ord. </w:t>
      </w:r>
      <w:r>
        <w:rPr>
          <w:i/>
          <w:color w:val="0000ED"/>
          <w:sz w:val="20"/>
          <w:szCs w:val="20"/>
        </w:rPr>
        <w:t xml:space="preserve">2023-01 </w:t>
      </w:r>
      <w:r>
        <w:rPr>
          <w:i/>
          <w:color w:val="505866"/>
          <w:sz w:val="20"/>
          <w:szCs w:val="20"/>
        </w:rPr>
        <w:t xml:space="preserve">on 2/8/2023 Amended by Ord. </w:t>
      </w:r>
      <w:r>
        <w:rPr>
          <w:i/>
          <w:color w:val="0000ED"/>
          <w:sz w:val="20"/>
          <w:szCs w:val="20"/>
        </w:rPr>
        <w:t xml:space="preserve">2023-04 </w:t>
      </w:r>
      <w:r>
        <w:rPr>
          <w:i/>
          <w:color w:val="505866"/>
          <w:sz w:val="20"/>
          <w:szCs w:val="20"/>
        </w:rPr>
        <w:t>on 4/12/2023</w:t>
      </w:r>
    </w:p>
    <w:p w14:paraId="08A194D0" w14:textId="77777777" w:rsidR="008B32F7" w:rsidRDefault="008B32F7">
      <w:pPr>
        <w:pBdr>
          <w:top w:val="nil"/>
          <w:left w:val="nil"/>
          <w:bottom w:val="nil"/>
          <w:right w:val="nil"/>
          <w:between w:val="nil"/>
        </w:pBdr>
        <w:spacing w:before="11"/>
        <w:rPr>
          <w:i/>
          <w:color w:val="000000"/>
          <w:sz w:val="13"/>
          <w:szCs w:val="13"/>
        </w:rPr>
      </w:pPr>
    </w:p>
    <w:p w14:paraId="39D6A0F1" w14:textId="77777777" w:rsidR="008B32F7" w:rsidRDefault="001B45AF">
      <w:pPr>
        <w:pStyle w:val="Heading1"/>
        <w:spacing w:line="256" w:lineRule="auto"/>
        <w:ind w:right="274" w:firstLine="116"/>
      </w:pPr>
      <w:r>
        <w:rPr>
          <w:color w:val="202529"/>
        </w:rPr>
        <w:t>13.60 Minimum Improvement Requirements, Utility Connection Charges, And Inspection</w:t>
      </w:r>
    </w:p>
    <w:p w14:paraId="79E90BEC" w14:textId="77777777" w:rsidR="008B32F7" w:rsidRPr="00A20F02" w:rsidRDefault="001B45AF">
      <w:pPr>
        <w:pStyle w:val="Heading2"/>
        <w:spacing w:before="86"/>
        <w:ind w:firstLine="116"/>
        <w:rPr>
          <w:shd w:val="clear" w:color="auto" w:fill="D9EAD3"/>
        </w:rPr>
      </w:pPr>
      <w:r w:rsidRPr="00A20F02">
        <w:rPr>
          <w:color w:val="202529"/>
          <w:shd w:val="clear" w:color="auto" w:fill="D9EAD3"/>
        </w:rPr>
        <w:t>13.60.010 Minimum Improvement Requirements</w:t>
      </w:r>
    </w:p>
    <w:p w14:paraId="7C7B5CC9" w14:textId="77777777" w:rsidR="008B32F7" w:rsidRDefault="008B32F7">
      <w:pPr>
        <w:pBdr>
          <w:top w:val="nil"/>
          <w:left w:val="nil"/>
          <w:bottom w:val="nil"/>
          <w:right w:val="nil"/>
          <w:between w:val="nil"/>
        </w:pBdr>
        <w:spacing w:before="5"/>
        <w:rPr>
          <w:color w:val="000000"/>
          <w:sz w:val="20"/>
          <w:szCs w:val="20"/>
        </w:rPr>
      </w:pPr>
    </w:p>
    <w:p w14:paraId="23A37532" w14:textId="77777777" w:rsidR="008B32F7" w:rsidRDefault="001B45AF">
      <w:pPr>
        <w:pBdr>
          <w:top w:val="nil"/>
          <w:left w:val="nil"/>
          <w:bottom w:val="nil"/>
          <w:right w:val="nil"/>
          <w:between w:val="nil"/>
        </w:pBdr>
        <w:spacing w:before="81" w:line="306" w:lineRule="auto"/>
        <w:ind w:left="178" w:right="184"/>
        <w:jc w:val="both"/>
        <w:rPr>
          <w:color w:val="000000"/>
          <w:sz w:val="19"/>
          <w:szCs w:val="19"/>
        </w:rPr>
      </w:pPr>
      <w:r>
        <w:rPr>
          <w:color w:val="202529"/>
          <w:sz w:val="19"/>
          <w:szCs w:val="19"/>
        </w:rPr>
        <w:t>This section provides a summary of minimum improvement requirements for subdivisions, including lots, blocks, roads, sidewalks, curbs and gutters, storm water management, water and sewer utilities, street signs, monuments, and street lights. More speciﬁc speciﬁcations and standards are located within this subdivision ordinance and care and useful reference should be made to those requirements as they are controlling. Subdivider shall be responsible for costs relative to construction of all public improvements within the proposed subdivision. They shall also construct at his cost all water lines, sewer lines, roads and related improvements necessary for connection to the City’s existing systems, as well as road improvements on one-half of adjacent streets.</w:t>
      </w:r>
    </w:p>
    <w:p w14:paraId="50D3C17A" w14:textId="77777777" w:rsidR="008B32F7" w:rsidRDefault="008B32F7">
      <w:pPr>
        <w:pBdr>
          <w:top w:val="nil"/>
          <w:left w:val="nil"/>
          <w:bottom w:val="nil"/>
          <w:right w:val="nil"/>
          <w:between w:val="nil"/>
        </w:pBdr>
        <w:rPr>
          <w:color w:val="000000"/>
          <w:sz w:val="20"/>
          <w:szCs w:val="20"/>
        </w:rPr>
      </w:pPr>
    </w:p>
    <w:p w14:paraId="66B235A4" w14:textId="77777777" w:rsidR="008B32F7" w:rsidRDefault="008B32F7">
      <w:pPr>
        <w:pBdr>
          <w:top w:val="nil"/>
          <w:left w:val="nil"/>
          <w:bottom w:val="nil"/>
          <w:right w:val="nil"/>
          <w:between w:val="nil"/>
        </w:pBdr>
        <w:spacing w:before="3"/>
        <w:rPr>
          <w:color w:val="000000"/>
          <w:sz w:val="18"/>
          <w:szCs w:val="18"/>
        </w:rPr>
      </w:pPr>
    </w:p>
    <w:p w14:paraId="5DC0C9FD" w14:textId="77777777" w:rsidR="008B32F7" w:rsidRDefault="001B45AF">
      <w:pPr>
        <w:pBdr>
          <w:top w:val="nil"/>
          <w:left w:val="nil"/>
          <w:bottom w:val="nil"/>
          <w:right w:val="nil"/>
          <w:between w:val="nil"/>
        </w:pBdr>
        <w:spacing w:line="306" w:lineRule="auto"/>
        <w:ind w:left="178" w:right="184"/>
        <w:jc w:val="both"/>
        <w:rPr>
          <w:color w:val="000000"/>
          <w:sz w:val="19"/>
          <w:szCs w:val="19"/>
        </w:rPr>
      </w:pPr>
      <w:r>
        <w:rPr>
          <w:color w:val="202529"/>
          <w:sz w:val="19"/>
          <w:szCs w:val="19"/>
        </w:rPr>
        <w:t>The extensions of any City public works facilities including, but not limited to roads, bridges, storm drains, water mains, sewer lines, and secondary water systems, public or private, shall be installed by the developer of any subdivision and lie within a City dedicated right-or-way. There shall be no consideration or return to the developer for the costs of said improvements. The City, however, will consider cost sharing on any water or sewer lines in excess of eight (8") inch diameter in the event the City desires to participate for future planning purposes.</w:t>
      </w:r>
    </w:p>
    <w:p w14:paraId="4811E0F3" w14:textId="77777777" w:rsidR="008B32F7" w:rsidRDefault="001B45AF">
      <w:pPr>
        <w:numPr>
          <w:ilvl w:val="0"/>
          <w:numId w:val="9"/>
        </w:numPr>
        <w:pBdr>
          <w:top w:val="nil"/>
          <w:left w:val="nil"/>
          <w:bottom w:val="nil"/>
          <w:right w:val="nil"/>
          <w:between w:val="nil"/>
        </w:pBdr>
        <w:tabs>
          <w:tab w:val="left" w:pos="770"/>
        </w:tabs>
        <w:spacing w:before="74" w:line="306" w:lineRule="auto"/>
        <w:ind w:right="184"/>
        <w:jc w:val="both"/>
        <w:rPr>
          <w:color w:val="000000"/>
          <w:sz w:val="19"/>
          <w:szCs w:val="19"/>
        </w:rPr>
      </w:pPr>
      <w:r>
        <w:rPr>
          <w:color w:val="202529"/>
          <w:sz w:val="19"/>
          <w:szCs w:val="19"/>
        </w:rPr>
        <w:t>Lots. The lot arrangement and design shall be such that lots will provide satisfactory and desirable sites for buildings, and be properly related to topography, to the character of surrounding development and to existing requirements. Lots shall not exceed approximately 5100 feet in elevation (system must be able to deliver 1500 gallons per minute to home site for ﬁre protection). All lots shown on the preliminary and ﬁnal plats must conform to the minimum requirements of the zoning title for the zone or proposed zone in which the subdivision is located, and to the minimum requirements of the County Health Department for water supply and sewage disposal. On lots with frontage on cul-de-sacs the lot width shall be the distance between the side lot lines at the actual setback of the primary structure or dwelling, provided that the primary structure or dwelling exceeds the standard required front yard setback requirement. The minimum lot width at the property line shall not be less than twenty (20') feet. Each lot shall have the required size, area, and side yard required of the zone, and each lot shall have required frontage on a publicly dedicated street. Double frontage lots - lots with a public street on three (3) sides, or a public street on the front and back, shall be prohibited, except when in or adjacent to a PUD or where no other reasonable alternative exists. Corner lots shall be deemed to have two front yards and two side yards, except that lot frontage requirements may vary where a ﬂag lot is approved by conditional use. Side lines of lots shall be approximately at right angles, or radial to the street lines. In general all remnants of lots below minimum size must be added to adjacent lots, rather than remain as nonconforming lots.</w:t>
      </w:r>
    </w:p>
    <w:p w14:paraId="70EFB5A6" w14:textId="77777777" w:rsidR="008B32F7" w:rsidRDefault="001B45AF">
      <w:pPr>
        <w:numPr>
          <w:ilvl w:val="0"/>
          <w:numId w:val="9"/>
        </w:numPr>
        <w:pBdr>
          <w:top w:val="nil"/>
          <w:left w:val="nil"/>
          <w:bottom w:val="nil"/>
          <w:right w:val="nil"/>
          <w:between w:val="nil"/>
        </w:pBdr>
        <w:tabs>
          <w:tab w:val="left" w:pos="770"/>
        </w:tabs>
        <w:spacing w:before="83" w:line="312" w:lineRule="auto"/>
        <w:ind w:right="184" w:hanging="234"/>
        <w:jc w:val="both"/>
        <w:rPr>
          <w:color w:val="000000"/>
          <w:sz w:val="19"/>
          <w:szCs w:val="19"/>
        </w:rPr>
        <w:sectPr w:rsidR="008B32F7">
          <w:pgSz w:w="12240" w:h="15840"/>
          <w:pgMar w:top="960" w:right="1060" w:bottom="440" w:left="1080" w:header="269" w:footer="260" w:gutter="0"/>
          <w:cols w:space="720"/>
        </w:sectPr>
      </w:pPr>
      <w:r>
        <w:rPr>
          <w:color w:val="202529"/>
          <w:sz w:val="19"/>
          <w:szCs w:val="19"/>
        </w:rPr>
        <w:t>Walkways/Trails. Dedication of trails through parcels/blocks should follow the City’s Master Trail Plan (See Master Trail Plan and 13.30.040 Preliminary Plat).</w:t>
      </w:r>
    </w:p>
    <w:p w14:paraId="3718864F" w14:textId="77777777" w:rsidR="008B32F7" w:rsidRDefault="001B45AF">
      <w:pPr>
        <w:numPr>
          <w:ilvl w:val="1"/>
          <w:numId w:val="9"/>
        </w:numPr>
        <w:pBdr>
          <w:top w:val="nil"/>
          <w:left w:val="nil"/>
          <w:bottom w:val="nil"/>
          <w:right w:val="nil"/>
          <w:between w:val="nil"/>
        </w:pBdr>
        <w:tabs>
          <w:tab w:val="left" w:pos="1064"/>
          <w:tab w:val="left" w:pos="1066"/>
        </w:tabs>
        <w:spacing w:before="88" w:line="306" w:lineRule="auto"/>
        <w:ind w:right="184" w:hanging="220"/>
        <w:jc w:val="both"/>
        <w:rPr>
          <w:color w:val="000000"/>
          <w:sz w:val="19"/>
          <w:szCs w:val="19"/>
        </w:rPr>
      </w:pPr>
      <w:r>
        <w:rPr>
          <w:color w:val="202529"/>
          <w:sz w:val="19"/>
          <w:szCs w:val="19"/>
        </w:rPr>
        <w:t>Additional Land: If the City requests more land than can be converted to lots using the MPTD option, there shall be a development agreement between the landowner/developer and the City for just compensation. Just compensation includes the actual cost of the added physical infrastructure (i.e., parking at the trailhead) and/or the cost of the additional land dedicated to the City. Land costs shall be according to a real estate appraisal with the appraiser jointly agreed upon by City and developer, with the developer paying the cost of the appraisal. The development agreement between the City and the developer shall state all actual costs of the additions.</w:t>
      </w:r>
    </w:p>
    <w:p w14:paraId="42E558D8" w14:textId="77777777" w:rsidR="008B32F7" w:rsidRDefault="001B45AF">
      <w:pPr>
        <w:numPr>
          <w:ilvl w:val="1"/>
          <w:numId w:val="9"/>
        </w:numPr>
        <w:pBdr>
          <w:top w:val="nil"/>
          <w:left w:val="nil"/>
          <w:bottom w:val="nil"/>
          <w:right w:val="nil"/>
          <w:between w:val="nil"/>
        </w:pBdr>
        <w:tabs>
          <w:tab w:val="left" w:pos="1064"/>
          <w:tab w:val="left" w:pos="1066"/>
        </w:tabs>
        <w:spacing w:before="78" w:line="304" w:lineRule="auto"/>
        <w:ind w:right="184" w:hanging="220"/>
        <w:jc w:val="both"/>
        <w:rPr>
          <w:color w:val="000000"/>
          <w:sz w:val="19"/>
          <w:szCs w:val="19"/>
        </w:rPr>
      </w:pPr>
      <w:r>
        <w:rPr>
          <w:color w:val="202529"/>
          <w:sz w:val="19"/>
          <w:szCs w:val="19"/>
        </w:rPr>
        <w:t>Trail Density: Where the Master Trail Plan requires trails across sensitive lands, the compensation shall be additional density in the form of a MPTD option for additional lots only in the buildable area of the development.</w:t>
      </w:r>
    </w:p>
    <w:p w14:paraId="738E2FA1" w14:textId="77777777" w:rsidR="008B32F7" w:rsidRDefault="001B45AF">
      <w:pPr>
        <w:numPr>
          <w:ilvl w:val="1"/>
          <w:numId w:val="9"/>
        </w:numPr>
        <w:pBdr>
          <w:top w:val="nil"/>
          <w:left w:val="nil"/>
          <w:bottom w:val="nil"/>
          <w:right w:val="nil"/>
          <w:between w:val="nil"/>
        </w:pBdr>
        <w:tabs>
          <w:tab w:val="left" w:pos="1064"/>
          <w:tab w:val="left" w:pos="1066"/>
        </w:tabs>
        <w:spacing w:before="81" w:line="306" w:lineRule="auto"/>
        <w:ind w:right="184" w:hanging="220"/>
        <w:jc w:val="both"/>
        <w:rPr>
          <w:color w:val="000000"/>
          <w:sz w:val="19"/>
          <w:szCs w:val="19"/>
        </w:rPr>
      </w:pPr>
      <w:r>
        <w:rPr>
          <w:color w:val="202529"/>
          <w:sz w:val="19"/>
          <w:szCs w:val="19"/>
        </w:rPr>
        <w:t>Calculating Trade Value: The value of the additional land dedicated, greater than the buildable area allows, shall be calculated according to appraisal values (see appraisal process in section 1). It is anticipated that developable land shall be worth more than non-developable land. Therefore, non- developable land value shall be calculated using an average square foot value of an appraisal of non- buildable land. Compensation may occur by direct payment.</w:t>
      </w:r>
    </w:p>
    <w:p w14:paraId="30C63989" w14:textId="77777777" w:rsidR="008B32F7" w:rsidRDefault="001B45AF">
      <w:pPr>
        <w:numPr>
          <w:ilvl w:val="2"/>
          <w:numId w:val="9"/>
        </w:numPr>
        <w:pBdr>
          <w:top w:val="nil"/>
          <w:left w:val="nil"/>
          <w:bottom w:val="nil"/>
          <w:right w:val="nil"/>
          <w:between w:val="nil"/>
        </w:pBdr>
        <w:tabs>
          <w:tab w:val="left" w:pos="1657"/>
          <w:tab w:val="left" w:pos="1659"/>
        </w:tabs>
        <w:spacing w:before="82" w:line="306" w:lineRule="auto"/>
        <w:ind w:right="184" w:hanging="205"/>
        <w:jc w:val="both"/>
        <w:rPr>
          <w:color w:val="000000"/>
          <w:sz w:val="19"/>
          <w:szCs w:val="19"/>
        </w:rPr>
      </w:pPr>
      <w:r>
        <w:rPr>
          <w:color w:val="202529"/>
          <w:sz w:val="19"/>
          <w:szCs w:val="19"/>
        </w:rPr>
        <w:t>Fencing: When the trail corridor is within thirty (30) feet of a residential development, a fence will be required to be installed when the homes are built. Trail fencing shall be semi-open, and not create a visible barrier on the side of the trail that has a view such as a canal, views of the valley or other topographic features.</w:t>
      </w:r>
    </w:p>
    <w:p w14:paraId="3F9A14F6" w14:textId="77777777" w:rsidR="008B32F7" w:rsidRDefault="001B45AF">
      <w:pPr>
        <w:numPr>
          <w:ilvl w:val="2"/>
          <w:numId w:val="9"/>
        </w:numPr>
        <w:pBdr>
          <w:top w:val="nil"/>
          <w:left w:val="nil"/>
          <w:bottom w:val="nil"/>
          <w:right w:val="nil"/>
          <w:between w:val="nil"/>
        </w:pBdr>
        <w:tabs>
          <w:tab w:val="left" w:pos="1657"/>
          <w:tab w:val="left" w:pos="1659"/>
        </w:tabs>
        <w:spacing w:before="79" w:line="297" w:lineRule="auto"/>
        <w:ind w:right="184" w:hanging="216"/>
        <w:jc w:val="both"/>
        <w:rPr>
          <w:color w:val="000000"/>
          <w:sz w:val="19"/>
          <w:szCs w:val="19"/>
        </w:rPr>
        <w:sectPr w:rsidR="008B32F7">
          <w:pgSz w:w="12240" w:h="15840"/>
          <w:pgMar w:top="960" w:right="1060" w:bottom="440" w:left="1080" w:header="269" w:footer="260" w:gutter="0"/>
          <w:cols w:space="720"/>
        </w:sectPr>
      </w:pPr>
      <w:r>
        <w:rPr>
          <w:color w:val="202529"/>
          <w:sz w:val="19"/>
          <w:szCs w:val="19"/>
        </w:rPr>
        <w:t>If a privacy fence runs along the south edge of an east/west trail, a ﬁve (5) foot space between the fence and trail is required to promote natural melting of snow during the winter months.</w:t>
      </w:r>
    </w:p>
    <w:p w14:paraId="1522F331" w14:textId="77777777" w:rsidR="008B32F7" w:rsidRDefault="001B45AF">
      <w:pPr>
        <w:numPr>
          <w:ilvl w:val="0"/>
          <w:numId w:val="9"/>
        </w:numPr>
        <w:pBdr>
          <w:top w:val="nil"/>
          <w:left w:val="nil"/>
          <w:bottom w:val="nil"/>
          <w:right w:val="nil"/>
          <w:between w:val="nil"/>
        </w:pBdr>
        <w:tabs>
          <w:tab w:val="left" w:pos="768"/>
          <w:tab w:val="left" w:pos="770"/>
        </w:tabs>
        <w:spacing w:before="88" w:line="306" w:lineRule="auto"/>
        <w:ind w:right="184" w:hanging="239"/>
        <w:jc w:val="both"/>
        <w:rPr>
          <w:color w:val="000000"/>
          <w:sz w:val="19"/>
          <w:szCs w:val="19"/>
        </w:rPr>
      </w:pPr>
      <w:r>
        <w:rPr>
          <w:color w:val="202529"/>
          <w:sz w:val="19"/>
          <w:szCs w:val="19"/>
        </w:rPr>
        <w:t>Street Improvements. Layout of streets shall conform to sound engineering practices. Design of streets shall traverse slopes, where possible, and shall avoid, where practical, streets which run perpendicular to contour lines. Roads and other vehicles routes shall not cross property having a slope greater than twenty percent (20%) unless approved by the Land Use Authority upon the recommendation of the DRC and the Planning Commission, and it determines that appropriate engineering measures will be taken to minimize the impact of the cuts and ﬁlls, and that erosion control and slope stabilization will be performed. The environment and aesthetics of the area shall not be adversely aﬀected. The layout and design of private roads and public right-of-way shall conform to the master plan and shall provide appropriate connections to adjacent properties and future roads. Intersections of all streets shall be at ninety degree (90º) angles, unless topographic conditions exist and a diﬀerent angle is determined appropriate by the Land Use Authority. On all public streets, other than local residential streets, driveways may not be connected to the street. Subdivisions will be required to develop new streets perpendicular to public streets to minimize backing into traﬃc ways. Street signs shall be provided by the subdivider at all intersections as required by the City. Total width of roads shall be the width shown on the City’s Master Road Plan, based on City cross- section standards. Other roads within the subdivision shall be sixty (60') feet. Sixty (60) foot wide roads will be permitted in cases where the road ultimately serves a street with a total of less than ten (10) homes. Streets shall have uniform width as per street standard. No bubbles or widened sections shall be allowed on straight, curved or corner segments of any street. Cost of roads shall be borne by the subdivider. Grades of road shall be a minimum of one-half of one percent (0.5%) and a maximum of ten (10.0%) percent for local, collector, and arterial roads, on short, non-sustained stretches of street, nor in excess of eight (8%) percent on sustained grades, unless otherwise modiﬁed or approved by the Land Use Authority upon recommendation of the DRC. Asphalt surfacing shall be provided on all roads as indicated by the City’s current table of street cross-sections as determined by the City’s Engineer. Storm water inlets and catch basins shall be provided within the roadway improvements at points speciﬁed by the City’s Engineer. All curb corners shall have a radius of not less than twenty-ﬁve (25') feet. Where streets meet at acute angles, the radii shall be increased. The arrangement of streets in a new subdivision shall make provision for the continuation of the existing streets in adjoining areas and shall provide access to unsubdivided adjoining areas insofar as such continuation or access shall be deemed necessary by the Land Use Authority. New streets must connect with existing, improved public streets. An interim road may be required across adjacent properties unrelated to the development in order to connect for purposes of ingress and egress. All subdivisions must have a minimum of two (2) roads for ingress and egress as accepted by the Land Use Authority. When a street has a temporary termination at the property line of an adjacent parcel, the developer has two options;</w:t>
      </w:r>
    </w:p>
    <w:p w14:paraId="78D85FC3" w14:textId="77777777" w:rsidR="008B32F7" w:rsidRDefault="001B45AF">
      <w:pPr>
        <w:numPr>
          <w:ilvl w:val="1"/>
          <w:numId w:val="9"/>
        </w:numPr>
        <w:pBdr>
          <w:top w:val="nil"/>
          <w:left w:val="nil"/>
          <w:bottom w:val="nil"/>
          <w:right w:val="nil"/>
          <w:between w:val="nil"/>
        </w:pBdr>
        <w:tabs>
          <w:tab w:val="left" w:pos="1065"/>
        </w:tabs>
        <w:spacing w:before="100"/>
        <w:ind w:left="1065" w:hanging="219"/>
        <w:jc w:val="both"/>
        <w:rPr>
          <w:color w:val="000000"/>
          <w:sz w:val="19"/>
          <w:szCs w:val="19"/>
        </w:rPr>
        <w:sectPr w:rsidR="008B32F7">
          <w:pgSz w:w="12240" w:h="15840"/>
          <w:pgMar w:top="960" w:right="1060" w:bottom="440" w:left="1080" w:header="269" w:footer="260" w:gutter="0"/>
          <w:cols w:space="720"/>
        </w:sectPr>
      </w:pPr>
      <w:r>
        <w:rPr>
          <w:color w:val="202529"/>
          <w:sz w:val="19"/>
          <w:szCs w:val="19"/>
        </w:rPr>
        <w:t>Obtain the right to create a Fire Department approved</w:t>
      </w:r>
      <w:ins w:id="318" w:author="Marcus Allton" w:date="2023-12-11T17:11:00Z">
        <w:r>
          <w:rPr>
            <w:color w:val="202529"/>
            <w:sz w:val="19"/>
            <w:szCs w:val="19"/>
          </w:rPr>
          <w:t xml:space="preserve"> temporary</w:t>
        </w:r>
      </w:ins>
      <w:r>
        <w:rPr>
          <w:color w:val="202529"/>
          <w:sz w:val="19"/>
          <w:szCs w:val="19"/>
        </w:rPr>
        <w:t xml:space="preserve"> turnaround on the adjacent property.</w:t>
      </w:r>
      <w:ins w:id="319" w:author="Marcus Allton" w:date="2023-12-11T17:08:00Z">
        <w:r>
          <w:rPr>
            <w:color w:val="202529"/>
            <w:sz w:val="19"/>
            <w:szCs w:val="19"/>
          </w:rPr>
          <w:t xml:space="preserve"> </w:t>
        </w:r>
        <w:r w:rsidRPr="00A20F02">
          <w:rPr>
            <w:color w:val="202529"/>
            <w:sz w:val="19"/>
            <w:szCs w:val="19"/>
            <w:highlight w:val="yellow"/>
          </w:rPr>
          <w:t>All temporary turnarounds must be finished with a hard surface of either concrete or bituminous pavement.</w:t>
        </w:r>
      </w:ins>
    </w:p>
    <w:p w14:paraId="1FDEA830" w14:textId="77777777" w:rsidR="008B32F7" w:rsidRDefault="001B45AF">
      <w:pPr>
        <w:numPr>
          <w:ilvl w:val="1"/>
          <w:numId w:val="9"/>
        </w:numPr>
        <w:pBdr>
          <w:top w:val="nil"/>
          <w:left w:val="nil"/>
          <w:bottom w:val="nil"/>
          <w:right w:val="nil"/>
          <w:between w:val="nil"/>
        </w:pBdr>
        <w:tabs>
          <w:tab w:val="left" w:pos="1064"/>
          <w:tab w:val="left" w:pos="1066"/>
        </w:tabs>
        <w:spacing w:before="88" w:line="306" w:lineRule="auto"/>
        <w:ind w:right="184" w:hanging="220"/>
        <w:jc w:val="both"/>
        <w:rPr>
          <w:color w:val="000000"/>
          <w:sz w:val="19"/>
          <w:szCs w:val="19"/>
        </w:rPr>
      </w:pPr>
      <w:r>
        <w:rPr>
          <w:color w:val="202529"/>
          <w:sz w:val="19"/>
          <w:szCs w:val="19"/>
        </w:rPr>
        <w:t>Leave an empty lot on one side of the street to create the temporary turnaround until the street can be extended. In either case there must be a pad to drive on that meets the ﬁre dept. standards for a turnaround and it must be built to City street standards.</w:t>
      </w:r>
      <w:ins w:id="320" w:author="Marcus Allton" w:date="2023-12-11T17:11:00Z">
        <w:r>
          <w:rPr>
            <w:color w:val="202529"/>
            <w:sz w:val="19"/>
            <w:szCs w:val="19"/>
          </w:rPr>
          <w:t xml:space="preserve"> All temporary turnarounds must be finished with a hard surface of either concrete or bituminous pavement.</w:t>
        </w:r>
      </w:ins>
      <w:r>
        <w:rPr>
          <w:color w:val="202529"/>
          <w:sz w:val="19"/>
          <w:szCs w:val="19"/>
        </w:rPr>
        <w:t xml:space="preserve"> Local streets shall approach the arterial or collector streets at an angle of not less than ninety (90) degrees for a minimum of forty (40) feet or the length of the ﬂare on the intersection, unless conditions exist which prevent this. In no case shall the angle be less than eighty (80) degrees. Cul-de-sacs (dead-end streets designed to be permanently closed to through traﬃc) shall only be used when no other feasible use of the road to facilitate the lots is possible. In no case shall a cul-de-sac dead end into future developable property. The cul-de-sac shall not be longer than six hundred (600') feet to the beginning of the turnaround. Each cul-de-sac must be terminated by a turnaround of not less than eighty (80') feet diameter, measured from back of curb to back of curb. If surface water drainage is toward the turnaround, due to the grade of the street, necessary catch basins and drainage easements shall be provided. The cul-de-sac must have an easement to accommodate snow removal. Streets shall be leveled, when possible, to a grade of less than four (4%) percent for a distance of at least one hundred (100') feet approaching all intersections and at the intersection a grade of three (3%) percent shall be maximum. All changes in street grade shall be connected by vertical curves. The design of the curves shall follow the latest version of the AASHTO Geometric Design Manual for the proper k value at the posted speed of the road. For 25 mph roads, crest k values shall be greater than 12 and sag k values shall be greater than 26. Vertical curves are not required where the diﬀerence in grade change is less than 1%. Minimum radii of curvature on the center line shall be as follows: Arterial streets, 500 feet; collector streets, 300 feet; local streets, 100 feet (or as approved by the City’s Engineer). Wherever there exists a dedicated or platted half-street or alley adjacent to the tract to be subdivided the other half shall be platted; however, in most other cases, half-streets shall be prohibited.</w:t>
      </w:r>
    </w:p>
    <w:p w14:paraId="3BE70617" w14:textId="77777777" w:rsidR="008B32F7" w:rsidRDefault="001B45AF">
      <w:pPr>
        <w:numPr>
          <w:ilvl w:val="0"/>
          <w:numId w:val="9"/>
        </w:numPr>
        <w:pBdr>
          <w:top w:val="nil"/>
          <w:left w:val="nil"/>
          <w:bottom w:val="nil"/>
          <w:right w:val="nil"/>
          <w:between w:val="nil"/>
        </w:pBdr>
        <w:tabs>
          <w:tab w:val="left" w:pos="768"/>
          <w:tab w:val="left" w:pos="770"/>
        </w:tabs>
        <w:spacing w:before="95" w:line="304" w:lineRule="auto"/>
        <w:ind w:right="184" w:hanging="252"/>
        <w:jc w:val="both"/>
        <w:rPr>
          <w:color w:val="000000"/>
          <w:sz w:val="19"/>
          <w:szCs w:val="19"/>
        </w:rPr>
      </w:pPr>
      <w:r>
        <w:rPr>
          <w:color w:val="202529"/>
          <w:sz w:val="19"/>
          <w:szCs w:val="19"/>
        </w:rPr>
        <w:t>All roads constructed as part of a new development / project shall have a chip seal placed immediately prior to the release of any improvements bond and the beginning of the warranty period. In the event chip seal is installed earlier, or otherwise fails or is damaged during development, the subdivider shall be required to replace or redo the chip seal prior to the end of the warranty period and the release of the warranty bond.</w:t>
      </w:r>
    </w:p>
    <w:p w14:paraId="28E1733A" w14:textId="77777777" w:rsidR="008B32F7" w:rsidRDefault="001B45AF">
      <w:pPr>
        <w:numPr>
          <w:ilvl w:val="0"/>
          <w:numId w:val="9"/>
        </w:numPr>
        <w:pBdr>
          <w:top w:val="nil"/>
          <w:left w:val="nil"/>
          <w:bottom w:val="nil"/>
          <w:right w:val="nil"/>
          <w:between w:val="nil"/>
        </w:pBdr>
        <w:tabs>
          <w:tab w:val="left" w:pos="768"/>
          <w:tab w:val="left" w:pos="770"/>
        </w:tabs>
        <w:spacing w:before="81" w:line="312" w:lineRule="auto"/>
        <w:ind w:right="184" w:hanging="221"/>
        <w:jc w:val="both"/>
        <w:rPr>
          <w:color w:val="000000"/>
          <w:sz w:val="19"/>
          <w:szCs w:val="19"/>
        </w:rPr>
        <w:sectPr w:rsidR="008B32F7">
          <w:pgSz w:w="12240" w:h="15840"/>
          <w:pgMar w:top="960" w:right="1060" w:bottom="440" w:left="1080" w:header="269" w:footer="260" w:gutter="0"/>
          <w:cols w:space="720"/>
        </w:sectPr>
      </w:pPr>
      <w:r>
        <w:rPr>
          <w:color w:val="202529"/>
          <w:sz w:val="19"/>
          <w:szCs w:val="19"/>
        </w:rPr>
        <w:t>Sidewalks. Sidewalks shall be provided in all subdivisions on both sides of the street. Sidewalks shall be a minimum of four (4') feet wide and four (4") inches thick except at driveways where the thickness shall be increased to six (6") inches.</w:t>
      </w:r>
    </w:p>
    <w:p w14:paraId="6C0E4DDC" w14:textId="77777777" w:rsidR="008B32F7" w:rsidRDefault="001B45AF">
      <w:pPr>
        <w:numPr>
          <w:ilvl w:val="0"/>
          <w:numId w:val="9"/>
        </w:numPr>
        <w:pBdr>
          <w:top w:val="nil"/>
          <w:left w:val="nil"/>
          <w:bottom w:val="nil"/>
          <w:right w:val="nil"/>
          <w:between w:val="nil"/>
        </w:pBdr>
        <w:tabs>
          <w:tab w:val="left" w:pos="770"/>
        </w:tabs>
        <w:spacing w:before="88" w:line="306" w:lineRule="auto"/>
        <w:ind w:right="184" w:hanging="199"/>
        <w:jc w:val="both"/>
        <w:rPr>
          <w:color w:val="000000"/>
          <w:sz w:val="19"/>
          <w:szCs w:val="19"/>
        </w:rPr>
      </w:pPr>
      <w:r>
        <w:rPr>
          <w:color w:val="202529"/>
          <w:sz w:val="19"/>
          <w:szCs w:val="19"/>
        </w:rPr>
        <w:t>Curb and Gutter. All streets within the City shall be improved with pavements bounded by integral concrete with either high-back curb and gutters or a 12” x 12” Flat Curb and sidewalks. All curbs shall tie into the storm water plans for water retention on-site with retention ponds and shoulder work as described in this section of this Ordinance. The contractor shall install curbs, gutters and sidewalks on streets housing public facilities, such as US Post Oﬃce, churches, etc., in the residential zones. Curbs and gutters shall be concrete of the standard high-back type unit, not less than two feet (2’) in overall width, and not less than six (6") inches thick, where the curb abuts the street pavement. Minimum grades for curb and gutter shall not be less than ½ percent. Curb cuts for residential driveways will be limited to 30' maximum. Horseshoe driveways on corner lots that access two (2) diﬀerent streets are prohibited. Flat curbs will be used in connection with all on-site retention, which will require shoulder improvements to be done to both sides of all streets. This shall be a concrete 12” x 12” continuous curb placed at the same elevation as the abutting asphalt road. The required road width will be measured from the outside edge of the concrete curb which will be designated the top-back-of-curb as shown on road details for road widths in the Road Master Plan. There shall be two (2) level feet next to the curb and then a four-foot (4’) wide drainage swale that slopes gradually to a “V”, minimum depth of six inches (6”). Grass or gravel will be allowed in the swale between the ﬂat curb and the sidewalk. If gravel is installed, the gravel shall be between one inch (1”) or greater in size and at least four inches (4”) deep. A water permeable weed barrier shall be used under the gravel as a means of weed control. The homeowner will be responsible for the maintenance of the gravel or grassy swale. In the event that the swale shall lose the functionality to handle stormwater as designed, the homeowner will be responsible to rebuild the swale.</w:t>
      </w:r>
    </w:p>
    <w:p w14:paraId="7BCDF04C" w14:textId="77777777" w:rsidR="008B32F7" w:rsidRDefault="001B45AF">
      <w:pPr>
        <w:numPr>
          <w:ilvl w:val="0"/>
          <w:numId w:val="9"/>
        </w:numPr>
        <w:pBdr>
          <w:top w:val="nil"/>
          <w:left w:val="nil"/>
          <w:bottom w:val="nil"/>
          <w:right w:val="nil"/>
          <w:between w:val="nil"/>
        </w:pBdr>
        <w:tabs>
          <w:tab w:val="left" w:pos="768"/>
          <w:tab w:val="left" w:pos="770"/>
        </w:tabs>
        <w:spacing w:before="83" w:line="312" w:lineRule="auto"/>
        <w:ind w:right="184" w:hanging="251"/>
        <w:jc w:val="both"/>
        <w:rPr>
          <w:color w:val="000000"/>
          <w:sz w:val="19"/>
          <w:szCs w:val="19"/>
        </w:rPr>
      </w:pPr>
      <w:r>
        <w:rPr>
          <w:color w:val="202529"/>
          <w:sz w:val="19"/>
          <w:szCs w:val="19"/>
        </w:rPr>
        <w:t>Mandatory Use of City Water and Sewer Systems. All subdivisions located within the corporate boundaries of the City of Hyde Park shall be required to connect to the water and sewer systems. All public utilities shall lie within a City dedicated right-of-way.</w:t>
      </w:r>
    </w:p>
    <w:p w14:paraId="26888BB9" w14:textId="77777777" w:rsidR="008B32F7" w:rsidRDefault="001B45AF">
      <w:pPr>
        <w:numPr>
          <w:ilvl w:val="1"/>
          <w:numId w:val="9"/>
        </w:numPr>
        <w:pBdr>
          <w:top w:val="nil"/>
          <w:left w:val="nil"/>
          <w:bottom w:val="nil"/>
          <w:right w:val="nil"/>
          <w:between w:val="nil"/>
        </w:pBdr>
        <w:tabs>
          <w:tab w:val="left" w:pos="1064"/>
          <w:tab w:val="left" w:pos="1066"/>
        </w:tabs>
        <w:spacing w:before="73" w:line="306" w:lineRule="auto"/>
        <w:ind w:right="184" w:hanging="220"/>
        <w:jc w:val="both"/>
        <w:rPr>
          <w:color w:val="000000"/>
          <w:sz w:val="19"/>
          <w:szCs w:val="19"/>
        </w:rPr>
        <w:sectPr w:rsidR="008B32F7">
          <w:pgSz w:w="12240" w:h="15840"/>
          <w:pgMar w:top="960" w:right="1060" w:bottom="440" w:left="1080" w:header="269" w:footer="260" w:gutter="0"/>
          <w:cols w:space="720"/>
        </w:sectPr>
      </w:pPr>
      <w:r>
        <w:rPr>
          <w:color w:val="202529"/>
          <w:sz w:val="19"/>
          <w:szCs w:val="19"/>
        </w:rPr>
        <w:t>Water. Water lines shall be minimum ductile iron class 52 pipe or plastic C900 200 psi pipe at the City’s discretion. It shall be eight-inch (8") minimum size unless otherwise approved by the City’s Engineer. Valves and ﬁve-inch (5") hydrants shall be provided at locations deﬁned by the engineer. Where larger than eight-inch (8") main lines are requested by the City for future development, the additional cost shall be paid by the City. The subdivider shall be required, at their own expense; to install all required “oﬀ site” pipelines to connect with the existing distribution system of the City. Service lines from the main to ten (10') feet past the property line shall be installed by the subdivider, including a minimum 1” K copper or 1” PVC poly 200 psi, 15" setter w/stop, metal cover and a three foot (3') “pigtail” for service connection. All water lines shall be placed underground. All water lines within the road rights-of-way shall be placed prior to road surfacing, placement of curb and gutter and sidewalks. Fire hydrants shall be installed at intersections and at intervals of ﬁve hundred feet spacings in all subdivisions as directed by the City Engineer in accordance with the regulations of the Fire Marshal and City standards. All water lines shall be “looped” rather than dead-ended except in the case of cul-de-sacs and temporary dead-end streets and City boundaries. Depth of culinary water lines shall be a minimum of ﬁve feet (5’) to the top of the pipe. Valves shall be placed in the system so that sections of pipe no longer than six hundred feet (600') may be isolated and shut oﬀ from the rest of the system so repair may be made with a minimal amount of water connections put out of service. When connecting to existing or new lines at tees three valves shall be installed; where crosses are used four valves shall be used. All water lines must be inspected by the City’s Public Works Department in cooperation with the DRC and/or the City Engineer before backﬁlling is accomplished. The entire system shall be designed and constructed in accordance with City standards and Utah State Health Department regulations. If there is a conﬂict between the standards, the most stringent shall rule. Final approval of the proposed water system shall be subject to approval by the City’s Public Works Department in cooperation with the DRC and/or the City’s Engineer.</w:t>
      </w:r>
    </w:p>
    <w:p w14:paraId="5F64F246" w14:textId="77777777" w:rsidR="008B32F7" w:rsidRDefault="001B45AF">
      <w:pPr>
        <w:numPr>
          <w:ilvl w:val="1"/>
          <w:numId w:val="9"/>
        </w:numPr>
        <w:pBdr>
          <w:top w:val="nil"/>
          <w:left w:val="nil"/>
          <w:bottom w:val="nil"/>
          <w:right w:val="nil"/>
          <w:between w:val="nil"/>
        </w:pBdr>
        <w:tabs>
          <w:tab w:val="left" w:pos="1064"/>
          <w:tab w:val="left" w:pos="1066"/>
        </w:tabs>
        <w:spacing w:before="88" w:line="306" w:lineRule="auto"/>
        <w:ind w:right="184" w:hanging="220"/>
        <w:jc w:val="both"/>
        <w:rPr>
          <w:color w:val="000000"/>
          <w:sz w:val="19"/>
          <w:szCs w:val="19"/>
        </w:rPr>
        <w:sectPr w:rsidR="008B32F7">
          <w:pgSz w:w="12240" w:h="15840"/>
          <w:pgMar w:top="960" w:right="1060" w:bottom="440" w:left="1080" w:header="269" w:footer="260" w:gutter="0"/>
          <w:cols w:space="720"/>
        </w:sectPr>
      </w:pPr>
      <w:r>
        <w:rPr>
          <w:color w:val="202529"/>
          <w:sz w:val="19"/>
          <w:szCs w:val="19"/>
        </w:rPr>
        <w:t>Sewer. Sewer lines shall be of concrete or PVC pipe of eight-inch (8") minimum size. Manholes shall be installed at all changes in grade and alignment and maximum spacing of four hundred (400') feet. Sewer system design and layout shall meet all standards and speciﬁcations of the Utah State Department of Health in addition to City standards. The subdivider will be required, at their own expense; to install all required “oﬀ site” sewer extensions necessary to connect with the existing sanitary system of the City. The ﬁnal line sizes and ﬁnal approval shall be subject to approval by the DRC in cooperation with the City engineer. Sewer service lines shall be furnished and installed by the subdivider to the property line. All sewer lines shall be placed underground at a depth adequate to service basements of all houses within the subdivision or areas beyond the subdivision where it is anticipated that there will be extensions to the sewer system. All sewer lines within the road rights-of- way shall be placed prior to road surfacing, placement of curb and gutter and sidewalks. Unless unfeasible, the sewer system shall be designed so that it operates by gravity means only. Domestic wastes only shall be allowed to enter a common collection system. Down spouts for roof drains, basement drains which lower ground water conditions, uncontaminated cooling and refrigeration outflows, and other similar possible inﬂows to the sewer system shall not be allowed.</w:t>
      </w:r>
    </w:p>
    <w:p w14:paraId="3EAF5EDE" w14:textId="77777777" w:rsidR="008B32F7" w:rsidRDefault="001B45AF">
      <w:pPr>
        <w:numPr>
          <w:ilvl w:val="0"/>
          <w:numId w:val="9"/>
        </w:numPr>
        <w:pBdr>
          <w:top w:val="nil"/>
          <w:left w:val="nil"/>
          <w:bottom w:val="nil"/>
          <w:right w:val="nil"/>
          <w:between w:val="nil"/>
        </w:pBdr>
        <w:tabs>
          <w:tab w:val="left" w:pos="770"/>
        </w:tabs>
        <w:spacing w:before="88" w:line="306" w:lineRule="auto"/>
        <w:ind w:right="184" w:hanging="257"/>
        <w:jc w:val="both"/>
        <w:rPr>
          <w:color w:val="000000"/>
          <w:sz w:val="19"/>
          <w:szCs w:val="19"/>
        </w:rPr>
      </w:pPr>
      <w:r>
        <w:rPr>
          <w:color w:val="202529"/>
          <w:sz w:val="19"/>
          <w:szCs w:val="19"/>
        </w:rPr>
        <w:t>Storm Drains. Storm drains, cross gutters, dip stone inlets and other appurtenant structures shall be provided by the subdivider as required to adequately dispose of the ten-year (10) frequency storm ﬂows developed within the limits of the subdivision. The subdivider shall have the responsibility of satisfactorily disposing of drainage on the subdivision site as required by the Hyde Park City Stormwater Ordinance. No ditch or canal shall be approved as suitable for the use of storm drainage water without the written permission of the appropriate ditch or canal company or of the water users for such use. No ditch or canal shall be used for storm water unless adequately improved to handle such water as might be reasonably expected to ﬂow from canal and ditch water, subdivision runoﬀ water, and other water expected to reach such canal or ditch. The drainage system shall be designed to consider the drainage basin as a whole and shall accommodate not only runoﬀ from the subdivision areas, but also, where applicable, the system shall be designed to accommodate the runoﬀ from those areas adjacent to and “upstream” from the subdivision itself, as well as its eﬀects on lands downstream. Complete drainage systems for the entire subdivision area shall be designed by a professional engineer, licensed in the State of Utah and qualiﬁed to perform such work and shall be shown graphically. All existing drainage features which are to be incorporated in the design shall be so identiﬁed. All proposed surface drainage structures shall be indicated on the plans. All appropriate designs, details, and dimensions needed to clearly explain proposed construction materials and elevations shall be included in the drainage plans. Where possible all storage reservoirs (retention ponds) shall be incorporated into lots within the project and conﬁgured in such a way that the actual depth of the retention area is functional as a part of the landscape of the lots. The maintenance of said retention areas will be the responsibility of the individual lot owners and shall allow the City access for inspection and possible maintenance of the inlet boxes and or piping related with the retention area. The drainage and ﬂood plan systems shall be designed to permit the unimpeded ﬂow of natural water courses, ensure adequate drainage of all low points and ensure applications of the following regulations regarding development in designated ﬂood plains: Construction of buildings shall not be permitted in a designed ﬂoodway with a return frequency more often than a 100-year storm. Building construction may occur in the portion of the designated ﬂoodway where the return frequency is between a 100-year and a maximum-probability storm provided all usable ﬂoor space is constructed above the designated maximum probable ﬂood level. Where ﬂoodway velocities are generally determined to be under ﬁve (5') feet per second and maximum ﬂood depth will not exceed three (3') feet, such uses as cultivated agriculture, nurseries, parks and recreation facilities and accessory parking may be permitted. Any use of land is prohibited where ﬂooding would create a public health hazard or problem. This includes shallow wells, uncased deep wells, sanitary landﬁlls, septic tank and on-lot sewage disposal systems, water treatment plants, and also sewage disposal systems not completely protected from inundation. Recreational coach or mobile home parks and similar uses shall not be permitted in any designated ﬂoodway. Any contemplated ﬂoodplain encroachment or channeling shall be thoroughly analyzed and its eﬀect on streamﬂow determined before such encroachment is undertaken. Any construction, dumping and ﬁlling operations in a designated ﬂoodway constitutes an encroachment and must be approved by the DRC and the Planning Commission, before accomplishment. No lot of one (1) acre or less in area shall include ﬂood lands. All lots more than one (1) acre shall contain not less than forty thousand (40,000) square feet of land which is at an elevation at least two (2') feet above the elevation of the one hundred</w:t>
      </w:r>
    </w:p>
    <w:p w14:paraId="68D732A7" w14:textId="77777777" w:rsidR="008B32F7" w:rsidRDefault="001B45AF">
      <w:pPr>
        <w:pBdr>
          <w:top w:val="nil"/>
          <w:left w:val="nil"/>
          <w:bottom w:val="nil"/>
          <w:right w:val="nil"/>
          <w:between w:val="nil"/>
        </w:pBdr>
        <w:spacing w:before="30" w:line="297" w:lineRule="auto"/>
        <w:ind w:left="770" w:right="184"/>
        <w:jc w:val="both"/>
        <w:rPr>
          <w:color w:val="000000"/>
          <w:sz w:val="19"/>
          <w:szCs w:val="19"/>
        </w:rPr>
      </w:pPr>
      <w:r>
        <w:rPr>
          <w:color w:val="202529"/>
          <w:sz w:val="19"/>
          <w:szCs w:val="19"/>
        </w:rPr>
        <w:t>(100) year recurrence interval ﬂood, or, where such data is not available, ﬁve (5') feet above the elevation of the maximum ﬂood of record.</w:t>
      </w:r>
    </w:p>
    <w:p w14:paraId="22BF1FDD" w14:textId="77777777" w:rsidR="008B32F7" w:rsidRDefault="001B45AF">
      <w:pPr>
        <w:numPr>
          <w:ilvl w:val="0"/>
          <w:numId w:val="9"/>
        </w:numPr>
        <w:pBdr>
          <w:top w:val="nil"/>
          <w:left w:val="nil"/>
          <w:bottom w:val="nil"/>
          <w:right w:val="nil"/>
          <w:between w:val="nil"/>
        </w:pBdr>
        <w:tabs>
          <w:tab w:val="left" w:pos="768"/>
          <w:tab w:val="left" w:pos="770"/>
        </w:tabs>
        <w:spacing w:before="87" w:line="306" w:lineRule="auto"/>
        <w:ind w:right="184" w:hanging="162"/>
        <w:jc w:val="both"/>
        <w:rPr>
          <w:color w:val="000000"/>
          <w:sz w:val="19"/>
          <w:szCs w:val="19"/>
        </w:rPr>
        <w:sectPr w:rsidR="008B32F7">
          <w:pgSz w:w="12240" w:h="15840"/>
          <w:pgMar w:top="960" w:right="1060" w:bottom="440" w:left="1080" w:header="269" w:footer="260" w:gutter="0"/>
          <w:cols w:space="720"/>
        </w:sectPr>
      </w:pPr>
      <w:r>
        <w:rPr>
          <w:color w:val="202529"/>
          <w:sz w:val="19"/>
          <w:szCs w:val="19"/>
        </w:rPr>
        <w:t>Utilities. All utilities, including but not limited to water, sewer, telephone, electric power, gas, etc. shall be placed underground. Approval of utility companies shall be obtained during the preliminary plan process. All utilities in the road rights-of-way shall be placed prior to road surfacing, placement of curb and gutter and sidewalks, and shall conform to rules and regulations adopted by the respective utility companies.</w:t>
      </w:r>
    </w:p>
    <w:p w14:paraId="19362A0B" w14:textId="77777777" w:rsidR="008B32F7" w:rsidRDefault="001B45AF">
      <w:pPr>
        <w:numPr>
          <w:ilvl w:val="0"/>
          <w:numId w:val="9"/>
        </w:numPr>
        <w:pBdr>
          <w:top w:val="nil"/>
          <w:left w:val="nil"/>
          <w:bottom w:val="nil"/>
          <w:right w:val="nil"/>
          <w:between w:val="nil"/>
        </w:pBdr>
        <w:tabs>
          <w:tab w:val="left" w:pos="768"/>
          <w:tab w:val="left" w:pos="770"/>
        </w:tabs>
        <w:spacing w:before="88" w:line="306" w:lineRule="auto"/>
        <w:ind w:right="184" w:hanging="187"/>
        <w:jc w:val="both"/>
        <w:rPr>
          <w:color w:val="000000"/>
          <w:sz w:val="19"/>
          <w:szCs w:val="19"/>
        </w:rPr>
      </w:pPr>
      <w:r>
        <w:rPr>
          <w:color w:val="202529"/>
          <w:sz w:val="19"/>
          <w:szCs w:val="19"/>
        </w:rPr>
        <w:t>Street Signs. The developer shall install and pay the cost of traﬃc control signs, street name and other street signs required of his/her development, under the direction of the City’s Public Works Director. All signs and traﬃc control devices shall be designed and installed according to the current Manual on Uniform Traﬃc Control Devices (MUTCD), as directed by the Public Works Department. Signs required of the developer but installed by the City shall be paid within 30 days after installation. The required signage shall be included in the escrow for improvements of the development and will not be released until either installed by the developer or until payment of the costs incurred by the City to install the necessary signs have been made.</w:t>
      </w:r>
    </w:p>
    <w:p w14:paraId="4DF7A9C8" w14:textId="77777777" w:rsidR="008B32F7" w:rsidRDefault="001B45AF">
      <w:pPr>
        <w:numPr>
          <w:ilvl w:val="0"/>
          <w:numId w:val="9"/>
        </w:numPr>
        <w:pBdr>
          <w:top w:val="nil"/>
          <w:left w:val="nil"/>
          <w:bottom w:val="nil"/>
          <w:right w:val="nil"/>
          <w:between w:val="nil"/>
        </w:pBdr>
        <w:tabs>
          <w:tab w:val="left" w:pos="770"/>
        </w:tabs>
        <w:spacing w:before="83" w:line="304" w:lineRule="auto"/>
        <w:ind w:right="184" w:hanging="237"/>
        <w:jc w:val="both"/>
        <w:rPr>
          <w:color w:val="000000"/>
          <w:sz w:val="19"/>
          <w:szCs w:val="19"/>
        </w:rPr>
      </w:pPr>
      <w:r>
        <w:rPr>
          <w:color w:val="202529"/>
          <w:sz w:val="19"/>
          <w:szCs w:val="19"/>
        </w:rPr>
        <w:t>Parks. Park fees in accordance with the City’s Consolidated Fee Schedule shall be paid on each lot when a building permit is issued. The money shall be held in a separate account earmarked to be spent only for such uses as park development, school playgrounds, future parks or other similar uses.</w:t>
      </w:r>
    </w:p>
    <w:p w14:paraId="313949EE" w14:textId="77777777" w:rsidR="008B32F7" w:rsidRDefault="001B45AF">
      <w:pPr>
        <w:numPr>
          <w:ilvl w:val="0"/>
          <w:numId w:val="9"/>
        </w:numPr>
        <w:pBdr>
          <w:top w:val="nil"/>
          <w:left w:val="nil"/>
          <w:bottom w:val="nil"/>
          <w:right w:val="nil"/>
          <w:between w:val="nil"/>
        </w:pBdr>
        <w:tabs>
          <w:tab w:val="left" w:pos="768"/>
          <w:tab w:val="left" w:pos="770"/>
        </w:tabs>
        <w:spacing w:before="80" w:line="304" w:lineRule="auto"/>
        <w:ind w:right="184" w:hanging="207"/>
        <w:jc w:val="both"/>
        <w:rPr>
          <w:color w:val="000000"/>
          <w:sz w:val="19"/>
          <w:szCs w:val="19"/>
        </w:rPr>
      </w:pPr>
      <w:r>
        <w:rPr>
          <w:color w:val="202529"/>
          <w:sz w:val="19"/>
          <w:szCs w:val="19"/>
        </w:rPr>
        <w:t>Survey Monuments. Permanent survey monuments shall be furnished, accurately established and set by the subdivider at such points as are necessary to deﬁnitely establish all sides of the subdivision, except those deﬁning individual lots.</w:t>
      </w:r>
    </w:p>
    <w:p w14:paraId="7DD5F4FE" w14:textId="77777777" w:rsidR="008B32F7" w:rsidRDefault="001B45AF">
      <w:pPr>
        <w:numPr>
          <w:ilvl w:val="0"/>
          <w:numId w:val="9"/>
        </w:numPr>
        <w:pBdr>
          <w:top w:val="nil"/>
          <w:left w:val="nil"/>
          <w:bottom w:val="nil"/>
          <w:right w:val="nil"/>
          <w:between w:val="nil"/>
        </w:pBdr>
        <w:tabs>
          <w:tab w:val="left" w:pos="768"/>
          <w:tab w:val="left" w:pos="770"/>
        </w:tabs>
        <w:spacing w:before="81" w:line="306" w:lineRule="auto"/>
        <w:ind w:right="184" w:hanging="290"/>
        <w:jc w:val="both"/>
        <w:rPr>
          <w:color w:val="000000"/>
          <w:sz w:val="19"/>
          <w:szCs w:val="19"/>
        </w:rPr>
      </w:pPr>
      <w:r>
        <w:rPr>
          <w:color w:val="202529"/>
          <w:sz w:val="19"/>
          <w:szCs w:val="19"/>
        </w:rPr>
        <w:t>Irrigation Ditches and Distribution Systems. A distribution system shall be installed so that secondary water is used for watering on each building lot created and all open space or other landscaped areas within the subdivision. Hyde Park City requires that adequate water shares as shown in Chapter 12.150 of HPMC be obtained or an agreed upon substitution provided to supply suﬃcient water for the irrigation needs within the subdivision. The developer shall be required to create a water entity whose ownership and management is to be turned over to the subdivision’s residents at the earliest possible point in the development timeline, unless title to the required water share(s) can be transferred directly to each lot owner entitled to and responsible for the same. The purpose of the entity is to provide management of the business requirements related to the water share(s) (pay bills, make assessments, etc.), hold title to the water shares owned and used by the entity for the beneﬁt of the lot owners and other subdivision property, and to maintain the delivery system. Secondary water shares that are dedicated to the subdivision property as required by ordinance must remain with the property. It is recommended that appropriate notice be given to the canal company for any unused shares to prevent loss of excess water shares. The development agreement shall specify the actual number of shares that will be dedicated to the lots within the subdivision. Schedule A also includes sample wording for the transfer of water stock certiﬁcates. The City Council may choose to waive the requirement of a secondary water system upon request of the developer. The request shall be submitted to the Zoning Administrator in writing and shall indicate in detail the reasons for exemption. The water entity is required to provide a method for ensuring the timely payment of assessments to the canal company or otherwise, for the water dedicated to the subdivision and for payment of assessments in the event the assessments become delinquent and/or are not paid. The development agreement shall provide for and allow payment of delinquent and/or unpaid assessments by the City and upon such payment by the City, the canal company shall transfer the water shares to the City, to hold as security for the repayment of all assessments paid by the City from the delinquent water share owner(s) or other person(s) responsible for the payment of such assessments. Upon payment of back assessments to the City, the shares will be returned to the applicant (owner). The water distribution system may not include open ditches or newly constructed open canals within or adjoining a subdivision except along rear or side lot lines. The subdivider shall work with irrigation, drainage or ditch companies to determine:</w:t>
      </w:r>
    </w:p>
    <w:p w14:paraId="1424A3B2" w14:textId="77777777" w:rsidR="008B32F7" w:rsidRDefault="001B45AF">
      <w:pPr>
        <w:numPr>
          <w:ilvl w:val="0"/>
          <w:numId w:val="7"/>
        </w:numPr>
        <w:pBdr>
          <w:top w:val="nil"/>
          <w:left w:val="nil"/>
          <w:bottom w:val="nil"/>
          <w:right w:val="nil"/>
          <w:between w:val="nil"/>
        </w:pBdr>
        <w:tabs>
          <w:tab w:val="left" w:pos="1697"/>
        </w:tabs>
        <w:spacing w:before="17" w:line="312" w:lineRule="auto"/>
        <w:ind w:right="184" w:firstLine="0"/>
        <w:rPr>
          <w:color w:val="000000"/>
          <w:sz w:val="19"/>
          <w:szCs w:val="19"/>
        </w:rPr>
      </w:pPr>
      <w:r>
        <w:rPr>
          <w:color w:val="202529"/>
          <w:sz w:val="19"/>
          <w:szCs w:val="19"/>
        </w:rPr>
        <w:t>Methods of covering, realigning or eliminating ditches or canals within or adjoining the subdivision.</w:t>
      </w:r>
    </w:p>
    <w:p w14:paraId="5CA89B09" w14:textId="77777777" w:rsidR="008B32F7" w:rsidRDefault="001B45AF">
      <w:pPr>
        <w:numPr>
          <w:ilvl w:val="0"/>
          <w:numId w:val="7"/>
        </w:numPr>
        <w:pBdr>
          <w:top w:val="nil"/>
          <w:left w:val="nil"/>
          <w:bottom w:val="nil"/>
          <w:right w:val="nil"/>
          <w:between w:val="nil"/>
        </w:pBdr>
        <w:tabs>
          <w:tab w:val="left" w:pos="1609"/>
        </w:tabs>
        <w:spacing w:before="74" w:line="297" w:lineRule="auto"/>
        <w:ind w:right="184" w:firstLine="0"/>
        <w:rPr>
          <w:color w:val="000000"/>
          <w:sz w:val="19"/>
          <w:szCs w:val="19"/>
        </w:rPr>
      </w:pPr>
      <w:r>
        <w:rPr>
          <w:color w:val="202529"/>
          <w:sz w:val="19"/>
          <w:szCs w:val="19"/>
        </w:rPr>
        <w:t>Methods of distributing available secondary water to each lot and irrigated open space in the subdivision.</w:t>
      </w:r>
    </w:p>
    <w:p w14:paraId="4B508B06" w14:textId="77777777" w:rsidR="008B32F7" w:rsidRDefault="001B45AF">
      <w:pPr>
        <w:numPr>
          <w:ilvl w:val="0"/>
          <w:numId w:val="7"/>
        </w:numPr>
        <w:pBdr>
          <w:top w:val="nil"/>
          <w:left w:val="nil"/>
          <w:bottom w:val="nil"/>
          <w:right w:val="nil"/>
          <w:between w:val="nil"/>
        </w:pBdr>
        <w:tabs>
          <w:tab w:val="left" w:pos="1565"/>
        </w:tabs>
        <w:spacing w:before="87"/>
        <w:ind w:left="1565" w:hanging="201"/>
        <w:rPr>
          <w:color w:val="000000"/>
          <w:sz w:val="19"/>
          <w:szCs w:val="19"/>
        </w:rPr>
        <w:sectPr w:rsidR="008B32F7">
          <w:pgSz w:w="12240" w:h="15840"/>
          <w:pgMar w:top="960" w:right="1060" w:bottom="440" w:left="1080" w:header="269" w:footer="260" w:gutter="0"/>
          <w:cols w:space="720"/>
        </w:sectPr>
      </w:pPr>
      <w:r>
        <w:rPr>
          <w:color w:val="202529"/>
          <w:sz w:val="19"/>
          <w:szCs w:val="19"/>
        </w:rPr>
        <w:t>The size of pipe and culverts required.</w:t>
      </w:r>
    </w:p>
    <w:p w14:paraId="6BF24E74" w14:textId="77777777" w:rsidR="008B32F7" w:rsidRDefault="001B45AF">
      <w:pPr>
        <w:numPr>
          <w:ilvl w:val="0"/>
          <w:numId w:val="7"/>
        </w:numPr>
        <w:pBdr>
          <w:top w:val="nil"/>
          <w:left w:val="nil"/>
          <w:bottom w:val="nil"/>
          <w:right w:val="nil"/>
          <w:between w:val="nil"/>
        </w:pBdr>
        <w:tabs>
          <w:tab w:val="left" w:pos="1602"/>
        </w:tabs>
        <w:spacing w:before="88" w:line="304" w:lineRule="auto"/>
        <w:ind w:right="184" w:firstLine="0"/>
        <w:jc w:val="both"/>
        <w:rPr>
          <w:color w:val="000000"/>
          <w:sz w:val="19"/>
          <w:szCs w:val="19"/>
        </w:rPr>
      </w:pPr>
      <w:r>
        <w:rPr>
          <w:color w:val="202529"/>
          <w:sz w:val="19"/>
          <w:szCs w:val="19"/>
        </w:rPr>
        <w:t>The responsibility for the periodic inspection, cleaning and maintenance of such ditches, pipes and culverts. In cases where canals or ditches cross public roads or proposed public roads, speciﬁcations and grades for pipe or culvert must be approved by the City.</w:t>
      </w:r>
    </w:p>
    <w:p w14:paraId="49B899D9" w14:textId="77777777" w:rsidR="008B32F7" w:rsidRDefault="001B45AF">
      <w:pPr>
        <w:numPr>
          <w:ilvl w:val="0"/>
          <w:numId w:val="9"/>
        </w:numPr>
        <w:pBdr>
          <w:top w:val="nil"/>
          <w:left w:val="nil"/>
          <w:bottom w:val="nil"/>
          <w:right w:val="nil"/>
          <w:between w:val="nil"/>
        </w:pBdr>
        <w:tabs>
          <w:tab w:val="left" w:pos="770"/>
        </w:tabs>
        <w:spacing w:before="81" w:line="306" w:lineRule="auto"/>
        <w:ind w:right="184" w:hanging="257"/>
        <w:jc w:val="both"/>
        <w:rPr>
          <w:color w:val="000000"/>
          <w:sz w:val="19"/>
          <w:szCs w:val="19"/>
        </w:rPr>
      </w:pPr>
      <w:r>
        <w:rPr>
          <w:color w:val="202529"/>
          <w:sz w:val="19"/>
          <w:szCs w:val="19"/>
        </w:rPr>
        <w:t>Street Lights. The developer shall be responsible to install a City approved style of street light(s) within the subdivision. Street lights shall be placed at all intersections, at the end of cul-de-sacs, and at spacing not to exceed ﬁve hundred feet (500’) measured along the street right of way line. The developer shall also be responsible to have power installed to the light.</w:t>
      </w:r>
    </w:p>
    <w:p w14:paraId="49F2EE47" w14:textId="77777777" w:rsidR="008B32F7" w:rsidRDefault="008B32F7">
      <w:pPr>
        <w:pBdr>
          <w:top w:val="nil"/>
          <w:left w:val="nil"/>
          <w:bottom w:val="nil"/>
          <w:right w:val="nil"/>
          <w:between w:val="nil"/>
        </w:pBdr>
        <w:rPr>
          <w:color w:val="000000"/>
          <w:sz w:val="20"/>
          <w:szCs w:val="20"/>
        </w:rPr>
      </w:pPr>
    </w:p>
    <w:p w14:paraId="07ABE879" w14:textId="77777777" w:rsidR="008B32F7" w:rsidRDefault="001B45AF">
      <w:pPr>
        <w:pBdr>
          <w:top w:val="nil"/>
          <w:left w:val="nil"/>
          <w:bottom w:val="nil"/>
          <w:right w:val="nil"/>
          <w:between w:val="nil"/>
        </w:pBdr>
        <w:spacing w:before="144"/>
        <w:ind w:left="178"/>
        <w:rPr>
          <w:color w:val="000000"/>
          <w:sz w:val="19"/>
          <w:szCs w:val="19"/>
        </w:rPr>
      </w:pPr>
      <w:r>
        <w:rPr>
          <w:color w:val="505866"/>
          <w:sz w:val="19"/>
          <w:szCs w:val="19"/>
        </w:rPr>
        <w:t>HISTORY</w:t>
      </w:r>
    </w:p>
    <w:p w14:paraId="690212CA" w14:textId="77777777" w:rsidR="008B32F7" w:rsidRDefault="001B45AF">
      <w:pPr>
        <w:spacing w:before="130" w:line="369"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2017-06 </w:t>
      </w:r>
      <w:r>
        <w:rPr>
          <w:i/>
          <w:color w:val="505866"/>
          <w:sz w:val="20"/>
          <w:szCs w:val="20"/>
        </w:rPr>
        <w:t xml:space="preserve">on 5/23/2018 Amended by Ord. </w:t>
      </w:r>
      <w:r>
        <w:rPr>
          <w:i/>
          <w:color w:val="0000ED"/>
          <w:sz w:val="20"/>
          <w:szCs w:val="20"/>
        </w:rPr>
        <w:t xml:space="preserve">2019-05 </w:t>
      </w:r>
      <w:r>
        <w:rPr>
          <w:i/>
          <w:color w:val="505866"/>
          <w:sz w:val="20"/>
          <w:szCs w:val="20"/>
        </w:rPr>
        <w:t xml:space="preserve">on 4/24/2019 Amended by Ord. </w:t>
      </w:r>
      <w:r>
        <w:rPr>
          <w:i/>
          <w:color w:val="0000ED"/>
          <w:sz w:val="20"/>
          <w:szCs w:val="20"/>
        </w:rPr>
        <w:t xml:space="preserve">20-11 </w:t>
      </w:r>
      <w:r>
        <w:rPr>
          <w:i/>
          <w:color w:val="505866"/>
          <w:sz w:val="20"/>
          <w:szCs w:val="20"/>
        </w:rPr>
        <w:t xml:space="preserve">on 8/27/2020 Amended by Ord. </w:t>
      </w:r>
      <w:r>
        <w:rPr>
          <w:i/>
          <w:color w:val="0000ED"/>
          <w:sz w:val="20"/>
          <w:szCs w:val="20"/>
        </w:rPr>
        <w:t xml:space="preserve">20-14 </w:t>
      </w:r>
      <w:r>
        <w:rPr>
          <w:i/>
          <w:color w:val="505866"/>
          <w:sz w:val="20"/>
          <w:szCs w:val="20"/>
        </w:rPr>
        <w:t xml:space="preserve">on 11/12/2020 Amended by Ord. </w:t>
      </w:r>
      <w:r>
        <w:rPr>
          <w:i/>
          <w:color w:val="0000ED"/>
          <w:sz w:val="20"/>
          <w:szCs w:val="20"/>
        </w:rPr>
        <w:t xml:space="preserve">2021-08 </w:t>
      </w:r>
      <w:r>
        <w:rPr>
          <w:i/>
          <w:color w:val="505866"/>
          <w:sz w:val="20"/>
          <w:szCs w:val="20"/>
        </w:rPr>
        <w:t xml:space="preserve">on 5/3/2021 Amended by Ord. </w:t>
      </w:r>
      <w:r>
        <w:rPr>
          <w:i/>
          <w:color w:val="0000ED"/>
          <w:sz w:val="20"/>
          <w:szCs w:val="20"/>
        </w:rPr>
        <w:t xml:space="preserve">2021-11 </w:t>
      </w:r>
      <w:r>
        <w:rPr>
          <w:i/>
          <w:color w:val="505866"/>
          <w:sz w:val="20"/>
          <w:szCs w:val="20"/>
        </w:rPr>
        <w:t xml:space="preserve">on 6/23/2021 Amended by Ord. </w:t>
      </w:r>
      <w:r>
        <w:rPr>
          <w:i/>
          <w:color w:val="0000ED"/>
          <w:sz w:val="20"/>
          <w:szCs w:val="20"/>
        </w:rPr>
        <w:t xml:space="preserve">2021-16 </w:t>
      </w:r>
      <w:r>
        <w:rPr>
          <w:i/>
          <w:color w:val="505866"/>
          <w:sz w:val="20"/>
          <w:szCs w:val="20"/>
        </w:rPr>
        <w:t xml:space="preserve">on 8/11/2021 Amended by Ord. </w:t>
      </w:r>
      <w:r>
        <w:rPr>
          <w:i/>
          <w:color w:val="0000ED"/>
          <w:sz w:val="20"/>
          <w:szCs w:val="20"/>
        </w:rPr>
        <w:t xml:space="preserve">2021-22 </w:t>
      </w:r>
      <w:r>
        <w:rPr>
          <w:i/>
          <w:color w:val="505866"/>
          <w:sz w:val="20"/>
          <w:szCs w:val="20"/>
        </w:rPr>
        <w:t xml:space="preserve">on 9/22/2021 Amended by Ord. </w:t>
      </w:r>
      <w:r>
        <w:rPr>
          <w:i/>
          <w:color w:val="0000ED"/>
          <w:sz w:val="20"/>
          <w:szCs w:val="20"/>
        </w:rPr>
        <w:t xml:space="preserve">2021-24 </w:t>
      </w:r>
      <w:r>
        <w:rPr>
          <w:i/>
          <w:color w:val="505866"/>
          <w:sz w:val="20"/>
          <w:szCs w:val="20"/>
        </w:rPr>
        <w:t xml:space="preserve">on 11/10/2021 Amended by Ord. </w:t>
      </w:r>
      <w:r>
        <w:rPr>
          <w:i/>
          <w:color w:val="0000ED"/>
          <w:sz w:val="20"/>
          <w:szCs w:val="20"/>
        </w:rPr>
        <w:t xml:space="preserve">2022-04 </w:t>
      </w:r>
      <w:r>
        <w:rPr>
          <w:i/>
          <w:color w:val="505866"/>
          <w:sz w:val="20"/>
          <w:szCs w:val="20"/>
        </w:rPr>
        <w:t xml:space="preserve">on 2/9/2022 Amended by Ord. </w:t>
      </w:r>
      <w:hyperlink r:id="rId17">
        <w:r>
          <w:rPr>
            <w:i/>
            <w:color w:val="0000ED"/>
            <w:sz w:val="20"/>
            <w:szCs w:val="20"/>
            <w:u w:val="single"/>
          </w:rPr>
          <w:t>2022-09</w:t>
        </w:r>
      </w:hyperlink>
      <w:r>
        <w:rPr>
          <w:i/>
          <w:color w:val="0000ED"/>
          <w:sz w:val="20"/>
          <w:szCs w:val="20"/>
        </w:rPr>
        <w:t xml:space="preserve"> </w:t>
      </w:r>
      <w:r>
        <w:rPr>
          <w:i/>
          <w:color w:val="505866"/>
          <w:sz w:val="20"/>
          <w:szCs w:val="20"/>
        </w:rPr>
        <w:t xml:space="preserve">on 4/14/2022 Amended by Ord. </w:t>
      </w:r>
      <w:hyperlink r:id="rId18">
        <w:r>
          <w:rPr>
            <w:i/>
            <w:color w:val="0000ED"/>
            <w:sz w:val="20"/>
            <w:szCs w:val="20"/>
            <w:u w:val="single"/>
          </w:rPr>
          <w:t>2022-12</w:t>
        </w:r>
      </w:hyperlink>
      <w:r>
        <w:rPr>
          <w:i/>
          <w:color w:val="0000ED"/>
          <w:sz w:val="20"/>
          <w:szCs w:val="20"/>
        </w:rPr>
        <w:t xml:space="preserve"> </w:t>
      </w:r>
      <w:r>
        <w:rPr>
          <w:i/>
          <w:color w:val="505866"/>
          <w:sz w:val="20"/>
          <w:szCs w:val="20"/>
        </w:rPr>
        <w:t xml:space="preserve">on 5/25/2022 Amended by Ord. </w:t>
      </w:r>
      <w:hyperlink r:id="rId19">
        <w:r>
          <w:rPr>
            <w:i/>
            <w:color w:val="0000ED"/>
            <w:sz w:val="20"/>
            <w:szCs w:val="20"/>
            <w:u w:val="single"/>
          </w:rPr>
          <w:t>2023-01</w:t>
        </w:r>
      </w:hyperlink>
      <w:r>
        <w:rPr>
          <w:i/>
          <w:color w:val="0000ED"/>
          <w:sz w:val="20"/>
          <w:szCs w:val="20"/>
        </w:rPr>
        <w:t xml:space="preserve"> </w:t>
      </w:r>
      <w:r>
        <w:rPr>
          <w:i/>
          <w:color w:val="505866"/>
          <w:sz w:val="20"/>
          <w:szCs w:val="20"/>
        </w:rPr>
        <w:t>on 2/8/2023</w:t>
      </w:r>
    </w:p>
    <w:p w14:paraId="0F97CF5D" w14:textId="77777777" w:rsidR="008B32F7" w:rsidRDefault="008B32F7">
      <w:pPr>
        <w:pBdr>
          <w:top w:val="nil"/>
          <w:left w:val="nil"/>
          <w:bottom w:val="nil"/>
          <w:right w:val="nil"/>
          <w:between w:val="nil"/>
        </w:pBdr>
        <w:spacing w:before="9"/>
        <w:rPr>
          <w:i/>
          <w:color w:val="000000"/>
          <w:sz w:val="27"/>
          <w:szCs w:val="27"/>
        </w:rPr>
      </w:pPr>
    </w:p>
    <w:p w14:paraId="4DFADF8D" w14:textId="77777777" w:rsidR="008B32F7" w:rsidRPr="00A20F02" w:rsidRDefault="001B45AF">
      <w:pPr>
        <w:pStyle w:val="Heading2"/>
        <w:spacing w:before="67"/>
        <w:ind w:firstLine="116"/>
        <w:rPr>
          <w:shd w:val="clear" w:color="auto" w:fill="D9EAD3"/>
        </w:rPr>
      </w:pPr>
      <w:r w:rsidRPr="00A20F02">
        <w:rPr>
          <w:color w:val="202529"/>
          <w:shd w:val="clear" w:color="auto" w:fill="D9EAD3"/>
        </w:rPr>
        <w:t>13.60.020 Utility Connection Charges</w:t>
      </w:r>
    </w:p>
    <w:p w14:paraId="2C5F09FA" w14:textId="77777777" w:rsidR="008B32F7" w:rsidRDefault="008B32F7">
      <w:pPr>
        <w:pBdr>
          <w:top w:val="nil"/>
          <w:left w:val="nil"/>
          <w:bottom w:val="nil"/>
          <w:right w:val="nil"/>
          <w:between w:val="nil"/>
        </w:pBdr>
        <w:spacing w:before="5"/>
        <w:rPr>
          <w:color w:val="000000"/>
          <w:sz w:val="20"/>
          <w:szCs w:val="20"/>
        </w:rPr>
      </w:pPr>
    </w:p>
    <w:p w14:paraId="550E88EC" w14:textId="77777777" w:rsidR="008B32F7" w:rsidRDefault="001B45AF">
      <w:pPr>
        <w:pBdr>
          <w:top w:val="nil"/>
          <w:left w:val="nil"/>
          <w:bottom w:val="nil"/>
          <w:right w:val="nil"/>
          <w:between w:val="nil"/>
        </w:pBdr>
        <w:spacing w:before="81" w:line="304" w:lineRule="auto"/>
        <w:ind w:left="178" w:right="184"/>
        <w:jc w:val="both"/>
        <w:rPr>
          <w:color w:val="000000"/>
          <w:sz w:val="19"/>
          <w:szCs w:val="19"/>
        </w:rPr>
      </w:pPr>
      <w:r>
        <w:rPr>
          <w:color w:val="202529"/>
          <w:sz w:val="19"/>
          <w:szCs w:val="19"/>
        </w:rPr>
        <w:t>This section summarizes the costs for connection to the culinary water and sanitary sewer systems. These charges include City inspection of connections, materials and labor costs and a reserve fund. The connection and impact fees are paid at the time the building permit is issued.</w:t>
      </w:r>
    </w:p>
    <w:p w14:paraId="29A79C0E" w14:textId="77777777" w:rsidR="008B32F7" w:rsidRDefault="001B45AF">
      <w:pPr>
        <w:numPr>
          <w:ilvl w:val="0"/>
          <w:numId w:val="3"/>
        </w:numPr>
        <w:pBdr>
          <w:top w:val="nil"/>
          <w:left w:val="nil"/>
          <w:bottom w:val="nil"/>
          <w:right w:val="nil"/>
          <w:between w:val="nil"/>
        </w:pBdr>
        <w:tabs>
          <w:tab w:val="left" w:pos="770"/>
        </w:tabs>
        <w:spacing w:before="80" w:line="306" w:lineRule="auto"/>
        <w:ind w:right="184"/>
        <w:jc w:val="both"/>
        <w:rPr>
          <w:color w:val="000000"/>
          <w:sz w:val="19"/>
          <w:szCs w:val="19"/>
        </w:rPr>
      </w:pPr>
      <w:r>
        <w:rPr>
          <w:color w:val="202529"/>
          <w:sz w:val="19"/>
          <w:szCs w:val="19"/>
        </w:rPr>
        <w:t>Culinary Water. The cost for each connection to the City’s culinary water system shall be in accordance with the current connection and impact fees schedule listed in the City’s Consolidated Fee Schedule, which includes the City’s furnishing and installing of the meter. Connection fees may be changed from time to time by resolution of the City Council.</w:t>
      </w:r>
    </w:p>
    <w:p w14:paraId="1E1A8228" w14:textId="77777777" w:rsidR="008B32F7" w:rsidRDefault="001B45AF">
      <w:pPr>
        <w:numPr>
          <w:ilvl w:val="0"/>
          <w:numId w:val="3"/>
        </w:numPr>
        <w:pBdr>
          <w:top w:val="nil"/>
          <w:left w:val="nil"/>
          <w:bottom w:val="nil"/>
          <w:right w:val="nil"/>
          <w:between w:val="nil"/>
        </w:pBdr>
        <w:tabs>
          <w:tab w:val="left" w:pos="770"/>
        </w:tabs>
        <w:spacing w:before="78" w:line="306" w:lineRule="auto"/>
        <w:ind w:right="184" w:hanging="234"/>
        <w:jc w:val="both"/>
        <w:rPr>
          <w:color w:val="000000"/>
          <w:sz w:val="19"/>
          <w:szCs w:val="19"/>
        </w:rPr>
      </w:pPr>
      <w:r>
        <w:rPr>
          <w:color w:val="202529"/>
          <w:sz w:val="19"/>
          <w:szCs w:val="19"/>
        </w:rPr>
        <w:t>Sanitary Sewer. The cost for each connection to the sanitary sewer system shall be in accordance with the current fees listed in the City’s Consolidated Fee Schedule. In addition the subdivider shall furnish and install the service line from the main sewer line to the property line. Connection fees may be changed from time to time by resolution of the City Council.</w:t>
      </w:r>
    </w:p>
    <w:p w14:paraId="79FFED6D" w14:textId="77777777" w:rsidR="008B32F7" w:rsidRDefault="008B32F7">
      <w:pPr>
        <w:pBdr>
          <w:top w:val="nil"/>
          <w:left w:val="nil"/>
          <w:bottom w:val="nil"/>
          <w:right w:val="nil"/>
          <w:between w:val="nil"/>
        </w:pBdr>
        <w:rPr>
          <w:color w:val="000000"/>
          <w:sz w:val="20"/>
          <w:szCs w:val="20"/>
        </w:rPr>
      </w:pPr>
    </w:p>
    <w:p w14:paraId="6A4477F0" w14:textId="77777777" w:rsidR="008B32F7" w:rsidRDefault="008B32F7">
      <w:pPr>
        <w:pBdr>
          <w:top w:val="nil"/>
          <w:left w:val="nil"/>
          <w:bottom w:val="nil"/>
          <w:right w:val="nil"/>
          <w:between w:val="nil"/>
        </w:pBdr>
        <w:rPr>
          <w:color w:val="000000"/>
          <w:sz w:val="19"/>
          <w:szCs w:val="19"/>
        </w:rPr>
      </w:pPr>
    </w:p>
    <w:p w14:paraId="5FBA3071"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04E13B5E" w14:textId="77777777" w:rsidR="008B32F7" w:rsidRDefault="001B45AF">
      <w:pPr>
        <w:spacing w:before="118"/>
        <w:ind w:left="178"/>
        <w:jc w:val="both"/>
        <w:rPr>
          <w:i/>
          <w:sz w:val="20"/>
          <w:szCs w:val="20"/>
        </w:rPr>
        <w:sectPr w:rsidR="008B32F7">
          <w:pgSz w:w="12240" w:h="15840"/>
          <w:pgMar w:top="960" w:right="1060" w:bottom="440" w:left="1080" w:header="269" w:footer="260" w:gutter="0"/>
          <w:cols w:space="720"/>
        </w:sectPr>
      </w:pPr>
      <w:r>
        <w:rPr>
          <w:i/>
          <w:color w:val="505866"/>
          <w:sz w:val="20"/>
          <w:szCs w:val="20"/>
        </w:rPr>
        <w:t xml:space="preserve">Adopted by Ord. </w:t>
      </w:r>
      <w:r>
        <w:rPr>
          <w:i/>
          <w:color w:val="0000ED"/>
          <w:sz w:val="20"/>
          <w:szCs w:val="20"/>
        </w:rPr>
        <w:t xml:space="preserve">2015-03 </w:t>
      </w:r>
      <w:r>
        <w:rPr>
          <w:i/>
          <w:color w:val="505866"/>
          <w:sz w:val="20"/>
          <w:szCs w:val="20"/>
        </w:rPr>
        <w:t>on 5/13/2015</w:t>
      </w:r>
    </w:p>
    <w:p w14:paraId="4FAF303B" w14:textId="77777777" w:rsidR="008B32F7" w:rsidRDefault="001B45AF">
      <w:pPr>
        <w:spacing w:before="79"/>
        <w:ind w:left="178"/>
        <w:rPr>
          <w:i/>
          <w:sz w:val="20"/>
          <w:szCs w:val="20"/>
        </w:rPr>
      </w:pPr>
      <w:r>
        <w:rPr>
          <w:i/>
          <w:color w:val="505866"/>
          <w:sz w:val="20"/>
          <w:szCs w:val="20"/>
        </w:rPr>
        <w:t xml:space="preserve">Amended by Ord. </w:t>
      </w:r>
      <w:r>
        <w:rPr>
          <w:i/>
          <w:color w:val="0000ED"/>
          <w:sz w:val="20"/>
          <w:szCs w:val="20"/>
        </w:rPr>
        <w:t xml:space="preserve">2023-01 </w:t>
      </w:r>
      <w:r>
        <w:rPr>
          <w:i/>
          <w:color w:val="505866"/>
          <w:sz w:val="20"/>
          <w:szCs w:val="20"/>
        </w:rPr>
        <w:t>on 2/8/2023</w:t>
      </w:r>
    </w:p>
    <w:p w14:paraId="0EDA3249" w14:textId="77777777" w:rsidR="008B32F7" w:rsidRDefault="008B32F7">
      <w:pPr>
        <w:pBdr>
          <w:top w:val="nil"/>
          <w:left w:val="nil"/>
          <w:bottom w:val="nil"/>
          <w:right w:val="nil"/>
          <w:between w:val="nil"/>
        </w:pBdr>
        <w:rPr>
          <w:i/>
          <w:color w:val="000000"/>
          <w:sz w:val="20"/>
          <w:szCs w:val="20"/>
        </w:rPr>
      </w:pPr>
    </w:p>
    <w:p w14:paraId="63C7CEBE" w14:textId="77777777" w:rsidR="008B32F7" w:rsidRPr="00A20F02" w:rsidRDefault="001B45AF">
      <w:pPr>
        <w:pStyle w:val="Heading2"/>
        <w:spacing w:before="208"/>
        <w:ind w:firstLine="116"/>
        <w:rPr>
          <w:shd w:val="clear" w:color="auto" w:fill="D9EAD3"/>
        </w:rPr>
      </w:pPr>
      <w:r w:rsidRPr="00A20F02">
        <w:rPr>
          <w:color w:val="202529"/>
          <w:shd w:val="clear" w:color="auto" w:fill="D9EAD3"/>
        </w:rPr>
        <w:t>13.60.030 Inspection</w:t>
      </w:r>
    </w:p>
    <w:p w14:paraId="03534005" w14:textId="77777777" w:rsidR="008B32F7" w:rsidRDefault="008B32F7">
      <w:pPr>
        <w:pBdr>
          <w:top w:val="nil"/>
          <w:left w:val="nil"/>
          <w:bottom w:val="nil"/>
          <w:right w:val="nil"/>
          <w:between w:val="nil"/>
        </w:pBdr>
        <w:spacing w:before="5"/>
        <w:rPr>
          <w:color w:val="000000"/>
          <w:sz w:val="20"/>
          <w:szCs w:val="20"/>
        </w:rPr>
      </w:pPr>
    </w:p>
    <w:p w14:paraId="2BCBAFFF" w14:textId="77777777" w:rsidR="008B32F7" w:rsidRDefault="001B45AF">
      <w:pPr>
        <w:pBdr>
          <w:top w:val="nil"/>
          <w:left w:val="nil"/>
          <w:bottom w:val="nil"/>
          <w:right w:val="nil"/>
          <w:between w:val="nil"/>
        </w:pBdr>
        <w:spacing w:before="81" w:line="306" w:lineRule="auto"/>
        <w:ind w:left="178" w:right="184"/>
        <w:jc w:val="both"/>
        <w:rPr>
          <w:color w:val="000000"/>
          <w:sz w:val="19"/>
          <w:szCs w:val="19"/>
        </w:rPr>
      </w:pPr>
      <w:r>
        <w:rPr>
          <w:color w:val="202529"/>
          <w:sz w:val="19"/>
          <w:szCs w:val="19"/>
        </w:rPr>
        <w:t>All construction work involving the installation of improvements in subdivisions shall be subject to inspection by the City. Certain types of construction shall have continuous inspection, while others may have only periodic inspections. On construction requiring continuous inspections, no work shall be done except in the presence of the appropriate City oﬃcial or inspector, or their duly authorized designee.</w:t>
      </w:r>
    </w:p>
    <w:p w14:paraId="402B9B9C" w14:textId="77777777" w:rsidR="008B32F7" w:rsidRDefault="001B45AF">
      <w:pPr>
        <w:numPr>
          <w:ilvl w:val="0"/>
          <w:numId w:val="2"/>
        </w:numPr>
        <w:pBdr>
          <w:top w:val="nil"/>
          <w:left w:val="nil"/>
          <w:bottom w:val="nil"/>
          <w:right w:val="nil"/>
          <w:between w:val="nil"/>
        </w:pBdr>
        <w:tabs>
          <w:tab w:val="left" w:pos="769"/>
        </w:tabs>
        <w:spacing w:before="66"/>
        <w:ind w:left="769" w:hanging="239"/>
        <w:jc w:val="both"/>
        <w:rPr>
          <w:color w:val="000000"/>
          <w:sz w:val="19"/>
          <w:szCs w:val="19"/>
        </w:rPr>
      </w:pPr>
      <w:r>
        <w:rPr>
          <w:color w:val="202529"/>
          <w:sz w:val="19"/>
          <w:szCs w:val="19"/>
        </w:rPr>
        <w:t>Continuous inspection may occur on the following types of work:</w:t>
      </w:r>
    </w:p>
    <w:p w14:paraId="63FD9593" w14:textId="77777777" w:rsidR="008B32F7" w:rsidRDefault="001B45AF">
      <w:pPr>
        <w:numPr>
          <w:ilvl w:val="1"/>
          <w:numId w:val="2"/>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Preparation of street subgrade and compacted ﬁll.</w:t>
      </w:r>
    </w:p>
    <w:p w14:paraId="12600371" w14:textId="77777777" w:rsidR="008B32F7" w:rsidRDefault="001B45AF">
      <w:pPr>
        <w:numPr>
          <w:ilvl w:val="1"/>
          <w:numId w:val="2"/>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Laying of street surfacing.</w:t>
      </w:r>
    </w:p>
    <w:p w14:paraId="0870D421" w14:textId="77777777" w:rsidR="008B32F7" w:rsidRDefault="001B45AF">
      <w:pPr>
        <w:numPr>
          <w:ilvl w:val="1"/>
          <w:numId w:val="2"/>
        </w:numPr>
        <w:pBdr>
          <w:top w:val="nil"/>
          <w:left w:val="nil"/>
          <w:bottom w:val="nil"/>
          <w:right w:val="nil"/>
          <w:between w:val="nil"/>
        </w:pBdr>
        <w:tabs>
          <w:tab w:val="left" w:pos="1065"/>
        </w:tabs>
        <w:spacing w:before="140"/>
        <w:ind w:left="1065" w:hanging="219"/>
        <w:rPr>
          <w:color w:val="000000"/>
          <w:sz w:val="19"/>
          <w:szCs w:val="19"/>
        </w:rPr>
      </w:pPr>
      <w:r>
        <w:rPr>
          <w:color w:val="202529"/>
          <w:sz w:val="19"/>
          <w:szCs w:val="19"/>
        </w:rPr>
        <w:t>Pouring of concrete for curb and gutter, sidewalks, and other structures.</w:t>
      </w:r>
    </w:p>
    <w:p w14:paraId="6B86B3CD" w14:textId="77777777" w:rsidR="008B32F7" w:rsidRDefault="001B45AF">
      <w:pPr>
        <w:numPr>
          <w:ilvl w:val="1"/>
          <w:numId w:val="2"/>
        </w:numPr>
        <w:pBdr>
          <w:top w:val="nil"/>
          <w:left w:val="nil"/>
          <w:bottom w:val="nil"/>
          <w:right w:val="nil"/>
          <w:between w:val="nil"/>
        </w:pBdr>
        <w:tabs>
          <w:tab w:val="left" w:pos="1065"/>
        </w:tabs>
        <w:spacing w:before="127"/>
        <w:ind w:left="1065" w:hanging="219"/>
        <w:rPr>
          <w:color w:val="000000"/>
          <w:sz w:val="19"/>
          <w:szCs w:val="19"/>
        </w:rPr>
      </w:pPr>
      <w:r>
        <w:rPr>
          <w:color w:val="202529"/>
          <w:sz w:val="19"/>
          <w:szCs w:val="19"/>
        </w:rPr>
        <w:t>Laying of sewer pipe, drainage pipe, water pipe, valves, hydrants, and testing.</w:t>
      </w:r>
    </w:p>
    <w:p w14:paraId="29ACBA0F" w14:textId="77777777" w:rsidR="008B32F7" w:rsidRDefault="001B45AF">
      <w:pPr>
        <w:numPr>
          <w:ilvl w:val="0"/>
          <w:numId w:val="2"/>
        </w:numPr>
        <w:pBdr>
          <w:top w:val="nil"/>
          <w:left w:val="nil"/>
          <w:bottom w:val="nil"/>
          <w:right w:val="nil"/>
          <w:between w:val="nil"/>
        </w:pBdr>
        <w:tabs>
          <w:tab w:val="left" w:pos="769"/>
        </w:tabs>
        <w:spacing w:before="139"/>
        <w:ind w:left="769" w:hanging="232"/>
        <w:jc w:val="both"/>
        <w:rPr>
          <w:color w:val="000000"/>
          <w:sz w:val="19"/>
          <w:szCs w:val="19"/>
        </w:rPr>
      </w:pPr>
      <w:r>
        <w:rPr>
          <w:color w:val="202529"/>
          <w:sz w:val="19"/>
          <w:szCs w:val="19"/>
        </w:rPr>
        <w:t>Periodic inspections shall be required on the following:</w:t>
      </w:r>
    </w:p>
    <w:p w14:paraId="626A8B38" w14:textId="77777777" w:rsidR="008B32F7" w:rsidRDefault="001B45AF">
      <w:pPr>
        <w:numPr>
          <w:ilvl w:val="1"/>
          <w:numId w:val="2"/>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Street grading and gravel base.</w:t>
      </w:r>
    </w:p>
    <w:p w14:paraId="2C6BBEE8" w14:textId="77777777" w:rsidR="008B32F7" w:rsidRDefault="001B45AF">
      <w:pPr>
        <w:numPr>
          <w:ilvl w:val="1"/>
          <w:numId w:val="2"/>
        </w:numPr>
        <w:pBdr>
          <w:top w:val="nil"/>
          <w:left w:val="nil"/>
          <w:bottom w:val="nil"/>
          <w:right w:val="nil"/>
          <w:between w:val="nil"/>
        </w:pBdr>
        <w:tabs>
          <w:tab w:val="left" w:pos="1065"/>
        </w:tabs>
        <w:spacing w:before="127"/>
        <w:ind w:left="1065" w:hanging="219"/>
        <w:rPr>
          <w:color w:val="000000"/>
          <w:sz w:val="19"/>
          <w:szCs w:val="19"/>
        </w:rPr>
      </w:pPr>
      <w:r>
        <w:rPr>
          <w:color w:val="202529"/>
          <w:sz w:val="19"/>
          <w:szCs w:val="19"/>
        </w:rPr>
        <w:t>Excavations for curb and gutter and sidewalks.</w:t>
      </w:r>
    </w:p>
    <w:p w14:paraId="3C87A2C6" w14:textId="77777777" w:rsidR="008B32F7" w:rsidRDefault="001B45AF">
      <w:pPr>
        <w:numPr>
          <w:ilvl w:val="1"/>
          <w:numId w:val="2"/>
        </w:numPr>
        <w:pBdr>
          <w:top w:val="nil"/>
          <w:left w:val="nil"/>
          <w:bottom w:val="nil"/>
          <w:right w:val="nil"/>
          <w:between w:val="nil"/>
        </w:pBdr>
        <w:tabs>
          <w:tab w:val="left" w:pos="1065"/>
        </w:tabs>
        <w:spacing w:before="140"/>
        <w:ind w:left="1065" w:hanging="219"/>
        <w:rPr>
          <w:color w:val="000000"/>
          <w:sz w:val="19"/>
          <w:szCs w:val="19"/>
        </w:rPr>
      </w:pPr>
      <w:r>
        <w:rPr>
          <w:color w:val="202529"/>
          <w:sz w:val="19"/>
          <w:szCs w:val="19"/>
        </w:rPr>
        <w:t>Excavations for structures.</w:t>
      </w:r>
    </w:p>
    <w:p w14:paraId="3A7C4D43" w14:textId="77777777" w:rsidR="008B32F7" w:rsidRDefault="001B45AF">
      <w:pPr>
        <w:numPr>
          <w:ilvl w:val="1"/>
          <w:numId w:val="2"/>
        </w:numPr>
        <w:pBdr>
          <w:top w:val="nil"/>
          <w:left w:val="nil"/>
          <w:bottom w:val="nil"/>
          <w:right w:val="nil"/>
          <w:between w:val="nil"/>
        </w:pBdr>
        <w:tabs>
          <w:tab w:val="left" w:pos="1065"/>
        </w:tabs>
        <w:spacing w:before="139"/>
        <w:ind w:left="1065" w:hanging="219"/>
        <w:rPr>
          <w:color w:val="000000"/>
          <w:sz w:val="19"/>
          <w:szCs w:val="19"/>
        </w:rPr>
      </w:pPr>
      <w:r>
        <w:rPr>
          <w:color w:val="202529"/>
          <w:sz w:val="19"/>
          <w:szCs w:val="19"/>
        </w:rPr>
        <w:t>Trenches for laying pipe.</w:t>
      </w:r>
    </w:p>
    <w:p w14:paraId="4DACDA2E" w14:textId="77777777" w:rsidR="008B32F7" w:rsidRDefault="001B45AF">
      <w:pPr>
        <w:numPr>
          <w:ilvl w:val="1"/>
          <w:numId w:val="2"/>
        </w:numPr>
        <w:pBdr>
          <w:top w:val="nil"/>
          <w:left w:val="nil"/>
          <w:bottom w:val="nil"/>
          <w:right w:val="nil"/>
          <w:between w:val="nil"/>
        </w:pBdr>
        <w:tabs>
          <w:tab w:val="left" w:pos="1065"/>
        </w:tabs>
        <w:spacing w:before="139"/>
        <w:ind w:left="1065" w:hanging="219"/>
        <w:jc w:val="both"/>
        <w:rPr>
          <w:color w:val="000000"/>
          <w:sz w:val="19"/>
          <w:szCs w:val="19"/>
        </w:rPr>
      </w:pPr>
      <w:r>
        <w:rPr>
          <w:color w:val="202529"/>
          <w:sz w:val="19"/>
          <w:szCs w:val="19"/>
        </w:rPr>
        <w:t>Forms for curb and gutter, sidewalks, and structures.</w:t>
      </w:r>
    </w:p>
    <w:p w14:paraId="7B3B048D" w14:textId="77777777" w:rsidR="008B32F7" w:rsidRDefault="001B45AF">
      <w:pPr>
        <w:pBdr>
          <w:top w:val="nil"/>
          <w:left w:val="nil"/>
          <w:bottom w:val="nil"/>
          <w:right w:val="nil"/>
          <w:between w:val="nil"/>
        </w:pBdr>
        <w:spacing w:before="127" w:line="312" w:lineRule="auto"/>
        <w:ind w:left="178" w:right="184"/>
        <w:jc w:val="both"/>
        <w:rPr>
          <w:color w:val="000000"/>
          <w:sz w:val="19"/>
          <w:szCs w:val="19"/>
        </w:rPr>
      </w:pPr>
      <w:r>
        <w:rPr>
          <w:color w:val="202529"/>
          <w:sz w:val="19"/>
          <w:szCs w:val="19"/>
        </w:rPr>
        <w:t>Requests for inspections shall be made to the City by the person responsible for the construction. Requests for inspection on work requiring continuous inspection shall be made three (3) days prior to the commencing of the work. Notice shall also be given one (1) day in advance of the starting of work requiring periodic inspection.</w:t>
      </w:r>
    </w:p>
    <w:p w14:paraId="222AA05E" w14:textId="77777777" w:rsidR="008B32F7" w:rsidRDefault="001B45AF">
      <w:pPr>
        <w:pBdr>
          <w:top w:val="nil"/>
          <w:left w:val="nil"/>
          <w:bottom w:val="nil"/>
          <w:right w:val="nil"/>
          <w:between w:val="nil"/>
        </w:pBdr>
        <w:spacing w:before="61" w:line="309" w:lineRule="auto"/>
        <w:ind w:left="178" w:right="184"/>
        <w:jc w:val="both"/>
        <w:rPr>
          <w:color w:val="000000"/>
          <w:sz w:val="19"/>
          <w:szCs w:val="19"/>
        </w:rPr>
      </w:pPr>
      <w:r>
        <w:rPr>
          <w:color w:val="202529"/>
          <w:sz w:val="19"/>
          <w:szCs w:val="19"/>
        </w:rPr>
        <w:t>Appropriate agencies, departments and oﬃcials of the City shall inspect or cause to be inspected all buildings, ﬁre hydrants and water supply and sewage disposal systems in the course of construction, installation or repair. Excavations for ﬁre hydrants and water and sewer mains and laterals shall not be covered or backﬁlled until such installation shall have been approved by appropriate department, agency or oﬃcials. If any such installation is covered before being inspected and approved, it shall be uncovered after notice to uncover has been issued to the developer by the inspector.</w:t>
      </w:r>
    </w:p>
    <w:p w14:paraId="5856F576" w14:textId="77777777" w:rsidR="008B32F7" w:rsidRDefault="008B32F7">
      <w:pPr>
        <w:pBdr>
          <w:top w:val="nil"/>
          <w:left w:val="nil"/>
          <w:bottom w:val="nil"/>
          <w:right w:val="nil"/>
          <w:between w:val="nil"/>
        </w:pBdr>
        <w:rPr>
          <w:color w:val="000000"/>
          <w:sz w:val="20"/>
          <w:szCs w:val="20"/>
        </w:rPr>
      </w:pPr>
    </w:p>
    <w:p w14:paraId="1B139C5E" w14:textId="77777777" w:rsidR="008B32F7" w:rsidRDefault="008B32F7">
      <w:pPr>
        <w:pBdr>
          <w:top w:val="nil"/>
          <w:left w:val="nil"/>
          <w:bottom w:val="nil"/>
          <w:right w:val="nil"/>
          <w:between w:val="nil"/>
        </w:pBdr>
        <w:spacing w:before="7"/>
        <w:rPr>
          <w:color w:val="000000"/>
          <w:sz w:val="18"/>
          <w:szCs w:val="18"/>
        </w:rPr>
      </w:pPr>
    </w:p>
    <w:p w14:paraId="5A627639"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0E5E4BC4" w14:textId="77777777" w:rsidR="008B32F7" w:rsidRDefault="001B45AF">
      <w:pPr>
        <w:spacing w:before="117" w:line="374" w:lineRule="auto"/>
        <w:ind w:left="178" w:right="5727"/>
        <w:rPr>
          <w:i/>
          <w:sz w:val="20"/>
          <w:szCs w:val="20"/>
        </w:rPr>
        <w:sectPr w:rsidR="008B32F7">
          <w:pgSz w:w="12240" w:h="15840"/>
          <w:pgMar w:top="960" w:right="1060" w:bottom="440" w:left="1080" w:header="269" w:footer="260" w:gutter="0"/>
          <w:cols w:space="720"/>
        </w:sect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2019-05 </w:t>
      </w:r>
      <w:r>
        <w:rPr>
          <w:i/>
          <w:color w:val="505866"/>
          <w:sz w:val="20"/>
          <w:szCs w:val="20"/>
        </w:rPr>
        <w:t xml:space="preserve">on 4/24/2019 Amended by Ord. </w:t>
      </w:r>
      <w:r>
        <w:rPr>
          <w:i/>
          <w:color w:val="0000ED"/>
          <w:sz w:val="20"/>
          <w:szCs w:val="20"/>
        </w:rPr>
        <w:t xml:space="preserve">2023-01 </w:t>
      </w:r>
      <w:r>
        <w:rPr>
          <w:i/>
          <w:color w:val="505866"/>
          <w:sz w:val="20"/>
          <w:szCs w:val="20"/>
        </w:rPr>
        <w:t>on 2/8/2023</w:t>
      </w:r>
    </w:p>
    <w:p w14:paraId="528D56A0" w14:textId="77777777" w:rsidR="008B32F7" w:rsidRDefault="001B45AF">
      <w:pPr>
        <w:pStyle w:val="Heading1"/>
        <w:spacing w:before="58" w:line="254" w:lineRule="auto"/>
        <w:ind w:right="197" w:firstLine="116"/>
      </w:pPr>
      <w:r>
        <w:rPr>
          <w:color w:val="202529"/>
        </w:rPr>
        <w:t>13.70 Compliance Required, Enforcement, Building Permits, Violations, Changes And Amendments, Appeals, Written Agreements, Guidelines And Checklists, Exceptions To Ordinance, Validity, And Repeal Of Inconsistent Ordinances, Rules And Regulations</w:t>
      </w:r>
    </w:p>
    <w:p w14:paraId="1341095A" w14:textId="77777777" w:rsidR="008B32F7" w:rsidRPr="00A20F02" w:rsidRDefault="001B45AF">
      <w:pPr>
        <w:pStyle w:val="Heading2"/>
        <w:spacing w:before="98"/>
        <w:ind w:firstLine="116"/>
        <w:rPr>
          <w:shd w:val="clear" w:color="auto" w:fill="D9EAD3"/>
        </w:rPr>
      </w:pPr>
      <w:r w:rsidRPr="00A20F02">
        <w:rPr>
          <w:color w:val="202529"/>
          <w:shd w:val="clear" w:color="auto" w:fill="D9EAD3"/>
        </w:rPr>
        <w:t>13.70.010 Compliance Required</w:t>
      </w:r>
    </w:p>
    <w:p w14:paraId="41107146" w14:textId="77777777" w:rsidR="008B32F7" w:rsidRDefault="008B32F7">
      <w:pPr>
        <w:pBdr>
          <w:top w:val="nil"/>
          <w:left w:val="nil"/>
          <w:bottom w:val="nil"/>
          <w:right w:val="nil"/>
          <w:between w:val="nil"/>
        </w:pBdr>
        <w:spacing w:before="4"/>
        <w:rPr>
          <w:color w:val="000000"/>
          <w:sz w:val="20"/>
          <w:szCs w:val="20"/>
        </w:rPr>
      </w:pPr>
    </w:p>
    <w:p w14:paraId="2ED67162" w14:textId="77777777" w:rsidR="008B32F7" w:rsidRDefault="001B45AF">
      <w:pPr>
        <w:pBdr>
          <w:top w:val="nil"/>
          <w:left w:val="nil"/>
          <w:bottom w:val="nil"/>
          <w:right w:val="nil"/>
          <w:between w:val="nil"/>
        </w:pBdr>
        <w:spacing w:before="81" w:line="306" w:lineRule="auto"/>
        <w:ind w:left="178" w:right="197"/>
        <w:rPr>
          <w:color w:val="000000"/>
          <w:sz w:val="19"/>
          <w:szCs w:val="19"/>
        </w:rPr>
      </w:pPr>
      <w:r>
        <w:rPr>
          <w:color w:val="505866"/>
          <w:sz w:val="19"/>
          <w:szCs w:val="19"/>
        </w:rPr>
        <w:t>Except as otherwise provided in §10-9a-604.5 and §10-9a-802 of Utah State Code (as amended), it shall be unlawful for any person to receive a building permit for a lot within a subdivision or subdivision phase until water, sewer, storm drainage and all other required underground utilities located under the street surfaces within the subdivision are installed, functioning, inspected and approved by the City and until all streets in the subdivision have been completed as per approved City standards.</w:t>
      </w:r>
    </w:p>
    <w:p w14:paraId="73C8861A" w14:textId="77777777" w:rsidR="008B32F7" w:rsidRDefault="008B32F7">
      <w:pPr>
        <w:pBdr>
          <w:top w:val="nil"/>
          <w:left w:val="nil"/>
          <w:bottom w:val="nil"/>
          <w:right w:val="nil"/>
          <w:between w:val="nil"/>
        </w:pBdr>
        <w:rPr>
          <w:color w:val="000000"/>
          <w:sz w:val="20"/>
          <w:szCs w:val="20"/>
        </w:rPr>
      </w:pPr>
    </w:p>
    <w:p w14:paraId="6ECD9AEA" w14:textId="77777777" w:rsidR="008B32F7" w:rsidRDefault="008B32F7">
      <w:pPr>
        <w:pBdr>
          <w:top w:val="nil"/>
          <w:left w:val="nil"/>
          <w:bottom w:val="nil"/>
          <w:right w:val="nil"/>
          <w:between w:val="nil"/>
        </w:pBdr>
        <w:spacing w:before="3"/>
        <w:rPr>
          <w:color w:val="000000"/>
          <w:sz w:val="18"/>
          <w:szCs w:val="18"/>
        </w:rPr>
      </w:pPr>
    </w:p>
    <w:p w14:paraId="60BCEC6E"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4AC727AE" w14:textId="77777777" w:rsidR="008B32F7" w:rsidRDefault="001B45AF">
      <w:pPr>
        <w:spacing w:before="130" w:line="369"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2019-05 </w:t>
      </w:r>
      <w:r>
        <w:rPr>
          <w:i/>
          <w:color w:val="505866"/>
          <w:sz w:val="20"/>
          <w:szCs w:val="20"/>
        </w:rPr>
        <w:t xml:space="preserve">on 4/24/2019 Amended by Ord. </w:t>
      </w:r>
      <w:r>
        <w:rPr>
          <w:i/>
          <w:color w:val="0000ED"/>
          <w:sz w:val="20"/>
          <w:szCs w:val="20"/>
        </w:rPr>
        <w:t xml:space="preserve">2021-08 </w:t>
      </w:r>
      <w:r>
        <w:rPr>
          <w:i/>
          <w:color w:val="505866"/>
          <w:sz w:val="20"/>
          <w:szCs w:val="20"/>
        </w:rPr>
        <w:t xml:space="preserve">on 5/3/2021 Amended by Ord. </w:t>
      </w:r>
      <w:r>
        <w:rPr>
          <w:i/>
          <w:color w:val="0000ED"/>
          <w:sz w:val="20"/>
          <w:szCs w:val="20"/>
        </w:rPr>
        <w:t xml:space="preserve">2023-01 </w:t>
      </w:r>
      <w:r>
        <w:rPr>
          <w:i/>
          <w:color w:val="505866"/>
          <w:sz w:val="20"/>
          <w:szCs w:val="20"/>
        </w:rPr>
        <w:t>on 2/8/2023</w:t>
      </w:r>
    </w:p>
    <w:p w14:paraId="554A1161" w14:textId="77777777" w:rsidR="008B32F7" w:rsidRDefault="008B32F7">
      <w:pPr>
        <w:pBdr>
          <w:top w:val="nil"/>
          <w:left w:val="nil"/>
          <w:bottom w:val="nil"/>
          <w:right w:val="nil"/>
          <w:between w:val="nil"/>
        </w:pBdr>
        <w:spacing w:before="10"/>
        <w:rPr>
          <w:i/>
          <w:color w:val="000000"/>
          <w:sz w:val="27"/>
          <w:szCs w:val="27"/>
        </w:rPr>
      </w:pPr>
    </w:p>
    <w:p w14:paraId="1589A7E8" w14:textId="77777777" w:rsidR="008B32F7" w:rsidRPr="00A20F02" w:rsidRDefault="001B45AF">
      <w:pPr>
        <w:pStyle w:val="Heading2"/>
        <w:spacing w:before="67"/>
        <w:ind w:firstLine="116"/>
        <w:rPr>
          <w:shd w:val="clear" w:color="auto" w:fill="D9EAD3"/>
        </w:rPr>
      </w:pPr>
      <w:r w:rsidRPr="00A20F02">
        <w:rPr>
          <w:color w:val="202529"/>
          <w:shd w:val="clear" w:color="auto" w:fill="D9EAD3"/>
        </w:rPr>
        <w:t>13.70.020 Enforcement</w:t>
      </w:r>
    </w:p>
    <w:p w14:paraId="5CFB37CF" w14:textId="77777777" w:rsidR="008B32F7" w:rsidRDefault="008B32F7">
      <w:pPr>
        <w:pBdr>
          <w:top w:val="nil"/>
          <w:left w:val="nil"/>
          <w:bottom w:val="nil"/>
          <w:right w:val="nil"/>
          <w:between w:val="nil"/>
        </w:pBdr>
        <w:spacing w:before="4"/>
        <w:rPr>
          <w:color w:val="000000"/>
          <w:sz w:val="20"/>
          <w:szCs w:val="20"/>
        </w:rPr>
      </w:pPr>
    </w:p>
    <w:p w14:paraId="2C98F9CF" w14:textId="77777777" w:rsidR="008B32F7" w:rsidRDefault="001B45AF">
      <w:pPr>
        <w:pBdr>
          <w:top w:val="nil"/>
          <w:left w:val="nil"/>
          <w:bottom w:val="nil"/>
          <w:right w:val="nil"/>
          <w:between w:val="nil"/>
        </w:pBdr>
        <w:spacing w:before="81" w:line="306" w:lineRule="auto"/>
        <w:ind w:left="178" w:right="360"/>
        <w:rPr>
          <w:color w:val="000000"/>
          <w:sz w:val="19"/>
          <w:szCs w:val="19"/>
        </w:rPr>
      </w:pPr>
      <w:r>
        <w:rPr>
          <w:color w:val="505866"/>
          <w:sz w:val="19"/>
          <w:szCs w:val="19"/>
        </w:rPr>
        <w:t>The DRC, Planning Commission, City Council and such other departments and agencies and oﬃcials of the City as are speciﬁed under the provisions of this title are hereby designated and authorized as the agencies charged with the enforcement of the provisions of this Ordinance and shall enter such actions in court as are necessary. Failure of such oﬃcials of the City to pursue appropriate legal remedies shall not legalize any violation of such provisions.</w:t>
      </w:r>
    </w:p>
    <w:p w14:paraId="03B44C79" w14:textId="77777777" w:rsidR="008B32F7" w:rsidRDefault="008B32F7">
      <w:pPr>
        <w:pBdr>
          <w:top w:val="nil"/>
          <w:left w:val="nil"/>
          <w:bottom w:val="nil"/>
          <w:right w:val="nil"/>
          <w:between w:val="nil"/>
        </w:pBdr>
        <w:rPr>
          <w:color w:val="000000"/>
          <w:sz w:val="20"/>
          <w:szCs w:val="20"/>
        </w:rPr>
      </w:pPr>
    </w:p>
    <w:p w14:paraId="36E6825E" w14:textId="77777777" w:rsidR="008B32F7" w:rsidRDefault="008B32F7">
      <w:pPr>
        <w:pBdr>
          <w:top w:val="nil"/>
          <w:left w:val="nil"/>
          <w:bottom w:val="nil"/>
          <w:right w:val="nil"/>
          <w:between w:val="nil"/>
        </w:pBdr>
        <w:spacing w:before="3"/>
        <w:rPr>
          <w:color w:val="000000"/>
          <w:sz w:val="18"/>
          <w:szCs w:val="18"/>
        </w:rPr>
      </w:pPr>
    </w:p>
    <w:p w14:paraId="442423C5"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397D0B51" w14:textId="77777777" w:rsidR="008B32F7" w:rsidRDefault="001B45AF">
      <w:pPr>
        <w:spacing w:before="130" w:line="374"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2019-05 </w:t>
      </w:r>
      <w:r>
        <w:rPr>
          <w:i/>
          <w:color w:val="505866"/>
          <w:sz w:val="20"/>
          <w:szCs w:val="20"/>
        </w:rPr>
        <w:t xml:space="preserve">on 4/24/2019 Amended by Ord. </w:t>
      </w:r>
      <w:r>
        <w:rPr>
          <w:i/>
          <w:color w:val="0000ED"/>
          <w:sz w:val="20"/>
          <w:szCs w:val="20"/>
        </w:rPr>
        <w:t xml:space="preserve">2023-01 </w:t>
      </w:r>
      <w:r>
        <w:rPr>
          <w:i/>
          <w:color w:val="505866"/>
          <w:sz w:val="20"/>
          <w:szCs w:val="20"/>
        </w:rPr>
        <w:t>on 2/8/2023</w:t>
      </w:r>
    </w:p>
    <w:p w14:paraId="0D27F899" w14:textId="77777777" w:rsidR="008B32F7" w:rsidRDefault="008B32F7">
      <w:pPr>
        <w:pBdr>
          <w:top w:val="nil"/>
          <w:left w:val="nil"/>
          <w:bottom w:val="nil"/>
          <w:right w:val="nil"/>
          <w:between w:val="nil"/>
        </w:pBdr>
        <w:spacing w:before="4"/>
        <w:rPr>
          <w:i/>
          <w:color w:val="000000"/>
          <w:sz w:val="26"/>
          <w:szCs w:val="26"/>
        </w:rPr>
      </w:pPr>
    </w:p>
    <w:p w14:paraId="5178B4B6" w14:textId="77777777" w:rsidR="008B32F7" w:rsidRPr="00A20F02" w:rsidRDefault="001B45AF">
      <w:pPr>
        <w:pStyle w:val="Heading2"/>
        <w:spacing w:before="67"/>
        <w:ind w:firstLine="116"/>
        <w:rPr>
          <w:shd w:val="clear" w:color="auto" w:fill="D9EAD3"/>
        </w:rPr>
      </w:pPr>
      <w:r w:rsidRPr="00A20F02">
        <w:rPr>
          <w:color w:val="202529"/>
          <w:shd w:val="clear" w:color="auto" w:fill="D9EAD3"/>
        </w:rPr>
        <w:t>13.70.030 Building Permits; Building Over Property Line Prohibited</w:t>
      </w:r>
    </w:p>
    <w:p w14:paraId="1EB98DA0" w14:textId="77777777" w:rsidR="008B32F7" w:rsidRDefault="008B32F7">
      <w:pPr>
        <w:pBdr>
          <w:top w:val="nil"/>
          <w:left w:val="nil"/>
          <w:bottom w:val="nil"/>
          <w:right w:val="nil"/>
          <w:between w:val="nil"/>
        </w:pBdr>
        <w:spacing w:before="4"/>
        <w:rPr>
          <w:color w:val="000000"/>
          <w:sz w:val="20"/>
          <w:szCs w:val="20"/>
        </w:rPr>
      </w:pPr>
    </w:p>
    <w:p w14:paraId="4F7AEEFE" w14:textId="77777777" w:rsidR="008B32F7" w:rsidRDefault="001B45AF">
      <w:pPr>
        <w:numPr>
          <w:ilvl w:val="0"/>
          <w:numId w:val="1"/>
        </w:numPr>
        <w:pBdr>
          <w:top w:val="nil"/>
          <w:left w:val="nil"/>
          <w:bottom w:val="nil"/>
          <w:right w:val="nil"/>
          <w:between w:val="nil"/>
        </w:pBdr>
        <w:tabs>
          <w:tab w:val="left" w:pos="770"/>
        </w:tabs>
        <w:spacing w:before="81" w:line="306" w:lineRule="auto"/>
        <w:ind w:right="184"/>
        <w:jc w:val="both"/>
        <w:rPr>
          <w:color w:val="000000"/>
          <w:sz w:val="19"/>
          <w:szCs w:val="19"/>
        </w:rPr>
      </w:pPr>
      <w:r>
        <w:rPr>
          <w:color w:val="202529"/>
          <w:sz w:val="19"/>
          <w:szCs w:val="19"/>
        </w:rPr>
        <w:t>From the time of the eﬀective date of this title, the Zoning Administrator shall not grant a permit, nor shall any other City oﬃce, department or agency grant any license or permit for the use of any land or the construction or alteration of any building or structure on a lot which would be in violation of any provisions of this title until a ﬁnal subdivision plat therefore has been approved as herein required. Any license or permit issued in conﬂict with such provisions shall be void.</w:t>
      </w:r>
    </w:p>
    <w:p w14:paraId="3A2F6522" w14:textId="77777777" w:rsidR="008B32F7" w:rsidRDefault="001B45AF">
      <w:pPr>
        <w:numPr>
          <w:ilvl w:val="0"/>
          <w:numId w:val="1"/>
        </w:numPr>
        <w:pBdr>
          <w:top w:val="nil"/>
          <w:left w:val="nil"/>
          <w:bottom w:val="nil"/>
          <w:right w:val="nil"/>
          <w:between w:val="nil"/>
        </w:pBdr>
        <w:tabs>
          <w:tab w:val="left" w:pos="770"/>
        </w:tabs>
        <w:spacing w:before="83" w:line="297" w:lineRule="auto"/>
        <w:ind w:right="184" w:hanging="234"/>
        <w:jc w:val="both"/>
        <w:rPr>
          <w:color w:val="000000"/>
          <w:sz w:val="19"/>
          <w:szCs w:val="19"/>
        </w:rPr>
        <w:sectPr w:rsidR="008B32F7">
          <w:pgSz w:w="12240" w:h="15840"/>
          <w:pgMar w:top="960" w:right="1060" w:bottom="440" w:left="1080" w:header="269" w:footer="260" w:gutter="0"/>
          <w:cols w:space="720"/>
        </w:sectPr>
      </w:pPr>
      <w:r>
        <w:rPr>
          <w:color w:val="202529"/>
          <w:sz w:val="19"/>
          <w:szCs w:val="19"/>
        </w:rPr>
        <w:t>Under no condition shall a structure be built over a property line, even though the lots or parcels may have the same owner.</w:t>
      </w:r>
    </w:p>
    <w:p w14:paraId="4747A18B" w14:textId="77777777" w:rsidR="008B32F7" w:rsidRDefault="001B45AF">
      <w:pPr>
        <w:numPr>
          <w:ilvl w:val="0"/>
          <w:numId w:val="1"/>
        </w:numPr>
        <w:pBdr>
          <w:top w:val="nil"/>
          <w:left w:val="nil"/>
          <w:bottom w:val="nil"/>
          <w:right w:val="nil"/>
          <w:between w:val="nil"/>
        </w:pBdr>
        <w:tabs>
          <w:tab w:val="left" w:pos="769"/>
        </w:tabs>
        <w:spacing w:before="88"/>
        <w:ind w:left="769" w:hanging="237"/>
        <w:rPr>
          <w:color w:val="000000"/>
          <w:sz w:val="19"/>
          <w:szCs w:val="19"/>
        </w:rPr>
      </w:pPr>
      <w:r>
        <w:rPr>
          <w:color w:val="202529"/>
          <w:sz w:val="19"/>
          <w:szCs w:val="19"/>
        </w:rPr>
        <w:t>Any owner who wants to build on two (2) adjacent lots or parcels shall:</w:t>
      </w:r>
    </w:p>
    <w:p w14:paraId="220D2352" w14:textId="77777777" w:rsidR="008B32F7" w:rsidRDefault="001B45AF">
      <w:pPr>
        <w:numPr>
          <w:ilvl w:val="1"/>
          <w:numId w:val="1"/>
        </w:numPr>
        <w:pBdr>
          <w:top w:val="nil"/>
          <w:left w:val="nil"/>
          <w:bottom w:val="nil"/>
          <w:right w:val="nil"/>
          <w:between w:val="nil"/>
        </w:pBdr>
        <w:tabs>
          <w:tab w:val="left" w:pos="1065"/>
        </w:tabs>
        <w:spacing w:before="140"/>
        <w:ind w:left="1065" w:hanging="219"/>
        <w:rPr>
          <w:color w:val="000000"/>
          <w:sz w:val="19"/>
          <w:szCs w:val="19"/>
        </w:rPr>
      </w:pPr>
      <w:r>
        <w:rPr>
          <w:color w:val="202529"/>
          <w:sz w:val="19"/>
          <w:szCs w:val="19"/>
        </w:rPr>
        <w:t>Combine both lots or parcels into a singular lot or parcel, or</w:t>
      </w:r>
    </w:p>
    <w:p w14:paraId="6D10C1C0" w14:textId="77777777" w:rsidR="008B32F7" w:rsidRDefault="001B45AF">
      <w:pPr>
        <w:numPr>
          <w:ilvl w:val="1"/>
          <w:numId w:val="1"/>
        </w:numPr>
        <w:pBdr>
          <w:top w:val="nil"/>
          <w:left w:val="nil"/>
          <w:bottom w:val="nil"/>
          <w:right w:val="nil"/>
          <w:between w:val="nil"/>
        </w:pBdr>
        <w:tabs>
          <w:tab w:val="left" w:pos="1065"/>
        </w:tabs>
        <w:spacing w:before="127"/>
        <w:ind w:left="1065" w:hanging="219"/>
        <w:rPr>
          <w:color w:val="000000"/>
          <w:sz w:val="19"/>
          <w:szCs w:val="19"/>
        </w:rPr>
      </w:pPr>
      <w:r>
        <w:rPr>
          <w:color w:val="202529"/>
          <w:sz w:val="19"/>
          <w:szCs w:val="19"/>
        </w:rPr>
        <w:t>Adjust the common property line, such that both lots or parcels meet all City requirements.</w:t>
      </w:r>
    </w:p>
    <w:p w14:paraId="36E5CF19" w14:textId="77777777" w:rsidR="008B32F7" w:rsidRDefault="008B32F7">
      <w:pPr>
        <w:pBdr>
          <w:top w:val="nil"/>
          <w:left w:val="nil"/>
          <w:bottom w:val="nil"/>
          <w:right w:val="nil"/>
          <w:between w:val="nil"/>
        </w:pBdr>
        <w:rPr>
          <w:color w:val="000000"/>
          <w:sz w:val="20"/>
          <w:szCs w:val="20"/>
        </w:rPr>
      </w:pPr>
    </w:p>
    <w:p w14:paraId="2946BEBC" w14:textId="77777777" w:rsidR="008B32F7" w:rsidRDefault="008B32F7">
      <w:pPr>
        <w:pBdr>
          <w:top w:val="nil"/>
          <w:left w:val="nil"/>
          <w:bottom w:val="nil"/>
          <w:right w:val="nil"/>
          <w:between w:val="nil"/>
        </w:pBdr>
        <w:spacing w:before="9"/>
        <w:rPr>
          <w:color w:val="000000"/>
          <w:sz w:val="17"/>
          <w:szCs w:val="17"/>
        </w:rPr>
      </w:pPr>
    </w:p>
    <w:p w14:paraId="1A10052C" w14:textId="77777777" w:rsidR="008B32F7" w:rsidRDefault="001B45AF">
      <w:pPr>
        <w:pBdr>
          <w:top w:val="nil"/>
          <w:left w:val="nil"/>
          <w:bottom w:val="nil"/>
          <w:right w:val="nil"/>
          <w:between w:val="nil"/>
        </w:pBdr>
        <w:spacing w:before="1"/>
        <w:ind w:left="178"/>
        <w:rPr>
          <w:color w:val="000000"/>
          <w:sz w:val="19"/>
          <w:szCs w:val="19"/>
        </w:rPr>
      </w:pPr>
      <w:r>
        <w:rPr>
          <w:color w:val="505866"/>
          <w:sz w:val="19"/>
          <w:szCs w:val="19"/>
        </w:rPr>
        <w:t>HISTORY</w:t>
      </w:r>
    </w:p>
    <w:p w14:paraId="73A31869" w14:textId="77777777" w:rsidR="008B32F7" w:rsidRDefault="001B45AF">
      <w:pPr>
        <w:spacing w:before="130" w:line="367"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2022-08 </w:t>
      </w:r>
      <w:r>
        <w:rPr>
          <w:i/>
          <w:color w:val="505866"/>
          <w:sz w:val="20"/>
          <w:szCs w:val="20"/>
        </w:rPr>
        <w:t xml:space="preserve">on 4/14/2022 Amended by Ord. </w:t>
      </w:r>
      <w:r>
        <w:rPr>
          <w:i/>
          <w:color w:val="0000ED"/>
          <w:sz w:val="20"/>
          <w:szCs w:val="20"/>
        </w:rPr>
        <w:t xml:space="preserve">2023-01 </w:t>
      </w:r>
      <w:r>
        <w:rPr>
          <w:i/>
          <w:color w:val="505866"/>
          <w:sz w:val="20"/>
          <w:szCs w:val="20"/>
        </w:rPr>
        <w:t>on 2/8/2023</w:t>
      </w:r>
    </w:p>
    <w:p w14:paraId="52EC7386" w14:textId="77777777" w:rsidR="008B32F7" w:rsidRDefault="008B32F7">
      <w:pPr>
        <w:pBdr>
          <w:top w:val="nil"/>
          <w:left w:val="nil"/>
          <w:bottom w:val="nil"/>
          <w:right w:val="nil"/>
          <w:between w:val="nil"/>
        </w:pBdr>
        <w:spacing w:before="1"/>
        <w:rPr>
          <w:i/>
          <w:color w:val="000000"/>
          <w:sz w:val="28"/>
          <w:szCs w:val="28"/>
        </w:rPr>
      </w:pPr>
    </w:p>
    <w:p w14:paraId="5418AD6D" w14:textId="77777777" w:rsidR="008B32F7" w:rsidRPr="00A20F02" w:rsidRDefault="001B45AF">
      <w:pPr>
        <w:pStyle w:val="Heading2"/>
        <w:spacing w:before="67"/>
        <w:ind w:firstLine="116"/>
        <w:rPr>
          <w:shd w:val="clear" w:color="auto" w:fill="D9EAD3"/>
        </w:rPr>
      </w:pPr>
      <w:r w:rsidRPr="00A20F02">
        <w:rPr>
          <w:color w:val="202529"/>
          <w:shd w:val="clear" w:color="auto" w:fill="D9EAD3"/>
        </w:rPr>
        <w:t>13.70.040 Violations</w:t>
      </w:r>
    </w:p>
    <w:p w14:paraId="51C20EF4" w14:textId="77777777" w:rsidR="008B32F7" w:rsidRDefault="008B32F7">
      <w:pPr>
        <w:pBdr>
          <w:top w:val="nil"/>
          <w:left w:val="nil"/>
          <w:bottom w:val="nil"/>
          <w:right w:val="nil"/>
          <w:between w:val="nil"/>
        </w:pBdr>
        <w:spacing w:before="4"/>
        <w:rPr>
          <w:color w:val="000000"/>
          <w:sz w:val="20"/>
          <w:szCs w:val="20"/>
        </w:rPr>
      </w:pPr>
    </w:p>
    <w:p w14:paraId="1CC4971C" w14:textId="77777777" w:rsidR="008B32F7" w:rsidRDefault="001B45AF">
      <w:pPr>
        <w:pBdr>
          <w:top w:val="nil"/>
          <w:left w:val="nil"/>
          <w:bottom w:val="nil"/>
          <w:right w:val="nil"/>
          <w:between w:val="nil"/>
        </w:pBdr>
        <w:spacing w:before="81" w:line="306" w:lineRule="auto"/>
        <w:ind w:left="178" w:right="197"/>
        <w:rPr>
          <w:color w:val="000000"/>
          <w:sz w:val="19"/>
          <w:szCs w:val="19"/>
        </w:rPr>
      </w:pPr>
      <w:r>
        <w:rPr>
          <w:color w:val="505866"/>
          <w:sz w:val="19"/>
          <w:szCs w:val="19"/>
        </w:rPr>
        <w:t>No person shall subdivide any tract or parcel of land located wholly or in part in the City except in compliance with the provisions of this title. No person shall purchase, sell or exchange any parcel of land which is any part of a subdivision or a proposed subdivision submitted to the City, nor oﬀer for recording in the oﬃce of the County Recorder, any deed conveying such parcel of land or any fee interest therein, unless such subdivision has been created pursuant to and in accordance with the provision of this title.</w:t>
      </w:r>
    </w:p>
    <w:p w14:paraId="3CE5D94D" w14:textId="77777777" w:rsidR="008B32F7" w:rsidRDefault="008B32F7">
      <w:pPr>
        <w:pBdr>
          <w:top w:val="nil"/>
          <w:left w:val="nil"/>
          <w:bottom w:val="nil"/>
          <w:right w:val="nil"/>
          <w:between w:val="nil"/>
        </w:pBdr>
        <w:rPr>
          <w:color w:val="000000"/>
          <w:sz w:val="20"/>
          <w:szCs w:val="20"/>
        </w:rPr>
      </w:pPr>
    </w:p>
    <w:p w14:paraId="58CE276D" w14:textId="77777777" w:rsidR="008B32F7" w:rsidRDefault="008B32F7">
      <w:pPr>
        <w:pBdr>
          <w:top w:val="nil"/>
          <w:left w:val="nil"/>
          <w:bottom w:val="nil"/>
          <w:right w:val="nil"/>
          <w:between w:val="nil"/>
        </w:pBdr>
        <w:spacing w:before="3"/>
        <w:rPr>
          <w:color w:val="000000"/>
          <w:sz w:val="18"/>
          <w:szCs w:val="18"/>
        </w:rPr>
      </w:pPr>
    </w:p>
    <w:p w14:paraId="77CB733C"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5310C18D" w14:textId="77777777" w:rsidR="008B32F7" w:rsidRDefault="001B45AF">
      <w:pPr>
        <w:spacing w:before="130" w:line="374"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2019-05 </w:t>
      </w:r>
      <w:r>
        <w:rPr>
          <w:i/>
          <w:color w:val="505866"/>
          <w:sz w:val="20"/>
          <w:szCs w:val="20"/>
        </w:rPr>
        <w:t xml:space="preserve">on 4/24/2019 Amended by Ord. </w:t>
      </w:r>
      <w:r>
        <w:rPr>
          <w:i/>
          <w:color w:val="0000ED"/>
          <w:sz w:val="20"/>
          <w:szCs w:val="20"/>
        </w:rPr>
        <w:t xml:space="preserve">2023-01 </w:t>
      </w:r>
      <w:r>
        <w:rPr>
          <w:i/>
          <w:color w:val="505866"/>
          <w:sz w:val="20"/>
          <w:szCs w:val="20"/>
        </w:rPr>
        <w:t>on 2/8/2023</w:t>
      </w:r>
    </w:p>
    <w:p w14:paraId="44DE28B2" w14:textId="77777777" w:rsidR="008B32F7" w:rsidRDefault="008B32F7">
      <w:pPr>
        <w:pBdr>
          <w:top w:val="nil"/>
          <w:left w:val="nil"/>
          <w:bottom w:val="nil"/>
          <w:right w:val="nil"/>
          <w:between w:val="nil"/>
        </w:pBdr>
        <w:spacing w:before="4"/>
        <w:rPr>
          <w:i/>
          <w:color w:val="000000"/>
          <w:sz w:val="26"/>
          <w:szCs w:val="26"/>
        </w:rPr>
      </w:pPr>
    </w:p>
    <w:p w14:paraId="19CC12C7" w14:textId="77777777" w:rsidR="008B32F7" w:rsidRPr="00A20F02" w:rsidRDefault="001B45AF">
      <w:pPr>
        <w:pStyle w:val="Heading2"/>
        <w:spacing w:before="67"/>
        <w:ind w:firstLine="116"/>
        <w:rPr>
          <w:shd w:val="clear" w:color="auto" w:fill="F4CCCC"/>
        </w:rPr>
      </w:pPr>
      <w:r w:rsidRPr="00A20F02">
        <w:rPr>
          <w:color w:val="202529"/>
          <w:shd w:val="clear" w:color="auto" w:fill="F4CCCC"/>
        </w:rPr>
        <w:t>13.70.050 Penalties</w:t>
      </w:r>
    </w:p>
    <w:p w14:paraId="44F9152A" w14:textId="77777777" w:rsidR="008B32F7" w:rsidRDefault="008B32F7">
      <w:pPr>
        <w:pBdr>
          <w:top w:val="nil"/>
          <w:left w:val="nil"/>
          <w:bottom w:val="nil"/>
          <w:right w:val="nil"/>
          <w:between w:val="nil"/>
        </w:pBdr>
        <w:spacing w:before="4"/>
        <w:rPr>
          <w:color w:val="000000"/>
          <w:sz w:val="20"/>
          <w:szCs w:val="20"/>
        </w:rPr>
      </w:pPr>
    </w:p>
    <w:p w14:paraId="22ADC0EE" w14:textId="77777777" w:rsidR="008B32F7" w:rsidRDefault="001B45AF">
      <w:pPr>
        <w:pBdr>
          <w:top w:val="nil"/>
          <w:left w:val="nil"/>
          <w:bottom w:val="nil"/>
          <w:right w:val="nil"/>
          <w:between w:val="nil"/>
        </w:pBdr>
        <w:spacing w:before="81" w:line="312" w:lineRule="auto"/>
        <w:ind w:left="178" w:right="197"/>
        <w:rPr>
          <w:color w:val="000000"/>
          <w:sz w:val="19"/>
          <w:szCs w:val="19"/>
        </w:rPr>
      </w:pPr>
      <w:r>
        <w:rPr>
          <w:color w:val="505866"/>
          <w:sz w:val="19"/>
          <w:szCs w:val="19"/>
        </w:rPr>
        <w:t>Hyde Park City may establish criminal penalties for violations of the provisions of this ordinance. Violations of any of the provisions of this ordinance are punishable as a class C misdemeanor. In addition to criminal sanctions, Hyde Park City may establish civil penalties.</w:t>
      </w:r>
    </w:p>
    <w:p w14:paraId="7ECF27AD" w14:textId="77777777" w:rsidR="008B32F7" w:rsidRDefault="008B32F7">
      <w:pPr>
        <w:pBdr>
          <w:top w:val="nil"/>
          <w:left w:val="nil"/>
          <w:bottom w:val="nil"/>
          <w:right w:val="nil"/>
          <w:between w:val="nil"/>
        </w:pBdr>
        <w:rPr>
          <w:color w:val="000000"/>
          <w:sz w:val="20"/>
          <w:szCs w:val="20"/>
        </w:rPr>
      </w:pPr>
    </w:p>
    <w:p w14:paraId="6C32010B" w14:textId="77777777" w:rsidR="008B32F7" w:rsidRDefault="008B32F7">
      <w:pPr>
        <w:pBdr>
          <w:top w:val="nil"/>
          <w:left w:val="nil"/>
          <w:bottom w:val="nil"/>
          <w:right w:val="nil"/>
          <w:between w:val="nil"/>
        </w:pBdr>
        <w:spacing w:before="6"/>
        <w:rPr>
          <w:color w:val="000000"/>
          <w:sz w:val="17"/>
          <w:szCs w:val="17"/>
        </w:rPr>
      </w:pPr>
    </w:p>
    <w:p w14:paraId="555F0419"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392D0BB9" w14:textId="77777777" w:rsidR="008B32F7" w:rsidRDefault="001B45AF">
      <w:pPr>
        <w:spacing w:before="130" w:line="374" w:lineRule="auto"/>
        <w:ind w:left="178" w:right="5727"/>
        <w:rPr>
          <w:i/>
          <w:sz w:val="20"/>
          <w:szCs w:val="20"/>
        </w:rPr>
        <w:sectPr w:rsidR="008B32F7">
          <w:pgSz w:w="12240" w:h="15840"/>
          <w:pgMar w:top="960" w:right="1060" w:bottom="440" w:left="1080" w:header="269" w:footer="260" w:gutter="0"/>
          <w:cols w:space="720"/>
        </w:sect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2023-01 </w:t>
      </w:r>
      <w:r>
        <w:rPr>
          <w:i/>
          <w:color w:val="505866"/>
          <w:sz w:val="20"/>
          <w:szCs w:val="20"/>
        </w:rPr>
        <w:t>on 2/8/2023</w:t>
      </w:r>
    </w:p>
    <w:p w14:paraId="10278D7B" w14:textId="77777777" w:rsidR="008B32F7" w:rsidRDefault="001B45AF">
      <w:pPr>
        <w:pStyle w:val="Heading2"/>
        <w:spacing w:before="56"/>
        <w:ind w:firstLine="116"/>
        <w:rPr>
          <w:del w:id="321" w:author="Rural Community Consultants" w:date="2023-11-20T21:25:00Z"/>
        </w:rPr>
      </w:pPr>
      <w:del w:id="322" w:author="Rural Community Consultants" w:date="2023-11-20T21:25:00Z">
        <w:r>
          <w:rPr>
            <w:color w:val="202529"/>
          </w:rPr>
          <w:delText>13.70.060 Changes And Amendments</w:delText>
        </w:r>
      </w:del>
    </w:p>
    <w:p w14:paraId="586B4FEB" w14:textId="77777777" w:rsidR="008B32F7" w:rsidRDefault="008B32F7">
      <w:pPr>
        <w:pBdr>
          <w:top w:val="nil"/>
          <w:left w:val="nil"/>
          <w:bottom w:val="nil"/>
          <w:right w:val="nil"/>
          <w:between w:val="nil"/>
        </w:pBdr>
        <w:spacing w:before="5"/>
        <w:rPr>
          <w:del w:id="323" w:author="Rural Community Consultants" w:date="2023-11-20T21:25:00Z"/>
          <w:color w:val="000000"/>
          <w:sz w:val="20"/>
          <w:szCs w:val="20"/>
        </w:rPr>
      </w:pPr>
    </w:p>
    <w:p w14:paraId="27E5D8F8" w14:textId="77777777" w:rsidR="008B32F7" w:rsidRDefault="001B45AF">
      <w:pPr>
        <w:pBdr>
          <w:top w:val="nil"/>
          <w:left w:val="nil"/>
          <w:bottom w:val="nil"/>
          <w:right w:val="nil"/>
          <w:between w:val="nil"/>
        </w:pBdr>
        <w:spacing w:before="81" w:line="306" w:lineRule="auto"/>
        <w:ind w:left="178" w:right="194"/>
        <w:rPr>
          <w:del w:id="324" w:author="Rural Community Consultants" w:date="2023-11-20T21:25:00Z"/>
          <w:color w:val="000000"/>
          <w:sz w:val="19"/>
          <w:szCs w:val="19"/>
        </w:rPr>
      </w:pPr>
      <w:del w:id="325" w:author="Rural Community Consultants" w:date="2023-11-20T21:25:00Z">
        <w:r>
          <w:rPr>
            <w:color w:val="505866"/>
            <w:sz w:val="19"/>
            <w:szCs w:val="19"/>
          </w:rPr>
          <w:delText>This Subdivision Ordinance may be amended from time to time by the Hyde Park City Council after complying with the present requirements of §10-9a-205 and §10-9a-502 of Utah State Code (as amended). All proposed amendments shall be ﬁrst proposed to the DRC and the Planning Commission for its recommendation, which shall be returned to the City Council within thirty (30) days. Failure of the DRC and Planning Commission to submit its recommendations within the prescribed time shall be deemed approval by the Planning Commission of the proposed change or amendment. The City Council may overrule the Planning Commission’s recommendation by a majority vote of its members.</w:delText>
        </w:r>
      </w:del>
    </w:p>
    <w:p w14:paraId="37C15977" w14:textId="77777777" w:rsidR="008B32F7" w:rsidRDefault="008B32F7">
      <w:pPr>
        <w:pBdr>
          <w:top w:val="nil"/>
          <w:left w:val="nil"/>
          <w:bottom w:val="nil"/>
          <w:right w:val="nil"/>
          <w:between w:val="nil"/>
        </w:pBdr>
        <w:rPr>
          <w:del w:id="326" w:author="Rural Community Consultants" w:date="2023-11-20T21:25:00Z"/>
          <w:color w:val="000000"/>
          <w:sz w:val="20"/>
          <w:szCs w:val="20"/>
        </w:rPr>
      </w:pPr>
    </w:p>
    <w:p w14:paraId="0F920CFD" w14:textId="77777777" w:rsidR="008B32F7" w:rsidRDefault="008B32F7">
      <w:pPr>
        <w:pBdr>
          <w:top w:val="nil"/>
          <w:left w:val="nil"/>
          <w:bottom w:val="nil"/>
          <w:right w:val="nil"/>
          <w:between w:val="nil"/>
        </w:pBdr>
        <w:spacing w:before="11"/>
        <w:rPr>
          <w:del w:id="327" w:author="Rural Community Consultants" w:date="2023-11-20T21:25:00Z"/>
          <w:color w:val="000000"/>
          <w:sz w:val="18"/>
          <w:szCs w:val="18"/>
        </w:rPr>
      </w:pPr>
    </w:p>
    <w:p w14:paraId="710908D2" w14:textId="77777777" w:rsidR="008B32F7" w:rsidRDefault="001B45AF">
      <w:pPr>
        <w:pBdr>
          <w:top w:val="nil"/>
          <w:left w:val="nil"/>
          <w:bottom w:val="nil"/>
          <w:right w:val="nil"/>
          <w:between w:val="nil"/>
        </w:pBdr>
        <w:ind w:left="178"/>
        <w:rPr>
          <w:del w:id="328" w:author="Rural Community Consultants" w:date="2023-11-20T21:25:00Z"/>
          <w:color w:val="000000"/>
          <w:sz w:val="19"/>
          <w:szCs w:val="19"/>
        </w:rPr>
      </w:pPr>
      <w:del w:id="329" w:author="Rural Community Consultants" w:date="2023-11-20T21:25:00Z">
        <w:r>
          <w:rPr>
            <w:color w:val="505866"/>
            <w:sz w:val="19"/>
            <w:szCs w:val="19"/>
          </w:rPr>
          <w:delText>HISTORY</w:delText>
        </w:r>
      </w:del>
    </w:p>
    <w:p w14:paraId="02A44200" w14:textId="77777777" w:rsidR="008B32F7" w:rsidRDefault="001B45AF">
      <w:pPr>
        <w:spacing w:before="130" w:line="367" w:lineRule="auto"/>
        <w:ind w:left="178" w:right="5727"/>
        <w:rPr>
          <w:i/>
          <w:sz w:val="20"/>
          <w:szCs w:val="20"/>
        </w:rPr>
      </w:pPr>
      <w:del w:id="330" w:author="Rural Community Consultants" w:date="2023-11-20T21:25:00Z">
        <w:r>
          <w:rPr>
            <w:i/>
            <w:color w:val="505866"/>
            <w:sz w:val="20"/>
            <w:szCs w:val="20"/>
          </w:rPr>
          <w:delText xml:space="preserve">Adopted by Ord. </w:delText>
        </w:r>
        <w:r>
          <w:rPr>
            <w:i/>
            <w:color w:val="0000ED"/>
            <w:sz w:val="20"/>
            <w:szCs w:val="20"/>
          </w:rPr>
          <w:delText xml:space="preserve">2015-03 </w:delText>
        </w:r>
        <w:r>
          <w:rPr>
            <w:i/>
            <w:color w:val="505866"/>
            <w:sz w:val="20"/>
            <w:szCs w:val="20"/>
          </w:rPr>
          <w:delText xml:space="preserve">on 5/13/2015 Amended by Ord. </w:delText>
        </w:r>
        <w:r>
          <w:rPr>
            <w:i/>
            <w:color w:val="0000ED"/>
            <w:sz w:val="20"/>
            <w:szCs w:val="20"/>
          </w:rPr>
          <w:delText xml:space="preserve">2019-05 </w:delText>
        </w:r>
        <w:r>
          <w:rPr>
            <w:i/>
            <w:color w:val="505866"/>
            <w:sz w:val="20"/>
            <w:szCs w:val="20"/>
          </w:rPr>
          <w:delText xml:space="preserve">on 4/24/2019 Amended by Ord. </w:delText>
        </w:r>
        <w:r>
          <w:rPr>
            <w:i/>
            <w:color w:val="0000ED"/>
            <w:sz w:val="20"/>
            <w:szCs w:val="20"/>
          </w:rPr>
          <w:delText xml:space="preserve">2023-01 </w:delText>
        </w:r>
        <w:r>
          <w:rPr>
            <w:i/>
            <w:color w:val="505866"/>
            <w:sz w:val="20"/>
            <w:szCs w:val="20"/>
          </w:rPr>
          <w:delText>on 2/8/2023</w:delText>
        </w:r>
      </w:del>
    </w:p>
    <w:p w14:paraId="7284A814" w14:textId="77777777" w:rsidR="008B32F7" w:rsidRDefault="008B32F7">
      <w:pPr>
        <w:pBdr>
          <w:top w:val="nil"/>
          <w:left w:val="nil"/>
          <w:bottom w:val="nil"/>
          <w:right w:val="nil"/>
          <w:between w:val="nil"/>
        </w:pBdr>
        <w:spacing w:before="2"/>
        <w:rPr>
          <w:i/>
          <w:color w:val="000000"/>
          <w:sz w:val="28"/>
          <w:szCs w:val="28"/>
        </w:rPr>
      </w:pPr>
    </w:p>
    <w:p w14:paraId="6630FC4E" w14:textId="77777777" w:rsidR="008B32F7" w:rsidRPr="00A20F02" w:rsidRDefault="001B45AF">
      <w:pPr>
        <w:pStyle w:val="Heading2"/>
        <w:ind w:firstLine="116"/>
        <w:rPr>
          <w:shd w:val="clear" w:color="auto" w:fill="F4CCCC"/>
        </w:rPr>
      </w:pPr>
      <w:r w:rsidRPr="00A20F02">
        <w:rPr>
          <w:color w:val="202529"/>
          <w:shd w:val="clear" w:color="auto" w:fill="F4CCCC"/>
        </w:rPr>
        <w:t xml:space="preserve">13.70.070 </w:t>
      </w:r>
      <w:del w:id="331" w:author="Rural Community Consultants" w:date="2023-11-20T21:26:00Z">
        <w:r w:rsidRPr="00A20F02">
          <w:rPr>
            <w:color w:val="202529"/>
            <w:shd w:val="clear" w:color="auto" w:fill="F4CCCC"/>
          </w:rPr>
          <w:delText>Lot Line / Parcel Boundary Adjustments</w:delText>
        </w:r>
      </w:del>
      <w:ins w:id="332" w:author="Rural Community Consultants" w:date="2023-11-20T21:26:00Z">
        <w:r w:rsidRPr="00A20F02">
          <w:rPr>
            <w:color w:val="202529"/>
            <w:shd w:val="clear" w:color="auto" w:fill="F4CCCC"/>
          </w:rPr>
          <w:t>Property Boundary Adjustments; Boundary Line Agreements</w:t>
        </w:r>
      </w:ins>
    </w:p>
    <w:p w14:paraId="004C229E" w14:textId="77777777" w:rsidR="008B32F7" w:rsidRDefault="008B32F7">
      <w:pPr>
        <w:pBdr>
          <w:top w:val="nil"/>
          <w:left w:val="nil"/>
          <w:bottom w:val="nil"/>
          <w:right w:val="nil"/>
          <w:between w:val="nil"/>
        </w:pBdr>
        <w:spacing w:before="5"/>
        <w:rPr>
          <w:color w:val="000000"/>
          <w:sz w:val="20"/>
          <w:szCs w:val="20"/>
        </w:rPr>
      </w:pPr>
    </w:p>
    <w:p w14:paraId="03D8B88E" w14:textId="77777777" w:rsidR="008B32F7" w:rsidRDefault="001B45AF">
      <w:pPr>
        <w:numPr>
          <w:ilvl w:val="0"/>
          <w:numId w:val="17"/>
        </w:numPr>
        <w:pBdr>
          <w:top w:val="nil"/>
          <w:left w:val="nil"/>
          <w:bottom w:val="nil"/>
          <w:right w:val="nil"/>
          <w:between w:val="nil"/>
        </w:pBdr>
        <w:tabs>
          <w:tab w:val="left" w:pos="770"/>
        </w:tabs>
        <w:spacing w:before="81" w:line="297" w:lineRule="auto"/>
        <w:ind w:right="184"/>
        <w:jc w:val="both"/>
        <w:rPr>
          <w:del w:id="333" w:author="Rural Community Consultants" w:date="2023-11-20T21:25:00Z"/>
          <w:color w:val="000000"/>
          <w:sz w:val="19"/>
          <w:szCs w:val="19"/>
        </w:rPr>
      </w:pPr>
      <w:del w:id="334" w:author="Rural Community Consultants" w:date="2023-11-20T21:25:00Z">
        <w:r>
          <w:rPr>
            <w:color w:val="202529"/>
            <w:sz w:val="19"/>
            <w:szCs w:val="19"/>
          </w:rPr>
          <w:delText>Lot line adjustments. To make a lot line adjustment, or to join a petition fee owner’s contiguous lot(s) with a petitioner fee owner’s contiguous parcel, a property owner shall:</w:delText>
        </w:r>
      </w:del>
    </w:p>
    <w:p w14:paraId="2C2CD90F" w14:textId="77777777" w:rsidR="008B32F7" w:rsidRDefault="001B45AF">
      <w:pPr>
        <w:numPr>
          <w:ilvl w:val="1"/>
          <w:numId w:val="17"/>
        </w:numPr>
        <w:pBdr>
          <w:top w:val="nil"/>
          <w:left w:val="nil"/>
          <w:bottom w:val="nil"/>
          <w:right w:val="nil"/>
          <w:between w:val="nil"/>
        </w:pBdr>
        <w:tabs>
          <w:tab w:val="left" w:pos="1065"/>
        </w:tabs>
        <w:spacing w:before="87"/>
        <w:ind w:left="1065" w:hanging="219"/>
        <w:jc w:val="both"/>
        <w:rPr>
          <w:del w:id="335" w:author="Rural Community Consultants" w:date="2023-11-20T21:25:00Z"/>
          <w:color w:val="000000"/>
          <w:sz w:val="19"/>
          <w:szCs w:val="19"/>
        </w:rPr>
      </w:pPr>
      <w:del w:id="336" w:author="Rural Community Consultants" w:date="2023-11-20T21:25:00Z">
        <w:r>
          <w:rPr>
            <w:color w:val="202529"/>
            <w:sz w:val="19"/>
            <w:szCs w:val="19"/>
          </w:rPr>
          <w:delText>Amend the subdivision plat according to the provisions of this Title.</w:delText>
        </w:r>
      </w:del>
    </w:p>
    <w:p w14:paraId="4F8FE283" w14:textId="77777777" w:rsidR="008B32F7" w:rsidRDefault="001B45AF">
      <w:pPr>
        <w:numPr>
          <w:ilvl w:val="1"/>
          <w:numId w:val="17"/>
        </w:numPr>
        <w:pBdr>
          <w:top w:val="nil"/>
          <w:left w:val="nil"/>
          <w:bottom w:val="nil"/>
          <w:right w:val="nil"/>
          <w:between w:val="nil"/>
        </w:pBdr>
        <w:tabs>
          <w:tab w:val="left" w:pos="1065"/>
        </w:tabs>
        <w:spacing w:before="139"/>
        <w:ind w:left="1065" w:hanging="219"/>
        <w:jc w:val="both"/>
        <w:rPr>
          <w:del w:id="337" w:author="Rural Community Consultants" w:date="2023-11-20T21:25:00Z"/>
          <w:color w:val="000000"/>
          <w:sz w:val="19"/>
          <w:szCs w:val="19"/>
        </w:rPr>
      </w:pPr>
      <w:del w:id="338" w:author="Rural Community Consultants" w:date="2023-11-20T21:25:00Z">
        <w:r>
          <w:rPr>
            <w:color w:val="202529"/>
            <w:sz w:val="19"/>
            <w:szCs w:val="19"/>
          </w:rPr>
          <w:delText>Execute a boundary line adjustment though a quitclaim deed or boundary line agreement; and</w:delText>
        </w:r>
      </w:del>
    </w:p>
    <w:p w14:paraId="5DF188E0" w14:textId="77777777" w:rsidR="008B32F7" w:rsidRDefault="001B45AF">
      <w:pPr>
        <w:numPr>
          <w:ilvl w:val="1"/>
          <w:numId w:val="17"/>
        </w:numPr>
        <w:pBdr>
          <w:top w:val="nil"/>
          <w:left w:val="nil"/>
          <w:bottom w:val="nil"/>
          <w:right w:val="nil"/>
          <w:between w:val="nil"/>
        </w:pBdr>
        <w:tabs>
          <w:tab w:val="left" w:pos="1064"/>
          <w:tab w:val="left" w:pos="1066"/>
        </w:tabs>
        <w:spacing w:before="127" w:line="312" w:lineRule="auto"/>
        <w:ind w:right="184" w:hanging="220"/>
        <w:jc w:val="both"/>
        <w:rPr>
          <w:del w:id="339" w:author="Rural Community Consultants" w:date="2023-11-20T21:25:00Z"/>
          <w:color w:val="000000"/>
          <w:sz w:val="19"/>
          <w:szCs w:val="19"/>
        </w:rPr>
      </w:pPr>
      <w:del w:id="340" w:author="Rural Community Consultants" w:date="2023-11-20T21:25:00Z">
        <w:r>
          <w:rPr>
            <w:color w:val="202529"/>
            <w:sz w:val="19"/>
            <w:szCs w:val="19"/>
          </w:rPr>
          <w:delText>Record the amended plat and quitclaim deed or boundary line agreement in the Oﬃce of the County Recorder.</w:delText>
        </w:r>
      </w:del>
    </w:p>
    <w:p w14:paraId="161CF443" w14:textId="77777777" w:rsidR="008B32F7" w:rsidRDefault="001B45AF">
      <w:pPr>
        <w:numPr>
          <w:ilvl w:val="0"/>
          <w:numId w:val="17"/>
        </w:numPr>
        <w:pBdr>
          <w:top w:val="nil"/>
          <w:left w:val="nil"/>
          <w:bottom w:val="nil"/>
          <w:right w:val="nil"/>
          <w:between w:val="nil"/>
        </w:pBdr>
        <w:tabs>
          <w:tab w:val="left" w:pos="770"/>
        </w:tabs>
        <w:spacing w:before="74" w:line="304" w:lineRule="auto"/>
        <w:ind w:right="184" w:hanging="234"/>
        <w:jc w:val="both"/>
        <w:rPr>
          <w:del w:id="341" w:author="Rural Community Consultants" w:date="2023-11-20T21:25:00Z"/>
          <w:color w:val="000000"/>
          <w:sz w:val="19"/>
          <w:szCs w:val="19"/>
        </w:rPr>
      </w:pPr>
      <w:del w:id="342" w:author="Rural Community Consultants" w:date="2023-11-20T21:25:00Z">
        <w:r>
          <w:rPr>
            <w:color w:val="202529"/>
            <w:sz w:val="19"/>
            <w:szCs w:val="19"/>
          </w:rPr>
          <w:delText>Parcel boundary adjustments. To make a parcel boundary adjustment, a property owner shall execute a boundary adjustment though a quitclaim deed or boundary line agreement and record the quitclaim deed or boundary line agreement with the Oﬃce of the County Recorder.</w:delText>
        </w:r>
      </w:del>
    </w:p>
    <w:p w14:paraId="6FD35D9E" w14:textId="77777777" w:rsidR="008B32F7" w:rsidRDefault="001B45AF">
      <w:pPr>
        <w:numPr>
          <w:ilvl w:val="1"/>
          <w:numId w:val="17"/>
        </w:numPr>
        <w:pBdr>
          <w:top w:val="nil"/>
          <w:left w:val="nil"/>
          <w:bottom w:val="nil"/>
          <w:right w:val="nil"/>
          <w:between w:val="nil"/>
        </w:pBdr>
        <w:tabs>
          <w:tab w:val="left" w:pos="1064"/>
          <w:tab w:val="left" w:pos="1066"/>
        </w:tabs>
        <w:spacing w:before="81" w:line="312" w:lineRule="auto"/>
        <w:ind w:right="184" w:hanging="220"/>
        <w:jc w:val="both"/>
        <w:rPr>
          <w:del w:id="343" w:author="Rural Community Consultants" w:date="2023-11-20T21:25:00Z"/>
          <w:color w:val="000000"/>
          <w:sz w:val="19"/>
          <w:szCs w:val="19"/>
        </w:rPr>
      </w:pPr>
      <w:del w:id="344" w:author="Rural Community Consultants" w:date="2023-11-20T21:25:00Z">
        <w:r>
          <w:rPr>
            <w:color w:val="202529"/>
            <w:sz w:val="19"/>
            <w:szCs w:val="19"/>
          </w:rPr>
          <w:delText>A parcel boundary adjustment is not subject to review by the Land Use Authority unless the subject parcel(s) contain a dwelling unit.</w:delText>
        </w:r>
      </w:del>
    </w:p>
    <w:p w14:paraId="1ABB67D8" w14:textId="77777777" w:rsidR="008B32F7" w:rsidRDefault="001B45AF">
      <w:pPr>
        <w:numPr>
          <w:ilvl w:val="0"/>
          <w:numId w:val="17"/>
        </w:numPr>
        <w:pBdr>
          <w:top w:val="nil"/>
          <w:left w:val="nil"/>
          <w:bottom w:val="nil"/>
          <w:right w:val="nil"/>
          <w:between w:val="nil"/>
        </w:pBdr>
        <w:tabs>
          <w:tab w:val="left" w:pos="768"/>
          <w:tab w:val="left" w:pos="770"/>
        </w:tabs>
        <w:spacing w:before="61" w:line="312" w:lineRule="auto"/>
        <w:ind w:right="184" w:hanging="239"/>
        <w:jc w:val="both"/>
        <w:rPr>
          <w:del w:id="345" w:author="Rural Community Consultants" w:date="2023-11-20T21:25:00Z"/>
          <w:color w:val="000000"/>
          <w:sz w:val="19"/>
          <w:szCs w:val="19"/>
        </w:rPr>
      </w:pPr>
      <w:del w:id="346" w:author="Rural Community Consultants" w:date="2023-11-20T21:25:00Z">
        <w:r>
          <w:rPr>
            <w:color w:val="202529"/>
            <w:sz w:val="19"/>
            <w:szCs w:val="19"/>
          </w:rPr>
          <w:delText>Parcel boundary adjustments that require review by the Land Use Authority outlined in 13.10.065 of HPMC shall:</w:delText>
        </w:r>
      </w:del>
    </w:p>
    <w:p w14:paraId="228B7D3F" w14:textId="77777777" w:rsidR="008B32F7" w:rsidRDefault="001B45AF">
      <w:pPr>
        <w:pBdr>
          <w:top w:val="nil"/>
          <w:left w:val="nil"/>
          <w:bottom w:val="nil"/>
          <w:right w:val="nil"/>
          <w:between w:val="nil"/>
        </w:pBdr>
        <w:spacing w:before="73"/>
        <w:ind w:left="1455"/>
        <w:jc w:val="both"/>
        <w:rPr>
          <w:del w:id="347" w:author="Rural Community Consultants" w:date="2023-11-20T21:25:00Z"/>
          <w:color w:val="000000"/>
          <w:sz w:val="19"/>
          <w:szCs w:val="19"/>
        </w:rPr>
      </w:pPr>
      <w:del w:id="348" w:author="Rural Community Consultants" w:date="2023-11-20T21:25:00Z">
        <w:r>
          <w:rPr>
            <w:color w:val="202529"/>
            <w:sz w:val="19"/>
            <w:szCs w:val="19"/>
          </w:rPr>
          <w:delText>a. Be ﬁled jointly by the owner(s) of both subject properties.</w:delText>
        </w:r>
      </w:del>
    </w:p>
    <w:p w14:paraId="5C50A111" w14:textId="77777777" w:rsidR="008B32F7" w:rsidRDefault="001B45AF">
      <w:pPr>
        <w:numPr>
          <w:ilvl w:val="1"/>
          <w:numId w:val="17"/>
        </w:numPr>
        <w:pBdr>
          <w:top w:val="nil"/>
          <w:left w:val="nil"/>
          <w:bottom w:val="nil"/>
          <w:right w:val="nil"/>
          <w:between w:val="nil"/>
        </w:pBdr>
        <w:tabs>
          <w:tab w:val="left" w:pos="1064"/>
          <w:tab w:val="left" w:pos="1066"/>
        </w:tabs>
        <w:spacing w:before="140" w:line="297" w:lineRule="auto"/>
        <w:ind w:right="184" w:hanging="220"/>
        <w:jc w:val="both"/>
        <w:rPr>
          <w:del w:id="349" w:author="Rural Community Consultants" w:date="2023-11-20T21:25:00Z"/>
          <w:color w:val="000000"/>
          <w:sz w:val="19"/>
          <w:szCs w:val="19"/>
        </w:rPr>
      </w:pPr>
      <w:del w:id="350" w:author="Rural Community Consultants" w:date="2023-11-20T21:25:00Z">
        <w:r>
          <w:rPr>
            <w:color w:val="202529"/>
            <w:sz w:val="19"/>
            <w:szCs w:val="19"/>
          </w:rPr>
          <w:delText>Include a boundary line agreement that complies with the provisions of §10-9a-524 of Utah State Code (as amended).</w:delText>
        </w:r>
      </w:del>
    </w:p>
    <w:p w14:paraId="1C3FF872" w14:textId="77777777" w:rsidR="008B32F7" w:rsidRDefault="001B45AF">
      <w:pPr>
        <w:numPr>
          <w:ilvl w:val="0"/>
          <w:numId w:val="17"/>
        </w:numPr>
        <w:pBdr>
          <w:top w:val="nil"/>
          <w:left w:val="nil"/>
          <w:bottom w:val="nil"/>
          <w:right w:val="nil"/>
          <w:between w:val="nil"/>
        </w:pBdr>
        <w:tabs>
          <w:tab w:val="left" w:pos="768"/>
          <w:tab w:val="left" w:pos="770"/>
        </w:tabs>
        <w:spacing w:before="87" w:line="304" w:lineRule="auto"/>
        <w:ind w:right="184" w:hanging="252"/>
        <w:jc w:val="both"/>
        <w:rPr>
          <w:del w:id="351" w:author="Rural Community Consultants" w:date="2023-11-20T21:25:00Z"/>
          <w:color w:val="000000"/>
          <w:sz w:val="19"/>
          <w:szCs w:val="19"/>
        </w:rPr>
      </w:pPr>
      <w:del w:id="352" w:author="Rural Community Consultants" w:date="2023-11-20T21:25:00Z">
        <w:r>
          <w:rPr>
            <w:color w:val="202529"/>
            <w:sz w:val="19"/>
            <w:szCs w:val="19"/>
          </w:rPr>
          <w:delText>Within fourteen (14) days from the receipt of a complete application for a parcel boundary adjustment, the Land Use Authority shall review and approve an application(s) that comply with the following requirements:</w:delText>
        </w:r>
      </w:del>
    </w:p>
    <w:p w14:paraId="5D2AFD23" w14:textId="77777777" w:rsidR="008B32F7" w:rsidRDefault="001B45AF">
      <w:pPr>
        <w:pBdr>
          <w:top w:val="nil"/>
          <w:left w:val="nil"/>
          <w:bottom w:val="nil"/>
          <w:right w:val="nil"/>
          <w:between w:val="nil"/>
        </w:pBdr>
        <w:spacing w:before="81"/>
        <w:ind w:left="1455"/>
        <w:jc w:val="both"/>
        <w:rPr>
          <w:del w:id="353" w:author="Rural Community Consultants" w:date="2023-11-20T21:25:00Z"/>
          <w:color w:val="000000"/>
          <w:sz w:val="19"/>
          <w:szCs w:val="19"/>
        </w:rPr>
      </w:pPr>
      <w:del w:id="354" w:author="Rural Community Consultants" w:date="2023-11-20T21:25:00Z">
        <w:r>
          <w:rPr>
            <w:color w:val="202529"/>
            <w:sz w:val="19"/>
            <w:szCs w:val="19"/>
          </w:rPr>
          <w:delText>a. No additional parcels will result from the adjustment.</w:delText>
        </w:r>
      </w:del>
    </w:p>
    <w:p w14:paraId="553E0BBE" w14:textId="77777777" w:rsidR="008B32F7" w:rsidRDefault="001B45AF">
      <w:pPr>
        <w:numPr>
          <w:ilvl w:val="0"/>
          <w:numId w:val="17"/>
        </w:numPr>
        <w:pBdr>
          <w:top w:val="nil"/>
          <w:left w:val="nil"/>
          <w:bottom w:val="nil"/>
          <w:right w:val="nil"/>
          <w:between w:val="nil"/>
        </w:pBdr>
        <w:tabs>
          <w:tab w:val="left" w:pos="768"/>
          <w:tab w:val="left" w:pos="770"/>
        </w:tabs>
        <w:spacing w:before="139" w:line="312" w:lineRule="auto"/>
        <w:ind w:right="184" w:hanging="221"/>
        <w:jc w:val="both"/>
        <w:rPr>
          <w:del w:id="355" w:author="Rural Community Consultants" w:date="2023-11-20T21:25:00Z"/>
          <w:color w:val="000000"/>
          <w:sz w:val="19"/>
          <w:szCs w:val="19"/>
        </w:rPr>
      </w:pPr>
      <w:del w:id="356" w:author="Rural Community Consultants" w:date="2023-11-20T21:25:00Z">
        <w:r>
          <w:rPr>
            <w:color w:val="202529"/>
            <w:sz w:val="19"/>
            <w:szCs w:val="19"/>
          </w:rPr>
          <w:delText>Existing dwelling unit(s) and other structures on the parcel(s) will maintain compliance with current setbacks for the zoning district in which they are located.</w:delText>
        </w:r>
      </w:del>
    </w:p>
    <w:p w14:paraId="485564AB" w14:textId="77777777" w:rsidR="008B32F7" w:rsidRDefault="001B45AF">
      <w:pPr>
        <w:pBdr>
          <w:top w:val="nil"/>
          <w:left w:val="nil"/>
          <w:bottom w:val="nil"/>
          <w:right w:val="nil"/>
          <w:between w:val="nil"/>
        </w:pBdr>
        <w:spacing w:before="61" w:line="312" w:lineRule="auto"/>
        <w:ind w:left="1659" w:right="184" w:hanging="205"/>
        <w:jc w:val="both"/>
        <w:rPr>
          <w:del w:id="357" w:author="Rural Community Consultants" w:date="2023-11-20T21:25:00Z"/>
          <w:color w:val="000000"/>
          <w:sz w:val="19"/>
          <w:szCs w:val="19"/>
        </w:rPr>
        <w:sectPr w:rsidR="008B32F7">
          <w:pgSz w:w="12240" w:h="15840"/>
          <w:pgMar w:top="960" w:right="1060" w:bottom="440" w:left="1080" w:header="269" w:footer="260" w:gutter="0"/>
          <w:cols w:space="720"/>
        </w:sectPr>
      </w:pPr>
      <w:del w:id="358" w:author="Rural Community Consultants" w:date="2023-11-20T21:25:00Z">
        <w:r>
          <w:rPr>
            <w:color w:val="202529"/>
            <w:sz w:val="19"/>
            <w:szCs w:val="19"/>
          </w:rPr>
          <w:delText>a. Where existing dwelling unit(s) or structures are nonconforming as to current setback requirements, the amount or degree of nonconformity will not increase as a result of the parcel boundary adjustment.</w:delText>
        </w:r>
      </w:del>
    </w:p>
    <w:p w14:paraId="0F03DC80" w14:textId="77777777" w:rsidR="008B32F7" w:rsidRDefault="001B45AF">
      <w:pPr>
        <w:numPr>
          <w:ilvl w:val="1"/>
          <w:numId w:val="17"/>
        </w:numPr>
        <w:pBdr>
          <w:top w:val="nil"/>
          <w:left w:val="nil"/>
          <w:bottom w:val="nil"/>
          <w:right w:val="nil"/>
          <w:between w:val="nil"/>
        </w:pBdr>
        <w:tabs>
          <w:tab w:val="left" w:pos="1064"/>
          <w:tab w:val="left" w:pos="1066"/>
        </w:tabs>
        <w:spacing w:before="88" w:line="312" w:lineRule="auto"/>
        <w:ind w:right="184" w:hanging="220"/>
        <w:jc w:val="both"/>
        <w:rPr>
          <w:del w:id="359" w:author="Rural Community Consultants" w:date="2023-11-20T21:25:00Z"/>
          <w:color w:val="000000"/>
          <w:sz w:val="19"/>
          <w:szCs w:val="19"/>
        </w:rPr>
      </w:pPr>
      <w:del w:id="360" w:author="Rural Community Consultants" w:date="2023-11-20T21:25:00Z">
        <w:r>
          <w:rPr>
            <w:color w:val="202529"/>
            <w:sz w:val="19"/>
            <w:szCs w:val="19"/>
          </w:rPr>
          <w:delText>The proposed parcel boundary adjustment will not create a violation of any land use ordinance or other applicable City ordinances.</w:delText>
        </w:r>
      </w:del>
    </w:p>
    <w:p w14:paraId="222ECEF4" w14:textId="77777777" w:rsidR="008B32F7" w:rsidRDefault="001B45AF">
      <w:pPr>
        <w:numPr>
          <w:ilvl w:val="0"/>
          <w:numId w:val="17"/>
        </w:numPr>
        <w:pBdr>
          <w:top w:val="nil"/>
          <w:left w:val="nil"/>
          <w:bottom w:val="nil"/>
          <w:right w:val="nil"/>
          <w:between w:val="nil"/>
        </w:pBdr>
        <w:tabs>
          <w:tab w:val="left" w:pos="770"/>
        </w:tabs>
        <w:spacing w:before="61" w:line="312" w:lineRule="auto"/>
        <w:ind w:right="184" w:hanging="199"/>
        <w:jc w:val="both"/>
        <w:rPr>
          <w:del w:id="361" w:author="Rural Community Consultants" w:date="2023-11-20T21:25:00Z"/>
          <w:color w:val="000000"/>
          <w:sz w:val="19"/>
          <w:szCs w:val="19"/>
        </w:rPr>
      </w:pPr>
      <w:del w:id="362" w:author="Rural Community Consultants" w:date="2023-11-20T21:25:00Z">
        <w:r>
          <w:rPr>
            <w:color w:val="202529"/>
            <w:sz w:val="19"/>
            <w:szCs w:val="19"/>
          </w:rPr>
          <w:delText>If the Land Use Authority determines that an application is deﬁcient or if additional information is required to approve the boundary line agreement, written notice shall be provided to the property owners of the deﬁciency or additional information required within fourteen (14) day timeframe from the date of the initial submittal. Such notice shall include the following:</w:delText>
        </w:r>
      </w:del>
    </w:p>
    <w:p w14:paraId="78C61FCF" w14:textId="77777777" w:rsidR="008B32F7" w:rsidRDefault="001B45AF">
      <w:pPr>
        <w:numPr>
          <w:ilvl w:val="0"/>
          <w:numId w:val="15"/>
        </w:numPr>
        <w:pBdr>
          <w:top w:val="nil"/>
          <w:left w:val="nil"/>
          <w:bottom w:val="nil"/>
          <w:right w:val="nil"/>
          <w:between w:val="nil"/>
        </w:pBdr>
        <w:tabs>
          <w:tab w:val="left" w:pos="1658"/>
        </w:tabs>
        <w:spacing w:before="61"/>
        <w:ind w:left="1658" w:hanging="203"/>
        <w:jc w:val="both"/>
        <w:rPr>
          <w:del w:id="363" w:author="Rural Community Consultants" w:date="2023-11-20T21:25:00Z"/>
          <w:color w:val="000000"/>
          <w:sz w:val="19"/>
          <w:szCs w:val="19"/>
        </w:rPr>
      </w:pPr>
      <w:del w:id="364" w:author="Rural Community Consultants" w:date="2023-11-20T21:25:00Z">
        <w:r>
          <w:rPr>
            <w:color w:val="202529"/>
            <w:sz w:val="19"/>
            <w:szCs w:val="19"/>
          </w:rPr>
          <w:delText>A description of the speciﬁc deﬁciency or additional information required.</w:delText>
        </w:r>
      </w:del>
    </w:p>
    <w:p w14:paraId="63BF38BD" w14:textId="77777777" w:rsidR="008B32F7" w:rsidRDefault="001B45AF">
      <w:pPr>
        <w:numPr>
          <w:ilvl w:val="0"/>
          <w:numId w:val="15"/>
        </w:numPr>
        <w:pBdr>
          <w:top w:val="nil"/>
          <w:left w:val="nil"/>
          <w:bottom w:val="nil"/>
          <w:right w:val="nil"/>
          <w:between w:val="nil"/>
        </w:pBdr>
        <w:tabs>
          <w:tab w:val="left" w:pos="1657"/>
          <w:tab w:val="left" w:pos="1659"/>
        </w:tabs>
        <w:spacing w:before="139" w:line="312" w:lineRule="auto"/>
        <w:ind w:right="184" w:hanging="216"/>
        <w:jc w:val="both"/>
        <w:rPr>
          <w:del w:id="365" w:author="Rural Community Consultants" w:date="2023-11-20T21:25:00Z"/>
          <w:color w:val="000000"/>
          <w:sz w:val="19"/>
          <w:szCs w:val="19"/>
        </w:rPr>
      </w:pPr>
      <w:del w:id="366" w:author="Rural Community Consultants" w:date="2023-11-20T21:25:00Z">
        <w:r>
          <w:rPr>
            <w:color w:val="202529"/>
            <w:sz w:val="19"/>
            <w:szCs w:val="19"/>
          </w:rPr>
          <w:delText>A statement that the boundary line agreement will be approved upon the correction of the deﬁciency of submission of the additional information.</w:delText>
        </w:r>
      </w:del>
    </w:p>
    <w:p w14:paraId="39F0A445" w14:textId="77777777" w:rsidR="008B32F7" w:rsidRDefault="001B45AF">
      <w:pPr>
        <w:numPr>
          <w:ilvl w:val="1"/>
          <w:numId w:val="17"/>
        </w:numPr>
        <w:pBdr>
          <w:top w:val="nil"/>
          <w:left w:val="nil"/>
          <w:bottom w:val="nil"/>
          <w:right w:val="nil"/>
          <w:between w:val="nil"/>
        </w:pBdr>
        <w:tabs>
          <w:tab w:val="left" w:pos="1064"/>
          <w:tab w:val="left" w:pos="1066"/>
        </w:tabs>
        <w:spacing w:before="62" w:line="312" w:lineRule="auto"/>
        <w:ind w:right="184" w:hanging="220"/>
        <w:jc w:val="both"/>
        <w:rPr>
          <w:del w:id="367" w:author="Rural Community Consultants" w:date="2023-11-20T21:25:00Z"/>
          <w:color w:val="000000"/>
          <w:sz w:val="19"/>
          <w:szCs w:val="19"/>
        </w:rPr>
      </w:pPr>
      <w:del w:id="368" w:author="Rural Community Consultants" w:date="2023-11-20T21:25:00Z">
        <w:r>
          <w:rPr>
            <w:color w:val="202529"/>
            <w:sz w:val="19"/>
            <w:szCs w:val="19"/>
          </w:rPr>
          <w:delText>A statement that failure to correct the deﬁciency or provide the additional information may result in denial and/or expiration of the application.</w:delText>
        </w:r>
      </w:del>
    </w:p>
    <w:p w14:paraId="5FDABD56" w14:textId="77777777" w:rsidR="008B32F7" w:rsidRDefault="001B45AF">
      <w:pPr>
        <w:numPr>
          <w:ilvl w:val="1"/>
          <w:numId w:val="17"/>
        </w:numPr>
        <w:pBdr>
          <w:top w:val="nil"/>
          <w:left w:val="nil"/>
          <w:bottom w:val="nil"/>
          <w:right w:val="nil"/>
          <w:between w:val="nil"/>
        </w:pBdr>
        <w:tabs>
          <w:tab w:val="left" w:pos="1064"/>
          <w:tab w:val="left" w:pos="1066"/>
        </w:tabs>
        <w:spacing w:before="73" w:line="312" w:lineRule="auto"/>
        <w:ind w:right="184" w:hanging="220"/>
        <w:jc w:val="both"/>
        <w:rPr>
          <w:del w:id="369" w:author="Rural Community Consultants" w:date="2023-11-20T21:25:00Z"/>
          <w:color w:val="000000"/>
          <w:sz w:val="19"/>
          <w:szCs w:val="19"/>
        </w:rPr>
      </w:pPr>
      <w:del w:id="370" w:author="Rural Community Consultants" w:date="2023-11-20T21:25:00Z">
        <w:r>
          <w:rPr>
            <w:color w:val="202529"/>
            <w:sz w:val="19"/>
            <w:szCs w:val="19"/>
          </w:rPr>
          <w:delText>Upon receipt of the additional information requested, the Land Use Authority shall review the complete application.</w:delText>
        </w:r>
      </w:del>
    </w:p>
    <w:p w14:paraId="659E7703" w14:textId="77777777" w:rsidR="008B32F7" w:rsidRDefault="001B45AF">
      <w:pPr>
        <w:numPr>
          <w:ilvl w:val="1"/>
          <w:numId w:val="17"/>
        </w:numPr>
        <w:pBdr>
          <w:top w:val="nil"/>
          <w:left w:val="nil"/>
          <w:bottom w:val="nil"/>
          <w:right w:val="nil"/>
          <w:between w:val="nil"/>
        </w:pBdr>
        <w:tabs>
          <w:tab w:val="left" w:pos="1064"/>
          <w:tab w:val="left" w:pos="1066"/>
        </w:tabs>
        <w:spacing w:before="61" w:line="312" w:lineRule="auto"/>
        <w:ind w:right="184" w:hanging="220"/>
        <w:jc w:val="both"/>
        <w:rPr>
          <w:del w:id="371" w:author="Rural Community Consultants" w:date="2023-11-20T21:25:00Z"/>
          <w:color w:val="000000"/>
          <w:sz w:val="19"/>
          <w:szCs w:val="19"/>
        </w:rPr>
      </w:pPr>
      <w:del w:id="372" w:author="Rural Community Consultants" w:date="2023-11-20T21:25:00Z">
        <w:r>
          <w:rPr>
            <w:color w:val="202529"/>
            <w:sz w:val="19"/>
            <w:szCs w:val="19"/>
          </w:rPr>
          <w:delText>Upon approval of the application the Land Use Authority shall provide a notice of approval to the property owners within fourteen (14) days of receipt of the application.</w:delText>
        </w:r>
      </w:del>
    </w:p>
    <w:p w14:paraId="0B48A814" w14:textId="77777777" w:rsidR="008B32F7" w:rsidRDefault="001B45AF">
      <w:pPr>
        <w:numPr>
          <w:ilvl w:val="1"/>
          <w:numId w:val="17"/>
        </w:numPr>
        <w:pBdr>
          <w:top w:val="nil"/>
          <w:left w:val="nil"/>
          <w:bottom w:val="nil"/>
          <w:right w:val="nil"/>
          <w:between w:val="nil"/>
        </w:pBdr>
        <w:tabs>
          <w:tab w:val="left" w:pos="1064"/>
          <w:tab w:val="left" w:pos="1066"/>
        </w:tabs>
        <w:spacing w:before="74" w:line="306" w:lineRule="auto"/>
        <w:ind w:right="184" w:hanging="220"/>
        <w:jc w:val="both"/>
        <w:rPr>
          <w:del w:id="373" w:author="Rural Community Consultants" w:date="2023-11-20T21:25:00Z"/>
          <w:color w:val="000000"/>
          <w:sz w:val="19"/>
          <w:szCs w:val="19"/>
        </w:rPr>
      </w:pPr>
      <w:del w:id="374" w:author="Rural Community Consultants" w:date="2023-11-20T21:25:00Z">
        <w:r>
          <w:rPr>
            <w:color w:val="202529"/>
            <w:sz w:val="19"/>
            <w:szCs w:val="19"/>
          </w:rPr>
          <w:delText>The property owners that are a party to the application shall record with the County Recorder, within thirty (30) days of the issuance of the notice of approval, the notice of approval together with a quitclaim deed or boundary line agreement that results in the property boundary adjustment described by the proposed legal descriptions submitted with the parcel boundary adjustment application.</w:delText>
        </w:r>
      </w:del>
    </w:p>
    <w:p w14:paraId="7D64AFA6" w14:textId="77777777" w:rsidR="008B32F7" w:rsidRDefault="001B45AF">
      <w:pPr>
        <w:numPr>
          <w:ilvl w:val="1"/>
          <w:numId w:val="17"/>
        </w:numPr>
        <w:pBdr>
          <w:top w:val="nil"/>
          <w:left w:val="nil"/>
          <w:bottom w:val="nil"/>
          <w:right w:val="nil"/>
          <w:between w:val="nil"/>
        </w:pBdr>
        <w:tabs>
          <w:tab w:val="left" w:pos="1064"/>
          <w:tab w:val="left" w:pos="1066"/>
        </w:tabs>
        <w:spacing w:before="78" w:line="306" w:lineRule="auto"/>
        <w:ind w:right="184" w:hanging="220"/>
        <w:jc w:val="both"/>
        <w:rPr>
          <w:del w:id="375" w:author="Rural Community Consultants" w:date="2023-11-20T21:25:00Z"/>
          <w:color w:val="000000"/>
          <w:sz w:val="19"/>
          <w:szCs w:val="19"/>
        </w:rPr>
      </w:pPr>
      <w:del w:id="376" w:author="Rural Community Consultants" w:date="2023-11-20T21:25:00Z">
        <w:r>
          <w:rPr>
            <w:color w:val="202529"/>
            <w:sz w:val="19"/>
            <w:szCs w:val="19"/>
          </w:rPr>
          <w:delText>The Land Use Authority shall deny an application that does not comply with all of the requirements of this section. The written notice of denial shall be sent to all property owners that are a party to the application within the same fourteen (14) day timeframe from the date of the submission of a complete application.</w:delText>
        </w:r>
      </w:del>
    </w:p>
    <w:p w14:paraId="1AB36FD7" w14:textId="77777777" w:rsidR="008B32F7" w:rsidRDefault="001B45AF">
      <w:pPr>
        <w:numPr>
          <w:ilvl w:val="0"/>
          <w:numId w:val="17"/>
        </w:numPr>
        <w:pBdr>
          <w:top w:val="nil"/>
          <w:left w:val="nil"/>
          <w:bottom w:val="nil"/>
          <w:right w:val="nil"/>
          <w:between w:val="nil"/>
        </w:pBdr>
        <w:tabs>
          <w:tab w:val="left" w:pos="768"/>
          <w:tab w:val="left" w:pos="770"/>
        </w:tabs>
        <w:spacing w:before="79" w:line="297" w:lineRule="auto"/>
        <w:ind w:right="184" w:hanging="251"/>
        <w:jc w:val="both"/>
        <w:rPr>
          <w:del w:id="377" w:author="Rural Community Consultants" w:date="2023-11-20T21:25:00Z"/>
          <w:color w:val="000000"/>
          <w:sz w:val="19"/>
          <w:szCs w:val="19"/>
        </w:rPr>
      </w:pPr>
      <w:del w:id="378" w:author="Rural Community Consultants" w:date="2023-11-20T21:25:00Z">
        <w:r>
          <w:rPr>
            <w:color w:val="202529"/>
            <w:sz w:val="19"/>
            <w:szCs w:val="19"/>
          </w:rPr>
          <w:delText>Boundary line agreements. Boundary line agreements are subject to the requirements of §10-9a-524 of Utah State Code (as amended).</w:delText>
        </w:r>
      </w:del>
    </w:p>
    <w:p w14:paraId="70D63A62" w14:textId="77777777" w:rsidR="008B32F7" w:rsidRDefault="001B45AF">
      <w:pPr>
        <w:pBdr>
          <w:top w:val="nil"/>
          <w:left w:val="nil"/>
          <w:bottom w:val="nil"/>
          <w:right w:val="nil"/>
          <w:between w:val="nil"/>
        </w:pBdr>
        <w:spacing w:before="87" w:line="312" w:lineRule="auto"/>
        <w:ind w:left="1659" w:right="184" w:hanging="205"/>
        <w:jc w:val="both"/>
        <w:rPr>
          <w:del w:id="379" w:author="Rural Community Consultants" w:date="2023-11-20T21:25:00Z"/>
          <w:color w:val="000000"/>
          <w:sz w:val="19"/>
          <w:szCs w:val="19"/>
        </w:rPr>
      </w:pPr>
      <w:del w:id="380" w:author="Rural Community Consultants" w:date="2023-11-20T21:25:00Z">
        <w:r>
          <w:rPr>
            <w:color w:val="202529"/>
            <w:sz w:val="19"/>
            <w:szCs w:val="19"/>
          </w:rPr>
          <w:delText>a. Boundary line agreements that are not subject to review by the Land Use Authority shall not be considered as having land use approval.</w:delText>
        </w:r>
      </w:del>
    </w:p>
    <w:p w14:paraId="658AB30B" w14:textId="77777777" w:rsidR="008B32F7" w:rsidRDefault="001B45AF">
      <w:pPr>
        <w:numPr>
          <w:ilvl w:val="0"/>
          <w:numId w:val="17"/>
        </w:numPr>
        <w:pBdr>
          <w:top w:val="nil"/>
          <w:left w:val="nil"/>
          <w:bottom w:val="nil"/>
          <w:right w:val="nil"/>
          <w:between w:val="nil"/>
        </w:pBdr>
        <w:tabs>
          <w:tab w:val="left" w:pos="770"/>
        </w:tabs>
        <w:spacing w:before="61" w:line="309" w:lineRule="auto"/>
        <w:ind w:right="184" w:hanging="257"/>
        <w:jc w:val="both"/>
        <w:rPr>
          <w:del w:id="381" w:author="Rural Community Consultants" w:date="2023-11-20T21:25:00Z"/>
          <w:color w:val="000000"/>
          <w:sz w:val="19"/>
          <w:szCs w:val="19"/>
        </w:rPr>
      </w:pPr>
      <w:del w:id="382" w:author="Rural Community Consultants" w:date="2023-11-20T21:25:00Z">
        <w:r>
          <w:rPr>
            <w:color w:val="202529"/>
            <w:sz w:val="19"/>
            <w:szCs w:val="19"/>
          </w:rPr>
          <w:delText>In accordance with §10-9a-523(5) of Utah State Code (as amended), the City may withhold approval of any land use application submitted for property or properties that are the subject of a recorded boundary line agreement or other document used to adjust a mutual boundary line if the City determines that the lots of parcels, as adjusted by the boundary line agreement or other document used to adjust the mutual boundary line, are not in compliance with the City’s land use regulations in eﬀect on the day which the boundary line agreement or other document used to adjust the mutual boundary line is recorded.</w:delText>
        </w:r>
      </w:del>
    </w:p>
    <w:p w14:paraId="15038723" w14:textId="77777777" w:rsidR="008B32F7" w:rsidRDefault="001B45AF">
      <w:pPr>
        <w:numPr>
          <w:ilvl w:val="0"/>
          <w:numId w:val="14"/>
        </w:numPr>
        <w:pBdr>
          <w:top w:val="nil"/>
          <w:left w:val="nil"/>
          <w:bottom w:val="nil"/>
          <w:right w:val="nil"/>
          <w:between w:val="nil"/>
        </w:pBdr>
        <w:tabs>
          <w:tab w:val="left" w:pos="2249"/>
          <w:tab w:val="left" w:pos="2251"/>
        </w:tabs>
        <w:spacing w:before="74" w:line="306" w:lineRule="auto"/>
        <w:ind w:right="184"/>
        <w:jc w:val="both"/>
        <w:rPr>
          <w:del w:id="383" w:author="Rural Community Consultants" w:date="2023-11-20T21:25:00Z"/>
          <w:color w:val="000000"/>
          <w:sz w:val="19"/>
          <w:szCs w:val="19"/>
        </w:rPr>
      </w:pPr>
      <w:del w:id="384" w:author="Rural Community Consultants" w:date="2023-11-20T21:25:00Z">
        <w:r>
          <w:rPr>
            <w:color w:val="202529"/>
            <w:sz w:val="19"/>
            <w:szCs w:val="19"/>
          </w:rPr>
          <w:delText>Land use applications where approval has been withheld under this section may proceed upon the subsequent recordation of a boundary line agreement including an amended subdivision plat when applicable, that brings the lots or parcels into compliance with City ordinances.</w:delText>
        </w:r>
      </w:del>
    </w:p>
    <w:p w14:paraId="436410E6" w14:textId="77777777" w:rsidR="008B32F7" w:rsidRDefault="001B45AF">
      <w:pPr>
        <w:numPr>
          <w:ilvl w:val="0"/>
          <w:numId w:val="14"/>
        </w:numPr>
        <w:pBdr>
          <w:top w:val="nil"/>
          <w:left w:val="nil"/>
          <w:bottom w:val="nil"/>
          <w:right w:val="nil"/>
          <w:between w:val="nil"/>
        </w:pBdr>
        <w:tabs>
          <w:tab w:val="left" w:pos="2249"/>
          <w:tab w:val="left" w:pos="2251"/>
        </w:tabs>
        <w:spacing w:before="78" w:line="304" w:lineRule="auto"/>
        <w:ind w:right="184"/>
        <w:jc w:val="both"/>
        <w:rPr>
          <w:color w:val="000000"/>
          <w:sz w:val="19"/>
          <w:szCs w:val="19"/>
        </w:rPr>
      </w:pPr>
      <w:del w:id="385" w:author="Rural Community Consultants" w:date="2023-11-20T21:25:00Z">
        <w:r>
          <w:rPr>
            <w:color w:val="202529"/>
            <w:sz w:val="19"/>
            <w:szCs w:val="19"/>
          </w:rPr>
          <w:delText>Land use applications shall still be subject to otherwise applicable expiration dates if review and approval of necessary boundary line agreements(s) is not diligently pursued by the applicant.</w:delText>
        </w:r>
      </w:del>
    </w:p>
    <w:p w14:paraId="70E91075" w14:textId="77777777" w:rsidR="008B32F7" w:rsidRDefault="001B45AF">
      <w:pPr>
        <w:numPr>
          <w:ilvl w:val="0"/>
          <w:numId w:val="4"/>
        </w:numPr>
        <w:pBdr>
          <w:top w:val="nil"/>
          <w:left w:val="nil"/>
          <w:bottom w:val="nil"/>
          <w:right w:val="nil"/>
          <w:between w:val="nil"/>
        </w:pBdr>
        <w:rPr>
          <w:ins w:id="386" w:author="Rural Community Consultants" w:date="2023-11-20T21:26:00Z"/>
          <w:color w:val="000000"/>
          <w:sz w:val="20"/>
          <w:szCs w:val="20"/>
        </w:rPr>
      </w:pPr>
      <w:ins w:id="387" w:author="Rural Community Consultants" w:date="2023-11-20T21:26:00Z">
        <w:r>
          <w:rPr>
            <w:color w:val="000000"/>
            <w:sz w:val="19"/>
            <w:szCs w:val="19"/>
          </w:rPr>
          <w:t>Property boundary adjustments including parcel boundary adjustments, lot line adjustments, and boundary line agreements shall follow the processes identified in §10-9a-523 and §10-9a-524 of Utah State Code (as amended).</w:t>
        </w:r>
      </w:ins>
    </w:p>
    <w:p w14:paraId="38294E97" w14:textId="77777777" w:rsidR="008B32F7" w:rsidRDefault="001B45AF">
      <w:pPr>
        <w:numPr>
          <w:ilvl w:val="0"/>
          <w:numId w:val="4"/>
        </w:numPr>
        <w:pBdr>
          <w:top w:val="nil"/>
          <w:left w:val="nil"/>
          <w:bottom w:val="nil"/>
          <w:right w:val="nil"/>
          <w:between w:val="nil"/>
        </w:pBdr>
        <w:rPr>
          <w:ins w:id="388" w:author="Rural Community Consultants" w:date="2023-11-20T21:26:00Z"/>
          <w:sz w:val="20"/>
          <w:szCs w:val="20"/>
        </w:rPr>
      </w:pPr>
      <w:ins w:id="389" w:author="Rural Community Consultants" w:date="2023-11-20T21:26:00Z">
        <w:r>
          <w:rPr>
            <w:color w:val="000000"/>
            <w:sz w:val="19"/>
            <w:szCs w:val="19"/>
          </w:rPr>
          <w:t>When subject to review by the Land Use Authority outlined in 13.10.065 of HPMC, applicant(s) shall submit a complete application including the fee as required by the City’s fee schedule to the Zoning Administrator on forms prescribed by the City, together with the number and size of plans indicated on the application form, including all digital submittals.</w:t>
        </w:r>
      </w:ins>
    </w:p>
    <w:p w14:paraId="23B8DAE3" w14:textId="77777777" w:rsidR="008B32F7" w:rsidRDefault="001B45AF">
      <w:pPr>
        <w:numPr>
          <w:ilvl w:val="0"/>
          <w:numId w:val="4"/>
        </w:numPr>
        <w:pBdr>
          <w:top w:val="nil"/>
          <w:left w:val="nil"/>
          <w:bottom w:val="nil"/>
          <w:right w:val="nil"/>
          <w:between w:val="nil"/>
        </w:pBdr>
        <w:rPr>
          <w:ins w:id="390" w:author="Rural Community Consultants" w:date="2023-11-20T21:26:00Z"/>
          <w:sz w:val="20"/>
          <w:szCs w:val="20"/>
        </w:rPr>
      </w:pPr>
      <w:ins w:id="391" w:author="Rural Community Consultants" w:date="2023-11-20T21:26:00Z">
        <w:r>
          <w:rPr>
            <w:color w:val="000000"/>
            <w:sz w:val="19"/>
            <w:szCs w:val="19"/>
          </w:rPr>
          <w:t>Poorly drawn or illegible plans shall be sufficient cause for rejection.  The lack of any information required by this title or as outlined in §10-9a-523 and §10-9a-524 of Utah State Code (as amended) shall be cause for the Zoning Administrator’s determination of an incomplete submittal and shall prohibit the Land Use Authority from considering any material, items, or other information related to the application.  The Zoning Administrator shall notify the applicant of the required information lacking from the application in writing.</w:t>
        </w:r>
      </w:ins>
    </w:p>
    <w:p w14:paraId="05B1FCC0" w14:textId="77777777" w:rsidR="008B32F7" w:rsidRDefault="001B45AF">
      <w:pPr>
        <w:numPr>
          <w:ilvl w:val="0"/>
          <w:numId w:val="4"/>
        </w:numPr>
        <w:pBdr>
          <w:top w:val="nil"/>
          <w:left w:val="nil"/>
          <w:bottom w:val="nil"/>
          <w:right w:val="nil"/>
          <w:between w:val="nil"/>
        </w:pBdr>
        <w:rPr>
          <w:ins w:id="392" w:author="Rural Community Consultants" w:date="2023-11-20T21:26:00Z"/>
          <w:sz w:val="20"/>
          <w:szCs w:val="20"/>
        </w:rPr>
      </w:pPr>
      <w:ins w:id="393" w:author="Rural Community Consultants" w:date="2023-11-20T21:26:00Z">
        <w:r>
          <w:rPr>
            <w:color w:val="000000"/>
            <w:sz w:val="19"/>
            <w:szCs w:val="19"/>
          </w:rPr>
          <w:t>The City may withhold approval of a subsequent land use application for property that is subject to a recorded boundary line agreement or other document used to adjust a mutual boundary line if the City determines that the lots or parcels, as adjusted by the boundary line agreement or other document used to adjust the mutual boundary line, are not in compliance with the City’s land use regulations in effect on the day on which the boundary line agreement or other document used to adjust the mutual boundary line is recorder.</w:t>
        </w:r>
      </w:ins>
    </w:p>
    <w:p w14:paraId="183A13C4" w14:textId="77777777" w:rsidR="008B32F7" w:rsidRPr="00A20F02" w:rsidRDefault="001B45AF" w:rsidP="00A20F02">
      <w:pPr>
        <w:numPr>
          <w:ilvl w:val="0"/>
          <w:numId w:val="4"/>
        </w:numPr>
        <w:pBdr>
          <w:top w:val="nil"/>
          <w:left w:val="nil"/>
          <w:bottom w:val="nil"/>
          <w:right w:val="nil"/>
          <w:between w:val="nil"/>
        </w:pBdr>
        <w:rPr>
          <w:sz w:val="20"/>
          <w:szCs w:val="20"/>
        </w:rPr>
      </w:pPr>
      <w:ins w:id="394" w:author="Rural Community Consultants" w:date="2023-11-20T21:26:00Z">
        <w:r>
          <w:rPr>
            <w:color w:val="000000"/>
            <w:sz w:val="19"/>
            <w:szCs w:val="19"/>
          </w:rPr>
          <w:t>An aggrieved party may appeal the decision of the Land Use Authority regarding property boundary adjustments to the Appeal Authority outlined in 13.10.065 of HPMC.</w:t>
        </w:r>
      </w:ins>
    </w:p>
    <w:p w14:paraId="0714FAA8" w14:textId="77777777" w:rsidR="008B32F7" w:rsidRDefault="001B45AF">
      <w:pPr>
        <w:pBdr>
          <w:top w:val="nil"/>
          <w:left w:val="nil"/>
          <w:bottom w:val="nil"/>
          <w:right w:val="nil"/>
          <w:between w:val="nil"/>
        </w:pBdr>
        <w:spacing w:before="147"/>
        <w:ind w:left="178"/>
        <w:rPr>
          <w:color w:val="000000"/>
          <w:sz w:val="19"/>
          <w:szCs w:val="19"/>
        </w:rPr>
      </w:pPr>
      <w:r>
        <w:rPr>
          <w:color w:val="505866"/>
          <w:sz w:val="19"/>
          <w:szCs w:val="19"/>
        </w:rPr>
        <w:t>HISTORY</w:t>
      </w:r>
    </w:p>
    <w:p w14:paraId="4AE0B834" w14:textId="77777777" w:rsidR="008B32F7" w:rsidRDefault="001B45AF">
      <w:pPr>
        <w:spacing w:before="117" w:line="374" w:lineRule="auto"/>
        <w:ind w:left="178" w:right="5727"/>
        <w:rPr>
          <w:i/>
          <w:sz w:val="20"/>
          <w:szCs w:val="20"/>
        </w:rPr>
        <w:sectPr w:rsidR="008B32F7">
          <w:pgSz w:w="12240" w:h="15840"/>
          <w:pgMar w:top="960" w:right="1060" w:bottom="440" w:left="1080" w:header="269" w:footer="260" w:gutter="0"/>
          <w:cols w:space="720"/>
        </w:sect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2019-05 </w:t>
      </w:r>
      <w:r>
        <w:rPr>
          <w:i/>
          <w:color w:val="505866"/>
          <w:sz w:val="20"/>
          <w:szCs w:val="20"/>
        </w:rPr>
        <w:t>on 4/24/2019</w:t>
      </w:r>
    </w:p>
    <w:p w14:paraId="2A076D12" w14:textId="77777777" w:rsidR="008B32F7" w:rsidRDefault="001B45AF">
      <w:pPr>
        <w:spacing w:before="79" w:line="374" w:lineRule="auto"/>
        <w:ind w:left="178" w:right="5727"/>
        <w:rPr>
          <w:i/>
          <w:sz w:val="20"/>
          <w:szCs w:val="20"/>
        </w:rPr>
      </w:pPr>
      <w:r>
        <w:rPr>
          <w:i/>
          <w:color w:val="505866"/>
          <w:sz w:val="20"/>
          <w:szCs w:val="20"/>
        </w:rPr>
        <w:t xml:space="preserve">Amended by Ord. </w:t>
      </w:r>
      <w:r>
        <w:rPr>
          <w:i/>
          <w:color w:val="0000ED"/>
          <w:sz w:val="20"/>
          <w:szCs w:val="20"/>
        </w:rPr>
        <w:t xml:space="preserve">2021-23 </w:t>
      </w:r>
      <w:r>
        <w:rPr>
          <w:i/>
          <w:color w:val="505866"/>
          <w:sz w:val="20"/>
          <w:szCs w:val="20"/>
        </w:rPr>
        <w:t xml:space="preserve">on 9/22/2021 Amended by Ord. </w:t>
      </w:r>
      <w:r>
        <w:rPr>
          <w:i/>
          <w:color w:val="0000ED"/>
          <w:sz w:val="20"/>
          <w:szCs w:val="20"/>
        </w:rPr>
        <w:t xml:space="preserve">2023-01 </w:t>
      </w:r>
      <w:r>
        <w:rPr>
          <w:i/>
          <w:color w:val="505866"/>
          <w:sz w:val="20"/>
          <w:szCs w:val="20"/>
        </w:rPr>
        <w:t>on 2/8/2023</w:t>
      </w:r>
    </w:p>
    <w:p w14:paraId="79F01EA2" w14:textId="77777777" w:rsidR="008B32F7" w:rsidRDefault="008B32F7">
      <w:pPr>
        <w:pBdr>
          <w:top w:val="nil"/>
          <w:left w:val="nil"/>
          <w:bottom w:val="nil"/>
          <w:right w:val="nil"/>
          <w:between w:val="nil"/>
        </w:pBdr>
        <w:spacing w:before="11"/>
        <w:rPr>
          <w:i/>
          <w:color w:val="000000"/>
          <w:sz w:val="19"/>
          <w:szCs w:val="19"/>
        </w:rPr>
      </w:pPr>
    </w:p>
    <w:p w14:paraId="0BD4178E" w14:textId="77777777" w:rsidR="008B32F7" w:rsidRPr="00A20F02" w:rsidRDefault="001B45AF">
      <w:pPr>
        <w:pStyle w:val="Heading2"/>
        <w:ind w:firstLine="116"/>
        <w:rPr>
          <w:shd w:val="clear" w:color="auto" w:fill="D9EAD3"/>
        </w:rPr>
      </w:pPr>
      <w:r w:rsidRPr="00A20F02">
        <w:rPr>
          <w:color w:val="202529"/>
          <w:shd w:val="clear" w:color="auto" w:fill="D9EAD3"/>
        </w:rPr>
        <w:t>13.70.080 Appeals</w:t>
      </w:r>
    </w:p>
    <w:p w14:paraId="629848DF" w14:textId="77777777" w:rsidR="008B32F7" w:rsidRDefault="008B32F7">
      <w:pPr>
        <w:pBdr>
          <w:top w:val="nil"/>
          <w:left w:val="nil"/>
          <w:bottom w:val="nil"/>
          <w:right w:val="nil"/>
          <w:between w:val="nil"/>
        </w:pBdr>
        <w:spacing w:before="5"/>
        <w:rPr>
          <w:color w:val="000000"/>
          <w:sz w:val="20"/>
          <w:szCs w:val="20"/>
        </w:rPr>
      </w:pPr>
    </w:p>
    <w:p w14:paraId="07308C40" w14:textId="77777777" w:rsidR="008B32F7" w:rsidRDefault="001B45AF">
      <w:pPr>
        <w:pBdr>
          <w:top w:val="nil"/>
          <w:left w:val="nil"/>
          <w:bottom w:val="nil"/>
          <w:right w:val="nil"/>
          <w:between w:val="nil"/>
        </w:pBdr>
        <w:spacing w:before="81" w:line="309" w:lineRule="auto"/>
        <w:ind w:left="178" w:right="197"/>
        <w:rPr>
          <w:color w:val="000000"/>
          <w:sz w:val="19"/>
          <w:szCs w:val="19"/>
        </w:rPr>
      </w:pPr>
      <w:r>
        <w:rPr>
          <w:color w:val="505866"/>
          <w:sz w:val="19"/>
          <w:szCs w:val="19"/>
        </w:rPr>
        <w:t>Any applicant, member of the DRC, Planning Commission, and/or property owner(s) within 1,000 feet of the proposed subdivision shall have the right to appeal the recommendation for or against the proposed subdivision by the Planning and Commission to the Appeal Authority within ﬁve (5) days of the date of such action. Any action taken and not appealed within said ﬁve (5) days shall be ﬁnal. When a written appeal is received by the Appeal Authority within ﬁve (5) days of the time the action was taken, the City shall publish notice of the appeal hearing ﬁfteen (15) days prior to the scheduled date by publishing according to Utah State Code. Action by the Appeal Authority shall be ﬁnal.</w:t>
      </w:r>
    </w:p>
    <w:p w14:paraId="6C8122AD" w14:textId="77777777" w:rsidR="008B32F7" w:rsidRDefault="008B32F7">
      <w:pPr>
        <w:pBdr>
          <w:top w:val="nil"/>
          <w:left w:val="nil"/>
          <w:bottom w:val="nil"/>
          <w:right w:val="nil"/>
          <w:between w:val="nil"/>
        </w:pBdr>
        <w:rPr>
          <w:color w:val="000000"/>
          <w:sz w:val="20"/>
          <w:szCs w:val="20"/>
        </w:rPr>
      </w:pPr>
    </w:p>
    <w:p w14:paraId="311C463A" w14:textId="77777777" w:rsidR="008B32F7" w:rsidRDefault="008B32F7">
      <w:pPr>
        <w:pBdr>
          <w:top w:val="nil"/>
          <w:left w:val="nil"/>
          <w:bottom w:val="nil"/>
          <w:right w:val="nil"/>
          <w:between w:val="nil"/>
        </w:pBdr>
        <w:spacing w:before="8"/>
        <w:rPr>
          <w:color w:val="000000"/>
          <w:sz w:val="17"/>
          <w:szCs w:val="17"/>
        </w:rPr>
      </w:pPr>
    </w:p>
    <w:p w14:paraId="24BEF0D2"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4C296248" w14:textId="77777777" w:rsidR="008B32F7" w:rsidRDefault="001B45AF">
      <w:pPr>
        <w:spacing w:before="130" w:line="367"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2019-05 </w:t>
      </w:r>
      <w:r>
        <w:rPr>
          <w:i/>
          <w:color w:val="505866"/>
          <w:sz w:val="20"/>
          <w:szCs w:val="20"/>
        </w:rPr>
        <w:t xml:space="preserve">on 4/24/2019 Amended by Ord. </w:t>
      </w:r>
      <w:r>
        <w:rPr>
          <w:i/>
          <w:color w:val="0000ED"/>
          <w:sz w:val="20"/>
          <w:szCs w:val="20"/>
        </w:rPr>
        <w:t xml:space="preserve">2023-01 </w:t>
      </w:r>
      <w:r>
        <w:rPr>
          <w:i/>
          <w:color w:val="505866"/>
          <w:sz w:val="20"/>
          <w:szCs w:val="20"/>
        </w:rPr>
        <w:t>on 2/8/2023</w:t>
      </w:r>
    </w:p>
    <w:p w14:paraId="6AAC549F" w14:textId="77777777" w:rsidR="008B32F7" w:rsidRDefault="008B32F7">
      <w:pPr>
        <w:pBdr>
          <w:top w:val="nil"/>
          <w:left w:val="nil"/>
          <w:bottom w:val="nil"/>
          <w:right w:val="nil"/>
          <w:between w:val="nil"/>
        </w:pBdr>
        <w:spacing w:before="1"/>
        <w:rPr>
          <w:i/>
          <w:color w:val="000000"/>
          <w:sz w:val="28"/>
          <w:szCs w:val="28"/>
        </w:rPr>
      </w:pPr>
    </w:p>
    <w:p w14:paraId="70374A40" w14:textId="77777777" w:rsidR="008B32F7" w:rsidRPr="00A20F02" w:rsidRDefault="001B45AF">
      <w:pPr>
        <w:pStyle w:val="Heading2"/>
        <w:spacing w:before="67"/>
        <w:ind w:firstLine="116"/>
        <w:rPr>
          <w:shd w:val="clear" w:color="auto" w:fill="D9EAD3"/>
        </w:rPr>
      </w:pPr>
      <w:r w:rsidRPr="00A20F02">
        <w:rPr>
          <w:color w:val="202529"/>
          <w:shd w:val="clear" w:color="auto" w:fill="D9EAD3"/>
        </w:rPr>
        <w:t>13.70.090 Guidelines And Checklists</w:t>
      </w:r>
    </w:p>
    <w:p w14:paraId="14286812" w14:textId="77777777" w:rsidR="008B32F7" w:rsidRDefault="008B32F7">
      <w:pPr>
        <w:pBdr>
          <w:top w:val="nil"/>
          <w:left w:val="nil"/>
          <w:bottom w:val="nil"/>
          <w:right w:val="nil"/>
          <w:between w:val="nil"/>
        </w:pBdr>
        <w:spacing w:before="4"/>
        <w:rPr>
          <w:color w:val="000000"/>
          <w:sz w:val="20"/>
          <w:szCs w:val="20"/>
        </w:rPr>
      </w:pPr>
    </w:p>
    <w:p w14:paraId="6D2D46E3" w14:textId="77777777" w:rsidR="008B32F7" w:rsidRDefault="001B45AF">
      <w:pPr>
        <w:pBdr>
          <w:top w:val="nil"/>
          <w:left w:val="nil"/>
          <w:bottom w:val="nil"/>
          <w:right w:val="nil"/>
          <w:between w:val="nil"/>
        </w:pBdr>
        <w:spacing w:before="81" w:line="306" w:lineRule="auto"/>
        <w:ind w:left="178" w:right="236"/>
        <w:rPr>
          <w:color w:val="000000"/>
          <w:sz w:val="19"/>
          <w:szCs w:val="19"/>
        </w:rPr>
      </w:pPr>
      <w:r>
        <w:rPr>
          <w:color w:val="505866"/>
          <w:sz w:val="19"/>
          <w:szCs w:val="19"/>
        </w:rPr>
        <w:t>The City is hereby authorized and empowered to promulgate by way of resolution certain guidelines and/or checklists relative to this Ordinance. These materials shall be provided to any interested person upon request and upon payment of a fee if speciﬁed by the City’s Consolidated Fee Schedule. These materials shall be for instructional purposes only and represent an attempt to aid those seeking to comply with this Ordinance. In the event any conﬂict arises between such guidelines and this Ordinance or other regulations, resolutions, or policies of the City, then said Ordinances, resolutions, regulations, or policies shall be deemed controlling and all questions shall be resolved in their favor. Failure to follow guidelines or checklists may be cause for delay of approval</w:t>
      </w:r>
    </w:p>
    <w:p w14:paraId="7D05762F" w14:textId="77777777" w:rsidR="008B32F7" w:rsidRDefault="008B32F7">
      <w:pPr>
        <w:pBdr>
          <w:top w:val="nil"/>
          <w:left w:val="nil"/>
          <w:bottom w:val="nil"/>
          <w:right w:val="nil"/>
          <w:between w:val="nil"/>
        </w:pBdr>
        <w:rPr>
          <w:color w:val="000000"/>
          <w:sz w:val="20"/>
          <w:szCs w:val="20"/>
        </w:rPr>
      </w:pPr>
    </w:p>
    <w:p w14:paraId="5593F5DD" w14:textId="77777777" w:rsidR="008B32F7" w:rsidRDefault="008B32F7">
      <w:pPr>
        <w:pBdr>
          <w:top w:val="nil"/>
          <w:left w:val="nil"/>
          <w:bottom w:val="nil"/>
          <w:right w:val="nil"/>
          <w:between w:val="nil"/>
        </w:pBdr>
        <w:spacing w:before="4"/>
        <w:rPr>
          <w:color w:val="000000"/>
          <w:sz w:val="19"/>
          <w:szCs w:val="19"/>
        </w:rPr>
      </w:pPr>
    </w:p>
    <w:p w14:paraId="284C04D1"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07617E20" w14:textId="77777777" w:rsidR="008B32F7" w:rsidRDefault="001B45AF">
      <w:pPr>
        <w:spacing w:before="118" w:line="374"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2023-01 </w:t>
      </w:r>
      <w:r>
        <w:rPr>
          <w:i/>
          <w:color w:val="505866"/>
          <w:sz w:val="20"/>
          <w:szCs w:val="20"/>
        </w:rPr>
        <w:t>on 2/8/2023</w:t>
      </w:r>
    </w:p>
    <w:p w14:paraId="42304DF1" w14:textId="77777777" w:rsidR="008B32F7" w:rsidRDefault="008B32F7">
      <w:pPr>
        <w:pBdr>
          <w:top w:val="nil"/>
          <w:left w:val="nil"/>
          <w:bottom w:val="nil"/>
          <w:right w:val="nil"/>
          <w:between w:val="nil"/>
        </w:pBdr>
        <w:spacing w:before="6"/>
        <w:rPr>
          <w:i/>
          <w:color w:val="000000"/>
          <w:sz w:val="27"/>
          <w:szCs w:val="27"/>
        </w:rPr>
      </w:pPr>
    </w:p>
    <w:p w14:paraId="522AF8DB" w14:textId="77777777" w:rsidR="008B32F7" w:rsidRPr="00A20F02" w:rsidRDefault="001B45AF">
      <w:pPr>
        <w:pStyle w:val="Heading2"/>
        <w:ind w:firstLine="116"/>
        <w:rPr>
          <w:shd w:val="clear" w:color="auto" w:fill="D9EAD3"/>
        </w:rPr>
      </w:pPr>
      <w:r w:rsidRPr="00A20F02">
        <w:rPr>
          <w:color w:val="202529"/>
          <w:shd w:val="clear" w:color="auto" w:fill="D9EAD3"/>
        </w:rPr>
        <w:t>13.70.100 Exception To Ordinance</w:t>
      </w:r>
    </w:p>
    <w:p w14:paraId="5599CF63" w14:textId="77777777" w:rsidR="008B32F7" w:rsidRDefault="008B32F7">
      <w:pPr>
        <w:pBdr>
          <w:top w:val="nil"/>
          <w:left w:val="nil"/>
          <w:bottom w:val="nil"/>
          <w:right w:val="nil"/>
          <w:between w:val="nil"/>
        </w:pBdr>
        <w:spacing w:before="5"/>
        <w:rPr>
          <w:color w:val="000000"/>
          <w:sz w:val="20"/>
          <w:szCs w:val="20"/>
        </w:rPr>
      </w:pPr>
    </w:p>
    <w:p w14:paraId="08B5DD0A" w14:textId="77777777" w:rsidR="008B32F7" w:rsidRDefault="001B45AF">
      <w:pPr>
        <w:pBdr>
          <w:top w:val="nil"/>
          <w:left w:val="nil"/>
          <w:bottom w:val="nil"/>
          <w:right w:val="nil"/>
          <w:between w:val="nil"/>
        </w:pBdr>
        <w:spacing w:before="81" w:line="304" w:lineRule="auto"/>
        <w:ind w:left="178" w:right="197"/>
        <w:rPr>
          <w:color w:val="000000"/>
          <w:sz w:val="19"/>
          <w:szCs w:val="19"/>
        </w:rPr>
      </w:pPr>
      <w:r>
        <w:rPr>
          <w:color w:val="505866"/>
          <w:sz w:val="19"/>
          <w:szCs w:val="19"/>
        </w:rPr>
        <w:t>Where unusual topographic or other exceptional conditions exist, the City Council may vary the requirements of this Ordinance after receiving the recommendations of the DRC and Planning Commission, provided that such variations will not substantially impair the intent of this Ordinance.</w:t>
      </w:r>
    </w:p>
    <w:p w14:paraId="43ED7477" w14:textId="77777777" w:rsidR="008B32F7" w:rsidRDefault="008B32F7">
      <w:pPr>
        <w:pBdr>
          <w:top w:val="nil"/>
          <w:left w:val="nil"/>
          <w:bottom w:val="nil"/>
          <w:right w:val="nil"/>
          <w:between w:val="nil"/>
        </w:pBdr>
        <w:rPr>
          <w:color w:val="000000"/>
          <w:sz w:val="20"/>
          <w:szCs w:val="20"/>
        </w:rPr>
      </w:pPr>
    </w:p>
    <w:p w14:paraId="0799DD0A" w14:textId="77777777" w:rsidR="008B32F7" w:rsidRDefault="008B32F7">
      <w:pPr>
        <w:pBdr>
          <w:top w:val="nil"/>
          <w:left w:val="nil"/>
          <w:bottom w:val="nil"/>
          <w:right w:val="nil"/>
          <w:between w:val="nil"/>
        </w:pBdr>
        <w:spacing w:before="2"/>
        <w:rPr>
          <w:color w:val="000000"/>
          <w:sz w:val="19"/>
          <w:szCs w:val="19"/>
        </w:rPr>
      </w:pPr>
    </w:p>
    <w:p w14:paraId="34C17A03"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7D729376" w14:textId="77777777" w:rsidR="008B32F7" w:rsidRDefault="001B45AF">
      <w:pPr>
        <w:spacing w:before="130" w:line="360" w:lineRule="auto"/>
        <w:ind w:left="178" w:right="5727"/>
        <w:rPr>
          <w:i/>
          <w:sz w:val="20"/>
          <w:szCs w:val="20"/>
        </w:rPr>
        <w:sectPr w:rsidR="008B32F7">
          <w:pgSz w:w="12240" w:h="15840"/>
          <w:pgMar w:top="960" w:right="1060" w:bottom="440" w:left="1080" w:header="269" w:footer="260" w:gutter="0"/>
          <w:cols w:space="720"/>
        </w:sect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2019-05 </w:t>
      </w:r>
      <w:r>
        <w:rPr>
          <w:i/>
          <w:color w:val="505866"/>
          <w:sz w:val="20"/>
          <w:szCs w:val="20"/>
        </w:rPr>
        <w:t>on 4/24/2019</w:t>
      </w:r>
    </w:p>
    <w:p w14:paraId="2F9015EC" w14:textId="77777777" w:rsidR="008B32F7" w:rsidRDefault="001B45AF">
      <w:pPr>
        <w:spacing w:before="79"/>
        <w:ind w:left="178"/>
        <w:rPr>
          <w:i/>
          <w:sz w:val="20"/>
          <w:szCs w:val="20"/>
        </w:rPr>
      </w:pPr>
      <w:r>
        <w:rPr>
          <w:i/>
          <w:color w:val="505866"/>
          <w:sz w:val="20"/>
          <w:szCs w:val="20"/>
        </w:rPr>
        <w:t xml:space="preserve">Amended by Ord. </w:t>
      </w:r>
      <w:r>
        <w:rPr>
          <w:i/>
          <w:color w:val="0000ED"/>
          <w:sz w:val="20"/>
          <w:szCs w:val="20"/>
        </w:rPr>
        <w:t xml:space="preserve">2023-01 </w:t>
      </w:r>
      <w:r>
        <w:rPr>
          <w:i/>
          <w:color w:val="505866"/>
          <w:sz w:val="20"/>
          <w:szCs w:val="20"/>
        </w:rPr>
        <w:t>on 2/8/2023</w:t>
      </w:r>
    </w:p>
    <w:p w14:paraId="45A5C28B" w14:textId="77777777" w:rsidR="008B32F7" w:rsidRDefault="008B32F7">
      <w:pPr>
        <w:pBdr>
          <w:top w:val="nil"/>
          <w:left w:val="nil"/>
          <w:bottom w:val="nil"/>
          <w:right w:val="nil"/>
          <w:between w:val="nil"/>
        </w:pBdr>
        <w:rPr>
          <w:i/>
          <w:color w:val="000000"/>
          <w:sz w:val="20"/>
          <w:szCs w:val="20"/>
        </w:rPr>
      </w:pPr>
    </w:p>
    <w:p w14:paraId="0325371A" w14:textId="77777777" w:rsidR="008B32F7" w:rsidRPr="00A20F02" w:rsidRDefault="001B45AF">
      <w:pPr>
        <w:pStyle w:val="Heading2"/>
        <w:spacing w:before="208"/>
        <w:ind w:firstLine="116"/>
        <w:rPr>
          <w:shd w:val="clear" w:color="auto" w:fill="D9EAD3"/>
        </w:rPr>
      </w:pPr>
      <w:r w:rsidRPr="00A20F02">
        <w:rPr>
          <w:color w:val="202529"/>
          <w:shd w:val="clear" w:color="auto" w:fill="D9EAD3"/>
        </w:rPr>
        <w:t>13.70.110 Validity</w:t>
      </w:r>
    </w:p>
    <w:p w14:paraId="45BF8370" w14:textId="77777777" w:rsidR="008B32F7" w:rsidRDefault="008B32F7">
      <w:pPr>
        <w:pBdr>
          <w:top w:val="nil"/>
          <w:left w:val="nil"/>
          <w:bottom w:val="nil"/>
          <w:right w:val="nil"/>
          <w:between w:val="nil"/>
        </w:pBdr>
        <w:spacing w:before="5"/>
        <w:rPr>
          <w:color w:val="000000"/>
          <w:sz w:val="20"/>
          <w:szCs w:val="20"/>
        </w:rPr>
      </w:pPr>
    </w:p>
    <w:p w14:paraId="5F2232DC" w14:textId="77777777" w:rsidR="008B32F7" w:rsidRDefault="001B45AF">
      <w:pPr>
        <w:pBdr>
          <w:top w:val="nil"/>
          <w:left w:val="nil"/>
          <w:bottom w:val="nil"/>
          <w:right w:val="nil"/>
          <w:between w:val="nil"/>
        </w:pBdr>
        <w:spacing w:before="81" w:line="304" w:lineRule="auto"/>
        <w:ind w:left="178" w:right="301"/>
        <w:jc w:val="both"/>
        <w:rPr>
          <w:color w:val="000000"/>
          <w:sz w:val="19"/>
          <w:szCs w:val="19"/>
        </w:rPr>
      </w:pPr>
      <w:r>
        <w:rPr>
          <w:color w:val="505866"/>
          <w:sz w:val="19"/>
          <w:szCs w:val="19"/>
        </w:rPr>
        <w:t>Should any section, clause, or provision of this Ordinance be declared by a court of competent jurisdiction to be invalid, the same shall not aﬀect the validity of this Ordinance as a whole or any part thereof other than the part speciﬁcally so declared to be invalid.</w:t>
      </w:r>
    </w:p>
    <w:p w14:paraId="3E06043A" w14:textId="77777777" w:rsidR="008B32F7" w:rsidRDefault="008B32F7">
      <w:pPr>
        <w:pBdr>
          <w:top w:val="nil"/>
          <w:left w:val="nil"/>
          <w:bottom w:val="nil"/>
          <w:right w:val="nil"/>
          <w:between w:val="nil"/>
        </w:pBdr>
        <w:rPr>
          <w:color w:val="000000"/>
          <w:sz w:val="20"/>
          <w:szCs w:val="20"/>
        </w:rPr>
      </w:pPr>
    </w:p>
    <w:p w14:paraId="07DD0AE7" w14:textId="77777777" w:rsidR="008B32F7" w:rsidRDefault="008B32F7">
      <w:pPr>
        <w:pBdr>
          <w:top w:val="nil"/>
          <w:left w:val="nil"/>
          <w:bottom w:val="nil"/>
          <w:right w:val="nil"/>
          <w:between w:val="nil"/>
        </w:pBdr>
        <w:spacing w:before="2"/>
        <w:rPr>
          <w:color w:val="000000"/>
          <w:sz w:val="19"/>
          <w:szCs w:val="19"/>
        </w:rPr>
      </w:pPr>
    </w:p>
    <w:p w14:paraId="45F7EDA0" w14:textId="77777777" w:rsidR="008B32F7" w:rsidRDefault="001B45AF">
      <w:pPr>
        <w:pBdr>
          <w:top w:val="nil"/>
          <w:left w:val="nil"/>
          <w:bottom w:val="nil"/>
          <w:right w:val="nil"/>
          <w:between w:val="nil"/>
        </w:pBdr>
        <w:ind w:left="178"/>
        <w:rPr>
          <w:color w:val="000000"/>
          <w:sz w:val="19"/>
          <w:szCs w:val="19"/>
        </w:rPr>
      </w:pPr>
      <w:r>
        <w:rPr>
          <w:color w:val="505866"/>
          <w:sz w:val="19"/>
          <w:szCs w:val="19"/>
        </w:rPr>
        <w:t>HISTORY</w:t>
      </w:r>
    </w:p>
    <w:p w14:paraId="5363E552" w14:textId="77777777" w:rsidR="008B32F7" w:rsidRDefault="001B45AF">
      <w:pPr>
        <w:spacing w:before="118" w:line="374" w:lineRule="auto"/>
        <w:ind w:left="178" w:right="5727"/>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 xml:space="preserve">on 5/13/2015 Amended by Ord. </w:t>
      </w:r>
      <w:r>
        <w:rPr>
          <w:i/>
          <w:color w:val="0000ED"/>
          <w:sz w:val="20"/>
          <w:szCs w:val="20"/>
        </w:rPr>
        <w:t xml:space="preserve">2023-01 </w:t>
      </w:r>
      <w:r>
        <w:rPr>
          <w:i/>
          <w:color w:val="505866"/>
          <w:sz w:val="20"/>
          <w:szCs w:val="20"/>
        </w:rPr>
        <w:t>on 2/8/2023</w:t>
      </w:r>
    </w:p>
    <w:p w14:paraId="3A615E98" w14:textId="77777777" w:rsidR="008B32F7" w:rsidRDefault="008B32F7">
      <w:pPr>
        <w:pBdr>
          <w:top w:val="nil"/>
          <w:left w:val="nil"/>
          <w:bottom w:val="nil"/>
          <w:right w:val="nil"/>
          <w:between w:val="nil"/>
        </w:pBdr>
        <w:spacing w:before="5"/>
        <w:rPr>
          <w:i/>
          <w:color w:val="000000"/>
          <w:sz w:val="27"/>
          <w:szCs w:val="27"/>
        </w:rPr>
      </w:pPr>
    </w:p>
    <w:p w14:paraId="4476C4F6" w14:textId="77777777" w:rsidR="008B32F7" w:rsidRDefault="001B45AF">
      <w:pPr>
        <w:pStyle w:val="Heading2"/>
        <w:spacing w:before="67"/>
        <w:ind w:firstLine="116"/>
      </w:pPr>
      <w:r>
        <w:rPr>
          <w:color w:val="202529"/>
        </w:rPr>
        <w:t>13.70.120 (Reserved)</w:t>
      </w:r>
    </w:p>
    <w:p w14:paraId="1B6EDFBF" w14:textId="77777777" w:rsidR="008B32F7" w:rsidRDefault="008B32F7">
      <w:pPr>
        <w:pBdr>
          <w:top w:val="nil"/>
          <w:left w:val="nil"/>
          <w:bottom w:val="nil"/>
          <w:right w:val="nil"/>
          <w:between w:val="nil"/>
        </w:pBdr>
        <w:spacing w:before="4"/>
        <w:rPr>
          <w:color w:val="000000"/>
          <w:sz w:val="20"/>
          <w:szCs w:val="20"/>
        </w:rPr>
      </w:pPr>
    </w:p>
    <w:p w14:paraId="078A55B7" w14:textId="77777777" w:rsidR="008B32F7" w:rsidRDefault="001B45AF">
      <w:pPr>
        <w:pBdr>
          <w:top w:val="nil"/>
          <w:left w:val="nil"/>
          <w:bottom w:val="nil"/>
          <w:right w:val="nil"/>
          <w:between w:val="nil"/>
        </w:pBdr>
        <w:spacing w:before="81"/>
        <w:ind w:left="178"/>
        <w:rPr>
          <w:color w:val="000000"/>
          <w:sz w:val="19"/>
          <w:szCs w:val="19"/>
        </w:rPr>
      </w:pPr>
      <w:r>
        <w:rPr>
          <w:color w:val="505866"/>
          <w:sz w:val="19"/>
          <w:szCs w:val="19"/>
        </w:rPr>
        <w:t>HISTORY</w:t>
      </w:r>
    </w:p>
    <w:p w14:paraId="61071137" w14:textId="77777777" w:rsidR="008B32F7" w:rsidRDefault="001B45AF">
      <w:pPr>
        <w:spacing w:before="118"/>
        <w:ind w:left="178"/>
        <w:rPr>
          <w:i/>
          <w:sz w:val="20"/>
          <w:szCs w:val="20"/>
        </w:rPr>
      </w:pPr>
      <w:r>
        <w:rPr>
          <w:i/>
          <w:color w:val="505866"/>
          <w:sz w:val="20"/>
          <w:szCs w:val="20"/>
        </w:rPr>
        <w:t xml:space="preserve">Adopted by Ord. </w:t>
      </w:r>
      <w:r>
        <w:rPr>
          <w:i/>
          <w:color w:val="0000ED"/>
          <w:sz w:val="20"/>
          <w:szCs w:val="20"/>
        </w:rPr>
        <w:t xml:space="preserve">2015-03 </w:t>
      </w:r>
      <w:r>
        <w:rPr>
          <w:i/>
          <w:color w:val="505866"/>
          <w:sz w:val="20"/>
          <w:szCs w:val="20"/>
        </w:rPr>
        <w:t>on 5/13/2015</w:t>
      </w:r>
    </w:p>
    <w:sectPr w:rsidR="008B32F7">
      <w:pgSz w:w="12240" w:h="15840"/>
      <w:pgMar w:top="960" w:right="1060" w:bottom="440" w:left="1080" w:header="269" w:footer="2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78575" w14:textId="77777777" w:rsidR="004D4380" w:rsidRDefault="004D4380">
      <w:r>
        <w:separator/>
      </w:r>
    </w:p>
  </w:endnote>
  <w:endnote w:type="continuationSeparator" w:id="0">
    <w:p w14:paraId="712CBF11" w14:textId="77777777" w:rsidR="004D4380" w:rsidRDefault="004D4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default"/>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9D6DE" w14:textId="77777777" w:rsidR="008B32F7" w:rsidRDefault="001B45AF">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0288" behindDoc="1" locked="0" layoutInCell="1" hidden="0" allowOverlap="1" wp14:anchorId="279A2BBA" wp14:editId="608C57BC">
              <wp:simplePos x="0" y="0"/>
              <wp:positionH relativeFrom="column">
                <wp:posOffset>-368299</wp:posOffset>
              </wp:positionH>
              <wp:positionV relativeFrom="paragraph">
                <wp:posOffset>9740900</wp:posOffset>
              </wp:positionV>
              <wp:extent cx="3178810" cy="148590"/>
              <wp:effectExtent l="0" t="0" r="0" b="0"/>
              <wp:wrapNone/>
              <wp:docPr id="2" name="Rectangle 2"/>
              <wp:cNvGraphicFramePr/>
              <a:graphic xmlns:a="http://schemas.openxmlformats.org/drawingml/2006/main">
                <a:graphicData uri="http://schemas.microsoft.com/office/word/2010/wordprocessingShape">
                  <wps:wsp>
                    <wps:cNvSpPr/>
                    <wps:spPr>
                      <a:xfrm>
                        <a:off x="3761358" y="3710468"/>
                        <a:ext cx="3169285" cy="139065"/>
                      </a:xfrm>
                      <a:prstGeom prst="rect">
                        <a:avLst/>
                      </a:prstGeom>
                      <a:noFill/>
                      <a:ln>
                        <a:noFill/>
                      </a:ln>
                    </wps:spPr>
                    <wps:txbx>
                      <w:txbxContent>
                        <w:p w14:paraId="21B171CC" w14:textId="77777777" w:rsidR="008B32F7" w:rsidRDefault="001B45AF">
                          <w:pPr>
                            <w:spacing w:before="13"/>
                            <w:ind w:left="20" w:firstLine="20"/>
                            <w:textDirection w:val="btLr"/>
                          </w:pPr>
                          <w:r>
                            <w:rPr>
                              <w:color w:val="000000"/>
                              <w:sz w:val="16"/>
                            </w:rPr>
                            <w:t>https://hosting.civiclinq.com/hydeparkut/books/municipal-code/preface</w:t>
                          </w:r>
                        </w:p>
                      </w:txbxContent>
                    </wps:txbx>
                    <wps:bodyPr spcFirstLastPara="1" wrap="square" lIns="0" tIns="0" rIns="0" bIns="0" anchor="t" anchorCtr="0">
                      <a:noAutofit/>
                    </wps:bodyPr>
                  </wps:wsp>
                </a:graphicData>
              </a:graphic>
            </wp:anchor>
          </w:drawing>
        </mc:Choice>
        <mc:Fallback>
          <w:pict>
            <v:rect w14:anchorId="279A2BBA" id="Rectangle 2" o:spid="_x0000_s1043" style="position:absolute;margin-left:-29pt;margin-top:767pt;width:250.3pt;height:11.7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" filled="f" stroked="f">
              <v:textbox inset="0,0,0,0">
                <w:txbxContent>
                  <w:p w14:paraId="21B171CC" w14:textId="77777777" w:rsidR="008B32F7" w:rsidRDefault="001B45AF">
                    <w:pPr>
                      <w:spacing w:before="13"/>
                      <w:ind w:left="20" w:firstLine="20"/>
                      <w:textDirection w:val="btLr"/>
                    </w:pPr>
                    <w:r>
                      <w:rPr>
                        <w:color w:val="000000"/>
                        <w:sz w:val="16"/>
                      </w:rPr>
                      <w:t>https://hosting.civiclinq.com/hydeparkut/books/municipal-code/preface</w:t>
                    </w:r>
                  </w:p>
                </w:txbxContent>
              </v:textbox>
            </v:rect>
          </w:pict>
        </mc:Fallback>
      </mc:AlternateContent>
    </w:r>
    <w:r>
      <w:rPr>
        <w:noProof/>
      </w:rPr>
      <mc:AlternateContent>
        <mc:Choice Requires="wps">
          <w:drawing>
            <wp:anchor distT="0" distB="0" distL="0" distR="0" simplePos="0" relativeHeight="251661312" behindDoc="1" locked="0" layoutInCell="1" hidden="0" allowOverlap="1" wp14:anchorId="030EA6FC" wp14:editId="6428C34C">
              <wp:simplePos x="0" y="0"/>
              <wp:positionH relativeFrom="column">
                <wp:posOffset>6515100</wp:posOffset>
              </wp:positionH>
              <wp:positionV relativeFrom="paragraph">
                <wp:posOffset>9740900</wp:posOffset>
              </wp:positionV>
              <wp:extent cx="258445" cy="148590"/>
              <wp:effectExtent l="0" t="0" r="0" b="0"/>
              <wp:wrapNone/>
              <wp:docPr id="10" name="Rectangle 10"/>
              <wp:cNvGraphicFramePr/>
              <a:graphic xmlns:a="http://schemas.openxmlformats.org/drawingml/2006/main">
                <a:graphicData uri="http://schemas.microsoft.com/office/word/2010/wordprocessingShape">
                  <wps:wsp>
                    <wps:cNvSpPr/>
                    <wps:spPr>
                      <a:xfrm>
                        <a:off x="5221540" y="3710468"/>
                        <a:ext cx="248920" cy="139065"/>
                      </a:xfrm>
                      <a:prstGeom prst="rect">
                        <a:avLst/>
                      </a:prstGeom>
                      <a:noFill/>
                      <a:ln>
                        <a:noFill/>
                      </a:ln>
                    </wps:spPr>
                    <wps:txbx>
                      <w:txbxContent>
                        <w:p w14:paraId="2ABE0BD2" w14:textId="77777777" w:rsidR="008B32F7" w:rsidRDefault="001B45AF">
                          <w:pPr>
                            <w:spacing w:before="13"/>
                            <w:ind w:left="60" w:firstLine="60"/>
                            <w:textDirection w:val="btLr"/>
                          </w:pPr>
                          <w:r>
                            <w:rPr>
                              <w:color w:val="000000"/>
                              <w:sz w:val="16"/>
                            </w:rPr>
                            <w:t xml:space="preserve"> PAGE 1/ NUMPAGES 52</w:t>
                          </w:r>
                        </w:p>
                      </w:txbxContent>
                    </wps:txbx>
                    <wps:bodyPr spcFirstLastPara="1" wrap="square" lIns="0" tIns="0" rIns="0" bIns="0" anchor="t" anchorCtr="0">
                      <a:noAutofit/>
                    </wps:bodyPr>
                  </wps:wsp>
                </a:graphicData>
              </a:graphic>
            </wp:anchor>
          </w:drawing>
        </mc:Choice>
        <mc:Fallback>
          <w:pict>
            <v:rect w14:anchorId="030EA6FC" id="Rectangle 10" o:spid="_x0000_s1044" style="position:absolute;margin-left:513pt;margin-top:767pt;width:20.35pt;height:11.7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" filled="f" stroked="f">
              <v:textbox inset="0,0,0,0">
                <w:txbxContent>
                  <w:p w14:paraId="2ABE0BD2" w14:textId="77777777" w:rsidR="008B32F7" w:rsidRDefault="001B45AF">
                    <w:pPr>
                      <w:spacing w:before="13"/>
                      <w:ind w:left="60" w:firstLine="60"/>
                      <w:textDirection w:val="btLr"/>
                    </w:pPr>
                    <w:r>
                      <w:rPr>
                        <w:color w:val="000000"/>
                        <w:sz w:val="16"/>
                      </w:rPr>
                      <w:t xml:space="preserve"> PAGE 1/ NUMPAGES 52</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23795" w14:textId="77777777" w:rsidR="008B32F7" w:rsidRDefault="001B45AF">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4384" behindDoc="1" locked="0" layoutInCell="1" hidden="0" allowOverlap="1" wp14:anchorId="6B32EEF5" wp14:editId="1C062890">
              <wp:simplePos x="0" y="0"/>
              <wp:positionH relativeFrom="column">
                <wp:posOffset>-368299</wp:posOffset>
              </wp:positionH>
              <wp:positionV relativeFrom="paragraph">
                <wp:posOffset>9740900</wp:posOffset>
              </wp:positionV>
              <wp:extent cx="3178810" cy="148590"/>
              <wp:effectExtent l="0" t="0" r="0" b="0"/>
              <wp:wrapNone/>
              <wp:docPr id="5" name="Rectangle 5"/>
              <wp:cNvGraphicFramePr/>
              <a:graphic xmlns:a="http://schemas.openxmlformats.org/drawingml/2006/main">
                <a:graphicData uri="http://schemas.microsoft.com/office/word/2010/wordprocessingShape">
                  <wps:wsp>
                    <wps:cNvSpPr/>
                    <wps:spPr>
                      <a:xfrm>
                        <a:off x="3761358" y="3710468"/>
                        <a:ext cx="3169285" cy="139065"/>
                      </a:xfrm>
                      <a:prstGeom prst="rect">
                        <a:avLst/>
                      </a:prstGeom>
                      <a:noFill/>
                      <a:ln>
                        <a:noFill/>
                      </a:ln>
                    </wps:spPr>
                    <wps:txbx>
                      <w:txbxContent>
                        <w:p w14:paraId="65CC47A2" w14:textId="77777777" w:rsidR="008B32F7" w:rsidRDefault="001B45AF">
                          <w:pPr>
                            <w:spacing w:before="13"/>
                            <w:ind w:left="20" w:firstLine="20"/>
                            <w:textDirection w:val="btLr"/>
                          </w:pPr>
                          <w:r>
                            <w:rPr>
                              <w:color w:val="000000"/>
                              <w:sz w:val="16"/>
                            </w:rPr>
                            <w:t>https://hosting.civiclinq.com/hydeparkut/books/municipal-code/preface</w:t>
                          </w:r>
                        </w:p>
                      </w:txbxContent>
                    </wps:txbx>
                    <wps:bodyPr spcFirstLastPara="1" wrap="square" lIns="0" tIns="0" rIns="0" bIns="0" anchor="t" anchorCtr="0">
                      <a:noAutofit/>
                    </wps:bodyPr>
                  </wps:wsp>
                </a:graphicData>
              </a:graphic>
            </wp:anchor>
          </w:drawing>
        </mc:Choice>
        <mc:Fallback>
          <w:pict>
            <v:rect w14:anchorId="6B32EEF5" id="Rectangle 5" o:spid="_x0000_s1047" style="position:absolute;margin-left:-29pt;margin-top:767pt;width:250.3pt;height:11.7pt;z-index:-2516520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" filled="f" stroked="f">
              <v:textbox inset="0,0,0,0">
                <w:txbxContent>
                  <w:p w14:paraId="65CC47A2" w14:textId="77777777" w:rsidR="008B32F7" w:rsidRDefault="001B45AF">
                    <w:pPr>
                      <w:spacing w:before="13"/>
                      <w:ind w:left="20" w:firstLine="20"/>
                      <w:textDirection w:val="btLr"/>
                    </w:pPr>
                    <w:r>
                      <w:rPr>
                        <w:color w:val="000000"/>
                        <w:sz w:val="16"/>
                      </w:rPr>
                      <w:t>https://hosting.civiclinq.com/hydeparkut/books/municipal-code/preface</w:t>
                    </w:r>
                  </w:p>
                </w:txbxContent>
              </v:textbox>
            </v:rect>
          </w:pict>
        </mc:Fallback>
      </mc:AlternateContent>
    </w:r>
    <w:r>
      <w:rPr>
        <w:noProof/>
      </w:rPr>
      <mc:AlternateContent>
        <mc:Choice Requires="wps">
          <w:drawing>
            <wp:anchor distT="0" distB="0" distL="0" distR="0" simplePos="0" relativeHeight="251665408" behindDoc="1" locked="0" layoutInCell="1" hidden="0" allowOverlap="1" wp14:anchorId="334EE405" wp14:editId="748E6722">
              <wp:simplePos x="0" y="0"/>
              <wp:positionH relativeFrom="column">
                <wp:posOffset>6464300</wp:posOffset>
              </wp:positionH>
              <wp:positionV relativeFrom="paragraph">
                <wp:posOffset>9740900</wp:posOffset>
              </wp:positionV>
              <wp:extent cx="314960" cy="148590"/>
              <wp:effectExtent l="0" t="0" r="0" b="0"/>
              <wp:wrapNone/>
              <wp:docPr id="7" name="Rectangle 7"/>
              <wp:cNvGraphicFramePr/>
              <a:graphic xmlns:a="http://schemas.openxmlformats.org/drawingml/2006/main">
                <a:graphicData uri="http://schemas.microsoft.com/office/word/2010/wordprocessingShape">
                  <wps:wsp>
                    <wps:cNvSpPr/>
                    <wps:spPr>
                      <a:xfrm>
                        <a:off x="5193283" y="3710468"/>
                        <a:ext cx="305435" cy="139065"/>
                      </a:xfrm>
                      <a:prstGeom prst="rect">
                        <a:avLst/>
                      </a:prstGeom>
                      <a:noFill/>
                      <a:ln>
                        <a:noFill/>
                      </a:ln>
                    </wps:spPr>
                    <wps:txbx>
                      <w:txbxContent>
                        <w:p w14:paraId="328307D8" w14:textId="77777777" w:rsidR="008B32F7" w:rsidRDefault="001B45AF">
                          <w:pPr>
                            <w:spacing w:before="13"/>
                            <w:ind w:left="60" w:firstLine="60"/>
                            <w:textDirection w:val="btLr"/>
                          </w:pPr>
                          <w:r>
                            <w:rPr>
                              <w:color w:val="000000"/>
                              <w:sz w:val="16"/>
                            </w:rPr>
                            <w:t xml:space="preserve"> PAGE 10/ NUMPAGES 52</w:t>
                          </w:r>
                        </w:p>
                      </w:txbxContent>
                    </wps:txbx>
                    <wps:bodyPr spcFirstLastPara="1" wrap="square" lIns="0" tIns="0" rIns="0" bIns="0" anchor="t" anchorCtr="0">
                      <a:noAutofit/>
                    </wps:bodyPr>
                  </wps:wsp>
                </a:graphicData>
              </a:graphic>
            </wp:anchor>
          </w:drawing>
        </mc:Choice>
        <mc:Fallback>
          <w:pict>
            <v:rect w14:anchorId="334EE405" id="Rectangle 7" o:spid="_x0000_s1048" style="position:absolute;margin-left:509pt;margin-top:767pt;width:24.8pt;height:11.7pt;z-index:-2516510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" filled="f" stroked="f">
              <v:textbox inset="0,0,0,0">
                <w:txbxContent>
                  <w:p w14:paraId="328307D8" w14:textId="77777777" w:rsidR="008B32F7" w:rsidRDefault="001B45AF">
                    <w:pPr>
                      <w:spacing w:before="13"/>
                      <w:ind w:left="60" w:firstLine="60"/>
                      <w:textDirection w:val="btLr"/>
                    </w:pPr>
                    <w:r>
                      <w:rPr>
                        <w:color w:val="000000"/>
                        <w:sz w:val="16"/>
                      </w:rPr>
                      <w:t xml:space="preserve"> PAGE 10/ NUMPAGES 52</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A0AB4" w14:textId="77777777" w:rsidR="004D4380" w:rsidRDefault="004D4380">
      <w:r>
        <w:separator/>
      </w:r>
    </w:p>
  </w:footnote>
  <w:footnote w:type="continuationSeparator" w:id="0">
    <w:p w14:paraId="08006532" w14:textId="77777777" w:rsidR="004D4380" w:rsidRDefault="004D4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E8C68" w14:textId="77777777" w:rsidR="008B32F7" w:rsidRDefault="001B45AF">
    <w:pPr>
      <w:pBdr>
        <w:top w:val="nil"/>
        <w:left w:val="nil"/>
        <w:bottom w:val="nil"/>
        <w:right w:val="nil"/>
        <w:between w:val="nil"/>
      </w:pBdr>
      <w:spacing w:line="14" w:lineRule="auto"/>
      <w:rPr>
        <w:color w:val="000000"/>
        <w:sz w:val="20"/>
        <w:szCs w:val="20"/>
      </w:rPr>
    </w:pPr>
    <w:r>
      <w:rPr>
        <w:noProof/>
        <w:color w:val="000000"/>
        <w:sz w:val="19"/>
        <w:szCs w:val="19"/>
      </w:rPr>
      <mc:AlternateContent>
        <mc:Choice Requires="wps">
          <w:drawing>
            <wp:anchor distT="0" distB="0" distL="0" distR="0" simplePos="0" relativeHeight="251658240" behindDoc="1" locked="0" layoutInCell="1" hidden="0" allowOverlap="1" wp14:anchorId="35BCA940" wp14:editId="21B5C7EE">
              <wp:simplePos x="0" y="0"/>
              <wp:positionH relativeFrom="page">
                <wp:posOffset>306536</wp:posOffset>
              </wp:positionH>
              <wp:positionV relativeFrom="page">
                <wp:posOffset>166844</wp:posOffset>
              </wp:positionV>
              <wp:extent cx="852169" cy="148590"/>
              <wp:effectExtent l="0" t="0" r="0" b="0"/>
              <wp:wrapNone/>
              <wp:docPr id="8" name="Rectangle 8"/>
              <wp:cNvGraphicFramePr/>
              <a:graphic xmlns:a="http://schemas.openxmlformats.org/drawingml/2006/main">
                <a:graphicData uri="http://schemas.microsoft.com/office/word/2010/wordprocessingShape">
                  <wps:wsp>
                    <wps:cNvSpPr/>
                    <wps:spPr>
                      <a:xfrm>
                        <a:off x="4924678" y="3710468"/>
                        <a:ext cx="842644" cy="139065"/>
                      </a:xfrm>
                      <a:prstGeom prst="rect">
                        <a:avLst/>
                      </a:prstGeom>
                      <a:noFill/>
                      <a:ln>
                        <a:noFill/>
                      </a:ln>
                    </wps:spPr>
                    <wps:txbx>
                      <w:txbxContent>
                        <w:p w14:paraId="7D921485" w14:textId="77777777" w:rsidR="008B32F7" w:rsidRDefault="001B45AF">
                          <w:pPr>
                            <w:spacing w:before="13"/>
                            <w:ind w:left="20" w:firstLine="20"/>
                            <w:textDirection w:val="btLr"/>
                          </w:pPr>
                          <w:r>
                            <w:rPr>
                              <w:color w:val="000000"/>
                              <w:sz w:val="16"/>
                            </w:rPr>
                            <w:t>11/20/23, 8:13 AM</w:t>
                          </w:r>
                        </w:p>
                      </w:txbxContent>
                    </wps:txbx>
                    <wps:bodyPr spcFirstLastPara="1" wrap="square" lIns="0" tIns="0" rIns="0" bIns="0" anchor="t" anchorCtr="0">
                      <a:noAutofit/>
                    </wps:bodyPr>
                  </wps:wsp>
                </a:graphicData>
              </a:graphic>
            </wp:anchor>
          </w:drawing>
        </mc:Choice>
        <mc:Fallback>
          <w:pict>
            <v:rect w14:anchorId="35BCA940" id="Rectangle 8" o:spid="_x0000_s1041" style="position:absolute;margin-left:24.15pt;margin-top:13.15pt;width:67.1pt;height:11.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" filled="f" stroked="f">
              <v:textbox inset="0,0,0,0">
                <w:txbxContent>
                  <w:p w14:paraId="7D921485" w14:textId="77777777" w:rsidR="008B32F7" w:rsidRDefault="001B45AF">
                    <w:pPr>
                      <w:spacing w:before="13"/>
                      <w:ind w:left="20" w:firstLine="20"/>
                      <w:textDirection w:val="btLr"/>
                    </w:pPr>
                    <w:r>
                      <w:rPr>
                        <w:color w:val="000000"/>
                        <w:sz w:val="16"/>
                      </w:rPr>
                      <w:t>11/20/23, 8:13 AM</w:t>
                    </w:r>
                  </w:p>
                </w:txbxContent>
              </v:textbox>
              <w10:wrap anchorx="page" anchory="page"/>
            </v:rect>
          </w:pict>
        </mc:Fallback>
      </mc:AlternateContent>
    </w:r>
    <w:r>
      <w:rPr>
        <w:noProof/>
        <w:color w:val="000000"/>
        <w:sz w:val="19"/>
        <w:szCs w:val="19"/>
      </w:rPr>
      <mc:AlternateContent>
        <mc:Choice Requires="wps">
          <w:drawing>
            <wp:anchor distT="0" distB="0" distL="0" distR="0" simplePos="0" relativeHeight="251659264" behindDoc="1" locked="0" layoutInCell="1" hidden="0" allowOverlap="1" wp14:anchorId="55C3BA78" wp14:editId="50D57299">
              <wp:simplePos x="0" y="0"/>
              <wp:positionH relativeFrom="page">
                <wp:posOffset>3964285</wp:posOffset>
              </wp:positionH>
              <wp:positionV relativeFrom="page">
                <wp:posOffset>166844</wp:posOffset>
              </wp:positionV>
              <wp:extent cx="1056640" cy="148590"/>
              <wp:effectExtent l="0" t="0" r="0" b="0"/>
              <wp:wrapNone/>
              <wp:docPr id="1" name="Rectangle 1"/>
              <wp:cNvGraphicFramePr/>
              <a:graphic xmlns:a="http://schemas.openxmlformats.org/drawingml/2006/main">
                <a:graphicData uri="http://schemas.microsoft.com/office/word/2010/wordprocessingShape">
                  <wps:wsp>
                    <wps:cNvSpPr/>
                    <wps:spPr>
                      <a:xfrm>
                        <a:off x="4822443" y="3710468"/>
                        <a:ext cx="1047115" cy="139065"/>
                      </a:xfrm>
                      <a:prstGeom prst="rect">
                        <a:avLst/>
                      </a:prstGeom>
                      <a:noFill/>
                      <a:ln>
                        <a:noFill/>
                      </a:ln>
                    </wps:spPr>
                    <wps:txbx>
                      <w:txbxContent>
                        <w:p w14:paraId="364E2526" w14:textId="77777777" w:rsidR="008B32F7" w:rsidRDefault="001B45AF">
                          <w:pPr>
                            <w:spacing w:before="13"/>
                            <w:ind w:left="20" w:firstLine="20"/>
                            <w:textDirection w:val="btLr"/>
                          </w:pPr>
                          <w:proofErr w:type="spellStart"/>
                          <w:r>
                            <w:rPr>
                              <w:color w:val="000000"/>
                              <w:sz w:val="16"/>
                            </w:rPr>
                            <w:t>civiclinQ</w:t>
                          </w:r>
                          <w:proofErr w:type="spellEnd"/>
                          <w:r>
                            <w:rPr>
                              <w:color w:val="000000"/>
                              <w:sz w:val="16"/>
                            </w:rPr>
                            <w:t xml:space="preserve"> Code Hosting</w:t>
                          </w:r>
                        </w:p>
                      </w:txbxContent>
                    </wps:txbx>
                    <wps:bodyPr spcFirstLastPara="1" wrap="square" lIns="0" tIns="0" rIns="0" bIns="0" anchor="t" anchorCtr="0">
                      <a:noAutofit/>
                    </wps:bodyPr>
                  </wps:wsp>
                </a:graphicData>
              </a:graphic>
            </wp:anchor>
          </w:drawing>
        </mc:Choice>
        <mc:Fallback>
          <w:pict>
            <v:rect w14:anchorId="55C3BA78" id="Rectangle 1" o:spid="_x0000_s1042" style="position:absolute;margin-left:312.15pt;margin-top:13.15pt;width:83.2pt;height:11.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" filled="f" stroked="f">
              <v:textbox inset="0,0,0,0">
                <w:txbxContent>
                  <w:p w14:paraId="364E2526" w14:textId="77777777" w:rsidR="008B32F7" w:rsidRDefault="001B45AF">
                    <w:pPr>
                      <w:spacing w:before="13"/>
                      <w:ind w:left="20" w:firstLine="20"/>
                      <w:textDirection w:val="btLr"/>
                    </w:pPr>
                    <w:proofErr w:type="spellStart"/>
                    <w:r>
                      <w:rPr>
                        <w:color w:val="000000"/>
                        <w:sz w:val="16"/>
                      </w:rPr>
                      <w:t>civiclinQ</w:t>
                    </w:r>
                    <w:proofErr w:type="spellEnd"/>
                    <w:r>
                      <w:rPr>
                        <w:color w:val="000000"/>
                        <w:sz w:val="16"/>
                      </w:rPr>
                      <w:t xml:space="preserve"> Code Hosting</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BEB4" w14:textId="77777777" w:rsidR="008B32F7" w:rsidRDefault="001B45AF">
    <w:pPr>
      <w:pBdr>
        <w:top w:val="nil"/>
        <w:left w:val="nil"/>
        <w:bottom w:val="nil"/>
        <w:right w:val="nil"/>
        <w:between w:val="nil"/>
      </w:pBdr>
      <w:spacing w:line="14" w:lineRule="auto"/>
      <w:rPr>
        <w:color w:val="000000"/>
        <w:sz w:val="20"/>
        <w:szCs w:val="20"/>
      </w:rPr>
    </w:pPr>
    <w:r>
      <w:rPr>
        <w:noProof/>
        <w:color w:val="000000"/>
        <w:sz w:val="19"/>
        <w:szCs w:val="19"/>
      </w:rPr>
      <mc:AlternateContent>
        <mc:Choice Requires="wps">
          <w:drawing>
            <wp:anchor distT="0" distB="0" distL="0" distR="0" simplePos="0" relativeHeight="251662336" behindDoc="1" locked="0" layoutInCell="1" hidden="0" allowOverlap="1" wp14:anchorId="0AD92BD5" wp14:editId="4873401A">
              <wp:simplePos x="0" y="0"/>
              <wp:positionH relativeFrom="page">
                <wp:posOffset>306536</wp:posOffset>
              </wp:positionH>
              <wp:positionV relativeFrom="page">
                <wp:posOffset>166844</wp:posOffset>
              </wp:positionV>
              <wp:extent cx="852169" cy="148590"/>
              <wp:effectExtent l="0" t="0" r="0" b="0"/>
              <wp:wrapNone/>
              <wp:docPr id="4" name="Rectangle 4"/>
              <wp:cNvGraphicFramePr/>
              <a:graphic xmlns:a="http://schemas.openxmlformats.org/drawingml/2006/main">
                <a:graphicData uri="http://schemas.microsoft.com/office/word/2010/wordprocessingShape">
                  <wps:wsp>
                    <wps:cNvSpPr/>
                    <wps:spPr>
                      <a:xfrm>
                        <a:off x="4924678" y="3710468"/>
                        <a:ext cx="842644" cy="139065"/>
                      </a:xfrm>
                      <a:prstGeom prst="rect">
                        <a:avLst/>
                      </a:prstGeom>
                      <a:noFill/>
                      <a:ln>
                        <a:noFill/>
                      </a:ln>
                    </wps:spPr>
                    <wps:txbx>
                      <w:txbxContent>
                        <w:p w14:paraId="1D3218C1" w14:textId="77777777" w:rsidR="008B32F7" w:rsidRDefault="001B45AF">
                          <w:pPr>
                            <w:spacing w:before="13"/>
                            <w:ind w:left="20" w:firstLine="20"/>
                            <w:textDirection w:val="btLr"/>
                          </w:pPr>
                          <w:r>
                            <w:rPr>
                              <w:color w:val="000000"/>
                              <w:sz w:val="16"/>
                            </w:rPr>
                            <w:t>11/20/23, 8:13 AM</w:t>
                          </w:r>
                        </w:p>
                      </w:txbxContent>
                    </wps:txbx>
                    <wps:bodyPr spcFirstLastPara="1" wrap="square" lIns="0" tIns="0" rIns="0" bIns="0" anchor="t" anchorCtr="0">
                      <a:noAutofit/>
                    </wps:bodyPr>
                  </wps:wsp>
                </a:graphicData>
              </a:graphic>
            </wp:anchor>
          </w:drawing>
        </mc:Choice>
        <mc:Fallback>
          <w:pict>
            <v:rect w14:anchorId="0AD92BD5" id="Rectangle 4" o:spid="_x0000_s1045" style="position:absolute;margin-left:24.15pt;margin-top:13.15pt;width:67.1pt;height:11.7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" filled="f" stroked="f">
              <v:textbox inset="0,0,0,0">
                <w:txbxContent>
                  <w:p w14:paraId="1D3218C1" w14:textId="77777777" w:rsidR="008B32F7" w:rsidRDefault="001B45AF">
                    <w:pPr>
                      <w:spacing w:before="13"/>
                      <w:ind w:left="20" w:firstLine="20"/>
                      <w:textDirection w:val="btLr"/>
                    </w:pPr>
                    <w:r>
                      <w:rPr>
                        <w:color w:val="000000"/>
                        <w:sz w:val="16"/>
                      </w:rPr>
                      <w:t>11/20/23, 8:13 AM</w:t>
                    </w:r>
                  </w:p>
                </w:txbxContent>
              </v:textbox>
              <w10:wrap anchorx="page" anchory="page"/>
            </v:rect>
          </w:pict>
        </mc:Fallback>
      </mc:AlternateContent>
    </w:r>
    <w:r>
      <w:rPr>
        <w:noProof/>
        <w:color w:val="000000"/>
        <w:sz w:val="19"/>
        <w:szCs w:val="19"/>
      </w:rPr>
      <mc:AlternateContent>
        <mc:Choice Requires="wps">
          <w:drawing>
            <wp:anchor distT="0" distB="0" distL="0" distR="0" simplePos="0" relativeHeight="251663360" behindDoc="1" locked="0" layoutInCell="1" hidden="0" allowOverlap="1" wp14:anchorId="086F085B" wp14:editId="26A0358B">
              <wp:simplePos x="0" y="0"/>
              <wp:positionH relativeFrom="page">
                <wp:posOffset>3964285</wp:posOffset>
              </wp:positionH>
              <wp:positionV relativeFrom="page">
                <wp:posOffset>166844</wp:posOffset>
              </wp:positionV>
              <wp:extent cx="1056640" cy="148590"/>
              <wp:effectExtent l="0" t="0" r="0" b="0"/>
              <wp:wrapNone/>
              <wp:docPr id="6" name="Rectangle 6"/>
              <wp:cNvGraphicFramePr/>
              <a:graphic xmlns:a="http://schemas.openxmlformats.org/drawingml/2006/main">
                <a:graphicData uri="http://schemas.microsoft.com/office/word/2010/wordprocessingShape">
                  <wps:wsp>
                    <wps:cNvSpPr/>
                    <wps:spPr>
                      <a:xfrm>
                        <a:off x="4822443" y="3710468"/>
                        <a:ext cx="1047115" cy="139065"/>
                      </a:xfrm>
                      <a:prstGeom prst="rect">
                        <a:avLst/>
                      </a:prstGeom>
                      <a:noFill/>
                      <a:ln>
                        <a:noFill/>
                      </a:ln>
                    </wps:spPr>
                    <wps:txbx>
                      <w:txbxContent>
                        <w:p w14:paraId="78927A62" w14:textId="77777777" w:rsidR="008B32F7" w:rsidRDefault="001B45AF">
                          <w:pPr>
                            <w:spacing w:before="13"/>
                            <w:ind w:left="20" w:firstLine="20"/>
                            <w:textDirection w:val="btLr"/>
                          </w:pPr>
                          <w:proofErr w:type="spellStart"/>
                          <w:r>
                            <w:rPr>
                              <w:color w:val="000000"/>
                              <w:sz w:val="16"/>
                            </w:rPr>
                            <w:t>civiclinQ</w:t>
                          </w:r>
                          <w:proofErr w:type="spellEnd"/>
                          <w:r>
                            <w:rPr>
                              <w:color w:val="000000"/>
                              <w:sz w:val="16"/>
                            </w:rPr>
                            <w:t xml:space="preserve"> Code Hosting</w:t>
                          </w:r>
                        </w:p>
                      </w:txbxContent>
                    </wps:txbx>
                    <wps:bodyPr spcFirstLastPara="1" wrap="square" lIns="0" tIns="0" rIns="0" bIns="0" anchor="t" anchorCtr="0">
                      <a:noAutofit/>
                    </wps:bodyPr>
                  </wps:wsp>
                </a:graphicData>
              </a:graphic>
            </wp:anchor>
          </w:drawing>
        </mc:Choice>
        <mc:Fallback>
          <w:pict>
            <v:rect w14:anchorId="086F085B" id="Rectangle 6" o:spid="_x0000_s1046" style="position:absolute;margin-left:312.15pt;margin-top:13.15pt;width:83.2pt;height:11.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" filled="f" stroked="f">
              <v:textbox inset="0,0,0,0">
                <w:txbxContent>
                  <w:p w14:paraId="78927A62" w14:textId="77777777" w:rsidR="008B32F7" w:rsidRDefault="001B45AF">
                    <w:pPr>
                      <w:spacing w:before="13"/>
                      <w:ind w:left="20" w:firstLine="20"/>
                      <w:textDirection w:val="btLr"/>
                    </w:pPr>
                    <w:proofErr w:type="spellStart"/>
                    <w:r>
                      <w:rPr>
                        <w:color w:val="000000"/>
                        <w:sz w:val="16"/>
                      </w:rPr>
                      <w:t>civiclinQ</w:t>
                    </w:r>
                    <w:proofErr w:type="spellEnd"/>
                    <w:r>
                      <w:rPr>
                        <w:color w:val="000000"/>
                        <w:sz w:val="16"/>
                      </w:rPr>
                      <w:t xml:space="preserve"> Code Hosting</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4351"/>
    <w:multiLevelType w:val="multilevel"/>
    <w:tmpl w:val="7D5249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0CD7095"/>
    <w:multiLevelType w:val="multilevel"/>
    <w:tmpl w:val="9BC42DC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6592C9D"/>
    <w:multiLevelType w:val="multilevel"/>
    <w:tmpl w:val="61EC0F8C"/>
    <w:lvl w:ilvl="0">
      <w:numFmt w:val="bullet"/>
      <w:lvlText w:val="●"/>
      <w:lvlJc w:val="left"/>
      <w:pPr>
        <w:ind w:left="1363" w:hanging="335"/>
      </w:pPr>
      <w:rPr>
        <w:rFonts w:ascii="Arial" w:eastAsia="Arial" w:hAnsi="Arial" w:cs="Arial"/>
        <w:b w:val="0"/>
        <w:i w:val="0"/>
        <w:color w:val="202529"/>
        <w:sz w:val="19"/>
        <w:szCs w:val="19"/>
      </w:rPr>
    </w:lvl>
    <w:lvl w:ilvl="1">
      <w:numFmt w:val="bullet"/>
      <w:lvlText w:val="•"/>
      <w:lvlJc w:val="left"/>
      <w:pPr>
        <w:ind w:left="2234" w:hanging="335"/>
      </w:pPr>
    </w:lvl>
    <w:lvl w:ilvl="2">
      <w:numFmt w:val="bullet"/>
      <w:lvlText w:val="•"/>
      <w:lvlJc w:val="left"/>
      <w:pPr>
        <w:ind w:left="3108" w:hanging="335"/>
      </w:pPr>
    </w:lvl>
    <w:lvl w:ilvl="3">
      <w:numFmt w:val="bullet"/>
      <w:lvlText w:val="•"/>
      <w:lvlJc w:val="left"/>
      <w:pPr>
        <w:ind w:left="3982" w:hanging="335"/>
      </w:pPr>
    </w:lvl>
    <w:lvl w:ilvl="4">
      <w:numFmt w:val="bullet"/>
      <w:lvlText w:val="•"/>
      <w:lvlJc w:val="left"/>
      <w:pPr>
        <w:ind w:left="4856" w:hanging="335"/>
      </w:pPr>
    </w:lvl>
    <w:lvl w:ilvl="5">
      <w:numFmt w:val="bullet"/>
      <w:lvlText w:val="•"/>
      <w:lvlJc w:val="left"/>
      <w:pPr>
        <w:ind w:left="5730" w:hanging="335"/>
      </w:pPr>
    </w:lvl>
    <w:lvl w:ilvl="6">
      <w:numFmt w:val="bullet"/>
      <w:lvlText w:val="•"/>
      <w:lvlJc w:val="left"/>
      <w:pPr>
        <w:ind w:left="6604" w:hanging="335"/>
      </w:pPr>
    </w:lvl>
    <w:lvl w:ilvl="7">
      <w:numFmt w:val="bullet"/>
      <w:lvlText w:val="•"/>
      <w:lvlJc w:val="left"/>
      <w:pPr>
        <w:ind w:left="7478" w:hanging="335"/>
      </w:pPr>
    </w:lvl>
    <w:lvl w:ilvl="8">
      <w:numFmt w:val="bullet"/>
      <w:lvlText w:val="•"/>
      <w:lvlJc w:val="left"/>
      <w:pPr>
        <w:ind w:left="8352" w:hanging="335"/>
      </w:pPr>
    </w:lvl>
  </w:abstractNum>
  <w:abstractNum w:abstractNumId="3" w15:restartNumberingAfterBreak="0">
    <w:nsid w:val="0B3F32B3"/>
    <w:multiLevelType w:val="multilevel"/>
    <w:tmpl w:val="885A789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D256DA0"/>
    <w:multiLevelType w:val="multilevel"/>
    <w:tmpl w:val="A5867A5C"/>
    <w:lvl w:ilvl="0">
      <w:start w:val="1"/>
      <w:numFmt w:val="upperLetter"/>
      <w:lvlText w:val="%1."/>
      <w:lvlJc w:val="left"/>
      <w:pPr>
        <w:ind w:left="770" w:hanging="240"/>
      </w:pPr>
      <w:rPr>
        <w:rFonts w:ascii="Arial" w:eastAsia="Arial" w:hAnsi="Arial" w:cs="Arial"/>
        <w:b w:val="0"/>
        <w:i w:val="0"/>
        <w:color w:val="202529"/>
        <w:sz w:val="19"/>
        <w:szCs w:val="19"/>
      </w:rPr>
    </w:lvl>
    <w:lvl w:ilvl="1">
      <w:start w:val="1"/>
      <w:numFmt w:val="decimal"/>
      <w:lvlText w:val="%2."/>
      <w:lvlJc w:val="left"/>
      <w:pPr>
        <w:ind w:left="1066" w:hanging="221"/>
      </w:pPr>
      <w:rPr>
        <w:rFonts w:ascii="Arial" w:eastAsia="Arial" w:hAnsi="Arial" w:cs="Arial"/>
        <w:b w:val="0"/>
        <w:i w:val="0"/>
        <w:color w:val="202529"/>
        <w:sz w:val="19"/>
        <w:szCs w:val="19"/>
      </w:rPr>
    </w:lvl>
    <w:lvl w:ilvl="2">
      <w:numFmt w:val="bullet"/>
      <w:lvlText w:val="•"/>
      <w:lvlJc w:val="left"/>
      <w:pPr>
        <w:ind w:left="2064" w:hanging="221"/>
      </w:pPr>
    </w:lvl>
    <w:lvl w:ilvl="3">
      <w:numFmt w:val="bullet"/>
      <w:lvlText w:val="•"/>
      <w:lvlJc w:val="left"/>
      <w:pPr>
        <w:ind w:left="3068" w:hanging="221"/>
      </w:pPr>
    </w:lvl>
    <w:lvl w:ilvl="4">
      <w:numFmt w:val="bullet"/>
      <w:lvlText w:val="•"/>
      <w:lvlJc w:val="left"/>
      <w:pPr>
        <w:ind w:left="4073" w:hanging="221"/>
      </w:pPr>
    </w:lvl>
    <w:lvl w:ilvl="5">
      <w:numFmt w:val="bullet"/>
      <w:lvlText w:val="•"/>
      <w:lvlJc w:val="left"/>
      <w:pPr>
        <w:ind w:left="5077" w:hanging="221"/>
      </w:pPr>
    </w:lvl>
    <w:lvl w:ilvl="6">
      <w:numFmt w:val="bullet"/>
      <w:lvlText w:val="•"/>
      <w:lvlJc w:val="left"/>
      <w:pPr>
        <w:ind w:left="6082" w:hanging="221"/>
      </w:pPr>
    </w:lvl>
    <w:lvl w:ilvl="7">
      <w:numFmt w:val="bullet"/>
      <w:lvlText w:val="•"/>
      <w:lvlJc w:val="left"/>
      <w:pPr>
        <w:ind w:left="7086" w:hanging="221"/>
      </w:pPr>
    </w:lvl>
    <w:lvl w:ilvl="8">
      <w:numFmt w:val="bullet"/>
      <w:lvlText w:val="•"/>
      <w:lvlJc w:val="left"/>
      <w:pPr>
        <w:ind w:left="8091" w:hanging="221"/>
      </w:pPr>
    </w:lvl>
  </w:abstractNum>
  <w:abstractNum w:abstractNumId="5" w15:restartNumberingAfterBreak="0">
    <w:nsid w:val="108150E9"/>
    <w:multiLevelType w:val="multilevel"/>
    <w:tmpl w:val="991EB0B4"/>
    <w:lvl w:ilvl="0">
      <w:start w:val="3"/>
      <w:numFmt w:val="lowerLetter"/>
      <w:lvlText w:val="%1."/>
      <w:lvlJc w:val="left"/>
      <w:pPr>
        <w:ind w:left="369" w:hanging="192"/>
      </w:pPr>
      <w:rPr>
        <w:rFonts w:ascii="Arial" w:eastAsia="Arial" w:hAnsi="Arial" w:cs="Arial"/>
        <w:b w:val="0"/>
        <w:i w:val="0"/>
        <w:color w:val="202529"/>
        <w:sz w:val="19"/>
        <w:szCs w:val="19"/>
      </w:rPr>
    </w:lvl>
    <w:lvl w:ilvl="1">
      <w:numFmt w:val="bullet"/>
      <w:lvlText w:val="•"/>
      <w:lvlJc w:val="left"/>
      <w:pPr>
        <w:ind w:left="1334" w:hanging="192"/>
      </w:pPr>
    </w:lvl>
    <w:lvl w:ilvl="2">
      <w:numFmt w:val="bullet"/>
      <w:lvlText w:val="•"/>
      <w:lvlJc w:val="left"/>
      <w:pPr>
        <w:ind w:left="2308" w:hanging="192"/>
      </w:pPr>
    </w:lvl>
    <w:lvl w:ilvl="3">
      <w:numFmt w:val="bullet"/>
      <w:lvlText w:val="•"/>
      <w:lvlJc w:val="left"/>
      <w:pPr>
        <w:ind w:left="3282" w:hanging="192"/>
      </w:pPr>
    </w:lvl>
    <w:lvl w:ilvl="4">
      <w:numFmt w:val="bullet"/>
      <w:lvlText w:val="•"/>
      <w:lvlJc w:val="left"/>
      <w:pPr>
        <w:ind w:left="4256" w:hanging="191"/>
      </w:pPr>
    </w:lvl>
    <w:lvl w:ilvl="5">
      <w:numFmt w:val="bullet"/>
      <w:lvlText w:val="•"/>
      <w:lvlJc w:val="left"/>
      <w:pPr>
        <w:ind w:left="5230" w:hanging="192"/>
      </w:pPr>
    </w:lvl>
    <w:lvl w:ilvl="6">
      <w:numFmt w:val="bullet"/>
      <w:lvlText w:val="•"/>
      <w:lvlJc w:val="left"/>
      <w:pPr>
        <w:ind w:left="6204" w:hanging="192"/>
      </w:pPr>
    </w:lvl>
    <w:lvl w:ilvl="7">
      <w:numFmt w:val="bullet"/>
      <w:lvlText w:val="•"/>
      <w:lvlJc w:val="left"/>
      <w:pPr>
        <w:ind w:left="7178" w:hanging="192"/>
      </w:pPr>
    </w:lvl>
    <w:lvl w:ilvl="8">
      <w:numFmt w:val="bullet"/>
      <w:lvlText w:val="•"/>
      <w:lvlJc w:val="left"/>
      <w:pPr>
        <w:ind w:left="8152" w:hanging="192"/>
      </w:pPr>
    </w:lvl>
  </w:abstractNum>
  <w:abstractNum w:abstractNumId="6" w15:restartNumberingAfterBreak="0">
    <w:nsid w:val="11910CA0"/>
    <w:multiLevelType w:val="multilevel"/>
    <w:tmpl w:val="21CCEC98"/>
    <w:lvl w:ilvl="0">
      <w:numFmt w:val="bullet"/>
      <w:lvlText w:val="●"/>
      <w:lvlJc w:val="left"/>
      <w:pPr>
        <w:ind w:left="178" w:hanging="203"/>
      </w:pPr>
      <w:rPr>
        <w:rFonts w:ascii="Arial" w:eastAsia="Arial" w:hAnsi="Arial" w:cs="Arial"/>
        <w:b w:val="0"/>
        <w:i w:val="0"/>
        <w:color w:val="202529"/>
        <w:sz w:val="19"/>
        <w:szCs w:val="19"/>
      </w:rPr>
    </w:lvl>
    <w:lvl w:ilvl="1">
      <w:numFmt w:val="bullet"/>
      <w:lvlText w:val="•"/>
      <w:lvlJc w:val="left"/>
      <w:pPr>
        <w:ind w:left="1172" w:hanging="203"/>
      </w:pPr>
    </w:lvl>
    <w:lvl w:ilvl="2">
      <w:numFmt w:val="bullet"/>
      <w:lvlText w:val="•"/>
      <w:lvlJc w:val="left"/>
      <w:pPr>
        <w:ind w:left="2164" w:hanging="203"/>
      </w:pPr>
    </w:lvl>
    <w:lvl w:ilvl="3">
      <w:numFmt w:val="bullet"/>
      <w:lvlText w:val="•"/>
      <w:lvlJc w:val="left"/>
      <w:pPr>
        <w:ind w:left="3156" w:hanging="203"/>
      </w:pPr>
    </w:lvl>
    <w:lvl w:ilvl="4">
      <w:numFmt w:val="bullet"/>
      <w:lvlText w:val="•"/>
      <w:lvlJc w:val="left"/>
      <w:pPr>
        <w:ind w:left="4148" w:hanging="203"/>
      </w:pPr>
    </w:lvl>
    <w:lvl w:ilvl="5">
      <w:numFmt w:val="bullet"/>
      <w:lvlText w:val="•"/>
      <w:lvlJc w:val="left"/>
      <w:pPr>
        <w:ind w:left="5140" w:hanging="203"/>
      </w:pPr>
    </w:lvl>
    <w:lvl w:ilvl="6">
      <w:numFmt w:val="bullet"/>
      <w:lvlText w:val="•"/>
      <w:lvlJc w:val="left"/>
      <w:pPr>
        <w:ind w:left="6132" w:hanging="202"/>
      </w:pPr>
    </w:lvl>
    <w:lvl w:ilvl="7">
      <w:numFmt w:val="bullet"/>
      <w:lvlText w:val="•"/>
      <w:lvlJc w:val="left"/>
      <w:pPr>
        <w:ind w:left="7124" w:hanging="203"/>
      </w:pPr>
    </w:lvl>
    <w:lvl w:ilvl="8">
      <w:numFmt w:val="bullet"/>
      <w:lvlText w:val="•"/>
      <w:lvlJc w:val="left"/>
      <w:pPr>
        <w:ind w:left="8116" w:hanging="202"/>
      </w:pPr>
    </w:lvl>
  </w:abstractNum>
  <w:abstractNum w:abstractNumId="7" w15:restartNumberingAfterBreak="0">
    <w:nsid w:val="133169D8"/>
    <w:multiLevelType w:val="multilevel"/>
    <w:tmpl w:val="882C62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70D0911"/>
    <w:multiLevelType w:val="multilevel"/>
    <w:tmpl w:val="082A71E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A2C3EB9"/>
    <w:multiLevelType w:val="multilevel"/>
    <w:tmpl w:val="DA3A8B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1573378"/>
    <w:multiLevelType w:val="multilevel"/>
    <w:tmpl w:val="821C0A4E"/>
    <w:lvl w:ilvl="0">
      <w:start w:val="1"/>
      <w:numFmt w:val="upperLetter"/>
      <w:lvlText w:val="%1."/>
      <w:lvlJc w:val="left"/>
      <w:pPr>
        <w:ind w:left="770" w:hanging="240"/>
      </w:pPr>
      <w:rPr>
        <w:rFonts w:ascii="Arial" w:eastAsia="Arial" w:hAnsi="Arial" w:cs="Arial"/>
        <w:b w:val="0"/>
        <w:i w:val="0"/>
        <w:color w:val="202529"/>
        <w:sz w:val="19"/>
        <w:szCs w:val="19"/>
      </w:rPr>
    </w:lvl>
    <w:lvl w:ilvl="1">
      <w:start w:val="1"/>
      <w:numFmt w:val="decimal"/>
      <w:lvlText w:val="%2."/>
      <w:lvlJc w:val="left"/>
      <w:pPr>
        <w:ind w:left="1066" w:hanging="221"/>
      </w:pPr>
      <w:rPr>
        <w:rFonts w:ascii="Arial" w:eastAsia="Arial" w:hAnsi="Arial" w:cs="Arial"/>
        <w:b w:val="0"/>
        <w:i w:val="0"/>
        <w:color w:val="202529"/>
        <w:sz w:val="19"/>
        <w:szCs w:val="19"/>
      </w:rPr>
    </w:lvl>
    <w:lvl w:ilvl="2">
      <w:start w:val="1"/>
      <w:numFmt w:val="lowerLetter"/>
      <w:lvlText w:val="%3."/>
      <w:lvlJc w:val="left"/>
      <w:pPr>
        <w:ind w:left="1659" w:hanging="204"/>
      </w:pPr>
      <w:rPr>
        <w:rFonts w:ascii="Arial" w:eastAsia="Arial" w:hAnsi="Arial" w:cs="Arial"/>
        <w:b w:val="0"/>
        <w:i w:val="0"/>
        <w:color w:val="202529"/>
        <w:sz w:val="19"/>
        <w:szCs w:val="19"/>
      </w:rPr>
    </w:lvl>
    <w:lvl w:ilvl="3">
      <w:start w:val="1"/>
      <w:numFmt w:val="decimal"/>
      <w:lvlText w:val="(%4)"/>
      <w:lvlJc w:val="left"/>
      <w:pPr>
        <w:ind w:left="2251" w:hanging="280"/>
      </w:pPr>
      <w:rPr>
        <w:rFonts w:ascii="Arial" w:eastAsia="Arial" w:hAnsi="Arial" w:cs="Arial"/>
        <w:b w:val="0"/>
        <w:i w:val="0"/>
        <w:color w:val="202529"/>
        <w:sz w:val="19"/>
        <w:szCs w:val="19"/>
      </w:rPr>
    </w:lvl>
    <w:lvl w:ilvl="4">
      <w:numFmt w:val="bullet"/>
      <w:lvlText w:val="•"/>
      <w:lvlJc w:val="left"/>
      <w:pPr>
        <w:ind w:left="3380" w:hanging="280"/>
      </w:pPr>
    </w:lvl>
    <w:lvl w:ilvl="5">
      <w:numFmt w:val="bullet"/>
      <w:lvlText w:val="•"/>
      <w:lvlJc w:val="left"/>
      <w:pPr>
        <w:ind w:left="4500" w:hanging="280"/>
      </w:pPr>
    </w:lvl>
    <w:lvl w:ilvl="6">
      <w:numFmt w:val="bullet"/>
      <w:lvlText w:val="•"/>
      <w:lvlJc w:val="left"/>
      <w:pPr>
        <w:ind w:left="5620" w:hanging="280"/>
      </w:pPr>
    </w:lvl>
    <w:lvl w:ilvl="7">
      <w:numFmt w:val="bullet"/>
      <w:lvlText w:val="•"/>
      <w:lvlJc w:val="left"/>
      <w:pPr>
        <w:ind w:left="6740" w:hanging="280"/>
      </w:pPr>
    </w:lvl>
    <w:lvl w:ilvl="8">
      <w:numFmt w:val="bullet"/>
      <w:lvlText w:val="•"/>
      <w:lvlJc w:val="left"/>
      <w:pPr>
        <w:ind w:left="7860" w:hanging="280"/>
      </w:pPr>
    </w:lvl>
  </w:abstractNum>
  <w:abstractNum w:abstractNumId="11" w15:restartNumberingAfterBreak="0">
    <w:nsid w:val="260B38BE"/>
    <w:multiLevelType w:val="multilevel"/>
    <w:tmpl w:val="FAB6BC66"/>
    <w:lvl w:ilvl="0">
      <w:start w:val="1"/>
      <w:numFmt w:val="upperLetter"/>
      <w:lvlText w:val="%1."/>
      <w:lvlJc w:val="left"/>
      <w:pPr>
        <w:ind w:left="770" w:hanging="240"/>
      </w:pPr>
      <w:rPr>
        <w:rFonts w:ascii="Arial" w:eastAsia="Arial" w:hAnsi="Arial" w:cs="Arial"/>
        <w:b w:val="0"/>
        <w:i w:val="0"/>
        <w:color w:val="202529"/>
        <w:sz w:val="19"/>
        <w:szCs w:val="19"/>
      </w:rPr>
    </w:lvl>
    <w:lvl w:ilvl="1">
      <w:start w:val="1"/>
      <w:numFmt w:val="decimal"/>
      <w:lvlText w:val="%2."/>
      <w:lvlJc w:val="left"/>
      <w:pPr>
        <w:ind w:left="1066" w:hanging="221"/>
      </w:pPr>
      <w:rPr>
        <w:rFonts w:ascii="Arial" w:eastAsia="Arial" w:hAnsi="Arial" w:cs="Arial"/>
        <w:b w:val="0"/>
        <w:i w:val="0"/>
        <w:color w:val="202529"/>
        <w:sz w:val="19"/>
        <w:szCs w:val="19"/>
      </w:rPr>
    </w:lvl>
    <w:lvl w:ilvl="2">
      <w:numFmt w:val="bullet"/>
      <w:lvlText w:val="•"/>
      <w:lvlJc w:val="left"/>
      <w:pPr>
        <w:ind w:left="2064" w:hanging="221"/>
      </w:pPr>
    </w:lvl>
    <w:lvl w:ilvl="3">
      <w:numFmt w:val="bullet"/>
      <w:lvlText w:val="•"/>
      <w:lvlJc w:val="left"/>
      <w:pPr>
        <w:ind w:left="3068" w:hanging="221"/>
      </w:pPr>
    </w:lvl>
    <w:lvl w:ilvl="4">
      <w:numFmt w:val="bullet"/>
      <w:lvlText w:val="•"/>
      <w:lvlJc w:val="left"/>
      <w:pPr>
        <w:ind w:left="4073" w:hanging="221"/>
      </w:pPr>
    </w:lvl>
    <w:lvl w:ilvl="5">
      <w:numFmt w:val="bullet"/>
      <w:lvlText w:val="•"/>
      <w:lvlJc w:val="left"/>
      <w:pPr>
        <w:ind w:left="5077" w:hanging="221"/>
      </w:pPr>
    </w:lvl>
    <w:lvl w:ilvl="6">
      <w:numFmt w:val="bullet"/>
      <w:lvlText w:val="•"/>
      <w:lvlJc w:val="left"/>
      <w:pPr>
        <w:ind w:left="6082" w:hanging="221"/>
      </w:pPr>
    </w:lvl>
    <w:lvl w:ilvl="7">
      <w:numFmt w:val="bullet"/>
      <w:lvlText w:val="•"/>
      <w:lvlJc w:val="left"/>
      <w:pPr>
        <w:ind w:left="7086" w:hanging="221"/>
      </w:pPr>
    </w:lvl>
    <w:lvl w:ilvl="8">
      <w:numFmt w:val="bullet"/>
      <w:lvlText w:val="•"/>
      <w:lvlJc w:val="left"/>
      <w:pPr>
        <w:ind w:left="8091" w:hanging="221"/>
      </w:pPr>
    </w:lvl>
  </w:abstractNum>
  <w:abstractNum w:abstractNumId="12" w15:restartNumberingAfterBreak="0">
    <w:nsid w:val="26EA1E40"/>
    <w:multiLevelType w:val="multilevel"/>
    <w:tmpl w:val="70561C62"/>
    <w:lvl w:ilvl="0">
      <w:numFmt w:val="bullet"/>
      <w:lvlText w:val="•"/>
      <w:lvlJc w:val="left"/>
      <w:pPr>
        <w:ind w:left="770" w:hanging="174"/>
      </w:pPr>
      <w:rPr>
        <w:rFonts w:ascii="Arial" w:eastAsia="Arial" w:hAnsi="Arial" w:cs="Arial"/>
        <w:b w:val="0"/>
        <w:i w:val="0"/>
        <w:color w:val="202529"/>
        <w:sz w:val="19"/>
        <w:szCs w:val="19"/>
      </w:rPr>
    </w:lvl>
    <w:lvl w:ilvl="1">
      <w:numFmt w:val="bullet"/>
      <w:lvlText w:val="•"/>
      <w:lvlJc w:val="left"/>
      <w:pPr>
        <w:ind w:left="1712" w:hanging="174"/>
      </w:pPr>
    </w:lvl>
    <w:lvl w:ilvl="2">
      <w:numFmt w:val="bullet"/>
      <w:lvlText w:val="•"/>
      <w:lvlJc w:val="left"/>
      <w:pPr>
        <w:ind w:left="2644" w:hanging="174"/>
      </w:pPr>
    </w:lvl>
    <w:lvl w:ilvl="3">
      <w:numFmt w:val="bullet"/>
      <w:lvlText w:val="•"/>
      <w:lvlJc w:val="left"/>
      <w:pPr>
        <w:ind w:left="3576" w:hanging="173"/>
      </w:pPr>
    </w:lvl>
    <w:lvl w:ilvl="4">
      <w:numFmt w:val="bullet"/>
      <w:lvlText w:val="•"/>
      <w:lvlJc w:val="left"/>
      <w:pPr>
        <w:ind w:left="4508" w:hanging="174"/>
      </w:pPr>
    </w:lvl>
    <w:lvl w:ilvl="5">
      <w:numFmt w:val="bullet"/>
      <w:lvlText w:val="•"/>
      <w:lvlJc w:val="left"/>
      <w:pPr>
        <w:ind w:left="5440" w:hanging="174"/>
      </w:pPr>
    </w:lvl>
    <w:lvl w:ilvl="6">
      <w:numFmt w:val="bullet"/>
      <w:lvlText w:val="•"/>
      <w:lvlJc w:val="left"/>
      <w:pPr>
        <w:ind w:left="6372" w:hanging="173"/>
      </w:pPr>
    </w:lvl>
    <w:lvl w:ilvl="7">
      <w:numFmt w:val="bullet"/>
      <w:lvlText w:val="•"/>
      <w:lvlJc w:val="left"/>
      <w:pPr>
        <w:ind w:left="7304" w:hanging="174"/>
      </w:pPr>
    </w:lvl>
    <w:lvl w:ilvl="8">
      <w:numFmt w:val="bullet"/>
      <w:lvlText w:val="•"/>
      <w:lvlJc w:val="left"/>
      <w:pPr>
        <w:ind w:left="8236" w:hanging="174"/>
      </w:pPr>
    </w:lvl>
  </w:abstractNum>
  <w:abstractNum w:abstractNumId="13" w15:restartNumberingAfterBreak="0">
    <w:nsid w:val="2AF12868"/>
    <w:multiLevelType w:val="multilevel"/>
    <w:tmpl w:val="AA340B7A"/>
    <w:lvl w:ilvl="0">
      <w:start w:val="1"/>
      <w:numFmt w:val="upperLetter"/>
      <w:lvlText w:val="%1."/>
      <w:lvlJc w:val="left"/>
      <w:pPr>
        <w:ind w:left="770" w:hanging="240"/>
      </w:pPr>
      <w:rPr>
        <w:rFonts w:ascii="Arial" w:eastAsia="Arial" w:hAnsi="Arial" w:cs="Arial"/>
        <w:b w:val="0"/>
        <w:i w:val="0"/>
        <w:color w:val="202529"/>
        <w:sz w:val="19"/>
        <w:szCs w:val="19"/>
      </w:rPr>
    </w:lvl>
    <w:lvl w:ilvl="1">
      <w:start w:val="1"/>
      <w:numFmt w:val="decimal"/>
      <w:lvlText w:val="%2."/>
      <w:lvlJc w:val="left"/>
      <w:pPr>
        <w:ind w:left="1066" w:hanging="221"/>
      </w:pPr>
      <w:rPr>
        <w:rFonts w:ascii="Arial" w:eastAsia="Arial" w:hAnsi="Arial" w:cs="Arial"/>
        <w:b w:val="0"/>
        <w:i w:val="0"/>
        <w:color w:val="202529"/>
        <w:sz w:val="19"/>
        <w:szCs w:val="19"/>
      </w:rPr>
    </w:lvl>
    <w:lvl w:ilvl="2">
      <w:numFmt w:val="bullet"/>
      <w:lvlText w:val="•"/>
      <w:lvlJc w:val="left"/>
      <w:pPr>
        <w:ind w:left="2064" w:hanging="221"/>
      </w:pPr>
    </w:lvl>
    <w:lvl w:ilvl="3">
      <w:numFmt w:val="bullet"/>
      <w:lvlText w:val="•"/>
      <w:lvlJc w:val="left"/>
      <w:pPr>
        <w:ind w:left="3068" w:hanging="221"/>
      </w:pPr>
    </w:lvl>
    <w:lvl w:ilvl="4">
      <w:numFmt w:val="bullet"/>
      <w:lvlText w:val="•"/>
      <w:lvlJc w:val="left"/>
      <w:pPr>
        <w:ind w:left="4073" w:hanging="221"/>
      </w:pPr>
    </w:lvl>
    <w:lvl w:ilvl="5">
      <w:numFmt w:val="bullet"/>
      <w:lvlText w:val="•"/>
      <w:lvlJc w:val="left"/>
      <w:pPr>
        <w:ind w:left="5077" w:hanging="221"/>
      </w:pPr>
    </w:lvl>
    <w:lvl w:ilvl="6">
      <w:numFmt w:val="bullet"/>
      <w:lvlText w:val="•"/>
      <w:lvlJc w:val="left"/>
      <w:pPr>
        <w:ind w:left="6082" w:hanging="221"/>
      </w:pPr>
    </w:lvl>
    <w:lvl w:ilvl="7">
      <w:numFmt w:val="bullet"/>
      <w:lvlText w:val="•"/>
      <w:lvlJc w:val="left"/>
      <w:pPr>
        <w:ind w:left="7086" w:hanging="221"/>
      </w:pPr>
    </w:lvl>
    <w:lvl w:ilvl="8">
      <w:numFmt w:val="bullet"/>
      <w:lvlText w:val="•"/>
      <w:lvlJc w:val="left"/>
      <w:pPr>
        <w:ind w:left="8091" w:hanging="221"/>
      </w:pPr>
    </w:lvl>
  </w:abstractNum>
  <w:abstractNum w:abstractNumId="14" w15:restartNumberingAfterBreak="0">
    <w:nsid w:val="308E0755"/>
    <w:multiLevelType w:val="multilevel"/>
    <w:tmpl w:val="CDEA039A"/>
    <w:lvl w:ilvl="0">
      <w:start w:val="1"/>
      <w:numFmt w:val="lowerLetter"/>
      <w:lvlText w:val="%1."/>
      <w:lvlJc w:val="left"/>
      <w:pPr>
        <w:ind w:left="380" w:hanging="203"/>
      </w:pPr>
      <w:rPr>
        <w:rFonts w:ascii="Arial" w:eastAsia="Arial" w:hAnsi="Arial" w:cs="Arial"/>
        <w:b w:val="0"/>
        <w:i w:val="0"/>
        <w:color w:val="202529"/>
        <w:sz w:val="19"/>
        <w:szCs w:val="19"/>
      </w:rPr>
    </w:lvl>
    <w:lvl w:ilvl="1">
      <w:numFmt w:val="bullet"/>
      <w:lvlText w:val="•"/>
      <w:lvlJc w:val="left"/>
      <w:pPr>
        <w:ind w:left="1352" w:hanging="203"/>
      </w:pPr>
    </w:lvl>
    <w:lvl w:ilvl="2">
      <w:numFmt w:val="bullet"/>
      <w:lvlText w:val="•"/>
      <w:lvlJc w:val="left"/>
      <w:pPr>
        <w:ind w:left="2324" w:hanging="203"/>
      </w:pPr>
    </w:lvl>
    <w:lvl w:ilvl="3">
      <w:numFmt w:val="bullet"/>
      <w:lvlText w:val="•"/>
      <w:lvlJc w:val="left"/>
      <w:pPr>
        <w:ind w:left="3296" w:hanging="203"/>
      </w:pPr>
    </w:lvl>
    <w:lvl w:ilvl="4">
      <w:numFmt w:val="bullet"/>
      <w:lvlText w:val="•"/>
      <w:lvlJc w:val="left"/>
      <w:pPr>
        <w:ind w:left="4268" w:hanging="203"/>
      </w:pPr>
    </w:lvl>
    <w:lvl w:ilvl="5">
      <w:numFmt w:val="bullet"/>
      <w:lvlText w:val="•"/>
      <w:lvlJc w:val="left"/>
      <w:pPr>
        <w:ind w:left="5240" w:hanging="203"/>
      </w:pPr>
    </w:lvl>
    <w:lvl w:ilvl="6">
      <w:numFmt w:val="bullet"/>
      <w:lvlText w:val="•"/>
      <w:lvlJc w:val="left"/>
      <w:pPr>
        <w:ind w:left="6212" w:hanging="202"/>
      </w:pPr>
    </w:lvl>
    <w:lvl w:ilvl="7">
      <w:numFmt w:val="bullet"/>
      <w:lvlText w:val="•"/>
      <w:lvlJc w:val="left"/>
      <w:pPr>
        <w:ind w:left="7184" w:hanging="203"/>
      </w:pPr>
    </w:lvl>
    <w:lvl w:ilvl="8">
      <w:numFmt w:val="bullet"/>
      <w:lvlText w:val="•"/>
      <w:lvlJc w:val="left"/>
      <w:pPr>
        <w:ind w:left="8156" w:hanging="202"/>
      </w:pPr>
    </w:lvl>
  </w:abstractNum>
  <w:abstractNum w:abstractNumId="15" w15:restartNumberingAfterBreak="0">
    <w:nsid w:val="31037AAF"/>
    <w:multiLevelType w:val="multilevel"/>
    <w:tmpl w:val="A0F08C0A"/>
    <w:lvl w:ilvl="0">
      <w:start w:val="1"/>
      <w:numFmt w:val="upperLetter"/>
      <w:lvlText w:val="%1."/>
      <w:lvlJc w:val="left"/>
      <w:pPr>
        <w:ind w:left="770" w:hanging="240"/>
      </w:pPr>
      <w:rPr>
        <w:rFonts w:ascii="Arial" w:eastAsia="Arial" w:hAnsi="Arial" w:cs="Arial"/>
        <w:b w:val="0"/>
        <w:i w:val="0"/>
        <w:color w:val="202529"/>
        <w:sz w:val="19"/>
        <w:szCs w:val="19"/>
      </w:rPr>
    </w:lvl>
    <w:lvl w:ilvl="1">
      <w:numFmt w:val="bullet"/>
      <w:lvlText w:val="•"/>
      <w:lvlJc w:val="left"/>
      <w:pPr>
        <w:ind w:left="1712" w:hanging="240"/>
      </w:pPr>
    </w:lvl>
    <w:lvl w:ilvl="2">
      <w:numFmt w:val="bullet"/>
      <w:lvlText w:val="•"/>
      <w:lvlJc w:val="left"/>
      <w:pPr>
        <w:ind w:left="2644" w:hanging="240"/>
      </w:pPr>
    </w:lvl>
    <w:lvl w:ilvl="3">
      <w:numFmt w:val="bullet"/>
      <w:lvlText w:val="•"/>
      <w:lvlJc w:val="left"/>
      <w:pPr>
        <w:ind w:left="3576" w:hanging="240"/>
      </w:pPr>
    </w:lvl>
    <w:lvl w:ilvl="4">
      <w:numFmt w:val="bullet"/>
      <w:lvlText w:val="•"/>
      <w:lvlJc w:val="left"/>
      <w:pPr>
        <w:ind w:left="4508" w:hanging="240"/>
      </w:pPr>
    </w:lvl>
    <w:lvl w:ilvl="5">
      <w:numFmt w:val="bullet"/>
      <w:lvlText w:val="•"/>
      <w:lvlJc w:val="left"/>
      <w:pPr>
        <w:ind w:left="5440" w:hanging="240"/>
      </w:pPr>
    </w:lvl>
    <w:lvl w:ilvl="6">
      <w:numFmt w:val="bullet"/>
      <w:lvlText w:val="•"/>
      <w:lvlJc w:val="left"/>
      <w:pPr>
        <w:ind w:left="6372" w:hanging="240"/>
      </w:pPr>
    </w:lvl>
    <w:lvl w:ilvl="7">
      <w:numFmt w:val="bullet"/>
      <w:lvlText w:val="•"/>
      <w:lvlJc w:val="left"/>
      <w:pPr>
        <w:ind w:left="7304" w:hanging="240"/>
      </w:pPr>
    </w:lvl>
    <w:lvl w:ilvl="8">
      <w:numFmt w:val="bullet"/>
      <w:lvlText w:val="•"/>
      <w:lvlJc w:val="left"/>
      <w:pPr>
        <w:ind w:left="8236" w:hanging="240"/>
      </w:pPr>
    </w:lvl>
  </w:abstractNum>
  <w:abstractNum w:abstractNumId="16" w15:restartNumberingAfterBreak="0">
    <w:nsid w:val="340020D6"/>
    <w:multiLevelType w:val="multilevel"/>
    <w:tmpl w:val="CF6A902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45A2DB3"/>
    <w:multiLevelType w:val="multilevel"/>
    <w:tmpl w:val="AFAA8C30"/>
    <w:lvl w:ilvl="0">
      <w:start w:val="1"/>
      <w:numFmt w:val="upperLetter"/>
      <w:lvlText w:val="%1."/>
      <w:lvlJc w:val="left"/>
      <w:pPr>
        <w:ind w:left="770" w:hanging="240"/>
      </w:pPr>
      <w:rPr>
        <w:rFonts w:ascii="Arial" w:eastAsia="Arial" w:hAnsi="Arial" w:cs="Arial"/>
        <w:b w:val="0"/>
        <w:i w:val="0"/>
        <w:color w:val="202529"/>
        <w:sz w:val="19"/>
        <w:szCs w:val="19"/>
      </w:rPr>
    </w:lvl>
    <w:lvl w:ilvl="1">
      <w:start w:val="1"/>
      <w:numFmt w:val="decimal"/>
      <w:lvlText w:val="%2."/>
      <w:lvlJc w:val="left"/>
      <w:pPr>
        <w:ind w:left="1066" w:hanging="221"/>
      </w:pPr>
      <w:rPr>
        <w:rFonts w:ascii="Arial" w:eastAsia="Arial" w:hAnsi="Arial" w:cs="Arial"/>
        <w:b w:val="0"/>
        <w:i w:val="0"/>
        <w:color w:val="202529"/>
        <w:sz w:val="19"/>
        <w:szCs w:val="19"/>
      </w:rPr>
    </w:lvl>
    <w:lvl w:ilvl="2">
      <w:numFmt w:val="bullet"/>
      <w:lvlText w:val="•"/>
      <w:lvlJc w:val="left"/>
      <w:pPr>
        <w:ind w:left="2064" w:hanging="221"/>
      </w:pPr>
    </w:lvl>
    <w:lvl w:ilvl="3">
      <w:numFmt w:val="bullet"/>
      <w:lvlText w:val="•"/>
      <w:lvlJc w:val="left"/>
      <w:pPr>
        <w:ind w:left="3068" w:hanging="221"/>
      </w:pPr>
    </w:lvl>
    <w:lvl w:ilvl="4">
      <w:numFmt w:val="bullet"/>
      <w:lvlText w:val="•"/>
      <w:lvlJc w:val="left"/>
      <w:pPr>
        <w:ind w:left="4073" w:hanging="221"/>
      </w:pPr>
    </w:lvl>
    <w:lvl w:ilvl="5">
      <w:numFmt w:val="bullet"/>
      <w:lvlText w:val="•"/>
      <w:lvlJc w:val="left"/>
      <w:pPr>
        <w:ind w:left="5077" w:hanging="221"/>
      </w:pPr>
    </w:lvl>
    <w:lvl w:ilvl="6">
      <w:numFmt w:val="bullet"/>
      <w:lvlText w:val="•"/>
      <w:lvlJc w:val="left"/>
      <w:pPr>
        <w:ind w:left="6082" w:hanging="221"/>
      </w:pPr>
    </w:lvl>
    <w:lvl w:ilvl="7">
      <w:numFmt w:val="bullet"/>
      <w:lvlText w:val="•"/>
      <w:lvlJc w:val="left"/>
      <w:pPr>
        <w:ind w:left="7086" w:hanging="221"/>
      </w:pPr>
    </w:lvl>
    <w:lvl w:ilvl="8">
      <w:numFmt w:val="bullet"/>
      <w:lvlText w:val="•"/>
      <w:lvlJc w:val="left"/>
      <w:pPr>
        <w:ind w:left="8091" w:hanging="221"/>
      </w:pPr>
    </w:lvl>
  </w:abstractNum>
  <w:abstractNum w:abstractNumId="18" w15:restartNumberingAfterBreak="0">
    <w:nsid w:val="356E073D"/>
    <w:multiLevelType w:val="multilevel"/>
    <w:tmpl w:val="E10637BC"/>
    <w:lvl w:ilvl="0">
      <w:start w:val="1"/>
      <w:numFmt w:val="upperLetter"/>
      <w:lvlText w:val="%1."/>
      <w:lvlJc w:val="left"/>
      <w:pPr>
        <w:ind w:left="770" w:hanging="240"/>
      </w:pPr>
      <w:rPr>
        <w:rFonts w:ascii="Arial" w:eastAsia="Arial" w:hAnsi="Arial" w:cs="Arial"/>
        <w:b w:val="0"/>
        <w:i w:val="0"/>
        <w:color w:val="202529"/>
        <w:sz w:val="19"/>
        <w:szCs w:val="19"/>
      </w:rPr>
    </w:lvl>
    <w:lvl w:ilvl="1">
      <w:start w:val="1"/>
      <w:numFmt w:val="decimal"/>
      <w:lvlText w:val="%2."/>
      <w:lvlJc w:val="left"/>
      <w:pPr>
        <w:ind w:left="1066" w:hanging="221"/>
      </w:pPr>
      <w:rPr>
        <w:rFonts w:ascii="Arial" w:eastAsia="Arial" w:hAnsi="Arial" w:cs="Arial"/>
        <w:b w:val="0"/>
        <w:i w:val="0"/>
        <w:color w:val="202529"/>
        <w:sz w:val="19"/>
        <w:szCs w:val="19"/>
      </w:rPr>
    </w:lvl>
    <w:lvl w:ilvl="2">
      <w:numFmt w:val="bullet"/>
      <w:lvlText w:val="•"/>
      <w:lvlJc w:val="left"/>
      <w:pPr>
        <w:ind w:left="1060" w:hanging="221"/>
      </w:pPr>
    </w:lvl>
    <w:lvl w:ilvl="3">
      <w:numFmt w:val="bullet"/>
      <w:lvlText w:val="•"/>
      <w:lvlJc w:val="left"/>
      <w:pPr>
        <w:ind w:left="2190" w:hanging="221"/>
      </w:pPr>
    </w:lvl>
    <w:lvl w:ilvl="4">
      <w:numFmt w:val="bullet"/>
      <w:lvlText w:val="•"/>
      <w:lvlJc w:val="left"/>
      <w:pPr>
        <w:ind w:left="3320" w:hanging="221"/>
      </w:pPr>
    </w:lvl>
    <w:lvl w:ilvl="5">
      <w:numFmt w:val="bullet"/>
      <w:lvlText w:val="•"/>
      <w:lvlJc w:val="left"/>
      <w:pPr>
        <w:ind w:left="4450" w:hanging="221"/>
      </w:pPr>
    </w:lvl>
    <w:lvl w:ilvl="6">
      <w:numFmt w:val="bullet"/>
      <w:lvlText w:val="•"/>
      <w:lvlJc w:val="left"/>
      <w:pPr>
        <w:ind w:left="5580" w:hanging="221"/>
      </w:pPr>
    </w:lvl>
    <w:lvl w:ilvl="7">
      <w:numFmt w:val="bullet"/>
      <w:lvlText w:val="•"/>
      <w:lvlJc w:val="left"/>
      <w:pPr>
        <w:ind w:left="6710" w:hanging="221"/>
      </w:pPr>
    </w:lvl>
    <w:lvl w:ilvl="8">
      <w:numFmt w:val="bullet"/>
      <w:lvlText w:val="•"/>
      <w:lvlJc w:val="left"/>
      <w:pPr>
        <w:ind w:left="7840" w:hanging="221"/>
      </w:pPr>
    </w:lvl>
  </w:abstractNum>
  <w:abstractNum w:abstractNumId="19" w15:restartNumberingAfterBreak="0">
    <w:nsid w:val="3A3534B6"/>
    <w:multiLevelType w:val="multilevel"/>
    <w:tmpl w:val="AE6007FA"/>
    <w:lvl w:ilvl="0">
      <w:start w:val="1"/>
      <w:numFmt w:val="upperLetter"/>
      <w:lvlText w:val="%1."/>
      <w:lvlJc w:val="left"/>
      <w:pPr>
        <w:ind w:left="770" w:hanging="240"/>
      </w:pPr>
      <w:rPr>
        <w:rFonts w:ascii="Arial" w:eastAsia="Arial" w:hAnsi="Arial" w:cs="Arial"/>
        <w:b w:val="0"/>
        <w:i w:val="0"/>
        <w:color w:val="202529"/>
        <w:sz w:val="19"/>
        <w:szCs w:val="19"/>
      </w:rPr>
    </w:lvl>
    <w:lvl w:ilvl="1">
      <w:start w:val="1"/>
      <w:numFmt w:val="decimal"/>
      <w:lvlText w:val="%2."/>
      <w:lvlJc w:val="left"/>
      <w:pPr>
        <w:ind w:left="1066" w:hanging="221"/>
      </w:pPr>
      <w:rPr>
        <w:rFonts w:ascii="Arial" w:eastAsia="Arial" w:hAnsi="Arial" w:cs="Arial"/>
        <w:b w:val="0"/>
        <w:i w:val="0"/>
        <w:color w:val="202529"/>
        <w:sz w:val="19"/>
        <w:szCs w:val="19"/>
      </w:rPr>
    </w:lvl>
    <w:lvl w:ilvl="2">
      <w:numFmt w:val="bullet"/>
      <w:lvlText w:val="•"/>
      <w:lvlJc w:val="left"/>
      <w:pPr>
        <w:ind w:left="2064" w:hanging="221"/>
      </w:pPr>
    </w:lvl>
    <w:lvl w:ilvl="3">
      <w:numFmt w:val="bullet"/>
      <w:lvlText w:val="•"/>
      <w:lvlJc w:val="left"/>
      <w:pPr>
        <w:ind w:left="3068" w:hanging="221"/>
      </w:pPr>
    </w:lvl>
    <w:lvl w:ilvl="4">
      <w:numFmt w:val="bullet"/>
      <w:lvlText w:val="•"/>
      <w:lvlJc w:val="left"/>
      <w:pPr>
        <w:ind w:left="4073" w:hanging="221"/>
      </w:pPr>
    </w:lvl>
    <w:lvl w:ilvl="5">
      <w:numFmt w:val="bullet"/>
      <w:lvlText w:val="•"/>
      <w:lvlJc w:val="left"/>
      <w:pPr>
        <w:ind w:left="5077" w:hanging="221"/>
      </w:pPr>
    </w:lvl>
    <w:lvl w:ilvl="6">
      <w:numFmt w:val="bullet"/>
      <w:lvlText w:val="•"/>
      <w:lvlJc w:val="left"/>
      <w:pPr>
        <w:ind w:left="6082" w:hanging="221"/>
      </w:pPr>
    </w:lvl>
    <w:lvl w:ilvl="7">
      <w:numFmt w:val="bullet"/>
      <w:lvlText w:val="•"/>
      <w:lvlJc w:val="left"/>
      <w:pPr>
        <w:ind w:left="7086" w:hanging="221"/>
      </w:pPr>
    </w:lvl>
    <w:lvl w:ilvl="8">
      <w:numFmt w:val="bullet"/>
      <w:lvlText w:val="•"/>
      <w:lvlJc w:val="left"/>
      <w:pPr>
        <w:ind w:left="8091" w:hanging="221"/>
      </w:pPr>
    </w:lvl>
  </w:abstractNum>
  <w:abstractNum w:abstractNumId="20" w15:restartNumberingAfterBreak="0">
    <w:nsid w:val="417C7717"/>
    <w:multiLevelType w:val="multilevel"/>
    <w:tmpl w:val="D8642B28"/>
    <w:lvl w:ilvl="0">
      <w:start w:val="1"/>
      <w:numFmt w:val="decimal"/>
      <w:lvlText w:val="(%1)"/>
      <w:lvlJc w:val="left"/>
      <w:pPr>
        <w:ind w:left="2251" w:hanging="280"/>
      </w:pPr>
      <w:rPr>
        <w:rFonts w:ascii="Arial" w:eastAsia="Arial" w:hAnsi="Arial" w:cs="Arial"/>
        <w:b w:val="0"/>
        <w:i w:val="0"/>
        <w:color w:val="202529"/>
        <w:sz w:val="19"/>
        <w:szCs w:val="19"/>
      </w:rPr>
    </w:lvl>
    <w:lvl w:ilvl="1">
      <w:numFmt w:val="bullet"/>
      <w:lvlText w:val="•"/>
      <w:lvlJc w:val="left"/>
      <w:pPr>
        <w:ind w:left="3044" w:hanging="280"/>
      </w:pPr>
    </w:lvl>
    <w:lvl w:ilvl="2">
      <w:numFmt w:val="bullet"/>
      <w:lvlText w:val="•"/>
      <w:lvlJc w:val="left"/>
      <w:pPr>
        <w:ind w:left="3828" w:hanging="280"/>
      </w:pPr>
    </w:lvl>
    <w:lvl w:ilvl="3">
      <w:numFmt w:val="bullet"/>
      <w:lvlText w:val="•"/>
      <w:lvlJc w:val="left"/>
      <w:pPr>
        <w:ind w:left="4612" w:hanging="280"/>
      </w:pPr>
    </w:lvl>
    <w:lvl w:ilvl="4">
      <w:numFmt w:val="bullet"/>
      <w:lvlText w:val="•"/>
      <w:lvlJc w:val="left"/>
      <w:pPr>
        <w:ind w:left="5396" w:hanging="280"/>
      </w:pPr>
    </w:lvl>
    <w:lvl w:ilvl="5">
      <w:numFmt w:val="bullet"/>
      <w:lvlText w:val="•"/>
      <w:lvlJc w:val="left"/>
      <w:pPr>
        <w:ind w:left="6180" w:hanging="280"/>
      </w:pPr>
    </w:lvl>
    <w:lvl w:ilvl="6">
      <w:numFmt w:val="bullet"/>
      <w:lvlText w:val="•"/>
      <w:lvlJc w:val="left"/>
      <w:pPr>
        <w:ind w:left="6964" w:hanging="280"/>
      </w:pPr>
    </w:lvl>
    <w:lvl w:ilvl="7">
      <w:numFmt w:val="bullet"/>
      <w:lvlText w:val="•"/>
      <w:lvlJc w:val="left"/>
      <w:pPr>
        <w:ind w:left="7748" w:hanging="280"/>
      </w:pPr>
    </w:lvl>
    <w:lvl w:ilvl="8">
      <w:numFmt w:val="bullet"/>
      <w:lvlText w:val="•"/>
      <w:lvlJc w:val="left"/>
      <w:pPr>
        <w:ind w:left="8532" w:hanging="280"/>
      </w:pPr>
    </w:lvl>
  </w:abstractNum>
  <w:abstractNum w:abstractNumId="21" w15:restartNumberingAfterBreak="0">
    <w:nsid w:val="4297598F"/>
    <w:multiLevelType w:val="multilevel"/>
    <w:tmpl w:val="1898D8A4"/>
    <w:lvl w:ilvl="0">
      <w:start w:val="1"/>
      <w:numFmt w:val="upperLetter"/>
      <w:lvlText w:val="%1."/>
      <w:lvlJc w:val="left"/>
      <w:pPr>
        <w:ind w:left="770" w:hanging="240"/>
      </w:pPr>
      <w:rPr>
        <w:rFonts w:ascii="Arial" w:eastAsia="Arial" w:hAnsi="Arial" w:cs="Arial"/>
        <w:b w:val="0"/>
        <w:i w:val="0"/>
        <w:color w:val="202529"/>
        <w:sz w:val="19"/>
        <w:szCs w:val="19"/>
      </w:rPr>
    </w:lvl>
    <w:lvl w:ilvl="1">
      <w:start w:val="1"/>
      <w:numFmt w:val="decimal"/>
      <w:lvlText w:val="%2."/>
      <w:lvlJc w:val="left"/>
      <w:pPr>
        <w:ind w:left="1066" w:hanging="221"/>
      </w:pPr>
      <w:rPr>
        <w:rFonts w:ascii="Arial" w:eastAsia="Arial" w:hAnsi="Arial" w:cs="Arial"/>
        <w:b w:val="0"/>
        <w:i w:val="0"/>
        <w:color w:val="202529"/>
        <w:sz w:val="19"/>
        <w:szCs w:val="19"/>
      </w:rPr>
    </w:lvl>
    <w:lvl w:ilvl="2">
      <w:numFmt w:val="bullet"/>
      <w:lvlText w:val="•"/>
      <w:lvlJc w:val="left"/>
      <w:pPr>
        <w:ind w:left="2064" w:hanging="221"/>
      </w:pPr>
    </w:lvl>
    <w:lvl w:ilvl="3">
      <w:numFmt w:val="bullet"/>
      <w:lvlText w:val="•"/>
      <w:lvlJc w:val="left"/>
      <w:pPr>
        <w:ind w:left="3068" w:hanging="221"/>
      </w:pPr>
    </w:lvl>
    <w:lvl w:ilvl="4">
      <w:numFmt w:val="bullet"/>
      <w:lvlText w:val="•"/>
      <w:lvlJc w:val="left"/>
      <w:pPr>
        <w:ind w:left="4073" w:hanging="221"/>
      </w:pPr>
    </w:lvl>
    <w:lvl w:ilvl="5">
      <w:numFmt w:val="bullet"/>
      <w:lvlText w:val="•"/>
      <w:lvlJc w:val="left"/>
      <w:pPr>
        <w:ind w:left="5077" w:hanging="221"/>
      </w:pPr>
    </w:lvl>
    <w:lvl w:ilvl="6">
      <w:numFmt w:val="bullet"/>
      <w:lvlText w:val="•"/>
      <w:lvlJc w:val="left"/>
      <w:pPr>
        <w:ind w:left="6082" w:hanging="221"/>
      </w:pPr>
    </w:lvl>
    <w:lvl w:ilvl="7">
      <w:numFmt w:val="bullet"/>
      <w:lvlText w:val="•"/>
      <w:lvlJc w:val="left"/>
      <w:pPr>
        <w:ind w:left="7086" w:hanging="221"/>
      </w:pPr>
    </w:lvl>
    <w:lvl w:ilvl="8">
      <w:numFmt w:val="bullet"/>
      <w:lvlText w:val="•"/>
      <w:lvlJc w:val="left"/>
      <w:pPr>
        <w:ind w:left="8091" w:hanging="221"/>
      </w:pPr>
    </w:lvl>
  </w:abstractNum>
  <w:abstractNum w:abstractNumId="22" w15:restartNumberingAfterBreak="0">
    <w:nsid w:val="43D21CBA"/>
    <w:multiLevelType w:val="multilevel"/>
    <w:tmpl w:val="7A86FB2E"/>
    <w:lvl w:ilvl="0">
      <w:start w:val="1"/>
      <w:numFmt w:val="upperLetter"/>
      <w:lvlText w:val="%1."/>
      <w:lvlJc w:val="left"/>
      <w:pPr>
        <w:ind w:left="770" w:hanging="240"/>
      </w:pPr>
      <w:rPr>
        <w:rFonts w:ascii="Arial" w:eastAsia="Arial" w:hAnsi="Arial" w:cs="Arial"/>
        <w:b w:val="0"/>
        <w:i w:val="0"/>
        <w:color w:val="202529"/>
        <w:sz w:val="19"/>
        <w:szCs w:val="19"/>
      </w:rPr>
    </w:lvl>
    <w:lvl w:ilvl="1">
      <w:start w:val="1"/>
      <w:numFmt w:val="decimal"/>
      <w:lvlText w:val="%2."/>
      <w:lvlJc w:val="left"/>
      <w:pPr>
        <w:ind w:left="1066" w:hanging="221"/>
      </w:pPr>
      <w:rPr>
        <w:rFonts w:ascii="Arial" w:eastAsia="Arial" w:hAnsi="Arial" w:cs="Arial"/>
        <w:b w:val="0"/>
        <w:i w:val="0"/>
        <w:color w:val="202529"/>
        <w:sz w:val="19"/>
        <w:szCs w:val="19"/>
      </w:rPr>
    </w:lvl>
    <w:lvl w:ilvl="2">
      <w:numFmt w:val="bullet"/>
      <w:lvlText w:val="•"/>
      <w:lvlJc w:val="left"/>
      <w:pPr>
        <w:ind w:left="2064" w:hanging="221"/>
      </w:pPr>
    </w:lvl>
    <w:lvl w:ilvl="3">
      <w:numFmt w:val="bullet"/>
      <w:lvlText w:val="•"/>
      <w:lvlJc w:val="left"/>
      <w:pPr>
        <w:ind w:left="3068" w:hanging="221"/>
      </w:pPr>
    </w:lvl>
    <w:lvl w:ilvl="4">
      <w:numFmt w:val="bullet"/>
      <w:lvlText w:val="•"/>
      <w:lvlJc w:val="left"/>
      <w:pPr>
        <w:ind w:left="4073" w:hanging="221"/>
      </w:pPr>
    </w:lvl>
    <w:lvl w:ilvl="5">
      <w:numFmt w:val="bullet"/>
      <w:lvlText w:val="•"/>
      <w:lvlJc w:val="left"/>
      <w:pPr>
        <w:ind w:left="5077" w:hanging="221"/>
      </w:pPr>
    </w:lvl>
    <w:lvl w:ilvl="6">
      <w:numFmt w:val="bullet"/>
      <w:lvlText w:val="•"/>
      <w:lvlJc w:val="left"/>
      <w:pPr>
        <w:ind w:left="6082" w:hanging="221"/>
      </w:pPr>
    </w:lvl>
    <w:lvl w:ilvl="7">
      <w:numFmt w:val="bullet"/>
      <w:lvlText w:val="•"/>
      <w:lvlJc w:val="left"/>
      <w:pPr>
        <w:ind w:left="7086" w:hanging="221"/>
      </w:pPr>
    </w:lvl>
    <w:lvl w:ilvl="8">
      <w:numFmt w:val="bullet"/>
      <w:lvlText w:val="•"/>
      <w:lvlJc w:val="left"/>
      <w:pPr>
        <w:ind w:left="8091" w:hanging="221"/>
      </w:pPr>
    </w:lvl>
  </w:abstractNum>
  <w:abstractNum w:abstractNumId="23" w15:restartNumberingAfterBreak="0">
    <w:nsid w:val="4E2058E5"/>
    <w:multiLevelType w:val="multilevel"/>
    <w:tmpl w:val="122EC0CC"/>
    <w:lvl w:ilvl="0">
      <w:start w:val="1"/>
      <w:numFmt w:val="upperLetter"/>
      <w:lvlText w:val="%1."/>
      <w:lvlJc w:val="left"/>
      <w:pPr>
        <w:ind w:left="178" w:hanging="421"/>
      </w:pPr>
      <w:rPr>
        <w:rFonts w:ascii="Arial" w:eastAsia="Arial" w:hAnsi="Arial" w:cs="Arial"/>
        <w:b w:val="0"/>
        <w:i w:val="0"/>
        <w:color w:val="202529"/>
        <w:sz w:val="19"/>
        <w:szCs w:val="19"/>
      </w:rPr>
    </w:lvl>
    <w:lvl w:ilvl="1">
      <w:start w:val="1"/>
      <w:numFmt w:val="lowerLetter"/>
      <w:lvlText w:val="%2."/>
      <w:lvlJc w:val="left"/>
      <w:pPr>
        <w:ind w:left="178" w:hanging="218"/>
      </w:pPr>
      <w:rPr>
        <w:rFonts w:ascii="Arial" w:eastAsia="Arial" w:hAnsi="Arial" w:cs="Arial"/>
        <w:b w:val="0"/>
        <w:i w:val="0"/>
        <w:color w:val="202529"/>
        <w:sz w:val="19"/>
        <w:szCs w:val="19"/>
      </w:rPr>
    </w:lvl>
    <w:lvl w:ilvl="2">
      <w:start w:val="1"/>
      <w:numFmt w:val="decimal"/>
      <w:lvlText w:val="(%3)"/>
      <w:lvlJc w:val="left"/>
      <w:pPr>
        <w:ind w:left="178" w:hanging="410"/>
      </w:pPr>
      <w:rPr>
        <w:rFonts w:ascii="Arial" w:eastAsia="Arial" w:hAnsi="Arial" w:cs="Arial"/>
        <w:b w:val="0"/>
        <w:i w:val="0"/>
        <w:color w:val="202529"/>
        <w:sz w:val="19"/>
        <w:szCs w:val="19"/>
      </w:rPr>
    </w:lvl>
    <w:lvl w:ilvl="3">
      <w:numFmt w:val="bullet"/>
      <w:lvlText w:val="•"/>
      <w:lvlJc w:val="left"/>
      <w:pPr>
        <w:ind w:left="3156" w:hanging="410"/>
      </w:pPr>
    </w:lvl>
    <w:lvl w:ilvl="4">
      <w:numFmt w:val="bullet"/>
      <w:lvlText w:val="•"/>
      <w:lvlJc w:val="left"/>
      <w:pPr>
        <w:ind w:left="4148" w:hanging="410"/>
      </w:pPr>
    </w:lvl>
    <w:lvl w:ilvl="5">
      <w:numFmt w:val="bullet"/>
      <w:lvlText w:val="•"/>
      <w:lvlJc w:val="left"/>
      <w:pPr>
        <w:ind w:left="5140" w:hanging="410"/>
      </w:pPr>
    </w:lvl>
    <w:lvl w:ilvl="6">
      <w:numFmt w:val="bullet"/>
      <w:lvlText w:val="•"/>
      <w:lvlJc w:val="left"/>
      <w:pPr>
        <w:ind w:left="6132" w:hanging="410"/>
      </w:pPr>
    </w:lvl>
    <w:lvl w:ilvl="7">
      <w:numFmt w:val="bullet"/>
      <w:lvlText w:val="•"/>
      <w:lvlJc w:val="left"/>
      <w:pPr>
        <w:ind w:left="7124" w:hanging="410"/>
      </w:pPr>
    </w:lvl>
    <w:lvl w:ilvl="8">
      <w:numFmt w:val="bullet"/>
      <w:lvlText w:val="•"/>
      <w:lvlJc w:val="left"/>
      <w:pPr>
        <w:ind w:left="8116" w:hanging="410"/>
      </w:pPr>
    </w:lvl>
  </w:abstractNum>
  <w:abstractNum w:abstractNumId="24" w15:restartNumberingAfterBreak="0">
    <w:nsid w:val="54B91376"/>
    <w:multiLevelType w:val="multilevel"/>
    <w:tmpl w:val="951834D8"/>
    <w:lvl w:ilvl="0">
      <w:start w:val="1"/>
      <w:numFmt w:val="lowerLetter"/>
      <w:lvlText w:val="%1."/>
      <w:lvlJc w:val="left"/>
      <w:pPr>
        <w:ind w:left="1659" w:hanging="204"/>
      </w:pPr>
      <w:rPr>
        <w:rFonts w:ascii="Arial" w:eastAsia="Arial" w:hAnsi="Arial" w:cs="Arial"/>
        <w:b w:val="0"/>
        <w:i w:val="0"/>
        <w:color w:val="202529"/>
        <w:sz w:val="19"/>
        <w:szCs w:val="19"/>
      </w:rPr>
    </w:lvl>
    <w:lvl w:ilvl="1">
      <w:numFmt w:val="bullet"/>
      <w:lvlText w:val="•"/>
      <w:lvlJc w:val="left"/>
      <w:pPr>
        <w:ind w:left="2504" w:hanging="204"/>
      </w:pPr>
    </w:lvl>
    <w:lvl w:ilvl="2">
      <w:numFmt w:val="bullet"/>
      <w:lvlText w:val="•"/>
      <w:lvlJc w:val="left"/>
      <w:pPr>
        <w:ind w:left="3348" w:hanging="203"/>
      </w:pPr>
    </w:lvl>
    <w:lvl w:ilvl="3">
      <w:numFmt w:val="bullet"/>
      <w:lvlText w:val="•"/>
      <w:lvlJc w:val="left"/>
      <w:pPr>
        <w:ind w:left="4192" w:hanging="204"/>
      </w:pPr>
    </w:lvl>
    <w:lvl w:ilvl="4">
      <w:numFmt w:val="bullet"/>
      <w:lvlText w:val="•"/>
      <w:lvlJc w:val="left"/>
      <w:pPr>
        <w:ind w:left="5036" w:hanging="204"/>
      </w:pPr>
    </w:lvl>
    <w:lvl w:ilvl="5">
      <w:numFmt w:val="bullet"/>
      <w:lvlText w:val="•"/>
      <w:lvlJc w:val="left"/>
      <w:pPr>
        <w:ind w:left="5880" w:hanging="204"/>
      </w:pPr>
    </w:lvl>
    <w:lvl w:ilvl="6">
      <w:numFmt w:val="bullet"/>
      <w:lvlText w:val="•"/>
      <w:lvlJc w:val="left"/>
      <w:pPr>
        <w:ind w:left="6724" w:hanging="204"/>
      </w:pPr>
    </w:lvl>
    <w:lvl w:ilvl="7">
      <w:numFmt w:val="bullet"/>
      <w:lvlText w:val="•"/>
      <w:lvlJc w:val="left"/>
      <w:pPr>
        <w:ind w:left="7568" w:hanging="204"/>
      </w:pPr>
    </w:lvl>
    <w:lvl w:ilvl="8">
      <w:numFmt w:val="bullet"/>
      <w:lvlText w:val="•"/>
      <w:lvlJc w:val="left"/>
      <w:pPr>
        <w:ind w:left="8412" w:hanging="204"/>
      </w:pPr>
    </w:lvl>
  </w:abstractNum>
  <w:abstractNum w:abstractNumId="25" w15:restartNumberingAfterBreak="0">
    <w:nsid w:val="56C20DCE"/>
    <w:multiLevelType w:val="multilevel"/>
    <w:tmpl w:val="B52A9634"/>
    <w:lvl w:ilvl="0">
      <w:start w:val="1"/>
      <w:numFmt w:val="upperLetter"/>
      <w:lvlText w:val="%1."/>
      <w:lvlJc w:val="left"/>
      <w:pPr>
        <w:ind w:left="178" w:hanging="437"/>
      </w:pPr>
      <w:rPr>
        <w:rFonts w:ascii="Arial" w:eastAsia="Arial" w:hAnsi="Arial" w:cs="Arial"/>
        <w:b w:val="0"/>
        <w:i w:val="0"/>
        <w:color w:val="202529"/>
        <w:sz w:val="19"/>
        <w:szCs w:val="19"/>
      </w:rPr>
    </w:lvl>
    <w:lvl w:ilvl="1">
      <w:numFmt w:val="bullet"/>
      <w:lvlText w:val="•"/>
      <w:lvlJc w:val="left"/>
      <w:pPr>
        <w:ind w:left="1172" w:hanging="437"/>
      </w:pPr>
    </w:lvl>
    <w:lvl w:ilvl="2">
      <w:numFmt w:val="bullet"/>
      <w:lvlText w:val="•"/>
      <w:lvlJc w:val="left"/>
      <w:pPr>
        <w:ind w:left="2164" w:hanging="437"/>
      </w:pPr>
    </w:lvl>
    <w:lvl w:ilvl="3">
      <w:numFmt w:val="bullet"/>
      <w:lvlText w:val="•"/>
      <w:lvlJc w:val="left"/>
      <w:pPr>
        <w:ind w:left="3156" w:hanging="436"/>
      </w:pPr>
    </w:lvl>
    <w:lvl w:ilvl="4">
      <w:numFmt w:val="bullet"/>
      <w:lvlText w:val="•"/>
      <w:lvlJc w:val="left"/>
      <w:pPr>
        <w:ind w:left="4148" w:hanging="437"/>
      </w:pPr>
    </w:lvl>
    <w:lvl w:ilvl="5">
      <w:numFmt w:val="bullet"/>
      <w:lvlText w:val="•"/>
      <w:lvlJc w:val="left"/>
      <w:pPr>
        <w:ind w:left="5140" w:hanging="437"/>
      </w:pPr>
    </w:lvl>
    <w:lvl w:ilvl="6">
      <w:numFmt w:val="bullet"/>
      <w:lvlText w:val="•"/>
      <w:lvlJc w:val="left"/>
      <w:pPr>
        <w:ind w:left="6132" w:hanging="437"/>
      </w:pPr>
    </w:lvl>
    <w:lvl w:ilvl="7">
      <w:numFmt w:val="bullet"/>
      <w:lvlText w:val="•"/>
      <w:lvlJc w:val="left"/>
      <w:pPr>
        <w:ind w:left="7124" w:hanging="437"/>
      </w:pPr>
    </w:lvl>
    <w:lvl w:ilvl="8">
      <w:numFmt w:val="bullet"/>
      <w:lvlText w:val="•"/>
      <w:lvlJc w:val="left"/>
      <w:pPr>
        <w:ind w:left="8116" w:hanging="437"/>
      </w:pPr>
    </w:lvl>
  </w:abstractNum>
  <w:abstractNum w:abstractNumId="26" w15:restartNumberingAfterBreak="0">
    <w:nsid w:val="56F23C54"/>
    <w:multiLevelType w:val="multilevel"/>
    <w:tmpl w:val="4AB445C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6AB7483"/>
    <w:multiLevelType w:val="multilevel"/>
    <w:tmpl w:val="177C5686"/>
    <w:lvl w:ilvl="0">
      <w:start w:val="1"/>
      <w:numFmt w:val="upperLetter"/>
      <w:lvlText w:val="%1."/>
      <w:lvlJc w:val="left"/>
      <w:pPr>
        <w:ind w:left="770" w:hanging="240"/>
      </w:pPr>
      <w:rPr>
        <w:rFonts w:ascii="Arial" w:eastAsia="Arial" w:hAnsi="Arial" w:cs="Arial"/>
        <w:b w:val="0"/>
        <w:i w:val="0"/>
        <w:color w:val="202529"/>
        <w:sz w:val="19"/>
        <w:szCs w:val="19"/>
      </w:rPr>
    </w:lvl>
    <w:lvl w:ilvl="1">
      <w:start w:val="1"/>
      <w:numFmt w:val="decimal"/>
      <w:lvlText w:val="%2."/>
      <w:lvlJc w:val="left"/>
      <w:pPr>
        <w:ind w:left="1066" w:hanging="221"/>
      </w:pPr>
      <w:rPr>
        <w:rFonts w:ascii="Arial" w:eastAsia="Arial" w:hAnsi="Arial" w:cs="Arial"/>
        <w:b w:val="0"/>
        <w:i w:val="0"/>
        <w:color w:val="202529"/>
        <w:sz w:val="19"/>
        <w:szCs w:val="19"/>
      </w:rPr>
    </w:lvl>
    <w:lvl w:ilvl="2">
      <w:start w:val="1"/>
      <w:numFmt w:val="lowerLetter"/>
      <w:lvlText w:val="%3."/>
      <w:lvlJc w:val="left"/>
      <w:pPr>
        <w:ind w:left="1659" w:hanging="204"/>
      </w:pPr>
      <w:rPr>
        <w:rFonts w:ascii="Arial" w:eastAsia="Arial" w:hAnsi="Arial" w:cs="Arial"/>
        <w:b w:val="0"/>
        <w:i w:val="0"/>
        <w:color w:val="202529"/>
        <w:sz w:val="19"/>
        <w:szCs w:val="19"/>
      </w:rPr>
    </w:lvl>
    <w:lvl w:ilvl="3">
      <w:numFmt w:val="bullet"/>
      <w:lvlText w:val="•"/>
      <w:lvlJc w:val="left"/>
      <w:pPr>
        <w:ind w:left="2715" w:hanging="204"/>
      </w:pPr>
    </w:lvl>
    <w:lvl w:ilvl="4">
      <w:numFmt w:val="bullet"/>
      <w:lvlText w:val="•"/>
      <w:lvlJc w:val="left"/>
      <w:pPr>
        <w:ind w:left="3770" w:hanging="204"/>
      </w:pPr>
    </w:lvl>
    <w:lvl w:ilvl="5">
      <w:numFmt w:val="bullet"/>
      <w:lvlText w:val="•"/>
      <w:lvlJc w:val="left"/>
      <w:pPr>
        <w:ind w:left="4825" w:hanging="204"/>
      </w:pPr>
    </w:lvl>
    <w:lvl w:ilvl="6">
      <w:numFmt w:val="bullet"/>
      <w:lvlText w:val="•"/>
      <w:lvlJc w:val="left"/>
      <w:pPr>
        <w:ind w:left="5880" w:hanging="204"/>
      </w:pPr>
    </w:lvl>
    <w:lvl w:ilvl="7">
      <w:numFmt w:val="bullet"/>
      <w:lvlText w:val="•"/>
      <w:lvlJc w:val="left"/>
      <w:pPr>
        <w:ind w:left="6935" w:hanging="204"/>
      </w:pPr>
    </w:lvl>
    <w:lvl w:ilvl="8">
      <w:numFmt w:val="bullet"/>
      <w:lvlText w:val="•"/>
      <w:lvlJc w:val="left"/>
      <w:pPr>
        <w:ind w:left="7990" w:hanging="204"/>
      </w:pPr>
    </w:lvl>
  </w:abstractNum>
  <w:abstractNum w:abstractNumId="28" w15:restartNumberingAfterBreak="0">
    <w:nsid w:val="67FD11D3"/>
    <w:multiLevelType w:val="multilevel"/>
    <w:tmpl w:val="D8BE8D1C"/>
    <w:lvl w:ilvl="0">
      <w:start w:val="1"/>
      <w:numFmt w:val="upperLetter"/>
      <w:lvlText w:val="%1."/>
      <w:lvlJc w:val="left"/>
      <w:pPr>
        <w:ind w:left="770" w:hanging="240"/>
      </w:pPr>
      <w:rPr>
        <w:rFonts w:ascii="Arial" w:eastAsia="Arial" w:hAnsi="Arial" w:cs="Arial"/>
        <w:b w:val="0"/>
        <w:i w:val="0"/>
        <w:color w:val="202529"/>
        <w:sz w:val="19"/>
        <w:szCs w:val="19"/>
      </w:rPr>
    </w:lvl>
    <w:lvl w:ilvl="1">
      <w:numFmt w:val="bullet"/>
      <w:lvlText w:val="•"/>
      <w:lvlJc w:val="left"/>
      <w:pPr>
        <w:ind w:left="1712" w:hanging="240"/>
      </w:pPr>
    </w:lvl>
    <w:lvl w:ilvl="2">
      <w:numFmt w:val="bullet"/>
      <w:lvlText w:val="•"/>
      <w:lvlJc w:val="left"/>
      <w:pPr>
        <w:ind w:left="2644" w:hanging="240"/>
      </w:pPr>
    </w:lvl>
    <w:lvl w:ilvl="3">
      <w:numFmt w:val="bullet"/>
      <w:lvlText w:val="•"/>
      <w:lvlJc w:val="left"/>
      <w:pPr>
        <w:ind w:left="3576" w:hanging="240"/>
      </w:pPr>
    </w:lvl>
    <w:lvl w:ilvl="4">
      <w:numFmt w:val="bullet"/>
      <w:lvlText w:val="•"/>
      <w:lvlJc w:val="left"/>
      <w:pPr>
        <w:ind w:left="4508" w:hanging="240"/>
      </w:pPr>
    </w:lvl>
    <w:lvl w:ilvl="5">
      <w:numFmt w:val="bullet"/>
      <w:lvlText w:val="•"/>
      <w:lvlJc w:val="left"/>
      <w:pPr>
        <w:ind w:left="5440" w:hanging="240"/>
      </w:pPr>
    </w:lvl>
    <w:lvl w:ilvl="6">
      <w:numFmt w:val="bullet"/>
      <w:lvlText w:val="•"/>
      <w:lvlJc w:val="left"/>
      <w:pPr>
        <w:ind w:left="6372" w:hanging="240"/>
      </w:pPr>
    </w:lvl>
    <w:lvl w:ilvl="7">
      <w:numFmt w:val="bullet"/>
      <w:lvlText w:val="•"/>
      <w:lvlJc w:val="left"/>
      <w:pPr>
        <w:ind w:left="7304" w:hanging="240"/>
      </w:pPr>
    </w:lvl>
    <w:lvl w:ilvl="8">
      <w:numFmt w:val="bullet"/>
      <w:lvlText w:val="•"/>
      <w:lvlJc w:val="left"/>
      <w:pPr>
        <w:ind w:left="8236" w:hanging="240"/>
      </w:pPr>
    </w:lvl>
  </w:abstractNum>
  <w:abstractNum w:abstractNumId="29" w15:restartNumberingAfterBreak="0">
    <w:nsid w:val="6F94549A"/>
    <w:multiLevelType w:val="multilevel"/>
    <w:tmpl w:val="D122A78A"/>
    <w:lvl w:ilvl="0">
      <w:start w:val="1"/>
      <w:numFmt w:val="upperLetter"/>
      <w:lvlText w:val="%1."/>
      <w:lvlJc w:val="left"/>
      <w:pPr>
        <w:ind w:left="770" w:hanging="240"/>
      </w:pPr>
      <w:rPr>
        <w:rFonts w:ascii="Arial" w:eastAsia="Arial" w:hAnsi="Arial" w:cs="Arial"/>
        <w:b w:val="0"/>
        <w:i w:val="0"/>
        <w:color w:val="202529"/>
        <w:sz w:val="19"/>
        <w:szCs w:val="19"/>
      </w:rPr>
    </w:lvl>
    <w:lvl w:ilvl="1">
      <w:start w:val="1"/>
      <w:numFmt w:val="decimal"/>
      <w:lvlText w:val="%2."/>
      <w:lvlJc w:val="left"/>
      <w:pPr>
        <w:ind w:left="1066" w:hanging="221"/>
      </w:pPr>
      <w:rPr>
        <w:rFonts w:ascii="Arial" w:eastAsia="Arial" w:hAnsi="Arial" w:cs="Arial"/>
        <w:b w:val="0"/>
        <w:i w:val="0"/>
        <w:color w:val="202529"/>
        <w:sz w:val="19"/>
        <w:szCs w:val="19"/>
      </w:rPr>
    </w:lvl>
    <w:lvl w:ilvl="2">
      <w:numFmt w:val="bullet"/>
      <w:lvlText w:val="•"/>
      <w:lvlJc w:val="left"/>
      <w:pPr>
        <w:ind w:left="2064" w:hanging="221"/>
      </w:pPr>
    </w:lvl>
    <w:lvl w:ilvl="3">
      <w:numFmt w:val="bullet"/>
      <w:lvlText w:val="•"/>
      <w:lvlJc w:val="left"/>
      <w:pPr>
        <w:ind w:left="3068" w:hanging="221"/>
      </w:pPr>
    </w:lvl>
    <w:lvl w:ilvl="4">
      <w:numFmt w:val="bullet"/>
      <w:lvlText w:val="•"/>
      <w:lvlJc w:val="left"/>
      <w:pPr>
        <w:ind w:left="4073" w:hanging="221"/>
      </w:pPr>
    </w:lvl>
    <w:lvl w:ilvl="5">
      <w:numFmt w:val="bullet"/>
      <w:lvlText w:val="•"/>
      <w:lvlJc w:val="left"/>
      <w:pPr>
        <w:ind w:left="5077" w:hanging="221"/>
      </w:pPr>
    </w:lvl>
    <w:lvl w:ilvl="6">
      <w:numFmt w:val="bullet"/>
      <w:lvlText w:val="•"/>
      <w:lvlJc w:val="left"/>
      <w:pPr>
        <w:ind w:left="6082" w:hanging="221"/>
      </w:pPr>
    </w:lvl>
    <w:lvl w:ilvl="7">
      <w:numFmt w:val="bullet"/>
      <w:lvlText w:val="•"/>
      <w:lvlJc w:val="left"/>
      <w:pPr>
        <w:ind w:left="7086" w:hanging="221"/>
      </w:pPr>
    </w:lvl>
    <w:lvl w:ilvl="8">
      <w:numFmt w:val="bullet"/>
      <w:lvlText w:val="•"/>
      <w:lvlJc w:val="left"/>
      <w:pPr>
        <w:ind w:left="8091" w:hanging="221"/>
      </w:pPr>
    </w:lvl>
  </w:abstractNum>
  <w:abstractNum w:abstractNumId="30" w15:restartNumberingAfterBreak="0">
    <w:nsid w:val="709C6865"/>
    <w:multiLevelType w:val="multilevel"/>
    <w:tmpl w:val="51F45006"/>
    <w:lvl w:ilvl="0">
      <w:start w:val="3"/>
      <w:numFmt w:val="lowerRoman"/>
      <w:lvlText w:val="%1."/>
      <w:lvlJc w:val="left"/>
      <w:pPr>
        <w:ind w:left="178" w:hanging="406"/>
      </w:pPr>
    </w:lvl>
    <w:lvl w:ilvl="1">
      <w:numFmt w:val="bullet"/>
      <w:lvlText w:val="•"/>
      <w:lvlJc w:val="left"/>
      <w:pPr>
        <w:ind w:left="1172" w:hanging="406"/>
      </w:pPr>
    </w:lvl>
    <w:lvl w:ilvl="2">
      <w:numFmt w:val="bullet"/>
      <w:lvlText w:val="•"/>
      <w:lvlJc w:val="left"/>
      <w:pPr>
        <w:ind w:left="2164" w:hanging="406"/>
      </w:pPr>
    </w:lvl>
    <w:lvl w:ilvl="3">
      <w:numFmt w:val="bullet"/>
      <w:lvlText w:val="•"/>
      <w:lvlJc w:val="left"/>
      <w:pPr>
        <w:ind w:left="3156" w:hanging="406"/>
      </w:pPr>
    </w:lvl>
    <w:lvl w:ilvl="4">
      <w:numFmt w:val="bullet"/>
      <w:lvlText w:val="•"/>
      <w:lvlJc w:val="left"/>
      <w:pPr>
        <w:ind w:left="4148" w:hanging="406"/>
      </w:pPr>
    </w:lvl>
    <w:lvl w:ilvl="5">
      <w:numFmt w:val="bullet"/>
      <w:lvlText w:val="•"/>
      <w:lvlJc w:val="left"/>
      <w:pPr>
        <w:ind w:left="5140" w:hanging="406"/>
      </w:pPr>
    </w:lvl>
    <w:lvl w:ilvl="6">
      <w:numFmt w:val="bullet"/>
      <w:lvlText w:val="•"/>
      <w:lvlJc w:val="left"/>
      <w:pPr>
        <w:ind w:left="6132" w:hanging="406"/>
      </w:pPr>
    </w:lvl>
    <w:lvl w:ilvl="7">
      <w:numFmt w:val="bullet"/>
      <w:lvlText w:val="•"/>
      <w:lvlJc w:val="left"/>
      <w:pPr>
        <w:ind w:left="7124" w:hanging="406"/>
      </w:pPr>
    </w:lvl>
    <w:lvl w:ilvl="8">
      <w:numFmt w:val="bullet"/>
      <w:lvlText w:val="•"/>
      <w:lvlJc w:val="left"/>
      <w:pPr>
        <w:ind w:left="8116" w:hanging="406"/>
      </w:pPr>
    </w:lvl>
  </w:abstractNum>
  <w:abstractNum w:abstractNumId="31" w15:restartNumberingAfterBreak="0">
    <w:nsid w:val="75C43074"/>
    <w:multiLevelType w:val="multilevel"/>
    <w:tmpl w:val="01825394"/>
    <w:lvl w:ilvl="0">
      <w:start w:val="1"/>
      <w:numFmt w:val="upperLetter"/>
      <w:lvlText w:val="%1."/>
      <w:lvlJc w:val="left"/>
      <w:pPr>
        <w:ind w:left="770" w:hanging="240"/>
      </w:pPr>
      <w:rPr>
        <w:rFonts w:ascii="Arial" w:eastAsia="Arial" w:hAnsi="Arial" w:cs="Arial"/>
        <w:b w:val="0"/>
        <w:i w:val="0"/>
        <w:color w:val="202529"/>
        <w:sz w:val="19"/>
        <w:szCs w:val="19"/>
      </w:rPr>
    </w:lvl>
    <w:lvl w:ilvl="1">
      <w:numFmt w:val="bullet"/>
      <w:lvlText w:val="•"/>
      <w:lvlJc w:val="left"/>
      <w:pPr>
        <w:ind w:left="1712" w:hanging="240"/>
      </w:pPr>
    </w:lvl>
    <w:lvl w:ilvl="2">
      <w:numFmt w:val="bullet"/>
      <w:lvlText w:val="•"/>
      <w:lvlJc w:val="left"/>
      <w:pPr>
        <w:ind w:left="2644" w:hanging="240"/>
      </w:pPr>
    </w:lvl>
    <w:lvl w:ilvl="3">
      <w:numFmt w:val="bullet"/>
      <w:lvlText w:val="•"/>
      <w:lvlJc w:val="left"/>
      <w:pPr>
        <w:ind w:left="3576" w:hanging="240"/>
      </w:pPr>
    </w:lvl>
    <w:lvl w:ilvl="4">
      <w:numFmt w:val="bullet"/>
      <w:lvlText w:val="•"/>
      <w:lvlJc w:val="left"/>
      <w:pPr>
        <w:ind w:left="4508" w:hanging="240"/>
      </w:pPr>
    </w:lvl>
    <w:lvl w:ilvl="5">
      <w:numFmt w:val="bullet"/>
      <w:lvlText w:val="•"/>
      <w:lvlJc w:val="left"/>
      <w:pPr>
        <w:ind w:left="5440" w:hanging="240"/>
      </w:pPr>
    </w:lvl>
    <w:lvl w:ilvl="6">
      <w:numFmt w:val="bullet"/>
      <w:lvlText w:val="•"/>
      <w:lvlJc w:val="left"/>
      <w:pPr>
        <w:ind w:left="6372" w:hanging="240"/>
      </w:pPr>
    </w:lvl>
    <w:lvl w:ilvl="7">
      <w:numFmt w:val="bullet"/>
      <w:lvlText w:val="•"/>
      <w:lvlJc w:val="left"/>
      <w:pPr>
        <w:ind w:left="7304" w:hanging="240"/>
      </w:pPr>
    </w:lvl>
    <w:lvl w:ilvl="8">
      <w:numFmt w:val="bullet"/>
      <w:lvlText w:val="•"/>
      <w:lvlJc w:val="left"/>
      <w:pPr>
        <w:ind w:left="8236" w:hanging="240"/>
      </w:pPr>
    </w:lvl>
  </w:abstractNum>
  <w:abstractNum w:abstractNumId="32" w15:restartNumberingAfterBreak="0">
    <w:nsid w:val="77C47206"/>
    <w:multiLevelType w:val="multilevel"/>
    <w:tmpl w:val="55228BD8"/>
    <w:lvl w:ilvl="0">
      <w:start w:val="1"/>
      <w:numFmt w:val="upperLetter"/>
      <w:lvlText w:val="%1."/>
      <w:lvlJc w:val="left"/>
      <w:pPr>
        <w:ind w:left="583" w:hanging="405"/>
      </w:pPr>
      <w:rPr>
        <w:rFonts w:ascii="Arial" w:eastAsia="Arial" w:hAnsi="Arial" w:cs="Arial"/>
        <w:b w:val="0"/>
        <w:i w:val="0"/>
        <w:color w:val="505866"/>
        <w:sz w:val="19"/>
        <w:szCs w:val="19"/>
      </w:rPr>
    </w:lvl>
    <w:lvl w:ilvl="1">
      <w:numFmt w:val="bullet"/>
      <w:lvlText w:val="•"/>
      <w:lvlJc w:val="left"/>
      <w:pPr>
        <w:ind w:left="1532" w:hanging="405"/>
      </w:pPr>
    </w:lvl>
    <w:lvl w:ilvl="2">
      <w:numFmt w:val="bullet"/>
      <w:lvlText w:val="•"/>
      <w:lvlJc w:val="left"/>
      <w:pPr>
        <w:ind w:left="2484" w:hanging="405"/>
      </w:pPr>
    </w:lvl>
    <w:lvl w:ilvl="3">
      <w:numFmt w:val="bullet"/>
      <w:lvlText w:val="•"/>
      <w:lvlJc w:val="left"/>
      <w:pPr>
        <w:ind w:left="3436" w:hanging="405"/>
      </w:pPr>
    </w:lvl>
    <w:lvl w:ilvl="4">
      <w:numFmt w:val="bullet"/>
      <w:lvlText w:val="•"/>
      <w:lvlJc w:val="left"/>
      <w:pPr>
        <w:ind w:left="4388" w:hanging="405"/>
      </w:pPr>
    </w:lvl>
    <w:lvl w:ilvl="5">
      <w:numFmt w:val="bullet"/>
      <w:lvlText w:val="•"/>
      <w:lvlJc w:val="left"/>
      <w:pPr>
        <w:ind w:left="5340" w:hanging="405"/>
      </w:pPr>
    </w:lvl>
    <w:lvl w:ilvl="6">
      <w:numFmt w:val="bullet"/>
      <w:lvlText w:val="•"/>
      <w:lvlJc w:val="left"/>
      <w:pPr>
        <w:ind w:left="6292" w:hanging="405"/>
      </w:pPr>
    </w:lvl>
    <w:lvl w:ilvl="7">
      <w:numFmt w:val="bullet"/>
      <w:lvlText w:val="•"/>
      <w:lvlJc w:val="left"/>
      <w:pPr>
        <w:ind w:left="7244" w:hanging="405"/>
      </w:pPr>
    </w:lvl>
    <w:lvl w:ilvl="8">
      <w:numFmt w:val="bullet"/>
      <w:lvlText w:val="•"/>
      <w:lvlJc w:val="left"/>
      <w:pPr>
        <w:ind w:left="8196" w:hanging="405"/>
      </w:pPr>
    </w:lvl>
  </w:abstractNum>
  <w:abstractNum w:abstractNumId="33" w15:restartNumberingAfterBreak="0">
    <w:nsid w:val="7E844F08"/>
    <w:multiLevelType w:val="multilevel"/>
    <w:tmpl w:val="6B6A51C8"/>
    <w:lvl w:ilvl="0">
      <w:start w:val="1"/>
      <w:numFmt w:val="upperLetter"/>
      <w:lvlText w:val="%1."/>
      <w:lvlJc w:val="left"/>
      <w:pPr>
        <w:ind w:left="770" w:hanging="240"/>
      </w:pPr>
      <w:rPr>
        <w:rFonts w:ascii="Arial" w:eastAsia="Arial" w:hAnsi="Arial" w:cs="Arial"/>
        <w:b w:val="0"/>
        <w:i w:val="0"/>
        <w:color w:val="202529"/>
        <w:sz w:val="19"/>
        <w:szCs w:val="19"/>
      </w:rPr>
    </w:lvl>
    <w:lvl w:ilvl="1">
      <w:start w:val="1"/>
      <w:numFmt w:val="decimal"/>
      <w:lvlText w:val="%2."/>
      <w:lvlJc w:val="left"/>
      <w:pPr>
        <w:ind w:left="1066" w:hanging="221"/>
      </w:pPr>
      <w:rPr>
        <w:rFonts w:ascii="Arial" w:eastAsia="Arial" w:hAnsi="Arial" w:cs="Arial"/>
        <w:b w:val="0"/>
        <w:i w:val="0"/>
        <w:color w:val="202529"/>
        <w:sz w:val="19"/>
        <w:szCs w:val="19"/>
      </w:rPr>
    </w:lvl>
    <w:lvl w:ilvl="2">
      <w:numFmt w:val="bullet"/>
      <w:lvlText w:val="•"/>
      <w:lvlJc w:val="left"/>
      <w:pPr>
        <w:ind w:left="2064" w:hanging="221"/>
      </w:pPr>
    </w:lvl>
    <w:lvl w:ilvl="3">
      <w:numFmt w:val="bullet"/>
      <w:lvlText w:val="•"/>
      <w:lvlJc w:val="left"/>
      <w:pPr>
        <w:ind w:left="3068" w:hanging="221"/>
      </w:pPr>
    </w:lvl>
    <w:lvl w:ilvl="4">
      <w:numFmt w:val="bullet"/>
      <w:lvlText w:val="•"/>
      <w:lvlJc w:val="left"/>
      <w:pPr>
        <w:ind w:left="4073" w:hanging="221"/>
      </w:pPr>
    </w:lvl>
    <w:lvl w:ilvl="5">
      <w:numFmt w:val="bullet"/>
      <w:lvlText w:val="•"/>
      <w:lvlJc w:val="left"/>
      <w:pPr>
        <w:ind w:left="5077" w:hanging="221"/>
      </w:pPr>
    </w:lvl>
    <w:lvl w:ilvl="6">
      <w:numFmt w:val="bullet"/>
      <w:lvlText w:val="•"/>
      <w:lvlJc w:val="left"/>
      <w:pPr>
        <w:ind w:left="6082" w:hanging="221"/>
      </w:pPr>
    </w:lvl>
    <w:lvl w:ilvl="7">
      <w:numFmt w:val="bullet"/>
      <w:lvlText w:val="•"/>
      <w:lvlJc w:val="left"/>
      <w:pPr>
        <w:ind w:left="7086" w:hanging="221"/>
      </w:pPr>
    </w:lvl>
    <w:lvl w:ilvl="8">
      <w:numFmt w:val="bullet"/>
      <w:lvlText w:val="•"/>
      <w:lvlJc w:val="left"/>
      <w:pPr>
        <w:ind w:left="8091" w:hanging="221"/>
      </w:pPr>
    </w:lvl>
  </w:abstractNum>
  <w:num w:numId="1" w16cid:durableId="894119781">
    <w:abstractNumId w:val="19"/>
  </w:num>
  <w:num w:numId="2" w16cid:durableId="456922604">
    <w:abstractNumId w:val="4"/>
  </w:num>
  <w:num w:numId="3" w16cid:durableId="646203001">
    <w:abstractNumId w:val="15"/>
  </w:num>
  <w:num w:numId="4" w16cid:durableId="378361818">
    <w:abstractNumId w:val="0"/>
  </w:num>
  <w:num w:numId="5" w16cid:durableId="958804835">
    <w:abstractNumId w:val="3"/>
  </w:num>
  <w:num w:numId="6" w16cid:durableId="2131588205">
    <w:abstractNumId w:val="32"/>
  </w:num>
  <w:num w:numId="7" w16cid:durableId="540672784">
    <w:abstractNumId w:val="2"/>
  </w:num>
  <w:num w:numId="8" w16cid:durableId="127283842">
    <w:abstractNumId w:val="28"/>
  </w:num>
  <w:num w:numId="9" w16cid:durableId="842549996">
    <w:abstractNumId w:val="27"/>
  </w:num>
  <w:num w:numId="10" w16cid:durableId="178937607">
    <w:abstractNumId w:val="5"/>
  </w:num>
  <w:num w:numId="11" w16cid:durableId="1541430354">
    <w:abstractNumId w:val="29"/>
  </w:num>
  <w:num w:numId="12" w16cid:durableId="1138953642">
    <w:abstractNumId w:val="18"/>
  </w:num>
  <w:num w:numId="13" w16cid:durableId="604460497">
    <w:abstractNumId w:val="10"/>
  </w:num>
  <w:num w:numId="14" w16cid:durableId="1687487471">
    <w:abstractNumId w:val="20"/>
  </w:num>
  <w:num w:numId="15" w16cid:durableId="1927031565">
    <w:abstractNumId w:val="24"/>
  </w:num>
  <w:num w:numId="16" w16cid:durableId="1545488238">
    <w:abstractNumId w:val="9"/>
  </w:num>
  <w:num w:numId="17" w16cid:durableId="620305474">
    <w:abstractNumId w:val="11"/>
  </w:num>
  <w:num w:numId="18" w16cid:durableId="1256786060">
    <w:abstractNumId w:val="7"/>
  </w:num>
  <w:num w:numId="19" w16cid:durableId="408961596">
    <w:abstractNumId w:val="17"/>
  </w:num>
  <w:num w:numId="20" w16cid:durableId="756902612">
    <w:abstractNumId w:val="8"/>
  </w:num>
  <w:num w:numId="21" w16cid:durableId="1481773886">
    <w:abstractNumId w:val="30"/>
  </w:num>
  <w:num w:numId="22" w16cid:durableId="1904440548">
    <w:abstractNumId w:val="14"/>
  </w:num>
  <w:num w:numId="23" w16cid:durableId="38745450">
    <w:abstractNumId w:val="31"/>
  </w:num>
  <w:num w:numId="24" w16cid:durableId="1760633306">
    <w:abstractNumId w:val="13"/>
  </w:num>
  <w:num w:numId="25" w16cid:durableId="353849503">
    <w:abstractNumId w:val="25"/>
  </w:num>
  <w:num w:numId="26" w16cid:durableId="1860047300">
    <w:abstractNumId w:val="23"/>
  </w:num>
  <w:num w:numId="27" w16cid:durableId="1127161893">
    <w:abstractNumId w:val="16"/>
  </w:num>
  <w:num w:numId="28" w16cid:durableId="2093163145">
    <w:abstractNumId w:val="26"/>
  </w:num>
  <w:num w:numId="29" w16cid:durableId="307589859">
    <w:abstractNumId w:val="1"/>
  </w:num>
  <w:num w:numId="30" w16cid:durableId="161316555">
    <w:abstractNumId w:val="21"/>
  </w:num>
  <w:num w:numId="31" w16cid:durableId="823623655">
    <w:abstractNumId w:val="6"/>
  </w:num>
  <w:num w:numId="32" w16cid:durableId="342056355">
    <w:abstractNumId w:val="22"/>
  </w:num>
  <w:num w:numId="33" w16cid:durableId="912082173">
    <w:abstractNumId w:val="12"/>
  </w:num>
  <w:num w:numId="34" w16cid:durableId="140032545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2F7"/>
    <w:rsid w:val="001B45AF"/>
    <w:rsid w:val="002107CB"/>
    <w:rsid w:val="004D4380"/>
    <w:rsid w:val="008B32F7"/>
    <w:rsid w:val="00A20F02"/>
    <w:rsid w:val="00DB3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AB7EC"/>
  <w15:docId w15:val="{A3F2EF04-B80E-45ED-BC9F-6AF418D9F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59"/>
      <w:ind w:left="116"/>
      <w:outlineLvl w:val="0"/>
    </w:pPr>
    <w:rPr>
      <w:sz w:val="34"/>
      <w:szCs w:val="34"/>
    </w:rPr>
  </w:style>
  <w:style w:type="paragraph" w:styleId="Heading2">
    <w:name w:val="heading 2"/>
    <w:basedOn w:val="Normal"/>
    <w:next w:val="Normal"/>
    <w:uiPriority w:val="9"/>
    <w:unhideWhenUsed/>
    <w:qFormat/>
    <w:pPr>
      <w:spacing w:before="66"/>
      <w:ind w:left="116"/>
      <w:outlineLvl w:val="1"/>
    </w:pPr>
    <w:rPr>
      <w:sz w:val="29"/>
      <w:szCs w:val="29"/>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g"/><Relationship Id="rId18" Type="http://schemas.openxmlformats.org/officeDocument/2006/relationships/hyperlink" Target="https://s3-us-west-2.amazonaws.com/municipalcodeonline.com-new/hydepark/ordinances/documents/1653668158_Ordinance%202022-%2012%20%20minimum%20standards%20-%20curb%20cut%20%26%20snow%20easement.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https://s3-us-west-2.amazonaws.com/municipalcodeonline.com-new/hydepark/ordinances/documents/1649961952_Ordinance%202022-09%20Widened%20road%20sections%2C%20elbows%20NOT%20ALLOWED.pdf" TargetMode="External"/><Relationship Id="rId2" Type="http://schemas.openxmlformats.org/officeDocument/2006/relationships/styles" Target="styles.xml"/><Relationship Id="rId16" Type="http://schemas.openxmlformats.org/officeDocument/2006/relationships/image" Target="media/image4.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cdn-west.sqhk.co/hydepark/bDSdUgf/HydeParkTrailsConstructionStandards2.7.22v2updated(002).pdf" TargetMode="External"/><Relationship Id="rId10" Type="http://schemas.openxmlformats.org/officeDocument/2006/relationships/image" Target="media/image2.png"/><Relationship Id="rId19" Type="http://schemas.openxmlformats.org/officeDocument/2006/relationships/hyperlink" Target="https://s3-us-west-2.amazonaws.com/municipalcodeonline.com-new/hydepark/ordinances/documents/1676400220_Ordinance%202023-01%20-%20Hyde%20Park%20Title%2013%20Subdivision%20Ordinance.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cdn-west.sqhk.co/hydepark/cAkijie/Trailmasterpl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23163</Words>
  <Characters>132031</Characters>
  <Application>Microsoft Office Word</Application>
  <DocSecurity>0</DocSecurity>
  <Lines>1100</Lines>
  <Paragraphs>309</Paragraphs>
  <ScaleCrop>false</ScaleCrop>
  <Company/>
  <LinksUpToDate>false</LinksUpToDate>
  <CharactersWithSpaces>154885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Colette Dursteler</dc:creator>
  <cp:lastModifiedBy>Colette Dursteler</cp:lastModifiedBy>
  <cp:revision>2</cp:revision>
  <dcterms:created xsi:type="dcterms:W3CDTF">2023-12-14T15:36:00Z</dcterms:created>
  <dcterms:modified xsi:type="dcterms:W3CDTF">2023-12-14T15:36:00Z</dcterms:modified>
</cp:coreProperties>
</file>