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5F5FD" w14:textId="77777777" w:rsidR="00A53CDA" w:rsidRPr="00A53CDA" w:rsidRDefault="00A53CDA" w:rsidP="00A53CDA">
      <w:pPr>
        <w:shd w:val="clear" w:color="auto" w:fill="C0C0C0"/>
        <w:spacing w:line="240" w:lineRule="auto"/>
        <w:jc w:val="center"/>
        <w:rPr>
          <w:rFonts w:ascii="Arial" w:eastAsia="Times New Roman" w:hAnsi="Arial" w:cs="Arial"/>
          <w:b/>
          <w:bCs/>
          <w:color w:val="000080"/>
          <w:kern w:val="0"/>
          <w:sz w:val="32"/>
          <w:szCs w:val="32"/>
          <w14:ligatures w14:val="none"/>
        </w:rPr>
      </w:pPr>
      <w:r w:rsidRPr="00A53CDA">
        <w:rPr>
          <w:rFonts w:ascii="Arial" w:eastAsia="Times New Roman" w:hAnsi="Arial" w:cs="Arial"/>
          <w:b/>
          <w:bCs/>
          <w:color w:val="000080"/>
          <w:kern w:val="0"/>
          <w:sz w:val="32"/>
          <w:szCs w:val="32"/>
          <w14:ligatures w14:val="none"/>
        </w:rPr>
        <w:t>CHAPTER 21</w:t>
      </w:r>
      <w:r w:rsidRPr="00A53CDA">
        <w:rPr>
          <w:rFonts w:ascii="Arial" w:eastAsia="Times New Roman" w:hAnsi="Arial" w:cs="Arial"/>
          <w:b/>
          <w:bCs/>
          <w:color w:val="000080"/>
          <w:kern w:val="0"/>
          <w:sz w:val="32"/>
          <w:szCs w:val="32"/>
          <w14:ligatures w14:val="none"/>
        </w:rPr>
        <w:br/>
        <w:t>SUBDIVISIONS</w:t>
      </w:r>
    </w:p>
    <w:p w14:paraId="4CCAA2CE"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SECTION:</w:t>
      </w:r>
    </w:p>
    <w:p w14:paraId="14D4A602"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5" w:anchor="JD_10-21-1" w:history="1">
        <w:r w:rsidR="00A53CDA" w:rsidRPr="00A53CDA">
          <w:rPr>
            <w:rFonts w:ascii="Arial" w:eastAsia="Times New Roman" w:hAnsi="Arial" w:cs="Arial"/>
            <w:b/>
            <w:bCs/>
            <w:color w:val="4275BD"/>
            <w:kern w:val="0"/>
            <w:u w:val="single"/>
            <w14:ligatures w14:val="none"/>
          </w:rPr>
          <w:t>10-21-1</w:t>
        </w:r>
      </w:hyperlink>
      <w:r w:rsidR="00A53CDA" w:rsidRPr="00A53CDA">
        <w:rPr>
          <w:rFonts w:ascii="Arial" w:eastAsia="Times New Roman" w:hAnsi="Arial" w:cs="Arial"/>
          <w:b/>
          <w:bCs/>
          <w:color w:val="212529"/>
          <w:kern w:val="0"/>
          <w14:ligatures w14:val="none"/>
        </w:rPr>
        <w:t>: General Provisions</w:t>
      </w:r>
    </w:p>
    <w:p w14:paraId="3CF16727"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6" w:anchor="JD_10-21-2" w:history="1">
        <w:r w:rsidR="00A53CDA" w:rsidRPr="00A53CDA">
          <w:rPr>
            <w:rFonts w:ascii="Arial" w:eastAsia="Times New Roman" w:hAnsi="Arial" w:cs="Arial"/>
            <w:b/>
            <w:bCs/>
            <w:color w:val="4275BD"/>
            <w:kern w:val="0"/>
            <w:u w:val="single"/>
            <w14:ligatures w14:val="none"/>
          </w:rPr>
          <w:t>10-21-2</w:t>
        </w:r>
      </w:hyperlink>
      <w:r w:rsidR="00A53CDA" w:rsidRPr="00A53CDA">
        <w:rPr>
          <w:rFonts w:ascii="Arial" w:eastAsia="Times New Roman" w:hAnsi="Arial" w:cs="Arial"/>
          <w:b/>
          <w:bCs/>
          <w:color w:val="212529"/>
          <w:kern w:val="0"/>
          <w14:ligatures w14:val="none"/>
        </w:rPr>
        <w:t>: Definitions</w:t>
      </w:r>
    </w:p>
    <w:p w14:paraId="140F2780"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7" w:anchor="JD_10-21-3" w:history="1">
        <w:r w:rsidR="00A53CDA" w:rsidRPr="00A53CDA">
          <w:rPr>
            <w:rFonts w:ascii="Arial" w:eastAsia="Times New Roman" w:hAnsi="Arial" w:cs="Arial"/>
            <w:b/>
            <w:bCs/>
            <w:color w:val="4275BD"/>
            <w:kern w:val="0"/>
            <w:u w:val="single"/>
            <w14:ligatures w14:val="none"/>
          </w:rPr>
          <w:t>10-21-3</w:t>
        </w:r>
      </w:hyperlink>
      <w:r w:rsidR="00A53CDA" w:rsidRPr="00A53CDA">
        <w:rPr>
          <w:rFonts w:ascii="Arial" w:eastAsia="Times New Roman" w:hAnsi="Arial" w:cs="Arial"/>
          <w:b/>
          <w:bCs/>
          <w:color w:val="212529"/>
          <w:kern w:val="0"/>
          <w14:ligatures w14:val="none"/>
        </w:rPr>
        <w:t>: Scope Of Regulations</w:t>
      </w:r>
    </w:p>
    <w:p w14:paraId="246B154B"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8" w:anchor="JD_10-21-4" w:history="1">
        <w:r w:rsidR="00A53CDA" w:rsidRPr="00A53CDA">
          <w:rPr>
            <w:rFonts w:ascii="Arial" w:eastAsia="Times New Roman" w:hAnsi="Arial" w:cs="Arial"/>
            <w:b/>
            <w:bCs/>
            <w:color w:val="4275BD"/>
            <w:kern w:val="0"/>
            <w:u w:val="single"/>
            <w14:ligatures w14:val="none"/>
          </w:rPr>
          <w:t>10-21-4</w:t>
        </w:r>
      </w:hyperlink>
      <w:r w:rsidR="00A53CDA" w:rsidRPr="00A53CDA">
        <w:rPr>
          <w:rFonts w:ascii="Arial" w:eastAsia="Times New Roman" w:hAnsi="Arial" w:cs="Arial"/>
          <w:b/>
          <w:bCs/>
          <w:color w:val="212529"/>
          <w:kern w:val="0"/>
          <w14:ligatures w14:val="none"/>
        </w:rPr>
        <w:t>: Application For Subdivision</w:t>
      </w:r>
    </w:p>
    <w:p w14:paraId="3B1CB623"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9" w:anchor="JD_10-21-5" w:history="1">
        <w:r w:rsidR="00A53CDA" w:rsidRPr="00A53CDA">
          <w:rPr>
            <w:rFonts w:ascii="Arial" w:eastAsia="Times New Roman" w:hAnsi="Arial" w:cs="Arial"/>
            <w:b/>
            <w:bCs/>
            <w:color w:val="4275BD"/>
            <w:kern w:val="0"/>
            <w:u w:val="single"/>
            <w14:ligatures w14:val="none"/>
          </w:rPr>
          <w:t>10-21-5</w:t>
        </w:r>
      </w:hyperlink>
      <w:r w:rsidR="00A53CDA" w:rsidRPr="00A53CDA">
        <w:rPr>
          <w:rFonts w:ascii="Arial" w:eastAsia="Times New Roman" w:hAnsi="Arial" w:cs="Arial"/>
          <w:b/>
          <w:bCs/>
          <w:color w:val="212529"/>
          <w:kern w:val="0"/>
          <w14:ligatures w14:val="none"/>
        </w:rPr>
        <w:t>: Preliminary Plan</w:t>
      </w:r>
    </w:p>
    <w:p w14:paraId="57843906"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10" w:anchor="JD_10-21-6" w:history="1">
        <w:r w:rsidR="00A53CDA" w:rsidRPr="00A53CDA">
          <w:rPr>
            <w:rFonts w:ascii="Arial" w:eastAsia="Times New Roman" w:hAnsi="Arial" w:cs="Arial"/>
            <w:b/>
            <w:bCs/>
            <w:color w:val="4275BD"/>
            <w:kern w:val="0"/>
            <w:u w:val="single"/>
            <w14:ligatures w14:val="none"/>
          </w:rPr>
          <w:t>10-21-6</w:t>
        </w:r>
      </w:hyperlink>
      <w:r w:rsidR="00A53CDA" w:rsidRPr="00A53CDA">
        <w:rPr>
          <w:rFonts w:ascii="Arial" w:eastAsia="Times New Roman" w:hAnsi="Arial" w:cs="Arial"/>
          <w:b/>
          <w:bCs/>
          <w:color w:val="212529"/>
          <w:kern w:val="0"/>
          <w14:ligatures w14:val="none"/>
        </w:rPr>
        <w:t>: Financial Guarantees For Improvements</w:t>
      </w:r>
    </w:p>
    <w:p w14:paraId="068C92FE"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11" w:anchor="JD_10-21-7" w:history="1">
        <w:r w:rsidR="00A53CDA" w:rsidRPr="00A53CDA">
          <w:rPr>
            <w:rFonts w:ascii="Arial" w:eastAsia="Times New Roman" w:hAnsi="Arial" w:cs="Arial"/>
            <w:b/>
            <w:bCs/>
            <w:color w:val="4275BD"/>
            <w:kern w:val="0"/>
            <w:u w:val="single"/>
            <w14:ligatures w14:val="none"/>
          </w:rPr>
          <w:t>10-21-7</w:t>
        </w:r>
      </w:hyperlink>
      <w:r w:rsidR="00A53CDA" w:rsidRPr="00A53CDA">
        <w:rPr>
          <w:rFonts w:ascii="Arial" w:eastAsia="Times New Roman" w:hAnsi="Arial" w:cs="Arial"/>
          <w:b/>
          <w:bCs/>
          <w:color w:val="212529"/>
          <w:kern w:val="0"/>
          <w14:ligatures w14:val="none"/>
        </w:rPr>
        <w:t>: Final Plat</w:t>
      </w:r>
    </w:p>
    <w:p w14:paraId="59EFDEC2"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12" w:anchor="JD_10-21-8" w:history="1">
        <w:r w:rsidR="00A53CDA" w:rsidRPr="00A53CDA">
          <w:rPr>
            <w:rFonts w:ascii="Arial" w:eastAsia="Times New Roman" w:hAnsi="Arial" w:cs="Arial"/>
            <w:b/>
            <w:bCs/>
            <w:color w:val="4275BD"/>
            <w:kern w:val="0"/>
            <w:u w:val="single"/>
            <w14:ligatures w14:val="none"/>
          </w:rPr>
          <w:t>10-21-8</w:t>
        </w:r>
      </w:hyperlink>
      <w:r w:rsidR="00A53CDA" w:rsidRPr="00A53CDA">
        <w:rPr>
          <w:rFonts w:ascii="Arial" w:eastAsia="Times New Roman" w:hAnsi="Arial" w:cs="Arial"/>
          <w:b/>
          <w:bCs/>
          <w:color w:val="212529"/>
          <w:kern w:val="0"/>
          <w14:ligatures w14:val="none"/>
        </w:rPr>
        <w:t>: Construction Plans And Profiles</w:t>
      </w:r>
    </w:p>
    <w:p w14:paraId="62419310"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13" w:anchor="JD_10-21-9" w:history="1">
        <w:r w:rsidR="00A53CDA" w:rsidRPr="00A53CDA">
          <w:rPr>
            <w:rFonts w:ascii="Arial" w:eastAsia="Times New Roman" w:hAnsi="Arial" w:cs="Arial"/>
            <w:b/>
            <w:bCs/>
            <w:color w:val="4275BD"/>
            <w:kern w:val="0"/>
            <w:u w:val="single"/>
            <w14:ligatures w14:val="none"/>
          </w:rPr>
          <w:t>10-21-9</w:t>
        </w:r>
      </w:hyperlink>
      <w:r w:rsidR="00A53CDA" w:rsidRPr="00A53CDA">
        <w:rPr>
          <w:rFonts w:ascii="Arial" w:eastAsia="Times New Roman" w:hAnsi="Arial" w:cs="Arial"/>
          <w:b/>
          <w:bCs/>
          <w:color w:val="212529"/>
          <w:kern w:val="0"/>
          <w14:ligatures w14:val="none"/>
        </w:rPr>
        <w:t>: Design Standards</w:t>
      </w:r>
    </w:p>
    <w:p w14:paraId="08B3BDCF"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14" w:anchor="JD_10-21-10" w:history="1">
        <w:r w:rsidR="00A53CDA" w:rsidRPr="00A53CDA">
          <w:rPr>
            <w:rFonts w:ascii="Arial" w:eastAsia="Times New Roman" w:hAnsi="Arial" w:cs="Arial"/>
            <w:b/>
            <w:bCs/>
            <w:color w:val="4275BD"/>
            <w:kern w:val="0"/>
            <w:u w:val="single"/>
            <w14:ligatures w14:val="none"/>
          </w:rPr>
          <w:t>10-21-10</w:t>
        </w:r>
      </w:hyperlink>
      <w:r w:rsidR="00A53CDA" w:rsidRPr="00A53CDA">
        <w:rPr>
          <w:rFonts w:ascii="Arial" w:eastAsia="Times New Roman" w:hAnsi="Arial" w:cs="Arial"/>
          <w:b/>
          <w:bCs/>
          <w:color w:val="212529"/>
          <w:kern w:val="0"/>
          <w14:ligatures w14:val="none"/>
        </w:rPr>
        <w:t>: Parks, School Sites, Other Public Places</w:t>
      </w:r>
    </w:p>
    <w:p w14:paraId="72855E60"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15" w:anchor="JD_10-21-11" w:history="1">
        <w:r w:rsidR="00A53CDA" w:rsidRPr="00A53CDA">
          <w:rPr>
            <w:rFonts w:ascii="Arial" w:eastAsia="Times New Roman" w:hAnsi="Arial" w:cs="Arial"/>
            <w:b/>
            <w:bCs/>
            <w:color w:val="4275BD"/>
            <w:kern w:val="0"/>
            <w:u w:val="single"/>
            <w14:ligatures w14:val="none"/>
          </w:rPr>
          <w:t>10-21-11</w:t>
        </w:r>
      </w:hyperlink>
      <w:r w:rsidR="00A53CDA" w:rsidRPr="00A53CDA">
        <w:rPr>
          <w:rFonts w:ascii="Arial" w:eastAsia="Times New Roman" w:hAnsi="Arial" w:cs="Arial"/>
          <w:b/>
          <w:bCs/>
          <w:color w:val="212529"/>
          <w:kern w:val="0"/>
          <w14:ligatures w14:val="none"/>
        </w:rPr>
        <w:t>: Improvements</w:t>
      </w:r>
    </w:p>
    <w:p w14:paraId="01828137"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16" w:anchor="JD_10-21-12" w:history="1">
        <w:r w:rsidR="00A53CDA" w:rsidRPr="00A53CDA">
          <w:rPr>
            <w:rFonts w:ascii="Arial" w:eastAsia="Times New Roman" w:hAnsi="Arial" w:cs="Arial"/>
            <w:b/>
            <w:bCs/>
            <w:color w:val="4275BD"/>
            <w:kern w:val="0"/>
            <w:u w:val="single"/>
            <w14:ligatures w14:val="none"/>
          </w:rPr>
          <w:t>10-21-12</w:t>
        </w:r>
      </w:hyperlink>
      <w:r w:rsidR="00A53CDA" w:rsidRPr="00A53CDA">
        <w:rPr>
          <w:rFonts w:ascii="Arial" w:eastAsia="Times New Roman" w:hAnsi="Arial" w:cs="Arial"/>
          <w:b/>
          <w:bCs/>
          <w:color w:val="212529"/>
          <w:kern w:val="0"/>
          <w14:ligatures w14:val="none"/>
        </w:rPr>
        <w:t>: Small Subdivisions; Special Provisions</w:t>
      </w:r>
    </w:p>
    <w:p w14:paraId="06A3C3AC"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17" w:anchor="JD_10-21-13" w:history="1">
        <w:r w:rsidR="00A53CDA" w:rsidRPr="00A53CDA">
          <w:rPr>
            <w:rFonts w:ascii="Arial" w:eastAsia="Times New Roman" w:hAnsi="Arial" w:cs="Arial"/>
            <w:b/>
            <w:bCs/>
            <w:color w:val="4275BD"/>
            <w:kern w:val="0"/>
            <w:u w:val="single"/>
            <w14:ligatures w14:val="none"/>
          </w:rPr>
          <w:t>10-21-13</w:t>
        </w:r>
      </w:hyperlink>
      <w:r w:rsidR="00A53CDA" w:rsidRPr="00A53CDA">
        <w:rPr>
          <w:rFonts w:ascii="Arial" w:eastAsia="Times New Roman" w:hAnsi="Arial" w:cs="Arial"/>
          <w:b/>
          <w:bCs/>
          <w:color w:val="212529"/>
          <w:kern w:val="0"/>
          <w14:ligatures w14:val="none"/>
        </w:rPr>
        <w:t>: Enforcement And Permits</w:t>
      </w:r>
    </w:p>
    <w:p w14:paraId="539642CD" w14:textId="77777777" w:rsidR="00A53CDA" w:rsidRPr="00A53CDA" w:rsidRDefault="00C22970" w:rsidP="00A53CDA">
      <w:pPr>
        <w:shd w:val="clear" w:color="auto" w:fill="FFFFFF"/>
        <w:spacing w:line="240" w:lineRule="auto"/>
        <w:rPr>
          <w:rFonts w:ascii="Arial" w:eastAsia="Times New Roman" w:hAnsi="Arial" w:cs="Arial"/>
          <w:b/>
          <w:bCs/>
          <w:color w:val="212529"/>
          <w:kern w:val="0"/>
          <w14:ligatures w14:val="none"/>
        </w:rPr>
      </w:pPr>
      <w:hyperlink r:id="rId18" w:anchor="JD_10-21-14" w:history="1">
        <w:r w:rsidR="00A53CDA" w:rsidRPr="00A53CDA">
          <w:rPr>
            <w:rFonts w:ascii="Arial" w:eastAsia="Times New Roman" w:hAnsi="Arial" w:cs="Arial"/>
            <w:b/>
            <w:bCs/>
            <w:color w:val="4275BD"/>
            <w:kern w:val="0"/>
            <w:u w:val="single"/>
            <w14:ligatures w14:val="none"/>
          </w:rPr>
          <w:t>10-21-14</w:t>
        </w:r>
      </w:hyperlink>
      <w:r w:rsidR="00A53CDA" w:rsidRPr="00A53CDA">
        <w:rPr>
          <w:rFonts w:ascii="Arial" w:eastAsia="Times New Roman" w:hAnsi="Arial" w:cs="Arial"/>
          <w:b/>
          <w:bCs/>
          <w:color w:val="212529"/>
          <w:kern w:val="0"/>
          <w14:ligatures w14:val="none"/>
        </w:rPr>
        <w:t>: Penalty</w:t>
      </w:r>
    </w:p>
    <w:p w14:paraId="468D82FA" w14:textId="77777777" w:rsidR="00A53CDA" w:rsidRPr="00A53CDA"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bookmarkStart w:id="0" w:name="JD_10-21-1"/>
      <w:bookmarkEnd w:id="0"/>
      <w:r w:rsidRPr="00A53CDA">
        <w:rPr>
          <w:rFonts w:ascii="Arial" w:eastAsia="Times New Roman" w:hAnsi="Arial" w:cs="Arial"/>
          <w:b/>
          <w:bCs/>
          <w:color w:val="212529"/>
          <w:kern w:val="0"/>
          <w:sz w:val="24"/>
          <w:szCs w:val="24"/>
          <w14:ligatures w14:val="none"/>
        </w:rPr>
        <w:t>10-21-1: GENERAL PROVISIONS:</w:t>
      </w:r>
    </w:p>
    <w:p w14:paraId="3DE69CDE"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   A.   The underlying purpose and intent of this chapter is to promote the health, safety, convenience and general welfare of the inhabitants of the city in the matter of the subdivision of land, to encourage the healthful growth of the city and related matters affected by such subdivision.</w:t>
      </w:r>
    </w:p>
    <w:p w14:paraId="531CC7A4"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   B.   Any proposed subdivision and its ultimate use shall be in the best interests of the public and shall be in harmony with good neighborhood development of the area concerned and the subdivider shall present evidence to this effect when requested to do so by the planning commission.</w:t>
      </w:r>
    </w:p>
    <w:p w14:paraId="1223B400"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   C.   In cases where unusual topographic or other exceptional conditions exist, variations and exceptions from this chapter may be made by the city council, after recommendation by the planning commission. (1985 Code § 19-40-1)</w:t>
      </w:r>
    </w:p>
    <w:p w14:paraId="7EBD1A2B" w14:textId="77777777" w:rsidR="00A53CDA" w:rsidRPr="00A53CDA"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bookmarkStart w:id="1" w:name="JD_10-21-2"/>
      <w:bookmarkEnd w:id="1"/>
      <w:r w:rsidRPr="00A53CDA">
        <w:rPr>
          <w:rFonts w:ascii="Arial" w:eastAsia="Times New Roman" w:hAnsi="Arial" w:cs="Arial"/>
          <w:b/>
          <w:bCs/>
          <w:color w:val="212529"/>
          <w:kern w:val="0"/>
          <w:sz w:val="24"/>
          <w:szCs w:val="24"/>
          <w14:ligatures w14:val="none"/>
        </w:rPr>
        <w:t>10-21-2: DEFINITIONS:</w:t>
      </w:r>
    </w:p>
    <w:p w14:paraId="37A1F056"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The following words and phrases used in this chapter shall have the respective meanings hereinafter set forth, unless a different meaning clearly appears from the context:</w:t>
      </w:r>
    </w:p>
    <w:p w14:paraId="78A022E1" w14:textId="01329509" w:rsidR="00AD6E0D" w:rsidRDefault="00AD6E0D" w:rsidP="00A53CDA">
      <w:pPr>
        <w:shd w:val="clear" w:color="auto" w:fill="FFFFFF"/>
        <w:spacing w:line="240" w:lineRule="auto"/>
        <w:rPr>
          <w:ins w:id="2" w:author="Mike Eggett" w:date="2023-11-20T14:40:00Z"/>
          <w:rFonts w:ascii="Arial" w:eastAsia="Times New Roman" w:hAnsi="Arial" w:cs="Arial"/>
          <w:color w:val="212529"/>
          <w:kern w:val="0"/>
          <w:sz w:val="24"/>
          <w:szCs w:val="24"/>
          <w14:ligatures w14:val="none"/>
        </w:rPr>
      </w:pPr>
      <w:ins w:id="3" w:author="Mike Eggett" w:date="2023-11-20T14:40:00Z">
        <w:r>
          <w:rPr>
            <w:rFonts w:ascii="Arial" w:eastAsia="Times New Roman" w:hAnsi="Arial" w:cs="Arial"/>
            <w:color w:val="212529"/>
            <w:kern w:val="0"/>
            <w:sz w:val="24"/>
            <w:szCs w:val="24"/>
            <w14:ligatures w14:val="none"/>
          </w:rPr>
          <w:t>ADMINISTRATIVE LAND USE AUTHORITY: For the purposes of single-family</w:t>
        </w:r>
      </w:ins>
      <w:ins w:id="4" w:author="Mike Eggett" w:date="2023-11-20T14:41:00Z">
        <w:r>
          <w:rPr>
            <w:rFonts w:ascii="Arial" w:eastAsia="Times New Roman" w:hAnsi="Arial" w:cs="Arial"/>
            <w:color w:val="212529"/>
            <w:kern w:val="0"/>
            <w:sz w:val="24"/>
            <w:szCs w:val="24"/>
            <w14:ligatures w14:val="none"/>
          </w:rPr>
          <w:t xml:space="preserve"> dwelling, two-family dwelling, and townhome subdivisions submittal processes, this is designated </w:t>
        </w:r>
        <w:r>
          <w:rPr>
            <w:rFonts w:ascii="Arial" w:eastAsia="Times New Roman" w:hAnsi="Arial" w:cs="Arial"/>
            <w:color w:val="212529"/>
            <w:kern w:val="0"/>
            <w:sz w:val="24"/>
            <w:szCs w:val="24"/>
            <w14:ligatures w14:val="none"/>
          </w:rPr>
          <w:lastRenderedPageBreak/>
          <w:t xml:space="preserve">as the </w:t>
        </w:r>
      </w:ins>
      <w:ins w:id="5" w:author="Mike Eggett" w:date="2023-11-20T14:43:00Z">
        <w:r w:rsidR="006B1EBD">
          <w:rPr>
            <w:rFonts w:ascii="Arial" w:eastAsia="Times New Roman" w:hAnsi="Arial" w:cs="Arial"/>
            <w:color w:val="212529"/>
            <w:kern w:val="0"/>
            <w:sz w:val="24"/>
            <w:szCs w:val="24"/>
            <w14:ligatures w14:val="none"/>
          </w:rPr>
          <w:t xml:space="preserve">Riverdale </w:t>
        </w:r>
      </w:ins>
      <w:ins w:id="6" w:author="Mike Eggett" w:date="2023-11-20T14:41:00Z">
        <w:r>
          <w:rPr>
            <w:rFonts w:ascii="Arial" w:eastAsia="Times New Roman" w:hAnsi="Arial" w:cs="Arial"/>
            <w:color w:val="212529"/>
            <w:kern w:val="0"/>
            <w:sz w:val="24"/>
            <w:szCs w:val="24"/>
            <w14:ligatures w14:val="none"/>
          </w:rPr>
          <w:t>Planning Commission.  This does not include any member of the Riverdale City Coun</w:t>
        </w:r>
      </w:ins>
      <w:ins w:id="7" w:author="Mike Eggett" w:date="2023-11-20T14:42:00Z">
        <w:r>
          <w:rPr>
            <w:rFonts w:ascii="Arial" w:eastAsia="Times New Roman" w:hAnsi="Arial" w:cs="Arial"/>
            <w:color w:val="212529"/>
            <w:kern w:val="0"/>
            <w:sz w:val="24"/>
            <w:szCs w:val="24"/>
            <w14:ligatures w14:val="none"/>
          </w:rPr>
          <w:t>cil, the Mayor, and/or the City Council.</w:t>
        </w:r>
      </w:ins>
    </w:p>
    <w:p w14:paraId="5A8DF1E0" w14:textId="36F53933"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CITY: City of Riverdale, Utah.</w:t>
      </w:r>
    </w:p>
    <w:p w14:paraId="12850807"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CITY COUNCIL: The city council of the city of Riverdale, Utah.</w:t>
      </w:r>
    </w:p>
    <w:p w14:paraId="1491AC5E"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CITY ENGINEER: The city engineer of the city of Riverdale, Utah.</w:t>
      </w:r>
    </w:p>
    <w:p w14:paraId="44B05C3F" w14:textId="1889FB90" w:rsidR="00124A10" w:rsidRDefault="00124A10" w:rsidP="00A53CDA">
      <w:pPr>
        <w:shd w:val="clear" w:color="auto" w:fill="FFFFFF"/>
        <w:spacing w:line="240" w:lineRule="auto"/>
        <w:rPr>
          <w:ins w:id="8" w:author="Mike Eggett" w:date="2023-11-20T11:14:00Z"/>
          <w:rFonts w:ascii="Arial" w:eastAsia="Times New Roman" w:hAnsi="Arial" w:cs="Arial"/>
          <w:color w:val="212529"/>
          <w:kern w:val="0"/>
          <w:sz w:val="24"/>
          <w:szCs w:val="24"/>
          <w14:ligatures w14:val="none"/>
        </w:rPr>
      </w:pPr>
      <w:ins w:id="9" w:author="Mike Eggett" w:date="2023-11-20T11:14:00Z">
        <w:r>
          <w:rPr>
            <w:rFonts w:ascii="Arial" w:eastAsia="Times New Roman" w:hAnsi="Arial" w:cs="Arial"/>
            <w:color w:val="212529"/>
            <w:kern w:val="0"/>
            <w:sz w:val="24"/>
            <w:szCs w:val="24"/>
            <w14:ligatures w14:val="none"/>
          </w:rPr>
          <w:t>CITY PLANNING STAFF COMMITTEE: A designated subdiv</w:t>
        </w:r>
      </w:ins>
      <w:ins w:id="10" w:author="Mike Eggett" w:date="2023-11-20T11:15:00Z">
        <w:r>
          <w:rPr>
            <w:rFonts w:ascii="Arial" w:eastAsia="Times New Roman" w:hAnsi="Arial" w:cs="Arial"/>
            <w:color w:val="212529"/>
            <w:kern w:val="0"/>
            <w:sz w:val="24"/>
            <w:szCs w:val="24"/>
            <w14:ligatures w14:val="none"/>
          </w:rPr>
          <w:t>ision review and approval c</w:t>
        </w:r>
      </w:ins>
      <w:ins w:id="11" w:author="Mike Eggett" w:date="2023-11-20T11:14:00Z">
        <w:r w:rsidRPr="000E1E06">
          <w:rPr>
            <w:rFonts w:ascii="Arial" w:eastAsia="Times New Roman" w:hAnsi="Arial" w:cs="Arial"/>
            <w:color w:val="212529"/>
            <w:kern w:val="0"/>
            <w:sz w:val="24"/>
            <w:szCs w:val="24"/>
            <w14:ligatures w14:val="none"/>
          </w:rPr>
          <w:t xml:space="preserve">ommittee </w:t>
        </w:r>
      </w:ins>
      <w:ins w:id="12" w:author="Mike Eggett" w:date="2023-11-20T11:15:00Z">
        <w:r>
          <w:rPr>
            <w:rFonts w:ascii="Arial" w:eastAsia="Times New Roman" w:hAnsi="Arial" w:cs="Arial"/>
            <w:color w:val="212529"/>
            <w:kern w:val="0"/>
            <w:sz w:val="24"/>
            <w:szCs w:val="24"/>
            <w14:ligatures w14:val="none"/>
          </w:rPr>
          <w:t xml:space="preserve">that </w:t>
        </w:r>
      </w:ins>
      <w:ins w:id="13" w:author="Mike Eggett" w:date="2023-11-20T11:14:00Z">
        <w:r w:rsidRPr="000E1E06">
          <w:rPr>
            <w:rFonts w:ascii="Arial" w:eastAsia="Times New Roman" w:hAnsi="Arial" w:cs="Arial"/>
            <w:color w:val="212529"/>
            <w:kern w:val="0"/>
            <w:sz w:val="24"/>
            <w:szCs w:val="24"/>
            <w14:ligatures w14:val="none"/>
          </w:rPr>
          <w:t>shall consist of the community development director, the city administrator, the public works director</w:t>
        </w:r>
        <w:r>
          <w:rPr>
            <w:rFonts w:ascii="Arial" w:eastAsia="Times New Roman" w:hAnsi="Arial" w:cs="Arial"/>
            <w:color w:val="212529"/>
            <w:kern w:val="0"/>
            <w:sz w:val="24"/>
            <w:szCs w:val="24"/>
            <w14:ligatures w14:val="none"/>
          </w:rPr>
          <w:t>,</w:t>
        </w:r>
        <w:r w:rsidRPr="000E1E06">
          <w:rPr>
            <w:rFonts w:ascii="Arial" w:eastAsia="Times New Roman" w:hAnsi="Arial" w:cs="Arial"/>
            <w:color w:val="212529"/>
            <w:kern w:val="0"/>
            <w:sz w:val="24"/>
            <w:szCs w:val="24"/>
            <w14:ligatures w14:val="none"/>
          </w:rPr>
          <w:t xml:space="preserve"> the city engineer</w:t>
        </w:r>
        <w:r>
          <w:rPr>
            <w:rFonts w:ascii="Arial" w:eastAsia="Times New Roman" w:hAnsi="Arial" w:cs="Arial"/>
            <w:color w:val="212529"/>
            <w:kern w:val="0"/>
            <w:sz w:val="24"/>
            <w:szCs w:val="24"/>
            <w14:ligatures w14:val="none"/>
          </w:rPr>
          <w:t xml:space="preserve">, and other city staff representatives that may be selected by </w:t>
        </w:r>
      </w:ins>
      <w:ins w:id="14" w:author="Mike Eggett" w:date="2023-11-20T11:15:00Z">
        <w:r w:rsidR="00534FF9">
          <w:rPr>
            <w:rFonts w:ascii="Arial" w:eastAsia="Times New Roman" w:hAnsi="Arial" w:cs="Arial"/>
            <w:color w:val="212529"/>
            <w:kern w:val="0"/>
            <w:sz w:val="24"/>
            <w:szCs w:val="24"/>
            <w14:ligatures w14:val="none"/>
          </w:rPr>
          <w:t xml:space="preserve">the designated </w:t>
        </w:r>
      </w:ins>
      <w:ins w:id="15" w:author="Mike Eggett" w:date="2023-11-20T11:14:00Z">
        <w:r>
          <w:rPr>
            <w:rFonts w:ascii="Arial" w:eastAsia="Times New Roman" w:hAnsi="Arial" w:cs="Arial"/>
            <w:color w:val="212529"/>
            <w:kern w:val="0"/>
            <w:sz w:val="24"/>
            <w:szCs w:val="24"/>
            <w14:ligatures w14:val="none"/>
          </w:rPr>
          <w:t>members of the city planning staff committee</w:t>
        </w:r>
      </w:ins>
      <w:ins w:id="16" w:author="Mike Eggett" w:date="2023-11-20T11:15:00Z">
        <w:r w:rsidR="00534FF9">
          <w:rPr>
            <w:rFonts w:ascii="Arial" w:eastAsia="Times New Roman" w:hAnsi="Arial" w:cs="Arial"/>
            <w:color w:val="212529"/>
            <w:kern w:val="0"/>
            <w:sz w:val="24"/>
            <w:szCs w:val="24"/>
            <w14:ligatures w14:val="none"/>
          </w:rPr>
          <w:t>.</w:t>
        </w:r>
      </w:ins>
    </w:p>
    <w:p w14:paraId="338E51FD" w14:textId="3462930E"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COUNTY: Weber County, Utah.</w:t>
      </w:r>
    </w:p>
    <w:p w14:paraId="75EC2775"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CUL-DE-SAC: A minor dead-end street provided with a turnaround.</w:t>
      </w:r>
    </w:p>
    <w:p w14:paraId="7FB29774"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DWELLING: Any building or structure, or portion thereof, including a trailer house, intended for residential use.</w:t>
      </w:r>
    </w:p>
    <w:p w14:paraId="01694956"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GUEST HOUSE: A separate dwelling structure, including a trailer house, located on a lot with one main structure intended for housing guests or servants and not rented, leased or sold separate from the rental, lease or sale of the main dwelling.</w:t>
      </w:r>
    </w:p>
    <w:p w14:paraId="3F2F1606"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LOT: A portion of a subdivision or parcel of land intended as a unit for building development or transfer of ownership. A parcel of land occupied or to be occupied by a building or group of buildings, together with such yards, open spaces, lot width and lot area, as are required by this title, having frontage upon a street or upon a right of way approved by the board of adjustment. Except for group dwellings and guest houses, not more than one dwelling structure shall occupy any one lot.</w:t>
      </w:r>
    </w:p>
    <w:p w14:paraId="0C6CBD59"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MAJOR STREET PLAN: A plan, labeled "major street plan of the city of Riverdale", including maps or reports or both, which has been approved by the city council as required by law or such plan as it may be amended from time to time and so certified to the city council.</w:t>
      </w:r>
    </w:p>
    <w:p w14:paraId="42A8C41E"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OFFICIAL MAP: Any map adopted by the city council under provisions of Utah Code Annotated section 10-9-306.</w:t>
      </w:r>
    </w:p>
    <w:p w14:paraId="5F7882FF"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PARCEL OF LAND: Contiguous quantity of land, in the possession of, or owned by, or recorded as the property of, the same person.</w:t>
      </w:r>
    </w:p>
    <w:p w14:paraId="2D465125"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PARTITION OR DIVISION OF AGRICULTURAL LAND: A bona fide "partition or division of agricultural land" for agricultural purposes" shall mean the division of a parcel of land into three (3) or more lots or parcels, none of which lots or parcels are smaller than five (5) acres in area; and provided, that no dedication of any street or road is required to serve any such lots or parcels of agricultural land for the purpose of building development.</w:t>
      </w:r>
    </w:p>
    <w:p w14:paraId="7DA3D07B"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lastRenderedPageBreak/>
        <w:t>PERSON: Any individual, corporation, partnership, firm or association of individuals however styled or designated.</w:t>
      </w:r>
    </w:p>
    <w:p w14:paraId="1081E8EF" w14:textId="77777777" w:rsidR="00A53CDA" w:rsidRDefault="00A53CDA" w:rsidP="00A53CDA">
      <w:pPr>
        <w:shd w:val="clear" w:color="auto" w:fill="FFFFFF"/>
        <w:spacing w:line="240" w:lineRule="auto"/>
        <w:rPr>
          <w:ins w:id="17" w:author="Mike Eggett" w:date="2023-11-20T11:16:00Z"/>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PLANNING COMMISSION: The city planning commission of Riverdale, Utah.</w:t>
      </w:r>
    </w:p>
    <w:p w14:paraId="72C9B666" w14:textId="77777777" w:rsidR="00534FF9" w:rsidRPr="00534FF9" w:rsidRDefault="00534FF9">
      <w:pPr>
        <w:spacing w:after="0" w:line="276" w:lineRule="auto"/>
        <w:rPr>
          <w:ins w:id="18" w:author="Mike Eggett" w:date="2023-11-20T11:16:00Z"/>
          <w:rFonts w:ascii="Arial" w:eastAsia="Times New Roman" w:hAnsi="Arial" w:cs="Arial"/>
          <w:color w:val="212529"/>
          <w:kern w:val="0"/>
          <w:sz w:val="24"/>
          <w:szCs w:val="24"/>
          <w14:ligatures w14:val="none"/>
          <w:rPrChange w:id="19" w:author="Mike Eggett" w:date="2023-11-20T11:16:00Z">
            <w:rPr>
              <w:ins w:id="20" w:author="Mike Eggett" w:date="2023-11-20T11:16:00Z"/>
              <w:color w:val="434343"/>
              <w:sz w:val="24"/>
              <w:szCs w:val="24"/>
            </w:rPr>
          </w:rPrChange>
        </w:rPr>
        <w:pPrChange w:id="21" w:author="Mike Eggett" w:date="2023-11-20T11:16:00Z">
          <w:pPr>
            <w:numPr>
              <w:numId w:val="2"/>
            </w:numPr>
            <w:spacing w:after="0" w:line="276" w:lineRule="auto"/>
            <w:ind w:left="720" w:hanging="360"/>
          </w:pPr>
        </w:pPrChange>
      </w:pPr>
      <w:ins w:id="22" w:author="Mike Eggett" w:date="2023-11-20T11:16:00Z">
        <w:r>
          <w:rPr>
            <w:rFonts w:ascii="Arial" w:eastAsia="Times New Roman" w:hAnsi="Arial" w:cs="Arial"/>
            <w:color w:val="212529"/>
            <w:kern w:val="0"/>
            <w:sz w:val="24"/>
            <w:szCs w:val="24"/>
            <w14:ligatures w14:val="none"/>
          </w:rPr>
          <w:t xml:space="preserve">REVIEW CYCLE: </w:t>
        </w:r>
        <w:r w:rsidRPr="00534FF9">
          <w:rPr>
            <w:rFonts w:ascii="Arial" w:eastAsia="Times New Roman" w:hAnsi="Arial" w:cs="Arial"/>
            <w:color w:val="212529"/>
            <w:kern w:val="0"/>
            <w:sz w:val="24"/>
            <w:szCs w:val="24"/>
            <w14:ligatures w14:val="none"/>
            <w:rPrChange w:id="23" w:author="Mike Eggett" w:date="2023-11-20T11:16:00Z">
              <w:rPr>
                <w:color w:val="434343"/>
                <w:sz w:val="24"/>
                <w:szCs w:val="24"/>
              </w:rPr>
            </w:rPrChange>
          </w:rPr>
          <w:t>means the occurrence of:</w:t>
        </w:r>
      </w:ins>
    </w:p>
    <w:p w14:paraId="33CDAC7D" w14:textId="2857B3EE" w:rsidR="00534FF9" w:rsidRDefault="00534FF9" w:rsidP="00534FF9">
      <w:pPr>
        <w:pStyle w:val="ListParagraph"/>
        <w:numPr>
          <w:ilvl w:val="0"/>
          <w:numId w:val="3"/>
        </w:numPr>
        <w:rPr>
          <w:ins w:id="24" w:author="Mike Eggett" w:date="2023-11-20T11:18:00Z"/>
          <w:rFonts w:ascii="Arial" w:eastAsia="Times New Roman" w:hAnsi="Arial" w:cs="Arial"/>
          <w:color w:val="212529"/>
          <w:kern w:val="0"/>
          <w:sz w:val="24"/>
          <w:szCs w:val="24"/>
          <w14:ligatures w14:val="none"/>
        </w:rPr>
      </w:pPr>
      <w:ins w:id="25" w:author="Mike Eggett" w:date="2023-11-20T11:16:00Z">
        <w:r w:rsidRPr="00534FF9">
          <w:rPr>
            <w:rFonts w:ascii="Arial" w:eastAsia="Times New Roman" w:hAnsi="Arial" w:cs="Arial"/>
            <w:color w:val="212529"/>
            <w:kern w:val="0"/>
            <w:sz w:val="24"/>
            <w:szCs w:val="24"/>
            <w14:ligatures w14:val="none"/>
            <w:rPrChange w:id="26" w:author="Mike Eggett" w:date="2023-11-20T11:17:00Z">
              <w:rPr>
                <w:color w:val="434343"/>
                <w:sz w:val="24"/>
                <w:szCs w:val="24"/>
              </w:rPr>
            </w:rPrChange>
          </w:rPr>
          <w:t>the applicant's submittal of a complete subdivision land use application;</w:t>
        </w:r>
      </w:ins>
    </w:p>
    <w:p w14:paraId="1C1D9DD3" w14:textId="77777777" w:rsidR="00534FF9" w:rsidRPr="00534FF9" w:rsidRDefault="00534FF9">
      <w:pPr>
        <w:pStyle w:val="ListParagraph"/>
        <w:rPr>
          <w:ins w:id="27" w:author="Mike Eggett" w:date="2023-11-20T11:16:00Z"/>
          <w:rFonts w:ascii="Arial" w:eastAsia="Times New Roman" w:hAnsi="Arial" w:cs="Arial"/>
          <w:color w:val="212529"/>
          <w:kern w:val="0"/>
          <w:sz w:val="24"/>
          <w:szCs w:val="24"/>
          <w14:ligatures w14:val="none"/>
          <w:rPrChange w:id="28" w:author="Mike Eggett" w:date="2023-11-20T11:18:00Z">
            <w:rPr>
              <w:ins w:id="29" w:author="Mike Eggett" w:date="2023-11-20T11:16:00Z"/>
              <w:color w:val="434343"/>
              <w:sz w:val="24"/>
              <w:szCs w:val="24"/>
            </w:rPr>
          </w:rPrChange>
        </w:rPr>
        <w:pPrChange w:id="30" w:author="Mike Eggett" w:date="2023-11-20T11:18:00Z">
          <w:pPr>
            <w:ind w:left="720"/>
          </w:pPr>
        </w:pPrChange>
      </w:pPr>
    </w:p>
    <w:p w14:paraId="2D83363C" w14:textId="3462CB77" w:rsidR="00534FF9" w:rsidRPr="00534FF9" w:rsidRDefault="00534FF9">
      <w:pPr>
        <w:pStyle w:val="ListParagraph"/>
        <w:numPr>
          <w:ilvl w:val="0"/>
          <w:numId w:val="3"/>
        </w:numPr>
        <w:spacing w:line="480" w:lineRule="auto"/>
        <w:rPr>
          <w:ins w:id="31" w:author="Mike Eggett" w:date="2023-11-20T11:16:00Z"/>
          <w:rFonts w:ascii="Arial" w:eastAsia="Times New Roman" w:hAnsi="Arial" w:cs="Arial"/>
          <w:color w:val="212529"/>
          <w:kern w:val="0"/>
          <w:sz w:val="24"/>
          <w:szCs w:val="24"/>
          <w14:ligatures w14:val="none"/>
          <w:rPrChange w:id="32" w:author="Mike Eggett" w:date="2023-11-20T11:18:00Z">
            <w:rPr>
              <w:ins w:id="33" w:author="Mike Eggett" w:date="2023-11-20T11:16:00Z"/>
              <w:color w:val="434343"/>
              <w:sz w:val="24"/>
              <w:szCs w:val="24"/>
            </w:rPr>
          </w:rPrChange>
        </w:rPr>
        <w:pPrChange w:id="34" w:author="Mike Eggett" w:date="2023-11-20T11:18:00Z">
          <w:pPr>
            <w:ind w:left="720"/>
          </w:pPr>
        </w:pPrChange>
      </w:pPr>
      <w:ins w:id="35" w:author="Mike Eggett" w:date="2023-11-20T11:16:00Z">
        <w:r w:rsidRPr="00534FF9">
          <w:rPr>
            <w:rFonts w:ascii="Arial" w:eastAsia="Times New Roman" w:hAnsi="Arial" w:cs="Arial"/>
            <w:color w:val="212529"/>
            <w:kern w:val="0"/>
            <w:sz w:val="24"/>
            <w:szCs w:val="24"/>
            <w14:ligatures w14:val="none"/>
            <w:rPrChange w:id="36" w:author="Mike Eggett" w:date="2023-11-20T11:17:00Z">
              <w:rPr>
                <w:color w:val="434343"/>
                <w:sz w:val="24"/>
                <w:szCs w:val="24"/>
              </w:rPr>
            </w:rPrChange>
          </w:rPr>
          <w:t>the City’s review of that subdivision land use application;</w:t>
        </w:r>
      </w:ins>
    </w:p>
    <w:p w14:paraId="5ADF5608" w14:textId="4C68C98A" w:rsidR="00534FF9" w:rsidRDefault="00534FF9" w:rsidP="00534FF9">
      <w:pPr>
        <w:pStyle w:val="ListParagraph"/>
        <w:numPr>
          <w:ilvl w:val="0"/>
          <w:numId w:val="3"/>
        </w:numPr>
        <w:spacing w:line="240" w:lineRule="auto"/>
        <w:rPr>
          <w:ins w:id="37" w:author="Mike Eggett" w:date="2023-11-20T11:18:00Z"/>
          <w:rFonts w:ascii="Arial" w:eastAsia="Times New Roman" w:hAnsi="Arial" w:cs="Arial"/>
          <w:color w:val="212529"/>
          <w:kern w:val="0"/>
          <w:sz w:val="24"/>
          <w:szCs w:val="24"/>
          <w14:ligatures w14:val="none"/>
        </w:rPr>
      </w:pPr>
      <w:ins w:id="38" w:author="Mike Eggett" w:date="2023-11-20T11:16:00Z">
        <w:r w:rsidRPr="00534FF9">
          <w:rPr>
            <w:rFonts w:ascii="Arial" w:eastAsia="Times New Roman" w:hAnsi="Arial" w:cs="Arial"/>
            <w:color w:val="212529"/>
            <w:kern w:val="0"/>
            <w:sz w:val="24"/>
            <w:szCs w:val="24"/>
            <w14:ligatures w14:val="none"/>
            <w:rPrChange w:id="39" w:author="Mike Eggett" w:date="2023-11-20T11:17:00Z">
              <w:rPr>
                <w:color w:val="434343"/>
                <w:sz w:val="24"/>
                <w:szCs w:val="24"/>
              </w:rPr>
            </w:rPrChange>
          </w:rPr>
          <w:t>the City’s response to that subdivision land use application, in accordance with this section; and</w:t>
        </w:r>
      </w:ins>
    </w:p>
    <w:p w14:paraId="00EFD812" w14:textId="77777777" w:rsidR="00534FF9" w:rsidRPr="00534FF9" w:rsidRDefault="00534FF9">
      <w:pPr>
        <w:pStyle w:val="ListParagraph"/>
        <w:spacing w:line="240" w:lineRule="auto"/>
        <w:rPr>
          <w:ins w:id="40" w:author="Mike Eggett" w:date="2023-11-20T11:16:00Z"/>
          <w:rFonts w:ascii="Arial" w:eastAsia="Times New Roman" w:hAnsi="Arial" w:cs="Arial"/>
          <w:color w:val="212529"/>
          <w:kern w:val="0"/>
          <w:sz w:val="24"/>
          <w:szCs w:val="24"/>
          <w14:ligatures w14:val="none"/>
          <w:rPrChange w:id="41" w:author="Mike Eggett" w:date="2023-11-20T11:18:00Z">
            <w:rPr>
              <w:ins w:id="42" w:author="Mike Eggett" w:date="2023-11-20T11:16:00Z"/>
              <w:color w:val="434343"/>
              <w:sz w:val="24"/>
              <w:szCs w:val="24"/>
            </w:rPr>
          </w:rPrChange>
        </w:rPr>
        <w:pPrChange w:id="43" w:author="Mike Eggett" w:date="2023-11-20T11:18:00Z">
          <w:pPr>
            <w:ind w:left="720"/>
          </w:pPr>
        </w:pPrChange>
      </w:pPr>
    </w:p>
    <w:p w14:paraId="450B9204" w14:textId="17BC736A" w:rsidR="00534FF9" w:rsidRPr="00534FF9" w:rsidRDefault="00534FF9">
      <w:pPr>
        <w:pStyle w:val="ListParagraph"/>
        <w:numPr>
          <w:ilvl w:val="0"/>
          <w:numId w:val="3"/>
        </w:numPr>
        <w:rPr>
          <w:rFonts w:ascii="Arial" w:eastAsia="Times New Roman" w:hAnsi="Arial" w:cs="Arial"/>
          <w:color w:val="212529"/>
          <w:kern w:val="0"/>
          <w:sz w:val="24"/>
          <w:szCs w:val="24"/>
          <w14:ligatures w14:val="none"/>
          <w:rPrChange w:id="44" w:author="Mike Eggett" w:date="2023-11-20T11:19:00Z">
            <w:rPr/>
          </w:rPrChange>
        </w:rPr>
        <w:pPrChange w:id="45" w:author="Mike Eggett" w:date="2023-11-20T11:19:00Z">
          <w:pPr>
            <w:shd w:val="clear" w:color="auto" w:fill="FFFFFF"/>
            <w:spacing w:line="240" w:lineRule="auto"/>
          </w:pPr>
        </w:pPrChange>
      </w:pPr>
      <w:ins w:id="46" w:author="Mike Eggett" w:date="2023-11-20T11:16:00Z">
        <w:r w:rsidRPr="00534FF9">
          <w:rPr>
            <w:rFonts w:ascii="Arial" w:eastAsia="Times New Roman" w:hAnsi="Arial" w:cs="Arial"/>
            <w:color w:val="212529"/>
            <w:kern w:val="0"/>
            <w:sz w:val="24"/>
            <w:szCs w:val="24"/>
            <w14:ligatures w14:val="none"/>
            <w:rPrChange w:id="47" w:author="Mike Eggett" w:date="2023-11-20T11:17:00Z">
              <w:rPr>
                <w:color w:val="434343"/>
                <w:sz w:val="24"/>
                <w:szCs w:val="24"/>
              </w:rPr>
            </w:rPrChange>
          </w:rPr>
          <w:t>the applicant's reply to the City’s response that addresses each of the municipality's required modifications or requests for additional information.</w:t>
        </w:r>
      </w:ins>
    </w:p>
    <w:p w14:paraId="62D1E22D"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STREET: A thoroughfare which has been dedicated or abandoned to the public and accepted by proper public authority, or a thoroughfare not less than twenty six feet (26') wide which has been made public by right of use and which affords the principal access to abutting property.</w:t>
      </w:r>
    </w:p>
    <w:p w14:paraId="28DED1E2"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STREET, COLLECTOR: A street, existing or proposed, of considerable continuity which serves or is intended to serve as the principal trafficway between large and separated areas or districts and which is the main access to the major street system.</w:t>
      </w:r>
    </w:p>
    <w:p w14:paraId="07269669"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STREET, MAJOR: A street, existing or proposed, which serves or is intended to serve as a major trafficway and is designated on the master street plan as a controlled access highway, major street, parkway or other equivalent term to identify those streets comprising the basic structure of the street plan.</w:t>
      </w:r>
    </w:p>
    <w:p w14:paraId="6E64DC4F"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STREET, MARGINAL ACCESS: A minor street which is parallel to and adjacent to a major street and which provides access to abutting properties and protection from through traffic.</w:t>
      </w:r>
    </w:p>
    <w:p w14:paraId="2E64BC4F"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STREET, MINOR: A street, existing or proposed, which is supplementary to a collector or major street and of limited continuity, which serves or is intended to serve the local needs of a neighborhood.</w:t>
      </w:r>
    </w:p>
    <w:p w14:paraId="6998F50B"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SUBDIVIDER, DEVELOPER: The person, persons, partnership, limited company or corporation that is causing or will cause improvements to be made to the benefit of the property designated as a subdivision.</w:t>
      </w:r>
    </w:p>
    <w:p w14:paraId="2BFD98BD"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SUBDIVISION: Any land that is divided, resubdivided or proposed to be divided into two (2) or more parcels, sites, units, plots or other division of land for the purpose, whether immediate or future, for offer, sale, lease or development, either on the installment plan or upon any and all other plans, terms and conditions.</w:t>
      </w:r>
    </w:p>
    <w:p w14:paraId="3AD95A29"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ZONING ORDINANCE: The uniform zoning ordinance which is this title. (1985 Code § 19-40-2; amd. 2001 Code)</w:t>
      </w:r>
    </w:p>
    <w:p w14:paraId="3F64A605" w14:textId="77777777" w:rsidR="00A53CDA" w:rsidRPr="00A53CDA"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bookmarkStart w:id="48" w:name="JD_10-21-3"/>
      <w:bookmarkEnd w:id="48"/>
      <w:r w:rsidRPr="00A53CDA">
        <w:rPr>
          <w:rFonts w:ascii="Arial" w:eastAsia="Times New Roman" w:hAnsi="Arial" w:cs="Arial"/>
          <w:b/>
          <w:bCs/>
          <w:color w:val="212529"/>
          <w:kern w:val="0"/>
          <w:sz w:val="24"/>
          <w:szCs w:val="24"/>
          <w14:ligatures w14:val="none"/>
        </w:rPr>
        <w:t>10-21-3: SCOPE OF REGULATIONS:</w:t>
      </w:r>
    </w:p>
    <w:p w14:paraId="1341E077"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lastRenderedPageBreak/>
        <w:t>   A.   No person shall subdivide any tract of land which is located wholly or in part of the city except in compliance with this chapter. No person shall sell or exchange or offer to sell or exchange any parcel of land which is any part of a subdivision of a larger tract of land, nor offer for recording in the office of the county recorder any deed conveying such parcel of land, or any interest therein, unless such subdivision has been created pursuant to and in accordance with the provisions of this chapter; provided, that this chapter shall not apply to any lot or lots forming a part of a subdivision created and recorded prior to the effective date of this chapter.</w:t>
      </w:r>
    </w:p>
    <w:p w14:paraId="614CF61E" w14:textId="77777777" w:rsidR="00A53CDA"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A53CDA">
        <w:rPr>
          <w:rFonts w:ascii="Arial" w:eastAsia="Times New Roman" w:hAnsi="Arial" w:cs="Arial"/>
          <w:color w:val="212529"/>
          <w:kern w:val="0"/>
          <w:sz w:val="24"/>
          <w:szCs w:val="24"/>
          <w14:ligatures w14:val="none"/>
        </w:rPr>
        <w:t>   B.   Prior to the review of any property plat amendment, subdivision of land or quit claim of property, Riverdale City requires that any and all of the affected property or properties prior year (delinquent) taxes, interest and penalties be paid. (Ord. 824, 12-4-2012)</w:t>
      </w:r>
    </w:p>
    <w:p w14:paraId="6FEC7D08" w14:textId="237326A2" w:rsidR="000E1E06" w:rsidRPr="000E1E06" w:rsidRDefault="000E1E06" w:rsidP="000E1E06">
      <w:pPr>
        <w:shd w:val="clear" w:color="auto" w:fill="FFFFFF"/>
        <w:spacing w:after="0" w:line="240" w:lineRule="auto"/>
        <w:rPr>
          <w:rFonts w:ascii="Arial" w:eastAsia="Times New Roman" w:hAnsi="Arial" w:cs="Arial"/>
          <w:b/>
          <w:bCs/>
          <w:color w:val="212529"/>
          <w:kern w:val="0"/>
          <w:sz w:val="24"/>
          <w:szCs w:val="24"/>
          <w14:ligatures w14:val="none"/>
        </w:rPr>
      </w:pPr>
      <w:r w:rsidRPr="000E1E06">
        <w:rPr>
          <w:rFonts w:ascii="Arial" w:eastAsia="Times New Roman" w:hAnsi="Arial" w:cs="Arial"/>
          <w:b/>
          <w:bCs/>
          <w:color w:val="212529"/>
          <w:kern w:val="0"/>
          <w:sz w:val="24"/>
          <w:szCs w:val="24"/>
          <w14:ligatures w14:val="none"/>
        </w:rPr>
        <w:t>10-21-</w:t>
      </w:r>
      <w:r w:rsidR="00A53CDA">
        <w:rPr>
          <w:rFonts w:ascii="Arial" w:eastAsia="Times New Roman" w:hAnsi="Arial" w:cs="Arial"/>
          <w:b/>
          <w:bCs/>
          <w:color w:val="212529"/>
          <w:kern w:val="0"/>
          <w:sz w:val="24"/>
          <w:szCs w:val="24"/>
          <w14:ligatures w14:val="none"/>
        </w:rPr>
        <w:t>4</w:t>
      </w:r>
      <w:r w:rsidRPr="000E1E06">
        <w:rPr>
          <w:rFonts w:ascii="Arial" w:eastAsia="Times New Roman" w:hAnsi="Arial" w:cs="Arial"/>
          <w:b/>
          <w:bCs/>
          <w:color w:val="212529"/>
          <w:kern w:val="0"/>
          <w:sz w:val="24"/>
          <w:szCs w:val="24"/>
          <w14:ligatures w14:val="none"/>
        </w:rPr>
        <w:t xml:space="preserve">: APPLICATION FOR </w:t>
      </w:r>
      <w:ins w:id="49" w:author="Mike Eggett" w:date="2023-11-07T09:25:00Z">
        <w:r>
          <w:rPr>
            <w:rFonts w:ascii="Arial" w:eastAsia="Times New Roman" w:hAnsi="Arial" w:cs="Arial"/>
            <w:b/>
            <w:bCs/>
            <w:color w:val="212529"/>
            <w:kern w:val="0"/>
            <w:sz w:val="24"/>
            <w:szCs w:val="24"/>
            <w14:ligatures w14:val="none"/>
          </w:rPr>
          <w:t>A SINGLE-FAMILY</w:t>
        </w:r>
      </w:ins>
      <w:ins w:id="50" w:author="Mike Eggett" w:date="2023-11-20T11:06:00Z">
        <w:r w:rsidR="00124A10">
          <w:rPr>
            <w:rFonts w:ascii="Arial" w:eastAsia="Times New Roman" w:hAnsi="Arial" w:cs="Arial"/>
            <w:b/>
            <w:bCs/>
            <w:color w:val="212529"/>
            <w:kern w:val="0"/>
            <w:sz w:val="24"/>
            <w:szCs w:val="24"/>
            <w14:ligatures w14:val="none"/>
          </w:rPr>
          <w:t xml:space="preserve"> DWELLING</w:t>
        </w:r>
      </w:ins>
      <w:ins w:id="51" w:author="Mike Eggett" w:date="2023-11-07T09:25:00Z">
        <w:r>
          <w:rPr>
            <w:rFonts w:ascii="Arial" w:eastAsia="Times New Roman" w:hAnsi="Arial" w:cs="Arial"/>
            <w:b/>
            <w:bCs/>
            <w:color w:val="212529"/>
            <w:kern w:val="0"/>
            <w:sz w:val="24"/>
            <w:szCs w:val="24"/>
            <w14:ligatures w14:val="none"/>
          </w:rPr>
          <w:t xml:space="preserve">, </w:t>
        </w:r>
      </w:ins>
      <w:ins w:id="52" w:author="Mike Eggett" w:date="2023-11-20T11:06:00Z">
        <w:r w:rsidR="00124A10">
          <w:rPr>
            <w:rFonts w:ascii="Arial" w:eastAsia="Times New Roman" w:hAnsi="Arial" w:cs="Arial"/>
            <w:b/>
            <w:bCs/>
            <w:color w:val="212529"/>
            <w:kern w:val="0"/>
            <w:sz w:val="24"/>
            <w:szCs w:val="24"/>
            <w14:ligatures w14:val="none"/>
          </w:rPr>
          <w:t>TWO-FAMILY DWELLING</w:t>
        </w:r>
      </w:ins>
      <w:ins w:id="53" w:author="Mike Eggett" w:date="2023-11-07T09:25:00Z">
        <w:r>
          <w:rPr>
            <w:rFonts w:ascii="Arial" w:eastAsia="Times New Roman" w:hAnsi="Arial" w:cs="Arial"/>
            <w:b/>
            <w:bCs/>
            <w:color w:val="212529"/>
            <w:kern w:val="0"/>
            <w:sz w:val="24"/>
            <w:szCs w:val="24"/>
            <w14:ligatures w14:val="none"/>
          </w:rPr>
          <w:t xml:space="preserve">, OR TOWNHOME </w:t>
        </w:r>
      </w:ins>
      <w:r w:rsidRPr="000E1E06">
        <w:rPr>
          <w:rFonts w:ascii="Arial" w:eastAsia="Times New Roman" w:hAnsi="Arial" w:cs="Arial"/>
          <w:b/>
          <w:bCs/>
          <w:color w:val="212529"/>
          <w:kern w:val="0"/>
          <w:sz w:val="24"/>
          <w:szCs w:val="24"/>
          <w14:ligatures w14:val="none"/>
        </w:rPr>
        <w:t>SUBDIVISION:</w:t>
      </w:r>
    </w:p>
    <w:p w14:paraId="5E858002" w14:textId="5FFA194A"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xml:space="preserve">The following process shall be strictly adhered to in order to create a </w:t>
      </w:r>
      <w:ins w:id="54" w:author="Mike Eggett" w:date="2023-11-07T09:25:00Z">
        <w:r>
          <w:rPr>
            <w:rFonts w:ascii="Arial" w:eastAsia="Times New Roman" w:hAnsi="Arial" w:cs="Arial"/>
            <w:color w:val="212529"/>
            <w:kern w:val="0"/>
            <w:sz w:val="24"/>
            <w:szCs w:val="24"/>
            <w14:ligatures w14:val="none"/>
          </w:rPr>
          <w:t>single-family</w:t>
        </w:r>
      </w:ins>
      <w:ins w:id="55" w:author="Mike Eggett" w:date="2023-11-07T09:26:00Z">
        <w:r>
          <w:rPr>
            <w:rFonts w:ascii="Arial" w:eastAsia="Times New Roman" w:hAnsi="Arial" w:cs="Arial"/>
            <w:color w:val="212529"/>
            <w:kern w:val="0"/>
            <w:sz w:val="24"/>
            <w:szCs w:val="24"/>
            <w14:ligatures w14:val="none"/>
          </w:rPr>
          <w:t xml:space="preserve"> </w:t>
        </w:r>
      </w:ins>
      <w:ins w:id="56" w:author="Mike Eggett" w:date="2023-11-20T11:07:00Z">
        <w:r w:rsidR="00124A10">
          <w:rPr>
            <w:rFonts w:ascii="Arial" w:eastAsia="Times New Roman" w:hAnsi="Arial" w:cs="Arial"/>
            <w:color w:val="212529"/>
            <w:kern w:val="0"/>
            <w:sz w:val="24"/>
            <w:szCs w:val="24"/>
            <w14:ligatures w14:val="none"/>
          </w:rPr>
          <w:t>dwelling</w:t>
        </w:r>
      </w:ins>
      <w:ins w:id="57" w:author="Mike Eggett" w:date="2023-11-07T09:26:00Z">
        <w:r>
          <w:rPr>
            <w:rFonts w:ascii="Arial" w:eastAsia="Times New Roman" w:hAnsi="Arial" w:cs="Arial"/>
            <w:color w:val="212529"/>
            <w:kern w:val="0"/>
            <w:sz w:val="24"/>
            <w:szCs w:val="24"/>
            <w14:ligatures w14:val="none"/>
          </w:rPr>
          <w:t xml:space="preserve">, </w:t>
        </w:r>
      </w:ins>
      <w:ins w:id="58" w:author="Mike Eggett" w:date="2023-11-20T11:07:00Z">
        <w:r w:rsidR="00124A10">
          <w:rPr>
            <w:rFonts w:ascii="Arial" w:eastAsia="Times New Roman" w:hAnsi="Arial" w:cs="Arial"/>
            <w:color w:val="212529"/>
            <w:kern w:val="0"/>
            <w:sz w:val="24"/>
            <w:szCs w:val="24"/>
            <w14:ligatures w14:val="none"/>
          </w:rPr>
          <w:t>two-family</w:t>
        </w:r>
      </w:ins>
      <w:ins w:id="59" w:author="Mike Eggett" w:date="2023-11-07T09:26:00Z">
        <w:r>
          <w:rPr>
            <w:rFonts w:ascii="Arial" w:eastAsia="Times New Roman" w:hAnsi="Arial" w:cs="Arial"/>
            <w:color w:val="212529"/>
            <w:kern w:val="0"/>
            <w:sz w:val="24"/>
            <w:szCs w:val="24"/>
            <w14:ligatures w14:val="none"/>
          </w:rPr>
          <w:t xml:space="preserve"> </w:t>
        </w:r>
      </w:ins>
      <w:ins w:id="60" w:author="Mike Eggett" w:date="2023-11-20T11:07:00Z">
        <w:r w:rsidR="00124A10">
          <w:rPr>
            <w:rFonts w:ascii="Arial" w:eastAsia="Times New Roman" w:hAnsi="Arial" w:cs="Arial"/>
            <w:color w:val="212529"/>
            <w:kern w:val="0"/>
            <w:sz w:val="24"/>
            <w:szCs w:val="24"/>
            <w14:ligatures w14:val="none"/>
          </w:rPr>
          <w:t>dwelling</w:t>
        </w:r>
      </w:ins>
      <w:ins w:id="61" w:author="Mike Eggett" w:date="2023-11-07T09:26:00Z">
        <w:r>
          <w:rPr>
            <w:rFonts w:ascii="Arial" w:eastAsia="Times New Roman" w:hAnsi="Arial" w:cs="Arial"/>
            <w:color w:val="212529"/>
            <w:kern w:val="0"/>
            <w:sz w:val="24"/>
            <w:szCs w:val="24"/>
            <w14:ligatures w14:val="none"/>
          </w:rPr>
          <w:t xml:space="preserve">, or townhome </w:t>
        </w:r>
      </w:ins>
      <w:ins w:id="62" w:author="Mike Eggett" w:date="2023-11-20T11:08:00Z">
        <w:r w:rsidR="00124A10">
          <w:rPr>
            <w:rFonts w:ascii="Arial" w:eastAsia="Times New Roman" w:hAnsi="Arial" w:cs="Arial"/>
            <w:color w:val="212529"/>
            <w:kern w:val="0"/>
            <w:sz w:val="24"/>
            <w:szCs w:val="24"/>
            <w14:ligatures w14:val="none"/>
          </w:rPr>
          <w:t xml:space="preserve">dwelling </w:t>
        </w:r>
      </w:ins>
      <w:r w:rsidRPr="000E1E06">
        <w:rPr>
          <w:rFonts w:ascii="Arial" w:eastAsia="Times New Roman" w:hAnsi="Arial" w:cs="Arial"/>
          <w:color w:val="212529"/>
          <w:kern w:val="0"/>
          <w:sz w:val="24"/>
          <w:szCs w:val="24"/>
          <w14:ligatures w14:val="none"/>
        </w:rPr>
        <w:t>residential subdivision in the city:</w:t>
      </w:r>
    </w:p>
    <w:p w14:paraId="428CC057" w14:textId="1502F3F2"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A.   Preapplication (Concept) Review: Each person</w:t>
      </w:r>
      <w:ins w:id="63" w:author="Mike Eggett" w:date="2023-11-20T11:20:00Z">
        <w:r w:rsidR="00534FF9">
          <w:rPr>
            <w:rFonts w:ascii="Arial" w:eastAsia="Times New Roman" w:hAnsi="Arial" w:cs="Arial"/>
            <w:color w:val="212529"/>
            <w:kern w:val="0"/>
            <w:sz w:val="24"/>
            <w:szCs w:val="24"/>
            <w14:ligatures w14:val="none"/>
          </w:rPr>
          <w:t xml:space="preserve"> or group</w:t>
        </w:r>
      </w:ins>
      <w:r w:rsidRPr="000E1E06">
        <w:rPr>
          <w:rFonts w:ascii="Arial" w:eastAsia="Times New Roman" w:hAnsi="Arial" w:cs="Arial"/>
          <w:color w:val="212529"/>
          <w:kern w:val="0"/>
          <w:sz w:val="24"/>
          <w:szCs w:val="24"/>
          <w14:ligatures w14:val="none"/>
        </w:rPr>
        <w:t xml:space="preserve"> who proposes to subdivide land within the territorial limits of the city shall </w:t>
      </w:r>
      <w:ins w:id="64" w:author="Mike Eggett" w:date="2023-11-20T11:11:00Z">
        <w:r w:rsidR="00124A10">
          <w:rPr>
            <w:rFonts w:ascii="Arial" w:eastAsia="Times New Roman" w:hAnsi="Arial" w:cs="Arial"/>
            <w:color w:val="212529"/>
            <w:kern w:val="0"/>
            <w:sz w:val="24"/>
            <w:szCs w:val="24"/>
            <w14:ligatures w14:val="none"/>
          </w:rPr>
          <w:t>have the opportunity to request</w:t>
        </w:r>
      </w:ins>
      <w:ins w:id="65" w:author="Mike Eggett" w:date="2023-11-20T11:20:00Z">
        <w:r w:rsidR="00534FF9">
          <w:rPr>
            <w:rFonts w:ascii="Arial" w:eastAsia="Times New Roman" w:hAnsi="Arial" w:cs="Arial"/>
            <w:color w:val="212529"/>
            <w:kern w:val="0"/>
            <w:sz w:val="24"/>
            <w:szCs w:val="24"/>
            <w14:ligatures w14:val="none"/>
          </w:rPr>
          <w:t xml:space="preserve"> a preapplication</w:t>
        </w:r>
      </w:ins>
      <w:ins w:id="66" w:author="Mike Eggett" w:date="2023-11-20T11:11:00Z">
        <w:r w:rsidR="00124A10">
          <w:rPr>
            <w:rFonts w:ascii="Arial" w:eastAsia="Times New Roman" w:hAnsi="Arial" w:cs="Arial"/>
            <w:color w:val="212529"/>
            <w:kern w:val="0"/>
            <w:sz w:val="24"/>
            <w:szCs w:val="24"/>
            <w14:ligatures w14:val="none"/>
          </w:rPr>
          <w:t xml:space="preserve"> meeting</w:t>
        </w:r>
      </w:ins>
      <w:del w:id="67" w:author="Mike Eggett" w:date="2023-11-20T11:11:00Z">
        <w:r w:rsidRPr="000E1E06" w:rsidDel="00124A10">
          <w:rPr>
            <w:rFonts w:ascii="Arial" w:eastAsia="Times New Roman" w:hAnsi="Arial" w:cs="Arial"/>
            <w:color w:val="212529"/>
            <w:kern w:val="0"/>
            <w:sz w:val="24"/>
            <w:szCs w:val="24"/>
            <w14:ligatures w14:val="none"/>
          </w:rPr>
          <w:delText>confer</w:delText>
        </w:r>
      </w:del>
      <w:r w:rsidRPr="000E1E06">
        <w:rPr>
          <w:rFonts w:ascii="Arial" w:eastAsia="Times New Roman" w:hAnsi="Arial" w:cs="Arial"/>
          <w:color w:val="212529"/>
          <w:kern w:val="0"/>
          <w:sz w:val="24"/>
          <w:szCs w:val="24"/>
          <w14:ligatures w14:val="none"/>
        </w:rPr>
        <w:t xml:space="preserve"> with the city planning staff committee (which committee shall consist of the community development director, the city administrator, the public works director</w:t>
      </w:r>
      <w:ins w:id="68" w:author="Mike Eggett" w:date="2023-11-20T11:11:00Z">
        <w:r w:rsidR="00124A10">
          <w:rPr>
            <w:rFonts w:ascii="Arial" w:eastAsia="Times New Roman" w:hAnsi="Arial" w:cs="Arial"/>
            <w:color w:val="212529"/>
            <w:kern w:val="0"/>
            <w:sz w:val="24"/>
            <w:szCs w:val="24"/>
            <w14:ligatures w14:val="none"/>
          </w:rPr>
          <w:t>,</w:t>
        </w:r>
      </w:ins>
      <w:r w:rsidRPr="000E1E06">
        <w:rPr>
          <w:rFonts w:ascii="Arial" w:eastAsia="Times New Roman" w:hAnsi="Arial" w:cs="Arial"/>
          <w:color w:val="212529"/>
          <w:kern w:val="0"/>
          <w:sz w:val="24"/>
          <w:szCs w:val="24"/>
          <w14:ligatures w14:val="none"/>
        </w:rPr>
        <w:t xml:space="preserve"> </w:t>
      </w:r>
      <w:del w:id="69" w:author="Mike Eggett" w:date="2023-11-20T11:11:00Z">
        <w:r w:rsidRPr="000E1E06" w:rsidDel="00124A10">
          <w:rPr>
            <w:rFonts w:ascii="Arial" w:eastAsia="Times New Roman" w:hAnsi="Arial" w:cs="Arial"/>
            <w:color w:val="212529"/>
            <w:kern w:val="0"/>
            <w:sz w:val="24"/>
            <w:szCs w:val="24"/>
            <w14:ligatures w14:val="none"/>
          </w:rPr>
          <w:delText xml:space="preserve">and </w:delText>
        </w:r>
      </w:del>
      <w:r w:rsidRPr="000E1E06">
        <w:rPr>
          <w:rFonts w:ascii="Arial" w:eastAsia="Times New Roman" w:hAnsi="Arial" w:cs="Arial"/>
          <w:color w:val="212529"/>
          <w:kern w:val="0"/>
          <w:sz w:val="24"/>
          <w:szCs w:val="24"/>
          <w14:ligatures w14:val="none"/>
        </w:rPr>
        <w:t>the city engineer</w:t>
      </w:r>
      <w:ins w:id="70" w:author="Mike Eggett" w:date="2023-11-20T11:12:00Z">
        <w:r w:rsidR="00124A10">
          <w:rPr>
            <w:rFonts w:ascii="Arial" w:eastAsia="Times New Roman" w:hAnsi="Arial" w:cs="Arial"/>
            <w:color w:val="212529"/>
            <w:kern w:val="0"/>
            <w:sz w:val="24"/>
            <w:szCs w:val="24"/>
            <w14:ligatures w14:val="none"/>
          </w:rPr>
          <w:t xml:space="preserve">, and other </w:t>
        </w:r>
      </w:ins>
      <w:ins w:id="71" w:author="Mike Eggett" w:date="2023-11-20T11:13:00Z">
        <w:r w:rsidR="00124A10">
          <w:rPr>
            <w:rFonts w:ascii="Arial" w:eastAsia="Times New Roman" w:hAnsi="Arial" w:cs="Arial"/>
            <w:color w:val="212529"/>
            <w:kern w:val="0"/>
            <w:sz w:val="24"/>
            <w:szCs w:val="24"/>
            <w14:ligatures w14:val="none"/>
          </w:rPr>
          <w:t xml:space="preserve">city </w:t>
        </w:r>
      </w:ins>
      <w:ins w:id="72" w:author="Mike Eggett" w:date="2023-11-20T11:12:00Z">
        <w:r w:rsidR="00124A10">
          <w:rPr>
            <w:rFonts w:ascii="Arial" w:eastAsia="Times New Roman" w:hAnsi="Arial" w:cs="Arial"/>
            <w:color w:val="212529"/>
            <w:kern w:val="0"/>
            <w:sz w:val="24"/>
            <w:szCs w:val="24"/>
            <w14:ligatures w14:val="none"/>
          </w:rPr>
          <w:t>staff representati</w:t>
        </w:r>
      </w:ins>
      <w:ins w:id="73" w:author="Mike Eggett" w:date="2023-11-20T11:13:00Z">
        <w:r w:rsidR="00124A10">
          <w:rPr>
            <w:rFonts w:ascii="Arial" w:eastAsia="Times New Roman" w:hAnsi="Arial" w:cs="Arial"/>
            <w:color w:val="212529"/>
            <w:kern w:val="0"/>
            <w:sz w:val="24"/>
            <w:szCs w:val="24"/>
            <w14:ligatures w14:val="none"/>
          </w:rPr>
          <w:t>ves that may be selected by members of the city planning staff committee</w:t>
        </w:r>
      </w:ins>
      <w:r w:rsidRPr="000E1E06">
        <w:rPr>
          <w:rFonts w:ascii="Arial" w:eastAsia="Times New Roman" w:hAnsi="Arial" w:cs="Arial"/>
          <w:color w:val="212529"/>
          <w:kern w:val="0"/>
          <w:sz w:val="24"/>
          <w:szCs w:val="24"/>
          <w14:ligatures w14:val="none"/>
        </w:rPr>
        <w:t xml:space="preserve">) </w:t>
      </w:r>
      <w:del w:id="74" w:author="Mike Eggett" w:date="2023-11-20T11:29:00Z">
        <w:r w:rsidRPr="000E1E06" w:rsidDel="00B41B88">
          <w:rPr>
            <w:rFonts w:ascii="Arial" w:eastAsia="Times New Roman" w:hAnsi="Arial" w:cs="Arial"/>
            <w:color w:val="212529"/>
            <w:kern w:val="0"/>
            <w:sz w:val="24"/>
            <w:szCs w:val="24"/>
            <w14:ligatures w14:val="none"/>
          </w:rPr>
          <w:delText xml:space="preserve">before preparing any plats, charts or plans </w:delText>
        </w:r>
      </w:del>
      <w:r w:rsidRPr="000E1E06">
        <w:rPr>
          <w:rFonts w:ascii="Arial" w:eastAsia="Times New Roman" w:hAnsi="Arial" w:cs="Arial"/>
          <w:color w:val="212529"/>
          <w:kern w:val="0"/>
          <w:sz w:val="24"/>
          <w:szCs w:val="24"/>
          <w14:ligatures w14:val="none"/>
        </w:rPr>
        <w:t>in order to become familiar with the city subdivision requirements and existing general plan for the territory in which the proposed subdivision lies and to discuss the proposed plan of development of the tract. A sketch plan is required to be presented to the planning staff committee to illustrate the proposed subdivision concept. (Ord. 854, 5-6-2014)</w:t>
      </w:r>
    </w:p>
    <w:p w14:paraId="2CBBADDC" w14:textId="198AADB8"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B.   </w:t>
      </w:r>
      <w:del w:id="75" w:author="Mike Eggett" w:date="2023-11-20T11:22:00Z">
        <w:r w:rsidRPr="000E1E06" w:rsidDel="00534FF9">
          <w:rPr>
            <w:rFonts w:ascii="Arial" w:eastAsia="Times New Roman" w:hAnsi="Arial" w:cs="Arial"/>
            <w:color w:val="212529"/>
            <w:kern w:val="0"/>
            <w:sz w:val="24"/>
            <w:szCs w:val="24"/>
            <w14:ligatures w14:val="none"/>
          </w:rPr>
          <w:delText>Submission; Fee</w:delText>
        </w:r>
      </w:del>
      <w:ins w:id="76" w:author="Mike Eggett" w:date="2023-11-20T11:22:00Z">
        <w:r w:rsidR="00534FF9">
          <w:rPr>
            <w:rFonts w:ascii="Arial" w:eastAsia="Times New Roman" w:hAnsi="Arial" w:cs="Arial"/>
            <w:color w:val="212529"/>
            <w:kern w:val="0"/>
            <w:sz w:val="24"/>
            <w:szCs w:val="24"/>
            <w14:ligatures w14:val="none"/>
          </w:rPr>
          <w:t>Preapplication Sketch Submission</w:t>
        </w:r>
      </w:ins>
      <w:r w:rsidRPr="000E1E06">
        <w:rPr>
          <w:rFonts w:ascii="Arial" w:eastAsia="Times New Roman" w:hAnsi="Arial" w:cs="Arial"/>
          <w:color w:val="212529"/>
          <w:kern w:val="0"/>
          <w:sz w:val="24"/>
          <w:szCs w:val="24"/>
          <w14:ligatures w14:val="none"/>
        </w:rPr>
        <w:t xml:space="preserve">: </w:t>
      </w:r>
      <w:del w:id="77" w:author="Mike Eggett" w:date="2023-11-20T11:22:00Z">
        <w:r w:rsidRPr="000E1E06" w:rsidDel="00534FF9">
          <w:rPr>
            <w:rFonts w:ascii="Arial" w:eastAsia="Times New Roman" w:hAnsi="Arial" w:cs="Arial"/>
            <w:color w:val="212529"/>
            <w:kern w:val="0"/>
            <w:sz w:val="24"/>
            <w:szCs w:val="24"/>
            <w14:ligatures w14:val="none"/>
          </w:rPr>
          <w:delText xml:space="preserve">Preliminary </w:delText>
        </w:r>
      </w:del>
      <w:ins w:id="78" w:author="Mike Eggett" w:date="2023-11-20T11:25:00Z">
        <w:r w:rsidR="00534FF9">
          <w:rPr>
            <w:rFonts w:ascii="Arial" w:eastAsia="Times New Roman" w:hAnsi="Arial" w:cs="Arial"/>
            <w:color w:val="212529"/>
            <w:kern w:val="0"/>
            <w:sz w:val="24"/>
            <w:szCs w:val="24"/>
            <w14:ligatures w14:val="none"/>
          </w:rPr>
          <w:t xml:space="preserve">If a preapplication meeting is requested, </w:t>
        </w:r>
      </w:ins>
      <w:ins w:id="79" w:author="Mike Eggett" w:date="2023-11-20T11:26:00Z">
        <w:r w:rsidR="00B41B88">
          <w:rPr>
            <w:rFonts w:ascii="Arial" w:eastAsia="Times New Roman" w:hAnsi="Arial" w:cs="Arial"/>
            <w:color w:val="212529"/>
            <w:kern w:val="0"/>
            <w:sz w:val="24"/>
            <w:szCs w:val="24"/>
            <w14:ligatures w14:val="none"/>
          </w:rPr>
          <w:t>conceptual</w:t>
        </w:r>
      </w:ins>
      <w:ins w:id="80" w:author="Mike Eggett" w:date="2023-11-20T11:22:00Z">
        <w:r w:rsidR="00534FF9">
          <w:rPr>
            <w:rFonts w:ascii="Arial" w:eastAsia="Times New Roman" w:hAnsi="Arial" w:cs="Arial"/>
            <w:color w:val="212529"/>
            <w:kern w:val="0"/>
            <w:sz w:val="24"/>
            <w:szCs w:val="24"/>
            <w14:ligatures w14:val="none"/>
          </w:rPr>
          <w:t xml:space="preserve"> </w:t>
        </w:r>
      </w:ins>
      <w:r w:rsidRPr="000E1E06">
        <w:rPr>
          <w:rFonts w:ascii="Arial" w:eastAsia="Times New Roman" w:hAnsi="Arial" w:cs="Arial"/>
          <w:color w:val="212529"/>
          <w:kern w:val="0"/>
          <w:sz w:val="24"/>
          <w:szCs w:val="24"/>
          <w14:ligatures w14:val="none"/>
        </w:rPr>
        <w:t xml:space="preserve">sketches </w:t>
      </w:r>
      <w:del w:id="81" w:author="Mike Eggett" w:date="2023-11-20T11:21:00Z">
        <w:r w:rsidRPr="000E1E06" w:rsidDel="00534FF9">
          <w:rPr>
            <w:rFonts w:ascii="Arial" w:eastAsia="Times New Roman" w:hAnsi="Arial" w:cs="Arial"/>
            <w:color w:val="212529"/>
            <w:kern w:val="0"/>
            <w:sz w:val="24"/>
            <w:szCs w:val="24"/>
            <w14:ligatures w14:val="none"/>
          </w:rPr>
          <w:delText xml:space="preserve">based on said conferences </w:delText>
        </w:r>
      </w:del>
      <w:ins w:id="82" w:author="Mike Eggett" w:date="2023-11-20T11:23:00Z">
        <w:r w:rsidR="00534FF9">
          <w:rPr>
            <w:rFonts w:ascii="Arial" w:eastAsia="Times New Roman" w:hAnsi="Arial" w:cs="Arial"/>
            <w:color w:val="212529"/>
            <w:kern w:val="0"/>
            <w:sz w:val="24"/>
            <w:szCs w:val="24"/>
            <w14:ligatures w14:val="none"/>
          </w:rPr>
          <w:t xml:space="preserve">of the proposed preliminary plat and site plan </w:t>
        </w:r>
      </w:ins>
      <w:r w:rsidRPr="000E1E06">
        <w:rPr>
          <w:rFonts w:ascii="Arial" w:eastAsia="Times New Roman" w:hAnsi="Arial" w:cs="Arial"/>
          <w:color w:val="212529"/>
          <w:kern w:val="0"/>
          <w:sz w:val="24"/>
          <w:szCs w:val="24"/>
          <w14:ligatures w14:val="none"/>
        </w:rPr>
        <w:t xml:space="preserve">shall </w:t>
      </w:r>
      <w:del w:id="83" w:author="Mike Eggett" w:date="2023-11-20T11:21:00Z">
        <w:r w:rsidRPr="000E1E06" w:rsidDel="00534FF9">
          <w:rPr>
            <w:rFonts w:ascii="Arial" w:eastAsia="Times New Roman" w:hAnsi="Arial" w:cs="Arial"/>
            <w:color w:val="212529"/>
            <w:kern w:val="0"/>
            <w:sz w:val="24"/>
            <w:szCs w:val="24"/>
            <w14:ligatures w14:val="none"/>
          </w:rPr>
          <w:delText>then</w:delText>
        </w:r>
      </w:del>
      <w:r w:rsidRPr="000E1E06">
        <w:rPr>
          <w:rFonts w:ascii="Arial" w:eastAsia="Times New Roman" w:hAnsi="Arial" w:cs="Arial"/>
          <w:color w:val="212529"/>
          <w:kern w:val="0"/>
          <w:sz w:val="24"/>
          <w:szCs w:val="24"/>
          <w14:ligatures w14:val="none"/>
        </w:rPr>
        <w:t xml:space="preserve"> be prepared for review </w:t>
      </w:r>
      <w:ins w:id="84" w:author="Mike Eggett" w:date="2023-11-20T11:24:00Z">
        <w:r w:rsidR="00534FF9">
          <w:rPr>
            <w:rFonts w:ascii="Arial" w:eastAsia="Times New Roman" w:hAnsi="Arial" w:cs="Arial"/>
            <w:color w:val="212529"/>
            <w:kern w:val="0"/>
            <w:sz w:val="24"/>
            <w:szCs w:val="24"/>
            <w14:ligatures w14:val="none"/>
          </w:rPr>
          <w:t xml:space="preserve">by the city planning staff committee. </w:t>
        </w:r>
      </w:ins>
      <w:del w:id="85" w:author="Mike Eggett" w:date="2023-11-20T11:22:00Z">
        <w:r w:rsidRPr="000E1E06" w:rsidDel="00534FF9">
          <w:rPr>
            <w:rFonts w:ascii="Arial" w:eastAsia="Times New Roman" w:hAnsi="Arial" w:cs="Arial"/>
            <w:color w:val="212529"/>
            <w:kern w:val="0"/>
            <w:sz w:val="24"/>
            <w:szCs w:val="24"/>
            <w14:ligatures w14:val="none"/>
          </w:rPr>
          <w:delText>prior to</w:delText>
        </w:r>
      </w:del>
      <w:ins w:id="86" w:author="Mike Eggett" w:date="2023-11-20T11:22:00Z">
        <w:r w:rsidR="00534FF9">
          <w:rPr>
            <w:rFonts w:ascii="Arial" w:eastAsia="Times New Roman" w:hAnsi="Arial" w:cs="Arial"/>
            <w:color w:val="212529"/>
            <w:kern w:val="0"/>
            <w:sz w:val="24"/>
            <w:szCs w:val="24"/>
            <w14:ligatures w14:val="none"/>
          </w:rPr>
          <w:t>f</w:t>
        </w:r>
      </w:ins>
      <w:del w:id="87" w:author="Mike Eggett" w:date="2023-11-20T11:24:00Z">
        <w:r w:rsidRPr="000E1E06" w:rsidDel="00534FF9">
          <w:rPr>
            <w:rFonts w:ascii="Arial" w:eastAsia="Times New Roman" w:hAnsi="Arial" w:cs="Arial"/>
            <w:color w:val="212529"/>
            <w:kern w:val="0"/>
            <w:sz w:val="24"/>
            <w:szCs w:val="24"/>
            <w14:ligatures w14:val="none"/>
          </w:rPr>
          <w:delText xml:space="preserve"> submission </w:delText>
        </w:r>
      </w:del>
      <w:del w:id="88" w:author="Mike Eggett" w:date="2023-11-20T11:22:00Z">
        <w:r w:rsidRPr="000E1E06" w:rsidDel="00534FF9">
          <w:rPr>
            <w:rFonts w:ascii="Arial" w:eastAsia="Times New Roman" w:hAnsi="Arial" w:cs="Arial"/>
            <w:color w:val="212529"/>
            <w:kern w:val="0"/>
            <w:sz w:val="24"/>
            <w:szCs w:val="24"/>
            <w14:ligatures w14:val="none"/>
          </w:rPr>
          <w:delText xml:space="preserve">of </w:delText>
        </w:r>
      </w:del>
      <w:del w:id="89" w:author="Mike Eggett" w:date="2023-11-20T11:23:00Z">
        <w:r w:rsidRPr="000E1E06" w:rsidDel="00534FF9">
          <w:rPr>
            <w:rFonts w:ascii="Arial" w:eastAsia="Times New Roman" w:hAnsi="Arial" w:cs="Arial"/>
            <w:color w:val="212529"/>
            <w:kern w:val="0"/>
            <w:sz w:val="24"/>
            <w:szCs w:val="24"/>
            <w14:ligatures w14:val="none"/>
          </w:rPr>
          <w:delText xml:space="preserve">the preliminary plat. </w:delText>
        </w:r>
      </w:del>
      <w:r w:rsidRPr="000E1E06">
        <w:rPr>
          <w:rFonts w:ascii="Arial" w:eastAsia="Times New Roman" w:hAnsi="Arial" w:cs="Arial"/>
          <w:color w:val="212529"/>
          <w:kern w:val="0"/>
          <w:sz w:val="24"/>
          <w:szCs w:val="24"/>
          <w14:ligatures w14:val="none"/>
        </w:rPr>
        <w:t xml:space="preserve">Two (2) such sketches </w:t>
      </w:r>
      <w:ins w:id="90" w:author="Mike Eggett" w:date="2023-11-20T11:28:00Z">
        <w:r w:rsidR="00B41B88">
          <w:rPr>
            <w:rFonts w:ascii="Arial" w:eastAsia="Times New Roman" w:hAnsi="Arial" w:cs="Arial"/>
            <w:color w:val="212529"/>
            <w:kern w:val="0"/>
            <w:sz w:val="24"/>
            <w:szCs w:val="24"/>
            <w14:ligatures w14:val="none"/>
          </w:rPr>
          <w:t xml:space="preserve">of the proposed plat and plan </w:t>
        </w:r>
      </w:ins>
      <w:r w:rsidRPr="000E1E06">
        <w:rPr>
          <w:rFonts w:ascii="Arial" w:eastAsia="Times New Roman" w:hAnsi="Arial" w:cs="Arial"/>
          <w:color w:val="212529"/>
          <w:kern w:val="0"/>
          <w:sz w:val="24"/>
          <w:szCs w:val="24"/>
          <w14:ligatures w14:val="none"/>
        </w:rPr>
        <w:t xml:space="preserve">shall be submitted </w:t>
      </w:r>
      <w:del w:id="91" w:author="Mike Eggett" w:date="2023-11-07T12:09:00Z">
        <w:r w:rsidRPr="000E1E06" w:rsidDel="00F227E5">
          <w:rPr>
            <w:rFonts w:ascii="Arial" w:eastAsia="Times New Roman" w:hAnsi="Arial" w:cs="Arial"/>
            <w:color w:val="212529"/>
            <w:kern w:val="0"/>
            <w:sz w:val="24"/>
            <w:szCs w:val="24"/>
            <w14:ligatures w14:val="none"/>
          </w:rPr>
          <w:delText xml:space="preserve">on a topographic base map </w:delText>
        </w:r>
      </w:del>
      <w:r w:rsidRPr="000E1E06">
        <w:rPr>
          <w:rFonts w:ascii="Arial" w:eastAsia="Times New Roman" w:hAnsi="Arial" w:cs="Arial"/>
          <w:color w:val="212529"/>
          <w:kern w:val="0"/>
          <w:sz w:val="24"/>
          <w:szCs w:val="24"/>
          <w14:ligatures w14:val="none"/>
        </w:rPr>
        <w:t xml:space="preserve">showing the relationship to proposed traffic arteries, existing arteries, </w:t>
      </w:r>
      <w:ins w:id="92" w:author="Mike Eggett" w:date="2023-11-07T12:09:00Z">
        <w:r w:rsidR="00F227E5">
          <w:rPr>
            <w:rFonts w:ascii="Arial" w:eastAsia="Times New Roman" w:hAnsi="Arial" w:cs="Arial"/>
            <w:color w:val="212529"/>
            <w:kern w:val="0"/>
            <w:sz w:val="24"/>
            <w:szCs w:val="24"/>
            <w14:ligatures w14:val="none"/>
          </w:rPr>
          <w:t xml:space="preserve">utilities, </w:t>
        </w:r>
      </w:ins>
      <w:r w:rsidRPr="000E1E06">
        <w:rPr>
          <w:rFonts w:ascii="Arial" w:eastAsia="Times New Roman" w:hAnsi="Arial" w:cs="Arial"/>
          <w:color w:val="212529"/>
          <w:kern w:val="0"/>
          <w:sz w:val="24"/>
          <w:szCs w:val="24"/>
          <w14:ligatures w14:val="none"/>
        </w:rPr>
        <w:t xml:space="preserve">shopping centers, schools, parks, etc. </w:t>
      </w:r>
      <w:del w:id="93" w:author="Mike Eggett" w:date="2023-11-07T11:53:00Z">
        <w:r w:rsidRPr="000E1E06" w:rsidDel="00A42019">
          <w:rPr>
            <w:rFonts w:ascii="Arial" w:eastAsia="Times New Roman" w:hAnsi="Arial" w:cs="Arial"/>
            <w:color w:val="212529"/>
            <w:kern w:val="0"/>
            <w:sz w:val="24"/>
            <w:szCs w:val="24"/>
            <w14:ligatures w14:val="none"/>
          </w:rPr>
          <w:delText xml:space="preserve">(If more detail is felt to be desirable, ASPO report no. 116 contains greater detail.) </w:delText>
        </w:r>
      </w:del>
      <w:del w:id="94" w:author="Mike Eggett" w:date="2023-11-14T16:27:00Z">
        <w:r w:rsidRPr="000E1E06" w:rsidDel="00743BFE">
          <w:rPr>
            <w:rFonts w:ascii="Arial" w:eastAsia="Times New Roman" w:hAnsi="Arial" w:cs="Arial"/>
            <w:color w:val="212529"/>
            <w:kern w:val="0"/>
            <w:sz w:val="24"/>
            <w:szCs w:val="24"/>
            <w14:ligatures w14:val="none"/>
          </w:rPr>
          <w:delText xml:space="preserve">A fee in such amount as established by resolution of the city council to offset the cost of reviewing and other related work performed by the city staff associated with the review of these sketches. The fee amount shall be as provided in the consolidated fee schedule set forth in title 1, chapter 12 of this code. No preliminary plat shall be presented to the planning commission </w:delText>
        </w:r>
      </w:del>
      <w:del w:id="95" w:author="Mike Eggett" w:date="2023-11-07T12:11:00Z">
        <w:r w:rsidRPr="000E1E06" w:rsidDel="00F227E5">
          <w:rPr>
            <w:rFonts w:ascii="Arial" w:eastAsia="Times New Roman" w:hAnsi="Arial" w:cs="Arial"/>
            <w:color w:val="212529"/>
            <w:kern w:val="0"/>
            <w:sz w:val="24"/>
            <w:szCs w:val="24"/>
            <w14:ligatures w14:val="none"/>
          </w:rPr>
          <w:delText>or city council</w:delText>
        </w:r>
      </w:del>
      <w:del w:id="96" w:author="Mike Eggett" w:date="2023-11-14T16:27:00Z">
        <w:r w:rsidRPr="000E1E06" w:rsidDel="00743BFE">
          <w:rPr>
            <w:rFonts w:ascii="Arial" w:eastAsia="Times New Roman" w:hAnsi="Arial" w:cs="Arial"/>
            <w:color w:val="212529"/>
            <w:kern w:val="0"/>
            <w:sz w:val="24"/>
            <w:szCs w:val="24"/>
            <w14:ligatures w14:val="none"/>
          </w:rPr>
          <w:delText xml:space="preserve"> without the payment of said fee being received by the city.</w:delText>
        </w:r>
      </w:del>
    </w:p>
    <w:p w14:paraId="3709AC1C" w14:textId="37126399"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C.   Information Form</w:t>
      </w:r>
      <w:ins w:id="97" w:author="Mike Eggett" w:date="2023-11-14T16:28:00Z">
        <w:r w:rsidR="00743BFE">
          <w:rPr>
            <w:rFonts w:ascii="Arial" w:eastAsia="Times New Roman" w:hAnsi="Arial" w:cs="Arial"/>
            <w:color w:val="212529"/>
            <w:kern w:val="0"/>
            <w:sz w:val="24"/>
            <w:szCs w:val="24"/>
            <w14:ligatures w14:val="none"/>
          </w:rPr>
          <w:t xml:space="preserve"> and Preliminary Plat Fee</w:t>
        </w:r>
      </w:ins>
      <w:r w:rsidRPr="000E1E06">
        <w:rPr>
          <w:rFonts w:ascii="Arial" w:eastAsia="Times New Roman" w:hAnsi="Arial" w:cs="Arial"/>
          <w:color w:val="212529"/>
          <w:kern w:val="0"/>
          <w:sz w:val="24"/>
          <w:szCs w:val="24"/>
          <w14:ligatures w14:val="none"/>
        </w:rPr>
        <w:t xml:space="preserve">: A subdivision information form to be supplied to the subdivider by the </w:t>
      </w:r>
      <w:del w:id="98" w:author="Mike Eggett" w:date="2023-11-07T12:10:00Z">
        <w:r w:rsidRPr="000E1E06" w:rsidDel="00F227E5">
          <w:rPr>
            <w:rFonts w:ascii="Arial" w:eastAsia="Times New Roman" w:hAnsi="Arial" w:cs="Arial"/>
            <w:color w:val="212529"/>
            <w:kern w:val="0"/>
            <w:sz w:val="24"/>
            <w:szCs w:val="24"/>
            <w14:ligatures w14:val="none"/>
          </w:rPr>
          <w:delText>planning commission</w:delText>
        </w:r>
      </w:del>
      <w:ins w:id="99" w:author="Mike Eggett" w:date="2023-11-07T12:10:00Z">
        <w:r w:rsidR="00F227E5">
          <w:rPr>
            <w:rFonts w:ascii="Arial" w:eastAsia="Times New Roman" w:hAnsi="Arial" w:cs="Arial"/>
            <w:color w:val="212529"/>
            <w:kern w:val="0"/>
            <w:sz w:val="24"/>
            <w:szCs w:val="24"/>
            <w14:ligatures w14:val="none"/>
          </w:rPr>
          <w:t>city</w:t>
        </w:r>
      </w:ins>
      <w:r w:rsidRPr="000E1E06">
        <w:rPr>
          <w:rFonts w:ascii="Arial" w:eastAsia="Times New Roman" w:hAnsi="Arial" w:cs="Arial"/>
          <w:color w:val="212529"/>
          <w:kern w:val="0"/>
          <w:sz w:val="24"/>
          <w:szCs w:val="24"/>
          <w14:ligatures w14:val="none"/>
        </w:rPr>
        <w:t xml:space="preserve"> shall be filled out and submitted to the planning commission </w:t>
      </w:r>
      <w:del w:id="100" w:author="Mike Eggett" w:date="2023-11-07T12:10:00Z">
        <w:r w:rsidRPr="000E1E06" w:rsidDel="00F227E5">
          <w:rPr>
            <w:rFonts w:ascii="Arial" w:eastAsia="Times New Roman" w:hAnsi="Arial" w:cs="Arial"/>
            <w:color w:val="212529"/>
            <w:kern w:val="0"/>
            <w:sz w:val="24"/>
            <w:szCs w:val="24"/>
            <w14:ligatures w14:val="none"/>
          </w:rPr>
          <w:delText>prior to</w:delText>
        </w:r>
      </w:del>
      <w:ins w:id="101" w:author="Mike Eggett" w:date="2023-11-07T12:10:00Z">
        <w:r w:rsidR="00F227E5">
          <w:rPr>
            <w:rFonts w:ascii="Arial" w:eastAsia="Times New Roman" w:hAnsi="Arial" w:cs="Arial"/>
            <w:color w:val="212529"/>
            <w:kern w:val="0"/>
            <w:sz w:val="24"/>
            <w:szCs w:val="24"/>
            <w14:ligatures w14:val="none"/>
          </w:rPr>
          <w:t>with</w:t>
        </w:r>
      </w:ins>
      <w:r w:rsidRPr="000E1E06">
        <w:rPr>
          <w:rFonts w:ascii="Arial" w:eastAsia="Times New Roman" w:hAnsi="Arial" w:cs="Arial"/>
          <w:color w:val="212529"/>
          <w:kern w:val="0"/>
          <w:sz w:val="24"/>
          <w:szCs w:val="24"/>
          <w14:ligatures w14:val="none"/>
        </w:rPr>
        <w:t xml:space="preserve"> submission of the preliminary plat</w:t>
      </w:r>
      <w:ins w:id="102" w:author="Mike Eggett" w:date="2023-11-14T16:31:00Z">
        <w:r w:rsidR="00743BFE">
          <w:rPr>
            <w:rFonts w:ascii="Arial" w:eastAsia="Times New Roman" w:hAnsi="Arial" w:cs="Arial"/>
            <w:color w:val="212529"/>
            <w:kern w:val="0"/>
            <w:sz w:val="24"/>
            <w:szCs w:val="24"/>
            <w14:ligatures w14:val="none"/>
          </w:rPr>
          <w:t xml:space="preserve"> and site plan</w:t>
        </w:r>
      </w:ins>
      <w:r w:rsidRPr="000E1E06">
        <w:rPr>
          <w:rFonts w:ascii="Arial" w:eastAsia="Times New Roman" w:hAnsi="Arial" w:cs="Arial"/>
          <w:color w:val="212529"/>
          <w:kern w:val="0"/>
          <w:sz w:val="24"/>
          <w:szCs w:val="24"/>
          <w14:ligatures w14:val="none"/>
        </w:rPr>
        <w:t xml:space="preserve">. </w:t>
      </w:r>
      <w:ins w:id="103" w:author="Mike Eggett" w:date="2023-11-14T16:27:00Z">
        <w:r w:rsidR="00743BFE" w:rsidRPr="000E1E06">
          <w:rPr>
            <w:rFonts w:ascii="Arial" w:eastAsia="Times New Roman" w:hAnsi="Arial" w:cs="Arial"/>
            <w:color w:val="212529"/>
            <w:kern w:val="0"/>
            <w:sz w:val="24"/>
            <w:szCs w:val="24"/>
            <w14:ligatures w14:val="none"/>
          </w:rPr>
          <w:t xml:space="preserve">A fee </w:t>
        </w:r>
      </w:ins>
      <w:ins w:id="104" w:author="Mike Eggett" w:date="2023-11-21T12:52:00Z">
        <w:r w:rsidR="009E5554">
          <w:rPr>
            <w:rFonts w:ascii="Arial" w:eastAsia="Times New Roman" w:hAnsi="Arial" w:cs="Arial"/>
            <w:color w:val="212529"/>
            <w:kern w:val="0"/>
            <w:sz w:val="24"/>
            <w:szCs w:val="24"/>
            <w14:ligatures w14:val="none"/>
          </w:rPr>
          <w:t xml:space="preserve">shall be assessed </w:t>
        </w:r>
      </w:ins>
      <w:ins w:id="105" w:author="Mike Eggett" w:date="2023-11-14T16:27:00Z">
        <w:r w:rsidR="00743BFE" w:rsidRPr="000E1E06">
          <w:rPr>
            <w:rFonts w:ascii="Arial" w:eastAsia="Times New Roman" w:hAnsi="Arial" w:cs="Arial"/>
            <w:color w:val="212529"/>
            <w:kern w:val="0"/>
            <w:sz w:val="24"/>
            <w:szCs w:val="24"/>
            <w14:ligatures w14:val="none"/>
          </w:rPr>
          <w:t xml:space="preserve">in such amount as established by resolution of the </w:t>
        </w:r>
        <w:r w:rsidR="00743BFE" w:rsidRPr="000E1E06">
          <w:rPr>
            <w:rFonts w:ascii="Arial" w:eastAsia="Times New Roman" w:hAnsi="Arial" w:cs="Arial"/>
            <w:color w:val="212529"/>
            <w:kern w:val="0"/>
            <w:sz w:val="24"/>
            <w:szCs w:val="24"/>
            <w14:ligatures w14:val="none"/>
          </w:rPr>
          <w:lastRenderedPageBreak/>
          <w:t>city council to offset the cost of reviewing and other related work performed by the city</w:t>
        </w:r>
      </w:ins>
      <w:ins w:id="106" w:author="Mike Eggett" w:date="2023-11-14T16:29:00Z">
        <w:r w:rsidR="00743BFE">
          <w:rPr>
            <w:rFonts w:ascii="Arial" w:eastAsia="Times New Roman" w:hAnsi="Arial" w:cs="Arial"/>
            <w:color w:val="212529"/>
            <w:kern w:val="0"/>
            <w:sz w:val="24"/>
            <w:szCs w:val="24"/>
            <w14:ligatures w14:val="none"/>
          </w:rPr>
          <w:t xml:space="preserve"> and engineering</w:t>
        </w:r>
      </w:ins>
      <w:ins w:id="107" w:author="Mike Eggett" w:date="2023-11-14T16:27:00Z">
        <w:r w:rsidR="00743BFE" w:rsidRPr="000E1E06">
          <w:rPr>
            <w:rFonts w:ascii="Arial" w:eastAsia="Times New Roman" w:hAnsi="Arial" w:cs="Arial"/>
            <w:color w:val="212529"/>
            <w:kern w:val="0"/>
            <w:sz w:val="24"/>
            <w:szCs w:val="24"/>
            <w14:ligatures w14:val="none"/>
          </w:rPr>
          <w:t xml:space="preserve"> staff associated with the review of the</w:t>
        </w:r>
      </w:ins>
      <w:ins w:id="108" w:author="Mike Eggett" w:date="2023-11-14T16:28:00Z">
        <w:r w:rsidR="00743BFE">
          <w:rPr>
            <w:rFonts w:ascii="Arial" w:eastAsia="Times New Roman" w:hAnsi="Arial" w:cs="Arial"/>
            <w:color w:val="212529"/>
            <w:kern w:val="0"/>
            <w:sz w:val="24"/>
            <w:szCs w:val="24"/>
            <w14:ligatures w14:val="none"/>
          </w:rPr>
          <w:t xml:space="preserve"> preliminary plat and site plan</w:t>
        </w:r>
      </w:ins>
      <w:ins w:id="109" w:author="Mike Eggett" w:date="2023-11-14T16:27:00Z">
        <w:r w:rsidR="00743BFE" w:rsidRPr="000E1E06">
          <w:rPr>
            <w:rFonts w:ascii="Arial" w:eastAsia="Times New Roman" w:hAnsi="Arial" w:cs="Arial"/>
            <w:color w:val="212529"/>
            <w:kern w:val="0"/>
            <w:sz w:val="24"/>
            <w:szCs w:val="24"/>
            <w14:ligatures w14:val="none"/>
          </w:rPr>
          <w:t xml:space="preserve">. The fee amount shall be as provided in the consolidated fee schedule set forth in title 1, chapter 12 of this code. No preliminary plat </w:t>
        </w:r>
      </w:ins>
      <w:ins w:id="110" w:author="Mike Eggett" w:date="2023-11-14T16:28:00Z">
        <w:r w:rsidR="00743BFE">
          <w:rPr>
            <w:rFonts w:ascii="Arial" w:eastAsia="Times New Roman" w:hAnsi="Arial" w:cs="Arial"/>
            <w:color w:val="212529"/>
            <w:kern w:val="0"/>
            <w:sz w:val="24"/>
            <w:szCs w:val="24"/>
            <w14:ligatures w14:val="none"/>
          </w:rPr>
          <w:t xml:space="preserve">and site plan </w:t>
        </w:r>
      </w:ins>
      <w:ins w:id="111" w:author="Mike Eggett" w:date="2023-11-14T16:27:00Z">
        <w:r w:rsidR="00743BFE" w:rsidRPr="000E1E06">
          <w:rPr>
            <w:rFonts w:ascii="Arial" w:eastAsia="Times New Roman" w:hAnsi="Arial" w:cs="Arial"/>
            <w:color w:val="212529"/>
            <w:kern w:val="0"/>
            <w:sz w:val="24"/>
            <w:szCs w:val="24"/>
            <w14:ligatures w14:val="none"/>
          </w:rPr>
          <w:t xml:space="preserve">shall be presented to the planning commission </w:t>
        </w:r>
      </w:ins>
      <w:del w:id="112" w:author="Mike Eggett" w:date="2023-11-14T16:27:00Z">
        <w:r w:rsidR="00743BFE" w:rsidDel="00743BFE">
          <w:rPr>
            <w:rFonts w:ascii="Arial" w:eastAsia="Times New Roman" w:hAnsi="Arial" w:cs="Arial"/>
            <w:color w:val="212529"/>
            <w:kern w:val="0"/>
            <w:sz w:val="24"/>
            <w:szCs w:val="24"/>
            <w14:ligatures w14:val="none"/>
          </w:rPr>
          <w:delText xml:space="preserve">or city council </w:delText>
        </w:r>
      </w:del>
      <w:ins w:id="113" w:author="Mike Eggett" w:date="2023-11-14T16:27:00Z">
        <w:r w:rsidR="00743BFE">
          <w:rPr>
            <w:rFonts w:ascii="Arial" w:eastAsia="Times New Roman" w:hAnsi="Arial" w:cs="Arial"/>
            <w:color w:val="212529"/>
            <w:kern w:val="0"/>
            <w:sz w:val="24"/>
            <w:szCs w:val="24"/>
            <w14:ligatures w14:val="none"/>
          </w:rPr>
          <w:t>and city</w:t>
        </w:r>
        <w:r w:rsidR="00743BFE" w:rsidRPr="000E1E06">
          <w:rPr>
            <w:rFonts w:ascii="Arial" w:eastAsia="Times New Roman" w:hAnsi="Arial" w:cs="Arial"/>
            <w:color w:val="212529"/>
            <w:kern w:val="0"/>
            <w:sz w:val="24"/>
            <w:szCs w:val="24"/>
            <w14:ligatures w14:val="none"/>
          </w:rPr>
          <w:t xml:space="preserve"> without the payment of said fee being received by the city. </w:t>
        </w:r>
      </w:ins>
      <w:r w:rsidRPr="000E1E06">
        <w:rPr>
          <w:rFonts w:ascii="Arial" w:eastAsia="Times New Roman" w:hAnsi="Arial" w:cs="Arial"/>
          <w:color w:val="212529"/>
          <w:kern w:val="0"/>
          <w:sz w:val="24"/>
          <w:szCs w:val="24"/>
          <w14:ligatures w14:val="none"/>
        </w:rPr>
        <w:t>(1985 Code § 19-40-4; amd. 2001 Code)</w:t>
      </w:r>
    </w:p>
    <w:p w14:paraId="091C8A30" w14:textId="71EA6F74" w:rsidR="000E1E06" w:rsidRPr="000E1E06" w:rsidRDefault="000E1E06" w:rsidP="000E1E06">
      <w:pPr>
        <w:shd w:val="clear" w:color="auto" w:fill="FFFFFF"/>
        <w:spacing w:after="0" w:line="240" w:lineRule="auto"/>
        <w:rPr>
          <w:rFonts w:ascii="Arial" w:eastAsia="Times New Roman" w:hAnsi="Arial" w:cs="Arial"/>
          <w:b/>
          <w:bCs/>
          <w:color w:val="212529"/>
          <w:kern w:val="0"/>
          <w:sz w:val="24"/>
          <w:szCs w:val="24"/>
          <w14:ligatures w14:val="none"/>
        </w:rPr>
      </w:pPr>
      <w:bookmarkStart w:id="114" w:name="JD_10-21-5"/>
      <w:bookmarkEnd w:id="114"/>
      <w:r w:rsidRPr="000E1E06">
        <w:rPr>
          <w:rFonts w:ascii="Arial" w:eastAsia="Times New Roman" w:hAnsi="Arial" w:cs="Arial"/>
          <w:b/>
          <w:bCs/>
          <w:color w:val="212529"/>
          <w:kern w:val="0"/>
          <w:sz w:val="24"/>
          <w:szCs w:val="24"/>
          <w14:ligatures w14:val="none"/>
        </w:rPr>
        <w:t>10-21-</w:t>
      </w:r>
      <w:r w:rsidR="00A53CDA">
        <w:rPr>
          <w:rFonts w:ascii="Arial" w:eastAsia="Times New Roman" w:hAnsi="Arial" w:cs="Arial"/>
          <w:b/>
          <w:bCs/>
          <w:color w:val="212529"/>
          <w:kern w:val="0"/>
          <w:sz w:val="24"/>
          <w:szCs w:val="24"/>
          <w14:ligatures w14:val="none"/>
        </w:rPr>
        <w:t>5</w:t>
      </w:r>
      <w:r w:rsidRPr="000E1E06">
        <w:rPr>
          <w:rFonts w:ascii="Arial" w:eastAsia="Times New Roman" w:hAnsi="Arial" w:cs="Arial"/>
          <w:b/>
          <w:bCs/>
          <w:color w:val="212529"/>
          <w:kern w:val="0"/>
          <w:sz w:val="24"/>
          <w:szCs w:val="24"/>
          <w14:ligatures w14:val="none"/>
        </w:rPr>
        <w:t>: PRELIMINARY PLAN</w:t>
      </w:r>
      <w:ins w:id="115" w:author="Mike Eggett" w:date="2023-11-14T16:02:00Z">
        <w:r w:rsidR="00335540" w:rsidRPr="00335540">
          <w:rPr>
            <w:rFonts w:ascii="Arial" w:eastAsia="Times New Roman" w:hAnsi="Arial" w:cs="Arial"/>
            <w:b/>
            <w:bCs/>
            <w:color w:val="212529"/>
            <w:kern w:val="0"/>
            <w:sz w:val="24"/>
            <w:szCs w:val="24"/>
            <w14:ligatures w14:val="none"/>
          </w:rPr>
          <w:t xml:space="preserve"> </w:t>
        </w:r>
      </w:ins>
      <w:ins w:id="116" w:author="Mike Eggett" w:date="2023-11-20T11:08:00Z">
        <w:r w:rsidR="00124A10">
          <w:rPr>
            <w:rFonts w:ascii="Arial" w:eastAsia="Times New Roman" w:hAnsi="Arial" w:cs="Arial"/>
            <w:b/>
            <w:bCs/>
            <w:color w:val="212529"/>
            <w:kern w:val="0"/>
            <w:sz w:val="24"/>
            <w:szCs w:val="24"/>
            <w14:ligatures w14:val="none"/>
          </w:rPr>
          <w:t xml:space="preserve">FOR A SINGLE-FAMILY DWELLING, TWO-FAMILY DWELLING, OR TOWNHOME </w:t>
        </w:r>
      </w:ins>
      <w:ins w:id="117" w:author="Mike Eggett" w:date="2023-11-14T16:02:00Z">
        <w:r w:rsidR="00335540" w:rsidRPr="000E1E06">
          <w:rPr>
            <w:rFonts w:ascii="Arial" w:eastAsia="Times New Roman" w:hAnsi="Arial" w:cs="Arial"/>
            <w:b/>
            <w:bCs/>
            <w:color w:val="212529"/>
            <w:kern w:val="0"/>
            <w:sz w:val="24"/>
            <w:szCs w:val="24"/>
            <w14:ligatures w14:val="none"/>
          </w:rPr>
          <w:t>SUBDIVISION</w:t>
        </w:r>
      </w:ins>
      <w:r w:rsidRPr="000E1E06">
        <w:rPr>
          <w:rFonts w:ascii="Arial" w:eastAsia="Times New Roman" w:hAnsi="Arial" w:cs="Arial"/>
          <w:b/>
          <w:bCs/>
          <w:color w:val="212529"/>
          <w:kern w:val="0"/>
          <w:sz w:val="24"/>
          <w:szCs w:val="24"/>
          <w14:ligatures w14:val="none"/>
        </w:rPr>
        <w:t>:</w:t>
      </w:r>
    </w:p>
    <w:p w14:paraId="26EE0903" w14:textId="03BFD633"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A.   Required: Upon completing the requirements set forth in section </w:t>
      </w:r>
      <w:hyperlink r:id="rId19" w:anchor="JD_10-21-4" w:history="1">
        <w:r w:rsidRPr="000E1E06">
          <w:rPr>
            <w:rFonts w:ascii="Arial" w:eastAsia="Times New Roman" w:hAnsi="Arial" w:cs="Arial"/>
            <w:color w:val="4275BD"/>
            <w:kern w:val="0"/>
            <w:sz w:val="24"/>
            <w:szCs w:val="24"/>
            <w:u w:val="single"/>
            <w14:ligatures w14:val="none"/>
          </w:rPr>
          <w:t>10-21</w:t>
        </w:r>
      </w:hyperlink>
      <w:r w:rsidR="00A53CDA">
        <w:rPr>
          <w:rFonts w:ascii="Arial" w:eastAsia="Times New Roman" w:hAnsi="Arial" w:cs="Arial"/>
          <w:color w:val="4275BD"/>
          <w:kern w:val="0"/>
          <w:sz w:val="24"/>
          <w:szCs w:val="24"/>
          <w:u w:val="single"/>
          <w14:ligatures w14:val="none"/>
        </w:rPr>
        <w:t>-4</w:t>
      </w:r>
      <w:r w:rsidRPr="000E1E06">
        <w:rPr>
          <w:rFonts w:ascii="Arial" w:eastAsia="Times New Roman" w:hAnsi="Arial" w:cs="Arial"/>
          <w:color w:val="212529"/>
          <w:kern w:val="0"/>
          <w:sz w:val="24"/>
          <w:szCs w:val="24"/>
          <w14:ligatures w14:val="none"/>
        </w:rPr>
        <w:t xml:space="preserve"> of this chapter, each person who proposes to subdivide land in the city shall prepare a preliminary plan of such subdivision and shall submit </w:t>
      </w:r>
      <w:del w:id="118" w:author="Mike Eggett" w:date="2023-11-07T12:11:00Z">
        <w:r w:rsidRPr="000E1E06" w:rsidDel="00F227E5">
          <w:rPr>
            <w:rFonts w:ascii="Arial" w:eastAsia="Times New Roman" w:hAnsi="Arial" w:cs="Arial"/>
            <w:color w:val="212529"/>
            <w:kern w:val="0"/>
            <w:sz w:val="24"/>
            <w:szCs w:val="24"/>
            <w14:ligatures w14:val="none"/>
          </w:rPr>
          <w:delText xml:space="preserve">eight </w:delText>
        </w:r>
      </w:del>
      <w:ins w:id="119" w:author="Mike Eggett" w:date="2023-11-07T12:12:00Z">
        <w:r w:rsidR="00F227E5">
          <w:rPr>
            <w:rFonts w:ascii="Arial" w:eastAsia="Times New Roman" w:hAnsi="Arial" w:cs="Arial"/>
            <w:color w:val="212529"/>
            <w:kern w:val="0"/>
            <w:sz w:val="24"/>
            <w:szCs w:val="24"/>
            <w14:ligatures w14:val="none"/>
          </w:rPr>
          <w:t>four</w:t>
        </w:r>
      </w:ins>
      <w:ins w:id="120" w:author="Mike Eggett" w:date="2023-11-07T12:11:00Z">
        <w:r w:rsidR="00F227E5" w:rsidRPr="000E1E06">
          <w:rPr>
            <w:rFonts w:ascii="Arial" w:eastAsia="Times New Roman" w:hAnsi="Arial" w:cs="Arial"/>
            <w:color w:val="212529"/>
            <w:kern w:val="0"/>
            <w:sz w:val="24"/>
            <w:szCs w:val="24"/>
            <w14:ligatures w14:val="none"/>
          </w:rPr>
          <w:t xml:space="preserve"> </w:t>
        </w:r>
      </w:ins>
      <w:r w:rsidRPr="000E1E06">
        <w:rPr>
          <w:rFonts w:ascii="Arial" w:eastAsia="Times New Roman" w:hAnsi="Arial" w:cs="Arial"/>
          <w:color w:val="212529"/>
          <w:kern w:val="0"/>
          <w:sz w:val="24"/>
          <w:szCs w:val="24"/>
          <w14:ligatures w14:val="none"/>
        </w:rPr>
        <w:t>(</w:t>
      </w:r>
      <w:ins w:id="121" w:author="Mike Eggett" w:date="2023-11-07T12:12:00Z">
        <w:r w:rsidR="00F227E5">
          <w:rPr>
            <w:rFonts w:ascii="Arial" w:eastAsia="Times New Roman" w:hAnsi="Arial" w:cs="Arial"/>
            <w:color w:val="212529"/>
            <w:kern w:val="0"/>
            <w:sz w:val="24"/>
            <w:szCs w:val="24"/>
            <w14:ligatures w14:val="none"/>
          </w:rPr>
          <w:t>4</w:t>
        </w:r>
      </w:ins>
      <w:del w:id="122" w:author="Mike Eggett" w:date="2023-11-07T12:11:00Z">
        <w:r w:rsidRPr="000E1E06" w:rsidDel="00F227E5">
          <w:rPr>
            <w:rFonts w:ascii="Arial" w:eastAsia="Times New Roman" w:hAnsi="Arial" w:cs="Arial"/>
            <w:color w:val="212529"/>
            <w:kern w:val="0"/>
            <w:sz w:val="24"/>
            <w:szCs w:val="24"/>
            <w14:ligatures w14:val="none"/>
          </w:rPr>
          <w:delText>8</w:delText>
        </w:r>
      </w:del>
      <w:r w:rsidRPr="000E1E06">
        <w:rPr>
          <w:rFonts w:ascii="Arial" w:eastAsia="Times New Roman" w:hAnsi="Arial" w:cs="Arial"/>
          <w:color w:val="212529"/>
          <w:kern w:val="0"/>
          <w:sz w:val="24"/>
          <w:szCs w:val="24"/>
          <w14:ligatures w14:val="none"/>
        </w:rPr>
        <w:t xml:space="preserve">) </w:t>
      </w:r>
      <w:ins w:id="123" w:author="Mike Eggett" w:date="2023-11-07T12:11:00Z">
        <w:r w:rsidR="00F227E5">
          <w:rPr>
            <w:rFonts w:ascii="Arial" w:eastAsia="Times New Roman" w:hAnsi="Arial" w:cs="Arial"/>
            <w:color w:val="212529"/>
            <w:kern w:val="0"/>
            <w:sz w:val="24"/>
            <w:szCs w:val="24"/>
            <w14:ligatures w14:val="none"/>
          </w:rPr>
          <w:t>large (24’x36’</w:t>
        </w:r>
      </w:ins>
      <w:ins w:id="124" w:author="Mike Eggett" w:date="2023-11-07T12:26:00Z">
        <w:r w:rsidR="001C4F3F">
          <w:rPr>
            <w:rFonts w:ascii="Arial" w:eastAsia="Times New Roman" w:hAnsi="Arial" w:cs="Arial"/>
            <w:color w:val="212529"/>
            <w:kern w:val="0"/>
            <w:sz w:val="24"/>
            <w:szCs w:val="24"/>
            <w14:ligatures w14:val="none"/>
          </w:rPr>
          <w:t xml:space="preserve">) </w:t>
        </w:r>
      </w:ins>
      <w:ins w:id="125" w:author="Mike Eggett" w:date="2023-11-07T12:12:00Z">
        <w:r w:rsidR="00F227E5">
          <w:rPr>
            <w:rFonts w:ascii="Arial" w:eastAsia="Times New Roman" w:hAnsi="Arial" w:cs="Arial"/>
            <w:color w:val="212529"/>
            <w:kern w:val="0"/>
            <w:sz w:val="24"/>
            <w:szCs w:val="24"/>
            <w14:ligatures w14:val="none"/>
          </w:rPr>
          <w:t xml:space="preserve">sized </w:t>
        </w:r>
      </w:ins>
      <w:del w:id="126" w:author="Mike Eggett" w:date="2023-11-07T12:13:00Z">
        <w:r w:rsidRPr="000E1E06" w:rsidDel="00F227E5">
          <w:rPr>
            <w:rFonts w:ascii="Arial" w:eastAsia="Times New Roman" w:hAnsi="Arial" w:cs="Arial"/>
            <w:color w:val="212529"/>
            <w:kern w:val="0"/>
            <w:sz w:val="24"/>
            <w:szCs w:val="24"/>
            <w14:ligatures w14:val="none"/>
          </w:rPr>
          <w:delText xml:space="preserve">black and white </w:delText>
        </w:r>
      </w:del>
      <w:ins w:id="127" w:author="Mike Eggett" w:date="2023-11-07T12:27:00Z">
        <w:r w:rsidR="001C4F3F">
          <w:rPr>
            <w:rFonts w:ascii="Arial" w:eastAsia="Times New Roman" w:hAnsi="Arial" w:cs="Arial"/>
            <w:color w:val="212529"/>
            <w:kern w:val="0"/>
            <w:sz w:val="24"/>
            <w:szCs w:val="24"/>
            <w14:ligatures w14:val="none"/>
          </w:rPr>
          <w:t xml:space="preserve">set of </w:t>
        </w:r>
      </w:ins>
      <w:r w:rsidRPr="000E1E06">
        <w:rPr>
          <w:rFonts w:ascii="Arial" w:eastAsia="Times New Roman" w:hAnsi="Arial" w:cs="Arial"/>
          <w:color w:val="212529"/>
          <w:kern w:val="0"/>
          <w:sz w:val="24"/>
          <w:szCs w:val="24"/>
          <w14:ligatures w14:val="none"/>
        </w:rPr>
        <w:t>prints</w:t>
      </w:r>
      <w:ins w:id="128" w:author="Mike Eggett" w:date="2023-11-07T12:12:00Z">
        <w:r w:rsidR="00F227E5">
          <w:rPr>
            <w:rFonts w:ascii="Arial" w:eastAsia="Times New Roman" w:hAnsi="Arial" w:cs="Arial"/>
            <w:color w:val="212529"/>
            <w:kern w:val="0"/>
            <w:sz w:val="24"/>
            <w:szCs w:val="24"/>
            <w14:ligatures w14:val="none"/>
          </w:rPr>
          <w:t>, one (1) small (11’</w:t>
        </w:r>
      </w:ins>
      <w:ins w:id="129" w:author="Mike Eggett" w:date="2023-11-07T12:13:00Z">
        <w:r w:rsidR="00F227E5">
          <w:rPr>
            <w:rFonts w:ascii="Arial" w:eastAsia="Times New Roman" w:hAnsi="Arial" w:cs="Arial"/>
            <w:color w:val="212529"/>
            <w:kern w:val="0"/>
            <w:sz w:val="24"/>
            <w:szCs w:val="24"/>
            <w14:ligatures w14:val="none"/>
          </w:rPr>
          <w:t>x17’</w:t>
        </w:r>
      </w:ins>
      <w:ins w:id="130" w:author="Mike Eggett" w:date="2023-11-07T12:27:00Z">
        <w:r w:rsidR="001C4F3F">
          <w:rPr>
            <w:rFonts w:ascii="Arial" w:eastAsia="Times New Roman" w:hAnsi="Arial" w:cs="Arial"/>
            <w:color w:val="212529"/>
            <w:kern w:val="0"/>
            <w:sz w:val="24"/>
            <w:szCs w:val="24"/>
            <w14:ligatures w14:val="none"/>
          </w:rPr>
          <w:t>)</w:t>
        </w:r>
      </w:ins>
      <w:ins w:id="131" w:author="Mike Eggett" w:date="2023-11-07T12:13:00Z">
        <w:r w:rsidR="00F227E5">
          <w:rPr>
            <w:rFonts w:ascii="Arial" w:eastAsia="Times New Roman" w:hAnsi="Arial" w:cs="Arial"/>
            <w:color w:val="212529"/>
            <w:kern w:val="0"/>
            <w:sz w:val="24"/>
            <w:szCs w:val="24"/>
            <w14:ligatures w14:val="none"/>
          </w:rPr>
          <w:t xml:space="preserve"> sized</w:t>
        </w:r>
      </w:ins>
      <w:ins w:id="132" w:author="Mike Eggett" w:date="2023-11-07T12:27:00Z">
        <w:r w:rsidR="001C4F3F">
          <w:rPr>
            <w:rFonts w:ascii="Arial" w:eastAsia="Times New Roman" w:hAnsi="Arial" w:cs="Arial"/>
            <w:color w:val="212529"/>
            <w:kern w:val="0"/>
            <w:sz w:val="24"/>
            <w:szCs w:val="24"/>
            <w14:ligatures w14:val="none"/>
          </w:rPr>
          <w:t xml:space="preserve"> set of</w:t>
        </w:r>
      </w:ins>
      <w:ins w:id="133" w:author="Mike Eggett" w:date="2023-11-07T12:13:00Z">
        <w:r w:rsidR="00F227E5">
          <w:rPr>
            <w:rFonts w:ascii="Arial" w:eastAsia="Times New Roman" w:hAnsi="Arial" w:cs="Arial"/>
            <w:color w:val="212529"/>
            <w:kern w:val="0"/>
            <w:sz w:val="24"/>
            <w:szCs w:val="24"/>
            <w14:ligatures w14:val="none"/>
          </w:rPr>
          <w:t xml:space="preserve"> prints, and one digital full set submittal of all preliminary plans </w:t>
        </w:r>
      </w:ins>
      <w:ins w:id="134" w:author="Mike Eggett" w:date="2023-11-07T12:28:00Z">
        <w:r w:rsidR="001C4F3F">
          <w:rPr>
            <w:rFonts w:ascii="Arial" w:eastAsia="Times New Roman" w:hAnsi="Arial" w:cs="Arial"/>
            <w:color w:val="212529"/>
            <w:kern w:val="0"/>
            <w:sz w:val="24"/>
            <w:szCs w:val="24"/>
            <w14:ligatures w14:val="none"/>
          </w:rPr>
          <w:t>and plat</w:t>
        </w:r>
      </w:ins>
      <w:r w:rsidR="00D16F51">
        <w:rPr>
          <w:rFonts w:ascii="Arial" w:eastAsia="Times New Roman" w:hAnsi="Arial" w:cs="Arial"/>
          <w:color w:val="212529"/>
          <w:kern w:val="0"/>
          <w:sz w:val="24"/>
          <w:szCs w:val="24"/>
          <w14:ligatures w14:val="none"/>
        </w:rPr>
        <w:t xml:space="preserve"> </w:t>
      </w:r>
      <w:r w:rsidRPr="000E1E06">
        <w:rPr>
          <w:rFonts w:ascii="Arial" w:eastAsia="Times New Roman" w:hAnsi="Arial" w:cs="Arial"/>
          <w:color w:val="212529"/>
          <w:kern w:val="0"/>
          <w:sz w:val="24"/>
          <w:szCs w:val="24"/>
          <w14:ligatures w14:val="none"/>
        </w:rPr>
        <w:t>thereof to the planning commission</w:t>
      </w:r>
      <w:ins w:id="135" w:author="Mike Eggett" w:date="2023-11-07T12:13:00Z">
        <w:r w:rsidR="00F227E5">
          <w:rPr>
            <w:rFonts w:ascii="Arial" w:eastAsia="Times New Roman" w:hAnsi="Arial" w:cs="Arial"/>
            <w:color w:val="212529"/>
            <w:kern w:val="0"/>
            <w:sz w:val="24"/>
            <w:szCs w:val="24"/>
            <w14:ligatures w14:val="none"/>
          </w:rPr>
          <w:t xml:space="preserve"> and city</w:t>
        </w:r>
      </w:ins>
      <w:r w:rsidRPr="000E1E06">
        <w:rPr>
          <w:rFonts w:ascii="Arial" w:eastAsia="Times New Roman" w:hAnsi="Arial" w:cs="Arial"/>
          <w:color w:val="212529"/>
          <w:kern w:val="0"/>
          <w:sz w:val="24"/>
          <w:szCs w:val="24"/>
          <w14:ligatures w14:val="none"/>
        </w:rPr>
        <w:t xml:space="preserve">. One print shall be delivered by </w:t>
      </w:r>
      <w:del w:id="136" w:author="Mike Eggett" w:date="2023-11-07T12:14:00Z">
        <w:r w:rsidRPr="000E1E06" w:rsidDel="00F227E5">
          <w:rPr>
            <w:rFonts w:ascii="Arial" w:eastAsia="Times New Roman" w:hAnsi="Arial" w:cs="Arial"/>
            <w:color w:val="212529"/>
            <w:kern w:val="0"/>
            <w:sz w:val="24"/>
            <w:szCs w:val="24"/>
            <w14:ligatures w14:val="none"/>
          </w:rPr>
          <w:delText>the planning commission</w:delText>
        </w:r>
      </w:del>
      <w:ins w:id="137" w:author="Mike Eggett" w:date="2023-11-14T16:34:00Z">
        <w:r w:rsidR="00CA7F00">
          <w:rPr>
            <w:rFonts w:ascii="Arial" w:eastAsia="Times New Roman" w:hAnsi="Arial" w:cs="Arial"/>
            <w:color w:val="212529"/>
            <w:kern w:val="0"/>
            <w:sz w:val="24"/>
            <w:szCs w:val="24"/>
            <w14:ligatures w14:val="none"/>
          </w:rPr>
          <w:t xml:space="preserve">the </w:t>
        </w:r>
      </w:ins>
      <w:ins w:id="138" w:author="Mike Eggett" w:date="2023-11-07T12:14:00Z">
        <w:r w:rsidR="00F227E5">
          <w:rPr>
            <w:rFonts w:ascii="Arial" w:eastAsia="Times New Roman" w:hAnsi="Arial" w:cs="Arial"/>
            <w:color w:val="212529"/>
            <w:kern w:val="0"/>
            <w:sz w:val="24"/>
            <w:szCs w:val="24"/>
            <w14:ligatures w14:val="none"/>
          </w:rPr>
          <w:t>city staff</w:t>
        </w:r>
      </w:ins>
      <w:r w:rsidRPr="000E1E06">
        <w:rPr>
          <w:rFonts w:ascii="Arial" w:eastAsia="Times New Roman" w:hAnsi="Arial" w:cs="Arial"/>
          <w:color w:val="212529"/>
          <w:kern w:val="0"/>
          <w:sz w:val="24"/>
          <w:szCs w:val="24"/>
          <w14:ligatures w14:val="none"/>
        </w:rPr>
        <w:t xml:space="preserve"> to each of the following for the information and recommendation of such officials and departments: city engineer, fire department</w:t>
      </w:r>
      <w:ins w:id="139" w:author="Mike Eggett" w:date="2023-11-07T12:14:00Z">
        <w:r w:rsidR="00034B2C">
          <w:rPr>
            <w:rFonts w:ascii="Arial" w:eastAsia="Times New Roman" w:hAnsi="Arial" w:cs="Arial"/>
            <w:color w:val="212529"/>
            <w:kern w:val="0"/>
            <w:sz w:val="24"/>
            <w:szCs w:val="24"/>
            <w14:ligatures w14:val="none"/>
          </w:rPr>
          <w:t>, police department, public works department, city administration, and other associated city departments.</w:t>
        </w:r>
      </w:ins>
      <w:del w:id="140" w:author="Mike Eggett" w:date="2023-11-07T12:14:00Z">
        <w:r w:rsidRPr="000E1E06" w:rsidDel="00034B2C">
          <w:rPr>
            <w:rFonts w:ascii="Arial" w:eastAsia="Times New Roman" w:hAnsi="Arial" w:cs="Arial"/>
            <w:color w:val="212529"/>
            <w:kern w:val="0"/>
            <w:sz w:val="24"/>
            <w:szCs w:val="24"/>
            <w14:ligatures w14:val="none"/>
          </w:rPr>
          <w:delText xml:space="preserve"> and each company or agency furnishing water, electric or gas service</w:delText>
        </w:r>
      </w:del>
      <w:r w:rsidRPr="000E1E06">
        <w:rPr>
          <w:rFonts w:ascii="Arial" w:eastAsia="Times New Roman" w:hAnsi="Arial" w:cs="Arial"/>
          <w:color w:val="212529"/>
          <w:kern w:val="0"/>
          <w:sz w:val="24"/>
          <w:szCs w:val="24"/>
          <w14:ligatures w14:val="none"/>
        </w:rPr>
        <w:t xml:space="preserve">. </w:t>
      </w:r>
      <w:commentRangeStart w:id="141"/>
      <w:r w:rsidRPr="000E1E06">
        <w:rPr>
          <w:rFonts w:ascii="Arial" w:eastAsia="Times New Roman" w:hAnsi="Arial" w:cs="Arial"/>
          <w:color w:val="212529"/>
          <w:kern w:val="0"/>
          <w:sz w:val="24"/>
          <w:szCs w:val="24"/>
          <w14:ligatures w14:val="none"/>
        </w:rPr>
        <w:t xml:space="preserve">Preliminary plans must be received by the </w:t>
      </w:r>
      <w:del w:id="142" w:author="Mike Eggett" w:date="2023-11-07T12:15:00Z">
        <w:r w:rsidRPr="000E1E06" w:rsidDel="00034B2C">
          <w:rPr>
            <w:rFonts w:ascii="Arial" w:eastAsia="Times New Roman" w:hAnsi="Arial" w:cs="Arial"/>
            <w:color w:val="212529"/>
            <w:kern w:val="0"/>
            <w:sz w:val="24"/>
            <w:szCs w:val="24"/>
            <w14:ligatures w14:val="none"/>
          </w:rPr>
          <w:delText>planning commission</w:delText>
        </w:r>
      </w:del>
      <w:ins w:id="143" w:author="Mike Eggett" w:date="2023-11-07T12:15:00Z">
        <w:r w:rsidR="00034B2C">
          <w:rPr>
            <w:rFonts w:ascii="Arial" w:eastAsia="Times New Roman" w:hAnsi="Arial" w:cs="Arial"/>
            <w:color w:val="212529"/>
            <w:kern w:val="0"/>
            <w:sz w:val="24"/>
            <w:szCs w:val="24"/>
            <w14:ligatures w14:val="none"/>
          </w:rPr>
          <w:t xml:space="preserve">city no later than </w:t>
        </w:r>
      </w:ins>
      <w:del w:id="144" w:author="Mike Eggett" w:date="2023-11-20T14:34:00Z">
        <w:r w:rsidRPr="000E1E06" w:rsidDel="00C14ED0">
          <w:rPr>
            <w:rFonts w:ascii="Arial" w:eastAsia="Times New Roman" w:hAnsi="Arial" w:cs="Arial"/>
            <w:color w:val="212529"/>
            <w:kern w:val="0"/>
            <w:sz w:val="24"/>
            <w:szCs w:val="24"/>
            <w14:ligatures w14:val="none"/>
          </w:rPr>
          <w:delText xml:space="preserve"> </w:delText>
        </w:r>
      </w:del>
      <w:r w:rsidRPr="000E1E06">
        <w:rPr>
          <w:rFonts w:ascii="Arial" w:eastAsia="Times New Roman" w:hAnsi="Arial" w:cs="Arial"/>
          <w:color w:val="212529"/>
          <w:kern w:val="0"/>
          <w:sz w:val="24"/>
          <w:szCs w:val="24"/>
          <w14:ligatures w14:val="none"/>
        </w:rPr>
        <w:t xml:space="preserve">ten (10) </w:t>
      </w:r>
      <w:ins w:id="145" w:author="Mike Eggett" w:date="2023-11-07T12:15:00Z">
        <w:r w:rsidR="00034B2C">
          <w:rPr>
            <w:rFonts w:ascii="Arial" w:eastAsia="Times New Roman" w:hAnsi="Arial" w:cs="Arial"/>
            <w:color w:val="212529"/>
            <w:kern w:val="0"/>
            <w:sz w:val="24"/>
            <w:szCs w:val="24"/>
            <w14:ligatures w14:val="none"/>
          </w:rPr>
          <w:t xml:space="preserve">business </w:t>
        </w:r>
      </w:ins>
      <w:r w:rsidRPr="000E1E06">
        <w:rPr>
          <w:rFonts w:ascii="Arial" w:eastAsia="Times New Roman" w:hAnsi="Arial" w:cs="Arial"/>
          <w:color w:val="212529"/>
          <w:kern w:val="0"/>
          <w:sz w:val="24"/>
          <w:szCs w:val="24"/>
          <w14:ligatures w14:val="none"/>
        </w:rPr>
        <w:t xml:space="preserve">days prior to the next scheduled </w:t>
      </w:r>
      <w:ins w:id="146" w:author="Mike Eggett" w:date="2023-11-20T14:43:00Z">
        <w:r w:rsidR="00AD6E0D">
          <w:rPr>
            <w:rFonts w:ascii="Arial" w:eastAsia="Times New Roman" w:hAnsi="Arial" w:cs="Arial"/>
            <w:color w:val="212529"/>
            <w:kern w:val="0"/>
            <w:sz w:val="24"/>
            <w:szCs w:val="24"/>
            <w14:ligatures w14:val="none"/>
          </w:rPr>
          <w:t xml:space="preserve">administrative land use authority (which is the Riverdale </w:t>
        </w:r>
      </w:ins>
      <w:del w:id="147" w:author="Mike Eggett" w:date="2023-11-20T14:44:00Z">
        <w:r w:rsidRPr="000E1E06" w:rsidDel="006B1EBD">
          <w:rPr>
            <w:rFonts w:ascii="Arial" w:eastAsia="Times New Roman" w:hAnsi="Arial" w:cs="Arial"/>
            <w:color w:val="212529"/>
            <w:kern w:val="0"/>
            <w:sz w:val="24"/>
            <w:szCs w:val="24"/>
            <w14:ligatures w14:val="none"/>
          </w:rPr>
          <w:delText>p</w:delText>
        </w:r>
      </w:del>
      <w:ins w:id="148" w:author="Mike Eggett" w:date="2023-11-20T14:44:00Z">
        <w:r w:rsidR="006B1EBD">
          <w:rPr>
            <w:rFonts w:ascii="Arial" w:eastAsia="Times New Roman" w:hAnsi="Arial" w:cs="Arial"/>
            <w:color w:val="212529"/>
            <w:kern w:val="0"/>
            <w:sz w:val="24"/>
            <w:szCs w:val="24"/>
            <w14:ligatures w14:val="none"/>
          </w:rPr>
          <w:t>P</w:t>
        </w:r>
      </w:ins>
      <w:r w:rsidRPr="000E1E06">
        <w:rPr>
          <w:rFonts w:ascii="Arial" w:eastAsia="Times New Roman" w:hAnsi="Arial" w:cs="Arial"/>
          <w:color w:val="212529"/>
          <w:kern w:val="0"/>
          <w:sz w:val="24"/>
          <w:szCs w:val="24"/>
          <w14:ligatures w14:val="none"/>
        </w:rPr>
        <w:t xml:space="preserve">lanning </w:t>
      </w:r>
      <w:del w:id="149" w:author="Mike Eggett" w:date="2023-11-20T14:44:00Z">
        <w:r w:rsidRPr="000E1E06" w:rsidDel="006B1EBD">
          <w:rPr>
            <w:rFonts w:ascii="Arial" w:eastAsia="Times New Roman" w:hAnsi="Arial" w:cs="Arial"/>
            <w:color w:val="212529"/>
            <w:kern w:val="0"/>
            <w:sz w:val="24"/>
            <w:szCs w:val="24"/>
            <w14:ligatures w14:val="none"/>
          </w:rPr>
          <w:delText>c</w:delText>
        </w:r>
      </w:del>
      <w:ins w:id="150" w:author="Mike Eggett" w:date="2023-11-20T14:44:00Z">
        <w:r w:rsidR="006B1EBD">
          <w:rPr>
            <w:rFonts w:ascii="Arial" w:eastAsia="Times New Roman" w:hAnsi="Arial" w:cs="Arial"/>
            <w:color w:val="212529"/>
            <w:kern w:val="0"/>
            <w:sz w:val="24"/>
            <w:szCs w:val="24"/>
            <w14:ligatures w14:val="none"/>
          </w:rPr>
          <w:t>C</w:t>
        </w:r>
      </w:ins>
      <w:r w:rsidRPr="000E1E06">
        <w:rPr>
          <w:rFonts w:ascii="Arial" w:eastAsia="Times New Roman" w:hAnsi="Arial" w:cs="Arial"/>
          <w:color w:val="212529"/>
          <w:kern w:val="0"/>
          <w:sz w:val="24"/>
          <w:szCs w:val="24"/>
          <w14:ligatures w14:val="none"/>
        </w:rPr>
        <w:t>ommission</w:t>
      </w:r>
      <w:ins w:id="151" w:author="Mike Eggett" w:date="2023-11-20T14:43:00Z">
        <w:r w:rsidR="00AD6E0D">
          <w:rPr>
            <w:rFonts w:ascii="Arial" w:eastAsia="Times New Roman" w:hAnsi="Arial" w:cs="Arial"/>
            <w:color w:val="212529"/>
            <w:kern w:val="0"/>
            <w:sz w:val="24"/>
            <w:szCs w:val="24"/>
            <w14:ligatures w14:val="none"/>
          </w:rPr>
          <w:t>)</w:t>
        </w:r>
      </w:ins>
      <w:r w:rsidRPr="000E1E06">
        <w:rPr>
          <w:rFonts w:ascii="Arial" w:eastAsia="Times New Roman" w:hAnsi="Arial" w:cs="Arial"/>
          <w:color w:val="212529"/>
          <w:kern w:val="0"/>
          <w:sz w:val="24"/>
          <w:szCs w:val="24"/>
          <w14:ligatures w14:val="none"/>
        </w:rPr>
        <w:t xml:space="preserve"> meeting in order to allow sufficient time to be checked and to receive recommendations from the foregoing listed </w:t>
      </w:r>
      <w:del w:id="152" w:author="Mike Eggett" w:date="2023-11-07T12:15:00Z">
        <w:r w:rsidRPr="000E1E06" w:rsidDel="00034B2C">
          <w:rPr>
            <w:rFonts w:ascii="Arial" w:eastAsia="Times New Roman" w:hAnsi="Arial" w:cs="Arial"/>
            <w:color w:val="212529"/>
            <w:kern w:val="0"/>
            <w:sz w:val="24"/>
            <w:szCs w:val="24"/>
            <w14:ligatures w14:val="none"/>
          </w:rPr>
          <w:delText>agencies</w:delText>
        </w:r>
      </w:del>
      <w:ins w:id="153" w:author="Mike Eggett" w:date="2023-11-07T12:15:00Z">
        <w:r w:rsidR="00034B2C">
          <w:rPr>
            <w:rFonts w:ascii="Arial" w:eastAsia="Times New Roman" w:hAnsi="Arial" w:cs="Arial"/>
            <w:color w:val="212529"/>
            <w:kern w:val="0"/>
            <w:sz w:val="24"/>
            <w:szCs w:val="24"/>
            <w14:ligatures w14:val="none"/>
          </w:rPr>
          <w:t>departments</w:t>
        </w:r>
      </w:ins>
      <w:r w:rsidRPr="000E1E06">
        <w:rPr>
          <w:rFonts w:ascii="Arial" w:eastAsia="Times New Roman" w:hAnsi="Arial" w:cs="Arial"/>
          <w:color w:val="212529"/>
          <w:kern w:val="0"/>
          <w:sz w:val="24"/>
          <w:szCs w:val="24"/>
          <w14:ligatures w14:val="none"/>
        </w:rPr>
        <w:t xml:space="preserve">. </w:t>
      </w:r>
      <w:commentRangeEnd w:id="141"/>
      <w:r w:rsidR="00C14ED0">
        <w:rPr>
          <w:rStyle w:val="CommentReference"/>
        </w:rPr>
        <w:commentReference w:id="141"/>
      </w:r>
      <w:r w:rsidRPr="000E1E06">
        <w:rPr>
          <w:rFonts w:ascii="Arial" w:eastAsia="Times New Roman" w:hAnsi="Arial" w:cs="Arial"/>
          <w:color w:val="212529"/>
          <w:kern w:val="0"/>
          <w:sz w:val="24"/>
          <w:szCs w:val="24"/>
          <w14:ligatures w14:val="none"/>
        </w:rPr>
        <w:t>(Ord. 815, 9-25-2012)</w:t>
      </w:r>
    </w:p>
    <w:p w14:paraId="14DC8D10"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B.   Scale; Information Required: The preliminary plan shall be drawn to a scale not smaller than one hundred feet to the inch (1" = 100'), and shall show:</w:t>
      </w:r>
    </w:p>
    <w:p w14:paraId="6C1C5189"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1.   The proposed name of the subdivision.</w:t>
      </w:r>
    </w:p>
    <w:p w14:paraId="1570F3DA"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2.   The location of the subdivision as forming a part of a larger tract or parcel where the plan submitted covers only a part of the subdivider's tract, or only a part of a larger vacant area. In such case, a sketch of the prospective future street system of the unplanned parts shall be submitted and the street system of the part submitted shall be considered in the light of adjustments and connections with the future street system of the larger area.</w:t>
      </w:r>
    </w:p>
    <w:p w14:paraId="2947A812"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3.   Sufficient information to locate accurately the property shown on the plan.</w:t>
      </w:r>
    </w:p>
    <w:p w14:paraId="3D078505"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4.   The names and addresses of the subdivider; the engineer or surveyor of the subdivision, and the owners of the land immediately adjoining the land to be subdivided.</w:t>
      </w:r>
    </w:p>
    <w:p w14:paraId="6486D96C"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5.   Contour map at appropriate intervals where required by the planning commission.</w:t>
      </w:r>
    </w:p>
    <w:p w14:paraId="244FDE73"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6.   The boundary lines of the tract to be subdivided.</w:t>
      </w:r>
    </w:p>
    <w:p w14:paraId="2715AFEE"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xml:space="preserve">      7.   The location, widths and other dimensions of all existing or platted streets and other important features such as railroad lines, watercourses, exceptional topography, </w:t>
      </w:r>
      <w:r w:rsidRPr="000E1E06">
        <w:rPr>
          <w:rFonts w:ascii="Arial" w:eastAsia="Times New Roman" w:hAnsi="Arial" w:cs="Arial"/>
          <w:color w:val="212529"/>
          <w:kern w:val="0"/>
          <w:sz w:val="24"/>
          <w:szCs w:val="24"/>
          <w14:ligatures w14:val="none"/>
        </w:rPr>
        <w:lastRenderedPageBreak/>
        <w:t>and buildings within the tract or within two hundred feet (200') of the tract to be subdivided.</w:t>
      </w:r>
    </w:p>
    <w:p w14:paraId="060B0240"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8.   Existing and proposed sanitary sewers, storm drains, water supply mains and culverts within the tract or within one hundred feet (100') thereof.</w:t>
      </w:r>
    </w:p>
    <w:p w14:paraId="6F61FAFC"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9.   The location, widths and other dimensions of proposed streets, alleys, easements, parks, and other open spaces and lots, with proper labeling of spaces to be dedicated to the public.</w:t>
      </w:r>
    </w:p>
    <w:p w14:paraId="1CE6760F"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10.   North point, scale and date.</w:t>
      </w:r>
    </w:p>
    <w:p w14:paraId="504BCF20" w14:textId="5EE73F6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C.   Decision Of Planning Commission: The planning commission may approve or reject the preliminary plan, or grant approval on conditions stated</w:t>
      </w:r>
      <w:ins w:id="154" w:author="Mike Eggett" w:date="2023-11-07T12:18:00Z">
        <w:r w:rsidR="000C689A">
          <w:rPr>
            <w:rFonts w:ascii="Arial" w:eastAsia="Times New Roman" w:hAnsi="Arial" w:cs="Arial"/>
            <w:color w:val="212529"/>
            <w:kern w:val="0"/>
            <w:sz w:val="24"/>
            <w:szCs w:val="24"/>
            <w14:ligatures w14:val="none"/>
          </w:rPr>
          <w:t xml:space="preserve"> by the planning commission</w:t>
        </w:r>
      </w:ins>
      <w:r w:rsidRPr="000E1E06">
        <w:rPr>
          <w:rFonts w:ascii="Arial" w:eastAsia="Times New Roman" w:hAnsi="Arial" w:cs="Arial"/>
          <w:color w:val="212529"/>
          <w:kern w:val="0"/>
          <w:sz w:val="24"/>
          <w:szCs w:val="24"/>
          <w14:ligatures w14:val="none"/>
        </w:rPr>
        <w:t>. Approval of the preliminary plan by the planning commission shall not constitute final acceptance of the subdivision by the planning commission. One copy of the approved preliminary plan</w:t>
      </w:r>
      <w:del w:id="155" w:author="Mike Eggett" w:date="2023-11-07T12:18:00Z">
        <w:r w:rsidRPr="000E1E06" w:rsidDel="000C689A">
          <w:rPr>
            <w:rFonts w:ascii="Arial" w:eastAsia="Times New Roman" w:hAnsi="Arial" w:cs="Arial"/>
            <w:color w:val="212529"/>
            <w:kern w:val="0"/>
            <w:sz w:val="24"/>
            <w:szCs w:val="24"/>
            <w14:ligatures w14:val="none"/>
          </w:rPr>
          <w:delText xml:space="preserve">, signed by the chairman of the planning commission, </w:delText>
        </w:r>
      </w:del>
      <w:ins w:id="156" w:author="Mike Eggett" w:date="2023-11-07T12:18:00Z">
        <w:r w:rsidR="000C689A">
          <w:rPr>
            <w:rFonts w:ascii="Arial" w:eastAsia="Times New Roman" w:hAnsi="Arial" w:cs="Arial"/>
            <w:color w:val="212529"/>
            <w:kern w:val="0"/>
            <w:sz w:val="24"/>
            <w:szCs w:val="24"/>
            <w14:ligatures w14:val="none"/>
          </w:rPr>
          <w:t xml:space="preserve"> </w:t>
        </w:r>
      </w:ins>
      <w:r w:rsidRPr="000E1E06">
        <w:rPr>
          <w:rFonts w:ascii="Arial" w:eastAsia="Times New Roman" w:hAnsi="Arial" w:cs="Arial"/>
          <w:color w:val="212529"/>
          <w:kern w:val="0"/>
          <w:sz w:val="24"/>
          <w:szCs w:val="24"/>
          <w14:ligatures w14:val="none"/>
        </w:rPr>
        <w:t xml:space="preserve">shall be retained in the </w:t>
      </w:r>
      <w:del w:id="157" w:author="Mike Eggett" w:date="2023-11-07T12:19:00Z">
        <w:r w:rsidRPr="000E1E06" w:rsidDel="000C689A">
          <w:rPr>
            <w:rFonts w:ascii="Arial" w:eastAsia="Times New Roman" w:hAnsi="Arial" w:cs="Arial"/>
            <w:color w:val="212529"/>
            <w:kern w:val="0"/>
            <w:sz w:val="24"/>
            <w:szCs w:val="24"/>
            <w14:ligatures w14:val="none"/>
          </w:rPr>
          <w:delText>office of the planning commission</w:delText>
        </w:r>
      </w:del>
      <w:ins w:id="158" w:author="Mike Eggett" w:date="2023-11-07T12:19:00Z">
        <w:r w:rsidR="000C689A">
          <w:rPr>
            <w:rFonts w:ascii="Arial" w:eastAsia="Times New Roman" w:hAnsi="Arial" w:cs="Arial"/>
            <w:color w:val="212529"/>
            <w:kern w:val="0"/>
            <w:sz w:val="24"/>
            <w:szCs w:val="24"/>
            <w14:ligatures w14:val="none"/>
          </w:rPr>
          <w:t>city offices and one copy shall be made available to the subdivider, if requested by the subdivider</w:t>
        </w:r>
      </w:ins>
      <w:r w:rsidRPr="000E1E06">
        <w:rPr>
          <w:rFonts w:ascii="Arial" w:eastAsia="Times New Roman" w:hAnsi="Arial" w:cs="Arial"/>
          <w:color w:val="212529"/>
          <w:kern w:val="0"/>
          <w:sz w:val="24"/>
          <w:szCs w:val="24"/>
          <w14:ligatures w14:val="none"/>
        </w:rPr>
        <w:t xml:space="preserve">. </w:t>
      </w:r>
      <w:del w:id="159" w:author="Mike Eggett" w:date="2023-11-07T12:19:00Z">
        <w:r w:rsidRPr="000E1E06" w:rsidDel="000C689A">
          <w:rPr>
            <w:rFonts w:ascii="Arial" w:eastAsia="Times New Roman" w:hAnsi="Arial" w:cs="Arial"/>
            <w:color w:val="212529"/>
            <w:kern w:val="0"/>
            <w:sz w:val="24"/>
            <w:szCs w:val="24"/>
            <w14:ligatures w14:val="none"/>
          </w:rPr>
          <w:delText xml:space="preserve">One signed copy shall be given to the subdivider. </w:delText>
        </w:r>
      </w:del>
      <w:del w:id="160" w:author="Mike Eggett" w:date="2023-11-07T12:20:00Z">
        <w:r w:rsidRPr="000E1E06" w:rsidDel="000C689A">
          <w:rPr>
            <w:rFonts w:ascii="Arial" w:eastAsia="Times New Roman" w:hAnsi="Arial" w:cs="Arial"/>
            <w:color w:val="212529"/>
            <w:kern w:val="0"/>
            <w:sz w:val="24"/>
            <w:szCs w:val="24"/>
            <w14:ligatures w14:val="none"/>
          </w:rPr>
          <w:delText>Receipt of this signed copy</w:delText>
        </w:r>
      </w:del>
      <w:ins w:id="161" w:author="Mike Eggett" w:date="2023-11-07T12:20:00Z">
        <w:r w:rsidR="000C689A">
          <w:rPr>
            <w:rFonts w:ascii="Arial" w:eastAsia="Times New Roman" w:hAnsi="Arial" w:cs="Arial"/>
            <w:color w:val="212529"/>
            <w:kern w:val="0"/>
            <w:sz w:val="24"/>
            <w:szCs w:val="24"/>
            <w14:ligatures w14:val="none"/>
          </w:rPr>
          <w:t>Planning commission approval of the subdivision preliminary plan and plat</w:t>
        </w:r>
      </w:ins>
      <w:r w:rsidRPr="000E1E06">
        <w:rPr>
          <w:rFonts w:ascii="Arial" w:eastAsia="Times New Roman" w:hAnsi="Arial" w:cs="Arial"/>
          <w:color w:val="212529"/>
          <w:kern w:val="0"/>
          <w:sz w:val="24"/>
          <w:szCs w:val="24"/>
          <w14:ligatures w14:val="none"/>
        </w:rPr>
        <w:t xml:space="preserve"> shall be authorization for the subdivider to proceed with the </w:t>
      </w:r>
      <w:del w:id="162" w:author="Mike Eggett" w:date="2023-11-07T12:21:00Z">
        <w:r w:rsidRPr="000E1E06" w:rsidDel="000C689A">
          <w:rPr>
            <w:rFonts w:ascii="Arial" w:eastAsia="Times New Roman" w:hAnsi="Arial" w:cs="Arial"/>
            <w:color w:val="212529"/>
            <w:kern w:val="0"/>
            <w:sz w:val="24"/>
            <w:szCs w:val="24"/>
            <w14:ligatures w14:val="none"/>
          </w:rPr>
          <w:delText xml:space="preserve">preparation </w:delText>
        </w:r>
      </w:del>
      <w:ins w:id="163" w:author="Mike Eggett" w:date="2023-11-07T12:21:00Z">
        <w:r w:rsidR="000C689A">
          <w:rPr>
            <w:rFonts w:ascii="Arial" w:eastAsia="Times New Roman" w:hAnsi="Arial" w:cs="Arial"/>
            <w:color w:val="212529"/>
            <w:kern w:val="0"/>
            <w:sz w:val="24"/>
            <w:szCs w:val="24"/>
            <w14:ligatures w14:val="none"/>
          </w:rPr>
          <w:t>finalization</w:t>
        </w:r>
        <w:r w:rsidR="000C689A" w:rsidRPr="000E1E06">
          <w:rPr>
            <w:rFonts w:ascii="Arial" w:eastAsia="Times New Roman" w:hAnsi="Arial" w:cs="Arial"/>
            <w:color w:val="212529"/>
            <w:kern w:val="0"/>
            <w:sz w:val="24"/>
            <w:szCs w:val="24"/>
            <w14:ligatures w14:val="none"/>
          </w:rPr>
          <w:t xml:space="preserve"> </w:t>
        </w:r>
      </w:ins>
      <w:r w:rsidRPr="000E1E06">
        <w:rPr>
          <w:rFonts w:ascii="Arial" w:eastAsia="Times New Roman" w:hAnsi="Arial" w:cs="Arial"/>
          <w:color w:val="212529"/>
          <w:kern w:val="0"/>
          <w:sz w:val="24"/>
          <w:szCs w:val="24"/>
          <w14:ligatures w14:val="none"/>
        </w:rPr>
        <w:t>of plans and specifications</w:t>
      </w:r>
      <w:del w:id="164" w:author="Mike Eggett" w:date="2023-11-07T12:21:00Z">
        <w:r w:rsidRPr="000E1E06" w:rsidDel="000C689A">
          <w:rPr>
            <w:rFonts w:ascii="Arial" w:eastAsia="Times New Roman" w:hAnsi="Arial" w:cs="Arial"/>
            <w:color w:val="212529"/>
            <w:kern w:val="0"/>
            <w:sz w:val="24"/>
            <w:szCs w:val="24"/>
            <w14:ligatures w14:val="none"/>
          </w:rPr>
          <w:delText xml:space="preserve"> for the minimum improvements required in section </w:delText>
        </w:r>
        <w:r w:rsidRPr="000E1E06" w:rsidDel="000C689A">
          <w:rPr>
            <w:rFonts w:ascii="Arial" w:eastAsia="Times New Roman" w:hAnsi="Arial" w:cs="Arial"/>
            <w:color w:val="212529"/>
            <w:kern w:val="0"/>
            <w:sz w:val="24"/>
            <w:szCs w:val="24"/>
            <w14:ligatures w14:val="none"/>
          </w:rPr>
          <w:fldChar w:fldCharType="begin"/>
        </w:r>
        <w:r w:rsidRPr="000E1E06" w:rsidDel="000C689A">
          <w:rPr>
            <w:rFonts w:ascii="Arial" w:eastAsia="Times New Roman" w:hAnsi="Arial" w:cs="Arial"/>
            <w:color w:val="212529"/>
            <w:kern w:val="0"/>
            <w:sz w:val="24"/>
            <w:szCs w:val="24"/>
            <w14:ligatures w14:val="none"/>
          </w:rPr>
          <w:delInstrText>HYPERLINK "https://codelibrary.amlegal.com/codes/riverdaleut/latest/riverdale_ut/0-0-0-6688" \l "JD_10-21-11"</w:delInstrText>
        </w:r>
        <w:r w:rsidRPr="000E1E06" w:rsidDel="000C689A">
          <w:rPr>
            <w:rFonts w:ascii="Arial" w:eastAsia="Times New Roman" w:hAnsi="Arial" w:cs="Arial"/>
            <w:color w:val="212529"/>
            <w:kern w:val="0"/>
            <w:sz w:val="24"/>
            <w:szCs w:val="24"/>
            <w14:ligatures w14:val="none"/>
          </w:rPr>
        </w:r>
        <w:r w:rsidRPr="000E1E06" w:rsidDel="000C689A">
          <w:rPr>
            <w:rFonts w:ascii="Arial" w:eastAsia="Times New Roman" w:hAnsi="Arial" w:cs="Arial"/>
            <w:color w:val="212529"/>
            <w:kern w:val="0"/>
            <w:sz w:val="24"/>
            <w:szCs w:val="24"/>
            <w14:ligatures w14:val="none"/>
          </w:rPr>
          <w:fldChar w:fldCharType="separate"/>
        </w:r>
        <w:r w:rsidRPr="000E1E06" w:rsidDel="000C689A">
          <w:rPr>
            <w:rFonts w:ascii="Arial" w:eastAsia="Times New Roman" w:hAnsi="Arial" w:cs="Arial"/>
            <w:color w:val="4275BD"/>
            <w:kern w:val="0"/>
            <w:sz w:val="24"/>
            <w:szCs w:val="24"/>
            <w:u w:val="single"/>
            <w14:ligatures w14:val="none"/>
          </w:rPr>
          <w:delText>10-21-11</w:delText>
        </w:r>
        <w:r w:rsidRPr="000E1E06" w:rsidDel="000C689A">
          <w:rPr>
            <w:rFonts w:ascii="Arial" w:eastAsia="Times New Roman" w:hAnsi="Arial" w:cs="Arial"/>
            <w:color w:val="212529"/>
            <w:kern w:val="0"/>
            <w:sz w:val="24"/>
            <w:szCs w:val="24"/>
            <w14:ligatures w14:val="none"/>
          </w:rPr>
          <w:fldChar w:fldCharType="end"/>
        </w:r>
      </w:del>
      <w:r w:rsidRPr="000E1E06">
        <w:rPr>
          <w:rFonts w:ascii="Arial" w:eastAsia="Times New Roman" w:hAnsi="Arial" w:cs="Arial"/>
          <w:color w:val="212529"/>
          <w:kern w:val="0"/>
          <w:sz w:val="24"/>
          <w:szCs w:val="24"/>
          <w14:ligatures w14:val="none"/>
        </w:rPr>
        <w:t> of this chapter and with the preparation of the final</w:t>
      </w:r>
      <w:ins w:id="165" w:author="Mike Eggett" w:date="2023-11-14T16:38:00Z">
        <w:r w:rsidR="00AD6A59">
          <w:rPr>
            <w:rFonts w:ascii="Arial" w:eastAsia="Times New Roman" w:hAnsi="Arial" w:cs="Arial"/>
            <w:color w:val="212529"/>
            <w:kern w:val="0"/>
            <w:sz w:val="24"/>
            <w:szCs w:val="24"/>
            <w14:ligatures w14:val="none"/>
          </w:rPr>
          <w:t xml:space="preserve"> plat and</w:t>
        </w:r>
      </w:ins>
      <w:r w:rsidRPr="000E1E06">
        <w:rPr>
          <w:rFonts w:ascii="Arial" w:eastAsia="Times New Roman" w:hAnsi="Arial" w:cs="Arial"/>
          <w:color w:val="212529"/>
          <w:kern w:val="0"/>
          <w:sz w:val="24"/>
          <w:szCs w:val="24"/>
          <w14:ligatures w14:val="none"/>
        </w:rPr>
        <w:t xml:space="preserve"> plan.</w:t>
      </w:r>
    </w:p>
    <w:p w14:paraId="0755E8E1" w14:textId="6DBB30EB"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D.   Improvement Plans: Prior to the construction of any improvements required in section </w:t>
      </w:r>
      <w:del w:id="166" w:author="Mike Eggett" w:date="2023-11-14T16:09:00Z">
        <w:r w:rsidR="00273A02" w:rsidDel="00A53CDA">
          <w:fldChar w:fldCharType="begin"/>
        </w:r>
        <w:r w:rsidR="00273A02" w:rsidDel="00A53CDA">
          <w:delInstrText>HYPERLINK "https://codelibrary.amlegal.com/codes/riverdaleut/latest/riverdale_ut/0-0-0-6688" \l "JD_10-21-11"</w:delInstrText>
        </w:r>
        <w:r w:rsidR="00273A02" w:rsidDel="00A53CDA">
          <w:fldChar w:fldCharType="separate"/>
        </w:r>
        <w:r w:rsidRPr="000E1E06" w:rsidDel="00A53CDA">
          <w:rPr>
            <w:rFonts w:ascii="Arial" w:eastAsia="Times New Roman" w:hAnsi="Arial" w:cs="Arial"/>
            <w:color w:val="4275BD"/>
            <w:kern w:val="0"/>
            <w:sz w:val="24"/>
            <w:szCs w:val="24"/>
            <w:u w:val="single"/>
            <w14:ligatures w14:val="none"/>
          </w:rPr>
          <w:delText>10-21-11</w:delText>
        </w:r>
        <w:r w:rsidR="00273A02" w:rsidDel="00A53CDA">
          <w:rPr>
            <w:rFonts w:ascii="Arial" w:eastAsia="Times New Roman" w:hAnsi="Arial" w:cs="Arial"/>
            <w:color w:val="4275BD"/>
            <w:kern w:val="0"/>
            <w:sz w:val="24"/>
            <w:szCs w:val="24"/>
            <w:u w:val="single"/>
            <w14:ligatures w14:val="none"/>
          </w:rPr>
          <w:fldChar w:fldCharType="end"/>
        </w:r>
        <w:r w:rsidRPr="000E1E06" w:rsidDel="00A53CDA">
          <w:rPr>
            <w:rFonts w:ascii="Arial" w:eastAsia="Times New Roman" w:hAnsi="Arial" w:cs="Arial"/>
            <w:color w:val="212529"/>
            <w:kern w:val="0"/>
            <w:sz w:val="24"/>
            <w:szCs w:val="24"/>
            <w14:ligatures w14:val="none"/>
          </w:rPr>
          <w:delText> </w:delText>
        </w:r>
      </w:del>
      <w:ins w:id="167" w:author="Mike Eggett" w:date="2023-11-14T16:09:00Z">
        <w:r w:rsidR="00A53CDA">
          <w:fldChar w:fldCharType="begin"/>
        </w:r>
        <w:r w:rsidR="00A53CDA">
          <w:instrText>HYPERLINK "https://codelibrary.amlegal.com/codes/riverdaleut/latest/riverdale_ut/0-0-0-6688" \l "JD_10-21-11"</w:instrText>
        </w:r>
        <w:r w:rsidR="00A53CDA">
          <w:fldChar w:fldCharType="separate"/>
        </w:r>
        <w:r w:rsidR="00A53CDA" w:rsidRPr="000E1E06">
          <w:rPr>
            <w:rFonts w:ascii="Arial" w:eastAsia="Times New Roman" w:hAnsi="Arial" w:cs="Arial"/>
            <w:color w:val="4275BD"/>
            <w:kern w:val="0"/>
            <w:sz w:val="24"/>
            <w:szCs w:val="24"/>
            <w:u w:val="single"/>
            <w14:ligatures w14:val="none"/>
          </w:rPr>
          <w:t>10-21-</w:t>
        </w:r>
        <w:r w:rsidR="00A53CDA">
          <w:rPr>
            <w:rFonts w:ascii="Arial" w:eastAsia="Times New Roman" w:hAnsi="Arial" w:cs="Arial"/>
            <w:color w:val="4275BD"/>
            <w:kern w:val="0"/>
            <w:sz w:val="24"/>
            <w:szCs w:val="24"/>
            <w:u w:val="single"/>
            <w14:ligatures w14:val="none"/>
          </w:rPr>
          <w:t>15</w:t>
        </w:r>
        <w:r w:rsidR="00A53CDA">
          <w:rPr>
            <w:rFonts w:ascii="Arial" w:eastAsia="Times New Roman" w:hAnsi="Arial" w:cs="Arial"/>
            <w:color w:val="4275BD"/>
            <w:kern w:val="0"/>
            <w:sz w:val="24"/>
            <w:szCs w:val="24"/>
            <w:u w:val="single"/>
            <w14:ligatures w14:val="none"/>
          </w:rPr>
          <w:fldChar w:fldCharType="end"/>
        </w:r>
        <w:r w:rsidR="00A53CDA" w:rsidRPr="000E1E06">
          <w:rPr>
            <w:rFonts w:ascii="Arial" w:eastAsia="Times New Roman" w:hAnsi="Arial" w:cs="Arial"/>
            <w:color w:val="212529"/>
            <w:kern w:val="0"/>
            <w:sz w:val="24"/>
            <w:szCs w:val="24"/>
            <w14:ligatures w14:val="none"/>
          </w:rPr>
          <w:t> </w:t>
        </w:r>
      </w:ins>
      <w:r w:rsidRPr="000E1E06">
        <w:rPr>
          <w:rFonts w:ascii="Arial" w:eastAsia="Times New Roman" w:hAnsi="Arial" w:cs="Arial"/>
          <w:color w:val="212529"/>
          <w:kern w:val="0"/>
          <w:sz w:val="24"/>
          <w:szCs w:val="24"/>
          <w14:ligatures w14:val="none"/>
        </w:rPr>
        <w:t>of this chapter, or to the submission of financial guarantees, the subdivider shall furnish to the city engineer all plans, information and data necessary for said improvements. These plans shall be examined by the city engineer and shall be approved if he determines them to be in accordance with the requirements of section </w:t>
      </w:r>
      <w:del w:id="168" w:author="Mike Eggett" w:date="2023-11-14T16:09:00Z">
        <w:r w:rsidR="00273A02" w:rsidDel="00A53CDA">
          <w:fldChar w:fldCharType="begin"/>
        </w:r>
        <w:r w:rsidR="00273A02" w:rsidDel="00A53CDA">
          <w:delInstrText>HYPERLINK "https://codelibrary.amlegal.com/codes/riverdaleut/latest/riverdale_ut/0-0-0-6688" \l "JD_10-21-11"</w:delInstrText>
        </w:r>
        <w:r w:rsidR="00273A02" w:rsidDel="00A53CDA">
          <w:fldChar w:fldCharType="separate"/>
        </w:r>
        <w:r w:rsidRPr="000E1E06" w:rsidDel="00A53CDA">
          <w:rPr>
            <w:rFonts w:ascii="Arial" w:eastAsia="Times New Roman" w:hAnsi="Arial" w:cs="Arial"/>
            <w:color w:val="4275BD"/>
            <w:kern w:val="0"/>
            <w:sz w:val="24"/>
            <w:szCs w:val="24"/>
            <w:u w:val="single"/>
            <w14:ligatures w14:val="none"/>
          </w:rPr>
          <w:delText>10-21-11</w:delText>
        </w:r>
        <w:r w:rsidR="00273A02" w:rsidDel="00A53CDA">
          <w:rPr>
            <w:rFonts w:ascii="Arial" w:eastAsia="Times New Roman" w:hAnsi="Arial" w:cs="Arial"/>
            <w:color w:val="4275BD"/>
            <w:kern w:val="0"/>
            <w:sz w:val="24"/>
            <w:szCs w:val="24"/>
            <w:u w:val="single"/>
            <w14:ligatures w14:val="none"/>
          </w:rPr>
          <w:fldChar w:fldCharType="end"/>
        </w:r>
        <w:r w:rsidRPr="000E1E06" w:rsidDel="00A53CDA">
          <w:rPr>
            <w:rFonts w:ascii="Arial" w:eastAsia="Times New Roman" w:hAnsi="Arial" w:cs="Arial"/>
            <w:color w:val="212529"/>
            <w:kern w:val="0"/>
            <w:sz w:val="24"/>
            <w:szCs w:val="24"/>
            <w14:ligatures w14:val="none"/>
          </w:rPr>
          <w:delText> </w:delText>
        </w:r>
      </w:del>
      <w:ins w:id="169" w:author="Mike Eggett" w:date="2023-11-14T16:09:00Z">
        <w:r w:rsidR="00A53CDA">
          <w:fldChar w:fldCharType="begin"/>
        </w:r>
        <w:r w:rsidR="00A53CDA">
          <w:instrText>HYPERLINK "https://codelibrary.amlegal.com/codes/riverdaleut/latest/riverdale_ut/0-0-0-6688" \l "JD_10-21-11"</w:instrText>
        </w:r>
        <w:r w:rsidR="00A53CDA">
          <w:fldChar w:fldCharType="separate"/>
        </w:r>
        <w:r w:rsidR="00A53CDA" w:rsidRPr="000E1E06">
          <w:rPr>
            <w:rFonts w:ascii="Arial" w:eastAsia="Times New Roman" w:hAnsi="Arial" w:cs="Arial"/>
            <w:color w:val="4275BD"/>
            <w:kern w:val="0"/>
            <w:sz w:val="24"/>
            <w:szCs w:val="24"/>
            <w:u w:val="single"/>
            <w14:ligatures w14:val="none"/>
          </w:rPr>
          <w:t>10-21-</w:t>
        </w:r>
        <w:r w:rsidR="00A53CDA">
          <w:rPr>
            <w:rFonts w:ascii="Arial" w:eastAsia="Times New Roman" w:hAnsi="Arial" w:cs="Arial"/>
            <w:color w:val="4275BD"/>
            <w:kern w:val="0"/>
            <w:sz w:val="24"/>
            <w:szCs w:val="24"/>
            <w:u w:val="single"/>
            <w14:ligatures w14:val="none"/>
          </w:rPr>
          <w:t>15</w:t>
        </w:r>
        <w:r w:rsidR="00A53CDA">
          <w:rPr>
            <w:rFonts w:ascii="Arial" w:eastAsia="Times New Roman" w:hAnsi="Arial" w:cs="Arial"/>
            <w:color w:val="4275BD"/>
            <w:kern w:val="0"/>
            <w:sz w:val="24"/>
            <w:szCs w:val="24"/>
            <w:u w:val="single"/>
            <w14:ligatures w14:val="none"/>
          </w:rPr>
          <w:fldChar w:fldCharType="end"/>
        </w:r>
        <w:r w:rsidR="00A53CDA" w:rsidRPr="000E1E06">
          <w:rPr>
            <w:rFonts w:ascii="Arial" w:eastAsia="Times New Roman" w:hAnsi="Arial" w:cs="Arial"/>
            <w:color w:val="212529"/>
            <w:kern w:val="0"/>
            <w:sz w:val="24"/>
            <w:szCs w:val="24"/>
            <w14:ligatures w14:val="none"/>
          </w:rPr>
          <w:t> </w:t>
        </w:r>
      </w:ins>
      <w:r w:rsidRPr="000E1E06">
        <w:rPr>
          <w:rFonts w:ascii="Arial" w:eastAsia="Times New Roman" w:hAnsi="Arial" w:cs="Arial"/>
          <w:color w:val="212529"/>
          <w:kern w:val="0"/>
          <w:sz w:val="24"/>
          <w:szCs w:val="24"/>
          <w14:ligatures w14:val="none"/>
        </w:rPr>
        <w:t>of this chapter. No construction of buildings shall have begun until after recording of the final plat.</w:t>
      </w:r>
    </w:p>
    <w:p w14:paraId="05D3A295" w14:textId="20F45863"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xml:space="preserve">   E.   Term Of Approval: Approval of the preliminary plan by the planning commission shall be valid for a maximum period of twelve (12) months after approval, unless upon application of the developer the planning commission grants </w:t>
      </w:r>
      <w:ins w:id="170" w:author="Mike Eggett" w:date="2023-11-07T12:24:00Z">
        <w:r w:rsidR="00E345C9">
          <w:rPr>
            <w:rFonts w:ascii="Arial" w:eastAsia="Times New Roman" w:hAnsi="Arial" w:cs="Arial"/>
            <w:color w:val="212529"/>
            <w:kern w:val="0"/>
            <w:sz w:val="24"/>
            <w:szCs w:val="24"/>
            <w14:ligatures w14:val="none"/>
          </w:rPr>
          <w:t>the developer a six (6) month</w:t>
        </w:r>
      </w:ins>
      <w:del w:id="171" w:author="Mike Eggett" w:date="2023-11-07T12:24:00Z">
        <w:r w:rsidRPr="000E1E06" w:rsidDel="00E345C9">
          <w:rPr>
            <w:rFonts w:ascii="Arial" w:eastAsia="Times New Roman" w:hAnsi="Arial" w:cs="Arial"/>
            <w:color w:val="212529"/>
            <w:kern w:val="0"/>
            <w:sz w:val="24"/>
            <w:szCs w:val="24"/>
            <w14:ligatures w14:val="none"/>
          </w:rPr>
          <w:delText>an</w:delText>
        </w:r>
      </w:del>
      <w:r w:rsidRPr="000E1E06">
        <w:rPr>
          <w:rFonts w:ascii="Arial" w:eastAsia="Times New Roman" w:hAnsi="Arial" w:cs="Arial"/>
          <w:color w:val="212529"/>
          <w:kern w:val="0"/>
          <w:sz w:val="24"/>
          <w:szCs w:val="24"/>
          <w14:ligatures w14:val="none"/>
        </w:rPr>
        <w:t xml:space="preserve"> extension. If the final plat has not been recorded within the twelve (12) month period, the preliminary plan must again be submitted to the planning commission for reapproval; however, preliminary approval of a large tract shall be voided; provided, that the final plat of the first section is submitted for final approval within one year, and provided an extension of time is granted. (1985 Code § 19-40-5)</w:t>
      </w:r>
    </w:p>
    <w:p w14:paraId="2310F35D" w14:textId="29DA507A" w:rsidR="000E1E06" w:rsidRPr="000E1E06" w:rsidRDefault="000E1E06" w:rsidP="000E1E06">
      <w:pPr>
        <w:shd w:val="clear" w:color="auto" w:fill="FFFFFF"/>
        <w:spacing w:after="0" w:line="240" w:lineRule="auto"/>
        <w:rPr>
          <w:rFonts w:ascii="Arial" w:eastAsia="Times New Roman" w:hAnsi="Arial" w:cs="Arial"/>
          <w:b/>
          <w:bCs/>
          <w:color w:val="212529"/>
          <w:kern w:val="0"/>
          <w:sz w:val="24"/>
          <w:szCs w:val="24"/>
          <w14:ligatures w14:val="none"/>
        </w:rPr>
      </w:pPr>
      <w:bookmarkStart w:id="172" w:name="JD_10-21-6"/>
      <w:bookmarkEnd w:id="172"/>
      <w:r w:rsidRPr="000E1E06">
        <w:rPr>
          <w:rFonts w:ascii="Arial" w:eastAsia="Times New Roman" w:hAnsi="Arial" w:cs="Arial"/>
          <w:b/>
          <w:bCs/>
          <w:color w:val="212529"/>
          <w:kern w:val="0"/>
          <w:sz w:val="24"/>
          <w:szCs w:val="24"/>
          <w14:ligatures w14:val="none"/>
        </w:rPr>
        <w:t>10-21-</w:t>
      </w:r>
      <w:r w:rsidR="00A53CDA">
        <w:rPr>
          <w:rFonts w:ascii="Arial" w:eastAsia="Times New Roman" w:hAnsi="Arial" w:cs="Arial"/>
          <w:b/>
          <w:bCs/>
          <w:color w:val="212529"/>
          <w:kern w:val="0"/>
          <w:sz w:val="24"/>
          <w:szCs w:val="24"/>
          <w14:ligatures w14:val="none"/>
        </w:rPr>
        <w:t>6</w:t>
      </w:r>
      <w:r w:rsidRPr="000E1E06">
        <w:rPr>
          <w:rFonts w:ascii="Arial" w:eastAsia="Times New Roman" w:hAnsi="Arial" w:cs="Arial"/>
          <w:b/>
          <w:bCs/>
          <w:color w:val="212529"/>
          <w:kern w:val="0"/>
          <w:sz w:val="24"/>
          <w:szCs w:val="24"/>
          <w14:ligatures w14:val="none"/>
        </w:rPr>
        <w:t>: FINANCIAL GUARANTEES FOR IMPROVEMENTS</w:t>
      </w:r>
      <w:ins w:id="173" w:author="Mike Eggett" w:date="2023-11-14T16:02:00Z">
        <w:r w:rsidR="00335540" w:rsidRPr="00335540">
          <w:rPr>
            <w:rFonts w:ascii="Arial" w:eastAsia="Times New Roman" w:hAnsi="Arial" w:cs="Arial"/>
            <w:b/>
            <w:bCs/>
            <w:color w:val="212529"/>
            <w:kern w:val="0"/>
            <w:sz w:val="24"/>
            <w:szCs w:val="24"/>
            <w14:ligatures w14:val="none"/>
          </w:rPr>
          <w:t xml:space="preserve"> </w:t>
        </w:r>
      </w:ins>
      <w:ins w:id="174" w:author="Mike Eggett" w:date="2023-11-20T11:08:00Z">
        <w:r w:rsidR="00124A10">
          <w:rPr>
            <w:rFonts w:ascii="Arial" w:eastAsia="Times New Roman" w:hAnsi="Arial" w:cs="Arial"/>
            <w:b/>
            <w:bCs/>
            <w:color w:val="212529"/>
            <w:kern w:val="0"/>
            <w:sz w:val="24"/>
            <w:szCs w:val="24"/>
            <w14:ligatures w14:val="none"/>
          </w:rPr>
          <w:t xml:space="preserve">FOR A SINGLE-FAMILY DWELLING, TWO-FAMILY DWELLING, OR TOWNHOME </w:t>
        </w:r>
      </w:ins>
      <w:ins w:id="175" w:author="Mike Eggett" w:date="2023-11-14T16:02:00Z">
        <w:r w:rsidR="00335540" w:rsidRPr="000E1E06">
          <w:rPr>
            <w:rFonts w:ascii="Arial" w:eastAsia="Times New Roman" w:hAnsi="Arial" w:cs="Arial"/>
            <w:b/>
            <w:bCs/>
            <w:color w:val="212529"/>
            <w:kern w:val="0"/>
            <w:sz w:val="24"/>
            <w:szCs w:val="24"/>
            <w14:ligatures w14:val="none"/>
          </w:rPr>
          <w:t>SUBDIVISION</w:t>
        </w:r>
      </w:ins>
      <w:r w:rsidRPr="000E1E06">
        <w:rPr>
          <w:rFonts w:ascii="Arial" w:eastAsia="Times New Roman" w:hAnsi="Arial" w:cs="Arial"/>
          <w:b/>
          <w:bCs/>
          <w:color w:val="212529"/>
          <w:kern w:val="0"/>
          <w:sz w:val="24"/>
          <w:szCs w:val="24"/>
          <w14:ligatures w14:val="none"/>
        </w:rPr>
        <w:t>:</w:t>
      </w:r>
    </w:p>
    <w:p w14:paraId="5C550A54" w14:textId="6BE96DB2"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xml:space="preserve">Prior to the final plat being presented to the </w:t>
      </w:r>
      <w:del w:id="176" w:author="Mike Eggett" w:date="2023-11-07T12:24:00Z">
        <w:r w:rsidRPr="000E1E06" w:rsidDel="001C4F3F">
          <w:rPr>
            <w:rFonts w:ascii="Arial" w:eastAsia="Times New Roman" w:hAnsi="Arial" w:cs="Arial"/>
            <w:color w:val="212529"/>
            <w:kern w:val="0"/>
            <w:sz w:val="24"/>
            <w:szCs w:val="24"/>
            <w14:ligatures w14:val="none"/>
          </w:rPr>
          <w:delText xml:space="preserve">city council </w:delText>
        </w:r>
      </w:del>
      <w:ins w:id="177" w:author="Mike Eggett" w:date="2023-11-07T12:24:00Z">
        <w:r w:rsidR="001C4F3F">
          <w:rPr>
            <w:rFonts w:ascii="Arial" w:eastAsia="Times New Roman" w:hAnsi="Arial" w:cs="Arial"/>
            <w:color w:val="212529"/>
            <w:kern w:val="0"/>
            <w:sz w:val="24"/>
            <w:szCs w:val="24"/>
            <w14:ligatures w14:val="none"/>
          </w:rPr>
          <w:t xml:space="preserve">city </w:t>
        </w:r>
      </w:ins>
      <w:ins w:id="178" w:author="Mike Eggett" w:date="2023-11-20T11:37:00Z">
        <w:r w:rsidR="00DD1B0E">
          <w:rPr>
            <w:rFonts w:ascii="Arial" w:eastAsia="Times New Roman" w:hAnsi="Arial" w:cs="Arial"/>
            <w:color w:val="212529"/>
            <w:kern w:val="0"/>
            <w:sz w:val="24"/>
            <w:szCs w:val="24"/>
            <w14:ligatures w14:val="none"/>
          </w:rPr>
          <w:t xml:space="preserve">planning </w:t>
        </w:r>
      </w:ins>
      <w:ins w:id="179" w:author="Mike Eggett" w:date="2023-11-07T12:24:00Z">
        <w:r w:rsidR="001C4F3F">
          <w:rPr>
            <w:rFonts w:ascii="Arial" w:eastAsia="Times New Roman" w:hAnsi="Arial" w:cs="Arial"/>
            <w:color w:val="212529"/>
            <w:kern w:val="0"/>
            <w:sz w:val="24"/>
            <w:szCs w:val="24"/>
            <w14:ligatures w14:val="none"/>
          </w:rPr>
          <w:t>st</w:t>
        </w:r>
      </w:ins>
      <w:ins w:id="180" w:author="Mike Eggett" w:date="2023-11-07T12:25:00Z">
        <w:r w:rsidR="001C4F3F">
          <w:rPr>
            <w:rFonts w:ascii="Arial" w:eastAsia="Times New Roman" w:hAnsi="Arial" w:cs="Arial"/>
            <w:color w:val="212529"/>
            <w:kern w:val="0"/>
            <w:sz w:val="24"/>
            <w:szCs w:val="24"/>
            <w14:ligatures w14:val="none"/>
          </w:rPr>
          <w:t>aff</w:t>
        </w:r>
      </w:ins>
      <w:ins w:id="181" w:author="Mike Eggett" w:date="2023-11-20T11:37:00Z">
        <w:r w:rsidR="00DD1B0E">
          <w:rPr>
            <w:rFonts w:ascii="Arial" w:eastAsia="Times New Roman" w:hAnsi="Arial" w:cs="Arial"/>
            <w:color w:val="212529"/>
            <w:kern w:val="0"/>
            <w:sz w:val="24"/>
            <w:szCs w:val="24"/>
            <w14:ligatures w14:val="none"/>
          </w:rPr>
          <w:t xml:space="preserve"> committee </w:t>
        </w:r>
      </w:ins>
      <w:r w:rsidRPr="000E1E06">
        <w:rPr>
          <w:rFonts w:ascii="Arial" w:eastAsia="Times New Roman" w:hAnsi="Arial" w:cs="Arial"/>
          <w:color w:val="212529"/>
          <w:kern w:val="0"/>
          <w:sz w:val="24"/>
          <w:szCs w:val="24"/>
          <w14:ligatures w14:val="none"/>
        </w:rPr>
        <w:t xml:space="preserve">for </w:t>
      </w:r>
      <w:ins w:id="182" w:author="Mike Eggett" w:date="2023-11-07T12:25:00Z">
        <w:r w:rsidR="001C4F3F">
          <w:rPr>
            <w:rFonts w:ascii="Arial" w:eastAsia="Times New Roman" w:hAnsi="Arial" w:cs="Arial"/>
            <w:color w:val="212529"/>
            <w:kern w:val="0"/>
            <w:sz w:val="24"/>
            <w:szCs w:val="24"/>
            <w14:ligatures w14:val="none"/>
          </w:rPr>
          <w:t xml:space="preserve">final review and </w:t>
        </w:r>
      </w:ins>
      <w:r w:rsidRPr="000E1E06">
        <w:rPr>
          <w:rFonts w:ascii="Arial" w:eastAsia="Times New Roman" w:hAnsi="Arial" w:cs="Arial"/>
          <w:color w:val="212529"/>
          <w:kern w:val="0"/>
          <w:sz w:val="24"/>
          <w:szCs w:val="24"/>
          <w14:ligatures w14:val="none"/>
        </w:rPr>
        <w:t>approval</w:t>
      </w:r>
      <w:ins w:id="183" w:author="Mike Eggett" w:date="2023-11-07T12:25:00Z">
        <w:r w:rsidR="001C4F3F">
          <w:rPr>
            <w:rFonts w:ascii="Arial" w:eastAsia="Times New Roman" w:hAnsi="Arial" w:cs="Arial"/>
            <w:color w:val="212529"/>
            <w:kern w:val="0"/>
            <w:sz w:val="24"/>
            <w:szCs w:val="24"/>
            <w14:ligatures w14:val="none"/>
          </w:rPr>
          <w:t xml:space="preserve"> consideration</w:t>
        </w:r>
      </w:ins>
      <w:r w:rsidRPr="000E1E06">
        <w:rPr>
          <w:rFonts w:ascii="Arial" w:eastAsia="Times New Roman" w:hAnsi="Arial" w:cs="Arial"/>
          <w:color w:val="212529"/>
          <w:kern w:val="0"/>
          <w:sz w:val="24"/>
          <w:szCs w:val="24"/>
          <w14:ligatures w14:val="none"/>
        </w:rPr>
        <w:t>, the subdivider/developer (or an individual with legal authority acting on behalf of the subdivider/developer) shall, at the discretion of the city, satisfy one of the following requirements:</w:t>
      </w:r>
    </w:p>
    <w:p w14:paraId="457A26A9"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lastRenderedPageBreak/>
        <w:t>   A.   Escrow Deposit: Enter into a developer's agreement with the city and furnish satisfactory proof of an escrow deposit in favor of the city in an amount equal to the cost of the improvements required for the subdivision, plus ten percent (10%) of said costs, with said amounts to be released pursuant to the terms and conditions of the developer's agreement.</w:t>
      </w:r>
    </w:p>
    <w:p w14:paraId="7A29FBAE"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B.   Performance Bond: Enter into a developer's agreement with the city and furnish to the city a developer's performance bond in an amount equal to the cost of the improvements required for the subdivision, plus ten percent (10%) of said costs, with said bond to be released pursuant to the terms and conditions of the developer's agreement. (Ord. 871, 9-1-2015; amd. Ord. 926, 10-20-2020)</w:t>
      </w:r>
    </w:p>
    <w:p w14:paraId="37A93DB2" w14:textId="5EEC6870" w:rsidR="000E1E06" w:rsidRPr="000E1E06" w:rsidRDefault="000E1E06" w:rsidP="000E1E06">
      <w:pPr>
        <w:shd w:val="clear" w:color="auto" w:fill="FFFFFF"/>
        <w:spacing w:after="0" w:line="240" w:lineRule="auto"/>
        <w:rPr>
          <w:rFonts w:ascii="Arial" w:eastAsia="Times New Roman" w:hAnsi="Arial" w:cs="Arial"/>
          <w:b/>
          <w:bCs/>
          <w:color w:val="212529"/>
          <w:kern w:val="0"/>
          <w:sz w:val="24"/>
          <w:szCs w:val="24"/>
          <w14:ligatures w14:val="none"/>
        </w:rPr>
      </w:pPr>
      <w:bookmarkStart w:id="184" w:name="JD_10-21-7"/>
      <w:bookmarkEnd w:id="184"/>
      <w:r w:rsidRPr="000E1E06">
        <w:rPr>
          <w:rFonts w:ascii="Arial" w:eastAsia="Times New Roman" w:hAnsi="Arial" w:cs="Arial"/>
          <w:b/>
          <w:bCs/>
          <w:color w:val="212529"/>
          <w:kern w:val="0"/>
          <w:sz w:val="24"/>
          <w:szCs w:val="24"/>
          <w14:ligatures w14:val="none"/>
        </w:rPr>
        <w:t>10-21-</w:t>
      </w:r>
      <w:r w:rsidR="00A53CDA">
        <w:rPr>
          <w:rFonts w:ascii="Arial" w:eastAsia="Times New Roman" w:hAnsi="Arial" w:cs="Arial"/>
          <w:b/>
          <w:bCs/>
          <w:color w:val="212529"/>
          <w:kern w:val="0"/>
          <w:sz w:val="24"/>
          <w:szCs w:val="24"/>
          <w14:ligatures w14:val="none"/>
        </w:rPr>
        <w:t>7</w:t>
      </w:r>
      <w:r w:rsidRPr="000E1E06">
        <w:rPr>
          <w:rFonts w:ascii="Arial" w:eastAsia="Times New Roman" w:hAnsi="Arial" w:cs="Arial"/>
          <w:b/>
          <w:bCs/>
          <w:color w:val="212529"/>
          <w:kern w:val="0"/>
          <w:sz w:val="24"/>
          <w:szCs w:val="24"/>
          <w14:ligatures w14:val="none"/>
        </w:rPr>
        <w:t>: FINAL PLAT</w:t>
      </w:r>
      <w:ins w:id="185" w:author="Mike Eggett" w:date="2023-11-14T16:02:00Z">
        <w:r w:rsidR="00335540" w:rsidRPr="00335540">
          <w:rPr>
            <w:rFonts w:ascii="Arial" w:eastAsia="Times New Roman" w:hAnsi="Arial" w:cs="Arial"/>
            <w:b/>
            <w:bCs/>
            <w:color w:val="212529"/>
            <w:kern w:val="0"/>
            <w:sz w:val="24"/>
            <w:szCs w:val="24"/>
            <w14:ligatures w14:val="none"/>
          </w:rPr>
          <w:t xml:space="preserve"> </w:t>
        </w:r>
        <w:r w:rsidR="00335540">
          <w:rPr>
            <w:rFonts w:ascii="Arial" w:eastAsia="Times New Roman" w:hAnsi="Arial" w:cs="Arial"/>
            <w:b/>
            <w:bCs/>
            <w:color w:val="212529"/>
            <w:kern w:val="0"/>
            <w:sz w:val="24"/>
            <w:szCs w:val="24"/>
            <w14:ligatures w14:val="none"/>
          </w:rPr>
          <w:t xml:space="preserve">FOR </w:t>
        </w:r>
      </w:ins>
      <w:ins w:id="186" w:author="Mike Eggett" w:date="2023-11-20T11:09:00Z">
        <w:r w:rsidR="00124A10">
          <w:rPr>
            <w:rFonts w:ascii="Arial" w:eastAsia="Times New Roman" w:hAnsi="Arial" w:cs="Arial"/>
            <w:b/>
            <w:bCs/>
            <w:color w:val="212529"/>
            <w:kern w:val="0"/>
            <w:sz w:val="24"/>
            <w:szCs w:val="24"/>
            <w14:ligatures w14:val="none"/>
          </w:rPr>
          <w:t xml:space="preserve">A SINGLE-FAMILY DWELLING, TWO-FAMILY DWELLING, OR TOWNHOME </w:t>
        </w:r>
      </w:ins>
      <w:ins w:id="187" w:author="Mike Eggett" w:date="2023-11-14T16:02:00Z">
        <w:r w:rsidR="00335540" w:rsidRPr="000E1E06">
          <w:rPr>
            <w:rFonts w:ascii="Arial" w:eastAsia="Times New Roman" w:hAnsi="Arial" w:cs="Arial"/>
            <w:b/>
            <w:bCs/>
            <w:color w:val="212529"/>
            <w:kern w:val="0"/>
            <w:sz w:val="24"/>
            <w:szCs w:val="24"/>
            <w14:ligatures w14:val="none"/>
          </w:rPr>
          <w:t>SUBDIVISION</w:t>
        </w:r>
      </w:ins>
      <w:r w:rsidRPr="000E1E06">
        <w:rPr>
          <w:rFonts w:ascii="Arial" w:eastAsia="Times New Roman" w:hAnsi="Arial" w:cs="Arial"/>
          <w:b/>
          <w:bCs/>
          <w:color w:val="212529"/>
          <w:kern w:val="0"/>
          <w:sz w:val="24"/>
          <w:szCs w:val="24"/>
          <w14:ligatures w14:val="none"/>
        </w:rPr>
        <w:t>:</w:t>
      </w:r>
    </w:p>
    <w:p w14:paraId="72B09653" w14:textId="75C57D09"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xml:space="preserve">   A.   Planning Staff Committee Review: Prior to </w:t>
      </w:r>
      <w:del w:id="188" w:author="Mike Eggett" w:date="2023-11-07T12:37:00Z">
        <w:r w:rsidRPr="000E1E06" w:rsidDel="002C7A61">
          <w:rPr>
            <w:rFonts w:ascii="Arial" w:eastAsia="Times New Roman" w:hAnsi="Arial" w:cs="Arial"/>
            <w:color w:val="212529"/>
            <w:kern w:val="0"/>
            <w:sz w:val="24"/>
            <w:szCs w:val="24"/>
            <w14:ligatures w14:val="none"/>
          </w:rPr>
          <w:delText xml:space="preserve">the </w:delText>
        </w:r>
      </w:del>
      <w:del w:id="189" w:author="Mike Eggett" w:date="2023-11-07T12:36:00Z">
        <w:r w:rsidRPr="000E1E06" w:rsidDel="002C7A61">
          <w:rPr>
            <w:rFonts w:ascii="Arial" w:eastAsia="Times New Roman" w:hAnsi="Arial" w:cs="Arial"/>
            <w:color w:val="212529"/>
            <w:kern w:val="0"/>
            <w:sz w:val="24"/>
            <w:szCs w:val="24"/>
            <w14:ligatures w14:val="none"/>
          </w:rPr>
          <w:delText xml:space="preserve">submission </w:delText>
        </w:r>
      </w:del>
      <w:ins w:id="190" w:author="Mike Eggett" w:date="2023-11-07T12:36:00Z">
        <w:r w:rsidR="002C7A61">
          <w:rPr>
            <w:rFonts w:ascii="Arial" w:eastAsia="Times New Roman" w:hAnsi="Arial" w:cs="Arial"/>
            <w:color w:val="212529"/>
            <w:kern w:val="0"/>
            <w:sz w:val="24"/>
            <w:szCs w:val="24"/>
            <w14:ligatures w14:val="none"/>
          </w:rPr>
          <w:t xml:space="preserve">final </w:t>
        </w:r>
      </w:ins>
      <w:ins w:id="191" w:author="Mike Eggett" w:date="2023-11-07T12:37:00Z">
        <w:r w:rsidR="002C7A61">
          <w:rPr>
            <w:rFonts w:ascii="Arial" w:eastAsia="Times New Roman" w:hAnsi="Arial" w:cs="Arial"/>
            <w:color w:val="212529"/>
            <w:kern w:val="0"/>
            <w:sz w:val="24"/>
            <w:szCs w:val="24"/>
            <w14:ligatures w14:val="none"/>
          </w:rPr>
          <w:t xml:space="preserve">consideration review </w:t>
        </w:r>
      </w:ins>
      <w:r w:rsidRPr="000E1E06">
        <w:rPr>
          <w:rFonts w:ascii="Arial" w:eastAsia="Times New Roman" w:hAnsi="Arial" w:cs="Arial"/>
          <w:color w:val="212529"/>
          <w:kern w:val="0"/>
          <w:sz w:val="24"/>
          <w:szCs w:val="24"/>
          <w14:ligatures w14:val="none"/>
        </w:rPr>
        <w:t xml:space="preserve">of the final </w:t>
      </w:r>
      <w:ins w:id="192" w:author="Mike Eggett" w:date="2023-11-07T12:37:00Z">
        <w:r w:rsidR="002C7A61">
          <w:rPr>
            <w:rFonts w:ascii="Arial" w:eastAsia="Times New Roman" w:hAnsi="Arial" w:cs="Arial"/>
            <w:color w:val="212529"/>
            <w:kern w:val="0"/>
            <w:sz w:val="24"/>
            <w:szCs w:val="24"/>
            <w14:ligatures w14:val="none"/>
          </w:rPr>
          <w:t xml:space="preserve">subdivision plan and </w:t>
        </w:r>
      </w:ins>
      <w:r w:rsidRPr="000E1E06">
        <w:rPr>
          <w:rFonts w:ascii="Arial" w:eastAsia="Times New Roman" w:hAnsi="Arial" w:cs="Arial"/>
          <w:color w:val="212529"/>
          <w:kern w:val="0"/>
          <w:sz w:val="24"/>
          <w:szCs w:val="24"/>
          <w14:ligatures w14:val="none"/>
        </w:rPr>
        <w:t>plat</w:t>
      </w:r>
      <w:del w:id="193" w:author="Mike Eggett" w:date="2023-11-07T12:37:00Z">
        <w:r w:rsidRPr="000E1E06" w:rsidDel="002C7A61">
          <w:rPr>
            <w:rFonts w:ascii="Arial" w:eastAsia="Times New Roman" w:hAnsi="Arial" w:cs="Arial"/>
            <w:color w:val="212529"/>
            <w:kern w:val="0"/>
            <w:sz w:val="24"/>
            <w:szCs w:val="24"/>
            <w14:ligatures w14:val="none"/>
          </w:rPr>
          <w:delText xml:space="preserve"> to the planning commission for review</w:delText>
        </w:r>
      </w:del>
      <w:r w:rsidRPr="000E1E06">
        <w:rPr>
          <w:rFonts w:ascii="Arial" w:eastAsia="Times New Roman" w:hAnsi="Arial" w:cs="Arial"/>
          <w:color w:val="212529"/>
          <w:kern w:val="0"/>
          <w:sz w:val="24"/>
          <w:szCs w:val="24"/>
          <w14:ligatures w14:val="none"/>
        </w:rPr>
        <w:t xml:space="preserve">, the subdivider/developer's engineer shall submit the proposed final plat, with any changes and modifications as directed at the preliminary review by the planning commission, along with a letter of certification that all lots meet the requirements of this title to the city planning staff committee. The planning staff committee, after reviewing the proposed final plat and confirming that all the above fees and financing guarantees have been satisfied, shall </w:t>
      </w:r>
      <w:del w:id="194" w:author="Mike Eggett" w:date="2023-11-07T12:38:00Z">
        <w:r w:rsidRPr="000E1E06" w:rsidDel="002C7A61">
          <w:rPr>
            <w:rFonts w:ascii="Arial" w:eastAsia="Times New Roman" w:hAnsi="Arial" w:cs="Arial"/>
            <w:color w:val="212529"/>
            <w:kern w:val="0"/>
            <w:sz w:val="24"/>
            <w:szCs w:val="24"/>
            <w14:ligatures w14:val="none"/>
          </w:rPr>
          <w:delText xml:space="preserve">present </w:delText>
        </w:r>
      </w:del>
      <w:ins w:id="195" w:author="Mike Eggett" w:date="2023-11-07T12:38:00Z">
        <w:r w:rsidR="002C7A61">
          <w:rPr>
            <w:rFonts w:ascii="Arial" w:eastAsia="Times New Roman" w:hAnsi="Arial" w:cs="Arial"/>
            <w:color w:val="212529"/>
            <w:kern w:val="0"/>
            <w:sz w:val="24"/>
            <w:szCs w:val="24"/>
            <w14:ligatures w14:val="none"/>
          </w:rPr>
          <w:t>review</w:t>
        </w:r>
        <w:r w:rsidR="002C7A61" w:rsidRPr="000E1E06">
          <w:rPr>
            <w:rFonts w:ascii="Arial" w:eastAsia="Times New Roman" w:hAnsi="Arial" w:cs="Arial"/>
            <w:color w:val="212529"/>
            <w:kern w:val="0"/>
            <w:sz w:val="24"/>
            <w:szCs w:val="24"/>
            <w14:ligatures w14:val="none"/>
          </w:rPr>
          <w:t xml:space="preserve"> </w:t>
        </w:r>
      </w:ins>
      <w:r w:rsidRPr="000E1E06">
        <w:rPr>
          <w:rFonts w:ascii="Arial" w:eastAsia="Times New Roman" w:hAnsi="Arial" w:cs="Arial"/>
          <w:color w:val="212529"/>
          <w:kern w:val="0"/>
          <w:sz w:val="24"/>
          <w:szCs w:val="24"/>
          <w14:ligatures w14:val="none"/>
        </w:rPr>
        <w:t xml:space="preserve">the final </w:t>
      </w:r>
      <w:ins w:id="196" w:author="Mike Eggett" w:date="2023-11-07T12:38:00Z">
        <w:r w:rsidR="002C7A61">
          <w:rPr>
            <w:rFonts w:ascii="Arial" w:eastAsia="Times New Roman" w:hAnsi="Arial" w:cs="Arial"/>
            <w:color w:val="212529"/>
            <w:kern w:val="0"/>
            <w:sz w:val="24"/>
            <w:szCs w:val="24"/>
            <w14:ligatures w14:val="none"/>
          </w:rPr>
          <w:t xml:space="preserve">subdivision plan and </w:t>
        </w:r>
      </w:ins>
      <w:r w:rsidRPr="000E1E06">
        <w:rPr>
          <w:rFonts w:ascii="Arial" w:eastAsia="Times New Roman" w:hAnsi="Arial" w:cs="Arial"/>
          <w:color w:val="212529"/>
          <w:kern w:val="0"/>
          <w:sz w:val="24"/>
          <w:szCs w:val="24"/>
          <w14:ligatures w14:val="none"/>
        </w:rPr>
        <w:t xml:space="preserve">plat </w:t>
      </w:r>
      <w:del w:id="197" w:author="Mike Eggett" w:date="2023-11-07T12:38:00Z">
        <w:r w:rsidRPr="000E1E06" w:rsidDel="002C7A61">
          <w:rPr>
            <w:rFonts w:ascii="Arial" w:eastAsia="Times New Roman" w:hAnsi="Arial" w:cs="Arial"/>
            <w:color w:val="212529"/>
            <w:kern w:val="0"/>
            <w:sz w:val="24"/>
            <w:szCs w:val="24"/>
            <w14:ligatures w14:val="none"/>
          </w:rPr>
          <w:delText xml:space="preserve">to the planning commission </w:delText>
        </w:r>
      </w:del>
      <w:r w:rsidRPr="000E1E06">
        <w:rPr>
          <w:rFonts w:ascii="Arial" w:eastAsia="Times New Roman" w:hAnsi="Arial" w:cs="Arial"/>
          <w:color w:val="212529"/>
          <w:kern w:val="0"/>
          <w:sz w:val="24"/>
          <w:szCs w:val="24"/>
          <w14:ligatures w14:val="none"/>
        </w:rPr>
        <w:t xml:space="preserve">for appropriate </w:t>
      </w:r>
      <w:ins w:id="198" w:author="Mike Eggett" w:date="2023-11-07T12:38:00Z">
        <w:r w:rsidR="002C7A61">
          <w:rPr>
            <w:rFonts w:ascii="Arial" w:eastAsia="Times New Roman" w:hAnsi="Arial" w:cs="Arial"/>
            <w:color w:val="212529"/>
            <w:kern w:val="0"/>
            <w:sz w:val="24"/>
            <w:szCs w:val="24"/>
            <w14:ligatures w14:val="none"/>
          </w:rPr>
          <w:t xml:space="preserve">final </w:t>
        </w:r>
      </w:ins>
      <w:ins w:id="199" w:author="Mike Eggett" w:date="2023-11-07T12:26:00Z">
        <w:r w:rsidR="001C4F3F">
          <w:rPr>
            <w:rFonts w:ascii="Arial" w:eastAsia="Times New Roman" w:hAnsi="Arial" w:cs="Arial"/>
            <w:color w:val="212529"/>
            <w:kern w:val="0"/>
            <w:sz w:val="24"/>
            <w:szCs w:val="24"/>
            <w14:ligatures w14:val="none"/>
          </w:rPr>
          <w:t xml:space="preserve">consideration </w:t>
        </w:r>
      </w:ins>
      <w:r w:rsidRPr="000E1E06">
        <w:rPr>
          <w:rFonts w:ascii="Arial" w:eastAsia="Times New Roman" w:hAnsi="Arial" w:cs="Arial"/>
          <w:color w:val="212529"/>
          <w:kern w:val="0"/>
          <w:sz w:val="24"/>
          <w:szCs w:val="24"/>
          <w14:ligatures w14:val="none"/>
        </w:rPr>
        <w:t>action.</w:t>
      </w:r>
    </w:p>
    <w:p w14:paraId="685560D1" w14:textId="77777777" w:rsidR="00197BD3" w:rsidRDefault="000E1E06" w:rsidP="000E1E06">
      <w:pPr>
        <w:shd w:val="clear" w:color="auto" w:fill="FFFFFF"/>
        <w:spacing w:line="240" w:lineRule="auto"/>
        <w:rPr>
          <w:ins w:id="200" w:author="Mike Eggett" w:date="2023-11-20T12:32:00Z"/>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B.   Preparation Of Plat: After compliance with the provisions of subsection A of this section, and sections </w:t>
      </w:r>
      <w:hyperlink r:id="rId24" w:anchor="JD_10-21-5" w:history="1">
        <w:r w:rsidRPr="000E1E06">
          <w:rPr>
            <w:rFonts w:ascii="Arial" w:eastAsia="Times New Roman" w:hAnsi="Arial" w:cs="Arial"/>
            <w:color w:val="4275BD"/>
            <w:kern w:val="0"/>
            <w:sz w:val="24"/>
            <w:szCs w:val="24"/>
            <w:u w:val="single"/>
            <w14:ligatures w14:val="none"/>
          </w:rPr>
          <w:t>10-21-5</w:t>
        </w:r>
      </w:hyperlink>
      <w:r w:rsidRPr="000E1E06">
        <w:rPr>
          <w:rFonts w:ascii="Arial" w:eastAsia="Times New Roman" w:hAnsi="Arial" w:cs="Arial"/>
          <w:color w:val="212529"/>
          <w:kern w:val="0"/>
          <w:sz w:val="24"/>
          <w:szCs w:val="24"/>
          <w14:ligatures w14:val="none"/>
        </w:rPr>
        <w:t> and </w:t>
      </w:r>
      <w:hyperlink r:id="rId25" w:anchor="JD_10-21-6" w:history="1">
        <w:r w:rsidRPr="000E1E06">
          <w:rPr>
            <w:rFonts w:ascii="Arial" w:eastAsia="Times New Roman" w:hAnsi="Arial" w:cs="Arial"/>
            <w:color w:val="4275BD"/>
            <w:kern w:val="0"/>
            <w:sz w:val="24"/>
            <w:szCs w:val="24"/>
            <w:u w:val="single"/>
            <w14:ligatures w14:val="none"/>
          </w:rPr>
          <w:t>10-21-6</w:t>
        </w:r>
      </w:hyperlink>
      <w:r w:rsidRPr="000E1E06">
        <w:rPr>
          <w:rFonts w:ascii="Arial" w:eastAsia="Times New Roman" w:hAnsi="Arial" w:cs="Arial"/>
          <w:color w:val="212529"/>
          <w:kern w:val="0"/>
          <w:sz w:val="24"/>
          <w:szCs w:val="24"/>
          <w14:ligatures w14:val="none"/>
        </w:rPr>
        <w:t> of this chapter, a final plat of the subdivision covering all or part of an approved preliminary plat shall be prepared by a licensed surveyor not in the employ of the city in conformance with the design standards of section </w:t>
      </w:r>
      <w:del w:id="201" w:author="Mike Eggett" w:date="2023-11-14T16:10:00Z">
        <w:r w:rsidR="00273A02" w:rsidDel="00A53CDA">
          <w:fldChar w:fldCharType="begin"/>
        </w:r>
        <w:r w:rsidR="00273A02" w:rsidDel="00A53CDA">
          <w:delInstrText>HYPERLINK "https://codelibrary.amlegal.com/codes/riverdaleut/latest/riverdale_ut/0-0-0-6660" \l "JD_10-21-9"</w:delInstrText>
        </w:r>
        <w:r w:rsidR="00273A02" w:rsidDel="00A53CDA">
          <w:fldChar w:fldCharType="separate"/>
        </w:r>
        <w:r w:rsidRPr="000E1E06" w:rsidDel="00A53CDA">
          <w:rPr>
            <w:rFonts w:ascii="Arial" w:eastAsia="Times New Roman" w:hAnsi="Arial" w:cs="Arial"/>
            <w:color w:val="4275BD"/>
            <w:kern w:val="0"/>
            <w:sz w:val="24"/>
            <w:szCs w:val="24"/>
            <w:u w:val="single"/>
            <w14:ligatures w14:val="none"/>
          </w:rPr>
          <w:delText>10-21-9</w:delText>
        </w:r>
        <w:r w:rsidR="00273A02" w:rsidDel="00A53CDA">
          <w:rPr>
            <w:rFonts w:ascii="Arial" w:eastAsia="Times New Roman" w:hAnsi="Arial" w:cs="Arial"/>
            <w:color w:val="4275BD"/>
            <w:kern w:val="0"/>
            <w:sz w:val="24"/>
            <w:szCs w:val="24"/>
            <w:u w:val="single"/>
            <w14:ligatures w14:val="none"/>
          </w:rPr>
          <w:fldChar w:fldCharType="end"/>
        </w:r>
        <w:r w:rsidRPr="000E1E06" w:rsidDel="00A53CDA">
          <w:rPr>
            <w:rFonts w:ascii="Arial" w:eastAsia="Times New Roman" w:hAnsi="Arial" w:cs="Arial"/>
            <w:color w:val="212529"/>
            <w:kern w:val="0"/>
            <w:sz w:val="24"/>
            <w:szCs w:val="24"/>
            <w14:ligatures w14:val="none"/>
          </w:rPr>
          <w:delText> </w:delText>
        </w:r>
      </w:del>
      <w:ins w:id="202" w:author="Mike Eggett" w:date="2023-11-14T16:10:00Z">
        <w:r w:rsidR="00A53CDA">
          <w:fldChar w:fldCharType="begin"/>
        </w:r>
        <w:r w:rsidR="00A53CDA">
          <w:instrText>HYPERLINK "https://codelibrary.amlegal.com/codes/riverdaleut/latest/riverdale_ut/0-0-0-6660" \l "JD_10-21-9"</w:instrText>
        </w:r>
        <w:r w:rsidR="00A53CDA">
          <w:fldChar w:fldCharType="separate"/>
        </w:r>
        <w:r w:rsidR="00A53CDA" w:rsidRPr="000E1E06">
          <w:rPr>
            <w:rFonts w:ascii="Arial" w:eastAsia="Times New Roman" w:hAnsi="Arial" w:cs="Arial"/>
            <w:color w:val="4275BD"/>
            <w:kern w:val="0"/>
            <w:sz w:val="24"/>
            <w:szCs w:val="24"/>
            <w:u w:val="single"/>
            <w14:ligatures w14:val="none"/>
          </w:rPr>
          <w:t>10-21-</w:t>
        </w:r>
        <w:r w:rsidR="00A53CDA">
          <w:rPr>
            <w:rFonts w:ascii="Arial" w:eastAsia="Times New Roman" w:hAnsi="Arial" w:cs="Arial"/>
            <w:color w:val="4275BD"/>
            <w:kern w:val="0"/>
            <w:sz w:val="24"/>
            <w:szCs w:val="24"/>
            <w:u w:val="single"/>
            <w14:ligatures w14:val="none"/>
          </w:rPr>
          <w:t>13</w:t>
        </w:r>
        <w:r w:rsidR="00A53CDA">
          <w:rPr>
            <w:rFonts w:ascii="Arial" w:eastAsia="Times New Roman" w:hAnsi="Arial" w:cs="Arial"/>
            <w:color w:val="4275BD"/>
            <w:kern w:val="0"/>
            <w:sz w:val="24"/>
            <w:szCs w:val="24"/>
            <w:u w:val="single"/>
            <w14:ligatures w14:val="none"/>
          </w:rPr>
          <w:fldChar w:fldCharType="end"/>
        </w:r>
        <w:r w:rsidR="00A53CDA" w:rsidRPr="000E1E06">
          <w:rPr>
            <w:rFonts w:ascii="Arial" w:eastAsia="Times New Roman" w:hAnsi="Arial" w:cs="Arial"/>
            <w:color w:val="212529"/>
            <w:kern w:val="0"/>
            <w:sz w:val="24"/>
            <w:szCs w:val="24"/>
            <w14:ligatures w14:val="none"/>
          </w:rPr>
          <w:t> </w:t>
        </w:r>
      </w:ins>
      <w:r w:rsidRPr="000E1E06">
        <w:rPr>
          <w:rFonts w:ascii="Arial" w:eastAsia="Times New Roman" w:hAnsi="Arial" w:cs="Arial"/>
          <w:color w:val="212529"/>
          <w:kern w:val="0"/>
          <w:sz w:val="24"/>
          <w:szCs w:val="24"/>
          <w14:ligatures w14:val="none"/>
        </w:rPr>
        <w:t xml:space="preserve">of this chapter and submitted within one year from the date of preliminary plan approval unless the time is extended by the planning commission; otherwise, such approval shall be deemed to have been withdrawn. </w:t>
      </w:r>
      <w:del w:id="203" w:author="Mike Eggett" w:date="2023-11-07T12:26:00Z">
        <w:r w:rsidRPr="000E1E06" w:rsidDel="001C4F3F">
          <w:rPr>
            <w:rFonts w:ascii="Arial" w:eastAsia="Times New Roman" w:hAnsi="Arial" w:cs="Arial"/>
            <w:color w:val="212529"/>
            <w:kern w:val="0"/>
            <w:sz w:val="24"/>
            <w:szCs w:val="24"/>
            <w14:ligatures w14:val="none"/>
          </w:rPr>
          <w:delText xml:space="preserve">Two </w:delText>
        </w:r>
      </w:del>
      <w:ins w:id="204" w:author="Mike Eggett" w:date="2023-11-07T12:26:00Z">
        <w:r w:rsidR="001C4F3F">
          <w:rPr>
            <w:rFonts w:ascii="Arial" w:eastAsia="Times New Roman" w:hAnsi="Arial" w:cs="Arial"/>
            <w:color w:val="212529"/>
            <w:kern w:val="0"/>
            <w:sz w:val="24"/>
            <w:szCs w:val="24"/>
            <w14:ligatures w14:val="none"/>
          </w:rPr>
          <w:t>Four</w:t>
        </w:r>
        <w:r w:rsidR="001C4F3F" w:rsidRPr="000E1E06">
          <w:rPr>
            <w:rFonts w:ascii="Arial" w:eastAsia="Times New Roman" w:hAnsi="Arial" w:cs="Arial"/>
            <w:color w:val="212529"/>
            <w:kern w:val="0"/>
            <w:sz w:val="24"/>
            <w:szCs w:val="24"/>
            <w14:ligatures w14:val="none"/>
          </w:rPr>
          <w:t xml:space="preserve"> </w:t>
        </w:r>
      </w:ins>
      <w:r w:rsidRPr="000E1E06">
        <w:rPr>
          <w:rFonts w:ascii="Arial" w:eastAsia="Times New Roman" w:hAnsi="Arial" w:cs="Arial"/>
          <w:color w:val="212529"/>
          <w:kern w:val="0"/>
          <w:sz w:val="24"/>
          <w:szCs w:val="24"/>
          <w14:ligatures w14:val="none"/>
        </w:rPr>
        <w:t>(</w:t>
      </w:r>
      <w:del w:id="205" w:author="Mike Eggett" w:date="2023-11-07T12:26:00Z">
        <w:r w:rsidRPr="000E1E06" w:rsidDel="001C4F3F">
          <w:rPr>
            <w:rFonts w:ascii="Arial" w:eastAsia="Times New Roman" w:hAnsi="Arial" w:cs="Arial"/>
            <w:color w:val="212529"/>
            <w:kern w:val="0"/>
            <w:sz w:val="24"/>
            <w:szCs w:val="24"/>
            <w14:ligatures w14:val="none"/>
          </w:rPr>
          <w:delText>2</w:delText>
        </w:r>
      </w:del>
      <w:ins w:id="206" w:author="Mike Eggett" w:date="2023-11-07T12:26:00Z">
        <w:r w:rsidR="001C4F3F">
          <w:rPr>
            <w:rFonts w:ascii="Arial" w:eastAsia="Times New Roman" w:hAnsi="Arial" w:cs="Arial"/>
            <w:color w:val="212529"/>
            <w:kern w:val="0"/>
            <w:sz w:val="24"/>
            <w:szCs w:val="24"/>
            <w14:ligatures w14:val="none"/>
          </w:rPr>
          <w:t>4</w:t>
        </w:r>
      </w:ins>
      <w:r w:rsidRPr="000E1E06">
        <w:rPr>
          <w:rFonts w:ascii="Arial" w:eastAsia="Times New Roman" w:hAnsi="Arial" w:cs="Arial"/>
          <w:color w:val="212529"/>
          <w:kern w:val="0"/>
          <w:sz w:val="24"/>
          <w:szCs w:val="24"/>
          <w14:ligatures w14:val="none"/>
        </w:rPr>
        <w:t xml:space="preserve">) </w:t>
      </w:r>
      <w:del w:id="207" w:author="Mike Eggett" w:date="2023-11-07T12:26:00Z">
        <w:r w:rsidRPr="000E1E06" w:rsidDel="001C4F3F">
          <w:rPr>
            <w:rFonts w:ascii="Arial" w:eastAsia="Times New Roman" w:hAnsi="Arial" w:cs="Arial"/>
            <w:color w:val="212529"/>
            <w:kern w:val="0"/>
            <w:sz w:val="24"/>
            <w:szCs w:val="24"/>
            <w14:ligatures w14:val="none"/>
          </w:rPr>
          <w:delText xml:space="preserve">black and white </w:delText>
        </w:r>
      </w:del>
      <w:ins w:id="208" w:author="Mike Eggett" w:date="2023-11-07T12:27:00Z">
        <w:r w:rsidR="001C4F3F">
          <w:rPr>
            <w:rFonts w:ascii="Arial" w:eastAsia="Times New Roman" w:hAnsi="Arial" w:cs="Arial"/>
            <w:color w:val="212529"/>
            <w:kern w:val="0"/>
            <w:sz w:val="24"/>
            <w:szCs w:val="24"/>
            <w14:ligatures w14:val="none"/>
          </w:rPr>
          <w:t xml:space="preserve">large (24’x36’) sized set of </w:t>
        </w:r>
      </w:ins>
      <w:r w:rsidRPr="000E1E06">
        <w:rPr>
          <w:rFonts w:ascii="Arial" w:eastAsia="Times New Roman" w:hAnsi="Arial" w:cs="Arial"/>
          <w:color w:val="212529"/>
          <w:kern w:val="0"/>
          <w:sz w:val="24"/>
          <w:szCs w:val="24"/>
          <w14:ligatures w14:val="none"/>
        </w:rPr>
        <w:t>prints</w:t>
      </w:r>
      <w:ins w:id="209" w:author="Mike Eggett" w:date="2023-11-07T12:27:00Z">
        <w:r w:rsidR="001C4F3F">
          <w:rPr>
            <w:rFonts w:ascii="Arial" w:eastAsia="Times New Roman" w:hAnsi="Arial" w:cs="Arial"/>
            <w:color w:val="212529"/>
            <w:kern w:val="0"/>
            <w:sz w:val="24"/>
            <w:szCs w:val="24"/>
            <w14:ligatures w14:val="none"/>
          </w:rPr>
          <w:t xml:space="preserve">, one </w:t>
        </w:r>
      </w:ins>
      <w:ins w:id="210" w:author="Mike Eggett" w:date="2023-11-07T12:28:00Z">
        <w:r w:rsidR="001C4F3F">
          <w:rPr>
            <w:rFonts w:ascii="Arial" w:eastAsia="Times New Roman" w:hAnsi="Arial" w:cs="Arial"/>
            <w:color w:val="212529"/>
            <w:kern w:val="0"/>
            <w:sz w:val="24"/>
            <w:szCs w:val="24"/>
            <w14:ligatures w14:val="none"/>
          </w:rPr>
          <w:t xml:space="preserve">(1) small (11’x17’) sized set of prints, and one </w:t>
        </w:r>
      </w:ins>
      <w:ins w:id="211" w:author="Mike Eggett" w:date="2023-11-14T16:52:00Z">
        <w:r w:rsidR="00075E73">
          <w:rPr>
            <w:rFonts w:ascii="Arial" w:eastAsia="Times New Roman" w:hAnsi="Arial" w:cs="Arial"/>
            <w:color w:val="212529"/>
            <w:kern w:val="0"/>
            <w:sz w:val="24"/>
            <w:szCs w:val="24"/>
            <w14:ligatures w14:val="none"/>
          </w:rPr>
          <w:t xml:space="preserve">(1) </w:t>
        </w:r>
      </w:ins>
      <w:ins w:id="212" w:author="Mike Eggett" w:date="2023-11-07T12:28:00Z">
        <w:r w:rsidR="001C4F3F">
          <w:rPr>
            <w:rFonts w:ascii="Arial" w:eastAsia="Times New Roman" w:hAnsi="Arial" w:cs="Arial"/>
            <w:color w:val="212529"/>
            <w:kern w:val="0"/>
            <w:sz w:val="24"/>
            <w:szCs w:val="24"/>
            <w14:ligatures w14:val="none"/>
          </w:rPr>
          <w:t>digital full set submittal of all final plans and</w:t>
        </w:r>
      </w:ins>
      <w:r w:rsidRPr="000E1E06">
        <w:rPr>
          <w:rFonts w:ascii="Arial" w:eastAsia="Times New Roman" w:hAnsi="Arial" w:cs="Arial"/>
          <w:color w:val="212529"/>
          <w:kern w:val="0"/>
          <w:sz w:val="24"/>
          <w:szCs w:val="24"/>
          <w14:ligatures w14:val="none"/>
        </w:rPr>
        <w:t xml:space="preserve"> of the final plat shall be submitted to the </w:t>
      </w:r>
      <w:del w:id="213" w:author="Mike Eggett" w:date="2023-11-07T12:39:00Z">
        <w:r w:rsidRPr="000E1E06" w:rsidDel="002C7A61">
          <w:rPr>
            <w:rFonts w:ascii="Arial" w:eastAsia="Times New Roman" w:hAnsi="Arial" w:cs="Arial"/>
            <w:color w:val="212529"/>
            <w:kern w:val="0"/>
            <w:sz w:val="24"/>
            <w:szCs w:val="24"/>
            <w14:ligatures w14:val="none"/>
          </w:rPr>
          <w:delText>planning commission</w:delText>
        </w:r>
      </w:del>
      <w:ins w:id="214" w:author="Mike Eggett" w:date="2023-11-07T12:39:00Z">
        <w:r w:rsidR="002C7A61">
          <w:rPr>
            <w:rFonts w:ascii="Arial" w:eastAsia="Times New Roman" w:hAnsi="Arial" w:cs="Arial"/>
            <w:color w:val="212529"/>
            <w:kern w:val="0"/>
            <w:sz w:val="24"/>
            <w:szCs w:val="24"/>
            <w14:ligatures w14:val="none"/>
          </w:rPr>
          <w:t>planning staff</w:t>
        </w:r>
      </w:ins>
      <w:ins w:id="215" w:author="Mike Eggett" w:date="2023-11-07T12:46:00Z">
        <w:r w:rsidR="00E975D0">
          <w:rPr>
            <w:rFonts w:ascii="Arial" w:eastAsia="Times New Roman" w:hAnsi="Arial" w:cs="Arial"/>
            <w:color w:val="212529"/>
            <w:kern w:val="0"/>
            <w:sz w:val="24"/>
            <w:szCs w:val="24"/>
            <w14:ligatures w14:val="none"/>
          </w:rPr>
          <w:t xml:space="preserve"> committee</w:t>
        </w:r>
      </w:ins>
      <w:ins w:id="216" w:author="Mike Eggett" w:date="2023-11-07T12:39:00Z">
        <w:r w:rsidR="002C7A61">
          <w:rPr>
            <w:rFonts w:ascii="Arial" w:eastAsia="Times New Roman" w:hAnsi="Arial" w:cs="Arial"/>
            <w:color w:val="212529"/>
            <w:kern w:val="0"/>
            <w:sz w:val="24"/>
            <w:szCs w:val="24"/>
            <w14:ligatures w14:val="none"/>
          </w:rPr>
          <w:t>.</w:t>
        </w:r>
      </w:ins>
      <w:r w:rsidRPr="000E1E06">
        <w:rPr>
          <w:rFonts w:ascii="Arial" w:eastAsia="Times New Roman" w:hAnsi="Arial" w:cs="Arial"/>
          <w:color w:val="212529"/>
          <w:kern w:val="0"/>
          <w:sz w:val="24"/>
          <w:szCs w:val="24"/>
          <w14:ligatures w14:val="none"/>
        </w:rPr>
        <w:t xml:space="preserve"> </w:t>
      </w:r>
      <w:del w:id="217" w:author="Mike Eggett" w:date="2023-11-07T12:39:00Z">
        <w:r w:rsidRPr="000E1E06" w:rsidDel="002C7A61">
          <w:rPr>
            <w:rFonts w:ascii="Arial" w:eastAsia="Times New Roman" w:hAnsi="Arial" w:cs="Arial"/>
            <w:color w:val="212529"/>
            <w:kern w:val="0"/>
            <w:sz w:val="24"/>
            <w:szCs w:val="24"/>
            <w14:ligatures w14:val="none"/>
          </w:rPr>
          <w:delText xml:space="preserve">at least </w:delText>
        </w:r>
      </w:del>
      <w:del w:id="218" w:author="Mike Eggett" w:date="2023-11-07T12:29:00Z">
        <w:r w:rsidRPr="000E1E06" w:rsidDel="001C4F3F">
          <w:rPr>
            <w:rFonts w:ascii="Arial" w:eastAsia="Times New Roman" w:hAnsi="Arial" w:cs="Arial"/>
            <w:color w:val="212529"/>
            <w:kern w:val="0"/>
            <w:sz w:val="24"/>
            <w:szCs w:val="24"/>
            <w14:ligatures w14:val="none"/>
          </w:rPr>
          <w:delText xml:space="preserve">seven </w:delText>
        </w:r>
      </w:del>
      <w:del w:id="219" w:author="Mike Eggett" w:date="2023-11-07T12:39:00Z">
        <w:r w:rsidRPr="000E1E06" w:rsidDel="002C7A61">
          <w:rPr>
            <w:rFonts w:ascii="Arial" w:eastAsia="Times New Roman" w:hAnsi="Arial" w:cs="Arial"/>
            <w:color w:val="212529"/>
            <w:kern w:val="0"/>
            <w:sz w:val="24"/>
            <w:szCs w:val="24"/>
            <w14:ligatures w14:val="none"/>
          </w:rPr>
          <w:delText>(</w:delText>
        </w:r>
      </w:del>
      <w:del w:id="220" w:author="Mike Eggett" w:date="2023-11-07T12:29:00Z">
        <w:r w:rsidRPr="000E1E06" w:rsidDel="001C4F3F">
          <w:rPr>
            <w:rFonts w:ascii="Arial" w:eastAsia="Times New Roman" w:hAnsi="Arial" w:cs="Arial"/>
            <w:color w:val="212529"/>
            <w:kern w:val="0"/>
            <w:sz w:val="24"/>
            <w:szCs w:val="24"/>
            <w14:ligatures w14:val="none"/>
          </w:rPr>
          <w:delText>7</w:delText>
        </w:r>
      </w:del>
      <w:del w:id="221" w:author="Mike Eggett" w:date="2023-11-07T12:39:00Z">
        <w:r w:rsidRPr="000E1E06" w:rsidDel="002C7A61">
          <w:rPr>
            <w:rFonts w:ascii="Arial" w:eastAsia="Times New Roman" w:hAnsi="Arial" w:cs="Arial"/>
            <w:color w:val="212529"/>
            <w:kern w:val="0"/>
            <w:sz w:val="24"/>
            <w:szCs w:val="24"/>
            <w14:ligatures w14:val="none"/>
          </w:rPr>
          <w:delText>) days prior to the date of the planning commission meeting at which time such plat is to be considered.</w:delText>
        </w:r>
      </w:del>
      <w:ins w:id="222" w:author="Mike Eggett" w:date="2023-11-07T12:39:00Z">
        <w:r w:rsidR="002C7A61">
          <w:rPr>
            <w:rFonts w:ascii="Arial" w:eastAsia="Times New Roman" w:hAnsi="Arial" w:cs="Arial"/>
            <w:color w:val="212529"/>
            <w:kern w:val="0"/>
            <w:sz w:val="24"/>
            <w:szCs w:val="24"/>
            <w14:ligatures w14:val="none"/>
          </w:rPr>
          <w:t xml:space="preserve">  </w:t>
        </w:r>
      </w:ins>
    </w:p>
    <w:p w14:paraId="7B83E4FC" w14:textId="30C6377F" w:rsidR="000E1E06" w:rsidRPr="000E1E06" w:rsidRDefault="00197BD3" w:rsidP="000E1E06">
      <w:pPr>
        <w:shd w:val="clear" w:color="auto" w:fill="FFFFFF"/>
        <w:spacing w:line="240" w:lineRule="auto"/>
        <w:rPr>
          <w:rFonts w:ascii="Arial" w:eastAsia="Times New Roman" w:hAnsi="Arial" w:cs="Arial"/>
          <w:color w:val="212529"/>
          <w:kern w:val="0"/>
          <w:sz w:val="24"/>
          <w:szCs w:val="24"/>
          <w14:ligatures w14:val="none"/>
        </w:rPr>
      </w:pPr>
      <w:commentRangeStart w:id="223"/>
      <w:ins w:id="224" w:author="Mike Eggett" w:date="2023-11-20T12:32:00Z">
        <w:r>
          <w:rPr>
            <w:rFonts w:ascii="Arial" w:eastAsia="Times New Roman" w:hAnsi="Arial" w:cs="Arial"/>
            <w:color w:val="212529"/>
            <w:kern w:val="0"/>
            <w:sz w:val="24"/>
            <w:szCs w:val="24"/>
            <w14:ligatures w14:val="none"/>
          </w:rPr>
          <w:t xml:space="preserve">  </w:t>
        </w:r>
      </w:ins>
      <w:ins w:id="225" w:author="Mike Eggett" w:date="2023-11-20T12:33:00Z">
        <w:r>
          <w:rPr>
            <w:rFonts w:ascii="Arial" w:eastAsia="Times New Roman" w:hAnsi="Arial" w:cs="Arial"/>
            <w:color w:val="212529"/>
            <w:kern w:val="0"/>
            <w:sz w:val="24"/>
            <w:szCs w:val="24"/>
            <w14:ligatures w14:val="none"/>
          </w:rPr>
          <w:t xml:space="preserve"> C.   </w:t>
        </w:r>
      </w:ins>
      <w:ins w:id="226" w:author="Mike Eggett" w:date="2023-11-20T12:34:00Z">
        <w:r>
          <w:rPr>
            <w:rFonts w:ascii="Arial" w:eastAsia="Times New Roman" w:hAnsi="Arial" w:cs="Arial"/>
            <w:color w:val="212529"/>
            <w:kern w:val="0"/>
            <w:sz w:val="24"/>
            <w:szCs w:val="24"/>
            <w14:ligatures w14:val="none"/>
          </w:rPr>
          <w:t>City Review Cycle</w:t>
        </w:r>
      </w:ins>
      <w:ins w:id="227" w:author="Mike Eggett" w:date="2023-11-20T12:40:00Z">
        <w:r>
          <w:rPr>
            <w:rFonts w:ascii="Arial" w:eastAsia="Times New Roman" w:hAnsi="Arial" w:cs="Arial"/>
            <w:color w:val="212529"/>
            <w:kern w:val="0"/>
            <w:sz w:val="24"/>
            <w:szCs w:val="24"/>
            <w14:ligatures w14:val="none"/>
          </w:rPr>
          <w:t xml:space="preserve"> Process</w:t>
        </w:r>
      </w:ins>
      <w:ins w:id="228" w:author="Mike Eggett" w:date="2023-11-20T12:34:00Z">
        <w:r>
          <w:rPr>
            <w:rFonts w:ascii="Arial" w:eastAsia="Times New Roman" w:hAnsi="Arial" w:cs="Arial"/>
            <w:color w:val="212529"/>
            <w:kern w:val="0"/>
            <w:sz w:val="24"/>
            <w:szCs w:val="24"/>
            <w14:ligatures w14:val="none"/>
          </w:rPr>
          <w:t xml:space="preserve">: </w:t>
        </w:r>
      </w:ins>
      <w:ins w:id="229" w:author="Mike Eggett" w:date="2023-11-07T12:46:00Z">
        <w:r w:rsidR="00E975D0">
          <w:rPr>
            <w:rFonts w:ascii="Arial" w:eastAsia="Times New Roman" w:hAnsi="Arial" w:cs="Arial"/>
            <w:color w:val="212529"/>
            <w:kern w:val="0"/>
            <w:sz w:val="24"/>
            <w:szCs w:val="24"/>
            <w14:ligatures w14:val="none"/>
          </w:rPr>
          <w:t>The c</w:t>
        </w:r>
      </w:ins>
      <w:ins w:id="230" w:author="Mike Eggett" w:date="2023-11-07T12:39:00Z">
        <w:r w:rsidR="002C7A61">
          <w:rPr>
            <w:rFonts w:ascii="Arial" w:eastAsia="Times New Roman" w:hAnsi="Arial" w:cs="Arial"/>
            <w:color w:val="212529"/>
            <w:kern w:val="0"/>
            <w:sz w:val="24"/>
            <w:szCs w:val="24"/>
            <w14:ligatures w14:val="none"/>
          </w:rPr>
          <w:t>ity planning staff</w:t>
        </w:r>
      </w:ins>
      <w:ins w:id="231" w:author="Mike Eggett" w:date="2023-11-07T12:46:00Z">
        <w:r w:rsidR="00E975D0">
          <w:rPr>
            <w:rFonts w:ascii="Arial" w:eastAsia="Times New Roman" w:hAnsi="Arial" w:cs="Arial"/>
            <w:color w:val="212529"/>
            <w:kern w:val="0"/>
            <w:sz w:val="24"/>
            <w:szCs w:val="24"/>
            <w14:ligatures w14:val="none"/>
          </w:rPr>
          <w:t xml:space="preserve"> committee</w:t>
        </w:r>
      </w:ins>
      <w:ins w:id="232" w:author="Mike Eggett" w:date="2023-11-07T12:39:00Z">
        <w:r w:rsidR="002C7A61">
          <w:rPr>
            <w:rFonts w:ascii="Arial" w:eastAsia="Times New Roman" w:hAnsi="Arial" w:cs="Arial"/>
            <w:color w:val="212529"/>
            <w:kern w:val="0"/>
            <w:sz w:val="24"/>
            <w:szCs w:val="24"/>
            <w14:ligatures w14:val="none"/>
          </w:rPr>
          <w:t xml:space="preserve"> shall</w:t>
        </w:r>
      </w:ins>
      <w:ins w:id="233" w:author="Mike Eggett" w:date="2023-11-20T12:24:00Z">
        <w:r w:rsidR="008A28A1">
          <w:rPr>
            <w:rFonts w:ascii="Arial" w:eastAsia="Times New Roman" w:hAnsi="Arial" w:cs="Arial"/>
            <w:color w:val="212529"/>
            <w:kern w:val="0"/>
            <w:sz w:val="24"/>
            <w:szCs w:val="24"/>
            <w14:ligatures w14:val="none"/>
          </w:rPr>
          <w:t xml:space="preserve"> </w:t>
        </w:r>
      </w:ins>
      <w:ins w:id="234" w:author="Mike Eggett" w:date="2023-11-20T12:27:00Z">
        <w:r w:rsidR="008A28A1">
          <w:rPr>
            <w:rFonts w:ascii="Arial" w:eastAsia="Times New Roman" w:hAnsi="Arial" w:cs="Arial"/>
            <w:color w:val="212529"/>
            <w:kern w:val="0"/>
            <w:sz w:val="24"/>
            <w:szCs w:val="24"/>
            <w14:ligatures w14:val="none"/>
          </w:rPr>
          <w:t xml:space="preserve">be allowed up to fifteen (15) business days to </w:t>
        </w:r>
      </w:ins>
      <w:ins w:id="235" w:author="Mike Eggett" w:date="2023-11-20T12:24:00Z">
        <w:r w:rsidR="008A28A1">
          <w:rPr>
            <w:rFonts w:ascii="Arial" w:eastAsia="Times New Roman" w:hAnsi="Arial" w:cs="Arial"/>
            <w:color w:val="212529"/>
            <w:kern w:val="0"/>
            <w:sz w:val="24"/>
            <w:szCs w:val="24"/>
            <w14:ligatures w14:val="none"/>
          </w:rPr>
          <w:t xml:space="preserve">review the submitted final subdivision plat and plan and provide </w:t>
        </w:r>
      </w:ins>
      <w:ins w:id="236" w:author="Mike Eggett" w:date="2023-11-20T12:25:00Z">
        <w:r w:rsidR="008A28A1">
          <w:rPr>
            <w:rFonts w:ascii="Arial" w:eastAsia="Times New Roman" w:hAnsi="Arial" w:cs="Arial"/>
            <w:color w:val="212529"/>
            <w:kern w:val="0"/>
            <w:sz w:val="24"/>
            <w:szCs w:val="24"/>
            <w14:ligatures w14:val="none"/>
          </w:rPr>
          <w:t>corrections and review comments thereafter.</w:t>
        </w:r>
      </w:ins>
      <w:ins w:id="237" w:author="Mike Eggett" w:date="2023-11-20T12:26:00Z">
        <w:r w:rsidR="008A28A1">
          <w:rPr>
            <w:rFonts w:ascii="Arial" w:eastAsia="Times New Roman" w:hAnsi="Arial" w:cs="Arial"/>
            <w:color w:val="212529"/>
            <w:kern w:val="0"/>
            <w:sz w:val="24"/>
            <w:szCs w:val="24"/>
            <w14:ligatures w14:val="none"/>
          </w:rPr>
          <w:t xml:space="preserve"> </w:t>
        </w:r>
      </w:ins>
      <w:ins w:id="238" w:author="Mike Eggett" w:date="2023-11-20T12:28:00Z">
        <w:r w:rsidR="008A28A1">
          <w:rPr>
            <w:rFonts w:ascii="Arial" w:eastAsia="Times New Roman" w:hAnsi="Arial" w:cs="Arial"/>
            <w:color w:val="212529"/>
            <w:kern w:val="0"/>
            <w:sz w:val="24"/>
            <w:szCs w:val="24"/>
            <w14:ligatures w14:val="none"/>
          </w:rPr>
          <w:t>Subdivision plat and plan r</w:t>
        </w:r>
      </w:ins>
      <w:ins w:id="239" w:author="Mike Eggett" w:date="2023-11-20T12:26:00Z">
        <w:r w:rsidR="008A28A1">
          <w:rPr>
            <w:rFonts w:ascii="Arial" w:eastAsia="Times New Roman" w:hAnsi="Arial" w:cs="Arial"/>
            <w:color w:val="212529"/>
            <w:kern w:val="0"/>
            <w:sz w:val="24"/>
            <w:szCs w:val="24"/>
            <w14:ligatures w14:val="none"/>
          </w:rPr>
          <w:t>esponse</w:t>
        </w:r>
      </w:ins>
      <w:ins w:id="240" w:author="Mike Eggett" w:date="2023-11-20T12:28:00Z">
        <w:r w:rsidR="008A28A1">
          <w:rPr>
            <w:rFonts w:ascii="Arial" w:eastAsia="Times New Roman" w:hAnsi="Arial" w:cs="Arial"/>
            <w:color w:val="212529"/>
            <w:kern w:val="0"/>
            <w:sz w:val="24"/>
            <w:szCs w:val="24"/>
            <w14:ligatures w14:val="none"/>
          </w:rPr>
          <w:t>s</w:t>
        </w:r>
      </w:ins>
      <w:ins w:id="241" w:author="Mike Eggett" w:date="2023-11-20T12:25:00Z">
        <w:r w:rsidR="008A28A1">
          <w:rPr>
            <w:rFonts w:ascii="Arial" w:eastAsia="Times New Roman" w:hAnsi="Arial" w:cs="Arial"/>
            <w:color w:val="212529"/>
            <w:kern w:val="0"/>
            <w:sz w:val="24"/>
            <w:szCs w:val="24"/>
            <w14:ligatures w14:val="none"/>
          </w:rPr>
          <w:t xml:space="preserve"> and revisions</w:t>
        </w:r>
      </w:ins>
      <w:ins w:id="242" w:author="Mike Eggett" w:date="2023-11-20T12:26:00Z">
        <w:r w:rsidR="008A28A1">
          <w:rPr>
            <w:rFonts w:ascii="Arial" w:eastAsia="Times New Roman" w:hAnsi="Arial" w:cs="Arial"/>
            <w:color w:val="212529"/>
            <w:kern w:val="0"/>
            <w:sz w:val="24"/>
            <w:szCs w:val="24"/>
            <w14:ligatures w14:val="none"/>
          </w:rPr>
          <w:t>, as provided by the subdivider/developer,</w:t>
        </w:r>
      </w:ins>
      <w:ins w:id="243" w:author="Mike Eggett" w:date="2023-11-20T12:25:00Z">
        <w:r w:rsidR="008A28A1">
          <w:rPr>
            <w:rFonts w:ascii="Arial" w:eastAsia="Times New Roman" w:hAnsi="Arial" w:cs="Arial"/>
            <w:color w:val="212529"/>
            <w:kern w:val="0"/>
            <w:sz w:val="24"/>
            <w:szCs w:val="24"/>
            <w14:ligatures w14:val="none"/>
          </w:rPr>
          <w:t xml:space="preserve"> </w:t>
        </w:r>
      </w:ins>
      <w:ins w:id="244" w:author="Mike Eggett" w:date="2023-11-20T12:27:00Z">
        <w:r w:rsidR="008A28A1">
          <w:rPr>
            <w:rFonts w:ascii="Arial" w:eastAsia="Times New Roman" w:hAnsi="Arial" w:cs="Arial"/>
            <w:color w:val="212529"/>
            <w:kern w:val="0"/>
            <w:sz w:val="24"/>
            <w:szCs w:val="24"/>
            <w14:ligatures w14:val="none"/>
          </w:rPr>
          <w:t xml:space="preserve">may thereafter </w:t>
        </w:r>
      </w:ins>
      <w:ins w:id="245" w:author="Mike Eggett" w:date="2023-11-20T12:28:00Z">
        <w:r w:rsidR="008A28A1">
          <w:rPr>
            <w:rFonts w:ascii="Arial" w:eastAsia="Times New Roman" w:hAnsi="Arial" w:cs="Arial"/>
            <w:color w:val="212529"/>
            <w:kern w:val="0"/>
            <w:sz w:val="24"/>
            <w:szCs w:val="24"/>
            <w14:ligatures w14:val="none"/>
          </w:rPr>
          <w:t xml:space="preserve">be re-submitted </w:t>
        </w:r>
      </w:ins>
      <w:ins w:id="246" w:author="Mike Eggett" w:date="2023-11-20T12:25:00Z">
        <w:r w:rsidR="008A28A1">
          <w:rPr>
            <w:rFonts w:ascii="Arial" w:eastAsia="Times New Roman" w:hAnsi="Arial" w:cs="Arial"/>
            <w:color w:val="212529"/>
            <w:kern w:val="0"/>
            <w:sz w:val="24"/>
            <w:szCs w:val="24"/>
            <w14:ligatures w14:val="none"/>
          </w:rPr>
          <w:t xml:space="preserve">to </w:t>
        </w:r>
      </w:ins>
      <w:ins w:id="247" w:author="Mike Eggett" w:date="2023-11-20T12:26:00Z">
        <w:r w:rsidR="008A28A1">
          <w:rPr>
            <w:rFonts w:ascii="Arial" w:eastAsia="Times New Roman" w:hAnsi="Arial" w:cs="Arial"/>
            <w:color w:val="212529"/>
            <w:kern w:val="0"/>
            <w:sz w:val="24"/>
            <w:szCs w:val="24"/>
            <w14:ligatures w14:val="none"/>
          </w:rPr>
          <w:t>city planning staff committee</w:t>
        </w:r>
      </w:ins>
      <w:ins w:id="248" w:author="Mike Eggett" w:date="2023-11-07T12:39:00Z">
        <w:r w:rsidR="002C7A61">
          <w:rPr>
            <w:rFonts w:ascii="Arial" w:eastAsia="Times New Roman" w:hAnsi="Arial" w:cs="Arial"/>
            <w:color w:val="212529"/>
            <w:kern w:val="0"/>
            <w:sz w:val="24"/>
            <w:szCs w:val="24"/>
            <w14:ligatures w14:val="none"/>
          </w:rPr>
          <w:t xml:space="preserve"> </w:t>
        </w:r>
      </w:ins>
      <w:ins w:id="249" w:author="Mike Eggett" w:date="2023-11-20T12:28:00Z">
        <w:r w:rsidR="008A28A1">
          <w:rPr>
            <w:rFonts w:ascii="Arial" w:eastAsia="Times New Roman" w:hAnsi="Arial" w:cs="Arial"/>
            <w:color w:val="212529"/>
            <w:kern w:val="0"/>
            <w:sz w:val="24"/>
            <w:szCs w:val="24"/>
            <w14:ligatures w14:val="none"/>
          </w:rPr>
          <w:t xml:space="preserve">to address </w:t>
        </w:r>
      </w:ins>
      <w:ins w:id="250" w:author="Mike Eggett" w:date="2023-11-20T12:26:00Z">
        <w:r w:rsidR="008A28A1">
          <w:rPr>
            <w:rFonts w:ascii="Arial" w:eastAsia="Times New Roman" w:hAnsi="Arial" w:cs="Arial"/>
            <w:color w:val="212529"/>
            <w:kern w:val="0"/>
            <w:sz w:val="24"/>
            <w:szCs w:val="24"/>
            <w14:ligatures w14:val="none"/>
          </w:rPr>
          <w:t>ide</w:t>
        </w:r>
      </w:ins>
      <w:ins w:id="251" w:author="Mike Eggett" w:date="2023-11-20T12:27:00Z">
        <w:r w:rsidR="008A28A1">
          <w:rPr>
            <w:rFonts w:ascii="Arial" w:eastAsia="Times New Roman" w:hAnsi="Arial" w:cs="Arial"/>
            <w:color w:val="212529"/>
            <w:kern w:val="0"/>
            <w:sz w:val="24"/>
            <w:szCs w:val="24"/>
            <w14:ligatures w14:val="none"/>
          </w:rPr>
          <w:t xml:space="preserve">ntified </w:t>
        </w:r>
      </w:ins>
      <w:ins w:id="252" w:author="Mike Eggett" w:date="2023-11-20T12:28:00Z">
        <w:r w:rsidR="008A28A1">
          <w:rPr>
            <w:rFonts w:ascii="Arial" w:eastAsia="Times New Roman" w:hAnsi="Arial" w:cs="Arial"/>
            <w:color w:val="212529"/>
            <w:kern w:val="0"/>
            <w:sz w:val="24"/>
            <w:szCs w:val="24"/>
            <w14:ligatures w14:val="none"/>
          </w:rPr>
          <w:t xml:space="preserve">planning staff committee </w:t>
        </w:r>
      </w:ins>
      <w:ins w:id="253" w:author="Mike Eggett" w:date="2023-11-20T12:27:00Z">
        <w:r w:rsidR="008A28A1">
          <w:rPr>
            <w:rFonts w:ascii="Arial" w:eastAsia="Times New Roman" w:hAnsi="Arial" w:cs="Arial"/>
            <w:color w:val="212529"/>
            <w:kern w:val="0"/>
            <w:sz w:val="24"/>
            <w:szCs w:val="24"/>
            <w14:ligatures w14:val="none"/>
          </w:rPr>
          <w:t>corrections and commentary</w:t>
        </w:r>
      </w:ins>
      <w:ins w:id="254" w:author="Mike Eggett" w:date="2023-11-20T12:28:00Z">
        <w:r w:rsidR="008A28A1">
          <w:rPr>
            <w:rFonts w:ascii="Arial" w:eastAsia="Times New Roman" w:hAnsi="Arial" w:cs="Arial"/>
            <w:color w:val="212529"/>
            <w:kern w:val="0"/>
            <w:sz w:val="24"/>
            <w:szCs w:val="24"/>
            <w14:ligatures w14:val="none"/>
          </w:rPr>
          <w:t>.</w:t>
        </w:r>
      </w:ins>
      <w:ins w:id="255" w:author="Mike Eggett" w:date="2023-11-20T12:29:00Z">
        <w:r w:rsidR="008A28A1">
          <w:rPr>
            <w:rFonts w:ascii="Arial" w:eastAsia="Times New Roman" w:hAnsi="Arial" w:cs="Arial"/>
            <w:color w:val="212529"/>
            <w:kern w:val="0"/>
            <w:sz w:val="24"/>
            <w:szCs w:val="24"/>
            <w14:ligatures w14:val="none"/>
          </w:rPr>
          <w:t xml:space="preserve"> However, the city </w:t>
        </w:r>
      </w:ins>
      <w:ins w:id="256" w:author="Mike Eggett" w:date="2023-11-20T12:34:00Z">
        <w:r>
          <w:rPr>
            <w:rFonts w:ascii="Arial" w:eastAsia="Times New Roman" w:hAnsi="Arial" w:cs="Arial"/>
            <w:color w:val="212529"/>
            <w:kern w:val="0"/>
            <w:sz w:val="24"/>
            <w:szCs w:val="24"/>
            <w14:ligatures w14:val="none"/>
          </w:rPr>
          <w:t>(planning commission and city planning staff commi</w:t>
        </w:r>
      </w:ins>
      <w:ins w:id="257" w:author="Mike Eggett" w:date="2023-11-20T12:35:00Z">
        <w:r>
          <w:rPr>
            <w:rFonts w:ascii="Arial" w:eastAsia="Times New Roman" w:hAnsi="Arial" w:cs="Arial"/>
            <w:color w:val="212529"/>
            <w:kern w:val="0"/>
            <w:sz w:val="24"/>
            <w:szCs w:val="24"/>
            <w14:ligatures w14:val="none"/>
          </w:rPr>
          <w:t xml:space="preserve">ttee) </w:t>
        </w:r>
      </w:ins>
      <w:ins w:id="258" w:author="Mike Eggett" w:date="2023-11-20T12:29:00Z">
        <w:r w:rsidR="008A28A1">
          <w:rPr>
            <w:rFonts w:ascii="Arial" w:eastAsia="Times New Roman" w:hAnsi="Arial" w:cs="Arial"/>
            <w:color w:val="212529"/>
            <w:kern w:val="0"/>
            <w:sz w:val="24"/>
            <w:szCs w:val="24"/>
            <w14:ligatures w14:val="none"/>
          </w:rPr>
          <w:t>may not review the subdivision plan and plat</w:t>
        </w:r>
      </w:ins>
      <w:ins w:id="259" w:author="Mike Eggett" w:date="2023-11-20T12:27:00Z">
        <w:r w:rsidR="008A28A1">
          <w:rPr>
            <w:rFonts w:ascii="Arial" w:eastAsia="Times New Roman" w:hAnsi="Arial" w:cs="Arial"/>
            <w:color w:val="212529"/>
            <w:kern w:val="0"/>
            <w:sz w:val="24"/>
            <w:szCs w:val="24"/>
            <w14:ligatures w14:val="none"/>
          </w:rPr>
          <w:t xml:space="preserve"> </w:t>
        </w:r>
      </w:ins>
      <w:ins w:id="260" w:author="Mike Eggett" w:date="2023-11-20T12:30:00Z">
        <w:r w:rsidR="008A28A1">
          <w:rPr>
            <w:rFonts w:ascii="Arial" w:eastAsia="Times New Roman" w:hAnsi="Arial" w:cs="Arial"/>
            <w:color w:val="212529"/>
            <w:kern w:val="0"/>
            <w:sz w:val="24"/>
            <w:szCs w:val="24"/>
            <w14:ligatures w14:val="none"/>
          </w:rPr>
          <w:t>more than four (4) total review cycles</w:t>
        </w:r>
      </w:ins>
      <w:ins w:id="261" w:author="Mike Eggett" w:date="2023-11-20T12:32:00Z">
        <w:r w:rsidR="008A28A1">
          <w:rPr>
            <w:rFonts w:ascii="Arial" w:eastAsia="Times New Roman" w:hAnsi="Arial" w:cs="Arial"/>
            <w:color w:val="212529"/>
            <w:kern w:val="0"/>
            <w:sz w:val="24"/>
            <w:szCs w:val="24"/>
            <w14:ligatures w14:val="none"/>
          </w:rPr>
          <w:t xml:space="preserve">, </w:t>
        </w:r>
      </w:ins>
      <w:ins w:id="262" w:author="Mike Eggett" w:date="2023-11-20T12:35:00Z">
        <w:r>
          <w:rPr>
            <w:rFonts w:ascii="Arial" w:eastAsia="Times New Roman" w:hAnsi="Arial" w:cs="Arial"/>
            <w:color w:val="212529"/>
            <w:kern w:val="0"/>
            <w:sz w:val="24"/>
            <w:szCs w:val="24"/>
            <w14:ligatures w14:val="none"/>
          </w:rPr>
          <w:t>throughout</w:t>
        </w:r>
      </w:ins>
      <w:ins w:id="263" w:author="Mike Eggett" w:date="2023-11-20T12:32:00Z">
        <w:r w:rsidR="008A28A1">
          <w:rPr>
            <w:rFonts w:ascii="Arial" w:eastAsia="Times New Roman" w:hAnsi="Arial" w:cs="Arial"/>
            <w:color w:val="212529"/>
            <w:kern w:val="0"/>
            <w:sz w:val="24"/>
            <w:szCs w:val="24"/>
            <w14:ligatures w14:val="none"/>
          </w:rPr>
          <w:t xml:space="preserve"> the entire subdivision submittal and review process</w:t>
        </w:r>
      </w:ins>
      <w:ins w:id="264" w:author="Mike Eggett" w:date="2023-11-20T12:35:00Z">
        <w:r>
          <w:rPr>
            <w:rFonts w:ascii="Arial" w:eastAsia="Times New Roman" w:hAnsi="Arial" w:cs="Arial"/>
            <w:color w:val="212529"/>
            <w:kern w:val="0"/>
            <w:sz w:val="24"/>
            <w:szCs w:val="24"/>
            <w14:ligatures w14:val="none"/>
          </w:rPr>
          <w:t xml:space="preserve">, excluding the preapplication review process </w:t>
        </w:r>
      </w:ins>
      <w:ins w:id="265" w:author="Mike Eggett" w:date="2023-11-20T12:36:00Z">
        <w:r>
          <w:rPr>
            <w:rFonts w:ascii="Arial" w:eastAsia="Times New Roman" w:hAnsi="Arial" w:cs="Arial"/>
            <w:color w:val="212529"/>
            <w:kern w:val="0"/>
            <w:sz w:val="24"/>
            <w:szCs w:val="24"/>
            <w14:ligatures w14:val="none"/>
          </w:rPr>
          <w:t>as may be</w:t>
        </w:r>
      </w:ins>
      <w:ins w:id="266" w:author="Mike Eggett" w:date="2023-11-20T12:35:00Z">
        <w:r>
          <w:rPr>
            <w:rFonts w:ascii="Arial" w:eastAsia="Times New Roman" w:hAnsi="Arial" w:cs="Arial"/>
            <w:color w:val="212529"/>
            <w:kern w:val="0"/>
            <w:sz w:val="24"/>
            <w:szCs w:val="24"/>
            <w14:ligatures w14:val="none"/>
          </w:rPr>
          <w:t xml:space="preserve"> requested by the subdivider/developer</w:t>
        </w:r>
      </w:ins>
      <w:ins w:id="267" w:author="Mike Eggett" w:date="2023-11-20T12:30:00Z">
        <w:r w:rsidR="008A28A1">
          <w:rPr>
            <w:rFonts w:ascii="Arial" w:eastAsia="Times New Roman" w:hAnsi="Arial" w:cs="Arial"/>
            <w:color w:val="212529"/>
            <w:kern w:val="0"/>
            <w:sz w:val="24"/>
            <w:szCs w:val="24"/>
            <w14:ligatures w14:val="none"/>
          </w:rPr>
          <w:t xml:space="preserve">. </w:t>
        </w:r>
      </w:ins>
      <w:ins w:id="268" w:author="Mike Eggett" w:date="2023-11-20T12:31:00Z">
        <w:r w:rsidR="008A28A1">
          <w:rPr>
            <w:rFonts w:ascii="Arial" w:eastAsia="Times New Roman" w:hAnsi="Arial" w:cs="Arial"/>
            <w:color w:val="212529"/>
            <w:kern w:val="0"/>
            <w:sz w:val="24"/>
            <w:szCs w:val="24"/>
            <w14:ligatures w14:val="none"/>
          </w:rPr>
          <w:t xml:space="preserve">During the final review cycle, the city planning committee staff shall </w:t>
        </w:r>
      </w:ins>
      <w:ins w:id="269" w:author="Mike Eggett" w:date="2023-11-07T12:39:00Z">
        <w:r w:rsidR="002C7A61">
          <w:rPr>
            <w:rFonts w:ascii="Arial" w:eastAsia="Times New Roman" w:hAnsi="Arial" w:cs="Arial"/>
            <w:color w:val="212529"/>
            <w:kern w:val="0"/>
            <w:sz w:val="24"/>
            <w:szCs w:val="24"/>
            <w14:ligatures w14:val="none"/>
          </w:rPr>
          <w:t xml:space="preserve">be allowed </w:t>
        </w:r>
      </w:ins>
      <w:ins w:id="270" w:author="Mike Eggett" w:date="2023-11-20T12:31:00Z">
        <w:r w:rsidR="008A28A1">
          <w:rPr>
            <w:rFonts w:ascii="Arial" w:eastAsia="Times New Roman" w:hAnsi="Arial" w:cs="Arial"/>
            <w:color w:val="212529"/>
            <w:kern w:val="0"/>
            <w:sz w:val="24"/>
            <w:szCs w:val="24"/>
            <w14:ligatures w14:val="none"/>
          </w:rPr>
          <w:t>up to</w:t>
        </w:r>
      </w:ins>
      <w:ins w:id="271" w:author="Mike Eggett" w:date="2023-11-07T12:39:00Z">
        <w:r w:rsidR="002C7A61">
          <w:rPr>
            <w:rFonts w:ascii="Arial" w:eastAsia="Times New Roman" w:hAnsi="Arial" w:cs="Arial"/>
            <w:color w:val="212529"/>
            <w:kern w:val="0"/>
            <w:sz w:val="24"/>
            <w:szCs w:val="24"/>
            <w14:ligatures w14:val="none"/>
          </w:rPr>
          <w:t xml:space="preserve"> </w:t>
        </w:r>
      </w:ins>
      <w:ins w:id="272" w:author="Mike Eggett" w:date="2023-11-20T14:52:00Z">
        <w:r w:rsidR="00543D1A">
          <w:rPr>
            <w:rFonts w:ascii="Arial" w:eastAsia="Times New Roman" w:hAnsi="Arial" w:cs="Arial"/>
            <w:color w:val="212529"/>
            <w:kern w:val="0"/>
            <w:sz w:val="24"/>
            <w:szCs w:val="24"/>
            <w14:ligatures w14:val="none"/>
          </w:rPr>
          <w:t>twenty</w:t>
        </w:r>
      </w:ins>
      <w:ins w:id="273" w:author="Mike Eggett" w:date="2023-11-07T12:39:00Z">
        <w:r w:rsidR="002C7A61">
          <w:rPr>
            <w:rFonts w:ascii="Arial" w:eastAsia="Times New Roman" w:hAnsi="Arial" w:cs="Arial"/>
            <w:color w:val="212529"/>
            <w:kern w:val="0"/>
            <w:sz w:val="24"/>
            <w:szCs w:val="24"/>
            <w14:ligatures w14:val="none"/>
          </w:rPr>
          <w:t xml:space="preserve"> (</w:t>
        </w:r>
      </w:ins>
      <w:ins w:id="274" w:author="Mike Eggett" w:date="2023-11-20T14:52:00Z">
        <w:r w:rsidR="00543D1A">
          <w:rPr>
            <w:rFonts w:ascii="Arial" w:eastAsia="Times New Roman" w:hAnsi="Arial" w:cs="Arial"/>
            <w:color w:val="212529"/>
            <w:kern w:val="0"/>
            <w:sz w:val="24"/>
            <w:szCs w:val="24"/>
            <w14:ligatures w14:val="none"/>
          </w:rPr>
          <w:t>20</w:t>
        </w:r>
      </w:ins>
      <w:ins w:id="275" w:author="Mike Eggett" w:date="2023-11-07T12:39:00Z">
        <w:r w:rsidR="002C7A61">
          <w:rPr>
            <w:rFonts w:ascii="Arial" w:eastAsia="Times New Roman" w:hAnsi="Arial" w:cs="Arial"/>
            <w:color w:val="212529"/>
            <w:kern w:val="0"/>
            <w:sz w:val="24"/>
            <w:szCs w:val="24"/>
            <w14:ligatures w14:val="none"/>
          </w:rPr>
          <w:t>) business days to take final consideration action and</w:t>
        </w:r>
      </w:ins>
      <w:ins w:id="276" w:author="Mike Eggett" w:date="2023-11-07T12:40:00Z">
        <w:r w:rsidR="002C7A61">
          <w:rPr>
            <w:rFonts w:ascii="Arial" w:eastAsia="Times New Roman" w:hAnsi="Arial" w:cs="Arial"/>
            <w:color w:val="212529"/>
            <w:kern w:val="0"/>
            <w:sz w:val="24"/>
            <w:szCs w:val="24"/>
            <w14:ligatures w14:val="none"/>
          </w:rPr>
          <w:t xml:space="preserve"> provide the </w:t>
        </w:r>
        <w:r w:rsidR="002C7A61">
          <w:rPr>
            <w:rFonts w:ascii="Arial" w:eastAsia="Times New Roman" w:hAnsi="Arial" w:cs="Arial"/>
            <w:color w:val="212529"/>
            <w:kern w:val="0"/>
            <w:sz w:val="24"/>
            <w:szCs w:val="24"/>
            <w14:ligatures w14:val="none"/>
          </w:rPr>
          <w:lastRenderedPageBreak/>
          <w:t xml:space="preserve">subdivider/developer with an official city decision regarding </w:t>
        </w:r>
      </w:ins>
      <w:ins w:id="277" w:author="Mike Eggett" w:date="2023-11-07T12:39:00Z">
        <w:r w:rsidR="002C7A61">
          <w:rPr>
            <w:rFonts w:ascii="Arial" w:eastAsia="Times New Roman" w:hAnsi="Arial" w:cs="Arial"/>
            <w:color w:val="212529"/>
            <w:kern w:val="0"/>
            <w:sz w:val="24"/>
            <w:szCs w:val="24"/>
            <w14:ligatures w14:val="none"/>
          </w:rPr>
          <w:t>the final plan and plat submittal.</w:t>
        </w:r>
      </w:ins>
      <w:commentRangeEnd w:id="223"/>
      <w:ins w:id="278" w:author="Mike Eggett" w:date="2023-11-20T12:38:00Z">
        <w:r>
          <w:rPr>
            <w:rStyle w:val="CommentReference"/>
          </w:rPr>
          <w:commentReference w:id="223"/>
        </w:r>
      </w:ins>
      <w:ins w:id="279" w:author="Mike Eggett" w:date="2023-11-20T14:29:00Z">
        <w:r w:rsidR="00354A39">
          <w:rPr>
            <w:rFonts w:ascii="Arial" w:eastAsia="Times New Roman" w:hAnsi="Arial" w:cs="Arial"/>
            <w:color w:val="212529"/>
            <w:kern w:val="0"/>
            <w:sz w:val="24"/>
            <w:szCs w:val="24"/>
            <w14:ligatures w14:val="none"/>
          </w:rPr>
          <w:t xml:space="preserve">  Additionally, review </w:t>
        </w:r>
      </w:ins>
      <w:ins w:id="280" w:author="Mike Eggett" w:date="2023-11-20T14:30:00Z">
        <w:r w:rsidR="00354A39">
          <w:rPr>
            <w:rFonts w:ascii="Arial" w:eastAsia="Times New Roman" w:hAnsi="Arial" w:cs="Arial"/>
            <w:color w:val="212529"/>
            <w:kern w:val="0"/>
            <w:sz w:val="24"/>
            <w:szCs w:val="24"/>
            <w14:ligatures w14:val="none"/>
          </w:rPr>
          <w:t xml:space="preserve">and approval </w:t>
        </w:r>
      </w:ins>
      <w:ins w:id="281" w:author="Mike Eggett" w:date="2023-11-20T14:29:00Z">
        <w:r w:rsidR="00354A39">
          <w:rPr>
            <w:rFonts w:ascii="Arial" w:eastAsia="Times New Roman" w:hAnsi="Arial" w:cs="Arial"/>
            <w:color w:val="212529"/>
            <w:kern w:val="0"/>
            <w:sz w:val="24"/>
            <w:szCs w:val="24"/>
            <w14:ligatures w14:val="none"/>
          </w:rPr>
          <w:t xml:space="preserve">of a subdivision land use application is subject to </w:t>
        </w:r>
      </w:ins>
      <w:ins w:id="282" w:author="Mike Eggett" w:date="2023-11-20T14:30:00Z">
        <w:r w:rsidR="00354A39">
          <w:rPr>
            <w:rFonts w:ascii="Arial" w:eastAsia="Times New Roman" w:hAnsi="Arial" w:cs="Arial"/>
            <w:color w:val="212529"/>
            <w:kern w:val="0"/>
            <w:sz w:val="24"/>
            <w:szCs w:val="24"/>
            <w14:ligatures w14:val="none"/>
          </w:rPr>
          <w:t xml:space="preserve">standards and procedures outlined further in </w:t>
        </w:r>
      </w:ins>
      <w:ins w:id="283" w:author="Mike Eggett" w:date="2023-11-20T14:29:00Z">
        <w:r w:rsidR="00354A39">
          <w:rPr>
            <w:rFonts w:ascii="Arial" w:eastAsia="Times New Roman" w:hAnsi="Arial" w:cs="Arial"/>
            <w:color w:val="212529"/>
            <w:kern w:val="0"/>
            <w:sz w:val="24"/>
            <w:szCs w:val="24"/>
            <w14:ligatures w14:val="none"/>
          </w:rPr>
          <w:t>UCA 10-9a-604.2.</w:t>
        </w:r>
      </w:ins>
    </w:p>
    <w:p w14:paraId="0DF49B0D" w14:textId="3854A27B"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w:t>
      </w:r>
      <w:del w:id="284" w:author="Mike Eggett" w:date="2023-11-20T12:34:00Z">
        <w:r w:rsidRPr="000E1E06" w:rsidDel="00197BD3">
          <w:rPr>
            <w:rFonts w:ascii="Arial" w:eastAsia="Times New Roman" w:hAnsi="Arial" w:cs="Arial"/>
            <w:color w:val="212529"/>
            <w:kern w:val="0"/>
            <w:sz w:val="24"/>
            <w:szCs w:val="24"/>
            <w14:ligatures w14:val="none"/>
          </w:rPr>
          <w:delText>C.</w:delText>
        </w:r>
      </w:del>
      <w:ins w:id="285" w:author="Mike Eggett" w:date="2023-11-20T12:34:00Z">
        <w:r w:rsidR="00197BD3">
          <w:rPr>
            <w:rFonts w:ascii="Arial" w:eastAsia="Times New Roman" w:hAnsi="Arial" w:cs="Arial"/>
            <w:color w:val="212529"/>
            <w:kern w:val="0"/>
            <w:sz w:val="24"/>
            <w:szCs w:val="24"/>
            <w14:ligatures w14:val="none"/>
          </w:rPr>
          <w:t>D.</w:t>
        </w:r>
      </w:ins>
      <w:r w:rsidRPr="000E1E06">
        <w:rPr>
          <w:rFonts w:ascii="Arial" w:eastAsia="Times New Roman" w:hAnsi="Arial" w:cs="Arial"/>
          <w:color w:val="212529"/>
          <w:kern w:val="0"/>
          <w:sz w:val="24"/>
          <w:szCs w:val="24"/>
          <w14:ligatures w14:val="none"/>
        </w:rPr>
        <w:t xml:space="preserve">   Drawing: The final </w:t>
      </w:r>
      <w:ins w:id="286" w:author="Mike Eggett" w:date="2023-11-14T17:05:00Z">
        <w:r w:rsidR="0073496E">
          <w:rPr>
            <w:rFonts w:ascii="Arial" w:eastAsia="Times New Roman" w:hAnsi="Arial" w:cs="Arial"/>
            <w:color w:val="212529"/>
            <w:kern w:val="0"/>
            <w:sz w:val="24"/>
            <w:szCs w:val="24"/>
            <w14:ligatures w14:val="none"/>
          </w:rPr>
          <w:t xml:space="preserve">city planning staff committee </w:t>
        </w:r>
      </w:ins>
      <w:ins w:id="287" w:author="Mike Eggett" w:date="2023-11-07T12:35:00Z">
        <w:r w:rsidR="002C7A61">
          <w:rPr>
            <w:rFonts w:ascii="Arial" w:eastAsia="Times New Roman" w:hAnsi="Arial" w:cs="Arial"/>
            <w:color w:val="212529"/>
            <w:kern w:val="0"/>
            <w:sz w:val="24"/>
            <w:szCs w:val="24"/>
            <w14:ligatures w14:val="none"/>
          </w:rPr>
          <w:t xml:space="preserve">approved </w:t>
        </w:r>
      </w:ins>
      <w:r w:rsidRPr="000E1E06">
        <w:rPr>
          <w:rFonts w:ascii="Arial" w:eastAsia="Times New Roman" w:hAnsi="Arial" w:cs="Arial"/>
          <w:color w:val="212529"/>
          <w:kern w:val="0"/>
          <w:sz w:val="24"/>
          <w:szCs w:val="24"/>
          <w14:ligatures w14:val="none"/>
        </w:rPr>
        <w:t>plat shall consist of a sheet of approved tracing linen</w:t>
      </w:r>
      <w:ins w:id="288" w:author="Mike Eggett" w:date="2023-11-07T12:41:00Z">
        <w:r w:rsidR="002F72B0">
          <w:rPr>
            <w:rFonts w:ascii="Arial" w:eastAsia="Times New Roman" w:hAnsi="Arial" w:cs="Arial"/>
            <w:color w:val="212529"/>
            <w:kern w:val="0"/>
            <w:sz w:val="24"/>
            <w:szCs w:val="24"/>
            <w14:ligatures w14:val="none"/>
          </w:rPr>
          <w:t xml:space="preserve"> (mylar paper)</w:t>
        </w:r>
      </w:ins>
      <w:r w:rsidRPr="000E1E06">
        <w:rPr>
          <w:rFonts w:ascii="Arial" w:eastAsia="Times New Roman" w:hAnsi="Arial" w:cs="Arial"/>
          <w:color w:val="212529"/>
          <w:kern w:val="0"/>
          <w:sz w:val="24"/>
          <w:szCs w:val="24"/>
          <w14:ligatures w14:val="none"/>
        </w:rPr>
        <w:t>, to the outside or trim line dimensions of nineteen inches by thirty inches (19" x 30") and the border line of the plat shall be drawn in heavy lines leaving a space of at least one-half inch (</w:t>
      </w:r>
      <w:r w:rsidRPr="000E1E06">
        <w:rPr>
          <w:rFonts w:ascii="Arial" w:eastAsia="Times New Roman" w:hAnsi="Arial" w:cs="Arial"/>
          <w:color w:val="212529"/>
          <w:kern w:val="0"/>
          <w:sz w:val="24"/>
          <w:szCs w:val="24"/>
          <w:vertAlign w:val="superscript"/>
          <w14:ligatures w14:val="none"/>
        </w:rPr>
        <w:t>1</w:t>
      </w:r>
      <w:r w:rsidRPr="000E1E06">
        <w:rPr>
          <w:rFonts w:ascii="Arial" w:eastAsia="Times New Roman" w:hAnsi="Arial" w:cs="Arial"/>
          <w:color w:val="212529"/>
          <w:kern w:val="0"/>
          <w:sz w:val="24"/>
          <w:szCs w:val="24"/>
          <w14:ligatures w14:val="none"/>
        </w:rPr>
        <w:t>/</w:t>
      </w:r>
      <w:r w:rsidRPr="000E1E06">
        <w:rPr>
          <w:rFonts w:ascii="Arial" w:eastAsia="Times New Roman" w:hAnsi="Arial" w:cs="Arial"/>
          <w:color w:val="212529"/>
          <w:kern w:val="0"/>
          <w:sz w:val="24"/>
          <w:szCs w:val="24"/>
          <w:vertAlign w:val="subscript"/>
          <w14:ligatures w14:val="none"/>
        </w:rPr>
        <w:t>2</w:t>
      </w:r>
      <w:r w:rsidRPr="000E1E06">
        <w:rPr>
          <w:rFonts w:ascii="Arial" w:eastAsia="Times New Roman" w:hAnsi="Arial" w:cs="Arial"/>
          <w:color w:val="212529"/>
          <w:kern w:val="0"/>
          <w:sz w:val="24"/>
          <w:szCs w:val="24"/>
          <w14:ligatures w14:val="none"/>
        </w:rPr>
        <w:t xml:space="preserve">") margin on all four (4) sides. The </w:t>
      </w:r>
      <w:ins w:id="289" w:author="Mike Eggett" w:date="2023-11-07T12:35:00Z">
        <w:r w:rsidR="002C7A61">
          <w:rPr>
            <w:rFonts w:ascii="Arial" w:eastAsia="Times New Roman" w:hAnsi="Arial" w:cs="Arial"/>
            <w:color w:val="212529"/>
            <w:kern w:val="0"/>
            <w:sz w:val="24"/>
            <w:szCs w:val="24"/>
            <w14:ligatures w14:val="none"/>
          </w:rPr>
          <w:t xml:space="preserve">approved </w:t>
        </w:r>
      </w:ins>
      <w:r w:rsidRPr="000E1E06">
        <w:rPr>
          <w:rFonts w:ascii="Arial" w:eastAsia="Times New Roman" w:hAnsi="Arial" w:cs="Arial"/>
          <w:color w:val="212529"/>
          <w:kern w:val="0"/>
          <w:sz w:val="24"/>
          <w:szCs w:val="24"/>
          <w14:ligatures w14:val="none"/>
        </w:rPr>
        <w:t xml:space="preserve">plat shall be so drawn that the top of the drawing faces either north or west, whichever accommodates the drawing best. All lines, dimensions and markings shall be made on the tracing linen with </w:t>
      </w:r>
      <w:del w:id="290" w:author="Mike Eggett" w:date="2023-11-14T16:59:00Z">
        <w:r w:rsidRPr="000E1E06" w:rsidDel="00DF2EE3">
          <w:rPr>
            <w:rFonts w:ascii="Arial" w:eastAsia="Times New Roman" w:hAnsi="Arial" w:cs="Arial"/>
            <w:color w:val="212529"/>
            <w:kern w:val="0"/>
            <w:sz w:val="24"/>
            <w:szCs w:val="24"/>
            <w14:ligatures w14:val="none"/>
          </w:rPr>
          <w:delText xml:space="preserve">approved </w:delText>
        </w:r>
      </w:del>
      <w:r w:rsidRPr="000E1E06">
        <w:rPr>
          <w:rFonts w:ascii="Arial" w:eastAsia="Times New Roman" w:hAnsi="Arial" w:cs="Arial"/>
          <w:color w:val="212529"/>
          <w:kern w:val="0"/>
          <w:sz w:val="24"/>
          <w:szCs w:val="24"/>
          <w14:ligatures w14:val="none"/>
        </w:rPr>
        <w:t xml:space="preserve">waterproof black </w:t>
      </w:r>
      <w:del w:id="291" w:author="Mike Eggett" w:date="2023-11-14T16:59:00Z">
        <w:r w:rsidRPr="000E1E06" w:rsidDel="00DF2EE3">
          <w:rPr>
            <w:rFonts w:ascii="Arial" w:eastAsia="Times New Roman" w:hAnsi="Arial" w:cs="Arial"/>
            <w:color w:val="212529"/>
            <w:kern w:val="0"/>
            <w:sz w:val="24"/>
            <w:szCs w:val="24"/>
            <w14:ligatures w14:val="none"/>
          </w:rPr>
          <w:delText xml:space="preserve">india </w:delText>
        </w:r>
      </w:del>
      <w:r w:rsidRPr="000E1E06">
        <w:rPr>
          <w:rFonts w:ascii="Arial" w:eastAsia="Times New Roman" w:hAnsi="Arial" w:cs="Arial"/>
          <w:color w:val="212529"/>
          <w:kern w:val="0"/>
          <w:sz w:val="24"/>
          <w:szCs w:val="24"/>
          <w14:ligatures w14:val="none"/>
        </w:rPr>
        <w:t>drawing ink. The</w:t>
      </w:r>
      <w:ins w:id="292" w:author="Mike Eggett" w:date="2023-11-07T12:35:00Z">
        <w:r w:rsidR="002C7A61">
          <w:rPr>
            <w:rFonts w:ascii="Arial" w:eastAsia="Times New Roman" w:hAnsi="Arial" w:cs="Arial"/>
            <w:color w:val="212529"/>
            <w:kern w:val="0"/>
            <w:sz w:val="24"/>
            <w:szCs w:val="24"/>
            <w14:ligatures w14:val="none"/>
          </w:rPr>
          <w:t xml:space="preserve"> approved</w:t>
        </w:r>
      </w:ins>
      <w:r w:rsidRPr="000E1E06">
        <w:rPr>
          <w:rFonts w:ascii="Arial" w:eastAsia="Times New Roman" w:hAnsi="Arial" w:cs="Arial"/>
          <w:color w:val="212529"/>
          <w:kern w:val="0"/>
          <w:sz w:val="24"/>
          <w:szCs w:val="24"/>
          <w14:ligatures w14:val="none"/>
        </w:rPr>
        <w:t xml:space="preserve"> plat shall be made to a scale large enough to clearly show all details, in any case not smaller than one hundred feet to the inch (1" = 100'), and workmanship on the finished drawing shall be neat, clean cut and readable. The </w:t>
      </w:r>
      <w:ins w:id="293" w:author="Mike Eggett" w:date="2023-11-07T12:35:00Z">
        <w:r w:rsidR="002C7A61">
          <w:rPr>
            <w:rFonts w:ascii="Arial" w:eastAsia="Times New Roman" w:hAnsi="Arial" w:cs="Arial"/>
            <w:color w:val="212529"/>
            <w:kern w:val="0"/>
            <w:sz w:val="24"/>
            <w:szCs w:val="24"/>
            <w14:ligatures w14:val="none"/>
          </w:rPr>
          <w:t xml:space="preserve">approved </w:t>
        </w:r>
      </w:ins>
      <w:r w:rsidRPr="000E1E06">
        <w:rPr>
          <w:rFonts w:ascii="Arial" w:eastAsia="Times New Roman" w:hAnsi="Arial" w:cs="Arial"/>
          <w:color w:val="212529"/>
          <w:kern w:val="0"/>
          <w:sz w:val="24"/>
          <w:szCs w:val="24"/>
          <w14:ligatures w14:val="none"/>
        </w:rPr>
        <w:t>plat shall be signed by all parties listed in subsection C5 of this section, who are duly authorized and required to sign and shall contain the following information:</w:t>
      </w:r>
    </w:p>
    <w:p w14:paraId="7BECECCE"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1.   A subdivision name, approved by the county recorder, and the general location of the subdivision, in bold letters at the top of the sheet.</w:t>
      </w:r>
    </w:p>
    <w:p w14:paraId="4B4585AF"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2.   A north point and scale of the drawing, and the date.</w:t>
      </w:r>
    </w:p>
    <w:p w14:paraId="45266550"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3.   Accurately drawn boundaries, showing the proper bearing and dimensions of all boundary lines of the subdivision, properly tied to public survey monuments. These lines should be slightly heavier than street and lot lines.</w:t>
      </w:r>
    </w:p>
    <w:p w14:paraId="6D0986A0" w14:textId="4956E48E"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xml:space="preserve">      4.   The names, widths, lengths, bearings and curve data on centerlines of proposed streets, alleys and easements; also the boundaries, bearings and dimensions of all portions within the subdivision as intended to be dedicated to the use of the public; the lines, dimensions, bearings and numbers of all lots, blocks and parts reserved for any reason within the subdivision. All lots and blocks are to be numbered consecutively under a definite system approved by the </w:t>
      </w:r>
      <w:del w:id="294" w:author="Mike Eggett" w:date="2023-11-14T17:02:00Z">
        <w:r w:rsidRPr="000E1E06" w:rsidDel="0073496E">
          <w:rPr>
            <w:rFonts w:ascii="Arial" w:eastAsia="Times New Roman" w:hAnsi="Arial" w:cs="Arial"/>
            <w:color w:val="212529"/>
            <w:kern w:val="0"/>
            <w:sz w:val="24"/>
            <w:szCs w:val="24"/>
            <w14:ligatures w14:val="none"/>
          </w:rPr>
          <w:delText>planning commission</w:delText>
        </w:r>
      </w:del>
      <w:ins w:id="295" w:author="Mike Eggett" w:date="2023-11-14T17:02:00Z">
        <w:r w:rsidR="0073496E">
          <w:rPr>
            <w:rFonts w:ascii="Arial" w:eastAsia="Times New Roman" w:hAnsi="Arial" w:cs="Arial"/>
            <w:color w:val="212529"/>
            <w:kern w:val="0"/>
            <w:sz w:val="24"/>
            <w:szCs w:val="24"/>
            <w14:ligatures w14:val="none"/>
          </w:rPr>
          <w:t>city planning staff committee</w:t>
        </w:r>
      </w:ins>
      <w:r w:rsidRPr="000E1E06">
        <w:rPr>
          <w:rFonts w:ascii="Arial" w:eastAsia="Times New Roman" w:hAnsi="Arial" w:cs="Arial"/>
          <w:color w:val="212529"/>
          <w:kern w:val="0"/>
          <w:sz w:val="24"/>
          <w:szCs w:val="24"/>
          <w14:ligatures w14:val="none"/>
        </w:rPr>
        <w:t>. All proposed streets shall be named or numbered in accordance with and in conformity with the adopted street naming and numbering system</w:t>
      </w:r>
      <w:bookmarkStart w:id="296" w:name="text-7-1"/>
      <w:bookmarkEnd w:id="296"/>
      <w:r w:rsidRPr="000E1E06">
        <w:rPr>
          <w:rFonts w:ascii="Arial" w:eastAsia="Times New Roman" w:hAnsi="Arial" w:cs="Arial"/>
          <w:color w:val="212529"/>
          <w:kern w:val="0"/>
          <w:sz w:val="24"/>
          <w:szCs w:val="24"/>
          <w14:ligatures w14:val="none"/>
        </w:rPr>
        <w:t> </w:t>
      </w:r>
      <w:hyperlink r:id="rId26" w:anchor="foot-7-1" w:history="1">
        <w:r w:rsidRPr="000E1E06">
          <w:rPr>
            <w:rFonts w:ascii="Times New Roman" w:eastAsia="Times New Roman" w:hAnsi="Times New Roman" w:cs="Times New Roman"/>
            <w:color w:val="FF0000"/>
            <w:kern w:val="0"/>
            <w:sz w:val="20"/>
            <w:szCs w:val="20"/>
            <w:u w:val="single"/>
            <w14:ligatures w14:val="none"/>
          </w:rPr>
          <w:t>1</w:t>
        </w:r>
      </w:hyperlink>
      <w:r w:rsidRPr="000E1E06">
        <w:rPr>
          <w:rFonts w:ascii="Arial" w:eastAsia="Times New Roman" w:hAnsi="Arial" w:cs="Arial"/>
          <w:color w:val="212529"/>
          <w:kern w:val="0"/>
          <w:sz w:val="24"/>
          <w:szCs w:val="24"/>
          <w14:ligatures w14:val="none"/>
        </w:rPr>
        <w:t> of the city and Weber County.</w:t>
      </w:r>
    </w:p>
    <w:p w14:paraId="217E9CCA" w14:textId="3D7DD781"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xml:space="preserve">      5.   The standard forms approved by the </w:t>
      </w:r>
      <w:del w:id="297" w:author="Mike Eggett" w:date="2023-11-14T17:01:00Z">
        <w:r w:rsidRPr="000E1E06" w:rsidDel="00DF2EE3">
          <w:rPr>
            <w:rFonts w:ascii="Arial" w:eastAsia="Times New Roman" w:hAnsi="Arial" w:cs="Arial"/>
            <w:color w:val="212529"/>
            <w:kern w:val="0"/>
            <w:sz w:val="24"/>
            <w:szCs w:val="24"/>
            <w14:ligatures w14:val="none"/>
          </w:rPr>
          <w:delText>planning commission</w:delText>
        </w:r>
      </w:del>
      <w:ins w:id="298" w:author="Mike Eggett" w:date="2023-11-14T17:01:00Z">
        <w:r w:rsidR="00DF2EE3">
          <w:rPr>
            <w:rFonts w:ascii="Arial" w:eastAsia="Times New Roman" w:hAnsi="Arial" w:cs="Arial"/>
            <w:color w:val="212529"/>
            <w:kern w:val="0"/>
            <w:sz w:val="24"/>
            <w:szCs w:val="24"/>
            <w14:ligatures w14:val="none"/>
          </w:rPr>
          <w:t>city planning staff committee</w:t>
        </w:r>
      </w:ins>
      <w:r w:rsidRPr="000E1E06">
        <w:rPr>
          <w:rFonts w:ascii="Arial" w:eastAsia="Times New Roman" w:hAnsi="Arial" w:cs="Arial"/>
          <w:color w:val="212529"/>
          <w:kern w:val="0"/>
          <w:sz w:val="24"/>
          <w:szCs w:val="24"/>
          <w14:ligatures w14:val="none"/>
        </w:rPr>
        <w:t xml:space="preserve"> lettered for the following</w:t>
      </w:r>
      <w:ins w:id="299" w:author="Mike Eggett" w:date="2023-11-14T16:55:00Z">
        <w:r w:rsidR="00012C76">
          <w:rPr>
            <w:rFonts w:ascii="Arial" w:eastAsia="Times New Roman" w:hAnsi="Arial" w:cs="Arial"/>
            <w:color w:val="212529"/>
            <w:kern w:val="0"/>
            <w:sz w:val="24"/>
            <w:szCs w:val="24"/>
            <w14:ligatures w14:val="none"/>
          </w:rPr>
          <w:t xml:space="preserve"> on the final approved plat</w:t>
        </w:r>
      </w:ins>
      <w:r w:rsidRPr="000E1E06">
        <w:rPr>
          <w:rFonts w:ascii="Arial" w:eastAsia="Times New Roman" w:hAnsi="Arial" w:cs="Arial"/>
          <w:color w:val="212529"/>
          <w:kern w:val="0"/>
          <w:sz w:val="24"/>
          <w:szCs w:val="24"/>
          <w14:ligatures w14:val="none"/>
        </w:rPr>
        <w:t>:</w:t>
      </w:r>
    </w:p>
    <w:p w14:paraId="1151C42F"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a.   Description of land to be included in the subdivision.</w:t>
      </w:r>
    </w:p>
    <w:p w14:paraId="08DFE78A"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b.   Registered professional engineer and/or land surveyor's "certificate of survey".</w:t>
      </w:r>
    </w:p>
    <w:p w14:paraId="10C24FE9"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c.   Owner's dedication.</w:t>
      </w:r>
    </w:p>
    <w:p w14:paraId="098048A8"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d.   Notary public's acknowledgment.</w:t>
      </w:r>
    </w:p>
    <w:p w14:paraId="1970128D" w14:textId="6F563B8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xml:space="preserve">         e.   Planning commission's </w:t>
      </w:r>
      <w:ins w:id="300" w:author="Mike Eggett" w:date="2023-11-20T14:50:00Z">
        <w:r w:rsidR="00A25B87">
          <w:rPr>
            <w:rFonts w:ascii="Arial" w:eastAsia="Times New Roman" w:hAnsi="Arial" w:cs="Arial"/>
            <w:color w:val="212529"/>
            <w:kern w:val="0"/>
            <w:sz w:val="24"/>
            <w:szCs w:val="24"/>
            <w14:ligatures w14:val="none"/>
          </w:rPr>
          <w:t xml:space="preserve">signature block for </w:t>
        </w:r>
      </w:ins>
      <w:r w:rsidRPr="000E1E06">
        <w:rPr>
          <w:rFonts w:ascii="Arial" w:eastAsia="Times New Roman" w:hAnsi="Arial" w:cs="Arial"/>
          <w:color w:val="212529"/>
          <w:kern w:val="0"/>
          <w:sz w:val="24"/>
          <w:szCs w:val="24"/>
          <w14:ligatures w14:val="none"/>
        </w:rPr>
        <w:t>certificate of approval.</w:t>
      </w:r>
    </w:p>
    <w:p w14:paraId="7B846391" w14:textId="4121054B" w:rsidR="000E1E06" w:rsidRDefault="000E1E06" w:rsidP="000E1E06">
      <w:pPr>
        <w:shd w:val="clear" w:color="auto" w:fill="FFFFFF"/>
        <w:spacing w:line="240" w:lineRule="auto"/>
        <w:rPr>
          <w:ins w:id="301" w:author="Mike Eggett" w:date="2023-11-20T14:50:00Z"/>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xml:space="preserve">         f.   City engineer's </w:t>
      </w:r>
      <w:ins w:id="302" w:author="Mike Eggett" w:date="2023-11-20T14:50:00Z">
        <w:r w:rsidR="00A25B87">
          <w:rPr>
            <w:rFonts w:ascii="Arial" w:eastAsia="Times New Roman" w:hAnsi="Arial" w:cs="Arial"/>
            <w:color w:val="212529"/>
            <w:kern w:val="0"/>
            <w:sz w:val="24"/>
            <w:szCs w:val="24"/>
            <w14:ligatures w14:val="none"/>
          </w:rPr>
          <w:t xml:space="preserve">signature block for </w:t>
        </w:r>
      </w:ins>
      <w:r w:rsidRPr="000E1E06">
        <w:rPr>
          <w:rFonts w:ascii="Arial" w:eastAsia="Times New Roman" w:hAnsi="Arial" w:cs="Arial"/>
          <w:color w:val="212529"/>
          <w:kern w:val="0"/>
          <w:sz w:val="24"/>
          <w:szCs w:val="24"/>
          <w14:ligatures w14:val="none"/>
        </w:rPr>
        <w:t>certificate of approval.</w:t>
      </w:r>
    </w:p>
    <w:p w14:paraId="0DF889FE" w14:textId="1A41497F" w:rsidR="00A25B87" w:rsidRPr="000E1E06" w:rsidRDefault="00A25B87" w:rsidP="000E1E06">
      <w:pPr>
        <w:shd w:val="clear" w:color="auto" w:fill="FFFFFF"/>
        <w:spacing w:line="240" w:lineRule="auto"/>
        <w:rPr>
          <w:rFonts w:ascii="Arial" w:eastAsia="Times New Roman" w:hAnsi="Arial" w:cs="Arial"/>
          <w:color w:val="212529"/>
          <w:kern w:val="0"/>
          <w:sz w:val="24"/>
          <w:szCs w:val="24"/>
          <w14:ligatures w14:val="none"/>
        </w:rPr>
      </w:pPr>
      <w:ins w:id="303" w:author="Mike Eggett" w:date="2023-11-20T14:50:00Z">
        <w:r>
          <w:rPr>
            <w:rFonts w:ascii="Arial" w:eastAsia="Times New Roman" w:hAnsi="Arial" w:cs="Arial"/>
            <w:color w:val="212529"/>
            <w:kern w:val="0"/>
            <w:sz w:val="24"/>
            <w:szCs w:val="24"/>
            <w14:ligatures w14:val="none"/>
          </w:rPr>
          <w:t xml:space="preserve">         g.   City attorney’s signature block for certificate of approval.</w:t>
        </w:r>
      </w:ins>
    </w:p>
    <w:p w14:paraId="20ECA24C" w14:textId="52F81B11"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lastRenderedPageBreak/>
        <w:t>         </w:t>
      </w:r>
      <w:del w:id="304" w:author="Mike Eggett" w:date="2023-11-20T14:50:00Z">
        <w:r w:rsidRPr="000E1E06" w:rsidDel="00A25B87">
          <w:rPr>
            <w:rFonts w:ascii="Arial" w:eastAsia="Times New Roman" w:hAnsi="Arial" w:cs="Arial"/>
            <w:color w:val="212529"/>
            <w:kern w:val="0"/>
            <w:sz w:val="24"/>
            <w:szCs w:val="24"/>
            <w14:ligatures w14:val="none"/>
          </w:rPr>
          <w:delText>g</w:delText>
        </w:r>
      </w:del>
      <w:ins w:id="305" w:author="Mike Eggett" w:date="2023-11-20T14:50:00Z">
        <w:r w:rsidR="00A25B87">
          <w:rPr>
            <w:rFonts w:ascii="Arial" w:eastAsia="Times New Roman" w:hAnsi="Arial" w:cs="Arial"/>
            <w:color w:val="212529"/>
            <w:kern w:val="0"/>
            <w:sz w:val="24"/>
            <w:szCs w:val="24"/>
            <w14:ligatures w14:val="none"/>
          </w:rPr>
          <w:t>h</w:t>
        </w:r>
      </w:ins>
      <w:r w:rsidRPr="000E1E06">
        <w:rPr>
          <w:rFonts w:ascii="Arial" w:eastAsia="Times New Roman" w:hAnsi="Arial" w:cs="Arial"/>
          <w:color w:val="212529"/>
          <w:kern w:val="0"/>
          <w:sz w:val="24"/>
          <w:szCs w:val="24"/>
          <w14:ligatures w14:val="none"/>
        </w:rPr>
        <w:t>.   </w:t>
      </w:r>
      <w:del w:id="306" w:author="Mike Eggett" w:date="2023-11-20T14:50:00Z">
        <w:r w:rsidRPr="000E1E06" w:rsidDel="00A25B87">
          <w:rPr>
            <w:rFonts w:ascii="Arial" w:eastAsia="Times New Roman" w:hAnsi="Arial" w:cs="Arial"/>
            <w:color w:val="212529"/>
            <w:kern w:val="0"/>
            <w:sz w:val="24"/>
            <w:szCs w:val="24"/>
            <w14:ligatures w14:val="none"/>
          </w:rPr>
          <w:delText>City council</w:delText>
        </w:r>
      </w:del>
      <w:ins w:id="307" w:author="Mike Eggett" w:date="2023-11-20T14:50:00Z">
        <w:r w:rsidR="00A25B87">
          <w:rPr>
            <w:rFonts w:ascii="Arial" w:eastAsia="Times New Roman" w:hAnsi="Arial" w:cs="Arial"/>
            <w:color w:val="212529"/>
            <w:kern w:val="0"/>
            <w:sz w:val="24"/>
            <w:szCs w:val="24"/>
            <w14:ligatures w14:val="none"/>
          </w:rPr>
          <w:t>Mayor</w:t>
        </w:r>
      </w:ins>
      <w:r w:rsidRPr="000E1E06">
        <w:rPr>
          <w:rFonts w:ascii="Arial" w:eastAsia="Times New Roman" w:hAnsi="Arial" w:cs="Arial"/>
          <w:color w:val="212529"/>
          <w:kern w:val="0"/>
          <w:sz w:val="24"/>
          <w:szCs w:val="24"/>
          <w14:ligatures w14:val="none"/>
        </w:rPr>
        <w:t xml:space="preserve"> certificate of acceptance </w:t>
      </w:r>
      <w:ins w:id="308" w:author="Mike Eggett" w:date="2023-11-20T14:50:00Z">
        <w:r w:rsidR="00A25B87">
          <w:rPr>
            <w:rFonts w:ascii="Arial" w:eastAsia="Times New Roman" w:hAnsi="Arial" w:cs="Arial"/>
            <w:color w:val="212529"/>
            <w:kern w:val="0"/>
            <w:sz w:val="24"/>
            <w:szCs w:val="24"/>
            <w14:ligatures w14:val="none"/>
          </w:rPr>
          <w:t>signa</w:t>
        </w:r>
      </w:ins>
      <w:ins w:id="309" w:author="Mike Eggett" w:date="2023-11-20T14:51:00Z">
        <w:r w:rsidR="00A25B87">
          <w:rPr>
            <w:rFonts w:ascii="Arial" w:eastAsia="Times New Roman" w:hAnsi="Arial" w:cs="Arial"/>
            <w:color w:val="212529"/>
            <w:kern w:val="0"/>
            <w:sz w:val="24"/>
            <w:szCs w:val="24"/>
            <w14:ligatures w14:val="none"/>
          </w:rPr>
          <w:t xml:space="preserve">ture block with space to allow the signature to be </w:t>
        </w:r>
      </w:ins>
      <w:r w:rsidRPr="000E1E06">
        <w:rPr>
          <w:rFonts w:ascii="Arial" w:eastAsia="Times New Roman" w:hAnsi="Arial" w:cs="Arial"/>
          <w:color w:val="212529"/>
          <w:kern w:val="0"/>
          <w:sz w:val="24"/>
          <w:szCs w:val="24"/>
          <w14:ligatures w14:val="none"/>
        </w:rPr>
        <w:t>attested by the city recorder.</w:t>
      </w:r>
    </w:p>
    <w:p w14:paraId="311AF163" w14:textId="77777777"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6.   A three inch by three inch (3" x 3") space in the lower right hand corner of the drawing for recording information.</w:t>
      </w:r>
    </w:p>
    <w:p w14:paraId="71AB2A25" w14:textId="15371C1B"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xml:space="preserve">      7.   After approving </w:t>
      </w:r>
      <w:del w:id="310" w:author="Mike Eggett" w:date="2023-11-07T12:42:00Z">
        <w:r w:rsidRPr="000E1E06" w:rsidDel="002F72B0">
          <w:rPr>
            <w:rFonts w:ascii="Arial" w:eastAsia="Times New Roman" w:hAnsi="Arial" w:cs="Arial"/>
            <w:color w:val="212529"/>
            <w:kern w:val="0"/>
            <w:sz w:val="24"/>
            <w:szCs w:val="24"/>
            <w14:ligatures w14:val="none"/>
          </w:rPr>
          <w:delText xml:space="preserve">and signing </w:delText>
        </w:r>
      </w:del>
      <w:r w:rsidRPr="000E1E06">
        <w:rPr>
          <w:rFonts w:ascii="Arial" w:eastAsia="Times New Roman" w:hAnsi="Arial" w:cs="Arial"/>
          <w:color w:val="212529"/>
          <w:kern w:val="0"/>
          <w:sz w:val="24"/>
          <w:szCs w:val="24"/>
          <w14:ligatures w14:val="none"/>
        </w:rPr>
        <w:t xml:space="preserve">the final plat, the planning </w:t>
      </w:r>
      <w:del w:id="311" w:author="Mike Eggett" w:date="2023-11-07T12:43:00Z">
        <w:r w:rsidRPr="000E1E06" w:rsidDel="002F72B0">
          <w:rPr>
            <w:rFonts w:ascii="Arial" w:eastAsia="Times New Roman" w:hAnsi="Arial" w:cs="Arial"/>
            <w:color w:val="212529"/>
            <w:kern w:val="0"/>
            <w:sz w:val="24"/>
            <w:szCs w:val="24"/>
            <w14:ligatures w14:val="none"/>
          </w:rPr>
          <w:delText xml:space="preserve">commission </w:delText>
        </w:r>
      </w:del>
      <w:ins w:id="312" w:author="Mike Eggett" w:date="2023-11-07T12:43:00Z">
        <w:r w:rsidR="002F72B0">
          <w:rPr>
            <w:rFonts w:ascii="Arial" w:eastAsia="Times New Roman" w:hAnsi="Arial" w:cs="Arial"/>
            <w:color w:val="212529"/>
            <w:kern w:val="0"/>
            <w:sz w:val="24"/>
            <w:szCs w:val="24"/>
            <w14:ligatures w14:val="none"/>
          </w:rPr>
          <w:t>staff</w:t>
        </w:r>
      </w:ins>
      <w:ins w:id="313" w:author="Mike Eggett" w:date="2023-11-07T12:46:00Z">
        <w:r w:rsidR="00E975D0">
          <w:rPr>
            <w:rFonts w:ascii="Arial" w:eastAsia="Times New Roman" w:hAnsi="Arial" w:cs="Arial"/>
            <w:color w:val="212529"/>
            <w:kern w:val="0"/>
            <w:sz w:val="24"/>
            <w:szCs w:val="24"/>
            <w14:ligatures w14:val="none"/>
          </w:rPr>
          <w:t xml:space="preserve"> commitee</w:t>
        </w:r>
      </w:ins>
      <w:ins w:id="314" w:author="Mike Eggett" w:date="2023-11-07T12:43:00Z">
        <w:r w:rsidR="002F72B0" w:rsidRPr="000E1E06">
          <w:rPr>
            <w:rFonts w:ascii="Arial" w:eastAsia="Times New Roman" w:hAnsi="Arial" w:cs="Arial"/>
            <w:color w:val="212529"/>
            <w:kern w:val="0"/>
            <w:sz w:val="24"/>
            <w:szCs w:val="24"/>
            <w14:ligatures w14:val="none"/>
          </w:rPr>
          <w:t xml:space="preserve"> </w:t>
        </w:r>
      </w:ins>
      <w:r w:rsidRPr="000E1E06">
        <w:rPr>
          <w:rFonts w:ascii="Arial" w:eastAsia="Times New Roman" w:hAnsi="Arial" w:cs="Arial"/>
          <w:color w:val="212529"/>
          <w:kern w:val="0"/>
          <w:sz w:val="24"/>
          <w:szCs w:val="24"/>
          <w14:ligatures w14:val="none"/>
        </w:rPr>
        <w:t xml:space="preserve">shall submit the plat for approval to the city engineer, who shall </w:t>
      </w:r>
      <w:del w:id="315" w:author="Mike Eggett" w:date="2023-11-07T12:43:00Z">
        <w:r w:rsidRPr="000E1E06" w:rsidDel="002F72B0">
          <w:rPr>
            <w:rFonts w:ascii="Arial" w:eastAsia="Times New Roman" w:hAnsi="Arial" w:cs="Arial"/>
            <w:color w:val="212529"/>
            <w:kern w:val="0"/>
            <w:sz w:val="24"/>
            <w:szCs w:val="24"/>
            <w14:ligatures w14:val="none"/>
          </w:rPr>
          <w:delText>collect a checking fee from</w:delText>
        </w:r>
      </w:del>
      <w:ins w:id="316" w:author="Mike Eggett" w:date="2023-11-07T12:43:00Z">
        <w:r w:rsidR="002F72B0">
          <w:rPr>
            <w:rFonts w:ascii="Arial" w:eastAsia="Times New Roman" w:hAnsi="Arial" w:cs="Arial"/>
            <w:color w:val="212529"/>
            <w:kern w:val="0"/>
            <w:sz w:val="24"/>
            <w:szCs w:val="24"/>
            <w14:ligatures w14:val="none"/>
          </w:rPr>
          <w:t>bill</w:t>
        </w:r>
      </w:ins>
      <w:r w:rsidRPr="000E1E06">
        <w:rPr>
          <w:rFonts w:ascii="Arial" w:eastAsia="Times New Roman" w:hAnsi="Arial" w:cs="Arial"/>
          <w:color w:val="212529"/>
          <w:kern w:val="0"/>
          <w:sz w:val="24"/>
          <w:szCs w:val="24"/>
          <w14:ligatures w14:val="none"/>
        </w:rPr>
        <w:t xml:space="preserve"> the subdivider</w:t>
      </w:r>
      <w:ins w:id="317" w:author="Mike Eggett" w:date="2023-11-07T12:42:00Z">
        <w:r w:rsidR="002F72B0">
          <w:rPr>
            <w:rFonts w:ascii="Arial" w:eastAsia="Times New Roman" w:hAnsi="Arial" w:cs="Arial"/>
            <w:color w:val="212529"/>
            <w:kern w:val="0"/>
            <w:sz w:val="24"/>
            <w:szCs w:val="24"/>
            <w14:ligatures w14:val="none"/>
          </w:rPr>
          <w:t xml:space="preserve"> for th</w:t>
        </w:r>
      </w:ins>
      <w:ins w:id="318" w:author="Mike Eggett" w:date="2023-11-07T12:43:00Z">
        <w:r w:rsidR="002F72B0">
          <w:rPr>
            <w:rFonts w:ascii="Arial" w:eastAsia="Times New Roman" w:hAnsi="Arial" w:cs="Arial"/>
            <w:color w:val="212529"/>
            <w:kern w:val="0"/>
            <w:sz w:val="24"/>
            <w:szCs w:val="24"/>
            <w14:ligatures w14:val="none"/>
          </w:rPr>
          <w:t>is review</w:t>
        </w:r>
      </w:ins>
      <w:r w:rsidRPr="000E1E06">
        <w:rPr>
          <w:rFonts w:ascii="Arial" w:eastAsia="Times New Roman" w:hAnsi="Arial" w:cs="Arial"/>
          <w:color w:val="212529"/>
          <w:kern w:val="0"/>
          <w:sz w:val="24"/>
          <w:szCs w:val="24"/>
          <w14:ligatures w14:val="none"/>
        </w:rPr>
        <w:t xml:space="preserve">, and shall check the engineering requirements of the drawing. After approval and signature by the city engineer, the plat shall be submitted to the </w:t>
      </w:r>
      <w:ins w:id="319" w:author="Mike Eggett" w:date="2023-11-07T12:43:00Z">
        <w:r w:rsidR="002F72B0">
          <w:rPr>
            <w:rFonts w:ascii="Arial" w:eastAsia="Times New Roman" w:hAnsi="Arial" w:cs="Arial"/>
            <w:color w:val="212529"/>
            <w:kern w:val="0"/>
            <w:sz w:val="24"/>
            <w:szCs w:val="24"/>
            <w14:ligatures w14:val="none"/>
          </w:rPr>
          <w:t xml:space="preserve">city attorney, </w:t>
        </w:r>
      </w:ins>
      <w:ins w:id="320" w:author="Mike Eggett" w:date="2023-11-07T12:44:00Z">
        <w:r w:rsidR="002F72B0">
          <w:rPr>
            <w:rFonts w:ascii="Arial" w:eastAsia="Times New Roman" w:hAnsi="Arial" w:cs="Arial"/>
            <w:color w:val="212529"/>
            <w:kern w:val="0"/>
            <w:sz w:val="24"/>
            <w:szCs w:val="24"/>
            <w14:ligatures w14:val="none"/>
          </w:rPr>
          <w:t xml:space="preserve">planning commission, and </w:t>
        </w:r>
      </w:ins>
      <w:del w:id="321" w:author="Mike Eggett" w:date="2023-11-14T17:07:00Z">
        <w:r w:rsidRPr="000E1E06" w:rsidDel="009C157F">
          <w:rPr>
            <w:rFonts w:ascii="Arial" w:eastAsia="Times New Roman" w:hAnsi="Arial" w:cs="Arial"/>
            <w:color w:val="212529"/>
            <w:kern w:val="0"/>
            <w:sz w:val="24"/>
            <w:szCs w:val="24"/>
            <w14:ligatures w14:val="none"/>
          </w:rPr>
          <w:delText>city council</w:delText>
        </w:r>
      </w:del>
      <w:ins w:id="322" w:author="Mike Eggett" w:date="2023-11-07T12:44:00Z">
        <w:r w:rsidR="002F72B0">
          <w:rPr>
            <w:rFonts w:ascii="Arial" w:eastAsia="Times New Roman" w:hAnsi="Arial" w:cs="Arial"/>
            <w:color w:val="212529"/>
            <w:kern w:val="0"/>
            <w:sz w:val="24"/>
            <w:szCs w:val="24"/>
            <w14:ligatures w14:val="none"/>
          </w:rPr>
          <w:t>mayor</w:t>
        </w:r>
      </w:ins>
      <w:r w:rsidRPr="000E1E06">
        <w:rPr>
          <w:rFonts w:ascii="Arial" w:eastAsia="Times New Roman" w:hAnsi="Arial" w:cs="Arial"/>
          <w:color w:val="212529"/>
          <w:kern w:val="0"/>
          <w:sz w:val="24"/>
          <w:szCs w:val="24"/>
          <w14:ligatures w14:val="none"/>
        </w:rPr>
        <w:t xml:space="preserve"> for approval</w:t>
      </w:r>
      <w:ins w:id="323" w:author="Mike Eggett" w:date="2023-11-07T12:44:00Z">
        <w:r w:rsidR="002F72B0">
          <w:rPr>
            <w:rFonts w:ascii="Arial" w:eastAsia="Times New Roman" w:hAnsi="Arial" w:cs="Arial"/>
            <w:color w:val="212529"/>
            <w:kern w:val="0"/>
            <w:sz w:val="24"/>
            <w:szCs w:val="24"/>
            <w14:ligatures w14:val="none"/>
          </w:rPr>
          <w:t xml:space="preserve"> signatures</w:t>
        </w:r>
      </w:ins>
      <w:r w:rsidRPr="000E1E06">
        <w:rPr>
          <w:rFonts w:ascii="Arial" w:eastAsia="Times New Roman" w:hAnsi="Arial" w:cs="Arial"/>
          <w:color w:val="212529"/>
          <w:kern w:val="0"/>
          <w:sz w:val="24"/>
          <w:szCs w:val="24"/>
          <w14:ligatures w14:val="none"/>
        </w:rPr>
        <w:t xml:space="preserve"> and certificate of acceptance. The final plat, bearing all official approvals as above required, shall be returned to the subdivider for recording at the expense of the subdivider. No subdivision shall be recorded in the office of the county recorder and no lot included in such subdivision shall be sold or exchanged and no offer shall be made to sell or exchange any such lot unless and until the plat is so approved and accepted.</w:t>
      </w:r>
    </w:p>
    <w:p w14:paraId="4E7CBCB6" w14:textId="5BCF5E81"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w:t>
      </w:r>
      <w:del w:id="324" w:author="Mike Eggett" w:date="2023-11-20T12:34:00Z">
        <w:r w:rsidRPr="000E1E06" w:rsidDel="00197BD3">
          <w:rPr>
            <w:rFonts w:ascii="Arial" w:eastAsia="Times New Roman" w:hAnsi="Arial" w:cs="Arial"/>
            <w:color w:val="212529"/>
            <w:kern w:val="0"/>
            <w:sz w:val="24"/>
            <w:szCs w:val="24"/>
            <w14:ligatures w14:val="none"/>
          </w:rPr>
          <w:delText>D.</w:delText>
        </w:r>
      </w:del>
      <w:ins w:id="325" w:author="Mike Eggett" w:date="2023-11-20T12:34:00Z">
        <w:r w:rsidR="00197BD3">
          <w:rPr>
            <w:rFonts w:ascii="Arial" w:eastAsia="Times New Roman" w:hAnsi="Arial" w:cs="Arial"/>
            <w:color w:val="212529"/>
            <w:kern w:val="0"/>
            <w:sz w:val="24"/>
            <w:szCs w:val="24"/>
            <w14:ligatures w14:val="none"/>
          </w:rPr>
          <w:t>E.</w:t>
        </w:r>
      </w:ins>
      <w:r w:rsidRPr="000E1E06">
        <w:rPr>
          <w:rFonts w:ascii="Arial" w:eastAsia="Times New Roman" w:hAnsi="Arial" w:cs="Arial"/>
          <w:color w:val="212529"/>
          <w:kern w:val="0"/>
          <w:sz w:val="24"/>
          <w:szCs w:val="24"/>
          <w14:ligatures w14:val="none"/>
        </w:rPr>
        <w:t>   Expiration Of Final Subdivision Plat Approval; Extension Of Final Subdivision Plat Approval:</w:t>
      </w:r>
    </w:p>
    <w:p w14:paraId="226061EB" w14:textId="2B8F26DF"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xml:space="preserve">      1.   After the final subdivision plat has been recorded in the office of the Weber County recorder, the applicant(s) may apply for building permits consistent with the approved and recorded final subdivision plat and consistent with the city requirements for a building permit. The approval of a final subdivision application shall be effective for a period of one </w:t>
      </w:r>
      <w:ins w:id="326" w:author="Mike Eggett" w:date="2023-11-07T12:45:00Z">
        <w:r w:rsidR="00E975D0">
          <w:rPr>
            <w:rFonts w:ascii="Arial" w:eastAsia="Times New Roman" w:hAnsi="Arial" w:cs="Arial"/>
            <w:color w:val="212529"/>
            <w:kern w:val="0"/>
            <w:sz w:val="24"/>
            <w:szCs w:val="24"/>
            <w14:ligatures w14:val="none"/>
          </w:rPr>
          <w:t xml:space="preserve">(1) </w:t>
        </w:r>
      </w:ins>
      <w:r w:rsidRPr="000E1E06">
        <w:rPr>
          <w:rFonts w:ascii="Arial" w:eastAsia="Times New Roman" w:hAnsi="Arial" w:cs="Arial"/>
          <w:color w:val="212529"/>
          <w:kern w:val="0"/>
          <w:sz w:val="24"/>
          <w:szCs w:val="24"/>
          <w14:ligatures w14:val="none"/>
        </w:rPr>
        <w:t>year from the date the final subdivision application is approved by the city</w:t>
      </w:r>
      <w:del w:id="327" w:author="Mike Eggett" w:date="2023-11-07T12:44:00Z">
        <w:r w:rsidRPr="000E1E06" w:rsidDel="00E975D0">
          <w:rPr>
            <w:rFonts w:ascii="Arial" w:eastAsia="Times New Roman" w:hAnsi="Arial" w:cs="Arial"/>
            <w:color w:val="212529"/>
            <w:kern w:val="0"/>
            <w:sz w:val="24"/>
            <w:szCs w:val="24"/>
            <w14:ligatures w14:val="none"/>
          </w:rPr>
          <w:delText xml:space="preserve"> council</w:delText>
        </w:r>
      </w:del>
      <w:r w:rsidRPr="000E1E06">
        <w:rPr>
          <w:rFonts w:ascii="Arial" w:eastAsia="Times New Roman" w:hAnsi="Arial" w:cs="Arial"/>
          <w:color w:val="212529"/>
          <w:kern w:val="0"/>
          <w:sz w:val="24"/>
          <w:szCs w:val="24"/>
          <w14:ligatures w14:val="none"/>
        </w:rPr>
        <w:t>, at the end of which time the final subdivision plat shall have been recorded in the office of the Weber County recorder.</w:t>
      </w:r>
    </w:p>
    <w:p w14:paraId="66993901" w14:textId="4A13E6DD" w:rsidR="000E1E06" w:rsidRPr="000E1E06" w:rsidRDefault="000E1E06" w:rsidP="000E1E06">
      <w:pPr>
        <w:shd w:val="clear" w:color="auto" w:fill="FFFFFF"/>
        <w:spacing w:line="240" w:lineRule="auto"/>
        <w:rPr>
          <w:rFonts w:ascii="Arial" w:eastAsia="Times New Roman" w:hAnsi="Arial" w:cs="Arial"/>
          <w:color w:val="212529"/>
          <w:kern w:val="0"/>
          <w:sz w:val="24"/>
          <w:szCs w:val="24"/>
          <w14:ligatures w14:val="none"/>
        </w:rPr>
      </w:pPr>
      <w:r w:rsidRPr="000E1E06">
        <w:rPr>
          <w:rFonts w:ascii="Arial" w:eastAsia="Times New Roman" w:hAnsi="Arial" w:cs="Arial"/>
          <w:color w:val="212529"/>
          <w:kern w:val="0"/>
          <w:sz w:val="24"/>
          <w:szCs w:val="24"/>
          <w14:ligatures w14:val="none"/>
        </w:rPr>
        <w:t>      2.   If the approved final subdivision plat is not recorded within the one</w:t>
      </w:r>
      <w:ins w:id="328" w:author="Mike Eggett" w:date="2023-11-07T12:45:00Z">
        <w:r w:rsidR="00E975D0">
          <w:rPr>
            <w:rFonts w:ascii="Arial" w:eastAsia="Times New Roman" w:hAnsi="Arial" w:cs="Arial"/>
            <w:color w:val="212529"/>
            <w:kern w:val="0"/>
            <w:sz w:val="24"/>
            <w:szCs w:val="24"/>
            <w14:ligatures w14:val="none"/>
          </w:rPr>
          <w:t xml:space="preserve"> (1)</w:t>
        </w:r>
      </w:ins>
      <w:r w:rsidRPr="000E1E06">
        <w:rPr>
          <w:rFonts w:ascii="Arial" w:eastAsia="Times New Roman" w:hAnsi="Arial" w:cs="Arial"/>
          <w:color w:val="212529"/>
          <w:kern w:val="0"/>
          <w:sz w:val="24"/>
          <w:szCs w:val="24"/>
          <w14:ligatures w14:val="none"/>
        </w:rPr>
        <w:t xml:space="preserve"> year period of date of approval, and the planning commission has not extended the approval of the final subdivision plat, the final subdivision approval shall be void and any vested rights thereunder will be lost, whereupon the planning commission may require that a new subdivision plat be submitted and approval obtained pursuant to this section. A written request may be submitted to the planning commission prior to expiration of the final subdivision plat for an extension of up to six (6) months. The planning commission can grant such an extension where good cause can be shown. Once the application has expired, in order to reintroduce the proposed subdivision development, the applicant(s) must submit a new application with all applicable fees. (Ord. 881, 7-20-2016)</w:t>
      </w:r>
    </w:p>
    <w:p w14:paraId="6E702344" w14:textId="5CB03E85" w:rsidR="00A53CDA" w:rsidRPr="00315952"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r w:rsidRPr="00315952">
        <w:rPr>
          <w:rFonts w:ascii="Arial" w:eastAsia="Times New Roman" w:hAnsi="Arial" w:cs="Arial"/>
          <w:b/>
          <w:bCs/>
          <w:color w:val="212529"/>
          <w:kern w:val="0"/>
          <w:sz w:val="24"/>
          <w:szCs w:val="24"/>
          <w14:ligatures w14:val="none"/>
        </w:rPr>
        <w:t>10-21-</w:t>
      </w:r>
      <w:ins w:id="329" w:author="Mike Eggett" w:date="2023-11-14T16:05:00Z">
        <w:r>
          <w:rPr>
            <w:rFonts w:ascii="Arial" w:eastAsia="Times New Roman" w:hAnsi="Arial" w:cs="Arial"/>
            <w:b/>
            <w:bCs/>
            <w:color w:val="212529"/>
            <w:kern w:val="0"/>
            <w:sz w:val="24"/>
            <w:szCs w:val="24"/>
            <w14:ligatures w14:val="none"/>
          </w:rPr>
          <w:t>8</w:t>
        </w:r>
      </w:ins>
      <w:del w:id="330" w:author="Mike Eggett" w:date="2023-11-14T16:05:00Z">
        <w:r w:rsidRPr="00315952" w:rsidDel="00A53CDA">
          <w:rPr>
            <w:rFonts w:ascii="Arial" w:eastAsia="Times New Roman" w:hAnsi="Arial" w:cs="Arial"/>
            <w:b/>
            <w:bCs/>
            <w:color w:val="212529"/>
            <w:kern w:val="0"/>
            <w:sz w:val="24"/>
            <w:szCs w:val="24"/>
            <w14:ligatures w14:val="none"/>
          </w:rPr>
          <w:delText>4</w:delText>
        </w:r>
      </w:del>
      <w:r w:rsidRPr="00315952">
        <w:rPr>
          <w:rFonts w:ascii="Arial" w:eastAsia="Times New Roman" w:hAnsi="Arial" w:cs="Arial"/>
          <w:b/>
          <w:bCs/>
          <w:color w:val="212529"/>
          <w:kern w:val="0"/>
          <w:sz w:val="24"/>
          <w:szCs w:val="24"/>
          <w14:ligatures w14:val="none"/>
        </w:rPr>
        <w:t xml:space="preserve">: APPLICATION FOR </w:t>
      </w:r>
      <w:ins w:id="331" w:author="Mike Eggett" w:date="2023-11-14T16:20:00Z">
        <w:r w:rsidR="00B53E2B">
          <w:rPr>
            <w:rFonts w:ascii="Arial" w:eastAsia="Times New Roman" w:hAnsi="Arial" w:cs="Arial"/>
            <w:b/>
            <w:bCs/>
            <w:color w:val="212529"/>
            <w:kern w:val="0"/>
            <w:sz w:val="24"/>
            <w:szCs w:val="24"/>
            <w14:ligatures w14:val="none"/>
          </w:rPr>
          <w:t xml:space="preserve">A </w:t>
        </w:r>
      </w:ins>
      <w:ins w:id="332" w:author="Mike Eggett" w:date="2023-11-14T16:13:00Z">
        <w:r>
          <w:rPr>
            <w:rFonts w:ascii="Arial" w:eastAsia="Times New Roman" w:hAnsi="Arial" w:cs="Arial"/>
            <w:b/>
            <w:bCs/>
            <w:color w:val="212529"/>
            <w:kern w:val="0"/>
            <w:sz w:val="24"/>
            <w:szCs w:val="24"/>
            <w14:ligatures w14:val="none"/>
          </w:rPr>
          <w:t>MULTI</w:t>
        </w:r>
      </w:ins>
      <w:ins w:id="333" w:author="Mike Eggett" w:date="2023-11-14T17:14:00Z">
        <w:r w:rsidR="00273A02">
          <w:rPr>
            <w:rFonts w:ascii="Arial" w:eastAsia="Times New Roman" w:hAnsi="Arial" w:cs="Arial"/>
            <w:b/>
            <w:bCs/>
            <w:color w:val="212529"/>
            <w:kern w:val="0"/>
            <w:sz w:val="24"/>
            <w:szCs w:val="24"/>
            <w14:ligatures w14:val="none"/>
          </w:rPr>
          <w:t>PLE</w:t>
        </w:r>
      </w:ins>
      <w:ins w:id="334" w:author="Mike Eggett" w:date="2023-11-14T16:13:00Z">
        <w:r>
          <w:rPr>
            <w:rFonts w:ascii="Arial" w:eastAsia="Times New Roman" w:hAnsi="Arial" w:cs="Arial"/>
            <w:b/>
            <w:bCs/>
            <w:color w:val="212529"/>
            <w:kern w:val="0"/>
            <w:sz w:val="24"/>
            <w:szCs w:val="24"/>
            <w14:ligatures w14:val="none"/>
          </w:rPr>
          <w:t xml:space="preserve">-FAMILY </w:t>
        </w:r>
      </w:ins>
      <w:ins w:id="335" w:author="Mike Eggett" w:date="2023-11-14T16:14:00Z">
        <w:r>
          <w:rPr>
            <w:rFonts w:ascii="Arial" w:eastAsia="Times New Roman" w:hAnsi="Arial" w:cs="Arial"/>
            <w:b/>
            <w:bCs/>
            <w:color w:val="212529"/>
            <w:kern w:val="0"/>
            <w:sz w:val="24"/>
            <w:szCs w:val="24"/>
            <w14:ligatures w14:val="none"/>
          </w:rPr>
          <w:t>RESIDENTIAL</w:t>
        </w:r>
      </w:ins>
      <w:ins w:id="336" w:author="Mike Eggett" w:date="2023-11-14T16:15:00Z">
        <w:r>
          <w:rPr>
            <w:rFonts w:ascii="Arial" w:eastAsia="Times New Roman" w:hAnsi="Arial" w:cs="Arial"/>
            <w:b/>
            <w:bCs/>
            <w:color w:val="212529"/>
            <w:kern w:val="0"/>
            <w:sz w:val="24"/>
            <w:szCs w:val="24"/>
            <w14:ligatures w14:val="none"/>
          </w:rPr>
          <w:t xml:space="preserve"> SUBDIVISION OR</w:t>
        </w:r>
      </w:ins>
      <w:ins w:id="337" w:author="Mike Eggett" w:date="2023-11-14T16:13:00Z">
        <w:r>
          <w:rPr>
            <w:rFonts w:ascii="Arial" w:eastAsia="Times New Roman" w:hAnsi="Arial" w:cs="Arial"/>
            <w:b/>
            <w:bCs/>
            <w:color w:val="212529"/>
            <w:kern w:val="0"/>
            <w:sz w:val="24"/>
            <w:szCs w:val="24"/>
            <w14:ligatures w14:val="none"/>
          </w:rPr>
          <w:t xml:space="preserve"> COMMERCIAL </w:t>
        </w:r>
      </w:ins>
      <w:r w:rsidRPr="00315952">
        <w:rPr>
          <w:rFonts w:ascii="Arial" w:eastAsia="Times New Roman" w:hAnsi="Arial" w:cs="Arial"/>
          <w:b/>
          <w:bCs/>
          <w:color w:val="212529"/>
          <w:kern w:val="0"/>
          <w:sz w:val="24"/>
          <w:szCs w:val="24"/>
          <w14:ligatures w14:val="none"/>
        </w:rPr>
        <w:t>SUBDIVISION</w:t>
      </w:r>
      <w:ins w:id="338" w:author="Mike Eggett" w:date="2023-11-14T16:11:00Z">
        <w:r>
          <w:rPr>
            <w:rFonts w:ascii="Arial" w:eastAsia="Times New Roman" w:hAnsi="Arial" w:cs="Arial"/>
            <w:b/>
            <w:bCs/>
            <w:color w:val="212529"/>
            <w:kern w:val="0"/>
            <w:sz w:val="24"/>
            <w:szCs w:val="24"/>
            <w14:ligatures w14:val="none"/>
          </w:rPr>
          <w:t xml:space="preserve"> </w:t>
        </w:r>
      </w:ins>
      <w:ins w:id="339" w:author="Mike Eggett" w:date="2023-11-14T16:13:00Z">
        <w:r>
          <w:rPr>
            <w:rFonts w:ascii="Arial" w:eastAsia="Times New Roman" w:hAnsi="Arial" w:cs="Arial"/>
            <w:b/>
            <w:bCs/>
            <w:color w:val="212529"/>
            <w:kern w:val="0"/>
            <w:sz w:val="24"/>
            <w:szCs w:val="24"/>
            <w14:ligatures w14:val="none"/>
          </w:rPr>
          <w:t>(</w:t>
        </w:r>
      </w:ins>
      <w:ins w:id="340" w:author="Mike Eggett" w:date="2023-11-14T16:11:00Z">
        <w:r>
          <w:rPr>
            <w:rFonts w:ascii="Arial" w:eastAsia="Times New Roman" w:hAnsi="Arial" w:cs="Arial"/>
            <w:b/>
            <w:bCs/>
            <w:color w:val="212529"/>
            <w:kern w:val="0"/>
            <w:sz w:val="24"/>
            <w:szCs w:val="24"/>
            <w14:ligatures w14:val="none"/>
          </w:rPr>
          <w:t xml:space="preserve">NOT INCLUDING </w:t>
        </w:r>
      </w:ins>
      <w:ins w:id="341" w:author="Mike Eggett" w:date="2023-11-20T11:09:00Z">
        <w:r w:rsidR="00124A10">
          <w:rPr>
            <w:rFonts w:ascii="Arial" w:eastAsia="Times New Roman" w:hAnsi="Arial" w:cs="Arial"/>
            <w:b/>
            <w:bCs/>
            <w:color w:val="212529"/>
            <w:kern w:val="0"/>
            <w:sz w:val="24"/>
            <w:szCs w:val="24"/>
            <w14:ligatures w14:val="none"/>
          </w:rPr>
          <w:t xml:space="preserve">SINGLE-FAMILY DWELLING, TWO-FAMILY DWELLING, OR TOWNHOME </w:t>
        </w:r>
      </w:ins>
      <w:ins w:id="342" w:author="Mike Eggett" w:date="2023-11-14T16:17:00Z">
        <w:r w:rsidR="007B67B7">
          <w:rPr>
            <w:rFonts w:ascii="Arial" w:eastAsia="Times New Roman" w:hAnsi="Arial" w:cs="Arial"/>
            <w:b/>
            <w:bCs/>
            <w:color w:val="212529"/>
            <w:kern w:val="0"/>
            <w:sz w:val="24"/>
            <w:szCs w:val="24"/>
            <w14:ligatures w14:val="none"/>
          </w:rPr>
          <w:t>SUBDIVISIONS</w:t>
        </w:r>
      </w:ins>
      <w:ins w:id="343" w:author="Mike Eggett" w:date="2023-11-14T16:13:00Z">
        <w:r>
          <w:rPr>
            <w:rFonts w:ascii="Arial" w:eastAsia="Times New Roman" w:hAnsi="Arial" w:cs="Arial"/>
            <w:b/>
            <w:bCs/>
            <w:color w:val="212529"/>
            <w:kern w:val="0"/>
            <w:sz w:val="24"/>
            <w:szCs w:val="24"/>
            <w14:ligatures w14:val="none"/>
          </w:rPr>
          <w:t>)</w:t>
        </w:r>
      </w:ins>
      <w:r w:rsidRPr="00315952">
        <w:rPr>
          <w:rFonts w:ascii="Arial" w:eastAsia="Times New Roman" w:hAnsi="Arial" w:cs="Arial"/>
          <w:b/>
          <w:bCs/>
          <w:color w:val="212529"/>
          <w:kern w:val="0"/>
          <w:sz w:val="24"/>
          <w:szCs w:val="24"/>
          <w14:ligatures w14:val="none"/>
        </w:rPr>
        <w:t>:</w:t>
      </w:r>
    </w:p>
    <w:p w14:paraId="5F05CB95" w14:textId="6ED18424"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xml:space="preserve">The following process shall be strictly adhered to in order to create a </w:t>
      </w:r>
      <w:ins w:id="344" w:author="Mike Eggett" w:date="2023-11-14T16:15:00Z">
        <w:r>
          <w:rPr>
            <w:rFonts w:ascii="Arial" w:eastAsia="Times New Roman" w:hAnsi="Arial" w:cs="Arial"/>
            <w:color w:val="212529"/>
            <w:kern w:val="0"/>
            <w:sz w:val="24"/>
            <w:szCs w:val="24"/>
            <w14:ligatures w14:val="none"/>
          </w:rPr>
          <w:t>multi</w:t>
        </w:r>
      </w:ins>
      <w:ins w:id="345" w:author="Mike Eggett" w:date="2023-11-14T17:14:00Z">
        <w:r w:rsidR="00273A02">
          <w:rPr>
            <w:rFonts w:ascii="Arial" w:eastAsia="Times New Roman" w:hAnsi="Arial" w:cs="Arial"/>
            <w:color w:val="212529"/>
            <w:kern w:val="0"/>
            <w:sz w:val="24"/>
            <w:szCs w:val="24"/>
            <w14:ligatures w14:val="none"/>
          </w:rPr>
          <w:t>ple</w:t>
        </w:r>
      </w:ins>
      <w:ins w:id="346" w:author="Mike Eggett" w:date="2023-11-14T16:15:00Z">
        <w:r>
          <w:rPr>
            <w:rFonts w:ascii="Arial" w:eastAsia="Times New Roman" w:hAnsi="Arial" w:cs="Arial"/>
            <w:color w:val="212529"/>
            <w:kern w:val="0"/>
            <w:sz w:val="24"/>
            <w:szCs w:val="24"/>
            <w14:ligatures w14:val="none"/>
          </w:rPr>
          <w:t xml:space="preserve">-family </w:t>
        </w:r>
      </w:ins>
      <w:r w:rsidRPr="00315952">
        <w:rPr>
          <w:rFonts w:ascii="Arial" w:eastAsia="Times New Roman" w:hAnsi="Arial" w:cs="Arial"/>
          <w:color w:val="212529"/>
          <w:kern w:val="0"/>
          <w:sz w:val="24"/>
          <w:szCs w:val="24"/>
          <w14:ligatures w14:val="none"/>
        </w:rPr>
        <w:t xml:space="preserve">residential </w:t>
      </w:r>
      <w:ins w:id="347" w:author="Mike Eggett" w:date="2023-11-14T16:15:00Z">
        <w:r>
          <w:rPr>
            <w:rFonts w:ascii="Arial" w:eastAsia="Times New Roman" w:hAnsi="Arial" w:cs="Arial"/>
            <w:color w:val="212529"/>
            <w:kern w:val="0"/>
            <w:sz w:val="24"/>
            <w:szCs w:val="24"/>
            <w14:ligatures w14:val="none"/>
          </w:rPr>
          <w:t xml:space="preserve">or commercial </w:t>
        </w:r>
      </w:ins>
      <w:r w:rsidRPr="00315952">
        <w:rPr>
          <w:rFonts w:ascii="Arial" w:eastAsia="Times New Roman" w:hAnsi="Arial" w:cs="Arial"/>
          <w:color w:val="212529"/>
          <w:kern w:val="0"/>
          <w:sz w:val="24"/>
          <w:szCs w:val="24"/>
          <w14:ligatures w14:val="none"/>
        </w:rPr>
        <w:t>subdivision in the city:</w:t>
      </w:r>
    </w:p>
    <w:p w14:paraId="7C5FF1E9"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xml:space="preserve">   A.   Preapplication (Concept) Review: Each person who proposes to subdivide land within the territorial limits of the city shall confer with the city planning staff committee (which committee shall consist of the community development director, the city </w:t>
      </w:r>
      <w:r w:rsidRPr="00315952">
        <w:rPr>
          <w:rFonts w:ascii="Arial" w:eastAsia="Times New Roman" w:hAnsi="Arial" w:cs="Arial"/>
          <w:color w:val="212529"/>
          <w:kern w:val="0"/>
          <w:sz w:val="24"/>
          <w:szCs w:val="24"/>
          <w14:ligatures w14:val="none"/>
        </w:rPr>
        <w:lastRenderedPageBreak/>
        <w:t>administrator, the public works director and the city engineer) before preparing any plats, charts or plans in order to become familiar with the city subdivision requirements and existing general plan for the territory in which the proposed subdivision lies and to discuss the proposed plan of development of the tract. A sketch plan is required to be presented to the planning staff committee to illustrate the proposed subdivision concept. (Ord. 854, 5-6-2014)</w:t>
      </w:r>
    </w:p>
    <w:p w14:paraId="07D06F3C" w14:textId="15CFC5BE"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xml:space="preserve">   B.   Submission; Fee: Preliminary sketches based on said conferences shall then be prepared for review prior to submission of the preliminary plat. Two (2) such sketches shall be submitted </w:t>
      </w:r>
      <w:del w:id="348" w:author="Mike Eggett" w:date="2023-11-14T16:19:00Z">
        <w:r w:rsidRPr="00315952" w:rsidDel="007B67B7">
          <w:rPr>
            <w:rFonts w:ascii="Arial" w:eastAsia="Times New Roman" w:hAnsi="Arial" w:cs="Arial"/>
            <w:color w:val="212529"/>
            <w:kern w:val="0"/>
            <w:sz w:val="24"/>
            <w:szCs w:val="24"/>
            <w14:ligatures w14:val="none"/>
          </w:rPr>
          <w:delText xml:space="preserve">on a topographic base map </w:delText>
        </w:r>
      </w:del>
      <w:r w:rsidRPr="00315952">
        <w:rPr>
          <w:rFonts w:ascii="Arial" w:eastAsia="Times New Roman" w:hAnsi="Arial" w:cs="Arial"/>
          <w:color w:val="212529"/>
          <w:kern w:val="0"/>
          <w:sz w:val="24"/>
          <w:szCs w:val="24"/>
          <w14:ligatures w14:val="none"/>
        </w:rPr>
        <w:t xml:space="preserve">showing the relationship to proposed traffic arteries, existing arteries, </w:t>
      </w:r>
      <w:ins w:id="349" w:author="Mike Eggett" w:date="2023-11-14T16:19:00Z">
        <w:r w:rsidR="007B67B7">
          <w:rPr>
            <w:rFonts w:ascii="Arial" w:eastAsia="Times New Roman" w:hAnsi="Arial" w:cs="Arial"/>
            <w:color w:val="212529"/>
            <w:kern w:val="0"/>
            <w:sz w:val="24"/>
            <w:szCs w:val="24"/>
            <w14:ligatures w14:val="none"/>
          </w:rPr>
          <w:t xml:space="preserve">utilities, </w:t>
        </w:r>
      </w:ins>
      <w:r w:rsidRPr="00315952">
        <w:rPr>
          <w:rFonts w:ascii="Arial" w:eastAsia="Times New Roman" w:hAnsi="Arial" w:cs="Arial"/>
          <w:color w:val="212529"/>
          <w:kern w:val="0"/>
          <w:sz w:val="24"/>
          <w:szCs w:val="24"/>
          <w14:ligatures w14:val="none"/>
        </w:rPr>
        <w:t xml:space="preserve">shopping centers, schools, parks, etc. </w:t>
      </w:r>
      <w:del w:id="350" w:author="Mike Eggett" w:date="2023-11-14T16:19:00Z">
        <w:r w:rsidRPr="00315952" w:rsidDel="007B67B7">
          <w:rPr>
            <w:rFonts w:ascii="Arial" w:eastAsia="Times New Roman" w:hAnsi="Arial" w:cs="Arial"/>
            <w:color w:val="212529"/>
            <w:kern w:val="0"/>
            <w:sz w:val="24"/>
            <w:szCs w:val="24"/>
            <w14:ligatures w14:val="none"/>
          </w:rPr>
          <w:delText xml:space="preserve">(If more detail is felt to be desirable, ASPO report no. 116 contains greater detail.) </w:delText>
        </w:r>
      </w:del>
      <w:del w:id="351" w:author="Mike Eggett" w:date="2023-11-14T16:30:00Z">
        <w:r w:rsidRPr="00315952" w:rsidDel="00743BFE">
          <w:rPr>
            <w:rFonts w:ascii="Arial" w:eastAsia="Times New Roman" w:hAnsi="Arial" w:cs="Arial"/>
            <w:color w:val="212529"/>
            <w:kern w:val="0"/>
            <w:sz w:val="24"/>
            <w:szCs w:val="24"/>
            <w14:ligatures w14:val="none"/>
          </w:rPr>
          <w:delText>A fee in such amount as established by resolution of the city council to offset the cost of reviewing and other related work performed by the city staff associated with the review of these sketches. The fee amount shall be as provided in the consolidated fee schedule set forth in title 1, chapter 12 of this code. No preliminary plat shall be presented to the planning commission or city council without the payment of said fee being received by the city.</w:delText>
        </w:r>
      </w:del>
    </w:p>
    <w:p w14:paraId="62480060" w14:textId="34045722"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C.   Information Form</w:t>
      </w:r>
      <w:ins w:id="352" w:author="Mike Eggett" w:date="2023-11-14T16:23:00Z">
        <w:r w:rsidR="00743BFE">
          <w:rPr>
            <w:rFonts w:ascii="Arial" w:eastAsia="Times New Roman" w:hAnsi="Arial" w:cs="Arial"/>
            <w:color w:val="212529"/>
            <w:kern w:val="0"/>
            <w:sz w:val="24"/>
            <w:szCs w:val="24"/>
            <w14:ligatures w14:val="none"/>
          </w:rPr>
          <w:t xml:space="preserve"> and Preliminary Plat Fe</w:t>
        </w:r>
      </w:ins>
      <w:ins w:id="353" w:author="Mike Eggett" w:date="2023-11-14T16:24:00Z">
        <w:r w:rsidR="00743BFE">
          <w:rPr>
            <w:rFonts w:ascii="Arial" w:eastAsia="Times New Roman" w:hAnsi="Arial" w:cs="Arial"/>
            <w:color w:val="212529"/>
            <w:kern w:val="0"/>
            <w:sz w:val="24"/>
            <w:szCs w:val="24"/>
            <w14:ligatures w14:val="none"/>
          </w:rPr>
          <w:t>e</w:t>
        </w:r>
      </w:ins>
      <w:r w:rsidRPr="00315952">
        <w:rPr>
          <w:rFonts w:ascii="Arial" w:eastAsia="Times New Roman" w:hAnsi="Arial" w:cs="Arial"/>
          <w:color w:val="212529"/>
          <w:kern w:val="0"/>
          <w:sz w:val="24"/>
          <w:szCs w:val="24"/>
          <w14:ligatures w14:val="none"/>
        </w:rPr>
        <w:t xml:space="preserve">: A subdivision information form to be supplied to the subdivider by the </w:t>
      </w:r>
      <w:del w:id="354" w:author="Mike Eggett" w:date="2023-11-14T16:19:00Z">
        <w:r w:rsidRPr="00315952" w:rsidDel="007B67B7">
          <w:rPr>
            <w:rFonts w:ascii="Arial" w:eastAsia="Times New Roman" w:hAnsi="Arial" w:cs="Arial"/>
            <w:color w:val="212529"/>
            <w:kern w:val="0"/>
            <w:sz w:val="24"/>
            <w:szCs w:val="24"/>
            <w14:ligatures w14:val="none"/>
          </w:rPr>
          <w:delText>planning commission</w:delText>
        </w:r>
      </w:del>
      <w:ins w:id="355" w:author="Mike Eggett" w:date="2023-11-14T16:19:00Z">
        <w:r w:rsidR="007B67B7">
          <w:rPr>
            <w:rFonts w:ascii="Arial" w:eastAsia="Times New Roman" w:hAnsi="Arial" w:cs="Arial"/>
            <w:color w:val="212529"/>
            <w:kern w:val="0"/>
            <w:sz w:val="24"/>
            <w:szCs w:val="24"/>
            <w14:ligatures w14:val="none"/>
          </w:rPr>
          <w:t>city</w:t>
        </w:r>
      </w:ins>
      <w:r w:rsidRPr="00315952">
        <w:rPr>
          <w:rFonts w:ascii="Arial" w:eastAsia="Times New Roman" w:hAnsi="Arial" w:cs="Arial"/>
          <w:color w:val="212529"/>
          <w:kern w:val="0"/>
          <w:sz w:val="24"/>
          <w:szCs w:val="24"/>
          <w14:ligatures w14:val="none"/>
        </w:rPr>
        <w:t xml:space="preserve"> shall be filled out and submitted to the planning commission </w:t>
      </w:r>
      <w:del w:id="356" w:author="Mike Eggett" w:date="2023-11-14T16:20:00Z">
        <w:r w:rsidRPr="00315952" w:rsidDel="007B67B7">
          <w:rPr>
            <w:rFonts w:ascii="Arial" w:eastAsia="Times New Roman" w:hAnsi="Arial" w:cs="Arial"/>
            <w:color w:val="212529"/>
            <w:kern w:val="0"/>
            <w:sz w:val="24"/>
            <w:szCs w:val="24"/>
            <w14:ligatures w14:val="none"/>
          </w:rPr>
          <w:delText>prior to</w:delText>
        </w:r>
      </w:del>
      <w:ins w:id="357" w:author="Mike Eggett" w:date="2023-11-14T16:20:00Z">
        <w:r w:rsidR="007B67B7">
          <w:rPr>
            <w:rFonts w:ascii="Arial" w:eastAsia="Times New Roman" w:hAnsi="Arial" w:cs="Arial"/>
            <w:color w:val="212529"/>
            <w:kern w:val="0"/>
            <w:sz w:val="24"/>
            <w:szCs w:val="24"/>
            <w14:ligatures w14:val="none"/>
          </w:rPr>
          <w:t>with</w:t>
        </w:r>
      </w:ins>
      <w:r w:rsidRPr="00315952">
        <w:rPr>
          <w:rFonts w:ascii="Arial" w:eastAsia="Times New Roman" w:hAnsi="Arial" w:cs="Arial"/>
          <w:color w:val="212529"/>
          <w:kern w:val="0"/>
          <w:sz w:val="24"/>
          <w:szCs w:val="24"/>
          <w14:ligatures w14:val="none"/>
        </w:rPr>
        <w:t xml:space="preserve"> submission of the preliminary plat</w:t>
      </w:r>
      <w:ins w:id="358" w:author="Mike Eggett" w:date="2023-11-14T16:30:00Z">
        <w:r w:rsidR="00743BFE">
          <w:rPr>
            <w:rFonts w:ascii="Arial" w:eastAsia="Times New Roman" w:hAnsi="Arial" w:cs="Arial"/>
            <w:color w:val="212529"/>
            <w:kern w:val="0"/>
            <w:sz w:val="24"/>
            <w:szCs w:val="24"/>
            <w14:ligatures w14:val="none"/>
          </w:rPr>
          <w:t xml:space="preserve"> and site plan</w:t>
        </w:r>
      </w:ins>
      <w:r w:rsidRPr="00315952">
        <w:rPr>
          <w:rFonts w:ascii="Arial" w:eastAsia="Times New Roman" w:hAnsi="Arial" w:cs="Arial"/>
          <w:color w:val="212529"/>
          <w:kern w:val="0"/>
          <w:sz w:val="24"/>
          <w:szCs w:val="24"/>
          <w14:ligatures w14:val="none"/>
        </w:rPr>
        <w:t xml:space="preserve">. </w:t>
      </w:r>
      <w:ins w:id="359" w:author="Mike Eggett" w:date="2023-11-14T16:29:00Z">
        <w:r w:rsidR="00743BFE" w:rsidRPr="000E1E06">
          <w:rPr>
            <w:rFonts w:ascii="Arial" w:eastAsia="Times New Roman" w:hAnsi="Arial" w:cs="Arial"/>
            <w:color w:val="212529"/>
            <w:kern w:val="0"/>
            <w:sz w:val="24"/>
            <w:szCs w:val="24"/>
            <w14:ligatures w14:val="none"/>
          </w:rPr>
          <w:t xml:space="preserve">A fee </w:t>
        </w:r>
      </w:ins>
      <w:ins w:id="360" w:author="Mike Eggett" w:date="2023-11-21T12:53:00Z">
        <w:r w:rsidR="00C22970">
          <w:rPr>
            <w:rFonts w:ascii="Arial" w:eastAsia="Times New Roman" w:hAnsi="Arial" w:cs="Arial"/>
            <w:color w:val="212529"/>
            <w:kern w:val="0"/>
            <w:sz w:val="24"/>
            <w:szCs w:val="24"/>
            <w14:ligatures w14:val="none"/>
          </w:rPr>
          <w:t xml:space="preserve">shall be assessed </w:t>
        </w:r>
      </w:ins>
      <w:ins w:id="361" w:author="Mike Eggett" w:date="2023-11-14T16:29:00Z">
        <w:r w:rsidR="00743BFE" w:rsidRPr="000E1E06">
          <w:rPr>
            <w:rFonts w:ascii="Arial" w:eastAsia="Times New Roman" w:hAnsi="Arial" w:cs="Arial"/>
            <w:color w:val="212529"/>
            <w:kern w:val="0"/>
            <w:sz w:val="24"/>
            <w:szCs w:val="24"/>
            <w14:ligatures w14:val="none"/>
          </w:rPr>
          <w:t>in such amount as established by resolution of the city council to offset the cost of reviewing and other related work performed by the city</w:t>
        </w:r>
        <w:r w:rsidR="00743BFE">
          <w:rPr>
            <w:rFonts w:ascii="Arial" w:eastAsia="Times New Roman" w:hAnsi="Arial" w:cs="Arial"/>
            <w:color w:val="212529"/>
            <w:kern w:val="0"/>
            <w:sz w:val="24"/>
            <w:szCs w:val="24"/>
            <w14:ligatures w14:val="none"/>
          </w:rPr>
          <w:t xml:space="preserve"> and engineering</w:t>
        </w:r>
        <w:r w:rsidR="00743BFE" w:rsidRPr="000E1E06">
          <w:rPr>
            <w:rFonts w:ascii="Arial" w:eastAsia="Times New Roman" w:hAnsi="Arial" w:cs="Arial"/>
            <w:color w:val="212529"/>
            <w:kern w:val="0"/>
            <w:sz w:val="24"/>
            <w:szCs w:val="24"/>
            <w14:ligatures w14:val="none"/>
          </w:rPr>
          <w:t xml:space="preserve"> staff associated with the review of the</w:t>
        </w:r>
        <w:r w:rsidR="00743BFE">
          <w:rPr>
            <w:rFonts w:ascii="Arial" w:eastAsia="Times New Roman" w:hAnsi="Arial" w:cs="Arial"/>
            <w:color w:val="212529"/>
            <w:kern w:val="0"/>
            <w:sz w:val="24"/>
            <w:szCs w:val="24"/>
            <w14:ligatures w14:val="none"/>
          </w:rPr>
          <w:t xml:space="preserve"> preliminary plat and site plan</w:t>
        </w:r>
        <w:r w:rsidR="00743BFE" w:rsidRPr="000E1E06">
          <w:rPr>
            <w:rFonts w:ascii="Arial" w:eastAsia="Times New Roman" w:hAnsi="Arial" w:cs="Arial"/>
            <w:color w:val="212529"/>
            <w:kern w:val="0"/>
            <w:sz w:val="24"/>
            <w:szCs w:val="24"/>
            <w14:ligatures w14:val="none"/>
          </w:rPr>
          <w:t xml:space="preserve">. The fee amount shall be as provided in the consolidated fee schedule set forth in title 1, chapter 12 of this code. No preliminary plat </w:t>
        </w:r>
        <w:r w:rsidR="00743BFE">
          <w:rPr>
            <w:rFonts w:ascii="Arial" w:eastAsia="Times New Roman" w:hAnsi="Arial" w:cs="Arial"/>
            <w:color w:val="212529"/>
            <w:kern w:val="0"/>
            <w:sz w:val="24"/>
            <w:szCs w:val="24"/>
            <w14:ligatures w14:val="none"/>
          </w:rPr>
          <w:t xml:space="preserve">and site plan </w:t>
        </w:r>
        <w:r w:rsidR="00743BFE" w:rsidRPr="000E1E06">
          <w:rPr>
            <w:rFonts w:ascii="Arial" w:eastAsia="Times New Roman" w:hAnsi="Arial" w:cs="Arial"/>
            <w:color w:val="212529"/>
            <w:kern w:val="0"/>
            <w:sz w:val="24"/>
            <w:szCs w:val="24"/>
            <w14:ligatures w14:val="none"/>
          </w:rPr>
          <w:t xml:space="preserve">shall be presented to the planning commission </w:t>
        </w:r>
      </w:ins>
      <w:ins w:id="362" w:author="Mike Eggett" w:date="2023-11-14T16:30:00Z">
        <w:r w:rsidR="00743BFE">
          <w:rPr>
            <w:rFonts w:ascii="Arial" w:eastAsia="Times New Roman" w:hAnsi="Arial" w:cs="Arial"/>
            <w:color w:val="212529"/>
            <w:kern w:val="0"/>
            <w:sz w:val="24"/>
            <w:szCs w:val="24"/>
            <w14:ligatures w14:val="none"/>
          </w:rPr>
          <w:t xml:space="preserve">or </w:t>
        </w:r>
      </w:ins>
      <w:ins w:id="363" w:author="Mike Eggett" w:date="2023-11-14T16:29:00Z">
        <w:r w:rsidR="00743BFE">
          <w:rPr>
            <w:rFonts w:ascii="Arial" w:eastAsia="Times New Roman" w:hAnsi="Arial" w:cs="Arial"/>
            <w:color w:val="212529"/>
            <w:kern w:val="0"/>
            <w:sz w:val="24"/>
            <w:szCs w:val="24"/>
            <w14:ligatures w14:val="none"/>
          </w:rPr>
          <w:t>city</w:t>
        </w:r>
      </w:ins>
      <w:ins w:id="364" w:author="Mike Eggett" w:date="2023-11-14T16:30:00Z">
        <w:r w:rsidR="00743BFE">
          <w:rPr>
            <w:rFonts w:ascii="Arial" w:eastAsia="Times New Roman" w:hAnsi="Arial" w:cs="Arial"/>
            <w:color w:val="212529"/>
            <w:kern w:val="0"/>
            <w:sz w:val="24"/>
            <w:szCs w:val="24"/>
            <w14:ligatures w14:val="none"/>
          </w:rPr>
          <w:t xml:space="preserve"> council</w:t>
        </w:r>
      </w:ins>
      <w:ins w:id="365" w:author="Mike Eggett" w:date="2023-11-14T16:29:00Z">
        <w:r w:rsidR="00743BFE" w:rsidRPr="000E1E06">
          <w:rPr>
            <w:rFonts w:ascii="Arial" w:eastAsia="Times New Roman" w:hAnsi="Arial" w:cs="Arial"/>
            <w:color w:val="212529"/>
            <w:kern w:val="0"/>
            <w:sz w:val="24"/>
            <w:szCs w:val="24"/>
            <w14:ligatures w14:val="none"/>
          </w:rPr>
          <w:t xml:space="preserve"> without the payment of said fee being received by the city. </w:t>
        </w:r>
      </w:ins>
      <w:r w:rsidRPr="00315952">
        <w:rPr>
          <w:rFonts w:ascii="Arial" w:eastAsia="Times New Roman" w:hAnsi="Arial" w:cs="Arial"/>
          <w:color w:val="212529"/>
          <w:kern w:val="0"/>
          <w:sz w:val="24"/>
          <w:szCs w:val="24"/>
          <w14:ligatures w14:val="none"/>
        </w:rPr>
        <w:t>(1985 Code § 19-40-4; amd. 2001 Code)</w:t>
      </w:r>
    </w:p>
    <w:p w14:paraId="7F4349D3" w14:textId="67FFA04A" w:rsidR="00A53CDA" w:rsidRPr="00315952"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r w:rsidRPr="00315952">
        <w:rPr>
          <w:rFonts w:ascii="Arial" w:eastAsia="Times New Roman" w:hAnsi="Arial" w:cs="Arial"/>
          <w:b/>
          <w:bCs/>
          <w:color w:val="212529"/>
          <w:kern w:val="0"/>
          <w:sz w:val="24"/>
          <w:szCs w:val="24"/>
          <w14:ligatures w14:val="none"/>
        </w:rPr>
        <w:t>10-21-</w:t>
      </w:r>
      <w:ins w:id="366" w:author="Mike Eggett" w:date="2023-11-14T16:05:00Z">
        <w:r>
          <w:rPr>
            <w:rFonts w:ascii="Arial" w:eastAsia="Times New Roman" w:hAnsi="Arial" w:cs="Arial"/>
            <w:b/>
            <w:bCs/>
            <w:color w:val="212529"/>
            <w:kern w:val="0"/>
            <w:sz w:val="24"/>
            <w:szCs w:val="24"/>
            <w14:ligatures w14:val="none"/>
          </w:rPr>
          <w:t>9</w:t>
        </w:r>
      </w:ins>
      <w:del w:id="367" w:author="Mike Eggett" w:date="2023-11-14T16:05:00Z">
        <w:r w:rsidRPr="00315952" w:rsidDel="00A53CDA">
          <w:rPr>
            <w:rFonts w:ascii="Arial" w:eastAsia="Times New Roman" w:hAnsi="Arial" w:cs="Arial"/>
            <w:b/>
            <w:bCs/>
            <w:color w:val="212529"/>
            <w:kern w:val="0"/>
            <w:sz w:val="24"/>
            <w:szCs w:val="24"/>
            <w14:ligatures w14:val="none"/>
          </w:rPr>
          <w:delText>5</w:delText>
        </w:r>
      </w:del>
      <w:r w:rsidRPr="00315952">
        <w:rPr>
          <w:rFonts w:ascii="Arial" w:eastAsia="Times New Roman" w:hAnsi="Arial" w:cs="Arial"/>
          <w:b/>
          <w:bCs/>
          <w:color w:val="212529"/>
          <w:kern w:val="0"/>
          <w:sz w:val="24"/>
          <w:szCs w:val="24"/>
          <w14:ligatures w14:val="none"/>
        </w:rPr>
        <w:t>: PRELIMINARY PLAN</w:t>
      </w:r>
      <w:ins w:id="368" w:author="Mike Eggett" w:date="2023-11-14T16:20:00Z">
        <w:r w:rsidR="00B53E2B" w:rsidRPr="00B53E2B">
          <w:rPr>
            <w:rFonts w:ascii="Arial" w:eastAsia="Times New Roman" w:hAnsi="Arial" w:cs="Arial"/>
            <w:b/>
            <w:bCs/>
            <w:color w:val="212529"/>
            <w:kern w:val="0"/>
            <w:sz w:val="24"/>
            <w:szCs w:val="24"/>
            <w14:ligatures w14:val="none"/>
          </w:rPr>
          <w:t xml:space="preserve"> </w:t>
        </w:r>
        <w:r w:rsidR="00B53E2B">
          <w:rPr>
            <w:rFonts w:ascii="Arial" w:eastAsia="Times New Roman" w:hAnsi="Arial" w:cs="Arial"/>
            <w:b/>
            <w:bCs/>
            <w:color w:val="212529"/>
            <w:kern w:val="0"/>
            <w:sz w:val="24"/>
            <w:szCs w:val="24"/>
            <w14:ligatures w14:val="none"/>
          </w:rPr>
          <w:t>FOR A MULTI</w:t>
        </w:r>
      </w:ins>
      <w:ins w:id="369" w:author="Mike Eggett" w:date="2023-11-14T17:14:00Z">
        <w:r w:rsidR="00273A02">
          <w:rPr>
            <w:rFonts w:ascii="Arial" w:eastAsia="Times New Roman" w:hAnsi="Arial" w:cs="Arial"/>
            <w:b/>
            <w:bCs/>
            <w:color w:val="212529"/>
            <w:kern w:val="0"/>
            <w:sz w:val="24"/>
            <w:szCs w:val="24"/>
            <w14:ligatures w14:val="none"/>
          </w:rPr>
          <w:t>PLE</w:t>
        </w:r>
      </w:ins>
      <w:ins w:id="370" w:author="Mike Eggett" w:date="2023-11-14T16:20:00Z">
        <w:r w:rsidR="00B53E2B">
          <w:rPr>
            <w:rFonts w:ascii="Arial" w:eastAsia="Times New Roman" w:hAnsi="Arial" w:cs="Arial"/>
            <w:b/>
            <w:bCs/>
            <w:color w:val="212529"/>
            <w:kern w:val="0"/>
            <w:sz w:val="24"/>
            <w:szCs w:val="24"/>
            <w14:ligatures w14:val="none"/>
          </w:rPr>
          <w:t xml:space="preserve">-FAMILY RESIDENTIAL SUBDIVISION OR COMMERCIAL </w:t>
        </w:r>
        <w:r w:rsidR="00B53E2B" w:rsidRPr="00315952">
          <w:rPr>
            <w:rFonts w:ascii="Arial" w:eastAsia="Times New Roman" w:hAnsi="Arial" w:cs="Arial"/>
            <w:b/>
            <w:bCs/>
            <w:color w:val="212529"/>
            <w:kern w:val="0"/>
            <w:sz w:val="24"/>
            <w:szCs w:val="24"/>
            <w14:ligatures w14:val="none"/>
          </w:rPr>
          <w:t>SUBDIVISION</w:t>
        </w:r>
        <w:r w:rsidR="00B53E2B">
          <w:rPr>
            <w:rFonts w:ascii="Arial" w:eastAsia="Times New Roman" w:hAnsi="Arial" w:cs="Arial"/>
            <w:b/>
            <w:bCs/>
            <w:color w:val="212529"/>
            <w:kern w:val="0"/>
            <w:sz w:val="24"/>
            <w:szCs w:val="24"/>
            <w14:ligatures w14:val="none"/>
          </w:rPr>
          <w:t xml:space="preserve"> (NOT INCLUDING </w:t>
        </w:r>
      </w:ins>
      <w:ins w:id="371" w:author="Mike Eggett" w:date="2023-11-20T11:09:00Z">
        <w:r w:rsidR="00124A10">
          <w:rPr>
            <w:rFonts w:ascii="Arial" w:eastAsia="Times New Roman" w:hAnsi="Arial" w:cs="Arial"/>
            <w:b/>
            <w:bCs/>
            <w:color w:val="212529"/>
            <w:kern w:val="0"/>
            <w:sz w:val="24"/>
            <w:szCs w:val="24"/>
            <w14:ligatures w14:val="none"/>
          </w:rPr>
          <w:t xml:space="preserve">SINGLE-FAMILY DWELLING, TWO-FAMILY DWELLING, OR TOWNHOME </w:t>
        </w:r>
      </w:ins>
      <w:ins w:id="372" w:author="Mike Eggett" w:date="2023-11-14T16:20:00Z">
        <w:r w:rsidR="00B53E2B">
          <w:rPr>
            <w:rFonts w:ascii="Arial" w:eastAsia="Times New Roman" w:hAnsi="Arial" w:cs="Arial"/>
            <w:b/>
            <w:bCs/>
            <w:color w:val="212529"/>
            <w:kern w:val="0"/>
            <w:sz w:val="24"/>
            <w:szCs w:val="24"/>
            <w14:ligatures w14:val="none"/>
          </w:rPr>
          <w:t>SUBDIVISIONS)</w:t>
        </w:r>
      </w:ins>
      <w:r w:rsidRPr="00315952">
        <w:rPr>
          <w:rFonts w:ascii="Arial" w:eastAsia="Times New Roman" w:hAnsi="Arial" w:cs="Arial"/>
          <w:b/>
          <w:bCs/>
          <w:color w:val="212529"/>
          <w:kern w:val="0"/>
          <w:sz w:val="24"/>
          <w:szCs w:val="24"/>
          <w14:ligatures w14:val="none"/>
        </w:rPr>
        <w:t>:</w:t>
      </w:r>
    </w:p>
    <w:p w14:paraId="53741385" w14:textId="018AA2F4"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A.   Required: Upon completing the requirements set forth in section </w:t>
      </w:r>
      <w:del w:id="373" w:author="Mike Eggett" w:date="2023-11-14T16:22:00Z">
        <w:r w:rsidRPr="00315952" w:rsidDel="00743BFE">
          <w:rPr>
            <w:rFonts w:ascii="Arial" w:eastAsia="Times New Roman" w:hAnsi="Arial" w:cs="Arial"/>
            <w:color w:val="212529"/>
            <w:kern w:val="0"/>
            <w:sz w:val="24"/>
            <w:szCs w:val="24"/>
            <w14:ligatures w14:val="none"/>
          </w:rPr>
          <w:fldChar w:fldCharType="begin"/>
        </w:r>
        <w:r w:rsidRPr="00315952" w:rsidDel="00743BFE">
          <w:rPr>
            <w:rFonts w:ascii="Arial" w:eastAsia="Times New Roman" w:hAnsi="Arial" w:cs="Arial"/>
            <w:color w:val="212529"/>
            <w:kern w:val="0"/>
            <w:sz w:val="24"/>
            <w:szCs w:val="24"/>
            <w14:ligatures w14:val="none"/>
          </w:rPr>
          <w:delInstrText>HYPERLINK "https://codelibrary.amlegal.com/codes/riverdaleut/latest/riverdale_ut/0-0-0-6612" \l "JD_10-21-4"</w:delInstrText>
        </w:r>
        <w:r w:rsidRPr="00315952" w:rsidDel="00743BFE">
          <w:rPr>
            <w:rFonts w:ascii="Arial" w:eastAsia="Times New Roman" w:hAnsi="Arial" w:cs="Arial"/>
            <w:color w:val="212529"/>
            <w:kern w:val="0"/>
            <w:sz w:val="24"/>
            <w:szCs w:val="24"/>
            <w14:ligatures w14:val="none"/>
          </w:rPr>
        </w:r>
        <w:r w:rsidRPr="00315952" w:rsidDel="00743BFE">
          <w:rPr>
            <w:rFonts w:ascii="Arial" w:eastAsia="Times New Roman" w:hAnsi="Arial" w:cs="Arial"/>
            <w:color w:val="212529"/>
            <w:kern w:val="0"/>
            <w:sz w:val="24"/>
            <w:szCs w:val="24"/>
            <w14:ligatures w14:val="none"/>
          </w:rPr>
          <w:fldChar w:fldCharType="separate"/>
        </w:r>
        <w:r w:rsidRPr="00315952" w:rsidDel="00743BFE">
          <w:rPr>
            <w:rFonts w:ascii="Arial" w:eastAsia="Times New Roman" w:hAnsi="Arial" w:cs="Arial"/>
            <w:color w:val="4275BD"/>
            <w:kern w:val="0"/>
            <w:sz w:val="24"/>
            <w:szCs w:val="24"/>
            <w:u w:val="single"/>
            <w14:ligatures w14:val="none"/>
          </w:rPr>
          <w:delText>10-21-4</w:delText>
        </w:r>
        <w:r w:rsidRPr="00315952" w:rsidDel="00743BFE">
          <w:rPr>
            <w:rFonts w:ascii="Arial" w:eastAsia="Times New Roman" w:hAnsi="Arial" w:cs="Arial"/>
            <w:color w:val="212529"/>
            <w:kern w:val="0"/>
            <w:sz w:val="24"/>
            <w:szCs w:val="24"/>
            <w14:ligatures w14:val="none"/>
          </w:rPr>
          <w:fldChar w:fldCharType="end"/>
        </w:r>
        <w:r w:rsidRPr="00315952" w:rsidDel="00743BFE">
          <w:rPr>
            <w:rFonts w:ascii="Arial" w:eastAsia="Times New Roman" w:hAnsi="Arial" w:cs="Arial"/>
            <w:color w:val="212529"/>
            <w:kern w:val="0"/>
            <w:sz w:val="24"/>
            <w:szCs w:val="24"/>
            <w14:ligatures w14:val="none"/>
          </w:rPr>
          <w:delText> </w:delText>
        </w:r>
      </w:del>
      <w:ins w:id="374" w:author="Mike Eggett" w:date="2023-11-14T16:22:00Z">
        <w:r w:rsidR="00743BFE" w:rsidRPr="00315952">
          <w:rPr>
            <w:rFonts w:ascii="Arial" w:eastAsia="Times New Roman" w:hAnsi="Arial" w:cs="Arial"/>
            <w:color w:val="212529"/>
            <w:kern w:val="0"/>
            <w:sz w:val="24"/>
            <w:szCs w:val="24"/>
            <w14:ligatures w14:val="none"/>
          </w:rPr>
          <w:fldChar w:fldCharType="begin"/>
        </w:r>
        <w:r w:rsidR="00743BFE" w:rsidRPr="00315952">
          <w:rPr>
            <w:rFonts w:ascii="Arial" w:eastAsia="Times New Roman" w:hAnsi="Arial" w:cs="Arial"/>
            <w:color w:val="212529"/>
            <w:kern w:val="0"/>
            <w:sz w:val="24"/>
            <w:szCs w:val="24"/>
            <w14:ligatures w14:val="none"/>
          </w:rPr>
          <w:instrText>HYPERLINK "https://codelibrary.amlegal.com/codes/riverdaleut/latest/riverdale_ut/0-0-0-6612" \l "JD_10-21-4"</w:instrText>
        </w:r>
        <w:r w:rsidR="00743BFE" w:rsidRPr="00315952">
          <w:rPr>
            <w:rFonts w:ascii="Arial" w:eastAsia="Times New Roman" w:hAnsi="Arial" w:cs="Arial"/>
            <w:color w:val="212529"/>
            <w:kern w:val="0"/>
            <w:sz w:val="24"/>
            <w:szCs w:val="24"/>
            <w14:ligatures w14:val="none"/>
          </w:rPr>
        </w:r>
        <w:r w:rsidR="00743BFE" w:rsidRPr="00315952">
          <w:rPr>
            <w:rFonts w:ascii="Arial" w:eastAsia="Times New Roman" w:hAnsi="Arial" w:cs="Arial"/>
            <w:color w:val="212529"/>
            <w:kern w:val="0"/>
            <w:sz w:val="24"/>
            <w:szCs w:val="24"/>
            <w14:ligatures w14:val="none"/>
          </w:rPr>
          <w:fldChar w:fldCharType="separate"/>
        </w:r>
        <w:r w:rsidR="00743BFE" w:rsidRPr="00315952">
          <w:rPr>
            <w:rFonts w:ascii="Arial" w:eastAsia="Times New Roman" w:hAnsi="Arial" w:cs="Arial"/>
            <w:color w:val="4275BD"/>
            <w:kern w:val="0"/>
            <w:sz w:val="24"/>
            <w:szCs w:val="24"/>
            <w:u w:val="single"/>
            <w14:ligatures w14:val="none"/>
          </w:rPr>
          <w:t>10-21-</w:t>
        </w:r>
        <w:r w:rsidR="00743BFE">
          <w:rPr>
            <w:rFonts w:ascii="Arial" w:eastAsia="Times New Roman" w:hAnsi="Arial" w:cs="Arial"/>
            <w:color w:val="4275BD"/>
            <w:kern w:val="0"/>
            <w:sz w:val="24"/>
            <w:szCs w:val="24"/>
            <w:u w:val="single"/>
            <w14:ligatures w14:val="none"/>
          </w:rPr>
          <w:t>8</w:t>
        </w:r>
        <w:r w:rsidR="00743BFE" w:rsidRPr="00315952">
          <w:rPr>
            <w:rFonts w:ascii="Arial" w:eastAsia="Times New Roman" w:hAnsi="Arial" w:cs="Arial"/>
            <w:color w:val="212529"/>
            <w:kern w:val="0"/>
            <w:sz w:val="24"/>
            <w:szCs w:val="24"/>
            <w14:ligatures w14:val="none"/>
          </w:rPr>
          <w:fldChar w:fldCharType="end"/>
        </w:r>
        <w:r w:rsidR="00743BFE" w:rsidRPr="00315952">
          <w:rPr>
            <w:rFonts w:ascii="Arial" w:eastAsia="Times New Roman" w:hAnsi="Arial" w:cs="Arial"/>
            <w:color w:val="212529"/>
            <w:kern w:val="0"/>
            <w:sz w:val="24"/>
            <w:szCs w:val="24"/>
            <w14:ligatures w14:val="none"/>
          </w:rPr>
          <w:t> </w:t>
        </w:r>
      </w:ins>
      <w:r w:rsidRPr="00315952">
        <w:rPr>
          <w:rFonts w:ascii="Arial" w:eastAsia="Times New Roman" w:hAnsi="Arial" w:cs="Arial"/>
          <w:color w:val="212529"/>
          <w:kern w:val="0"/>
          <w:sz w:val="24"/>
          <w:szCs w:val="24"/>
          <w14:ligatures w14:val="none"/>
        </w:rPr>
        <w:t xml:space="preserve">of this chapter, each person who proposes to subdivide land in the city shall prepare a preliminary plan of such subdivision and shall submit </w:t>
      </w:r>
      <w:del w:id="375" w:author="Mike Eggett" w:date="2023-11-14T16:31:00Z">
        <w:r w:rsidRPr="00315952" w:rsidDel="00D16F51">
          <w:rPr>
            <w:rFonts w:ascii="Arial" w:eastAsia="Times New Roman" w:hAnsi="Arial" w:cs="Arial"/>
            <w:color w:val="212529"/>
            <w:kern w:val="0"/>
            <w:sz w:val="24"/>
            <w:szCs w:val="24"/>
            <w14:ligatures w14:val="none"/>
          </w:rPr>
          <w:delText xml:space="preserve">eight </w:delText>
        </w:r>
      </w:del>
      <w:ins w:id="376" w:author="Mike Eggett" w:date="2023-11-14T16:31:00Z">
        <w:r w:rsidR="00D16F51">
          <w:rPr>
            <w:rFonts w:ascii="Arial" w:eastAsia="Times New Roman" w:hAnsi="Arial" w:cs="Arial"/>
            <w:color w:val="212529"/>
            <w:kern w:val="0"/>
            <w:sz w:val="24"/>
            <w:szCs w:val="24"/>
            <w14:ligatures w14:val="none"/>
          </w:rPr>
          <w:t>four</w:t>
        </w:r>
        <w:r w:rsidR="00D16F51" w:rsidRPr="00315952">
          <w:rPr>
            <w:rFonts w:ascii="Arial" w:eastAsia="Times New Roman" w:hAnsi="Arial" w:cs="Arial"/>
            <w:color w:val="212529"/>
            <w:kern w:val="0"/>
            <w:sz w:val="24"/>
            <w:szCs w:val="24"/>
            <w14:ligatures w14:val="none"/>
          </w:rPr>
          <w:t xml:space="preserve"> </w:t>
        </w:r>
      </w:ins>
      <w:r w:rsidRPr="00315952">
        <w:rPr>
          <w:rFonts w:ascii="Arial" w:eastAsia="Times New Roman" w:hAnsi="Arial" w:cs="Arial"/>
          <w:color w:val="212529"/>
          <w:kern w:val="0"/>
          <w:sz w:val="24"/>
          <w:szCs w:val="24"/>
          <w14:ligatures w14:val="none"/>
        </w:rPr>
        <w:t>(</w:t>
      </w:r>
      <w:del w:id="377" w:author="Mike Eggett" w:date="2023-11-14T16:31:00Z">
        <w:r w:rsidRPr="00315952" w:rsidDel="00D16F51">
          <w:rPr>
            <w:rFonts w:ascii="Arial" w:eastAsia="Times New Roman" w:hAnsi="Arial" w:cs="Arial"/>
            <w:color w:val="212529"/>
            <w:kern w:val="0"/>
            <w:sz w:val="24"/>
            <w:szCs w:val="24"/>
            <w14:ligatures w14:val="none"/>
          </w:rPr>
          <w:delText>8</w:delText>
        </w:r>
      </w:del>
      <w:ins w:id="378" w:author="Mike Eggett" w:date="2023-11-14T16:31:00Z">
        <w:r w:rsidR="00D16F51">
          <w:rPr>
            <w:rFonts w:ascii="Arial" w:eastAsia="Times New Roman" w:hAnsi="Arial" w:cs="Arial"/>
            <w:color w:val="212529"/>
            <w:kern w:val="0"/>
            <w:sz w:val="24"/>
            <w:szCs w:val="24"/>
            <w14:ligatures w14:val="none"/>
          </w:rPr>
          <w:t>4</w:t>
        </w:r>
      </w:ins>
      <w:r w:rsidRPr="00315952">
        <w:rPr>
          <w:rFonts w:ascii="Arial" w:eastAsia="Times New Roman" w:hAnsi="Arial" w:cs="Arial"/>
          <w:color w:val="212529"/>
          <w:kern w:val="0"/>
          <w:sz w:val="24"/>
          <w:szCs w:val="24"/>
          <w14:ligatures w14:val="none"/>
        </w:rPr>
        <w:t>)</w:t>
      </w:r>
      <w:ins w:id="379" w:author="Mike Eggett" w:date="2023-11-14T16:31:00Z">
        <w:r w:rsidR="00D16F51">
          <w:rPr>
            <w:rFonts w:ascii="Arial" w:eastAsia="Times New Roman" w:hAnsi="Arial" w:cs="Arial"/>
            <w:color w:val="212529"/>
            <w:kern w:val="0"/>
            <w:sz w:val="24"/>
            <w:szCs w:val="24"/>
            <w14:ligatures w14:val="none"/>
          </w:rPr>
          <w:t xml:space="preserve"> large (24’x</w:t>
        </w:r>
      </w:ins>
      <w:ins w:id="380" w:author="Mike Eggett" w:date="2023-11-14T16:32:00Z">
        <w:r w:rsidR="00D16F51">
          <w:rPr>
            <w:rFonts w:ascii="Arial" w:eastAsia="Times New Roman" w:hAnsi="Arial" w:cs="Arial"/>
            <w:color w:val="212529"/>
            <w:kern w:val="0"/>
            <w:sz w:val="24"/>
            <w:szCs w:val="24"/>
            <w14:ligatures w14:val="none"/>
          </w:rPr>
          <w:t xml:space="preserve">36’) sized </w:t>
        </w:r>
      </w:ins>
      <w:del w:id="381" w:author="Mike Eggett" w:date="2023-11-14T16:32:00Z">
        <w:r w:rsidRPr="00315952" w:rsidDel="00D16F51">
          <w:rPr>
            <w:rFonts w:ascii="Arial" w:eastAsia="Times New Roman" w:hAnsi="Arial" w:cs="Arial"/>
            <w:color w:val="212529"/>
            <w:kern w:val="0"/>
            <w:sz w:val="24"/>
            <w:szCs w:val="24"/>
            <w14:ligatures w14:val="none"/>
          </w:rPr>
          <w:delText xml:space="preserve"> black and white</w:delText>
        </w:r>
      </w:del>
      <w:ins w:id="382" w:author="Mike Eggett" w:date="2023-11-14T16:32:00Z">
        <w:r w:rsidR="00D16F51">
          <w:rPr>
            <w:rFonts w:ascii="Arial" w:eastAsia="Times New Roman" w:hAnsi="Arial" w:cs="Arial"/>
            <w:color w:val="212529"/>
            <w:kern w:val="0"/>
            <w:sz w:val="24"/>
            <w:szCs w:val="24"/>
            <w14:ligatures w14:val="none"/>
          </w:rPr>
          <w:t>set of</w:t>
        </w:r>
      </w:ins>
      <w:r w:rsidRPr="00315952">
        <w:rPr>
          <w:rFonts w:ascii="Arial" w:eastAsia="Times New Roman" w:hAnsi="Arial" w:cs="Arial"/>
          <w:color w:val="212529"/>
          <w:kern w:val="0"/>
          <w:sz w:val="24"/>
          <w:szCs w:val="24"/>
          <w14:ligatures w14:val="none"/>
        </w:rPr>
        <w:t xml:space="preserve"> prints</w:t>
      </w:r>
      <w:ins w:id="383" w:author="Mike Eggett" w:date="2023-11-14T16:32:00Z">
        <w:r w:rsidR="00D16F51">
          <w:rPr>
            <w:rFonts w:ascii="Arial" w:eastAsia="Times New Roman" w:hAnsi="Arial" w:cs="Arial"/>
            <w:color w:val="212529"/>
            <w:kern w:val="0"/>
            <w:sz w:val="24"/>
            <w:szCs w:val="24"/>
            <w14:ligatures w14:val="none"/>
          </w:rPr>
          <w:t>, one (1) small (11’x17’) sized set of prints, and one digital full set submittal of all preliminary plans and plat</w:t>
        </w:r>
      </w:ins>
      <w:r w:rsidRPr="00315952">
        <w:rPr>
          <w:rFonts w:ascii="Arial" w:eastAsia="Times New Roman" w:hAnsi="Arial" w:cs="Arial"/>
          <w:color w:val="212529"/>
          <w:kern w:val="0"/>
          <w:sz w:val="24"/>
          <w:szCs w:val="24"/>
          <w14:ligatures w14:val="none"/>
        </w:rPr>
        <w:t xml:space="preserve"> thereof to the planning commission</w:t>
      </w:r>
      <w:ins w:id="384" w:author="Mike Eggett" w:date="2023-11-14T16:33:00Z">
        <w:r w:rsidR="00CA7F00">
          <w:rPr>
            <w:rFonts w:ascii="Arial" w:eastAsia="Times New Roman" w:hAnsi="Arial" w:cs="Arial"/>
            <w:color w:val="212529"/>
            <w:kern w:val="0"/>
            <w:sz w:val="24"/>
            <w:szCs w:val="24"/>
            <w14:ligatures w14:val="none"/>
          </w:rPr>
          <w:t xml:space="preserve"> and city</w:t>
        </w:r>
      </w:ins>
      <w:r w:rsidRPr="00315952">
        <w:rPr>
          <w:rFonts w:ascii="Arial" w:eastAsia="Times New Roman" w:hAnsi="Arial" w:cs="Arial"/>
          <w:color w:val="212529"/>
          <w:kern w:val="0"/>
          <w:sz w:val="24"/>
          <w:szCs w:val="24"/>
          <w14:ligatures w14:val="none"/>
        </w:rPr>
        <w:t xml:space="preserve">. One print shall be delivered by the </w:t>
      </w:r>
      <w:del w:id="385" w:author="Mike Eggett" w:date="2023-11-14T16:33:00Z">
        <w:r w:rsidRPr="00315952" w:rsidDel="00CA7F00">
          <w:rPr>
            <w:rFonts w:ascii="Arial" w:eastAsia="Times New Roman" w:hAnsi="Arial" w:cs="Arial"/>
            <w:color w:val="212529"/>
            <w:kern w:val="0"/>
            <w:sz w:val="24"/>
            <w:szCs w:val="24"/>
            <w14:ligatures w14:val="none"/>
          </w:rPr>
          <w:delText>planning commission</w:delText>
        </w:r>
      </w:del>
      <w:ins w:id="386" w:author="Mike Eggett" w:date="2023-11-14T16:33:00Z">
        <w:r w:rsidR="00CA7F00">
          <w:rPr>
            <w:rFonts w:ascii="Arial" w:eastAsia="Times New Roman" w:hAnsi="Arial" w:cs="Arial"/>
            <w:color w:val="212529"/>
            <w:kern w:val="0"/>
            <w:sz w:val="24"/>
            <w:szCs w:val="24"/>
            <w14:ligatures w14:val="none"/>
          </w:rPr>
          <w:t>city staff</w:t>
        </w:r>
      </w:ins>
      <w:r w:rsidRPr="00315952">
        <w:rPr>
          <w:rFonts w:ascii="Arial" w:eastAsia="Times New Roman" w:hAnsi="Arial" w:cs="Arial"/>
          <w:color w:val="212529"/>
          <w:kern w:val="0"/>
          <w:sz w:val="24"/>
          <w:szCs w:val="24"/>
          <w14:ligatures w14:val="none"/>
        </w:rPr>
        <w:t xml:space="preserve"> to each of the following for the information and recommendation of such officials and departments: city engineer, fire department</w:t>
      </w:r>
      <w:ins w:id="387" w:author="Mike Eggett" w:date="2023-11-14T16:34:00Z">
        <w:r w:rsidR="00AD6A59">
          <w:rPr>
            <w:rFonts w:ascii="Arial" w:eastAsia="Times New Roman" w:hAnsi="Arial" w:cs="Arial"/>
            <w:color w:val="212529"/>
            <w:kern w:val="0"/>
            <w:sz w:val="24"/>
            <w:szCs w:val="24"/>
            <w14:ligatures w14:val="none"/>
          </w:rPr>
          <w:t>, police department, public works departments, city administration, and other associated city departments</w:t>
        </w:r>
      </w:ins>
      <w:ins w:id="388" w:author="Mike Eggett" w:date="2023-11-14T16:35:00Z">
        <w:r w:rsidR="00AD6A59">
          <w:rPr>
            <w:rFonts w:ascii="Arial" w:eastAsia="Times New Roman" w:hAnsi="Arial" w:cs="Arial"/>
            <w:color w:val="212529"/>
            <w:kern w:val="0"/>
            <w:sz w:val="24"/>
            <w:szCs w:val="24"/>
            <w14:ligatures w14:val="none"/>
          </w:rPr>
          <w:t>.</w:t>
        </w:r>
      </w:ins>
      <w:r w:rsidRPr="00315952">
        <w:rPr>
          <w:rFonts w:ascii="Arial" w:eastAsia="Times New Roman" w:hAnsi="Arial" w:cs="Arial"/>
          <w:color w:val="212529"/>
          <w:kern w:val="0"/>
          <w:sz w:val="24"/>
          <w:szCs w:val="24"/>
          <w14:ligatures w14:val="none"/>
        </w:rPr>
        <w:t xml:space="preserve"> </w:t>
      </w:r>
      <w:del w:id="389" w:author="Mike Eggett" w:date="2023-11-14T16:35:00Z">
        <w:r w:rsidRPr="00315952" w:rsidDel="00AD6A59">
          <w:rPr>
            <w:rFonts w:ascii="Arial" w:eastAsia="Times New Roman" w:hAnsi="Arial" w:cs="Arial"/>
            <w:color w:val="212529"/>
            <w:kern w:val="0"/>
            <w:sz w:val="24"/>
            <w:szCs w:val="24"/>
            <w14:ligatures w14:val="none"/>
          </w:rPr>
          <w:delText xml:space="preserve">and each company or agency furnishing water, electric or gas service. </w:delText>
        </w:r>
      </w:del>
      <w:r w:rsidRPr="00315952">
        <w:rPr>
          <w:rFonts w:ascii="Arial" w:eastAsia="Times New Roman" w:hAnsi="Arial" w:cs="Arial"/>
          <w:color w:val="212529"/>
          <w:kern w:val="0"/>
          <w:sz w:val="24"/>
          <w:szCs w:val="24"/>
          <w14:ligatures w14:val="none"/>
        </w:rPr>
        <w:t xml:space="preserve">Preliminary plans must be received by the </w:t>
      </w:r>
      <w:del w:id="390" w:author="Mike Eggett" w:date="2023-11-14T16:35:00Z">
        <w:r w:rsidRPr="00315952" w:rsidDel="00AD6A59">
          <w:rPr>
            <w:rFonts w:ascii="Arial" w:eastAsia="Times New Roman" w:hAnsi="Arial" w:cs="Arial"/>
            <w:color w:val="212529"/>
            <w:kern w:val="0"/>
            <w:sz w:val="24"/>
            <w:szCs w:val="24"/>
            <w14:ligatures w14:val="none"/>
          </w:rPr>
          <w:delText>planning commission</w:delText>
        </w:r>
      </w:del>
      <w:ins w:id="391" w:author="Mike Eggett" w:date="2023-11-14T16:35:00Z">
        <w:r w:rsidR="00AD6A59">
          <w:rPr>
            <w:rFonts w:ascii="Arial" w:eastAsia="Times New Roman" w:hAnsi="Arial" w:cs="Arial"/>
            <w:color w:val="212529"/>
            <w:kern w:val="0"/>
            <w:sz w:val="24"/>
            <w:szCs w:val="24"/>
            <w14:ligatures w14:val="none"/>
          </w:rPr>
          <w:t>city no later than the end of the day</w:t>
        </w:r>
      </w:ins>
      <w:r w:rsidRPr="00315952">
        <w:rPr>
          <w:rFonts w:ascii="Arial" w:eastAsia="Times New Roman" w:hAnsi="Arial" w:cs="Arial"/>
          <w:color w:val="212529"/>
          <w:kern w:val="0"/>
          <w:sz w:val="24"/>
          <w:szCs w:val="24"/>
          <w14:ligatures w14:val="none"/>
        </w:rPr>
        <w:t xml:space="preserve"> ten (10) </w:t>
      </w:r>
      <w:ins w:id="392" w:author="Mike Eggett" w:date="2023-11-14T16:35:00Z">
        <w:r w:rsidR="00AD6A59">
          <w:rPr>
            <w:rFonts w:ascii="Arial" w:eastAsia="Times New Roman" w:hAnsi="Arial" w:cs="Arial"/>
            <w:color w:val="212529"/>
            <w:kern w:val="0"/>
            <w:sz w:val="24"/>
            <w:szCs w:val="24"/>
            <w14:ligatures w14:val="none"/>
          </w:rPr>
          <w:t xml:space="preserve">business </w:t>
        </w:r>
      </w:ins>
      <w:r w:rsidRPr="00315952">
        <w:rPr>
          <w:rFonts w:ascii="Arial" w:eastAsia="Times New Roman" w:hAnsi="Arial" w:cs="Arial"/>
          <w:color w:val="212529"/>
          <w:kern w:val="0"/>
          <w:sz w:val="24"/>
          <w:szCs w:val="24"/>
          <w14:ligatures w14:val="none"/>
        </w:rPr>
        <w:t xml:space="preserve">days prior to the next scheduled planning commission meeting in order to allow sufficient time to be checked and to receive recommendations from the foregoing listed </w:t>
      </w:r>
      <w:del w:id="393" w:author="Mike Eggett" w:date="2023-11-14T16:35:00Z">
        <w:r w:rsidRPr="00315952" w:rsidDel="00AD6A59">
          <w:rPr>
            <w:rFonts w:ascii="Arial" w:eastAsia="Times New Roman" w:hAnsi="Arial" w:cs="Arial"/>
            <w:color w:val="212529"/>
            <w:kern w:val="0"/>
            <w:sz w:val="24"/>
            <w:szCs w:val="24"/>
            <w14:ligatures w14:val="none"/>
          </w:rPr>
          <w:delText>agencies</w:delText>
        </w:r>
      </w:del>
      <w:ins w:id="394" w:author="Mike Eggett" w:date="2023-11-14T16:35:00Z">
        <w:r w:rsidR="00AD6A59">
          <w:rPr>
            <w:rFonts w:ascii="Arial" w:eastAsia="Times New Roman" w:hAnsi="Arial" w:cs="Arial"/>
            <w:color w:val="212529"/>
            <w:kern w:val="0"/>
            <w:sz w:val="24"/>
            <w:szCs w:val="24"/>
            <w14:ligatures w14:val="none"/>
          </w:rPr>
          <w:t>departments</w:t>
        </w:r>
      </w:ins>
      <w:r w:rsidRPr="00315952">
        <w:rPr>
          <w:rFonts w:ascii="Arial" w:eastAsia="Times New Roman" w:hAnsi="Arial" w:cs="Arial"/>
          <w:color w:val="212529"/>
          <w:kern w:val="0"/>
          <w:sz w:val="24"/>
          <w:szCs w:val="24"/>
          <w14:ligatures w14:val="none"/>
        </w:rPr>
        <w:t>. (Ord. 815, 9-25-2012)</w:t>
      </w:r>
    </w:p>
    <w:p w14:paraId="271DB680"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lastRenderedPageBreak/>
        <w:t>   B.   Scale; Information Required: The preliminary plan shall be drawn to a scale not smaller than one hundred feet to the inch (1" = 100'), and shall show:</w:t>
      </w:r>
    </w:p>
    <w:p w14:paraId="39EF1688"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1.   The proposed name of the subdivision.</w:t>
      </w:r>
    </w:p>
    <w:p w14:paraId="24402491"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2.   The location of the subdivision as forming a part of a larger tract or parcel where the plan submitted covers only a part of the subdivider's tract, or only a part of a larger vacant area. In such case, a sketch of the prospective future street system of the unplanned parts shall be submitted and the street system of the part submitted shall be considered in the light of adjustments and connections with the future street system of the larger area.</w:t>
      </w:r>
    </w:p>
    <w:p w14:paraId="4BC79B41"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3.   Sufficient information to locate accurately the property shown on the plan.</w:t>
      </w:r>
    </w:p>
    <w:p w14:paraId="439BD884"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4.   The names and addresses of the subdivider; the engineer or surveyor of the subdivision, and the owners of the land immediately adjoining the land to be subdivided.</w:t>
      </w:r>
    </w:p>
    <w:p w14:paraId="4CCE19DE"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5.   Contour map at appropriate intervals where required by the planning commission.</w:t>
      </w:r>
    </w:p>
    <w:p w14:paraId="19C3324B"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6.   The boundary lines of the tract to be subdivided.</w:t>
      </w:r>
    </w:p>
    <w:p w14:paraId="706D1626"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7.   The location, widths and other dimensions of all existing or platted streets and other important features such as railroad lines, watercourses, exceptional topography, and buildings within the tract or within two hundred feet (200') of the tract to be subdivided.</w:t>
      </w:r>
    </w:p>
    <w:p w14:paraId="23F7A4C5"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8.   Existing and proposed sanitary sewers, storm drains, water supply mains and culverts within the tract or within one hundred feet (100') thereof.</w:t>
      </w:r>
    </w:p>
    <w:p w14:paraId="6E78E1DF"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9.   The location, widths and other dimensions of proposed streets, alleys, easements, parks, and other open spaces and lots, with proper labeling of spaces to be dedicated to the public.</w:t>
      </w:r>
    </w:p>
    <w:p w14:paraId="2E7E0CB7"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10.   North point, scale and date.</w:t>
      </w:r>
    </w:p>
    <w:p w14:paraId="34BAA71E" w14:textId="1C7738A9"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C.   Decision Of Planning Commission: The planning commission may approve or reject the preliminary plan, or grant approval on conditions stated</w:t>
      </w:r>
      <w:ins w:id="395" w:author="Mike Eggett" w:date="2023-11-14T16:36:00Z">
        <w:r w:rsidR="00AD6A59">
          <w:rPr>
            <w:rFonts w:ascii="Arial" w:eastAsia="Times New Roman" w:hAnsi="Arial" w:cs="Arial"/>
            <w:color w:val="212529"/>
            <w:kern w:val="0"/>
            <w:sz w:val="24"/>
            <w:szCs w:val="24"/>
            <w14:ligatures w14:val="none"/>
          </w:rPr>
          <w:t xml:space="preserve"> by the planning commission</w:t>
        </w:r>
      </w:ins>
      <w:r w:rsidRPr="00315952">
        <w:rPr>
          <w:rFonts w:ascii="Arial" w:eastAsia="Times New Roman" w:hAnsi="Arial" w:cs="Arial"/>
          <w:color w:val="212529"/>
          <w:kern w:val="0"/>
          <w:sz w:val="24"/>
          <w:szCs w:val="24"/>
          <w14:ligatures w14:val="none"/>
        </w:rPr>
        <w:t>. Approval of the preliminary plan by the planning commission shall not constitute final acceptance of the subdivision by the planning commission. One copy of the approved preliminary plan</w:t>
      </w:r>
      <w:del w:id="396" w:author="Mike Eggett" w:date="2023-11-14T16:36:00Z">
        <w:r w:rsidRPr="00315952" w:rsidDel="00AD6A59">
          <w:rPr>
            <w:rFonts w:ascii="Arial" w:eastAsia="Times New Roman" w:hAnsi="Arial" w:cs="Arial"/>
            <w:color w:val="212529"/>
            <w:kern w:val="0"/>
            <w:sz w:val="24"/>
            <w:szCs w:val="24"/>
            <w14:ligatures w14:val="none"/>
          </w:rPr>
          <w:delText xml:space="preserve">, signed by the chairman of the planning commission, </w:delText>
        </w:r>
      </w:del>
      <w:r w:rsidRPr="00315952">
        <w:rPr>
          <w:rFonts w:ascii="Arial" w:eastAsia="Times New Roman" w:hAnsi="Arial" w:cs="Arial"/>
          <w:color w:val="212529"/>
          <w:kern w:val="0"/>
          <w:sz w:val="24"/>
          <w:szCs w:val="24"/>
          <w14:ligatures w14:val="none"/>
        </w:rPr>
        <w:t xml:space="preserve">shall be retained in the </w:t>
      </w:r>
      <w:del w:id="397" w:author="Mike Eggett" w:date="2023-11-14T16:36:00Z">
        <w:r w:rsidRPr="00315952" w:rsidDel="00AD6A59">
          <w:rPr>
            <w:rFonts w:ascii="Arial" w:eastAsia="Times New Roman" w:hAnsi="Arial" w:cs="Arial"/>
            <w:color w:val="212529"/>
            <w:kern w:val="0"/>
            <w:sz w:val="24"/>
            <w:szCs w:val="24"/>
            <w14:ligatures w14:val="none"/>
          </w:rPr>
          <w:delText>office of the planning commission</w:delText>
        </w:r>
      </w:del>
      <w:ins w:id="398" w:author="Mike Eggett" w:date="2023-11-14T16:36:00Z">
        <w:r w:rsidR="00AD6A59">
          <w:rPr>
            <w:rFonts w:ascii="Arial" w:eastAsia="Times New Roman" w:hAnsi="Arial" w:cs="Arial"/>
            <w:color w:val="212529"/>
            <w:kern w:val="0"/>
            <w:sz w:val="24"/>
            <w:szCs w:val="24"/>
            <w14:ligatures w14:val="none"/>
          </w:rPr>
          <w:t>city offices and one copy shall be made available to the subdivider, if request</w:t>
        </w:r>
      </w:ins>
      <w:ins w:id="399" w:author="Mike Eggett" w:date="2023-11-14T16:37:00Z">
        <w:r w:rsidR="00AD6A59">
          <w:rPr>
            <w:rFonts w:ascii="Arial" w:eastAsia="Times New Roman" w:hAnsi="Arial" w:cs="Arial"/>
            <w:color w:val="212529"/>
            <w:kern w:val="0"/>
            <w:sz w:val="24"/>
            <w:szCs w:val="24"/>
            <w14:ligatures w14:val="none"/>
          </w:rPr>
          <w:t>ed by the subdivider</w:t>
        </w:r>
      </w:ins>
      <w:r w:rsidRPr="00315952">
        <w:rPr>
          <w:rFonts w:ascii="Arial" w:eastAsia="Times New Roman" w:hAnsi="Arial" w:cs="Arial"/>
          <w:color w:val="212529"/>
          <w:kern w:val="0"/>
          <w:sz w:val="24"/>
          <w:szCs w:val="24"/>
          <w14:ligatures w14:val="none"/>
        </w:rPr>
        <w:t xml:space="preserve">. </w:t>
      </w:r>
      <w:del w:id="400" w:author="Mike Eggett" w:date="2023-11-14T16:37:00Z">
        <w:r w:rsidRPr="00315952" w:rsidDel="00AD6A59">
          <w:rPr>
            <w:rFonts w:ascii="Arial" w:eastAsia="Times New Roman" w:hAnsi="Arial" w:cs="Arial"/>
            <w:color w:val="212529"/>
            <w:kern w:val="0"/>
            <w:sz w:val="24"/>
            <w:szCs w:val="24"/>
            <w14:ligatures w14:val="none"/>
          </w:rPr>
          <w:delText xml:space="preserve">One signed copy shall be given to the subdivider. Receipt of this signed copy </w:delText>
        </w:r>
      </w:del>
      <w:ins w:id="401" w:author="Mike Eggett" w:date="2023-11-14T16:37:00Z">
        <w:r w:rsidR="00AD6A59">
          <w:rPr>
            <w:rFonts w:ascii="Arial" w:eastAsia="Times New Roman" w:hAnsi="Arial" w:cs="Arial"/>
            <w:color w:val="212529"/>
            <w:kern w:val="0"/>
            <w:sz w:val="24"/>
            <w:szCs w:val="24"/>
            <w14:ligatures w14:val="none"/>
          </w:rPr>
          <w:t xml:space="preserve">Planning commission approval of the subdivision preliminary plan and plat </w:t>
        </w:r>
      </w:ins>
      <w:r w:rsidRPr="00315952">
        <w:rPr>
          <w:rFonts w:ascii="Arial" w:eastAsia="Times New Roman" w:hAnsi="Arial" w:cs="Arial"/>
          <w:color w:val="212529"/>
          <w:kern w:val="0"/>
          <w:sz w:val="24"/>
          <w:szCs w:val="24"/>
          <w14:ligatures w14:val="none"/>
        </w:rPr>
        <w:t xml:space="preserve">shall be authorization for the subdivider to proceed with the </w:t>
      </w:r>
      <w:del w:id="402" w:author="Mike Eggett" w:date="2023-11-14T16:38:00Z">
        <w:r w:rsidRPr="00315952" w:rsidDel="00AD6A59">
          <w:rPr>
            <w:rFonts w:ascii="Arial" w:eastAsia="Times New Roman" w:hAnsi="Arial" w:cs="Arial"/>
            <w:color w:val="212529"/>
            <w:kern w:val="0"/>
            <w:sz w:val="24"/>
            <w:szCs w:val="24"/>
            <w14:ligatures w14:val="none"/>
          </w:rPr>
          <w:delText xml:space="preserve">preparation </w:delText>
        </w:r>
      </w:del>
      <w:ins w:id="403" w:author="Mike Eggett" w:date="2023-11-14T16:38:00Z">
        <w:r w:rsidR="00AD6A59">
          <w:rPr>
            <w:rFonts w:ascii="Arial" w:eastAsia="Times New Roman" w:hAnsi="Arial" w:cs="Arial"/>
            <w:color w:val="212529"/>
            <w:kern w:val="0"/>
            <w:sz w:val="24"/>
            <w:szCs w:val="24"/>
            <w14:ligatures w14:val="none"/>
          </w:rPr>
          <w:t>finalization</w:t>
        </w:r>
        <w:r w:rsidR="00AD6A59" w:rsidRPr="00315952">
          <w:rPr>
            <w:rFonts w:ascii="Arial" w:eastAsia="Times New Roman" w:hAnsi="Arial" w:cs="Arial"/>
            <w:color w:val="212529"/>
            <w:kern w:val="0"/>
            <w:sz w:val="24"/>
            <w:szCs w:val="24"/>
            <w14:ligatures w14:val="none"/>
          </w:rPr>
          <w:t xml:space="preserve"> </w:t>
        </w:r>
      </w:ins>
      <w:r w:rsidRPr="00315952">
        <w:rPr>
          <w:rFonts w:ascii="Arial" w:eastAsia="Times New Roman" w:hAnsi="Arial" w:cs="Arial"/>
          <w:color w:val="212529"/>
          <w:kern w:val="0"/>
          <w:sz w:val="24"/>
          <w:szCs w:val="24"/>
          <w14:ligatures w14:val="none"/>
        </w:rPr>
        <w:t>of plans and specifications</w:t>
      </w:r>
      <w:del w:id="404" w:author="Mike Eggett" w:date="2023-11-14T16:38:00Z">
        <w:r w:rsidRPr="00315952" w:rsidDel="00AD6A59">
          <w:rPr>
            <w:rFonts w:ascii="Arial" w:eastAsia="Times New Roman" w:hAnsi="Arial" w:cs="Arial"/>
            <w:color w:val="212529"/>
            <w:kern w:val="0"/>
            <w:sz w:val="24"/>
            <w:szCs w:val="24"/>
            <w14:ligatures w14:val="none"/>
          </w:rPr>
          <w:delText xml:space="preserve"> for the minimum improvements required in section </w:delText>
        </w:r>
        <w:r w:rsidRPr="00315952" w:rsidDel="00AD6A59">
          <w:rPr>
            <w:rFonts w:ascii="Arial" w:eastAsia="Times New Roman" w:hAnsi="Arial" w:cs="Arial"/>
            <w:color w:val="212529"/>
            <w:kern w:val="0"/>
            <w:sz w:val="24"/>
            <w:szCs w:val="24"/>
            <w14:ligatures w14:val="none"/>
          </w:rPr>
          <w:fldChar w:fldCharType="begin"/>
        </w:r>
        <w:r w:rsidRPr="00315952" w:rsidDel="00AD6A59">
          <w:rPr>
            <w:rFonts w:ascii="Arial" w:eastAsia="Times New Roman" w:hAnsi="Arial" w:cs="Arial"/>
            <w:color w:val="212529"/>
            <w:kern w:val="0"/>
            <w:sz w:val="24"/>
            <w:szCs w:val="24"/>
            <w14:ligatures w14:val="none"/>
          </w:rPr>
          <w:delInstrText>HYPERLINK "https://codelibrary.amlegal.com/codes/riverdaleut/latest/riverdale_ut/0-0-0-6688" \l "JD_10-21-11"</w:delInstrText>
        </w:r>
        <w:r w:rsidRPr="00315952" w:rsidDel="00AD6A59">
          <w:rPr>
            <w:rFonts w:ascii="Arial" w:eastAsia="Times New Roman" w:hAnsi="Arial" w:cs="Arial"/>
            <w:color w:val="212529"/>
            <w:kern w:val="0"/>
            <w:sz w:val="24"/>
            <w:szCs w:val="24"/>
            <w14:ligatures w14:val="none"/>
          </w:rPr>
        </w:r>
        <w:r w:rsidRPr="00315952" w:rsidDel="00AD6A59">
          <w:rPr>
            <w:rFonts w:ascii="Arial" w:eastAsia="Times New Roman" w:hAnsi="Arial" w:cs="Arial"/>
            <w:color w:val="212529"/>
            <w:kern w:val="0"/>
            <w:sz w:val="24"/>
            <w:szCs w:val="24"/>
            <w14:ligatures w14:val="none"/>
          </w:rPr>
          <w:fldChar w:fldCharType="separate"/>
        </w:r>
        <w:r w:rsidRPr="00315952" w:rsidDel="00AD6A59">
          <w:rPr>
            <w:rFonts w:ascii="Arial" w:eastAsia="Times New Roman" w:hAnsi="Arial" w:cs="Arial"/>
            <w:color w:val="4275BD"/>
            <w:kern w:val="0"/>
            <w:sz w:val="24"/>
            <w:szCs w:val="24"/>
            <w:u w:val="single"/>
            <w14:ligatures w14:val="none"/>
          </w:rPr>
          <w:delText>10-21-11</w:delText>
        </w:r>
        <w:r w:rsidRPr="00315952" w:rsidDel="00AD6A59">
          <w:rPr>
            <w:rFonts w:ascii="Arial" w:eastAsia="Times New Roman" w:hAnsi="Arial" w:cs="Arial"/>
            <w:color w:val="212529"/>
            <w:kern w:val="0"/>
            <w:sz w:val="24"/>
            <w:szCs w:val="24"/>
            <w14:ligatures w14:val="none"/>
          </w:rPr>
          <w:fldChar w:fldCharType="end"/>
        </w:r>
      </w:del>
      <w:r w:rsidRPr="00315952">
        <w:rPr>
          <w:rFonts w:ascii="Arial" w:eastAsia="Times New Roman" w:hAnsi="Arial" w:cs="Arial"/>
          <w:color w:val="212529"/>
          <w:kern w:val="0"/>
          <w:sz w:val="24"/>
          <w:szCs w:val="24"/>
          <w14:ligatures w14:val="none"/>
        </w:rPr>
        <w:t xml:space="preserve"> of this chapter and with the preparation of the final </w:t>
      </w:r>
      <w:ins w:id="405" w:author="Mike Eggett" w:date="2023-11-14T16:38:00Z">
        <w:r w:rsidR="00AD6A59">
          <w:rPr>
            <w:rFonts w:ascii="Arial" w:eastAsia="Times New Roman" w:hAnsi="Arial" w:cs="Arial"/>
            <w:color w:val="212529"/>
            <w:kern w:val="0"/>
            <w:sz w:val="24"/>
            <w:szCs w:val="24"/>
            <w14:ligatures w14:val="none"/>
          </w:rPr>
          <w:t xml:space="preserve">plat and </w:t>
        </w:r>
      </w:ins>
      <w:r w:rsidRPr="00315952">
        <w:rPr>
          <w:rFonts w:ascii="Arial" w:eastAsia="Times New Roman" w:hAnsi="Arial" w:cs="Arial"/>
          <w:color w:val="212529"/>
          <w:kern w:val="0"/>
          <w:sz w:val="24"/>
          <w:szCs w:val="24"/>
          <w14:ligatures w14:val="none"/>
        </w:rPr>
        <w:t>plan.</w:t>
      </w:r>
    </w:p>
    <w:p w14:paraId="77A9ED2E" w14:textId="33ED3D24"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D.   Improvement Plans: Prior to the construction of any improvements required in section </w:t>
      </w:r>
      <w:del w:id="406" w:author="Mike Eggett" w:date="2023-11-14T16:39:00Z">
        <w:r w:rsidRPr="00315952" w:rsidDel="006D654E">
          <w:rPr>
            <w:rFonts w:ascii="Arial" w:eastAsia="Times New Roman" w:hAnsi="Arial" w:cs="Arial"/>
            <w:color w:val="212529"/>
            <w:kern w:val="0"/>
            <w:sz w:val="24"/>
            <w:szCs w:val="24"/>
            <w14:ligatures w14:val="none"/>
          </w:rPr>
          <w:fldChar w:fldCharType="begin"/>
        </w:r>
        <w:r w:rsidRPr="00315952" w:rsidDel="006D654E">
          <w:rPr>
            <w:rFonts w:ascii="Arial" w:eastAsia="Times New Roman" w:hAnsi="Arial" w:cs="Arial"/>
            <w:color w:val="212529"/>
            <w:kern w:val="0"/>
            <w:sz w:val="24"/>
            <w:szCs w:val="24"/>
            <w14:ligatures w14:val="none"/>
          </w:rPr>
          <w:delInstrText>HYPERLINK "https://codelibrary.amlegal.com/codes/riverdaleut/latest/riverdale_ut/0-0-0-6688" \l "JD_10-21-11"</w:delInstrText>
        </w:r>
        <w:r w:rsidRPr="00315952" w:rsidDel="006D654E">
          <w:rPr>
            <w:rFonts w:ascii="Arial" w:eastAsia="Times New Roman" w:hAnsi="Arial" w:cs="Arial"/>
            <w:color w:val="212529"/>
            <w:kern w:val="0"/>
            <w:sz w:val="24"/>
            <w:szCs w:val="24"/>
            <w14:ligatures w14:val="none"/>
          </w:rPr>
        </w:r>
        <w:r w:rsidRPr="00315952" w:rsidDel="006D654E">
          <w:rPr>
            <w:rFonts w:ascii="Arial" w:eastAsia="Times New Roman" w:hAnsi="Arial" w:cs="Arial"/>
            <w:color w:val="212529"/>
            <w:kern w:val="0"/>
            <w:sz w:val="24"/>
            <w:szCs w:val="24"/>
            <w14:ligatures w14:val="none"/>
          </w:rPr>
          <w:fldChar w:fldCharType="separate"/>
        </w:r>
        <w:r w:rsidRPr="00315952" w:rsidDel="006D654E">
          <w:rPr>
            <w:rFonts w:ascii="Arial" w:eastAsia="Times New Roman" w:hAnsi="Arial" w:cs="Arial"/>
            <w:color w:val="4275BD"/>
            <w:kern w:val="0"/>
            <w:sz w:val="24"/>
            <w:szCs w:val="24"/>
            <w:u w:val="single"/>
            <w14:ligatures w14:val="none"/>
          </w:rPr>
          <w:delText>10-21-11</w:delText>
        </w:r>
        <w:r w:rsidRPr="00315952" w:rsidDel="006D654E">
          <w:rPr>
            <w:rFonts w:ascii="Arial" w:eastAsia="Times New Roman" w:hAnsi="Arial" w:cs="Arial"/>
            <w:color w:val="212529"/>
            <w:kern w:val="0"/>
            <w:sz w:val="24"/>
            <w:szCs w:val="24"/>
            <w14:ligatures w14:val="none"/>
          </w:rPr>
          <w:fldChar w:fldCharType="end"/>
        </w:r>
        <w:r w:rsidRPr="00315952" w:rsidDel="006D654E">
          <w:rPr>
            <w:rFonts w:ascii="Arial" w:eastAsia="Times New Roman" w:hAnsi="Arial" w:cs="Arial"/>
            <w:color w:val="212529"/>
            <w:kern w:val="0"/>
            <w:sz w:val="24"/>
            <w:szCs w:val="24"/>
            <w14:ligatures w14:val="none"/>
          </w:rPr>
          <w:delText> </w:delText>
        </w:r>
      </w:del>
      <w:ins w:id="407" w:author="Mike Eggett" w:date="2023-11-14T16:39:00Z">
        <w:r w:rsidR="006D654E" w:rsidRPr="00315952">
          <w:rPr>
            <w:rFonts w:ascii="Arial" w:eastAsia="Times New Roman" w:hAnsi="Arial" w:cs="Arial"/>
            <w:color w:val="212529"/>
            <w:kern w:val="0"/>
            <w:sz w:val="24"/>
            <w:szCs w:val="24"/>
            <w14:ligatures w14:val="none"/>
          </w:rPr>
          <w:fldChar w:fldCharType="begin"/>
        </w:r>
        <w:r w:rsidR="006D654E" w:rsidRPr="00315952">
          <w:rPr>
            <w:rFonts w:ascii="Arial" w:eastAsia="Times New Roman" w:hAnsi="Arial" w:cs="Arial"/>
            <w:color w:val="212529"/>
            <w:kern w:val="0"/>
            <w:sz w:val="24"/>
            <w:szCs w:val="24"/>
            <w14:ligatures w14:val="none"/>
          </w:rPr>
          <w:instrText>HYPERLINK "https://codelibrary.amlegal.com/codes/riverdaleut/latest/riverdale_ut/0-0-0-6688" \l "JD_10-21-11"</w:instrText>
        </w:r>
        <w:r w:rsidR="006D654E" w:rsidRPr="00315952">
          <w:rPr>
            <w:rFonts w:ascii="Arial" w:eastAsia="Times New Roman" w:hAnsi="Arial" w:cs="Arial"/>
            <w:color w:val="212529"/>
            <w:kern w:val="0"/>
            <w:sz w:val="24"/>
            <w:szCs w:val="24"/>
            <w14:ligatures w14:val="none"/>
          </w:rPr>
        </w:r>
        <w:r w:rsidR="006D654E" w:rsidRPr="00315952">
          <w:rPr>
            <w:rFonts w:ascii="Arial" w:eastAsia="Times New Roman" w:hAnsi="Arial" w:cs="Arial"/>
            <w:color w:val="212529"/>
            <w:kern w:val="0"/>
            <w:sz w:val="24"/>
            <w:szCs w:val="24"/>
            <w14:ligatures w14:val="none"/>
          </w:rPr>
          <w:fldChar w:fldCharType="separate"/>
        </w:r>
        <w:r w:rsidR="006D654E" w:rsidRPr="00315952">
          <w:rPr>
            <w:rFonts w:ascii="Arial" w:eastAsia="Times New Roman" w:hAnsi="Arial" w:cs="Arial"/>
            <w:color w:val="4275BD"/>
            <w:kern w:val="0"/>
            <w:sz w:val="24"/>
            <w:szCs w:val="24"/>
            <w:u w:val="single"/>
            <w14:ligatures w14:val="none"/>
          </w:rPr>
          <w:t>10-21-</w:t>
        </w:r>
        <w:r w:rsidR="006D654E">
          <w:rPr>
            <w:rFonts w:ascii="Arial" w:eastAsia="Times New Roman" w:hAnsi="Arial" w:cs="Arial"/>
            <w:color w:val="4275BD"/>
            <w:kern w:val="0"/>
            <w:sz w:val="24"/>
            <w:szCs w:val="24"/>
            <w:u w:val="single"/>
            <w14:ligatures w14:val="none"/>
          </w:rPr>
          <w:t>15</w:t>
        </w:r>
        <w:r w:rsidR="006D654E" w:rsidRPr="00315952">
          <w:rPr>
            <w:rFonts w:ascii="Arial" w:eastAsia="Times New Roman" w:hAnsi="Arial" w:cs="Arial"/>
            <w:color w:val="212529"/>
            <w:kern w:val="0"/>
            <w:sz w:val="24"/>
            <w:szCs w:val="24"/>
            <w14:ligatures w14:val="none"/>
          </w:rPr>
          <w:fldChar w:fldCharType="end"/>
        </w:r>
        <w:r w:rsidR="006D654E" w:rsidRPr="00315952">
          <w:rPr>
            <w:rFonts w:ascii="Arial" w:eastAsia="Times New Roman" w:hAnsi="Arial" w:cs="Arial"/>
            <w:color w:val="212529"/>
            <w:kern w:val="0"/>
            <w:sz w:val="24"/>
            <w:szCs w:val="24"/>
            <w14:ligatures w14:val="none"/>
          </w:rPr>
          <w:t> </w:t>
        </w:r>
      </w:ins>
      <w:r w:rsidRPr="00315952">
        <w:rPr>
          <w:rFonts w:ascii="Arial" w:eastAsia="Times New Roman" w:hAnsi="Arial" w:cs="Arial"/>
          <w:color w:val="212529"/>
          <w:kern w:val="0"/>
          <w:sz w:val="24"/>
          <w:szCs w:val="24"/>
          <w14:ligatures w14:val="none"/>
        </w:rPr>
        <w:t xml:space="preserve">of this chapter, or to the submission of financial guarantees, the subdivider shall furnish to the city engineer all plans, information and data </w:t>
      </w:r>
      <w:r w:rsidRPr="00315952">
        <w:rPr>
          <w:rFonts w:ascii="Arial" w:eastAsia="Times New Roman" w:hAnsi="Arial" w:cs="Arial"/>
          <w:color w:val="212529"/>
          <w:kern w:val="0"/>
          <w:sz w:val="24"/>
          <w:szCs w:val="24"/>
          <w14:ligatures w14:val="none"/>
        </w:rPr>
        <w:lastRenderedPageBreak/>
        <w:t>necessary for said improvements. These plans shall be examined by the city engineer and shall be approved if he determines them to be in accordance with the requirements of section </w:t>
      </w:r>
      <w:del w:id="408" w:author="Mike Eggett" w:date="2023-11-14T16:39:00Z">
        <w:r w:rsidRPr="00315952" w:rsidDel="006D654E">
          <w:rPr>
            <w:rFonts w:ascii="Arial" w:eastAsia="Times New Roman" w:hAnsi="Arial" w:cs="Arial"/>
            <w:color w:val="212529"/>
            <w:kern w:val="0"/>
            <w:sz w:val="24"/>
            <w:szCs w:val="24"/>
            <w14:ligatures w14:val="none"/>
          </w:rPr>
          <w:fldChar w:fldCharType="begin"/>
        </w:r>
        <w:r w:rsidRPr="00315952" w:rsidDel="006D654E">
          <w:rPr>
            <w:rFonts w:ascii="Arial" w:eastAsia="Times New Roman" w:hAnsi="Arial" w:cs="Arial"/>
            <w:color w:val="212529"/>
            <w:kern w:val="0"/>
            <w:sz w:val="24"/>
            <w:szCs w:val="24"/>
            <w14:ligatures w14:val="none"/>
          </w:rPr>
          <w:delInstrText>HYPERLINK "https://codelibrary.amlegal.com/codes/riverdaleut/latest/riverdale_ut/0-0-0-6688" \l "JD_10-21-11"</w:delInstrText>
        </w:r>
        <w:r w:rsidRPr="00315952" w:rsidDel="006D654E">
          <w:rPr>
            <w:rFonts w:ascii="Arial" w:eastAsia="Times New Roman" w:hAnsi="Arial" w:cs="Arial"/>
            <w:color w:val="212529"/>
            <w:kern w:val="0"/>
            <w:sz w:val="24"/>
            <w:szCs w:val="24"/>
            <w14:ligatures w14:val="none"/>
          </w:rPr>
        </w:r>
        <w:r w:rsidRPr="00315952" w:rsidDel="006D654E">
          <w:rPr>
            <w:rFonts w:ascii="Arial" w:eastAsia="Times New Roman" w:hAnsi="Arial" w:cs="Arial"/>
            <w:color w:val="212529"/>
            <w:kern w:val="0"/>
            <w:sz w:val="24"/>
            <w:szCs w:val="24"/>
            <w14:ligatures w14:val="none"/>
          </w:rPr>
          <w:fldChar w:fldCharType="separate"/>
        </w:r>
        <w:r w:rsidRPr="00315952" w:rsidDel="006D654E">
          <w:rPr>
            <w:rFonts w:ascii="Arial" w:eastAsia="Times New Roman" w:hAnsi="Arial" w:cs="Arial"/>
            <w:color w:val="4275BD"/>
            <w:kern w:val="0"/>
            <w:sz w:val="24"/>
            <w:szCs w:val="24"/>
            <w:u w:val="single"/>
            <w14:ligatures w14:val="none"/>
          </w:rPr>
          <w:delText>10-21-11</w:delText>
        </w:r>
        <w:r w:rsidRPr="00315952" w:rsidDel="006D654E">
          <w:rPr>
            <w:rFonts w:ascii="Arial" w:eastAsia="Times New Roman" w:hAnsi="Arial" w:cs="Arial"/>
            <w:color w:val="212529"/>
            <w:kern w:val="0"/>
            <w:sz w:val="24"/>
            <w:szCs w:val="24"/>
            <w14:ligatures w14:val="none"/>
          </w:rPr>
          <w:fldChar w:fldCharType="end"/>
        </w:r>
        <w:r w:rsidRPr="00315952" w:rsidDel="006D654E">
          <w:rPr>
            <w:rFonts w:ascii="Arial" w:eastAsia="Times New Roman" w:hAnsi="Arial" w:cs="Arial"/>
            <w:color w:val="212529"/>
            <w:kern w:val="0"/>
            <w:sz w:val="24"/>
            <w:szCs w:val="24"/>
            <w14:ligatures w14:val="none"/>
          </w:rPr>
          <w:delText> </w:delText>
        </w:r>
      </w:del>
      <w:ins w:id="409" w:author="Mike Eggett" w:date="2023-11-14T16:39:00Z">
        <w:r w:rsidR="006D654E" w:rsidRPr="00315952">
          <w:rPr>
            <w:rFonts w:ascii="Arial" w:eastAsia="Times New Roman" w:hAnsi="Arial" w:cs="Arial"/>
            <w:color w:val="212529"/>
            <w:kern w:val="0"/>
            <w:sz w:val="24"/>
            <w:szCs w:val="24"/>
            <w14:ligatures w14:val="none"/>
          </w:rPr>
          <w:fldChar w:fldCharType="begin"/>
        </w:r>
        <w:r w:rsidR="006D654E" w:rsidRPr="00315952">
          <w:rPr>
            <w:rFonts w:ascii="Arial" w:eastAsia="Times New Roman" w:hAnsi="Arial" w:cs="Arial"/>
            <w:color w:val="212529"/>
            <w:kern w:val="0"/>
            <w:sz w:val="24"/>
            <w:szCs w:val="24"/>
            <w14:ligatures w14:val="none"/>
          </w:rPr>
          <w:instrText>HYPERLINK "https://codelibrary.amlegal.com/codes/riverdaleut/latest/riverdale_ut/0-0-0-6688" \l "JD_10-21-11"</w:instrText>
        </w:r>
        <w:r w:rsidR="006D654E" w:rsidRPr="00315952">
          <w:rPr>
            <w:rFonts w:ascii="Arial" w:eastAsia="Times New Roman" w:hAnsi="Arial" w:cs="Arial"/>
            <w:color w:val="212529"/>
            <w:kern w:val="0"/>
            <w:sz w:val="24"/>
            <w:szCs w:val="24"/>
            <w14:ligatures w14:val="none"/>
          </w:rPr>
        </w:r>
        <w:r w:rsidR="006D654E" w:rsidRPr="00315952">
          <w:rPr>
            <w:rFonts w:ascii="Arial" w:eastAsia="Times New Roman" w:hAnsi="Arial" w:cs="Arial"/>
            <w:color w:val="212529"/>
            <w:kern w:val="0"/>
            <w:sz w:val="24"/>
            <w:szCs w:val="24"/>
            <w14:ligatures w14:val="none"/>
          </w:rPr>
          <w:fldChar w:fldCharType="separate"/>
        </w:r>
        <w:r w:rsidR="006D654E" w:rsidRPr="00315952">
          <w:rPr>
            <w:rFonts w:ascii="Arial" w:eastAsia="Times New Roman" w:hAnsi="Arial" w:cs="Arial"/>
            <w:color w:val="4275BD"/>
            <w:kern w:val="0"/>
            <w:sz w:val="24"/>
            <w:szCs w:val="24"/>
            <w:u w:val="single"/>
            <w14:ligatures w14:val="none"/>
          </w:rPr>
          <w:t>10-21-</w:t>
        </w:r>
        <w:r w:rsidR="006D654E">
          <w:rPr>
            <w:rFonts w:ascii="Arial" w:eastAsia="Times New Roman" w:hAnsi="Arial" w:cs="Arial"/>
            <w:color w:val="4275BD"/>
            <w:kern w:val="0"/>
            <w:sz w:val="24"/>
            <w:szCs w:val="24"/>
            <w:u w:val="single"/>
            <w14:ligatures w14:val="none"/>
          </w:rPr>
          <w:t>15</w:t>
        </w:r>
        <w:r w:rsidR="006D654E" w:rsidRPr="00315952">
          <w:rPr>
            <w:rFonts w:ascii="Arial" w:eastAsia="Times New Roman" w:hAnsi="Arial" w:cs="Arial"/>
            <w:color w:val="212529"/>
            <w:kern w:val="0"/>
            <w:sz w:val="24"/>
            <w:szCs w:val="24"/>
            <w14:ligatures w14:val="none"/>
          </w:rPr>
          <w:fldChar w:fldCharType="end"/>
        </w:r>
        <w:r w:rsidR="006D654E" w:rsidRPr="00315952">
          <w:rPr>
            <w:rFonts w:ascii="Arial" w:eastAsia="Times New Roman" w:hAnsi="Arial" w:cs="Arial"/>
            <w:color w:val="212529"/>
            <w:kern w:val="0"/>
            <w:sz w:val="24"/>
            <w:szCs w:val="24"/>
            <w14:ligatures w14:val="none"/>
          </w:rPr>
          <w:t> </w:t>
        </w:r>
      </w:ins>
      <w:r w:rsidRPr="00315952">
        <w:rPr>
          <w:rFonts w:ascii="Arial" w:eastAsia="Times New Roman" w:hAnsi="Arial" w:cs="Arial"/>
          <w:color w:val="212529"/>
          <w:kern w:val="0"/>
          <w:sz w:val="24"/>
          <w:szCs w:val="24"/>
          <w14:ligatures w14:val="none"/>
        </w:rPr>
        <w:t>of this chapter. No construction of buildings shall have begun until after recording of the final plat.</w:t>
      </w:r>
    </w:p>
    <w:p w14:paraId="4CFD0242" w14:textId="743A626D"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xml:space="preserve">   E.   Term Of Approval: Approval of the preliminary plan by the planning commission shall be valid for a maximum period of twelve (12) months after approval, unless upon application of the developer the planning commission grants </w:t>
      </w:r>
      <w:ins w:id="410" w:author="Mike Eggett" w:date="2023-11-14T16:40:00Z">
        <w:r w:rsidR="006D654E">
          <w:rPr>
            <w:rFonts w:ascii="Arial" w:eastAsia="Times New Roman" w:hAnsi="Arial" w:cs="Arial"/>
            <w:color w:val="212529"/>
            <w:kern w:val="0"/>
            <w:sz w:val="24"/>
            <w:szCs w:val="24"/>
            <w14:ligatures w14:val="none"/>
          </w:rPr>
          <w:t>the developer a six (6) month</w:t>
        </w:r>
      </w:ins>
      <w:del w:id="411" w:author="Mike Eggett" w:date="2023-11-14T16:40:00Z">
        <w:r w:rsidRPr="00315952" w:rsidDel="006D654E">
          <w:rPr>
            <w:rFonts w:ascii="Arial" w:eastAsia="Times New Roman" w:hAnsi="Arial" w:cs="Arial"/>
            <w:color w:val="212529"/>
            <w:kern w:val="0"/>
            <w:sz w:val="24"/>
            <w:szCs w:val="24"/>
            <w14:ligatures w14:val="none"/>
          </w:rPr>
          <w:delText>an</w:delText>
        </w:r>
      </w:del>
      <w:r w:rsidRPr="00315952">
        <w:rPr>
          <w:rFonts w:ascii="Arial" w:eastAsia="Times New Roman" w:hAnsi="Arial" w:cs="Arial"/>
          <w:color w:val="212529"/>
          <w:kern w:val="0"/>
          <w:sz w:val="24"/>
          <w:szCs w:val="24"/>
          <w14:ligatures w14:val="none"/>
        </w:rPr>
        <w:t xml:space="preserve"> extension. If the final plat has not been recorded within the twelve (12) month period, the preliminary plan must again be submitted to the planning commission for reapproval; however, preliminary approval of a large tract shall be voided; provided, that the final plat of the first section is submitted for final approval within one year, and provided an extension of time is granted. (1985 Code § 19-40-5)</w:t>
      </w:r>
    </w:p>
    <w:p w14:paraId="214C8442" w14:textId="0C8C1DC9" w:rsidR="00A53CDA" w:rsidRPr="00315952"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r w:rsidRPr="00315952">
        <w:rPr>
          <w:rFonts w:ascii="Arial" w:eastAsia="Times New Roman" w:hAnsi="Arial" w:cs="Arial"/>
          <w:b/>
          <w:bCs/>
          <w:color w:val="212529"/>
          <w:kern w:val="0"/>
          <w:sz w:val="24"/>
          <w:szCs w:val="24"/>
          <w14:ligatures w14:val="none"/>
        </w:rPr>
        <w:t>10-21-</w:t>
      </w:r>
      <w:ins w:id="412" w:author="Mike Eggett" w:date="2023-11-14T16:05:00Z">
        <w:r>
          <w:rPr>
            <w:rFonts w:ascii="Arial" w:eastAsia="Times New Roman" w:hAnsi="Arial" w:cs="Arial"/>
            <w:b/>
            <w:bCs/>
            <w:color w:val="212529"/>
            <w:kern w:val="0"/>
            <w:sz w:val="24"/>
            <w:szCs w:val="24"/>
            <w14:ligatures w14:val="none"/>
          </w:rPr>
          <w:t>10</w:t>
        </w:r>
      </w:ins>
      <w:del w:id="413" w:author="Mike Eggett" w:date="2023-11-14T16:05:00Z">
        <w:r w:rsidRPr="00315952" w:rsidDel="00A53CDA">
          <w:rPr>
            <w:rFonts w:ascii="Arial" w:eastAsia="Times New Roman" w:hAnsi="Arial" w:cs="Arial"/>
            <w:b/>
            <w:bCs/>
            <w:color w:val="212529"/>
            <w:kern w:val="0"/>
            <w:sz w:val="24"/>
            <w:szCs w:val="24"/>
            <w14:ligatures w14:val="none"/>
          </w:rPr>
          <w:delText>6</w:delText>
        </w:r>
      </w:del>
      <w:r w:rsidRPr="00315952">
        <w:rPr>
          <w:rFonts w:ascii="Arial" w:eastAsia="Times New Roman" w:hAnsi="Arial" w:cs="Arial"/>
          <w:b/>
          <w:bCs/>
          <w:color w:val="212529"/>
          <w:kern w:val="0"/>
          <w:sz w:val="24"/>
          <w:szCs w:val="24"/>
          <w14:ligatures w14:val="none"/>
        </w:rPr>
        <w:t>: FINANCIAL GUARANTEES FOR IMPROVEMENTS</w:t>
      </w:r>
      <w:ins w:id="414" w:author="Mike Eggett" w:date="2023-11-14T16:21:00Z">
        <w:r w:rsidR="00B53E2B" w:rsidRPr="00B53E2B">
          <w:rPr>
            <w:rFonts w:ascii="Arial" w:eastAsia="Times New Roman" w:hAnsi="Arial" w:cs="Arial"/>
            <w:b/>
            <w:bCs/>
            <w:color w:val="212529"/>
            <w:kern w:val="0"/>
            <w:sz w:val="24"/>
            <w:szCs w:val="24"/>
            <w14:ligatures w14:val="none"/>
          </w:rPr>
          <w:t xml:space="preserve"> </w:t>
        </w:r>
        <w:r w:rsidR="00B53E2B">
          <w:rPr>
            <w:rFonts w:ascii="Arial" w:eastAsia="Times New Roman" w:hAnsi="Arial" w:cs="Arial"/>
            <w:b/>
            <w:bCs/>
            <w:color w:val="212529"/>
            <w:kern w:val="0"/>
            <w:sz w:val="24"/>
            <w:szCs w:val="24"/>
            <w14:ligatures w14:val="none"/>
          </w:rPr>
          <w:t>FOR A MULTI</w:t>
        </w:r>
      </w:ins>
      <w:ins w:id="415" w:author="Mike Eggett" w:date="2023-11-14T17:14:00Z">
        <w:r w:rsidR="00273A02">
          <w:rPr>
            <w:rFonts w:ascii="Arial" w:eastAsia="Times New Roman" w:hAnsi="Arial" w:cs="Arial"/>
            <w:b/>
            <w:bCs/>
            <w:color w:val="212529"/>
            <w:kern w:val="0"/>
            <w:sz w:val="24"/>
            <w:szCs w:val="24"/>
            <w14:ligatures w14:val="none"/>
          </w:rPr>
          <w:t>PLE</w:t>
        </w:r>
      </w:ins>
      <w:ins w:id="416" w:author="Mike Eggett" w:date="2023-11-14T16:21:00Z">
        <w:r w:rsidR="00B53E2B">
          <w:rPr>
            <w:rFonts w:ascii="Arial" w:eastAsia="Times New Roman" w:hAnsi="Arial" w:cs="Arial"/>
            <w:b/>
            <w:bCs/>
            <w:color w:val="212529"/>
            <w:kern w:val="0"/>
            <w:sz w:val="24"/>
            <w:szCs w:val="24"/>
            <w14:ligatures w14:val="none"/>
          </w:rPr>
          <w:t xml:space="preserve">-FAMILY RESIDENTIAL SUBDIVISION OR COMMERCIAL </w:t>
        </w:r>
        <w:r w:rsidR="00B53E2B" w:rsidRPr="00315952">
          <w:rPr>
            <w:rFonts w:ascii="Arial" w:eastAsia="Times New Roman" w:hAnsi="Arial" w:cs="Arial"/>
            <w:b/>
            <w:bCs/>
            <w:color w:val="212529"/>
            <w:kern w:val="0"/>
            <w:sz w:val="24"/>
            <w:szCs w:val="24"/>
            <w14:ligatures w14:val="none"/>
          </w:rPr>
          <w:t>SUBDIVISION</w:t>
        </w:r>
        <w:r w:rsidR="00B53E2B">
          <w:rPr>
            <w:rFonts w:ascii="Arial" w:eastAsia="Times New Roman" w:hAnsi="Arial" w:cs="Arial"/>
            <w:b/>
            <w:bCs/>
            <w:color w:val="212529"/>
            <w:kern w:val="0"/>
            <w:sz w:val="24"/>
            <w:szCs w:val="24"/>
            <w14:ligatures w14:val="none"/>
          </w:rPr>
          <w:t xml:space="preserve"> (NOT INCLUDING </w:t>
        </w:r>
      </w:ins>
      <w:ins w:id="417" w:author="Mike Eggett" w:date="2023-11-20T11:10:00Z">
        <w:r w:rsidR="00124A10">
          <w:rPr>
            <w:rFonts w:ascii="Arial" w:eastAsia="Times New Roman" w:hAnsi="Arial" w:cs="Arial"/>
            <w:b/>
            <w:bCs/>
            <w:color w:val="212529"/>
            <w:kern w:val="0"/>
            <w:sz w:val="24"/>
            <w:szCs w:val="24"/>
            <w14:ligatures w14:val="none"/>
          </w:rPr>
          <w:t xml:space="preserve">SINGLE-FAMILY DWELLING, TWO-FAMILY DWELLING, OR TOWNHOME </w:t>
        </w:r>
      </w:ins>
      <w:ins w:id="418" w:author="Mike Eggett" w:date="2023-11-14T16:21:00Z">
        <w:r w:rsidR="00B53E2B">
          <w:rPr>
            <w:rFonts w:ascii="Arial" w:eastAsia="Times New Roman" w:hAnsi="Arial" w:cs="Arial"/>
            <w:b/>
            <w:bCs/>
            <w:color w:val="212529"/>
            <w:kern w:val="0"/>
            <w:sz w:val="24"/>
            <w:szCs w:val="24"/>
            <w14:ligatures w14:val="none"/>
          </w:rPr>
          <w:t>SUBDIVISIONS)</w:t>
        </w:r>
      </w:ins>
      <w:r w:rsidRPr="00315952">
        <w:rPr>
          <w:rFonts w:ascii="Arial" w:eastAsia="Times New Roman" w:hAnsi="Arial" w:cs="Arial"/>
          <w:b/>
          <w:bCs/>
          <w:color w:val="212529"/>
          <w:kern w:val="0"/>
          <w:sz w:val="24"/>
          <w:szCs w:val="24"/>
          <w14:ligatures w14:val="none"/>
        </w:rPr>
        <w:t>:</w:t>
      </w:r>
    </w:p>
    <w:p w14:paraId="0F7A8922"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Prior to the final plat being presented to the city council for approval, the subdivider/developer (or an individual with legal authority acting on behalf of the subdivider/developer) shall, at the discretion of the city, satisfy one of the following requirements:</w:t>
      </w:r>
    </w:p>
    <w:p w14:paraId="6AEB96D2"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A.   Escrow Deposit: Enter into a developer's agreement with the city and furnish satisfactory proof of an escrow deposit in favor of the city in an amount equal to the cost of the improvements required for the subdivision, plus ten percent (10%) of said costs, with said amounts to be released pursuant to the terms and conditions of the developer's agreement.</w:t>
      </w:r>
    </w:p>
    <w:p w14:paraId="6B05DC57"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B.   Performance Bond: Enter into a developer's agreement with the city and furnish to the city a developer's performance bond in an amount equal to the cost of the improvements required for the subdivision, plus ten percent (10%) of said costs, with said bond to be released pursuant to the terms and conditions of the developer's agreement. (Ord. 871, 9-1-2015; amd. Ord. 926, 10-20-2020)</w:t>
      </w:r>
    </w:p>
    <w:p w14:paraId="5AE2DEBB" w14:textId="11EA5B44" w:rsidR="00A53CDA" w:rsidRPr="00315952"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r w:rsidRPr="00315952">
        <w:rPr>
          <w:rFonts w:ascii="Arial" w:eastAsia="Times New Roman" w:hAnsi="Arial" w:cs="Arial"/>
          <w:b/>
          <w:bCs/>
          <w:color w:val="212529"/>
          <w:kern w:val="0"/>
          <w:sz w:val="24"/>
          <w:szCs w:val="24"/>
          <w14:ligatures w14:val="none"/>
        </w:rPr>
        <w:t>10-21-</w:t>
      </w:r>
      <w:ins w:id="419" w:author="Mike Eggett" w:date="2023-11-14T16:05:00Z">
        <w:r>
          <w:rPr>
            <w:rFonts w:ascii="Arial" w:eastAsia="Times New Roman" w:hAnsi="Arial" w:cs="Arial"/>
            <w:b/>
            <w:bCs/>
            <w:color w:val="212529"/>
            <w:kern w:val="0"/>
            <w:sz w:val="24"/>
            <w:szCs w:val="24"/>
            <w14:ligatures w14:val="none"/>
          </w:rPr>
          <w:t>11</w:t>
        </w:r>
      </w:ins>
      <w:del w:id="420" w:author="Mike Eggett" w:date="2023-11-14T16:05:00Z">
        <w:r w:rsidRPr="00315952" w:rsidDel="00A53CDA">
          <w:rPr>
            <w:rFonts w:ascii="Arial" w:eastAsia="Times New Roman" w:hAnsi="Arial" w:cs="Arial"/>
            <w:b/>
            <w:bCs/>
            <w:color w:val="212529"/>
            <w:kern w:val="0"/>
            <w:sz w:val="24"/>
            <w:szCs w:val="24"/>
            <w14:ligatures w14:val="none"/>
          </w:rPr>
          <w:delText>7</w:delText>
        </w:r>
      </w:del>
      <w:r w:rsidRPr="00315952">
        <w:rPr>
          <w:rFonts w:ascii="Arial" w:eastAsia="Times New Roman" w:hAnsi="Arial" w:cs="Arial"/>
          <w:b/>
          <w:bCs/>
          <w:color w:val="212529"/>
          <w:kern w:val="0"/>
          <w:sz w:val="24"/>
          <w:szCs w:val="24"/>
          <w14:ligatures w14:val="none"/>
        </w:rPr>
        <w:t>: FINAL PLAT</w:t>
      </w:r>
      <w:ins w:id="421" w:author="Mike Eggett" w:date="2023-11-14T16:21:00Z">
        <w:r w:rsidR="00B53E2B" w:rsidRPr="00B53E2B">
          <w:rPr>
            <w:rFonts w:ascii="Arial" w:eastAsia="Times New Roman" w:hAnsi="Arial" w:cs="Arial"/>
            <w:b/>
            <w:bCs/>
            <w:color w:val="212529"/>
            <w:kern w:val="0"/>
            <w:sz w:val="24"/>
            <w:szCs w:val="24"/>
            <w14:ligatures w14:val="none"/>
          </w:rPr>
          <w:t xml:space="preserve"> </w:t>
        </w:r>
        <w:r w:rsidR="00B53E2B">
          <w:rPr>
            <w:rFonts w:ascii="Arial" w:eastAsia="Times New Roman" w:hAnsi="Arial" w:cs="Arial"/>
            <w:b/>
            <w:bCs/>
            <w:color w:val="212529"/>
            <w:kern w:val="0"/>
            <w:sz w:val="24"/>
            <w:szCs w:val="24"/>
            <w14:ligatures w14:val="none"/>
          </w:rPr>
          <w:t>FOR A MULTI</w:t>
        </w:r>
      </w:ins>
      <w:ins w:id="422" w:author="Mike Eggett" w:date="2023-11-14T17:14:00Z">
        <w:r w:rsidR="00273A02">
          <w:rPr>
            <w:rFonts w:ascii="Arial" w:eastAsia="Times New Roman" w:hAnsi="Arial" w:cs="Arial"/>
            <w:b/>
            <w:bCs/>
            <w:color w:val="212529"/>
            <w:kern w:val="0"/>
            <w:sz w:val="24"/>
            <w:szCs w:val="24"/>
            <w14:ligatures w14:val="none"/>
          </w:rPr>
          <w:t>PLE</w:t>
        </w:r>
      </w:ins>
      <w:ins w:id="423" w:author="Mike Eggett" w:date="2023-11-14T16:21:00Z">
        <w:r w:rsidR="00B53E2B">
          <w:rPr>
            <w:rFonts w:ascii="Arial" w:eastAsia="Times New Roman" w:hAnsi="Arial" w:cs="Arial"/>
            <w:b/>
            <w:bCs/>
            <w:color w:val="212529"/>
            <w:kern w:val="0"/>
            <w:sz w:val="24"/>
            <w:szCs w:val="24"/>
            <w14:ligatures w14:val="none"/>
          </w:rPr>
          <w:t xml:space="preserve">-FAMILY RESIDENTIAL SUBDIVISION OR COMMERCIAL </w:t>
        </w:r>
        <w:r w:rsidR="00B53E2B" w:rsidRPr="00315952">
          <w:rPr>
            <w:rFonts w:ascii="Arial" w:eastAsia="Times New Roman" w:hAnsi="Arial" w:cs="Arial"/>
            <w:b/>
            <w:bCs/>
            <w:color w:val="212529"/>
            <w:kern w:val="0"/>
            <w:sz w:val="24"/>
            <w:szCs w:val="24"/>
            <w14:ligatures w14:val="none"/>
          </w:rPr>
          <w:t>SUBDIVISION</w:t>
        </w:r>
        <w:r w:rsidR="00B53E2B">
          <w:rPr>
            <w:rFonts w:ascii="Arial" w:eastAsia="Times New Roman" w:hAnsi="Arial" w:cs="Arial"/>
            <w:b/>
            <w:bCs/>
            <w:color w:val="212529"/>
            <w:kern w:val="0"/>
            <w:sz w:val="24"/>
            <w:szCs w:val="24"/>
            <w14:ligatures w14:val="none"/>
          </w:rPr>
          <w:t xml:space="preserve"> (NOT INCLUDING </w:t>
        </w:r>
      </w:ins>
      <w:ins w:id="424" w:author="Mike Eggett" w:date="2023-11-20T11:10:00Z">
        <w:r w:rsidR="00124A10">
          <w:rPr>
            <w:rFonts w:ascii="Arial" w:eastAsia="Times New Roman" w:hAnsi="Arial" w:cs="Arial"/>
            <w:b/>
            <w:bCs/>
            <w:color w:val="212529"/>
            <w:kern w:val="0"/>
            <w:sz w:val="24"/>
            <w:szCs w:val="24"/>
            <w14:ligatures w14:val="none"/>
          </w:rPr>
          <w:t xml:space="preserve">SINGLE-FAMILY DWELLING, TWO-FAMILY DWELLING, OR TOWNHOME </w:t>
        </w:r>
      </w:ins>
      <w:ins w:id="425" w:author="Mike Eggett" w:date="2023-11-14T16:21:00Z">
        <w:r w:rsidR="00B53E2B">
          <w:rPr>
            <w:rFonts w:ascii="Arial" w:eastAsia="Times New Roman" w:hAnsi="Arial" w:cs="Arial"/>
            <w:b/>
            <w:bCs/>
            <w:color w:val="212529"/>
            <w:kern w:val="0"/>
            <w:sz w:val="24"/>
            <w:szCs w:val="24"/>
            <w14:ligatures w14:val="none"/>
          </w:rPr>
          <w:t>SUBDIVISIONS)</w:t>
        </w:r>
      </w:ins>
      <w:r w:rsidRPr="00315952">
        <w:rPr>
          <w:rFonts w:ascii="Arial" w:eastAsia="Times New Roman" w:hAnsi="Arial" w:cs="Arial"/>
          <w:b/>
          <w:bCs/>
          <w:color w:val="212529"/>
          <w:kern w:val="0"/>
          <w:sz w:val="24"/>
          <w:szCs w:val="24"/>
          <w14:ligatures w14:val="none"/>
        </w:rPr>
        <w:t>:</w:t>
      </w:r>
    </w:p>
    <w:p w14:paraId="4C877FC7"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A.   Planning Staff Committee Review: Prior to the submission of the final plat to the planning commission for review, the subdivider/developer's engineer shall submit the proposed final plat, with any changes and modifications as directed at the preliminary review by the planning commission, along with a letter of certification that all lots meet the requirements of this title to the city planning staff committee. The planning staff committee, after reviewing the proposed final plat and confirming that all the above fees and financing guarantees have been satisfied, shall present the final plat to the planning commission for appropriate action.</w:t>
      </w:r>
    </w:p>
    <w:p w14:paraId="053DD8F4" w14:textId="073A3693" w:rsidR="00A53CDA" w:rsidRDefault="00A53CDA" w:rsidP="00A53CDA">
      <w:pPr>
        <w:shd w:val="clear" w:color="auto" w:fill="FFFFFF"/>
        <w:spacing w:line="240" w:lineRule="auto"/>
        <w:rPr>
          <w:ins w:id="426" w:author="Mike Eggett" w:date="2023-11-14T16:47:00Z"/>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B.   Preparation Of Plat: After compliance with the provisions of subsection A of this section, and sections </w:t>
      </w:r>
      <w:del w:id="427" w:author="Mike Eggett" w:date="2023-11-14T16:42:00Z">
        <w:r w:rsidRPr="00315952" w:rsidDel="00195EA7">
          <w:rPr>
            <w:rFonts w:ascii="Arial" w:eastAsia="Times New Roman" w:hAnsi="Arial" w:cs="Arial"/>
            <w:color w:val="212529"/>
            <w:kern w:val="0"/>
            <w:sz w:val="24"/>
            <w:szCs w:val="24"/>
            <w14:ligatures w14:val="none"/>
          </w:rPr>
          <w:fldChar w:fldCharType="begin"/>
        </w:r>
        <w:r w:rsidRPr="00315952" w:rsidDel="00195EA7">
          <w:rPr>
            <w:rFonts w:ascii="Arial" w:eastAsia="Times New Roman" w:hAnsi="Arial" w:cs="Arial"/>
            <w:color w:val="212529"/>
            <w:kern w:val="0"/>
            <w:sz w:val="24"/>
            <w:szCs w:val="24"/>
            <w14:ligatures w14:val="none"/>
          </w:rPr>
          <w:delInstrText>HYPERLINK "https://codelibrary.amlegal.com/codes/riverdaleut/latest/riverdale_ut/0-0-0-6617" \l "JD_10-21-5"</w:delInstrText>
        </w:r>
        <w:r w:rsidRPr="00315952" w:rsidDel="00195EA7">
          <w:rPr>
            <w:rFonts w:ascii="Arial" w:eastAsia="Times New Roman" w:hAnsi="Arial" w:cs="Arial"/>
            <w:color w:val="212529"/>
            <w:kern w:val="0"/>
            <w:sz w:val="24"/>
            <w:szCs w:val="24"/>
            <w14:ligatures w14:val="none"/>
          </w:rPr>
        </w:r>
        <w:r w:rsidRPr="00315952" w:rsidDel="00195EA7">
          <w:rPr>
            <w:rFonts w:ascii="Arial" w:eastAsia="Times New Roman" w:hAnsi="Arial" w:cs="Arial"/>
            <w:color w:val="212529"/>
            <w:kern w:val="0"/>
            <w:sz w:val="24"/>
            <w:szCs w:val="24"/>
            <w14:ligatures w14:val="none"/>
          </w:rPr>
          <w:fldChar w:fldCharType="separate"/>
        </w:r>
        <w:r w:rsidRPr="00315952" w:rsidDel="00195EA7">
          <w:rPr>
            <w:rFonts w:ascii="Arial" w:eastAsia="Times New Roman" w:hAnsi="Arial" w:cs="Arial"/>
            <w:color w:val="4275BD"/>
            <w:kern w:val="0"/>
            <w:sz w:val="24"/>
            <w:szCs w:val="24"/>
            <w:u w:val="single"/>
            <w14:ligatures w14:val="none"/>
          </w:rPr>
          <w:delText>10-21-5</w:delText>
        </w:r>
        <w:r w:rsidRPr="00315952" w:rsidDel="00195EA7">
          <w:rPr>
            <w:rFonts w:ascii="Arial" w:eastAsia="Times New Roman" w:hAnsi="Arial" w:cs="Arial"/>
            <w:color w:val="212529"/>
            <w:kern w:val="0"/>
            <w:sz w:val="24"/>
            <w:szCs w:val="24"/>
            <w14:ligatures w14:val="none"/>
          </w:rPr>
          <w:fldChar w:fldCharType="end"/>
        </w:r>
        <w:r w:rsidRPr="00315952" w:rsidDel="00195EA7">
          <w:rPr>
            <w:rFonts w:ascii="Arial" w:eastAsia="Times New Roman" w:hAnsi="Arial" w:cs="Arial"/>
            <w:color w:val="212529"/>
            <w:kern w:val="0"/>
            <w:sz w:val="24"/>
            <w:szCs w:val="24"/>
            <w14:ligatures w14:val="none"/>
          </w:rPr>
          <w:delText> </w:delText>
        </w:r>
      </w:del>
      <w:ins w:id="428" w:author="Mike Eggett" w:date="2023-11-14T16:42:00Z">
        <w:r w:rsidR="00195EA7" w:rsidRPr="00315952">
          <w:rPr>
            <w:rFonts w:ascii="Arial" w:eastAsia="Times New Roman" w:hAnsi="Arial" w:cs="Arial"/>
            <w:color w:val="212529"/>
            <w:kern w:val="0"/>
            <w:sz w:val="24"/>
            <w:szCs w:val="24"/>
            <w14:ligatures w14:val="none"/>
          </w:rPr>
          <w:fldChar w:fldCharType="begin"/>
        </w:r>
        <w:r w:rsidR="00195EA7" w:rsidRPr="00315952">
          <w:rPr>
            <w:rFonts w:ascii="Arial" w:eastAsia="Times New Roman" w:hAnsi="Arial" w:cs="Arial"/>
            <w:color w:val="212529"/>
            <w:kern w:val="0"/>
            <w:sz w:val="24"/>
            <w:szCs w:val="24"/>
            <w14:ligatures w14:val="none"/>
          </w:rPr>
          <w:instrText>HYPERLINK "https://codelibrary.amlegal.com/codes/riverdaleut/latest/riverdale_ut/0-0-0-6617" \l "JD_10-21-5"</w:instrText>
        </w:r>
        <w:r w:rsidR="00195EA7" w:rsidRPr="00315952">
          <w:rPr>
            <w:rFonts w:ascii="Arial" w:eastAsia="Times New Roman" w:hAnsi="Arial" w:cs="Arial"/>
            <w:color w:val="212529"/>
            <w:kern w:val="0"/>
            <w:sz w:val="24"/>
            <w:szCs w:val="24"/>
            <w14:ligatures w14:val="none"/>
          </w:rPr>
        </w:r>
        <w:r w:rsidR="00195EA7" w:rsidRPr="00315952">
          <w:rPr>
            <w:rFonts w:ascii="Arial" w:eastAsia="Times New Roman" w:hAnsi="Arial" w:cs="Arial"/>
            <w:color w:val="212529"/>
            <w:kern w:val="0"/>
            <w:sz w:val="24"/>
            <w:szCs w:val="24"/>
            <w14:ligatures w14:val="none"/>
          </w:rPr>
          <w:fldChar w:fldCharType="separate"/>
        </w:r>
        <w:r w:rsidR="00195EA7" w:rsidRPr="00315952">
          <w:rPr>
            <w:rFonts w:ascii="Arial" w:eastAsia="Times New Roman" w:hAnsi="Arial" w:cs="Arial"/>
            <w:color w:val="4275BD"/>
            <w:kern w:val="0"/>
            <w:sz w:val="24"/>
            <w:szCs w:val="24"/>
            <w:u w:val="single"/>
            <w14:ligatures w14:val="none"/>
          </w:rPr>
          <w:t>10-21-</w:t>
        </w:r>
        <w:r w:rsidR="00195EA7">
          <w:rPr>
            <w:rFonts w:ascii="Arial" w:eastAsia="Times New Roman" w:hAnsi="Arial" w:cs="Arial"/>
            <w:color w:val="4275BD"/>
            <w:kern w:val="0"/>
            <w:sz w:val="24"/>
            <w:szCs w:val="24"/>
            <w:u w:val="single"/>
            <w14:ligatures w14:val="none"/>
          </w:rPr>
          <w:t>9</w:t>
        </w:r>
        <w:r w:rsidR="00195EA7" w:rsidRPr="00315952">
          <w:rPr>
            <w:rFonts w:ascii="Arial" w:eastAsia="Times New Roman" w:hAnsi="Arial" w:cs="Arial"/>
            <w:color w:val="212529"/>
            <w:kern w:val="0"/>
            <w:sz w:val="24"/>
            <w:szCs w:val="24"/>
            <w14:ligatures w14:val="none"/>
          </w:rPr>
          <w:fldChar w:fldCharType="end"/>
        </w:r>
        <w:r w:rsidR="00195EA7" w:rsidRPr="00315952">
          <w:rPr>
            <w:rFonts w:ascii="Arial" w:eastAsia="Times New Roman" w:hAnsi="Arial" w:cs="Arial"/>
            <w:color w:val="212529"/>
            <w:kern w:val="0"/>
            <w:sz w:val="24"/>
            <w:szCs w:val="24"/>
            <w14:ligatures w14:val="none"/>
          </w:rPr>
          <w:t> </w:t>
        </w:r>
      </w:ins>
      <w:r w:rsidRPr="00315952">
        <w:rPr>
          <w:rFonts w:ascii="Arial" w:eastAsia="Times New Roman" w:hAnsi="Arial" w:cs="Arial"/>
          <w:color w:val="212529"/>
          <w:kern w:val="0"/>
          <w:sz w:val="24"/>
          <w:szCs w:val="24"/>
          <w14:ligatures w14:val="none"/>
        </w:rPr>
        <w:t>and </w:t>
      </w:r>
      <w:del w:id="429" w:author="Mike Eggett" w:date="2023-11-14T16:42:00Z">
        <w:r w:rsidRPr="00315952" w:rsidDel="00195EA7">
          <w:rPr>
            <w:rFonts w:ascii="Arial" w:eastAsia="Times New Roman" w:hAnsi="Arial" w:cs="Arial"/>
            <w:color w:val="212529"/>
            <w:kern w:val="0"/>
            <w:sz w:val="24"/>
            <w:szCs w:val="24"/>
            <w14:ligatures w14:val="none"/>
          </w:rPr>
          <w:fldChar w:fldCharType="begin"/>
        </w:r>
        <w:r w:rsidRPr="00315952" w:rsidDel="00195EA7">
          <w:rPr>
            <w:rFonts w:ascii="Arial" w:eastAsia="Times New Roman" w:hAnsi="Arial" w:cs="Arial"/>
            <w:color w:val="212529"/>
            <w:kern w:val="0"/>
            <w:sz w:val="24"/>
            <w:szCs w:val="24"/>
            <w14:ligatures w14:val="none"/>
          </w:rPr>
          <w:delInstrText>HYPERLINK "https://codelibrary.amlegal.com/codes/riverdaleut/latest/riverdale_ut/0-0-0-6633" \l "JD_10-21-6"</w:delInstrText>
        </w:r>
        <w:r w:rsidRPr="00315952" w:rsidDel="00195EA7">
          <w:rPr>
            <w:rFonts w:ascii="Arial" w:eastAsia="Times New Roman" w:hAnsi="Arial" w:cs="Arial"/>
            <w:color w:val="212529"/>
            <w:kern w:val="0"/>
            <w:sz w:val="24"/>
            <w:szCs w:val="24"/>
            <w14:ligatures w14:val="none"/>
          </w:rPr>
        </w:r>
        <w:r w:rsidRPr="00315952" w:rsidDel="00195EA7">
          <w:rPr>
            <w:rFonts w:ascii="Arial" w:eastAsia="Times New Roman" w:hAnsi="Arial" w:cs="Arial"/>
            <w:color w:val="212529"/>
            <w:kern w:val="0"/>
            <w:sz w:val="24"/>
            <w:szCs w:val="24"/>
            <w14:ligatures w14:val="none"/>
          </w:rPr>
          <w:fldChar w:fldCharType="separate"/>
        </w:r>
        <w:r w:rsidRPr="00315952" w:rsidDel="00195EA7">
          <w:rPr>
            <w:rFonts w:ascii="Arial" w:eastAsia="Times New Roman" w:hAnsi="Arial" w:cs="Arial"/>
            <w:color w:val="4275BD"/>
            <w:kern w:val="0"/>
            <w:sz w:val="24"/>
            <w:szCs w:val="24"/>
            <w:u w:val="single"/>
            <w14:ligatures w14:val="none"/>
          </w:rPr>
          <w:delText>10-21-6</w:delText>
        </w:r>
        <w:r w:rsidRPr="00315952" w:rsidDel="00195EA7">
          <w:rPr>
            <w:rFonts w:ascii="Arial" w:eastAsia="Times New Roman" w:hAnsi="Arial" w:cs="Arial"/>
            <w:color w:val="212529"/>
            <w:kern w:val="0"/>
            <w:sz w:val="24"/>
            <w:szCs w:val="24"/>
            <w14:ligatures w14:val="none"/>
          </w:rPr>
          <w:fldChar w:fldCharType="end"/>
        </w:r>
        <w:r w:rsidRPr="00315952" w:rsidDel="00195EA7">
          <w:rPr>
            <w:rFonts w:ascii="Arial" w:eastAsia="Times New Roman" w:hAnsi="Arial" w:cs="Arial"/>
            <w:color w:val="212529"/>
            <w:kern w:val="0"/>
            <w:sz w:val="24"/>
            <w:szCs w:val="24"/>
            <w14:ligatures w14:val="none"/>
          </w:rPr>
          <w:delText> </w:delText>
        </w:r>
      </w:del>
      <w:ins w:id="430" w:author="Mike Eggett" w:date="2023-11-14T16:42:00Z">
        <w:r w:rsidR="00195EA7" w:rsidRPr="00315952">
          <w:rPr>
            <w:rFonts w:ascii="Arial" w:eastAsia="Times New Roman" w:hAnsi="Arial" w:cs="Arial"/>
            <w:color w:val="212529"/>
            <w:kern w:val="0"/>
            <w:sz w:val="24"/>
            <w:szCs w:val="24"/>
            <w14:ligatures w14:val="none"/>
          </w:rPr>
          <w:fldChar w:fldCharType="begin"/>
        </w:r>
        <w:r w:rsidR="00195EA7" w:rsidRPr="00315952">
          <w:rPr>
            <w:rFonts w:ascii="Arial" w:eastAsia="Times New Roman" w:hAnsi="Arial" w:cs="Arial"/>
            <w:color w:val="212529"/>
            <w:kern w:val="0"/>
            <w:sz w:val="24"/>
            <w:szCs w:val="24"/>
            <w14:ligatures w14:val="none"/>
          </w:rPr>
          <w:instrText>HYPERLINK "https://codelibrary.amlegal.com/codes/riverdaleut/latest/riverdale_ut/0-0-0-6633" \l "JD_10-21-6"</w:instrText>
        </w:r>
        <w:r w:rsidR="00195EA7" w:rsidRPr="00315952">
          <w:rPr>
            <w:rFonts w:ascii="Arial" w:eastAsia="Times New Roman" w:hAnsi="Arial" w:cs="Arial"/>
            <w:color w:val="212529"/>
            <w:kern w:val="0"/>
            <w:sz w:val="24"/>
            <w:szCs w:val="24"/>
            <w14:ligatures w14:val="none"/>
          </w:rPr>
        </w:r>
        <w:r w:rsidR="00195EA7" w:rsidRPr="00315952">
          <w:rPr>
            <w:rFonts w:ascii="Arial" w:eastAsia="Times New Roman" w:hAnsi="Arial" w:cs="Arial"/>
            <w:color w:val="212529"/>
            <w:kern w:val="0"/>
            <w:sz w:val="24"/>
            <w:szCs w:val="24"/>
            <w14:ligatures w14:val="none"/>
          </w:rPr>
          <w:fldChar w:fldCharType="separate"/>
        </w:r>
        <w:r w:rsidR="00195EA7" w:rsidRPr="00315952">
          <w:rPr>
            <w:rFonts w:ascii="Arial" w:eastAsia="Times New Roman" w:hAnsi="Arial" w:cs="Arial"/>
            <w:color w:val="4275BD"/>
            <w:kern w:val="0"/>
            <w:sz w:val="24"/>
            <w:szCs w:val="24"/>
            <w:u w:val="single"/>
            <w14:ligatures w14:val="none"/>
          </w:rPr>
          <w:t>10-21-</w:t>
        </w:r>
        <w:r w:rsidR="00195EA7">
          <w:rPr>
            <w:rFonts w:ascii="Arial" w:eastAsia="Times New Roman" w:hAnsi="Arial" w:cs="Arial"/>
            <w:color w:val="4275BD"/>
            <w:kern w:val="0"/>
            <w:sz w:val="24"/>
            <w:szCs w:val="24"/>
            <w:u w:val="single"/>
            <w14:ligatures w14:val="none"/>
          </w:rPr>
          <w:t>10</w:t>
        </w:r>
        <w:r w:rsidR="00195EA7" w:rsidRPr="00315952">
          <w:rPr>
            <w:rFonts w:ascii="Arial" w:eastAsia="Times New Roman" w:hAnsi="Arial" w:cs="Arial"/>
            <w:color w:val="212529"/>
            <w:kern w:val="0"/>
            <w:sz w:val="24"/>
            <w:szCs w:val="24"/>
            <w14:ligatures w14:val="none"/>
          </w:rPr>
          <w:fldChar w:fldCharType="end"/>
        </w:r>
        <w:r w:rsidR="00195EA7" w:rsidRPr="00315952">
          <w:rPr>
            <w:rFonts w:ascii="Arial" w:eastAsia="Times New Roman" w:hAnsi="Arial" w:cs="Arial"/>
            <w:color w:val="212529"/>
            <w:kern w:val="0"/>
            <w:sz w:val="24"/>
            <w:szCs w:val="24"/>
            <w14:ligatures w14:val="none"/>
          </w:rPr>
          <w:t> </w:t>
        </w:r>
      </w:ins>
      <w:r w:rsidRPr="00315952">
        <w:rPr>
          <w:rFonts w:ascii="Arial" w:eastAsia="Times New Roman" w:hAnsi="Arial" w:cs="Arial"/>
          <w:color w:val="212529"/>
          <w:kern w:val="0"/>
          <w:sz w:val="24"/>
          <w:szCs w:val="24"/>
          <w14:ligatures w14:val="none"/>
        </w:rPr>
        <w:t xml:space="preserve">of this chapter, a final plat </w:t>
      </w:r>
      <w:r w:rsidRPr="00315952">
        <w:rPr>
          <w:rFonts w:ascii="Arial" w:eastAsia="Times New Roman" w:hAnsi="Arial" w:cs="Arial"/>
          <w:color w:val="212529"/>
          <w:kern w:val="0"/>
          <w:sz w:val="24"/>
          <w:szCs w:val="24"/>
          <w14:ligatures w14:val="none"/>
        </w:rPr>
        <w:lastRenderedPageBreak/>
        <w:t>of the subdivision covering all or part of an approved preliminary plat shall be prepared by a licensed surveyor not in the employ of the city in conformance with the design standards of section </w:t>
      </w:r>
      <w:del w:id="431" w:author="Mike Eggett" w:date="2023-11-14T16:42:00Z">
        <w:r w:rsidRPr="00315952" w:rsidDel="00195EA7">
          <w:rPr>
            <w:rFonts w:ascii="Arial" w:eastAsia="Times New Roman" w:hAnsi="Arial" w:cs="Arial"/>
            <w:color w:val="212529"/>
            <w:kern w:val="0"/>
            <w:sz w:val="24"/>
            <w:szCs w:val="24"/>
            <w14:ligatures w14:val="none"/>
          </w:rPr>
          <w:fldChar w:fldCharType="begin"/>
        </w:r>
        <w:r w:rsidRPr="00315952" w:rsidDel="00195EA7">
          <w:rPr>
            <w:rFonts w:ascii="Arial" w:eastAsia="Times New Roman" w:hAnsi="Arial" w:cs="Arial"/>
            <w:color w:val="212529"/>
            <w:kern w:val="0"/>
            <w:sz w:val="24"/>
            <w:szCs w:val="24"/>
            <w14:ligatures w14:val="none"/>
          </w:rPr>
          <w:delInstrText>HYPERLINK "https://codelibrary.amlegal.com/codes/riverdaleut/latest/riverdale_ut/0-0-0-6660" \l "JD_10-21-9"</w:delInstrText>
        </w:r>
        <w:r w:rsidRPr="00315952" w:rsidDel="00195EA7">
          <w:rPr>
            <w:rFonts w:ascii="Arial" w:eastAsia="Times New Roman" w:hAnsi="Arial" w:cs="Arial"/>
            <w:color w:val="212529"/>
            <w:kern w:val="0"/>
            <w:sz w:val="24"/>
            <w:szCs w:val="24"/>
            <w14:ligatures w14:val="none"/>
          </w:rPr>
        </w:r>
        <w:r w:rsidRPr="00315952" w:rsidDel="00195EA7">
          <w:rPr>
            <w:rFonts w:ascii="Arial" w:eastAsia="Times New Roman" w:hAnsi="Arial" w:cs="Arial"/>
            <w:color w:val="212529"/>
            <w:kern w:val="0"/>
            <w:sz w:val="24"/>
            <w:szCs w:val="24"/>
            <w14:ligatures w14:val="none"/>
          </w:rPr>
          <w:fldChar w:fldCharType="separate"/>
        </w:r>
        <w:r w:rsidRPr="00315952" w:rsidDel="00195EA7">
          <w:rPr>
            <w:rFonts w:ascii="Arial" w:eastAsia="Times New Roman" w:hAnsi="Arial" w:cs="Arial"/>
            <w:color w:val="4275BD"/>
            <w:kern w:val="0"/>
            <w:sz w:val="24"/>
            <w:szCs w:val="24"/>
            <w:u w:val="single"/>
            <w14:ligatures w14:val="none"/>
          </w:rPr>
          <w:delText>10-21-9</w:delText>
        </w:r>
        <w:r w:rsidRPr="00315952" w:rsidDel="00195EA7">
          <w:rPr>
            <w:rFonts w:ascii="Arial" w:eastAsia="Times New Roman" w:hAnsi="Arial" w:cs="Arial"/>
            <w:color w:val="212529"/>
            <w:kern w:val="0"/>
            <w:sz w:val="24"/>
            <w:szCs w:val="24"/>
            <w14:ligatures w14:val="none"/>
          </w:rPr>
          <w:fldChar w:fldCharType="end"/>
        </w:r>
        <w:r w:rsidRPr="00315952" w:rsidDel="00195EA7">
          <w:rPr>
            <w:rFonts w:ascii="Arial" w:eastAsia="Times New Roman" w:hAnsi="Arial" w:cs="Arial"/>
            <w:color w:val="212529"/>
            <w:kern w:val="0"/>
            <w:sz w:val="24"/>
            <w:szCs w:val="24"/>
            <w14:ligatures w14:val="none"/>
          </w:rPr>
          <w:delText> </w:delText>
        </w:r>
      </w:del>
      <w:ins w:id="432" w:author="Mike Eggett" w:date="2023-11-14T16:42:00Z">
        <w:r w:rsidR="00195EA7" w:rsidRPr="00315952">
          <w:rPr>
            <w:rFonts w:ascii="Arial" w:eastAsia="Times New Roman" w:hAnsi="Arial" w:cs="Arial"/>
            <w:color w:val="212529"/>
            <w:kern w:val="0"/>
            <w:sz w:val="24"/>
            <w:szCs w:val="24"/>
            <w14:ligatures w14:val="none"/>
          </w:rPr>
          <w:fldChar w:fldCharType="begin"/>
        </w:r>
        <w:r w:rsidR="00195EA7" w:rsidRPr="00315952">
          <w:rPr>
            <w:rFonts w:ascii="Arial" w:eastAsia="Times New Roman" w:hAnsi="Arial" w:cs="Arial"/>
            <w:color w:val="212529"/>
            <w:kern w:val="0"/>
            <w:sz w:val="24"/>
            <w:szCs w:val="24"/>
            <w14:ligatures w14:val="none"/>
          </w:rPr>
          <w:instrText>HYPERLINK "https://codelibrary.amlegal.com/codes/riverdaleut/latest/riverdale_ut/0-0-0-6660" \l "JD_10-21-9"</w:instrText>
        </w:r>
        <w:r w:rsidR="00195EA7" w:rsidRPr="00315952">
          <w:rPr>
            <w:rFonts w:ascii="Arial" w:eastAsia="Times New Roman" w:hAnsi="Arial" w:cs="Arial"/>
            <w:color w:val="212529"/>
            <w:kern w:val="0"/>
            <w:sz w:val="24"/>
            <w:szCs w:val="24"/>
            <w14:ligatures w14:val="none"/>
          </w:rPr>
        </w:r>
        <w:r w:rsidR="00195EA7" w:rsidRPr="00315952">
          <w:rPr>
            <w:rFonts w:ascii="Arial" w:eastAsia="Times New Roman" w:hAnsi="Arial" w:cs="Arial"/>
            <w:color w:val="212529"/>
            <w:kern w:val="0"/>
            <w:sz w:val="24"/>
            <w:szCs w:val="24"/>
            <w14:ligatures w14:val="none"/>
          </w:rPr>
          <w:fldChar w:fldCharType="separate"/>
        </w:r>
        <w:r w:rsidR="00195EA7" w:rsidRPr="00315952">
          <w:rPr>
            <w:rFonts w:ascii="Arial" w:eastAsia="Times New Roman" w:hAnsi="Arial" w:cs="Arial"/>
            <w:color w:val="4275BD"/>
            <w:kern w:val="0"/>
            <w:sz w:val="24"/>
            <w:szCs w:val="24"/>
            <w:u w:val="single"/>
            <w14:ligatures w14:val="none"/>
          </w:rPr>
          <w:t>10-21-</w:t>
        </w:r>
        <w:r w:rsidR="00195EA7">
          <w:rPr>
            <w:rFonts w:ascii="Arial" w:eastAsia="Times New Roman" w:hAnsi="Arial" w:cs="Arial"/>
            <w:color w:val="4275BD"/>
            <w:kern w:val="0"/>
            <w:sz w:val="24"/>
            <w:szCs w:val="24"/>
            <w:u w:val="single"/>
            <w14:ligatures w14:val="none"/>
          </w:rPr>
          <w:t>13</w:t>
        </w:r>
        <w:r w:rsidR="00195EA7" w:rsidRPr="00315952">
          <w:rPr>
            <w:rFonts w:ascii="Arial" w:eastAsia="Times New Roman" w:hAnsi="Arial" w:cs="Arial"/>
            <w:color w:val="212529"/>
            <w:kern w:val="0"/>
            <w:sz w:val="24"/>
            <w:szCs w:val="24"/>
            <w14:ligatures w14:val="none"/>
          </w:rPr>
          <w:fldChar w:fldCharType="end"/>
        </w:r>
        <w:r w:rsidR="00195EA7" w:rsidRPr="00315952">
          <w:rPr>
            <w:rFonts w:ascii="Arial" w:eastAsia="Times New Roman" w:hAnsi="Arial" w:cs="Arial"/>
            <w:color w:val="212529"/>
            <w:kern w:val="0"/>
            <w:sz w:val="24"/>
            <w:szCs w:val="24"/>
            <w14:ligatures w14:val="none"/>
          </w:rPr>
          <w:t> </w:t>
        </w:r>
      </w:ins>
      <w:r w:rsidRPr="00315952">
        <w:rPr>
          <w:rFonts w:ascii="Arial" w:eastAsia="Times New Roman" w:hAnsi="Arial" w:cs="Arial"/>
          <w:color w:val="212529"/>
          <w:kern w:val="0"/>
          <w:sz w:val="24"/>
          <w:szCs w:val="24"/>
          <w14:ligatures w14:val="none"/>
        </w:rPr>
        <w:t xml:space="preserve">of this chapter and submitted within one year from the date of preliminary plan approval unless the time is extended by the planning commission; otherwise, such approval shall be deemed to have been withdrawn. </w:t>
      </w:r>
      <w:del w:id="433" w:author="Mike Eggett" w:date="2023-11-14T16:43:00Z">
        <w:r w:rsidRPr="00315952" w:rsidDel="00531CF4">
          <w:rPr>
            <w:rFonts w:ascii="Arial" w:eastAsia="Times New Roman" w:hAnsi="Arial" w:cs="Arial"/>
            <w:color w:val="212529"/>
            <w:kern w:val="0"/>
            <w:sz w:val="24"/>
            <w:szCs w:val="24"/>
            <w14:ligatures w14:val="none"/>
          </w:rPr>
          <w:delText xml:space="preserve">Two </w:delText>
        </w:r>
      </w:del>
      <w:ins w:id="434" w:author="Mike Eggett" w:date="2023-11-14T16:43:00Z">
        <w:r w:rsidR="00531CF4">
          <w:rPr>
            <w:rFonts w:ascii="Arial" w:eastAsia="Times New Roman" w:hAnsi="Arial" w:cs="Arial"/>
            <w:color w:val="212529"/>
            <w:kern w:val="0"/>
            <w:sz w:val="24"/>
            <w:szCs w:val="24"/>
            <w14:ligatures w14:val="none"/>
          </w:rPr>
          <w:t>Four</w:t>
        </w:r>
        <w:r w:rsidR="00531CF4" w:rsidRPr="00315952">
          <w:rPr>
            <w:rFonts w:ascii="Arial" w:eastAsia="Times New Roman" w:hAnsi="Arial" w:cs="Arial"/>
            <w:color w:val="212529"/>
            <w:kern w:val="0"/>
            <w:sz w:val="24"/>
            <w:szCs w:val="24"/>
            <w14:ligatures w14:val="none"/>
          </w:rPr>
          <w:t xml:space="preserve"> </w:t>
        </w:r>
      </w:ins>
      <w:r w:rsidRPr="00315952">
        <w:rPr>
          <w:rFonts w:ascii="Arial" w:eastAsia="Times New Roman" w:hAnsi="Arial" w:cs="Arial"/>
          <w:color w:val="212529"/>
          <w:kern w:val="0"/>
          <w:sz w:val="24"/>
          <w:szCs w:val="24"/>
          <w14:ligatures w14:val="none"/>
        </w:rPr>
        <w:t>(</w:t>
      </w:r>
      <w:del w:id="435" w:author="Mike Eggett" w:date="2023-11-14T16:43:00Z">
        <w:r w:rsidRPr="00315952" w:rsidDel="00531CF4">
          <w:rPr>
            <w:rFonts w:ascii="Arial" w:eastAsia="Times New Roman" w:hAnsi="Arial" w:cs="Arial"/>
            <w:color w:val="212529"/>
            <w:kern w:val="0"/>
            <w:sz w:val="24"/>
            <w:szCs w:val="24"/>
            <w14:ligatures w14:val="none"/>
          </w:rPr>
          <w:delText>2</w:delText>
        </w:r>
      </w:del>
      <w:ins w:id="436" w:author="Mike Eggett" w:date="2023-11-14T16:43:00Z">
        <w:r w:rsidR="00531CF4">
          <w:rPr>
            <w:rFonts w:ascii="Arial" w:eastAsia="Times New Roman" w:hAnsi="Arial" w:cs="Arial"/>
            <w:color w:val="212529"/>
            <w:kern w:val="0"/>
            <w:sz w:val="24"/>
            <w:szCs w:val="24"/>
            <w14:ligatures w14:val="none"/>
          </w:rPr>
          <w:t>4</w:t>
        </w:r>
      </w:ins>
      <w:r w:rsidRPr="00315952">
        <w:rPr>
          <w:rFonts w:ascii="Arial" w:eastAsia="Times New Roman" w:hAnsi="Arial" w:cs="Arial"/>
          <w:color w:val="212529"/>
          <w:kern w:val="0"/>
          <w:sz w:val="24"/>
          <w:szCs w:val="24"/>
          <w14:ligatures w14:val="none"/>
        </w:rPr>
        <w:t>)</w:t>
      </w:r>
      <w:del w:id="437" w:author="Mike Eggett" w:date="2023-11-14T16:43:00Z">
        <w:r w:rsidRPr="00315952" w:rsidDel="00531CF4">
          <w:rPr>
            <w:rFonts w:ascii="Arial" w:eastAsia="Times New Roman" w:hAnsi="Arial" w:cs="Arial"/>
            <w:color w:val="212529"/>
            <w:kern w:val="0"/>
            <w:sz w:val="24"/>
            <w:szCs w:val="24"/>
            <w14:ligatures w14:val="none"/>
          </w:rPr>
          <w:delText xml:space="preserve"> black and white</w:delText>
        </w:r>
      </w:del>
      <w:r w:rsidRPr="00315952">
        <w:rPr>
          <w:rFonts w:ascii="Arial" w:eastAsia="Times New Roman" w:hAnsi="Arial" w:cs="Arial"/>
          <w:color w:val="212529"/>
          <w:kern w:val="0"/>
          <w:sz w:val="24"/>
          <w:szCs w:val="24"/>
          <w14:ligatures w14:val="none"/>
        </w:rPr>
        <w:t xml:space="preserve"> </w:t>
      </w:r>
      <w:ins w:id="438" w:author="Mike Eggett" w:date="2023-11-14T16:43:00Z">
        <w:r w:rsidR="00531CF4">
          <w:rPr>
            <w:rFonts w:ascii="Arial" w:eastAsia="Times New Roman" w:hAnsi="Arial" w:cs="Arial"/>
            <w:color w:val="212529"/>
            <w:kern w:val="0"/>
            <w:sz w:val="24"/>
            <w:szCs w:val="24"/>
            <w14:ligatures w14:val="none"/>
          </w:rPr>
          <w:t xml:space="preserve">large (24’x36’) sized set of </w:t>
        </w:r>
      </w:ins>
      <w:r w:rsidRPr="00315952">
        <w:rPr>
          <w:rFonts w:ascii="Arial" w:eastAsia="Times New Roman" w:hAnsi="Arial" w:cs="Arial"/>
          <w:color w:val="212529"/>
          <w:kern w:val="0"/>
          <w:sz w:val="24"/>
          <w:szCs w:val="24"/>
          <w14:ligatures w14:val="none"/>
        </w:rPr>
        <w:t>prints</w:t>
      </w:r>
      <w:ins w:id="439" w:author="Mike Eggett" w:date="2023-11-14T16:43:00Z">
        <w:r w:rsidR="00531CF4">
          <w:rPr>
            <w:rFonts w:ascii="Arial" w:eastAsia="Times New Roman" w:hAnsi="Arial" w:cs="Arial"/>
            <w:color w:val="212529"/>
            <w:kern w:val="0"/>
            <w:sz w:val="24"/>
            <w:szCs w:val="24"/>
            <w14:ligatures w14:val="none"/>
          </w:rPr>
          <w:t xml:space="preserve">, one (1) small (11’x17’) sized set of prints, and one </w:t>
        </w:r>
      </w:ins>
      <w:ins w:id="440" w:author="Mike Eggett" w:date="2023-11-14T16:51:00Z">
        <w:r w:rsidR="00075E73">
          <w:rPr>
            <w:rFonts w:ascii="Arial" w:eastAsia="Times New Roman" w:hAnsi="Arial" w:cs="Arial"/>
            <w:color w:val="212529"/>
            <w:kern w:val="0"/>
            <w:sz w:val="24"/>
            <w:szCs w:val="24"/>
            <w14:ligatures w14:val="none"/>
          </w:rPr>
          <w:t xml:space="preserve">(1) </w:t>
        </w:r>
      </w:ins>
      <w:ins w:id="441" w:author="Mike Eggett" w:date="2023-11-14T16:43:00Z">
        <w:r w:rsidR="00531CF4">
          <w:rPr>
            <w:rFonts w:ascii="Arial" w:eastAsia="Times New Roman" w:hAnsi="Arial" w:cs="Arial"/>
            <w:color w:val="212529"/>
            <w:kern w:val="0"/>
            <w:sz w:val="24"/>
            <w:szCs w:val="24"/>
            <w14:ligatures w14:val="none"/>
          </w:rPr>
          <w:t xml:space="preserve">digital full set submittal of all final plans </w:t>
        </w:r>
      </w:ins>
      <w:ins w:id="442" w:author="Mike Eggett" w:date="2023-11-14T16:44:00Z">
        <w:r w:rsidR="00531CF4">
          <w:rPr>
            <w:rFonts w:ascii="Arial" w:eastAsia="Times New Roman" w:hAnsi="Arial" w:cs="Arial"/>
            <w:color w:val="212529"/>
            <w:kern w:val="0"/>
            <w:sz w:val="24"/>
            <w:szCs w:val="24"/>
            <w14:ligatures w14:val="none"/>
          </w:rPr>
          <w:t>and</w:t>
        </w:r>
      </w:ins>
      <w:del w:id="443" w:author="Mike Eggett" w:date="2023-11-14T16:44:00Z">
        <w:r w:rsidRPr="00315952" w:rsidDel="00531CF4">
          <w:rPr>
            <w:rFonts w:ascii="Arial" w:eastAsia="Times New Roman" w:hAnsi="Arial" w:cs="Arial"/>
            <w:color w:val="212529"/>
            <w:kern w:val="0"/>
            <w:sz w:val="24"/>
            <w:szCs w:val="24"/>
            <w14:ligatures w14:val="none"/>
          </w:rPr>
          <w:delText xml:space="preserve"> of</w:delText>
        </w:r>
      </w:del>
      <w:r w:rsidRPr="00315952">
        <w:rPr>
          <w:rFonts w:ascii="Arial" w:eastAsia="Times New Roman" w:hAnsi="Arial" w:cs="Arial"/>
          <w:color w:val="212529"/>
          <w:kern w:val="0"/>
          <w:sz w:val="24"/>
          <w:szCs w:val="24"/>
          <w14:ligatures w14:val="none"/>
        </w:rPr>
        <w:t xml:space="preserve"> the final plat shall be submitted to the planning commission at least </w:t>
      </w:r>
      <w:del w:id="444" w:author="Mike Eggett" w:date="2023-11-14T16:44:00Z">
        <w:r w:rsidRPr="00315952" w:rsidDel="00531CF4">
          <w:rPr>
            <w:rFonts w:ascii="Arial" w:eastAsia="Times New Roman" w:hAnsi="Arial" w:cs="Arial"/>
            <w:color w:val="212529"/>
            <w:kern w:val="0"/>
            <w:sz w:val="24"/>
            <w:szCs w:val="24"/>
            <w14:ligatures w14:val="none"/>
          </w:rPr>
          <w:delText xml:space="preserve">seven </w:delText>
        </w:r>
      </w:del>
      <w:ins w:id="445" w:author="Mike Eggett" w:date="2023-11-14T16:44:00Z">
        <w:r w:rsidR="00531CF4">
          <w:rPr>
            <w:rFonts w:ascii="Arial" w:eastAsia="Times New Roman" w:hAnsi="Arial" w:cs="Arial"/>
            <w:color w:val="212529"/>
            <w:kern w:val="0"/>
            <w:sz w:val="24"/>
            <w:szCs w:val="24"/>
            <w14:ligatures w14:val="none"/>
          </w:rPr>
          <w:t xml:space="preserve">ten </w:t>
        </w:r>
      </w:ins>
      <w:r w:rsidRPr="00315952">
        <w:rPr>
          <w:rFonts w:ascii="Arial" w:eastAsia="Times New Roman" w:hAnsi="Arial" w:cs="Arial"/>
          <w:color w:val="212529"/>
          <w:kern w:val="0"/>
          <w:sz w:val="24"/>
          <w:szCs w:val="24"/>
          <w14:ligatures w14:val="none"/>
        </w:rPr>
        <w:t>(</w:t>
      </w:r>
      <w:del w:id="446" w:author="Mike Eggett" w:date="2023-11-14T16:44:00Z">
        <w:r w:rsidRPr="00315952" w:rsidDel="00531CF4">
          <w:rPr>
            <w:rFonts w:ascii="Arial" w:eastAsia="Times New Roman" w:hAnsi="Arial" w:cs="Arial"/>
            <w:color w:val="212529"/>
            <w:kern w:val="0"/>
            <w:sz w:val="24"/>
            <w:szCs w:val="24"/>
            <w14:ligatures w14:val="none"/>
          </w:rPr>
          <w:delText>7</w:delText>
        </w:r>
      </w:del>
      <w:ins w:id="447" w:author="Mike Eggett" w:date="2023-11-14T16:44:00Z">
        <w:r w:rsidR="00531CF4">
          <w:rPr>
            <w:rFonts w:ascii="Arial" w:eastAsia="Times New Roman" w:hAnsi="Arial" w:cs="Arial"/>
            <w:color w:val="212529"/>
            <w:kern w:val="0"/>
            <w:sz w:val="24"/>
            <w:szCs w:val="24"/>
            <w14:ligatures w14:val="none"/>
          </w:rPr>
          <w:t>10</w:t>
        </w:r>
      </w:ins>
      <w:r w:rsidRPr="00315952">
        <w:rPr>
          <w:rFonts w:ascii="Arial" w:eastAsia="Times New Roman" w:hAnsi="Arial" w:cs="Arial"/>
          <w:color w:val="212529"/>
          <w:kern w:val="0"/>
          <w:sz w:val="24"/>
          <w:szCs w:val="24"/>
          <w14:ligatures w14:val="none"/>
        </w:rPr>
        <w:t xml:space="preserve">) </w:t>
      </w:r>
      <w:ins w:id="448" w:author="Mike Eggett" w:date="2023-11-14T16:44:00Z">
        <w:r w:rsidR="00531CF4">
          <w:rPr>
            <w:rFonts w:ascii="Arial" w:eastAsia="Times New Roman" w:hAnsi="Arial" w:cs="Arial"/>
            <w:color w:val="212529"/>
            <w:kern w:val="0"/>
            <w:sz w:val="24"/>
            <w:szCs w:val="24"/>
            <w14:ligatures w14:val="none"/>
          </w:rPr>
          <w:t xml:space="preserve">business </w:t>
        </w:r>
      </w:ins>
      <w:r w:rsidRPr="00315952">
        <w:rPr>
          <w:rFonts w:ascii="Arial" w:eastAsia="Times New Roman" w:hAnsi="Arial" w:cs="Arial"/>
          <w:color w:val="212529"/>
          <w:kern w:val="0"/>
          <w:sz w:val="24"/>
          <w:szCs w:val="24"/>
          <w14:ligatures w14:val="none"/>
        </w:rPr>
        <w:t>days prior to the date of the planning commission meeting</w:t>
      </w:r>
      <w:ins w:id="449" w:author="Mike Eggett" w:date="2023-11-14T16:54:00Z">
        <w:r w:rsidR="00012C76">
          <w:rPr>
            <w:rFonts w:ascii="Arial" w:eastAsia="Times New Roman" w:hAnsi="Arial" w:cs="Arial"/>
            <w:color w:val="212529"/>
            <w:kern w:val="0"/>
            <w:sz w:val="24"/>
            <w:szCs w:val="24"/>
            <w14:ligatures w14:val="none"/>
          </w:rPr>
          <w:t>,</w:t>
        </w:r>
      </w:ins>
      <w:r w:rsidRPr="00315952">
        <w:rPr>
          <w:rFonts w:ascii="Arial" w:eastAsia="Times New Roman" w:hAnsi="Arial" w:cs="Arial"/>
          <w:color w:val="212529"/>
          <w:kern w:val="0"/>
          <w:sz w:val="24"/>
          <w:szCs w:val="24"/>
          <w14:ligatures w14:val="none"/>
        </w:rPr>
        <w:t xml:space="preserve"> at which time such </w:t>
      </w:r>
      <w:ins w:id="450" w:author="Mike Eggett" w:date="2023-11-14T16:45:00Z">
        <w:r w:rsidR="00531CF4">
          <w:rPr>
            <w:rFonts w:ascii="Arial" w:eastAsia="Times New Roman" w:hAnsi="Arial" w:cs="Arial"/>
            <w:color w:val="212529"/>
            <w:kern w:val="0"/>
            <w:sz w:val="24"/>
            <w:szCs w:val="24"/>
            <w14:ligatures w14:val="none"/>
          </w:rPr>
          <w:t xml:space="preserve">final </w:t>
        </w:r>
      </w:ins>
      <w:r w:rsidRPr="00315952">
        <w:rPr>
          <w:rFonts w:ascii="Arial" w:eastAsia="Times New Roman" w:hAnsi="Arial" w:cs="Arial"/>
          <w:color w:val="212529"/>
          <w:kern w:val="0"/>
          <w:sz w:val="24"/>
          <w:szCs w:val="24"/>
          <w14:ligatures w14:val="none"/>
        </w:rPr>
        <w:t>plat</w:t>
      </w:r>
      <w:ins w:id="451" w:author="Mike Eggett" w:date="2023-11-14T16:45:00Z">
        <w:r w:rsidR="00531CF4">
          <w:rPr>
            <w:rFonts w:ascii="Arial" w:eastAsia="Times New Roman" w:hAnsi="Arial" w:cs="Arial"/>
            <w:color w:val="212529"/>
            <w:kern w:val="0"/>
            <w:sz w:val="24"/>
            <w:szCs w:val="24"/>
            <w14:ligatures w14:val="none"/>
          </w:rPr>
          <w:t xml:space="preserve"> and plan</w:t>
        </w:r>
      </w:ins>
      <w:r w:rsidRPr="00315952">
        <w:rPr>
          <w:rFonts w:ascii="Arial" w:eastAsia="Times New Roman" w:hAnsi="Arial" w:cs="Arial"/>
          <w:color w:val="212529"/>
          <w:kern w:val="0"/>
          <w:sz w:val="24"/>
          <w:szCs w:val="24"/>
          <w14:ligatures w14:val="none"/>
        </w:rPr>
        <w:t xml:space="preserve"> is to be considered</w:t>
      </w:r>
      <w:ins w:id="452" w:author="Mike Eggett" w:date="2023-11-14T16:45:00Z">
        <w:r w:rsidR="00531CF4">
          <w:rPr>
            <w:rFonts w:ascii="Arial" w:eastAsia="Times New Roman" w:hAnsi="Arial" w:cs="Arial"/>
            <w:color w:val="212529"/>
            <w:kern w:val="0"/>
            <w:sz w:val="24"/>
            <w:szCs w:val="24"/>
            <w14:ligatures w14:val="none"/>
          </w:rPr>
          <w:t xml:space="preserve"> for a recommendation to the city council</w:t>
        </w:r>
      </w:ins>
      <w:r w:rsidRPr="00315952">
        <w:rPr>
          <w:rFonts w:ascii="Arial" w:eastAsia="Times New Roman" w:hAnsi="Arial" w:cs="Arial"/>
          <w:color w:val="212529"/>
          <w:kern w:val="0"/>
          <w:sz w:val="24"/>
          <w:szCs w:val="24"/>
          <w14:ligatures w14:val="none"/>
        </w:rPr>
        <w:t>.</w:t>
      </w:r>
    </w:p>
    <w:p w14:paraId="64199744" w14:textId="0AA37267" w:rsidR="00531CF4" w:rsidRPr="00315952" w:rsidRDefault="00531CF4" w:rsidP="00A53CDA">
      <w:pPr>
        <w:shd w:val="clear" w:color="auto" w:fill="FFFFFF"/>
        <w:spacing w:line="240" w:lineRule="auto"/>
        <w:rPr>
          <w:rFonts w:ascii="Arial" w:eastAsia="Times New Roman" w:hAnsi="Arial" w:cs="Arial"/>
          <w:color w:val="212529"/>
          <w:kern w:val="0"/>
          <w:sz w:val="24"/>
          <w:szCs w:val="24"/>
          <w14:ligatures w14:val="none"/>
        </w:rPr>
      </w:pPr>
      <w:ins w:id="453" w:author="Mike Eggett" w:date="2023-11-14T16:47:00Z">
        <w:r>
          <w:rPr>
            <w:rFonts w:ascii="Arial" w:eastAsia="Times New Roman" w:hAnsi="Arial" w:cs="Arial"/>
            <w:color w:val="212529"/>
            <w:kern w:val="0"/>
            <w:sz w:val="24"/>
            <w:szCs w:val="24"/>
            <w14:ligatures w14:val="none"/>
          </w:rPr>
          <w:t xml:space="preserve">   C.</w:t>
        </w:r>
        <w:r>
          <w:rPr>
            <w:rFonts w:ascii="Arial" w:eastAsia="Times New Roman" w:hAnsi="Arial" w:cs="Arial"/>
            <w:color w:val="212529"/>
            <w:kern w:val="0"/>
            <w:sz w:val="24"/>
            <w:szCs w:val="24"/>
            <w14:ligatures w14:val="none"/>
          </w:rPr>
          <w:tab/>
          <w:t>Submittal of Final Plat and Plan</w:t>
        </w:r>
      </w:ins>
      <w:ins w:id="454" w:author="Mike Eggett" w:date="2023-11-14T16:48:00Z">
        <w:r>
          <w:rPr>
            <w:rFonts w:ascii="Arial" w:eastAsia="Times New Roman" w:hAnsi="Arial" w:cs="Arial"/>
            <w:color w:val="212529"/>
            <w:kern w:val="0"/>
            <w:sz w:val="24"/>
            <w:szCs w:val="24"/>
            <w14:ligatures w14:val="none"/>
          </w:rPr>
          <w:t xml:space="preserve">: After the </w:t>
        </w:r>
      </w:ins>
      <w:ins w:id="455" w:author="Mike Eggett" w:date="2023-11-14T16:49:00Z">
        <w:r>
          <w:rPr>
            <w:rFonts w:ascii="Arial" w:eastAsia="Times New Roman" w:hAnsi="Arial" w:cs="Arial"/>
            <w:color w:val="212529"/>
            <w:kern w:val="0"/>
            <w:sz w:val="24"/>
            <w:szCs w:val="24"/>
            <w14:ligatures w14:val="none"/>
          </w:rPr>
          <w:t xml:space="preserve">proposed </w:t>
        </w:r>
      </w:ins>
      <w:ins w:id="456" w:author="Mike Eggett" w:date="2023-11-14T16:48:00Z">
        <w:r>
          <w:rPr>
            <w:rFonts w:ascii="Arial" w:eastAsia="Times New Roman" w:hAnsi="Arial" w:cs="Arial"/>
            <w:color w:val="212529"/>
            <w:kern w:val="0"/>
            <w:sz w:val="24"/>
            <w:szCs w:val="24"/>
            <w14:ligatures w14:val="none"/>
          </w:rPr>
          <w:t>final plat and plan have received a</w:t>
        </w:r>
      </w:ins>
      <w:ins w:id="457" w:author="Mike Eggett" w:date="2023-11-14T16:53:00Z">
        <w:r w:rsidR="00012C76">
          <w:rPr>
            <w:rFonts w:ascii="Arial" w:eastAsia="Times New Roman" w:hAnsi="Arial" w:cs="Arial"/>
            <w:color w:val="212529"/>
            <w:kern w:val="0"/>
            <w:sz w:val="24"/>
            <w:szCs w:val="24"/>
            <w14:ligatures w14:val="none"/>
          </w:rPr>
          <w:t xml:space="preserve"> planning commission</w:t>
        </w:r>
      </w:ins>
      <w:ins w:id="458" w:author="Mike Eggett" w:date="2023-11-14T16:48:00Z">
        <w:r>
          <w:rPr>
            <w:rFonts w:ascii="Arial" w:eastAsia="Times New Roman" w:hAnsi="Arial" w:cs="Arial"/>
            <w:color w:val="212529"/>
            <w:kern w:val="0"/>
            <w:sz w:val="24"/>
            <w:szCs w:val="24"/>
            <w14:ligatures w14:val="none"/>
          </w:rPr>
          <w:t xml:space="preserve"> recommendation to the city council, </w:t>
        </w:r>
      </w:ins>
      <w:ins w:id="459" w:author="Mike Eggett" w:date="2023-11-14T16:49:00Z">
        <w:r>
          <w:rPr>
            <w:rFonts w:ascii="Arial" w:eastAsia="Times New Roman" w:hAnsi="Arial" w:cs="Arial"/>
            <w:color w:val="212529"/>
            <w:kern w:val="0"/>
            <w:sz w:val="24"/>
            <w:szCs w:val="24"/>
            <w14:ligatures w14:val="none"/>
          </w:rPr>
          <w:t>the subdivider/developer shall revise the final plat and plan prior to subm</w:t>
        </w:r>
      </w:ins>
      <w:ins w:id="460" w:author="Mike Eggett" w:date="2023-11-14T16:50:00Z">
        <w:r>
          <w:rPr>
            <w:rFonts w:ascii="Arial" w:eastAsia="Times New Roman" w:hAnsi="Arial" w:cs="Arial"/>
            <w:color w:val="212529"/>
            <w:kern w:val="0"/>
            <w:sz w:val="24"/>
            <w:szCs w:val="24"/>
            <w14:ligatures w14:val="none"/>
          </w:rPr>
          <w:t xml:space="preserve">ittal to the city council for final consideration.  Four (4) large (24’x36’) sized set of prints, one (1) small (11’x17’) sized set of prints, and one </w:t>
        </w:r>
      </w:ins>
      <w:ins w:id="461" w:author="Mike Eggett" w:date="2023-11-14T16:52:00Z">
        <w:r w:rsidR="00075E73">
          <w:rPr>
            <w:rFonts w:ascii="Arial" w:eastAsia="Times New Roman" w:hAnsi="Arial" w:cs="Arial"/>
            <w:color w:val="212529"/>
            <w:kern w:val="0"/>
            <w:sz w:val="24"/>
            <w:szCs w:val="24"/>
            <w14:ligatures w14:val="none"/>
          </w:rPr>
          <w:t xml:space="preserve">(1) </w:t>
        </w:r>
      </w:ins>
      <w:ins w:id="462" w:author="Mike Eggett" w:date="2023-11-14T16:50:00Z">
        <w:r>
          <w:rPr>
            <w:rFonts w:ascii="Arial" w:eastAsia="Times New Roman" w:hAnsi="Arial" w:cs="Arial"/>
            <w:color w:val="212529"/>
            <w:kern w:val="0"/>
            <w:sz w:val="24"/>
            <w:szCs w:val="24"/>
            <w14:ligatures w14:val="none"/>
          </w:rPr>
          <w:t xml:space="preserve">digital full set submittal of all final plans and the final plat shall be submitted to the city for </w:t>
        </w:r>
      </w:ins>
      <w:ins w:id="463" w:author="Mike Eggett" w:date="2023-11-14T16:51:00Z">
        <w:r>
          <w:rPr>
            <w:rFonts w:ascii="Arial" w:eastAsia="Times New Roman" w:hAnsi="Arial" w:cs="Arial"/>
            <w:color w:val="212529"/>
            <w:kern w:val="0"/>
            <w:sz w:val="24"/>
            <w:szCs w:val="24"/>
            <w14:ligatures w14:val="none"/>
          </w:rPr>
          <w:t>the city council review at least ten (10) business days prior to the date of the city council meeting</w:t>
        </w:r>
      </w:ins>
      <w:ins w:id="464" w:author="Mike Eggett" w:date="2023-11-14T16:53:00Z">
        <w:r w:rsidR="00012C76">
          <w:rPr>
            <w:rFonts w:ascii="Arial" w:eastAsia="Times New Roman" w:hAnsi="Arial" w:cs="Arial"/>
            <w:color w:val="212529"/>
            <w:kern w:val="0"/>
            <w:sz w:val="24"/>
            <w:szCs w:val="24"/>
            <w14:ligatures w14:val="none"/>
          </w:rPr>
          <w:t>,</w:t>
        </w:r>
      </w:ins>
      <w:ins w:id="465" w:author="Mike Eggett" w:date="2023-11-14T16:51:00Z">
        <w:r>
          <w:rPr>
            <w:rFonts w:ascii="Arial" w:eastAsia="Times New Roman" w:hAnsi="Arial" w:cs="Arial"/>
            <w:color w:val="212529"/>
            <w:kern w:val="0"/>
            <w:sz w:val="24"/>
            <w:szCs w:val="24"/>
            <w14:ligatures w14:val="none"/>
          </w:rPr>
          <w:t xml:space="preserve"> at which time such final plat and site plan is to be considered by the city council.</w:t>
        </w:r>
      </w:ins>
    </w:p>
    <w:p w14:paraId="30B8AC15" w14:textId="403FF916"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w:t>
      </w:r>
      <w:del w:id="466" w:author="Mike Eggett" w:date="2023-11-14T16:51:00Z">
        <w:r w:rsidRPr="00315952" w:rsidDel="00531CF4">
          <w:rPr>
            <w:rFonts w:ascii="Arial" w:eastAsia="Times New Roman" w:hAnsi="Arial" w:cs="Arial"/>
            <w:color w:val="212529"/>
            <w:kern w:val="0"/>
            <w:sz w:val="24"/>
            <w:szCs w:val="24"/>
            <w14:ligatures w14:val="none"/>
          </w:rPr>
          <w:delText>C</w:delText>
        </w:r>
      </w:del>
      <w:ins w:id="467" w:author="Mike Eggett" w:date="2023-11-14T16:51:00Z">
        <w:r w:rsidR="00531CF4">
          <w:rPr>
            <w:rFonts w:ascii="Arial" w:eastAsia="Times New Roman" w:hAnsi="Arial" w:cs="Arial"/>
            <w:color w:val="212529"/>
            <w:kern w:val="0"/>
            <w:sz w:val="24"/>
            <w:szCs w:val="24"/>
            <w14:ligatures w14:val="none"/>
          </w:rPr>
          <w:t>D</w:t>
        </w:r>
      </w:ins>
      <w:r w:rsidRPr="00315952">
        <w:rPr>
          <w:rFonts w:ascii="Arial" w:eastAsia="Times New Roman" w:hAnsi="Arial" w:cs="Arial"/>
          <w:color w:val="212529"/>
          <w:kern w:val="0"/>
          <w:sz w:val="24"/>
          <w:szCs w:val="24"/>
          <w14:ligatures w14:val="none"/>
        </w:rPr>
        <w:t xml:space="preserve">.   Drawing: The final </w:t>
      </w:r>
      <w:ins w:id="468" w:author="Mike Eggett" w:date="2023-11-14T17:05:00Z">
        <w:r w:rsidR="0073496E">
          <w:rPr>
            <w:rFonts w:ascii="Arial" w:eastAsia="Times New Roman" w:hAnsi="Arial" w:cs="Arial"/>
            <w:color w:val="212529"/>
            <w:kern w:val="0"/>
            <w:sz w:val="24"/>
            <w:szCs w:val="24"/>
            <w14:ligatures w14:val="none"/>
          </w:rPr>
          <w:t xml:space="preserve">city council </w:t>
        </w:r>
      </w:ins>
      <w:ins w:id="469" w:author="Mike Eggett" w:date="2023-11-14T16:52:00Z">
        <w:r w:rsidR="00075E73">
          <w:rPr>
            <w:rFonts w:ascii="Arial" w:eastAsia="Times New Roman" w:hAnsi="Arial" w:cs="Arial"/>
            <w:color w:val="212529"/>
            <w:kern w:val="0"/>
            <w:sz w:val="24"/>
            <w:szCs w:val="24"/>
            <w14:ligatures w14:val="none"/>
          </w:rPr>
          <w:t xml:space="preserve">approved </w:t>
        </w:r>
      </w:ins>
      <w:r w:rsidRPr="00315952">
        <w:rPr>
          <w:rFonts w:ascii="Arial" w:eastAsia="Times New Roman" w:hAnsi="Arial" w:cs="Arial"/>
          <w:color w:val="212529"/>
          <w:kern w:val="0"/>
          <w:sz w:val="24"/>
          <w:szCs w:val="24"/>
          <w14:ligatures w14:val="none"/>
        </w:rPr>
        <w:t>plat shall consist of a sheet of approved tracing linen</w:t>
      </w:r>
      <w:ins w:id="470" w:author="Mike Eggett" w:date="2023-11-14T16:52:00Z">
        <w:r w:rsidR="00075E73">
          <w:rPr>
            <w:rFonts w:ascii="Arial" w:eastAsia="Times New Roman" w:hAnsi="Arial" w:cs="Arial"/>
            <w:color w:val="212529"/>
            <w:kern w:val="0"/>
            <w:sz w:val="24"/>
            <w:szCs w:val="24"/>
            <w14:ligatures w14:val="none"/>
          </w:rPr>
          <w:t xml:space="preserve"> (mylar paper)</w:t>
        </w:r>
      </w:ins>
      <w:r w:rsidRPr="00315952">
        <w:rPr>
          <w:rFonts w:ascii="Arial" w:eastAsia="Times New Roman" w:hAnsi="Arial" w:cs="Arial"/>
          <w:color w:val="212529"/>
          <w:kern w:val="0"/>
          <w:sz w:val="24"/>
          <w:szCs w:val="24"/>
          <w14:ligatures w14:val="none"/>
        </w:rPr>
        <w:t>, to the outside or trim line dimensions of nineteen inches by thirty inches (19" x 30") and the border line of the plat shall be drawn in heavy lines leaving a space of at least one-half inch (</w:t>
      </w:r>
      <w:r w:rsidRPr="00315952">
        <w:rPr>
          <w:rFonts w:ascii="Arial" w:eastAsia="Times New Roman" w:hAnsi="Arial" w:cs="Arial"/>
          <w:color w:val="212529"/>
          <w:kern w:val="0"/>
          <w:sz w:val="24"/>
          <w:szCs w:val="24"/>
          <w:vertAlign w:val="superscript"/>
          <w14:ligatures w14:val="none"/>
        </w:rPr>
        <w:t>1</w:t>
      </w:r>
      <w:r w:rsidRPr="00315952">
        <w:rPr>
          <w:rFonts w:ascii="Arial" w:eastAsia="Times New Roman" w:hAnsi="Arial" w:cs="Arial"/>
          <w:color w:val="212529"/>
          <w:kern w:val="0"/>
          <w:sz w:val="24"/>
          <w:szCs w:val="24"/>
          <w14:ligatures w14:val="none"/>
        </w:rPr>
        <w:t>/</w:t>
      </w:r>
      <w:r w:rsidRPr="00315952">
        <w:rPr>
          <w:rFonts w:ascii="Arial" w:eastAsia="Times New Roman" w:hAnsi="Arial" w:cs="Arial"/>
          <w:color w:val="212529"/>
          <w:kern w:val="0"/>
          <w:sz w:val="24"/>
          <w:szCs w:val="24"/>
          <w:vertAlign w:val="subscript"/>
          <w14:ligatures w14:val="none"/>
        </w:rPr>
        <w:t>2</w:t>
      </w:r>
      <w:r w:rsidRPr="00315952">
        <w:rPr>
          <w:rFonts w:ascii="Arial" w:eastAsia="Times New Roman" w:hAnsi="Arial" w:cs="Arial"/>
          <w:color w:val="212529"/>
          <w:kern w:val="0"/>
          <w:sz w:val="24"/>
          <w:szCs w:val="24"/>
          <w14:ligatures w14:val="none"/>
        </w:rPr>
        <w:t xml:space="preserve">") margin on all four (4) sides. The </w:t>
      </w:r>
      <w:ins w:id="471" w:author="Mike Eggett" w:date="2023-11-14T16:52:00Z">
        <w:r w:rsidR="00075E73">
          <w:rPr>
            <w:rFonts w:ascii="Arial" w:eastAsia="Times New Roman" w:hAnsi="Arial" w:cs="Arial"/>
            <w:color w:val="212529"/>
            <w:kern w:val="0"/>
            <w:sz w:val="24"/>
            <w:szCs w:val="24"/>
            <w14:ligatures w14:val="none"/>
          </w:rPr>
          <w:t xml:space="preserve">approved </w:t>
        </w:r>
      </w:ins>
      <w:r w:rsidRPr="00315952">
        <w:rPr>
          <w:rFonts w:ascii="Arial" w:eastAsia="Times New Roman" w:hAnsi="Arial" w:cs="Arial"/>
          <w:color w:val="212529"/>
          <w:kern w:val="0"/>
          <w:sz w:val="24"/>
          <w:szCs w:val="24"/>
          <w14:ligatures w14:val="none"/>
        </w:rPr>
        <w:t xml:space="preserve">plat shall be so drawn that the top of the drawing faces either north or west, whichever accommodates the drawing best. All lines, dimensions and markings shall be made on the tracing linen with </w:t>
      </w:r>
      <w:del w:id="472" w:author="Mike Eggett" w:date="2023-11-14T16:59:00Z">
        <w:r w:rsidRPr="00315952" w:rsidDel="00DF2EE3">
          <w:rPr>
            <w:rFonts w:ascii="Arial" w:eastAsia="Times New Roman" w:hAnsi="Arial" w:cs="Arial"/>
            <w:color w:val="212529"/>
            <w:kern w:val="0"/>
            <w:sz w:val="24"/>
            <w:szCs w:val="24"/>
            <w14:ligatures w14:val="none"/>
          </w:rPr>
          <w:delText xml:space="preserve">approved </w:delText>
        </w:r>
      </w:del>
      <w:r w:rsidRPr="00315952">
        <w:rPr>
          <w:rFonts w:ascii="Arial" w:eastAsia="Times New Roman" w:hAnsi="Arial" w:cs="Arial"/>
          <w:color w:val="212529"/>
          <w:kern w:val="0"/>
          <w:sz w:val="24"/>
          <w:szCs w:val="24"/>
          <w14:ligatures w14:val="none"/>
        </w:rPr>
        <w:t xml:space="preserve">waterproof black </w:t>
      </w:r>
      <w:del w:id="473" w:author="Mike Eggett" w:date="2023-11-14T16:59:00Z">
        <w:r w:rsidRPr="00315952" w:rsidDel="00DF2EE3">
          <w:rPr>
            <w:rFonts w:ascii="Arial" w:eastAsia="Times New Roman" w:hAnsi="Arial" w:cs="Arial"/>
            <w:color w:val="212529"/>
            <w:kern w:val="0"/>
            <w:sz w:val="24"/>
            <w:szCs w:val="24"/>
            <w14:ligatures w14:val="none"/>
          </w:rPr>
          <w:delText xml:space="preserve">india </w:delText>
        </w:r>
      </w:del>
      <w:r w:rsidRPr="00315952">
        <w:rPr>
          <w:rFonts w:ascii="Arial" w:eastAsia="Times New Roman" w:hAnsi="Arial" w:cs="Arial"/>
          <w:color w:val="212529"/>
          <w:kern w:val="0"/>
          <w:sz w:val="24"/>
          <w:szCs w:val="24"/>
          <w14:ligatures w14:val="none"/>
        </w:rPr>
        <w:t xml:space="preserve">drawing ink. The </w:t>
      </w:r>
      <w:ins w:id="474" w:author="Mike Eggett" w:date="2023-11-14T16:53:00Z">
        <w:r w:rsidR="00075E73">
          <w:rPr>
            <w:rFonts w:ascii="Arial" w:eastAsia="Times New Roman" w:hAnsi="Arial" w:cs="Arial"/>
            <w:color w:val="212529"/>
            <w:kern w:val="0"/>
            <w:sz w:val="24"/>
            <w:szCs w:val="24"/>
            <w14:ligatures w14:val="none"/>
          </w:rPr>
          <w:t xml:space="preserve">approved </w:t>
        </w:r>
      </w:ins>
      <w:r w:rsidRPr="00315952">
        <w:rPr>
          <w:rFonts w:ascii="Arial" w:eastAsia="Times New Roman" w:hAnsi="Arial" w:cs="Arial"/>
          <w:color w:val="212529"/>
          <w:kern w:val="0"/>
          <w:sz w:val="24"/>
          <w:szCs w:val="24"/>
          <w14:ligatures w14:val="none"/>
        </w:rPr>
        <w:t xml:space="preserve">plat shall be made to a scale large enough to clearly show all details, in any case not smaller than one hundred feet to the inch (1" = 100'), and workmanship on the finished drawing shall be neat, clean cut and readable. The </w:t>
      </w:r>
      <w:ins w:id="475" w:author="Mike Eggett" w:date="2023-11-14T16:53:00Z">
        <w:r w:rsidR="00075E73">
          <w:rPr>
            <w:rFonts w:ascii="Arial" w:eastAsia="Times New Roman" w:hAnsi="Arial" w:cs="Arial"/>
            <w:color w:val="212529"/>
            <w:kern w:val="0"/>
            <w:sz w:val="24"/>
            <w:szCs w:val="24"/>
            <w14:ligatures w14:val="none"/>
          </w:rPr>
          <w:t xml:space="preserve">approved </w:t>
        </w:r>
      </w:ins>
      <w:r w:rsidRPr="00315952">
        <w:rPr>
          <w:rFonts w:ascii="Arial" w:eastAsia="Times New Roman" w:hAnsi="Arial" w:cs="Arial"/>
          <w:color w:val="212529"/>
          <w:kern w:val="0"/>
          <w:sz w:val="24"/>
          <w:szCs w:val="24"/>
          <w14:ligatures w14:val="none"/>
        </w:rPr>
        <w:t>plat shall be signed by all parties listed in subsection C5 of this section, who are duly authorized and required to sign and shall contain the following information:</w:t>
      </w:r>
    </w:p>
    <w:p w14:paraId="37AE783F"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1.   A subdivision name, approved by the county recorder, and the general location of the subdivision, in bold letters at the top of the sheet.</w:t>
      </w:r>
    </w:p>
    <w:p w14:paraId="3B47E1D4"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2.   A north point and scale of the drawing, and the date.</w:t>
      </w:r>
    </w:p>
    <w:p w14:paraId="4FAF4CCB"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3.   Accurately drawn boundaries, showing the proper bearing and dimensions of all boundary lines of the subdivision, properly tied to public survey monuments. These lines should be slightly heavier than street and lot lines.</w:t>
      </w:r>
    </w:p>
    <w:p w14:paraId="1321EC3A" w14:textId="467E7591"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xml:space="preserve">      4.   The names, widths, lengths, bearings and curve data on centerlines of proposed streets, alleys and easements; also the boundaries, bearings and dimensions of all portions within the subdivision as intended to be dedicated to the use of the public; the lines, dimensions, bearings and numbers of all lots, blocks and parts reserved for any reason within the subdivision. All lots and blocks are to be numbered consecutively under a definite system approved by the </w:t>
      </w:r>
      <w:del w:id="476" w:author="Mike Eggett" w:date="2023-11-14T17:02:00Z">
        <w:r w:rsidRPr="00315952" w:rsidDel="0073496E">
          <w:rPr>
            <w:rFonts w:ascii="Arial" w:eastAsia="Times New Roman" w:hAnsi="Arial" w:cs="Arial"/>
            <w:color w:val="212529"/>
            <w:kern w:val="0"/>
            <w:sz w:val="24"/>
            <w:szCs w:val="24"/>
            <w14:ligatures w14:val="none"/>
          </w:rPr>
          <w:delText>planning commission</w:delText>
        </w:r>
      </w:del>
      <w:ins w:id="477" w:author="Mike Eggett" w:date="2023-11-14T17:02:00Z">
        <w:r w:rsidR="0073496E">
          <w:rPr>
            <w:rFonts w:ascii="Arial" w:eastAsia="Times New Roman" w:hAnsi="Arial" w:cs="Arial"/>
            <w:color w:val="212529"/>
            <w:kern w:val="0"/>
            <w:sz w:val="24"/>
            <w:szCs w:val="24"/>
            <w14:ligatures w14:val="none"/>
          </w:rPr>
          <w:t>city council</w:t>
        </w:r>
      </w:ins>
      <w:r w:rsidRPr="00315952">
        <w:rPr>
          <w:rFonts w:ascii="Arial" w:eastAsia="Times New Roman" w:hAnsi="Arial" w:cs="Arial"/>
          <w:color w:val="212529"/>
          <w:kern w:val="0"/>
          <w:sz w:val="24"/>
          <w:szCs w:val="24"/>
          <w14:ligatures w14:val="none"/>
        </w:rPr>
        <w:t xml:space="preserve">. All proposed </w:t>
      </w:r>
      <w:r w:rsidRPr="00315952">
        <w:rPr>
          <w:rFonts w:ascii="Arial" w:eastAsia="Times New Roman" w:hAnsi="Arial" w:cs="Arial"/>
          <w:color w:val="212529"/>
          <w:kern w:val="0"/>
          <w:sz w:val="24"/>
          <w:szCs w:val="24"/>
          <w14:ligatures w14:val="none"/>
        </w:rPr>
        <w:lastRenderedPageBreak/>
        <w:t>streets shall be named or numbered in accordance with and in conformity with the adopted street naming and numbering system </w:t>
      </w:r>
      <w:hyperlink r:id="rId27" w:anchor="foot-7-1" w:history="1">
        <w:r w:rsidRPr="00315952">
          <w:rPr>
            <w:rFonts w:ascii="Times New Roman" w:eastAsia="Times New Roman" w:hAnsi="Times New Roman" w:cs="Times New Roman"/>
            <w:color w:val="FF0000"/>
            <w:kern w:val="0"/>
            <w:sz w:val="20"/>
            <w:szCs w:val="20"/>
            <w:u w:val="single"/>
            <w14:ligatures w14:val="none"/>
          </w:rPr>
          <w:t>1</w:t>
        </w:r>
      </w:hyperlink>
      <w:r w:rsidRPr="00315952">
        <w:rPr>
          <w:rFonts w:ascii="Arial" w:eastAsia="Times New Roman" w:hAnsi="Arial" w:cs="Arial"/>
          <w:color w:val="212529"/>
          <w:kern w:val="0"/>
          <w:sz w:val="24"/>
          <w:szCs w:val="24"/>
          <w14:ligatures w14:val="none"/>
        </w:rPr>
        <w:t> of the city and Weber County.</w:t>
      </w:r>
    </w:p>
    <w:p w14:paraId="177036CD" w14:textId="36E49869"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xml:space="preserve">      5.   The standard forms approved by the </w:t>
      </w:r>
      <w:del w:id="478" w:author="Mike Eggett" w:date="2023-11-14T17:00:00Z">
        <w:r w:rsidRPr="00315952" w:rsidDel="00DF2EE3">
          <w:rPr>
            <w:rFonts w:ascii="Arial" w:eastAsia="Times New Roman" w:hAnsi="Arial" w:cs="Arial"/>
            <w:color w:val="212529"/>
            <w:kern w:val="0"/>
            <w:sz w:val="24"/>
            <w:szCs w:val="24"/>
            <w14:ligatures w14:val="none"/>
          </w:rPr>
          <w:delText>planning commission</w:delText>
        </w:r>
      </w:del>
      <w:ins w:id="479" w:author="Mike Eggett" w:date="2023-11-14T17:00:00Z">
        <w:r w:rsidR="00DF2EE3">
          <w:rPr>
            <w:rFonts w:ascii="Arial" w:eastAsia="Times New Roman" w:hAnsi="Arial" w:cs="Arial"/>
            <w:color w:val="212529"/>
            <w:kern w:val="0"/>
            <w:sz w:val="24"/>
            <w:szCs w:val="24"/>
            <w14:ligatures w14:val="none"/>
          </w:rPr>
          <w:t>city council</w:t>
        </w:r>
      </w:ins>
      <w:r w:rsidRPr="00315952">
        <w:rPr>
          <w:rFonts w:ascii="Arial" w:eastAsia="Times New Roman" w:hAnsi="Arial" w:cs="Arial"/>
          <w:color w:val="212529"/>
          <w:kern w:val="0"/>
          <w:sz w:val="24"/>
          <w:szCs w:val="24"/>
          <w14:ligatures w14:val="none"/>
        </w:rPr>
        <w:t xml:space="preserve"> lettered for the following</w:t>
      </w:r>
      <w:ins w:id="480" w:author="Mike Eggett" w:date="2023-11-14T16:54:00Z">
        <w:r w:rsidR="00012C76">
          <w:rPr>
            <w:rFonts w:ascii="Arial" w:eastAsia="Times New Roman" w:hAnsi="Arial" w:cs="Arial"/>
            <w:color w:val="212529"/>
            <w:kern w:val="0"/>
            <w:sz w:val="24"/>
            <w:szCs w:val="24"/>
            <w14:ligatures w14:val="none"/>
          </w:rPr>
          <w:t xml:space="preserve"> on the final approved plat</w:t>
        </w:r>
      </w:ins>
      <w:r w:rsidRPr="00315952">
        <w:rPr>
          <w:rFonts w:ascii="Arial" w:eastAsia="Times New Roman" w:hAnsi="Arial" w:cs="Arial"/>
          <w:color w:val="212529"/>
          <w:kern w:val="0"/>
          <w:sz w:val="24"/>
          <w:szCs w:val="24"/>
          <w14:ligatures w14:val="none"/>
        </w:rPr>
        <w:t>:</w:t>
      </w:r>
    </w:p>
    <w:p w14:paraId="46F3261F"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a.   Description of land to be included in the subdivision.</w:t>
      </w:r>
    </w:p>
    <w:p w14:paraId="790A5052"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b.   Registered professional engineer and/or land surveyor's "certificate of survey".</w:t>
      </w:r>
    </w:p>
    <w:p w14:paraId="1BB84A8F"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c.   Owner's dedication.</w:t>
      </w:r>
    </w:p>
    <w:p w14:paraId="081111AA"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d.   Notary public's acknowledgment.</w:t>
      </w:r>
    </w:p>
    <w:p w14:paraId="11DF65B3"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e.   Planning commission's certificate of approval.</w:t>
      </w:r>
    </w:p>
    <w:p w14:paraId="424D4DAF"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f.   City engineer's certificate of approval.</w:t>
      </w:r>
    </w:p>
    <w:p w14:paraId="2AA9FB42"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g.   City council certificate of acceptance attested by the city recorder.</w:t>
      </w:r>
    </w:p>
    <w:p w14:paraId="5618CDCB"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6.   A three inch by three inch (3" x 3") space in the lower right hand corner of the drawing for recording information.</w:t>
      </w:r>
    </w:p>
    <w:p w14:paraId="109BD524" w14:textId="2D061495"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xml:space="preserve">      7.   After approving </w:t>
      </w:r>
      <w:del w:id="481" w:author="Mike Eggett" w:date="2023-11-14T17:03:00Z">
        <w:r w:rsidRPr="00315952" w:rsidDel="0073496E">
          <w:rPr>
            <w:rFonts w:ascii="Arial" w:eastAsia="Times New Roman" w:hAnsi="Arial" w:cs="Arial"/>
            <w:color w:val="212529"/>
            <w:kern w:val="0"/>
            <w:sz w:val="24"/>
            <w:szCs w:val="24"/>
            <w14:ligatures w14:val="none"/>
          </w:rPr>
          <w:delText xml:space="preserve">and signing </w:delText>
        </w:r>
      </w:del>
      <w:r w:rsidRPr="00315952">
        <w:rPr>
          <w:rFonts w:ascii="Arial" w:eastAsia="Times New Roman" w:hAnsi="Arial" w:cs="Arial"/>
          <w:color w:val="212529"/>
          <w:kern w:val="0"/>
          <w:sz w:val="24"/>
          <w:szCs w:val="24"/>
          <w14:ligatures w14:val="none"/>
        </w:rPr>
        <w:t xml:space="preserve">the final plat, the </w:t>
      </w:r>
      <w:del w:id="482" w:author="Mike Eggett" w:date="2023-11-14T17:06:00Z">
        <w:r w:rsidRPr="00315952" w:rsidDel="00AA2D33">
          <w:rPr>
            <w:rFonts w:ascii="Arial" w:eastAsia="Times New Roman" w:hAnsi="Arial" w:cs="Arial"/>
            <w:color w:val="212529"/>
            <w:kern w:val="0"/>
            <w:sz w:val="24"/>
            <w:szCs w:val="24"/>
            <w14:ligatures w14:val="none"/>
          </w:rPr>
          <w:delText>planning commission</w:delText>
        </w:r>
      </w:del>
      <w:ins w:id="483" w:author="Mike Eggett" w:date="2023-11-14T17:06:00Z">
        <w:r w:rsidR="00AA2D33">
          <w:rPr>
            <w:rFonts w:ascii="Arial" w:eastAsia="Times New Roman" w:hAnsi="Arial" w:cs="Arial"/>
            <w:color w:val="212529"/>
            <w:kern w:val="0"/>
            <w:sz w:val="24"/>
            <w:szCs w:val="24"/>
            <w14:ligatures w14:val="none"/>
          </w:rPr>
          <w:t>city staff</w:t>
        </w:r>
      </w:ins>
      <w:r w:rsidRPr="00315952">
        <w:rPr>
          <w:rFonts w:ascii="Arial" w:eastAsia="Times New Roman" w:hAnsi="Arial" w:cs="Arial"/>
          <w:color w:val="212529"/>
          <w:kern w:val="0"/>
          <w:sz w:val="24"/>
          <w:szCs w:val="24"/>
          <w14:ligatures w14:val="none"/>
        </w:rPr>
        <w:t xml:space="preserve"> shall submit the plat for approval to the city engineer, who shall collect </w:t>
      </w:r>
      <w:del w:id="484" w:author="Mike Eggett" w:date="2023-11-14T17:06:00Z">
        <w:r w:rsidRPr="00315952" w:rsidDel="00AA2D33">
          <w:rPr>
            <w:rFonts w:ascii="Arial" w:eastAsia="Times New Roman" w:hAnsi="Arial" w:cs="Arial"/>
            <w:color w:val="212529"/>
            <w:kern w:val="0"/>
            <w:sz w:val="24"/>
            <w:szCs w:val="24"/>
            <w14:ligatures w14:val="none"/>
          </w:rPr>
          <w:delText>a checking fee from</w:delText>
        </w:r>
      </w:del>
      <w:ins w:id="485" w:author="Mike Eggett" w:date="2023-11-14T17:06:00Z">
        <w:r w:rsidR="00AA2D33">
          <w:rPr>
            <w:rFonts w:ascii="Arial" w:eastAsia="Times New Roman" w:hAnsi="Arial" w:cs="Arial"/>
            <w:color w:val="212529"/>
            <w:kern w:val="0"/>
            <w:sz w:val="24"/>
            <w:szCs w:val="24"/>
            <w14:ligatures w14:val="none"/>
          </w:rPr>
          <w:t>bill</w:t>
        </w:r>
      </w:ins>
      <w:r w:rsidRPr="00315952">
        <w:rPr>
          <w:rFonts w:ascii="Arial" w:eastAsia="Times New Roman" w:hAnsi="Arial" w:cs="Arial"/>
          <w:color w:val="212529"/>
          <w:kern w:val="0"/>
          <w:sz w:val="24"/>
          <w:szCs w:val="24"/>
          <w14:ligatures w14:val="none"/>
        </w:rPr>
        <w:t xml:space="preserve"> the subdivider</w:t>
      </w:r>
      <w:ins w:id="486" w:author="Mike Eggett" w:date="2023-11-14T17:06:00Z">
        <w:r w:rsidR="00AA2D33">
          <w:rPr>
            <w:rFonts w:ascii="Arial" w:eastAsia="Times New Roman" w:hAnsi="Arial" w:cs="Arial"/>
            <w:color w:val="212529"/>
            <w:kern w:val="0"/>
            <w:sz w:val="24"/>
            <w:szCs w:val="24"/>
            <w14:ligatures w14:val="none"/>
          </w:rPr>
          <w:t xml:space="preserve"> for this review</w:t>
        </w:r>
      </w:ins>
      <w:r w:rsidRPr="00315952">
        <w:rPr>
          <w:rFonts w:ascii="Arial" w:eastAsia="Times New Roman" w:hAnsi="Arial" w:cs="Arial"/>
          <w:color w:val="212529"/>
          <w:kern w:val="0"/>
          <w:sz w:val="24"/>
          <w:szCs w:val="24"/>
          <w14:ligatures w14:val="none"/>
        </w:rPr>
        <w:t xml:space="preserve">, and shall check the engineering requirements of the drawing. After approval and signature by the city engineer, the plat shall be submitted to the </w:t>
      </w:r>
      <w:ins w:id="487" w:author="Mike Eggett" w:date="2023-11-14T17:07:00Z">
        <w:r w:rsidR="00AA2D33">
          <w:rPr>
            <w:rFonts w:ascii="Arial" w:eastAsia="Times New Roman" w:hAnsi="Arial" w:cs="Arial"/>
            <w:color w:val="212529"/>
            <w:kern w:val="0"/>
            <w:sz w:val="24"/>
            <w:szCs w:val="24"/>
            <w14:ligatures w14:val="none"/>
          </w:rPr>
          <w:t xml:space="preserve">city attorney, planning commission, and </w:t>
        </w:r>
      </w:ins>
      <w:del w:id="488" w:author="Mike Eggett" w:date="2023-11-14T17:07:00Z">
        <w:r w:rsidRPr="00315952" w:rsidDel="00AA2D33">
          <w:rPr>
            <w:rFonts w:ascii="Arial" w:eastAsia="Times New Roman" w:hAnsi="Arial" w:cs="Arial"/>
            <w:color w:val="212529"/>
            <w:kern w:val="0"/>
            <w:sz w:val="24"/>
            <w:szCs w:val="24"/>
            <w14:ligatures w14:val="none"/>
          </w:rPr>
          <w:delText>city council</w:delText>
        </w:r>
      </w:del>
      <w:ins w:id="489" w:author="Mike Eggett" w:date="2023-11-14T17:07:00Z">
        <w:r w:rsidR="00AA2D33">
          <w:rPr>
            <w:rFonts w:ascii="Arial" w:eastAsia="Times New Roman" w:hAnsi="Arial" w:cs="Arial"/>
            <w:color w:val="212529"/>
            <w:kern w:val="0"/>
            <w:sz w:val="24"/>
            <w:szCs w:val="24"/>
            <w14:ligatures w14:val="none"/>
          </w:rPr>
          <w:t>mayor</w:t>
        </w:r>
      </w:ins>
      <w:r w:rsidRPr="00315952">
        <w:rPr>
          <w:rFonts w:ascii="Arial" w:eastAsia="Times New Roman" w:hAnsi="Arial" w:cs="Arial"/>
          <w:color w:val="212529"/>
          <w:kern w:val="0"/>
          <w:sz w:val="24"/>
          <w:szCs w:val="24"/>
          <w14:ligatures w14:val="none"/>
        </w:rPr>
        <w:t xml:space="preserve"> for approval </w:t>
      </w:r>
      <w:ins w:id="490" w:author="Mike Eggett" w:date="2023-11-14T17:08:00Z">
        <w:r w:rsidR="0030610B">
          <w:rPr>
            <w:rFonts w:ascii="Arial" w:eastAsia="Times New Roman" w:hAnsi="Arial" w:cs="Arial"/>
            <w:color w:val="212529"/>
            <w:kern w:val="0"/>
            <w:sz w:val="24"/>
            <w:szCs w:val="24"/>
            <w14:ligatures w14:val="none"/>
          </w:rPr>
          <w:t xml:space="preserve">signatures </w:t>
        </w:r>
      </w:ins>
      <w:r w:rsidRPr="00315952">
        <w:rPr>
          <w:rFonts w:ascii="Arial" w:eastAsia="Times New Roman" w:hAnsi="Arial" w:cs="Arial"/>
          <w:color w:val="212529"/>
          <w:kern w:val="0"/>
          <w:sz w:val="24"/>
          <w:szCs w:val="24"/>
          <w14:ligatures w14:val="none"/>
        </w:rPr>
        <w:t>and certificate of acceptance. The final plat, bearing all official approvals as above required, shall be returned to the subdivider for recording at the expense of the subdivider. No subdivision shall be recorded in the office of the county recorder and no lot included in such subdivision shall be sold or exchanged and no offer shall be made to sell or exchange any such lot unless and until the plat is so approved and accepted.</w:t>
      </w:r>
    </w:p>
    <w:p w14:paraId="454C8B3D"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D.   Expiration Of Final Subdivision Plat Approval; Extension Of Final Subdivision Plat Approval:</w:t>
      </w:r>
    </w:p>
    <w:p w14:paraId="24866FBD" w14:textId="7467427E"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xml:space="preserve">      1.   After the final subdivision plat has been recorded in the office of the Weber County recorder, the applicant(s) may apply for building permits consistent with the approved and recorded final subdivision plat and consistent with the city requirements for a building permit. The approval of a final subdivision application shall be effective for a period of one </w:t>
      </w:r>
      <w:ins w:id="491" w:author="Mike Eggett" w:date="2023-11-14T17:08:00Z">
        <w:r w:rsidR="0030610B">
          <w:rPr>
            <w:rFonts w:ascii="Arial" w:eastAsia="Times New Roman" w:hAnsi="Arial" w:cs="Arial"/>
            <w:color w:val="212529"/>
            <w:kern w:val="0"/>
            <w:sz w:val="24"/>
            <w:szCs w:val="24"/>
            <w14:ligatures w14:val="none"/>
          </w:rPr>
          <w:t xml:space="preserve">(1) </w:t>
        </w:r>
      </w:ins>
      <w:r w:rsidRPr="00315952">
        <w:rPr>
          <w:rFonts w:ascii="Arial" w:eastAsia="Times New Roman" w:hAnsi="Arial" w:cs="Arial"/>
          <w:color w:val="212529"/>
          <w:kern w:val="0"/>
          <w:sz w:val="24"/>
          <w:szCs w:val="24"/>
          <w14:ligatures w14:val="none"/>
        </w:rPr>
        <w:t>year from the date the final subdivision application is approved by the city council, at the end of which time the final subdivision plat shall have been recorded in the office of the Weber County recorder.</w:t>
      </w:r>
    </w:p>
    <w:p w14:paraId="54797190" w14:textId="364F81FE"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2.   If the approved final subdivision plat is not recorded within the one</w:t>
      </w:r>
      <w:ins w:id="492" w:author="Mike Eggett" w:date="2023-11-14T17:09:00Z">
        <w:r w:rsidR="0030610B">
          <w:rPr>
            <w:rFonts w:ascii="Arial" w:eastAsia="Times New Roman" w:hAnsi="Arial" w:cs="Arial"/>
            <w:color w:val="212529"/>
            <w:kern w:val="0"/>
            <w:sz w:val="24"/>
            <w:szCs w:val="24"/>
            <w14:ligatures w14:val="none"/>
          </w:rPr>
          <w:t xml:space="preserve"> (1)</w:t>
        </w:r>
      </w:ins>
      <w:r w:rsidRPr="00315952">
        <w:rPr>
          <w:rFonts w:ascii="Arial" w:eastAsia="Times New Roman" w:hAnsi="Arial" w:cs="Arial"/>
          <w:color w:val="212529"/>
          <w:kern w:val="0"/>
          <w:sz w:val="24"/>
          <w:szCs w:val="24"/>
          <w14:ligatures w14:val="none"/>
        </w:rPr>
        <w:t xml:space="preserve"> year period of date of approval, and the planning commission has not extended the approval of the final subdivision plat, the final subdivision approval shall be void and any vested rights thereunder will be lost, whereupon the planning commission may require that a new subdivision plat be submitted and approval obtained pursuant to this section. A written request may be submitted to the planning commission prior to expiration of the final subdivision plat for an extension of up to six (6) months. The planning commission </w:t>
      </w:r>
      <w:r w:rsidRPr="00315952">
        <w:rPr>
          <w:rFonts w:ascii="Arial" w:eastAsia="Times New Roman" w:hAnsi="Arial" w:cs="Arial"/>
          <w:color w:val="212529"/>
          <w:kern w:val="0"/>
          <w:sz w:val="24"/>
          <w:szCs w:val="24"/>
          <w14:ligatures w14:val="none"/>
        </w:rPr>
        <w:lastRenderedPageBreak/>
        <w:t>can grant such an extension where good cause can be shown. Once the application has expired, in order to reintroduce the proposed subdivision development, the applicant(s) must submit a new application with all applicable fees. (Ord. 881, 7-20-2016)</w:t>
      </w:r>
    </w:p>
    <w:p w14:paraId="52067B3A" w14:textId="77777777" w:rsidR="00A53CDA" w:rsidRPr="00315952" w:rsidRDefault="00A53CDA" w:rsidP="00A53CDA">
      <w:pPr>
        <w:shd w:val="clear" w:color="auto" w:fill="FFFFFF"/>
        <w:spacing w:after="15" w:line="240" w:lineRule="auto"/>
        <w:rPr>
          <w:rFonts w:ascii="Segoe UI" w:eastAsia="Times New Roman" w:hAnsi="Segoe UI" w:cs="Segoe UI"/>
          <w:b/>
          <w:bCs/>
          <w:color w:val="212529"/>
          <w:kern w:val="0"/>
          <w:sz w:val="2"/>
          <w:szCs w:val="2"/>
          <w14:ligatures w14:val="none"/>
        </w:rPr>
      </w:pPr>
      <w:r w:rsidRPr="00315952">
        <w:rPr>
          <w:rFonts w:ascii="Segoe UI" w:eastAsia="Times New Roman" w:hAnsi="Segoe UI" w:cs="Segoe UI"/>
          <w:b/>
          <w:bCs/>
          <w:color w:val="212529"/>
          <w:kern w:val="0"/>
          <w:sz w:val="2"/>
          <w:szCs w:val="2"/>
          <w14:ligatures w14:val="none"/>
        </w:rPr>
        <w:t> </w:t>
      </w:r>
    </w:p>
    <w:p w14:paraId="5DB238B6" w14:textId="77777777" w:rsidR="00A53CDA" w:rsidRPr="00315952" w:rsidRDefault="00A53CDA" w:rsidP="00A53CDA">
      <w:pPr>
        <w:shd w:val="clear" w:color="auto" w:fill="FFFFFF"/>
        <w:spacing w:after="100" w:afterAutospacing="1" w:line="240" w:lineRule="auto"/>
        <w:rPr>
          <w:rFonts w:ascii="Segoe UI" w:eastAsia="Times New Roman" w:hAnsi="Segoe UI" w:cs="Segoe UI"/>
          <w:color w:val="212529"/>
          <w:kern w:val="0"/>
          <w:sz w:val="21"/>
          <w:szCs w:val="21"/>
          <w14:ligatures w14:val="none"/>
        </w:rPr>
      </w:pPr>
      <w:r w:rsidRPr="00315952">
        <w:rPr>
          <w:rFonts w:ascii="Segoe UI" w:eastAsia="Times New Roman" w:hAnsi="Segoe UI" w:cs="Segoe UI"/>
          <w:color w:val="212529"/>
          <w:kern w:val="0"/>
          <w:sz w:val="21"/>
          <w:szCs w:val="21"/>
          <w14:ligatures w14:val="none"/>
        </w:rPr>
        <w:t>Notes</w:t>
      </w:r>
    </w:p>
    <w:tbl>
      <w:tblPr>
        <w:tblW w:w="0" w:type="auto"/>
        <w:tblCellMar>
          <w:top w:w="15" w:type="dxa"/>
          <w:left w:w="15" w:type="dxa"/>
          <w:bottom w:w="15" w:type="dxa"/>
          <w:right w:w="15" w:type="dxa"/>
        </w:tblCellMar>
        <w:tblLook w:val="04A0" w:firstRow="1" w:lastRow="0" w:firstColumn="1" w:lastColumn="0" w:noHBand="0" w:noVBand="1"/>
      </w:tblPr>
      <w:tblGrid>
        <w:gridCol w:w="750"/>
        <w:gridCol w:w="3923"/>
      </w:tblGrid>
      <w:tr w:rsidR="00A53CDA" w:rsidRPr="00315952" w14:paraId="5A2C61E8" w14:textId="77777777" w:rsidTr="00C10DA9">
        <w:tc>
          <w:tcPr>
            <w:tcW w:w="750" w:type="dxa"/>
            <w:hideMark/>
          </w:tcPr>
          <w:bookmarkStart w:id="493" w:name="foot-7-1"/>
          <w:bookmarkEnd w:id="493"/>
          <w:p w14:paraId="19367363" w14:textId="77777777" w:rsidR="00A53CDA" w:rsidRPr="00315952" w:rsidRDefault="00A53CDA" w:rsidP="00C10DA9">
            <w:pPr>
              <w:spacing w:after="0" w:line="240" w:lineRule="auto"/>
              <w:rPr>
                <w:rFonts w:ascii="Times New Roman" w:eastAsia="Times New Roman" w:hAnsi="Times New Roman" w:cs="Times New Roman"/>
                <w:kern w:val="0"/>
                <w:sz w:val="24"/>
                <w:szCs w:val="24"/>
                <w14:ligatures w14:val="none"/>
              </w:rPr>
            </w:pPr>
            <w:r w:rsidRPr="00315952">
              <w:rPr>
                <w:rFonts w:ascii="Times New Roman" w:eastAsia="Times New Roman" w:hAnsi="Times New Roman" w:cs="Times New Roman"/>
                <w:kern w:val="0"/>
                <w:sz w:val="24"/>
                <w:szCs w:val="24"/>
                <w14:ligatures w14:val="none"/>
              </w:rPr>
              <w:fldChar w:fldCharType="begin"/>
            </w:r>
            <w:r w:rsidRPr="00315952">
              <w:rPr>
                <w:rFonts w:ascii="Times New Roman" w:eastAsia="Times New Roman" w:hAnsi="Times New Roman" w:cs="Times New Roman"/>
                <w:kern w:val="0"/>
                <w:sz w:val="24"/>
                <w:szCs w:val="24"/>
                <w14:ligatures w14:val="none"/>
              </w:rPr>
              <w:instrText>HYPERLINK "https://codelibrary.amlegal.com/codes/riverdaleut/latest/riverdale_ut/0-0-0-6565" \l "text-7-1"</w:instrText>
            </w:r>
            <w:r w:rsidRPr="00315952">
              <w:rPr>
                <w:rFonts w:ascii="Times New Roman" w:eastAsia="Times New Roman" w:hAnsi="Times New Roman" w:cs="Times New Roman"/>
                <w:kern w:val="0"/>
                <w:sz w:val="24"/>
                <w:szCs w:val="24"/>
                <w14:ligatures w14:val="none"/>
              </w:rPr>
            </w:r>
            <w:r w:rsidRPr="00315952">
              <w:rPr>
                <w:rFonts w:ascii="Times New Roman" w:eastAsia="Times New Roman" w:hAnsi="Times New Roman" w:cs="Times New Roman"/>
                <w:kern w:val="0"/>
                <w:sz w:val="24"/>
                <w:szCs w:val="24"/>
                <w14:ligatures w14:val="none"/>
              </w:rPr>
              <w:fldChar w:fldCharType="separate"/>
            </w:r>
            <w:r w:rsidRPr="00315952">
              <w:rPr>
                <w:rFonts w:ascii="Times New Roman" w:eastAsia="Times New Roman" w:hAnsi="Times New Roman" w:cs="Times New Roman"/>
                <w:color w:val="FF0000"/>
                <w:kern w:val="0"/>
                <w:sz w:val="20"/>
                <w:szCs w:val="20"/>
                <w14:ligatures w14:val="none"/>
              </w:rPr>
              <w:t>1</w:t>
            </w:r>
            <w:r w:rsidRPr="00315952">
              <w:rPr>
                <w:rFonts w:ascii="Times New Roman" w:eastAsia="Times New Roman" w:hAnsi="Times New Roman" w:cs="Times New Roman"/>
                <w:kern w:val="0"/>
                <w:sz w:val="24"/>
                <w:szCs w:val="24"/>
                <w14:ligatures w14:val="none"/>
              </w:rPr>
              <w:fldChar w:fldCharType="end"/>
            </w:r>
          </w:p>
        </w:tc>
        <w:tc>
          <w:tcPr>
            <w:tcW w:w="0" w:type="auto"/>
            <w:tcMar>
              <w:top w:w="15" w:type="dxa"/>
              <w:left w:w="15" w:type="dxa"/>
              <w:bottom w:w="240" w:type="dxa"/>
              <w:right w:w="15" w:type="dxa"/>
            </w:tcMar>
            <w:hideMark/>
          </w:tcPr>
          <w:p w14:paraId="58F56B90" w14:textId="77777777" w:rsidR="00A53CDA" w:rsidRPr="00315952" w:rsidRDefault="00A53CDA" w:rsidP="00C10DA9">
            <w:pPr>
              <w:spacing w:after="0" w:line="240" w:lineRule="auto"/>
              <w:rPr>
                <w:rFonts w:ascii="Times New Roman" w:eastAsia="Times New Roman" w:hAnsi="Times New Roman" w:cs="Times New Roman"/>
                <w:kern w:val="0"/>
                <w:sz w:val="24"/>
                <w:szCs w:val="24"/>
                <w14:ligatures w14:val="none"/>
              </w:rPr>
            </w:pPr>
            <w:r w:rsidRPr="00315952">
              <w:rPr>
                <w:rFonts w:ascii="Times New Roman" w:eastAsia="Times New Roman" w:hAnsi="Times New Roman" w:cs="Times New Roman"/>
                <w:kern w:val="0"/>
                <w:sz w:val="24"/>
                <w:szCs w:val="24"/>
                <w14:ligatures w14:val="none"/>
              </w:rPr>
              <w:t>1. See also title 9, chapter 5 of this code.</w:t>
            </w:r>
          </w:p>
        </w:tc>
      </w:tr>
    </w:tbl>
    <w:p w14:paraId="73B4DF04" w14:textId="5AE1F652" w:rsidR="00A53CDA" w:rsidRPr="00315952"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bookmarkStart w:id="494" w:name="JD_10-21-8"/>
      <w:bookmarkEnd w:id="494"/>
      <w:r w:rsidRPr="00315952">
        <w:rPr>
          <w:rFonts w:ascii="Arial" w:eastAsia="Times New Roman" w:hAnsi="Arial" w:cs="Arial"/>
          <w:b/>
          <w:bCs/>
          <w:color w:val="212529"/>
          <w:kern w:val="0"/>
          <w:sz w:val="24"/>
          <w:szCs w:val="24"/>
          <w14:ligatures w14:val="none"/>
        </w:rPr>
        <w:t>10-21-</w:t>
      </w:r>
      <w:ins w:id="495" w:author="Mike Eggett" w:date="2023-11-14T16:05:00Z">
        <w:r>
          <w:rPr>
            <w:rFonts w:ascii="Arial" w:eastAsia="Times New Roman" w:hAnsi="Arial" w:cs="Arial"/>
            <w:b/>
            <w:bCs/>
            <w:color w:val="212529"/>
            <w:kern w:val="0"/>
            <w:sz w:val="24"/>
            <w:szCs w:val="24"/>
            <w14:ligatures w14:val="none"/>
          </w:rPr>
          <w:t>12</w:t>
        </w:r>
      </w:ins>
      <w:del w:id="496" w:author="Mike Eggett" w:date="2023-11-14T16:05:00Z">
        <w:r w:rsidRPr="00315952" w:rsidDel="00A53CDA">
          <w:rPr>
            <w:rFonts w:ascii="Arial" w:eastAsia="Times New Roman" w:hAnsi="Arial" w:cs="Arial"/>
            <w:b/>
            <w:bCs/>
            <w:color w:val="212529"/>
            <w:kern w:val="0"/>
            <w:sz w:val="24"/>
            <w:szCs w:val="24"/>
            <w14:ligatures w14:val="none"/>
          </w:rPr>
          <w:delText>8</w:delText>
        </w:r>
      </w:del>
      <w:r w:rsidRPr="00315952">
        <w:rPr>
          <w:rFonts w:ascii="Arial" w:eastAsia="Times New Roman" w:hAnsi="Arial" w:cs="Arial"/>
          <w:b/>
          <w:bCs/>
          <w:color w:val="212529"/>
          <w:kern w:val="0"/>
          <w:sz w:val="24"/>
          <w:szCs w:val="24"/>
          <w14:ligatures w14:val="none"/>
        </w:rPr>
        <w:t>: CONSTRUCTION PLANS AND PROFILES:</w:t>
      </w:r>
    </w:p>
    <w:p w14:paraId="7CDC7F35"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Prior to commencement of construction, the subdivider shall furnish a complete set of construction plans and profiles prepared by a licensed professional engineer not in the employ of the city of all streets, existing and proposed, within the subdivision to the city engineer with the final plat. The city engineer, within a reasonable time not to exceed twenty (20) days from receipt of plans, shall notify the subdivider of approval or disapproval and in case of disapproval, the reason therefor. (1985 Code § 19-40-7)</w:t>
      </w:r>
    </w:p>
    <w:p w14:paraId="3208FDAE" w14:textId="2BB2E8ED" w:rsidR="00A53CDA" w:rsidRPr="00315952"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bookmarkStart w:id="497" w:name="JD_10-21-9"/>
      <w:bookmarkEnd w:id="497"/>
      <w:r w:rsidRPr="00315952">
        <w:rPr>
          <w:rFonts w:ascii="Arial" w:eastAsia="Times New Roman" w:hAnsi="Arial" w:cs="Arial"/>
          <w:b/>
          <w:bCs/>
          <w:color w:val="212529"/>
          <w:kern w:val="0"/>
          <w:sz w:val="24"/>
          <w:szCs w:val="24"/>
          <w14:ligatures w14:val="none"/>
        </w:rPr>
        <w:t>10-21-</w:t>
      </w:r>
      <w:ins w:id="498" w:author="Mike Eggett" w:date="2023-11-14T16:05:00Z">
        <w:r>
          <w:rPr>
            <w:rFonts w:ascii="Arial" w:eastAsia="Times New Roman" w:hAnsi="Arial" w:cs="Arial"/>
            <w:b/>
            <w:bCs/>
            <w:color w:val="212529"/>
            <w:kern w:val="0"/>
            <w:sz w:val="24"/>
            <w:szCs w:val="24"/>
            <w14:ligatures w14:val="none"/>
          </w:rPr>
          <w:t>13</w:t>
        </w:r>
      </w:ins>
      <w:del w:id="499" w:author="Mike Eggett" w:date="2023-11-14T16:05:00Z">
        <w:r w:rsidRPr="00315952" w:rsidDel="00A53CDA">
          <w:rPr>
            <w:rFonts w:ascii="Arial" w:eastAsia="Times New Roman" w:hAnsi="Arial" w:cs="Arial"/>
            <w:b/>
            <w:bCs/>
            <w:color w:val="212529"/>
            <w:kern w:val="0"/>
            <w:sz w:val="24"/>
            <w:szCs w:val="24"/>
            <w14:ligatures w14:val="none"/>
          </w:rPr>
          <w:delText>9</w:delText>
        </w:r>
      </w:del>
      <w:r w:rsidRPr="00315952">
        <w:rPr>
          <w:rFonts w:ascii="Arial" w:eastAsia="Times New Roman" w:hAnsi="Arial" w:cs="Arial"/>
          <w:b/>
          <w:bCs/>
          <w:color w:val="212529"/>
          <w:kern w:val="0"/>
          <w:sz w:val="24"/>
          <w:szCs w:val="24"/>
          <w14:ligatures w14:val="none"/>
        </w:rPr>
        <w:t>: DESIGN STANDARDS:</w:t>
      </w:r>
    </w:p>
    <w:p w14:paraId="1DF8C591"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A.   Street Arrangement: The arrangement of streets in new subdivisions shall make provision for the continuation of the existing streets in adjoining areas (or their proper protection where adjoining land is not subdivided) insofar as such may be deemed necessary by the planning commission for public requirements. The street arrangement shall be such as to cause no unnecessary hardship to owners of adjoining property when they plat their own land and seek to provide for convenient access to it.</w:t>
      </w:r>
    </w:p>
    <w:p w14:paraId="6BC01ED8"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B.   Minor Streets: Minor streets shall approach the major or collector streets at an angle of not less than eighty degrees (80°).</w:t>
      </w:r>
    </w:p>
    <w:p w14:paraId="446C3623"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C.   Major And Collector Streets: Major and collector streets shall conform to the width designated on the major street plan wherever a subdivision falls in an area for which a major street plan has been adopted. For territory where such street plan has not been completed at the time the subdivision preliminary plan is submitted to the planning commission, major or collector streets shall be provided as required by the planning commission with minimum widths of one hundred feet (100') for major streets and sixty six feet (66') for collector streets.</w:t>
      </w:r>
    </w:p>
    <w:p w14:paraId="528650AE" w14:textId="72B2794B" w:rsidR="006C72D1"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xml:space="preserve">   D.   Minor Residential Streets: </w:t>
      </w:r>
      <w:r w:rsidR="006C72D1" w:rsidRPr="006C72D1">
        <w:rPr>
          <w:rFonts w:ascii="Arial" w:eastAsia="Times New Roman" w:hAnsi="Arial" w:cs="Arial"/>
          <w:color w:val="212529"/>
          <w:kern w:val="0"/>
          <w:sz w:val="24"/>
          <w:szCs w:val="24"/>
          <w14:ligatures w14:val="none"/>
        </w:rPr>
        <w:t>Minor residential streets shall have a minimum width of sixty feet (60'), except that cul-de-sacs (dead-end streets) or loop streets serving not more than ten (10) lots may have minimum widths of not less than fifty feet (50').</w:t>
      </w:r>
      <w:r w:rsidRPr="00315952">
        <w:rPr>
          <w:rFonts w:ascii="Arial" w:eastAsia="Times New Roman" w:hAnsi="Arial" w:cs="Arial"/>
          <w:color w:val="212529"/>
          <w:kern w:val="0"/>
          <w:sz w:val="24"/>
          <w:szCs w:val="24"/>
          <w14:ligatures w14:val="none"/>
        </w:rPr>
        <w:t>   </w:t>
      </w:r>
    </w:p>
    <w:p w14:paraId="04841502" w14:textId="6F8C414F" w:rsidR="00A53CDA" w:rsidRPr="00315952" w:rsidRDefault="006C72D1" w:rsidP="00A53CDA">
      <w:pPr>
        <w:shd w:val="clear" w:color="auto" w:fill="FFFFFF"/>
        <w:spacing w:line="240" w:lineRule="auto"/>
        <w:rPr>
          <w:rFonts w:ascii="Arial" w:eastAsia="Times New Roman" w:hAnsi="Arial" w:cs="Arial"/>
          <w:color w:val="212529"/>
          <w:kern w:val="0"/>
          <w:sz w:val="24"/>
          <w:szCs w:val="24"/>
          <w14:ligatures w14:val="none"/>
        </w:rPr>
      </w:pPr>
      <w:r>
        <w:rPr>
          <w:rFonts w:ascii="Arial" w:eastAsia="Times New Roman" w:hAnsi="Arial" w:cs="Arial"/>
          <w:color w:val="212529"/>
          <w:kern w:val="0"/>
          <w:sz w:val="24"/>
          <w:szCs w:val="24"/>
          <w14:ligatures w14:val="none"/>
        </w:rPr>
        <w:t xml:space="preserve">   </w:t>
      </w:r>
      <w:r w:rsidR="00A53CDA" w:rsidRPr="00315952">
        <w:rPr>
          <w:rFonts w:ascii="Arial" w:eastAsia="Times New Roman" w:hAnsi="Arial" w:cs="Arial"/>
          <w:color w:val="212529"/>
          <w:kern w:val="0"/>
          <w:sz w:val="24"/>
          <w:szCs w:val="24"/>
          <w14:ligatures w14:val="none"/>
        </w:rPr>
        <w:t>E.   Alleys: Alleys shall have a minimum width of twenty feet (20'). Alleys may be required in the rear of business lots, but will not be accepted in residential blocks except under unusual conditions where such alleys are considered necessary by the planning commission. (1985 Code § 19-40-8)</w:t>
      </w:r>
    </w:p>
    <w:p w14:paraId="5A269583"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xml:space="preserve">   F.   Cul-De-Sacs: Cul-de-sacs/turnarounds (dead-end streets) shall be used only where unusual conditions exist which make other designs undesirable. Cul-de-sacs are not desirable. Cul-de- sacs/turnarounds are not favorable to the city and will generally not be acceptable in subdivision plans. Each cul-de- sac/turnaround must be terminated by a turnaround not less than one hundred feet (100') in diameter and cannot be a </w:t>
      </w:r>
      <w:r w:rsidRPr="00315952">
        <w:rPr>
          <w:rFonts w:ascii="Arial" w:eastAsia="Times New Roman" w:hAnsi="Arial" w:cs="Arial"/>
          <w:color w:val="212529"/>
          <w:kern w:val="0"/>
          <w:sz w:val="24"/>
          <w:szCs w:val="24"/>
          <w14:ligatures w14:val="none"/>
        </w:rPr>
        <w:lastRenderedPageBreak/>
        <w:t>distance longer than four hundred feet (400') from the center of the intersection to the throat of the cul-de-sac/turnaround. In the event that surface water drains into the cul-de-sac/turnaround, necessary catch basins and drainage easements shall be provided. (Ord. 591, 7-3-2001)</w:t>
      </w:r>
    </w:p>
    <w:p w14:paraId="1542ADBD"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G.   Easements: Easements for drainage through the property may be required by the city engineer, and easements of not less than ten feet (10') in width shall be provided where required for utilities or other purposes.</w:t>
      </w:r>
    </w:p>
    <w:p w14:paraId="3A0FFBC2"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H.   Service Roads: Service roads paralleling major streets shall be required unless the planning commission approves double- frontage lots which may back onto major highways or collector streets as designated on the major street plan. Where lots back onto a major highway or collector street, a buffer planting strip of trees or shrubs shall be provided in a width of ten feet (10') or wider, but in no case less than ten feet (10').</w:t>
      </w:r>
    </w:p>
    <w:p w14:paraId="123A21FD"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I.   Protection Strips: Where subdivision streets parallel contiguous property of other owners, the subdivider may, upon approval of the planning commission, retain and deed to the city a protection strip not less than one foot (1') in width between said street and adjacent property; provided, that an agreement approved by the city attorney has been made by the subdivider, contracting to deed to the then owners of the contiguous property, the one foot (1') or larger protection strip for a consideration named in the agreement, such consideration to be not more than the fair cost of land in the protection strip, the street improvements properly chargeable to the contiguous property, plus the value of one-half (</w:t>
      </w:r>
      <w:r w:rsidRPr="00315952">
        <w:rPr>
          <w:rFonts w:ascii="Arial" w:eastAsia="Times New Roman" w:hAnsi="Arial" w:cs="Arial"/>
          <w:color w:val="212529"/>
          <w:kern w:val="0"/>
          <w:sz w:val="24"/>
          <w:szCs w:val="24"/>
          <w:vertAlign w:val="superscript"/>
          <w14:ligatures w14:val="none"/>
        </w:rPr>
        <w:t>1</w:t>
      </w:r>
      <w:r w:rsidRPr="00315952">
        <w:rPr>
          <w:rFonts w:ascii="Arial" w:eastAsia="Times New Roman" w:hAnsi="Arial" w:cs="Arial"/>
          <w:color w:val="212529"/>
          <w:kern w:val="0"/>
          <w:sz w:val="24"/>
          <w:szCs w:val="24"/>
          <w14:ligatures w14:val="none"/>
        </w:rPr>
        <w:t>/</w:t>
      </w:r>
      <w:r w:rsidRPr="00315952">
        <w:rPr>
          <w:rFonts w:ascii="Arial" w:eastAsia="Times New Roman" w:hAnsi="Arial" w:cs="Arial"/>
          <w:color w:val="212529"/>
          <w:kern w:val="0"/>
          <w:sz w:val="24"/>
          <w:szCs w:val="24"/>
          <w:vertAlign w:val="subscript"/>
          <w14:ligatures w14:val="none"/>
        </w:rPr>
        <w:t>2</w:t>
      </w:r>
      <w:r w:rsidRPr="00315952">
        <w:rPr>
          <w:rFonts w:ascii="Arial" w:eastAsia="Times New Roman" w:hAnsi="Arial" w:cs="Arial"/>
          <w:color w:val="212529"/>
          <w:kern w:val="0"/>
          <w:sz w:val="24"/>
          <w:szCs w:val="24"/>
          <w14:ligatures w14:val="none"/>
        </w:rPr>
        <w:t>) the land in the street at the time of agreement, together with interest at a fair rate from the time of agreement until the time of the subdivision of such contiguous property. One copy of the agreement shall be submitted to the city attorney and one to the planning commission prior to approval of the final plat. Protection strips shall not be submitted at the end of or within the boundaries of a public street or proposed street, or within any area intended for future public use.</w:t>
      </w:r>
    </w:p>
    <w:p w14:paraId="5B369896"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J.   Blocks:</w:t>
      </w:r>
    </w:p>
    <w:p w14:paraId="58889CBD"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1.   Blocks shall not exceed one thousand six hundred feet (1,600') in length. A dedicated walkway through the block may be required where access is necessary to a point designated by the planning commission. Such walkway shall be a minimum of four feet (4') in width, but may be required to be wider where determined necessary by the planning commission. The subdivider shall surface the full width of the walkway with a concrete surface, install a chainlink fence or its equal four feet (4') high on each side and the full length of each walkway, and provide, in accordance with the standards and rules and regulations, barriers at each walkway entrance to allow vehicles no wider than four feet (4').</w:t>
      </w:r>
    </w:p>
    <w:p w14:paraId="0BF1EE3B"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2.   The width of blocks generally shall be sufficient to allow two (2) tiers of lots.</w:t>
      </w:r>
    </w:p>
    <w:p w14:paraId="5B4D12AA"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3.   Irregular shaped blocks, indented by cul-de-sacs, or containing interior spaces, will be acceptable when properly designed and fitted to the overall plat.</w:t>
      </w:r>
    </w:p>
    <w:p w14:paraId="36D1FDAB"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4.   Blocks intended for business or industrial use shall be designed specifically for such purposes with adequate space set aside for off street parking and delivery facilities.</w:t>
      </w:r>
    </w:p>
    <w:p w14:paraId="30FD50E7"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lastRenderedPageBreak/>
        <w:t>   K.   Lots:</w:t>
      </w:r>
    </w:p>
    <w:p w14:paraId="01158836"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1.   The lot arrangement and design shall be such that lots will provide satisfactory and desirable sites for buildings and be properly related to topography and to existing and probable future requirements. (1985 Code § 19-40-8)</w:t>
      </w:r>
    </w:p>
    <w:p w14:paraId="32172E60"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2.   All lots shown on the subdivision plan must conform to the minimum requirements of this title for the zone in which the subdivision is located, and to the minimum requirements of the city engineer and the state board of health for sewage disposal. The minimum width for any residential building lot shall be as required by this title. Where a public sewer is not available, the minimum area of such lot shall be not less than that approved in a letter to the planning commission by the board of health nor less than twenty thousand (20,000) square feet, whichever is greater. (1985 Code § 19-40-8; amd. 2001 Code)</w:t>
      </w:r>
    </w:p>
    <w:p w14:paraId="3E5AD98A"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3.   Each lot shall abut on a street dedicated by the recording of the subdivision or on an existing publicly dedicated street, or on a street which has become public by right of use and is more than twenty six feet (26') wide. Interior lots abutting on more than one street shall be prohibited except where unusual conditions make other design undesirable.</w:t>
      </w:r>
    </w:p>
    <w:p w14:paraId="3E585F1C"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4.   Corner lots shall have extra width sufficient for maintenance of required building lines on both streets.</w:t>
      </w:r>
    </w:p>
    <w:p w14:paraId="5F457A67"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5.   Side lines of lots shall be approximately at right angles, or radial to the street line.</w:t>
      </w:r>
    </w:p>
    <w:p w14:paraId="0775BB54"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6.   All remnants of lots below minimum size left over after subdividing of a larger tract must be added to adjacent lots, rather than allowed to remain as unusable parcels.</w:t>
      </w:r>
    </w:p>
    <w:p w14:paraId="4AA04D4C"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7.   Where the land covered by a subdivision includes two (2) or more parcels in separate ownership and the lot arrangement is such that a property ownership line divides one or more lots, the land in each lot so divided shall be transferred by deed to either single or joint ownership before approval of the final plat, and such transfer certified to the planning commission by the county recorder. (1985 Code § 19-40-8)</w:t>
      </w:r>
    </w:p>
    <w:p w14:paraId="02C236E7" w14:textId="7A44A634" w:rsidR="00A53CDA" w:rsidRPr="00315952"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bookmarkStart w:id="500" w:name="JD_10-21-10"/>
      <w:bookmarkEnd w:id="500"/>
      <w:r w:rsidRPr="00315952">
        <w:rPr>
          <w:rFonts w:ascii="Arial" w:eastAsia="Times New Roman" w:hAnsi="Arial" w:cs="Arial"/>
          <w:b/>
          <w:bCs/>
          <w:color w:val="212529"/>
          <w:kern w:val="0"/>
          <w:sz w:val="24"/>
          <w:szCs w:val="24"/>
          <w14:ligatures w14:val="none"/>
        </w:rPr>
        <w:t>10-21-</w:t>
      </w:r>
      <w:ins w:id="501" w:author="Mike Eggett" w:date="2023-11-14T16:06:00Z">
        <w:r>
          <w:rPr>
            <w:rFonts w:ascii="Arial" w:eastAsia="Times New Roman" w:hAnsi="Arial" w:cs="Arial"/>
            <w:b/>
            <w:bCs/>
            <w:color w:val="212529"/>
            <w:kern w:val="0"/>
            <w:sz w:val="24"/>
            <w:szCs w:val="24"/>
            <w14:ligatures w14:val="none"/>
          </w:rPr>
          <w:t>14</w:t>
        </w:r>
      </w:ins>
      <w:del w:id="502" w:author="Mike Eggett" w:date="2023-11-14T16:06:00Z">
        <w:r w:rsidRPr="00315952" w:rsidDel="00A53CDA">
          <w:rPr>
            <w:rFonts w:ascii="Arial" w:eastAsia="Times New Roman" w:hAnsi="Arial" w:cs="Arial"/>
            <w:b/>
            <w:bCs/>
            <w:color w:val="212529"/>
            <w:kern w:val="0"/>
            <w:sz w:val="24"/>
            <w:szCs w:val="24"/>
            <w14:ligatures w14:val="none"/>
          </w:rPr>
          <w:delText>10</w:delText>
        </w:r>
      </w:del>
      <w:r w:rsidRPr="00315952">
        <w:rPr>
          <w:rFonts w:ascii="Arial" w:eastAsia="Times New Roman" w:hAnsi="Arial" w:cs="Arial"/>
          <w:b/>
          <w:bCs/>
          <w:color w:val="212529"/>
          <w:kern w:val="0"/>
          <w:sz w:val="24"/>
          <w:szCs w:val="24"/>
          <w14:ligatures w14:val="none"/>
        </w:rPr>
        <w:t>: PARKS, SCHOOL SITES, OTHER PUBLIC PLACES:</w:t>
      </w:r>
    </w:p>
    <w:p w14:paraId="6FC0EAAC"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A.   When the preliminary plan is submitted for the division of property, a part or all of which is deemed suitable by the planning commission for schools, parks, playgrounds or other public use in accordance with the master plan, the planning commission shall require the subdivider to include the required public open space in the subdivision design to the satisfaction of the planning commission.</w:t>
      </w:r>
    </w:p>
    <w:p w14:paraId="56F7AF83"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B.   The subdivider, at or before the time of presentation of the final subdivision plat for approval of the city council, shall offer to sell to the city or other appropriate agency, at any time during the two (2) year period immediately following the recording of the final plat, any land which has been set aside for park, playground, school or other public use at a fair market price.</w:t>
      </w:r>
    </w:p>
    <w:p w14:paraId="77151C10"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xml:space="preserve">   C.   In the case of land required for park or playground, the fair market price will be based upon raw land value, but in no event shall such price exceed the price for said </w:t>
      </w:r>
      <w:r w:rsidRPr="00315952">
        <w:rPr>
          <w:rFonts w:ascii="Arial" w:eastAsia="Times New Roman" w:hAnsi="Arial" w:cs="Arial"/>
          <w:color w:val="212529"/>
          <w:kern w:val="0"/>
          <w:sz w:val="24"/>
          <w:szCs w:val="24"/>
          <w14:ligatures w14:val="none"/>
        </w:rPr>
        <w:lastRenderedPageBreak/>
        <w:t>land in the last bona fide sale thereof within the period of five (5) years immediately before the date of the final subdivision plat.</w:t>
      </w:r>
    </w:p>
    <w:p w14:paraId="7FE28C18"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D.   The city or other appropriate public agency may accept such offer at any time within a two (2) year period immediately following the recording of the final plat. If any such proposed public areas have not been purchased by the appropriate public agency within two (2) years after the recording of the final plot, such areas may be divided into lots in accordance with the requirements of this chapter, and sold. (1985 Code § 19-40-9)</w:t>
      </w:r>
    </w:p>
    <w:p w14:paraId="31255F58" w14:textId="7B74E8B0" w:rsidR="00A53CDA" w:rsidRPr="00315952"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bookmarkStart w:id="503" w:name="JD_10-21-11"/>
      <w:bookmarkEnd w:id="503"/>
      <w:r w:rsidRPr="00315952">
        <w:rPr>
          <w:rFonts w:ascii="Arial" w:eastAsia="Times New Roman" w:hAnsi="Arial" w:cs="Arial"/>
          <w:b/>
          <w:bCs/>
          <w:color w:val="212529"/>
          <w:kern w:val="0"/>
          <w:sz w:val="24"/>
          <w:szCs w:val="24"/>
          <w14:ligatures w14:val="none"/>
        </w:rPr>
        <w:t>10-21-</w:t>
      </w:r>
      <w:ins w:id="504" w:author="Mike Eggett" w:date="2023-11-14T16:06:00Z">
        <w:r>
          <w:rPr>
            <w:rFonts w:ascii="Arial" w:eastAsia="Times New Roman" w:hAnsi="Arial" w:cs="Arial"/>
            <w:b/>
            <w:bCs/>
            <w:color w:val="212529"/>
            <w:kern w:val="0"/>
            <w:sz w:val="24"/>
            <w:szCs w:val="24"/>
            <w14:ligatures w14:val="none"/>
          </w:rPr>
          <w:t>15</w:t>
        </w:r>
      </w:ins>
      <w:del w:id="505" w:author="Mike Eggett" w:date="2023-11-14T16:06:00Z">
        <w:r w:rsidRPr="00315952" w:rsidDel="00A53CDA">
          <w:rPr>
            <w:rFonts w:ascii="Arial" w:eastAsia="Times New Roman" w:hAnsi="Arial" w:cs="Arial"/>
            <w:b/>
            <w:bCs/>
            <w:color w:val="212529"/>
            <w:kern w:val="0"/>
            <w:sz w:val="24"/>
            <w:szCs w:val="24"/>
            <w14:ligatures w14:val="none"/>
          </w:rPr>
          <w:delText>11</w:delText>
        </w:r>
      </w:del>
      <w:r w:rsidRPr="00315952">
        <w:rPr>
          <w:rFonts w:ascii="Arial" w:eastAsia="Times New Roman" w:hAnsi="Arial" w:cs="Arial"/>
          <w:b/>
          <w:bCs/>
          <w:color w:val="212529"/>
          <w:kern w:val="0"/>
          <w:sz w:val="24"/>
          <w:szCs w:val="24"/>
          <w14:ligatures w14:val="none"/>
        </w:rPr>
        <w:t>: IMPROVEMENTS:</w:t>
      </w:r>
    </w:p>
    <w:p w14:paraId="01C778BB"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A.   Time Of Construction: The improvements listed in this section shall not be installed prior to recording the final plat. No improvements shall be installed until their location and specifications are approved by the city engineer. Water and sewer mains and laterals and fire hydrants shall be installed prior to the installation of road base, curbs, gutters, and the surfacing of streets.</w:t>
      </w:r>
    </w:p>
    <w:p w14:paraId="5C6F5587"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B.   Performance Guarantees:</w:t>
      </w:r>
    </w:p>
    <w:p w14:paraId="363113B5"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1.   Before final plat approval by the city council, the subdivider shall have satisfied the financing requirements of section </w:t>
      </w:r>
      <w:hyperlink r:id="rId28" w:anchor="JD_10-21-6" w:history="1">
        <w:r w:rsidRPr="00315952">
          <w:rPr>
            <w:rFonts w:ascii="Arial" w:eastAsia="Times New Roman" w:hAnsi="Arial" w:cs="Arial"/>
            <w:color w:val="4275BD"/>
            <w:kern w:val="0"/>
            <w:sz w:val="24"/>
            <w:szCs w:val="24"/>
            <w:u w:val="single"/>
            <w14:ligatures w14:val="none"/>
          </w:rPr>
          <w:t>10-21-6</w:t>
        </w:r>
      </w:hyperlink>
      <w:r w:rsidRPr="00315952">
        <w:rPr>
          <w:rFonts w:ascii="Arial" w:eastAsia="Times New Roman" w:hAnsi="Arial" w:cs="Arial"/>
          <w:color w:val="212529"/>
          <w:kern w:val="0"/>
          <w:sz w:val="24"/>
          <w:szCs w:val="24"/>
          <w14:ligatures w14:val="none"/>
        </w:rPr>
        <w:t> of this chapter. The required performance guarantees are to assure the actual construction of the following improvements within a period of two (2) years in a manner satisfactory to and in an amount specified by the city council. Improvements include part or all of the following: streets, curbs, gutters, water supply systems, fire hydrants, sewer systems, surface water disposal systems, protection from hazards of canals and ditches, safety fences, street trees, monuments, or other improvements required by the city council.</w:t>
      </w:r>
    </w:p>
    <w:p w14:paraId="13CDD44F"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2.   Sidewalks shall be installed by the building contractor at the same time as the said contractor installs driveways and walkways on individual lots. Said installation of sidewalks shall be completed and in good repair at or before the time an application for occupancy is made to the community development director.</w:t>
      </w:r>
    </w:p>
    <w:p w14:paraId="5A568E19"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3.   The developer shall be responsible for the satisfactory performance of improvements dedicated to the city for a period of one year after inspection and final acceptance by the city. These improvements include, but are not limited to: streets, curbs, gutters, sidewalks, water main lines, fire hydrants, sewer mains and manholes, storm sewer mains and catch boxes, monuments, and street signs which are in a dedicated easement and are controlled solely by the city.</w:t>
      </w:r>
    </w:p>
    <w:p w14:paraId="45964626"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4.   The developer's engineer shall, as each improvement is installed, certify, in writing, that the installed improvements meet city standards and that said improvements have been completed as approved by the city. Said written certification shall be delivered to the city engineer, who shall make periodic on site inspections for plan review and to verify the certification of the developer's engineer. The developer's engineer shall provide evidence to the satisfaction of the city engineer that the installed improvements meet city standards before the developer shall be allowed to proceed with other improvements on the development, or to begin construction of buildings or structures in the subdivision.</w:t>
      </w:r>
    </w:p>
    <w:p w14:paraId="310DFD51"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lastRenderedPageBreak/>
        <w:t>      5.   In the event a utility easement or easements are provided to the city in connection with the installed improvements, the utility line shall be placed as close to the center of said easement as is reasonably possible.</w:t>
      </w:r>
    </w:p>
    <w:p w14:paraId="00BBDA48"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C.   Standards: Standards for design, construction, specifications and inspection of street improvements, curbs and gutters, sidewalks and drainage facilities shall be prepared by the city engineer, standards of design and procedure by the planning commission, standards for water distribution and sewage disposal facilities by the state board of health and city engineer, and similar standards for fire hydrants by the city engineer and fire department. Such standards and rules and regulations, and any amendments thereto, before becoming effective, shall be adopted or amended by the city council as a part of this chapter after recommendation by the planning commission and shall be available to the public. (Ord. 871, 9-1-2015)</w:t>
      </w:r>
    </w:p>
    <w:p w14:paraId="41B1A511"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D.   Streets On Property Of Other Public Agencies Or Utility Companies: Where it is proposed that streets be constructed on property controlled by a public agency or utility company, approval for the location, improvement and maintenance of such streets shall be obtained from the public agency or utility company and entered on the final plat in a form approved by the city attorney.</w:t>
      </w:r>
    </w:p>
    <w:p w14:paraId="57165DC2"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E.   Street Improvements: All streets shall be constructed by the subdivider in accordance with the standards and rules and regulations of the city engineer.</w:t>
      </w:r>
    </w:p>
    <w:p w14:paraId="1017C5F4"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F.   Curbs, Gutters And Sidewalks: Curbs, gutters and sidewalks shall be installed on existing and proposed streets by the developer of the property in all subdivisions and must be put in prior to the sale of any subdivision or phase.</w:t>
      </w:r>
    </w:p>
    <w:p w14:paraId="7B11D962"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G.   Water Supply: A culinary water supply which must be approved by the city engineer and the state board of health shall be available to each lot in the subdivision and shall be provided in conformance with the standards and rules and regulations of the city. (Ord. 766, 9-7-2010)</w:t>
      </w:r>
    </w:p>
    <w:p w14:paraId="76CD8A32"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H.   Fire Hydrants: Fire hydrants shall be installed by the subdivider at locations determined by the city engineer and fire department in all subdivisions in accordance with the standards, rules and regulations of the city. (Ord. 815, 9-25-2012)</w:t>
      </w:r>
    </w:p>
    <w:p w14:paraId="463B9B45"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I.   Sewage Disposal: Whether by individual disposal system or by public disposal facilities, sewage disposal shall be provided and approved by the city engineer and public works director for each lot in the subdivision in accordance with the standards, rules and regulations of the city. (Ord. 766, 9-7-2010; amd. Ord. 854, 5-6-2014)</w:t>
      </w:r>
    </w:p>
    <w:p w14:paraId="77C090B0"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J.   Surface Water: The subdivider shall provide adequate methods of conveyance and disposal of stormwater and surface water at his expense, the plans for which shall be prepared by a licensed engineer not in the employ of the city and which shall be approved by the planning commission after recommendation by the city engineer. If easements are required across abutting property to permit drainage of the subdivision, it shall be the responsibility of the subdivider to acquire such easements.</w:t>
      </w:r>
    </w:p>
    <w:p w14:paraId="317B9BFC"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xml:space="preserve">   K.   Ditches And Canals: Open ditches or canals shall not be allowed within or adjoining a subdivision. It shall be the subdivider's responsibility to work with the </w:t>
      </w:r>
      <w:r w:rsidRPr="00315952">
        <w:rPr>
          <w:rFonts w:ascii="Arial" w:eastAsia="Times New Roman" w:hAnsi="Arial" w:cs="Arial"/>
          <w:color w:val="212529"/>
          <w:kern w:val="0"/>
          <w:sz w:val="24"/>
          <w:szCs w:val="24"/>
          <w14:ligatures w14:val="none"/>
        </w:rPr>
        <w:lastRenderedPageBreak/>
        <w:t>irrigation, drainage or ditch companies and arrange for the covering, realigning or elimination of open ditches or canals. In cases where canals or ditches cross public roads or proposed public roads, specifications and grades for pipe or culvert must be approved by the city engineer.</w:t>
      </w:r>
    </w:p>
    <w:p w14:paraId="6E1BE9B0"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L.   Safety Fences: The subdivider shall install a six foot (6') nonclimbable chainlink fence, or equivalent thereof, in conformance with all applicable standards, rules and regulations of the city, along all nonaccess streets, open reservoirs, bodies of water or railroad rights of way.</w:t>
      </w:r>
    </w:p>
    <w:p w14:paraId="3FE0E84B"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M.   Street Trees: Street trees may be provided at the option of the subdivider, but when so provided, the variety and location of such trees shall be recommended by the planning commission staff and approved by the planning commission.</w:t>
      </w:r>
    </w:p>
    <w:p w14:paraId="323C59B1"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N.   Monuments: Permanent monuments shall be accurately set and established at such points as are necessary to definitively establish all lines of the plat, except those outlining individual lots. Monuments shall be of a type approved by the city engineer. All subdivision plats shall be tied to a corner or monument of record or established land office survey corner.</w:t>
      </w:r>
    </w:p>
    <w:p w14:paraId="5049A9FA"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O.   Streetlights: The city shall install streetlights at each intersection of the subdivision. The installation shall be under the direction of the public works director and shall conform to the standards set forth in the city street lighting policy. The expense for the cost of materials and installation shall be borne by the developer/subdivider.</w:t>
      </w:r>
    </w:p>
    <w:p w14:paraId="350AAB05"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P.   Administrative Rules, Regulations; Authority: The city council is authorized to prescribe by administrative rule or regulation filed for record with the city recorder forms and procedures to ensure the orderly, regular and efficient processing of applications for the approval of a proposed subdivision and the strict compliance with the requirements of this chapter.</w:t>
      </w:r>
    </w:p>
    <w:p w14:paraId="754FB86D"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Q.   Fees Deposited; Inspections: The subdivider, upon submission of his plans, shall deposit with the city such fees as may be prescribed by resolution of the city council. The public works inspector shall be in charge of inspecting all improvements, and may request the assistance of the city engineer if the public works inspector deems it necessary. The subdivider shall, prior to beginning any improvements as set forth herein, enter into a written agreement with the city to pay any and all fees or assessments associated with the services provided by the city or which become necessary for the enforcement of this chapter, as said services are rendered. (Ord. 766, 9-7-2010)</w:t>
      </w:r>
    </w:p>
    <w:p w14:paraId="0E633718" w14:textId="1A39201D" w:rsidR="00A53CDA" w:rsidRPr="00315952"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bookmarkStart w:id="506" w:name="JD_10-21-12"/>
      <w:bookmarkEnd w:id="506"/>
      <w:r w:rsidRPr="00315952">
        <w:rPr>
          <w:rFonts w:ascii="Arial" w:eastAsia="Times New Roman" w:hAnsi="Arial" w:cs="Arial"/>
          <w:b/>
          <w:bCs/>
          <w:color w:val="212529"/>
          <w:kern w:val="0"/>
          <w:sz w:val="24"/>
          <w:szCs w:val="24"/>
          <w14:ligatures w14:val="none"/>
        </w:rPr>
        <w:t>10-21-</w:t>
      </w:r>
      <w:ins w:id="507" w:author="Mike Eggett" w:date="2023-11-14T16:06:00Z">
        <w:r>
          <w:rPr>
            <w:rFonts w:ascii="Arial" w:eastAsia="Times New Roman" w:hAnsi="Arial" w:cs="Arial"/>
            <w:b/>
            <w:bCs/>
            <w:color w:val="212529"/>
            <w:kern w:val="0"/>
            <w:sz w:val="24"/>
            <w:szCs w:val="24"/>
            <w14:ligatures w14:val="none"/>
          </w:rPr>
          <w:t>16</w:t>
        </w:r>
      </w:ins>
      <w:del w:id="508" w:author="Mike Eggett" w:date="2023-11-14T16:06:00Z">
        <w:r w:rsidRPr="00315952" w:rsidDel="00A53CDA">
          <w:rPr>
            <w:rFonts w:ascii="Arial" w:eastAsia="Times New Roman" w:hAnsi="Arial" w:cs="Arial"/>
            <w:b/>
            <w:bCs/>
            <w:color w:val="212529"/>
            <w:kern w:val="0"/>
            <w:sz w:val="24"/>
            <w:szCs w:val="24"/>
            <w14:ligatures w14:val="none"/>
          </w:rPr>
          <w:delText>12</w:delText>
        </w:r>
      </w:del>
      <w:r w:rsidRPr="00315952">
        <w:rPr>
          <w:rFonts w:ascii="Arial" w:eastAsia="Times New Roman" w:hAnsi="Arial" w:cs="Arial"/>
          <w:b/>
          <w:bCs/>
          <w:color w:val="212529"/>
          <w:kern w:val="0"/>
          <w:sz w:val="24"/>
          <w:szCs w:val="24"/>
          <w14:ligatures w14:val="none"/>
        </w:rPr>
        <w:t>: SMALL SUBDIVISIONS; SPECIAL PROVISIONS:</w:t>
      </w:r>
    </w:p>
    <w:p w14:paraId="0F455330"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A preliminary plan shall be required for all subdivisions but under the conditions listed below, approval of the preliminary plan by the planning commission and by the city council shall be authorization for the subdivider to sell lots within the subdivision covered by the preliminary plan by metes and bounds, and the requirements of a final plan shall be waived. When final plans are not required, the subdivider shall provide such improvements on existing streets within the subdivision as shall be required by the city council. Final plans shall not be required where all of the following conditions exist:</w:t>
      </w:r>
    </w:p>
    <w:p w14:paraId="71950624"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lastRenderedPageBreak/>
        <w:t>   A.   The subdivision consists of not more than ten (10) lots.</w:t>
      </w:r>
    </w:p>
    <w:p w14:paraId="7D198BA2"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B.   The subdivision does not require the dedication of any land for street or other public purposes.</w:t>
      </w:r>
    </w:p>
    <w:p w14:paraId="580ED018"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C.   The subdivision is not traversed by the mapped lines of a proposed street or a street to be widened as shown on the major street plan.</w:t>
      </w:r>
    </w:p>
    <w:p w14:paraId="4B520781"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D.   Each of the lots in the subdivision meets the frontage, width and area requirements of this title, or has been granted a variance from such requirements by the board of adjustment. (1985 Code § 19-40-11)</w:t>
      </w:r>
    </w:p>
    <w:p w14:paraId="24F6B116" w14:textId="3ABED284" w:rsidR="00A53CDA" w:rsidRPr="00315952"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bookmarkStart w:id="509" w:name="JD_10-21-13"/>
      <w:bookmarkEnd w:id="509"/>
      <w:r w:rsidRPr="00315952">
        <w:rPr>
          <w:rFonts w:ascii="Arial" w:eastAsia="Times New Roman" w:hAnsi="Arial" w:cs="Arial"/>
          <w:b/>
          <w:bCs/>
          <w:color w:val="212529"/>
          <w:kern w:val="0"/>
          <w:sz w:val="24"/>
          <w:szCs w:val="24"/>
          <w14:ligatures w14:val="none"/>
        </w:rPr>
        <w:t>10-21-</w:t>
      </w:r>
      <w:ins w:id="510" w:author="Mike Eggett" w:date="2023-11-14T16:06:00Z">
        <w:r>
          <w:rPr>
            <w:rFonts w:ascii="Arial" w:eastAsia="Times New Roman" w:hAnsi="Arial" w:cs="Arial"/>
            <w:b/>
            <w:bCs/>
            <w:color w:val="212529"/>
            <w:kern w:val="0"/>
            <w:sz w:val="24"/>
            <w:szCs w:val="24"/>
            <w14:ligatures w14:val="none"/>
          </w:rPr>
          <w:t>17</w:t>
        </w:r>
      </w:ins>
      <w:del w:id="511" w:author="Mike Eggett" w:date="2023-11-14T16:06:00Z">
        <w:r w:rsidRPr="00315952" w:rsidDel="00A53CDA">
          <w:rPr>
            <w:rFonts w:ascii="Arial" w:eastAsia="Times New Roman" w:hAnsi="Arial" w:cs="Arial"/>
            <w:b/>
            <w:bCs/>
            <w:color w:val="212529"/>
            <w:kern w:val="0"/>
            <w:sz w:val="24"/>
            <w:szCs w:val="24"/>
            <w14:ligatures w14:val="none"/>
          </w:rPr>
          <w:delText>13</w:delText>
        </w:r>
      </w:del>
      <w:r w:rsidRPr="00315952">
        <w:rPr>
          <w:rFonts w:ascii="Arial" w:eastAsia="Times New Roman" w:hAnsi="Arial" w:cs="Arial"/>
          <w:b/>
          <w:bCs/>
          <w:color w:val="212529"/>
          <w:kern w:val="0"/>
          <w:sz w:val="24"/>
          <w:szCs w:val="24"/>
          <w14:ligatures w14:val="none"/>
        </w:rPr>
        <w:t>: ENFORCEMENT AND PERMITS:</w:t>
      </w:r>
    </w:p>
    <w:p w14:paraId="26F46EF0"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A.   Official: The community development director is hereby designated and authorized as the officer charged with the enforcement of this chapter. He shall enforce all the provisions of this chapter, entering actions in the courts when necessary and his failure to do so shall not legalize any violation of such provisions.</w:t>
      </w:r>
    </w:p>
    <w:p w14:paraId="0A50ADC7"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B.   Permits: The community development director shall not grant a permit, nor shall any city officer grant any license or permit for the use of any land or the construction or alteration of any building or structure on a lot which would be in violation of any provisions of this chapter or on a lot in a subdivision created by judicial decree, until a subdivision plat therefor has been recorded, or approved under section </w:t>
      </w:r>
      <w:hyperlink r:id="rId29" w:anchor="JD_10-21-7" w:history="1">
        <w:r w:rsidRPr="00315952">
          <w:rPr>
            <w:rFonts w:ascii="Arial" w:eastAsia="Times New Roman" w:hAnsi="Arial" w:cs="Arial"/>
            <w:color w:val="4275BD"/>
            <w:kern w:val="0"/>
            <w:sz w:val="24"/>
            <w:szCs w:val="24"/>
            <w:u w:val="single"/>
            <w14:ligatures w14:val="none"/>
          </w:rPr>
          <w:t>10-21-7</w:t>
        </w:r>
      </w:hyperlink>
      <w:r w:rsidRPr="00315952">
        <w:rPr>
          <w:rFonts w:ascii="Arial" w:eastAsia="Times New Roman" w:hAnsi="Arial" w:cs="Arial"/>
          <w:color w:val="212529"/>
          <w:kern w:val="0"/>
          <w:sz w:val="24"/>
          <w:szCs w:val="24"/>
          <w14:ligatures w14:val="none"/>
        </w:rPr>
        <w:t> of this chapter. Any license or permit issued in conflict with such provisions shall be null and void.</w:t>
      </w:r>
    </w:p>
    <w:p w14:paraId="542774CC"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C.   Inspections: The community development director shall inspect or cause to be inspected all buildings, fire hydrants and water supply and sewage disposal systems in the course of construction, installation or repair. Excavations for fire hydrants and water and sewer mains and laterals shall not be covered or backfilled until such installation shall have been approved by the city engineer. If any such installation is covered before being inspected and approved, it shall be uncovered after notice to uncover has been issued to the responsible person by the community development director. (Ord. 854, 5-6-2014)</w:t>
      </w:r>
    </w:p>
    <w:p w14:paraId="08B89738" w14:textId="77777777" w:rsidR="00A53CDA" w:rsidRPr="00315952"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   D.   Fee: At the time any building permit is applied for to construct any building or structure in any subdivision which may be established, there shall be paid, along with such application for such building permit, a fee in such amount as prescribed by the city council as provided in the consolidated fee schedule set forth in title 1, chapter 12 of this code, which additional fee shall be in addition to the usual building permit fee which might otherwise be applicable. This additional fee shall be used to assist in defraying the expenses of the city in the creation of such subdivision. (1985 Code § 19-40-12; amd. 2001 Code)</w:t>
      </w:r>
    </w:p>
    <w:p w14:paraId="2C8E0268" w14:textId="3F13B9D3" w:rsidR="00A53CDA" w:rsidRPr="00315952" w:rsidRDefault="00A53CDA" w:rsidP="00A53CDA">
      <w:pPr>
        <w:shd w:val="clear" w:color="auto" w:fill="FFFFFF"/>
        <w:spacing w:after="0" w:line="240" w:lineRule="auto"/>
        <w:rPr>
          <w:rFonts w:ascii="Arial" w:eastAsia="Times New Roman" w:hAnsi="Arial" w:cs="Arial"/>
          <w:b/>
          <w:bCs/>
          <w:color w:val="212529"/>
          <w:kern w:val="0"/>
          <w:sz w:val="24"/>
          <w:szCs w:val="24"/>
          <w14:ligatures w14:val="none"/>
        </w:rPr>
      </w:pPr>
      <w:bookmarkStart w:id="512" w:name="JD_10-21-14"/>
      <w:bookmarkEnd w:id="512"/>
      <w:r w:rsidRPr="00315952">
        <w:rPr>
          <w:rFonts w:ascii="Arial" w:eastAsia="Times New Roman" w:hAnsi="Arial" w:cs="Arial"/>
          <w:b/>
          <w:bCs/>
          <w:color w:val="212529"/>
          <w:kern w:val="0"/>
          <w:sz w:val="24"/>
          <w:szCs w:val="24"/>
          <w14:ligatures w14:val="none"/>
        </w:rPr>
        <w:t>10-21-</w:t>
      </w:r>
      <w:ins w:id="513" w:author="Mike Eggett" w:date="2023-11-14T16:06:00Z">
        <w:r>
          <w:rPr>
            <w:rFonts w:ascii="Arial" w:eastAsia="Times New Roman" w:hAnsi="Arial" w:cs="Arial"/>
            <w:b/>
            <w:bCs/>
            <w:color w:val="212529"/>
            <w:kern w:val="0"/>
            <w:sz w:val="24"/>
            <w:szCs w:val="24"/>
            <w14:ligatures w14:val="none"/>
          </w:rPr>
          <w:t>18</w:t>
        </w:r>
      </w:ins>
      <w:del w:id="514" w:author="Mike Eggett" w:date="2023-11-14T16:06:00Z">
        <w:r w:rsidRPr="00315952" w:rsidDel="00A53CDA">
          <w:rPr>
            <w:rFonts w:ascii="Arial" w:eastAsia="Times New Roman" w:hAnsi="Arial" w:cs="Arial"/>
            <w:b/>
            <w:bCs/>
            <w:color w:val="212529"/>
            <w:kern w:val="0"/>
            <w:sz w:val="24"/>
            <w:szCs w:val="24"/>
            <w14:ligatures w14:val="none"/>
          </w:rPr>
          <w:delText>14</w:delText>
        </w:r>
      </w:del>
      <w:r w:rsidRPr="00315952">
        <w:rPr>
          <w:rFonts w:ascii="Arial" w:eastAsia="Times New Roman" w:hAnsi="Arial" w:cs="Arial"/>
          <w:b/>
          <w:bCs/>
          <w:color w:val="212529"/>
          <w:kern w:val="0"/>
          <w:sz w:val="24"/>
          <w:szCs w:val="24"/>
          <w14:ligatures w14:val="none"/>
        </w:rPr>
        <w:t>: PENALTY:</w:t>
      </w:r>
    </w:p>
    <w:p w14:paraId="10E633EA" w14:textId="5A471EA0" w:rsidR="00D21563" w:rsidRPr="00A53CDA" w:rsidRDefault="00A53CDA" w:rsidP="00A53CDA">
      <w:pPr>
        <w:shd w:val="clear" w:color="auto" w:fill="FFFFFF"/>
        <w:spacing w:line="240" w:lineRule="auto"/>
        <w:rPr>
          <w:rFonts w:ascii="Arial" w:eastAsia="Times New Roman" w:hAnsi="Arial" w:cs="Arial"/>
          <w:color w:val="212529"/>
          <w:kern w:val="0"/>
          <w:sz w:val="24"/>
          <w:szCs w:val="24"/>
          <w14:ligatures w14:val="none"/>
        </w:rPr>
      </w:pPr>
      <w:r w:rsidRPr="00315952">
        <w:rPr>
          <w:rFonts w:ascii="Arial" w:eastAsia="Times New Roman" w:hAnsi="Arial" w:cs="Arial"/>
          <w:color w:val="212529"/>
          <w:kern w:val="0"/>
          <w:sz w:val="24"/>
          <w:szCs w:val="24"/>
          <w14:ligatures w14:val="none"/>
        </w:rPr>
        <w:t>Any person who shall violate any of the provisions of this chapter shall, upon conviction, be guilty of a class C misdemeanor and punished as is provided in section </w:t>
      </w:r>
      <w:hyperlink r:id="rId30" w:anchor="JD_1-4-1" w:history="1">
        <w:r w:rsidRPr="00315952">
          <w:rPr>
            <w:rFonts w:ascii="Arial" w:eastAsia="Times New Roman" w:hAnsi="Arial" w:cs="Arial"/>
            <w:color w:val="4275BD"/>
            <w:kern w:val="0"/>
            <w:sz w:val="24"/>
            <w:szCs w:val="24"/>
            <w:u w:val="single"/>
            <w14:ligatures w14:val="none"/>
          </w:rPr>
          <w:t>1-4-1</w:t>
        </w:r>
      </w:hyperlink>
      <w:r w:rsidRPr="00315952">
        <w:rPr>
          <w:rFonts w:ascii="Arial" w:eastAsia="Times New Roman" w:hAnsi="Arial" w:cs="Arial"/>
          <w:color w:val="212529"/>
          <w:kern w:val="0"/>
          <w:sz w:val="24"/>
          <w:szCs w:val="24"/>
          <w14:ligatures w14:val="none"/>
        </w:rPr>
        <w:t> of this code. (1985 Code § 19-40-13)</w:t>
      </w:r>
    </w:p>
    <w:sectPr w:rsidR="00D21563" w:rsidRPr="00A53CD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41" w:author="Mike Eggett" w:date="2023-11-20T14:35:00Z" w:initials="ME">
    <w:p w14:paraId="106541C5" w14:textId="77777777" w:rsidR="00C14ED0" w:rsidRDefault="00C14ED0" w:rsidP="00FE3107">
      <w:pPr>
        <w:pStyle w:val="CommentText"/>
      </w:pPr>
      <w:r>
        <w:rPr>
          <w:rStyle w:val="CommentReference"/>
        </w:rPr>
        <w:annotationRef/>
      </w:r>
      <w:r>
        <w:t>By new state code we are allowed a maximum of 15 business days for each review. I kept the number of business days to 10.  This allows us to still be business friendly when working on the preliminary subdivision review.  However, this can be changed to up to 15 business days, but will tend to make Riverdale subdivision processes slow down.</w:t>
      </w:r>
    </w:p>
  </w:comment>
  <w:comment w:id="223" w:author="Mike Eggett" w:date="2023-11-20T12:38:00Z" w:initials="ME">
    <w:p w14:paraId="1F123475" w14:textId="66125FA3" w:rsidR="00197BD3" w:rsidRDefault="00197BD3" w:rsidP="00451C97">
      <w:pPr>
        <w:pStyle w:val="CommentText"/>
      </w:pPr>
      <w:r>
        <w:rPr>
          <w:rStyle w:val="CommentReference"/>
        </w:rPr>
        <w:annotationRef/>
      </w:r>
      <w:r>
        <w:t>By new state code we are allowed a maximum of 20 business days for each review. I changed the number of business days to up to 15.  This allows us to still be business friendly, but gives us up to one more week of review time than the current 10 business days.  However, this can be changed to up to 20 business days, but will tend to make Riverdale subdivision processes slow down.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6541C5" w15:done="0"/>
  <w15:commentEx w15:paraId="1F1234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A0C1455" w16cex:dateUtc="2023-11-20T21:35:00Z"/>
  <w16cex:commentExtensible w16cex:durableId="44E8FD7A" w16cex:dateUtc="2023-11-20T19: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6541C5" w16cid:durableId="1A0C1455"/>
  <w16cid:commentId w16cid:paraId="1F123475" w16cid:durableId="44E8FD7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80B3B"/>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1CE139C"/>
    <w:multiLevelType w:val="hybridMultilevel"/>
    <w:tmpl w:val="B388EF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1A5E41"/>
    <w:multiLevelType w:val="hybridMultilevel"/>
    <w:tmpl w:val="27681A16"/>
    <w:lvl w:ilvl="0" w:tplc="272061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4700729">
    <w:abstractNumId w:val="2"/>
  </w:num>
  <w:num w:numId="2" w16cid:durableId="2108768233">
    <w:abstractNumId w:val="0"/>
  </w:num>
  <w:num w:numId="3" w16cid:durableId="77733152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ke Eggett">
    <w15:presenceInfo w15:providerId="AD" w15:userId="S::meggett@riverdalecity.com::7c83e886-eed6-453b-abd0-8deac5baf8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E06"/>
    <w:rsid w:val="00012C76"/>
    <w:rsid w:val="00034B2C"/>
    <w:rsid w:val="00075E73"/>
    <w:rsid w:val="000B4B46"/>
    <w:rsid w:val="000C689A"/>
    <w:rsid w:val="000E1E06"/>
    <w:rsid w:val="00124A10"/>
    <w:rsid w:val="00195EA7"/>
    <w:rsid w:val="00197BD3"/>
    <w:rsid w:val="001C4F3F"/>
    <w:rsid w:val="0021363D"/>
    <w:rsid w:val="00245135"/>
    <w:rsid w:val="00273A02"/>
    <w:rsid w:val="002C7A61"/>
    <w:rsid w:val="002F72B0"/>
    <w:rsid w:val="0030610B"/>
    <w:rsid w:val="00335540"/>
    <w:rsid w:val="00354A39"/>
    <w:rsid w:val="003F6D9C"/>
    <w:rsid w:val="0043247C"/>
    <w:rsid w:val="00531CF4"/>
    <w:rsid w:val="00534FF9"/>
    <w:rsid w:val="00543D1A"/>
    <w:rsid w:val="00551891"/>
    <w:rsid w:val="006B1EBD"/>
    <w:rsid w:val="006C72D1"/>
    <w:rsid w:val="006D654E"/>
    <w:rsid w:val="0073496E"/>
    <w:rsid w:val="00743BFE"/>
    <w:rsid w:val="00763642"/>
    <w:rsid w:val="007B67B7"/>
    <w:rsid w:val="008A28A1"/>
    <w:rsid w:val="008E08E6"/>
    <w:rsid w:val="009C157F"/>
    <w:rsid w:val="009C172D"/>
    <w:rsid w:val="009E5554"/>
    <w:rsid w:val="00A25B87"/>
    <w:rsid w:val="00A42019"/>
    <w:rsid w:val="00A53CDA"/>
    <w:rsid w:val="00AA2D33"/>
    <w:rsid w:val="00AD6A59"/>
    <w:rsid w:val="00AD6E0D"/>
    <w:rsid w:val="00AE7865"/>
    <w:rsid w:val="00B41B88"/>
    <w:rsid w:val="00B53E2B"/>
    <w:rsid w:val="00C14ED0"/>
    <w:rsid w:val="00C22970"/>
    <w:rsid w:val="00CA7F00"/>
    <w:rsid w:val="00CE1DE4"/>
    <w:rsid w:val="00D16F51"/>
    <w:rsid w:val="00D21563"/>
    <w:rsid w:val="00DD1B0E"/>
    <w:rsid w:val="00DF2EE3"/>
    <w:rsid w:val="00E345C9"/>
    <w:rsid w:val="00E975D0"/>
    <w:rsid w:val="00EB20EF"/>
    <w:rsid w:val="00F22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29B6E"/>
  <w15:chartTrackingRefBased/>
  <w15:docId w15:val="{7CEF12F5-9D3D-4E37-9EC7-8C2BC42E2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E1E06"/>
    <w:pPr>
      <w:spacing w:after="0" w:line="240" w:lineRule="auto"/>
    </w:pPr>
  </w:style>
  <w:style w:type="character" w:styleId="CommentReference">
    <w:name w:val="annotation reference"/>
    <w:basedOn w:val="DefaultParagraphFont"/>
    <w:uiPriority w:val="99"/>
    <w:semiHidden/>
    <w:unhideWhenUsed/>
    <w:rsid w:val="00E975D0"/>
    <w:rPr>
      <w:sz w:val="16"/>
      <w:szCs w:val="16"/>
    </w:rPr>
  </w:style>
  <w:style w:type="paragraph" w:styleId="CommentText">
    <w:name w:val="annotation text"/>
    <w:basedOn w:val="Normal"/>
    <w:link w:val="CommentTextChar"/>
    <w:uiPriority w:val="99"/>
    <w:unhideWhenUsed/>
    <w:rsid w:val="00E975D0"/>
    <w:pPr>
      <w:spacing w:line="240" w:lineRule="auto"/>
    </w:pPr>
    <w:rPr>
      <w:sz w:val="20"/>
      <w:szCs w:val="20"/>
    </w:rPr>
  </w:style>
  <w:style w:type="character" w:customStyle="1" w:styleId="CommentTextChar">
    <w:name w:val="Comment Text Char"/>
    <w:basedOn w:val="DefaultParagraphFont"/>
    <w:link w:val="CommentText"/>
    <w:uiPriority w:val="99"/>
    <w:rsid w:val="00E975D0"/>
    <w:rPr>
      <w:sz w:val="20"/>
      <w:szCs w:val="20"/>
    </w:rPr>
  </w:style>
  <w:style w:type="paragraph" w:styleId="CommentSubject">
    <w:name w:val="annotation subject"/>
    <w:basedOn w:val="CommentText"/>
    <w:next w:val="CommentText"/>
    <w:link w:val="CommentSubjectChar"/>
    <w:uiPriority w:val="99"/>
    <w:semiHidden/>
    <w:unhideWhenUsed/>
    <w:rsid w:val="00E975D0"/>
    <w:rPr>
      <w:b/>
      <w:bCs/>
    </w:rPr>
  </w:style>
  <w:style w:type="character" w:customStyle="1" w:styleId="CommentSubjectChar">
    <w:name w:val="Comment Subject Char"/>
    <w:basedOn w:val="CommentTextChar"/>
    <w:link w:val="CommentSubject"/>
    <w:uiPriority w:val="99"/>
    <w:semiHidden/>
    <w:rsid w:val="00E975D0"/>
    <w:rPr>
      <w:b/>
      <w:bCs/>
      <w:sz w:val="20"/>
      <w:szCs w:val="20"/>
    </w:rPr>
  </w:style>
  <w:style w:type="paragraph" w:styleId="ListParagraph">
    <w:name w:val="List Paragraph"/>
    <w:basedOn w:val="Normal"/>
    <w:uiPriority w:val="34"/>
    <w:qFormat/>
    <w:rsid w:val="00743B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01369">
      <w:bodyDiv w:val="1"/>
      <w:marLeft w:val="0"/>
      <w:marRight w:val="0"/>
      <w:marTop w:val="0"/>
      <w:marBottom w:val="0"/>
      <w:divBdr>
        <w:top w:val="none" w:sz="0" w:space="0" w:color="auto"/>
        <w:left w:val="none" w:sz="0" w:space="0" w:color="auto"/>
        <w:bottom w:val="none" w:sz="0" w:space="0" w:color="auto"/>
        <w:right w:val="none" w:sz="0" w:space="0" w:color="auto"/>
      </w:divBdr>
      <w:divsChild>
        <w:div w:id="1995525115">
          <w:marLeft w:val="0"/>
          <w:marRight w:val="0"/>
          <w:marTop w:val="0"/>
          <w:marBottom w:val="0"/>
          <w:divBdr>
            <w:top w:val="none" w:sz="0" w:space="0" w:color="auto"/>
            <w:left w:val="none" w:sz="0" w:space="0" w:color="auto"/>
            <w:bottom w:val="none" w:sz="0" w:space="0" w:color="auto"/>
            <w:right w:val="none" w:sz="0" w:space="0" w:color="auto"/>
          </w:divBdr>
          <w:divsChild>
            <w:div w:id="602300189">
              <w:marLeft w:val="0"/>
              <w:marRight w:val="0"/>
              <w:marTop w:val="0"/>
              <w:marBottom w:val="0"/>
              <w:divBdr>
                <w:top w:val="none" w:sz="0" w:space="0" w:color="auto"/>
                <w:left w:val="none" w:sz="0" w:space="0" w:color="auto"/>
                <w:bottom w:val="none" w:sz="0" w:space="0" w:color="auto"/>
                <w:right w:val="none" w:sz="0" w:space="0" w:color="auto"/>
              </w:divBdr>
              <w:divsChild>
                <w:div w:id="1724718026">
                  <w:marLeft w:val="0"/>
                  <w:marRight w:val="0"/>
                  <w:marTop w:val="0"/>
                  <w:marBottom w:val="0"/>
                  <w:divBdr>
                    <w:top w:val="none" w:sz="0" w:space="0" w:color="auto"/>
                    <w:left w:val="none" w:sz="0" w:space="0" w:color="auto"/>
                    <w:bottom w:val="none" w:sz="0" w:space="0" w:color="auto"/>
                    <w:right w:val="none" w:sz="0" w:space="0" w:color="auto"/>
                  </w:divBdr>
                  <w:divsChild>
                    <w:div w:id="1556357563">
                      <w:marLeft w:val="0"/>
                      <w:marRight w:val="0"/>
                      <w:marTop w:val="360"/>
                      <w:marBottom w:val="360"/>
                      <w:divBdr>
                        <w:top w:val="single" w:sz="8" w:space="2" w:color="auto"/>
                        <w:left w:val="single" w:sz="8" w:space="2" w:color="auto"/>
                        <w:bottom w:val="single" w:sz="18" w:space="2" w:color="auto"/>
                        <w:right w:val="single" w:sz="18" w:space="2" w:color="auto"/>
                      </w:divBdr>
                      <w:divsChild>
                        <w:div w:id="1855922277">
                          <w:marLeft w:val="0"/>
                          <w:marRight w:val="0"/>
                          <w:marTop w:val="0"/>
                          <w:marBottom w:val="0"/>
                          <w:divBdr>
                            <w:top w:val="none" w:sz="0" w:space="0" w:color="auto"/>
                            <w:left w:val="none" w:sz="0" w:space="0" w:color="auto"/>
                            <w:bottom w:val="none" w:sz="0" w:space="0" w:color="auto"/>
                            <w:right w:val="none" w:sz="0" w:space="0" w:color="auto"/>
                          </w:divBdr>
                        </w:div>
                      </w:divsChild>
                    </w:div>
                    <w:div w:id="1047804693">
                      <w:marLeft w:val="0"/>
                      <w:marRight w:val="0"/>
                      <w:marTop w:val="0"/>
                      <w:marBottom w:val="180"/>
                      <w:divBdr>
                        <w:top w:val="none" w:sz="0" w:space="0" w:color="auto"/>
                        <w:left w:val="none" w:sz="0" w:space="0" w:color="auto"/>
                        <w:bottom w:val="none" w:sz="0" w:space="0" w:color="auto"/>
                        <w:right w:val="none" w:sz="0" w:space="0" w:color="auto"/>
                      </w:divBdr>
                      <w:divsChild>
                        <w:div w:id="139999988">
                          <w:marLeft w:val="0"/>
                          <w:marRight w:val="0"/>
                          <w:marTop w:val="0"/>
                          <w:marBottom w:val="0"/>
                          <w:divBdr>
                            <w:top w:val="none" w:sz="0" w:space="0" w:color="auto"/>
                            <w:left w:val="none" w:sz="0" w:space="0" w:color="auto"/>
                            <w:bottom w:val="none" w:sz="0" w:space="0" w:color="auto"/>
                            <w:right w:val="none" w:sz="0" w:space="0" w:color="auto"/>
                          </w:divBdr>
                        </w:div>
                      </w:divsChild>
                    </w:div>
                    <w:div w:id="818694436">
                      <w:marLeft w:val="0"/>
                      <w:marRight w:val="0"/>
                      <w:marTop w:val="0"/>
                      <w:marBottom w:val="180"/>
                      <w:divBdr>
                        <w:top w:val="none" w:sz="0" w:space="0" w:color="auto"/>
                        <w:left w:val="none" w:sz="0" w:space="0" w:color="auto"/>
                        <w:bottom w:val="none" w:sz="0" w:space="0" w:color="auto"/>
                        <w:right w:val="none" w:sz="0" w:space="0" w:color="auto"/>
                      </w:divBdr>
                    </w:div>
                    <w:div w:id="246548223">
                      <w:marLeft w:val="0"/>
                      <w:marRight w:val="0"/>
                      <w:marTop w:val="0"/>
                      <w:marBottom w:val="180"/>
                      <w:divBdr>
                        <w:top w:val="none" w:sz="0" w:space="0" w:color="auto"/>
                        <w:left w:val="none" w:sz="0" w:space="0" w:color="auto"/>
                        <w:bottom w:val="none" w:sz="0" w:space="0" w:color="auto"/>
                        <w:right w:val="none" w:sz="0" w:space="0" w:color="auto"/>
                      </w:divBdr>
                    </w:div>
                    <w:div w:id="2009015912">
                      <w:marLeft w:val="0"/>
                      <w:marRight w:val="0"/>
                      <w:marTop w:val="0"/>
                      <w:marBottom w:val="180"/>
                      <w:divBdr>
                        <w:top w:val="none" w:sz="0" w:space="0" w:color="auto"/>
                        <w:left w:val="none" w:sz="0" w:space="0" w:color="auto"/>
                        <w:bottom w:val="none" w:sz="0" w:space="0" w:color="auto"/>
                        <w:right w:val="none" w:sz="0" w:space="0" w:color="auto"/>
                      </w:divBdr>
                    </w:div>
                    <w:div w:id="50007553">
                      <w:marLeft w:val="0"/>
                      <w:marRight w:val="0"/>
                      <w:marTop w:val="0"/>
                      <w:marBottom w:val="180"/>
                      <w:divBdr>
                        <w:top w:val="none" w:sz="0" w:space="0" w:color="auto"/>
                        <w:left w:val="none" w:sz="0" w:space="0" w:color="auto"/>
                        <w:bottom w:val="none" w:sz="0" w:space="0" w:color="auto"/>
                        <w:right w:val="none" w:sz="0" w:space="0" w:color="auto"/>
                      </w:divBdr>
                    </w:div>
                    <w:div w:id="1374187079">
                      <w:marLeft w:val="0"/>
                      <w:marRight w:val="0"/>
                      <w:marTop w:val="0"/>
                      <w:marBottom w:val="180"/>
                      <w:divBdr>
                        <w:top w:val="none" w:sz="0" w:space="0" w:color="auto"/>
                        <w:left w:val="none" w:sz="0" w:space="0" w:color="auto"/>
                        <w:bottom w:val="none" w:sz="0" w:space="0" w:color="auto"/>
                        <w:right w:val="none" w:sz="0" w:space="0" w:color="auto"/>
                      </w:divBdr>
                    </w:div>
                    <w:div w:id="937296904">
                      <w:marLeft w:val="0"/>
                      <w:marRight w:val="0"/>
                      <w:marTop w:val="0"/>
                      <w:marBottom w:val="180"/>
                      <w:divBdr>
                        <w:top w:val="none" w:sz="0" w:space="0" w:color="auto"/>
                        <w:left w:val="none" w:sz="0" w:space="0" w:color="auto"/>
                        <w:bottom w:val="none" w:sz="0" w:space="0" w:color="auto"/>
                        <w:right w:val="none" w:sz="0" w:space="0" w:color="auto"/>
                      </w:divBdr>
                    </w:div>
                    <w:div w:id="1079864943">
                      <w:marLeft w:val="0"/>
                      <w:marRight w:val="0"/>
                      <w:marTop w:val="0"/>
                      <w:marBottom w:val="180"/>
                      <w:divBdr>
                        <w:top w:val="none" w:sz="0" w:space="0" w:color="auto"/>
                        <w:left w:val="none" w:sz="0" w:space="0" w:color="auto"/>
                        <w:bottom w:val="none" w:sz="0" w:space="0" w:color="auto"/>
                        <w:right w:val="none" w:sz="0" w:space="0" w:color="auto"/>
                      </w:divBdr>
                    </w:div>
                    <w:div w:id="1403985583">
                      <w:marLeft w:val="0"/>
                      <w:marRight w:val="0"/>
                      <w:marTop w:val="0"/>
                      <w:marBottom w:val="180"/>
                      <w:divBdr>
                        <w:top w:val="none" w:sz="0" w:space="0" w:color="auto"/>
                        <w:left w:val="none" w:sz="0" w:space="0" w:color="auto"/>
                        <w:bottom w:val="none" w:sz="0" w:space="0" w:color="auto"/>
                        <w:right w:val="none" w:sz="0" w:space="0" w:color="auto"/>
                      </w:divBdr>
                    </w:div>
                    <w:div w:id="792598506">
                      <w:marLeft w:val="0"/>
                      <w:marRight w:val="0"/>
                      <w:marTop w:val="0"/>
                      <w:marBottom w:val="180"/>
                      <w:divBdr>
                        <w:top w:val="none" w:sz="0" w:space="0" w:color="auto"/>
                        <w:left w:val="none" w:sz="0" w:space="0" w:color="auto"/>
                        <w:bottom w:val="none" w:sz="0" w:space="0" w:color="auto"/>
                        <w:right w:val="none" w:sz="0" w:space="0" w:color="auto"/>
                      </w:divBdr>
                    </w:div>
                    <w:div w:id="40057560">
                      <w:marLeft w:val="0"/>
                      <w:marRight w:val="0"/>
                      <w:marTop w:val="0"/>
                      <w:marBottom w:val="180"/>
                      <w:divBdr>
                        <w:top w:val="none" w:sz="0" w:space="0" w:color="auto"/>
                        <w:left w:val="none" w:sz="0" w:space="0" w:color="auto"/>
                        <w:bottom w:val="none" w:sz="0" w:space="0" w:color="auto"/>
                        <w:right w:val="none" w:sz="0" w:space="0" w:color="auto"/>
                      </w:divBdr>
                    </w:div>
                    <w:div w:id="235825027">
                      <w:marLeft w:val="0"/>
                      <w:marRight w:val="0"/>
                      <w:marTop w:val="0"/>
                      <w:marBottom w:val="180"/>
                      <w:divBdr>
                        <w:top w:val="none" w:sz="0" w:space="0" w:color="auto"/>
                        <w:left w:val="none" w:sz="0" w:space="0" w:color="auto"/>
                        <w:bottom w:val="none" w:sz="0" w:space="0" w:color="auto"/>
                        <w:right w:val="none" w:sz="0" w:space="0" w:color="auto"/>
                      </w:divBdr>
                    </w:div>
                    <w:div w:id="558979504">
                      <w:marLeft w:val="0"/>
                      <w:marRight w:val="0"/>
                      <w:marTop w:val="0"/>
                      <w:marBottom w:val="180"/>
                      <w:divBdr>
                        <w:top w:val="none" w:sz="0" w:space="0" w:color="auto"/>
                        <w:left w:val="none" w:sz="0" w:space="0" w:color="auto"/>
                        <w:bottom w:val="none" w:sz="0" w:space="0" w:color="auto"/>
                        <w:right w:val="none" w:sz="0" w:space="0" w:color="auto"/>
                      </w:divBdr>
                    </w:div>
                    <w:div w:id="1432051288">
                      <w:marLeft w:val="0"/>
                      <w:marRight w:val="0"/>
                      <w:marTop w:val="0"/>
                      <w:marBottom w:val="180"/>
                      <w:divBdr>
                        <w:top w:val="none" w:sz="0" w:space="0" w:color="auto"/>
                        <w:left w:val="none" w:sz="0" w:space="0" w:color="auto"/>
                        <w:bottom w:val="none" w:sz="0" w:space="0" w:color="auto"/>
                        <w:right w:val="none" w:sz="0" w:space="0" w:color="auto"/>
                      </w:divBdr>
                    </w:div>
                    <w:div w:id="7065979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73222816">
          <w:marLeft w:val="0"/>
          <w:marRight w:val="0"/>
          <w:marTop w:val="0"/>
          <w:marBottom w:val="0"/>
          <w:divBdr>
            <w:top w:val="none" w:sz="0" w:space="0" w:color="auto"/>
            <w:left w:val="none" w:sz="0" w:space="0" w:color="auto"/>
            <w:bottom w:val="none" w:sz="0" w:space="0" w:color="auto"/>
            <w:right w:val="none" w:sz="0" w:space="0" w:color="auto"/>
          </w:divBdr>
          <w:divsChild>
            <w:div w:id="1775050096">
              <w:marLeft w:val="0"/>
              <w:marRight w:val="0"/>
              <w:marTop w:val="0"/>
              <w:marBottom w:val="0"/>
              <w:divBdr>
                <w:top w:val="none" w:sz="0" w:space="0" w:color="auto"/>
                <w:left w:val="none" w:sz="0" w:space="0" w:color="auto"/>
                <w:bottom w:val="none" w:sz="0" w:space="0" w:color="auto"/>
                <w:right w:val="none" w:sz="0" w:space="0" w:color="auto"/>
              </w:divBdr>
              <w:divsChild>
                <w:div w:id="1176110683">
                  <w:marLeft w:val="0"/>
                  <w:marRight w:val="0"/>
                  <w:marTop w:val="0"/>
                  <w:marBottom w:val="0"/>
                  <w:divBdr>
                    <w:top w:val="none" w:sz="0" w:space="0" w:color="auto"/>
                    <w:left w:val="none" w:sz="0" w:space="0" w:color="auto"/>
                    <w:bottom w:val="none" w:sz="0" w:space="0" w:color="auto"/>
                    <w:right w:val="none" w:sz="0" w:space="0" w:color="auto"/>
                  </w:divBdr>
                  <w:divsChild>
                    <w:div w:id="107622038">
                      <w:marLeft w:val="0"/>
                      <w:marRight w:val="0"/>
                      <w:marTop w:val="0"/>
                      <w:marBottom w:val="0"/>
                      <w:divBdr>
                        <w:top w:val="none" w:sz="0" w:space="0" w:color="auto"/>
                        <w:left w:val="none" w:sz="0" w:space="0" w:color="auto"/>
                        <w:bottom w:val="none" w:sz="0" w:space="0" w:color="auto"/>
                        <w:right w:val="none" w:sz="0" w:space="0" w:color="auto"/>
                      </w:divBdr>
                    </w:div>
                    <w:div w:id="1481074440">
                      <w:marLeft w:val="0"/>
                      <w:marRight w:val="0"/>
                      <w:marTop w:val="0"/>
                      <w:marBottom w:val="180"/>
                      <w:divBdr>
                        <w:top w:val="none" w:sz="0" w:space="0" w:color="auto"/>
                        <w:left w:val="none" w:sz="0" w:space="0" w:color="auto"/>
                        <w:bottom w:val="none" w:sz="0" w:space="0" w:color="auto"/>
                        <w:right w:val="none" w:sz="0" w:space="0" w:color="auto"/>
                      </w:divBdr>
                      <w:divsChild>
                        <w:div w:id="1433936784">
                          <w:marLeft w:val="0"/>
                          <w:marRight w:val="0"/>
                          <w:marTop w:val="0"/>
                          <w:marBottom w:val="0"/>
                          <w:divBdr>
                            <w:top w:val="none" w:sz="0" w:space="0" w:color="auto"/>
                            <w:left w:val="none" w:sz="0" w:space="0" w:color="auto"/>
                            <w:bottom w:val="none" w:sz="0" w:space="0" w:color="auto"/>
                            <w:right w:val="none" w:sz="0" w:space="0" w:color="auto"/>
                          </w:divBdr>
                        </w:div>
                      </w:divsChild>
                    </w:div>
                    <w:div w:id="565804631">
                      <w:marLeft w:val="0"/>
                      <w:marRight w:val="0"/>
                      <w:marTop w:val="0"/>
                      <w:marBottom w:val="180"/>
                      <w:divBdr>
                        <w:top w:val="none" w:sz="0" w:space="0" w:color="auto"/>
                        <w:left w:val="none" w:sz="0" w:space="0" w:color="auto"/>
                        <w:bottom w:val="none" w:sz="0" w:space="0" w:color="auto"/>
                        <w:right w:val="none" w:sz="0" w:space="0" w:color="auto"/>
                      </w:divBdr>
                      <w:divsChild>
                        <w:div w:id="880901266">
                          <w:marLeft w:val="0"/>
                          <w:marRight w:val="0"/>
                          <w:marTop w:val="0"/>
                          <w:marBottom w:val="0"/>
                          <w:divBdr>
                            <w:top w:val="none" w:sz="0" w:space="0" w:color="auto"/>
                            <w:left w:val="none" w:sz="0" w:space="0" w:color="auto"/>
                            <w:bottom w:val="none" w:sz="0" w:space="0" w:color="auto"/>
                            <w:right w:val="none" w:sz="0" w:space="0" w:color="auto"/>
                          </w:divBdr>
                        </w:div>
                      </w:divsChild>
                    </w:div>
                    <w:div w:id="1383867002">
                      <w:marLeft w:val="0"/>
                      <w:marRight w:val="0"/>
                      <w:marTop w:val="0"/>
                      <w:marBottom w:val="180"/>
                      <w:divBdr>
                        <w:top w:val="none" w:sz="0" w:space="0" w:color="auto"/>
                        <w:left w:val="none" w:sz="0" w:space="0" w:color="auto"/>
                        <w:bottom w:val="none" w:sz="0" w:space="0" w:color="auto"/>
                        <w:right w:val="none" w:sz="0" w:space="0" w:color="auto"/>
                      </w:divBdr>
                      <w:divsChild>
                        <w:div w:id="3034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554159">
          <w:marLeft w:val="0"/>
          <w:marRight w:val="0"/>
          <w:marTop w:val="0"/>
          <w:marBottom w:val="0"/>
          <w:divBdr>
            <w:top w:val="none" w:sz="0" w:space="0" w:color="auto"/>
            <w:left w:val="none" w:sz="0" w:space="0" w:color="auto"/>
            <w:bottom w:val="none" w:sz="0" w:space="0" w:color="auto"/>
            <w:right w:val="none" w:sz="0" w:space="0" w:color="auto"/>
          </w:divBdr>
          <w:divsChild>
            <w:div w:id="840967568">
              <w:marLeft w:val="0"/>
              <w:marRight w:val="0"/>
              <w:marTop w:val="0"/>
              <w:marBottom w:val="0"/>
              <w:divBdr>
                <w:top w:val="none" w:sz="0" w:space="0" w:color="auto"/>
                <w:left w:val="none" w:sz="0" w:space="0" w:color="auto"/>
                <w:bottom w:val="none" w:sz="0" w:space="0" w:color="auto"/>
                <w:right w:val="none" w:sz="0" w:space="0" w:color="auto"/>
              </w:divBdr>
              <w:divsChild>
                <w:div w:id="1467313718">
                  <w:marLeft w:val="0"/>
                  <w:marRight w:val="0"/>
                  <w:marTop w:val="0"/>
                  <w:marBottom w:val="0"/>
                  <w:divBdr>
                    <w:top w:val="none" w:sz="0" w:space="0" w:color="auto"/>
                    <w:left w:val="none" w:sz="0" w:space="0" w:color="auto"/>
                    <w:bottom w:val="none" w:sz="0" w:space="0" w:color="auto"/>
                    <w:right w:val="none" w:sz="0" w:space="0" w:color="auto"/>
                  </w:divBdr>
                  <w:divsChild>
                    <w:div w:id="1361316910">
                      <w:marLeft w:val="0"/>
                      <w:marRight w:val="0"/>
                      <w:marTop w:val="0"/>
                      <w:marBottom w:val="0"/>
                      <w:divBdr>
                        <w:top w:val="none" w:sz="0" w:space="0" w:color="auto"/>
                        <w:left w:val="none" w:sz="0" w:space="0" w:color="auto"/>
                        <w:bottom w:val="none" w:sz="0" w:space="0" w:color="auto"/>
                        <w:right w:val="none" w:sz="0" w:space="0" w:color="auto"/>
                      </w:divBdr>
                    </w:div>
                    <w:div w:id="1137069994">
                      <w:marLeft w:val="0"/>
                      <w:marRight w:val="0"/>
                      <w:marTop w:val="0"/>
                      <w:marBottom w:val="180"/>
                      <w:divBdr>
                        <w:top w:val="none" w:sz="0" w:space="0" w:color="auto"/>
                        <w:left w:val="none" w:sz="0" w:space="0" w:color="auto"/>
                        <w:bottom w:val="none" w:sz="0" w:space="0" w:color="auto"/>
                        <w:right w:val="none" w:sz="0" w:space="0" w:color="auto"/>
                      </w:divBdr>
                      <w:divsChild>
                        <w:div w:id="1186678891">
                          <w:marLeft w:val="0"/>
                          <w:marRight w:val="0"/>
                          <w:marTop w:val="0"/>
                          <w:marBottom w:val="0"/>
                          <w:divBdr>
                            <w:top w:val="none" w:sz="0" w:space="0" w:color="auto"/>
                            <w:left w:val="none" w:sz="0" w:space="0" w:color="auto"/>
                            <w:bottom w:val="none" w:sz="0" w:space="0" w:color="auto"/>
                            <w:right w:val="none" w:sz="0" w:space="0" w:color="auto"/>
                          </w:divBdr>
                        </w:div>
                      </w:divsChild>
                    </w:div>
                    <w:div w:id="1627807094">
                      <w:marLeft w:val="0"/>
                      <w:marRight w:val="0"/>
                      <w:marTop w:val="0"/>
                      <w:marBottom w:val="180"/>
                      <w:divBdr>
                        <w:top w:val="none" w:sz="0" w:space="0" w:color="auto"/>
                        <w:left w:val="none" w:sz="0" w:space="0" w:color="auto"/>
                        <w:bottom w:val="none" w:sz="0" w:space="0" w:color="auto"/>
                        <w:right w:val="none" w:sz="0" w:space="0" w:color="auto"/>
                      </w:divBdr>
                      <w:divsChild>
                        <w:div w:id="1561090694">
                          <w:marLeft w:val="0"/>
                          <w:marRight w:val="0"/>
                          <w:marTop w:val="0"/>
                          <w:marBottom w:val="0"/>
                          <w:divBdr>
                            <w:top w:val="none" w:sz="0" w:space="0" w:color="auto"/>
                            <w:left w:val="none" w:sz="0" w:space="0" w:color="auto"/>
                            <w:bottom w:val="none" w:sz="0" w:space="0" w:color="auto"/>
                            <w:right w:val="none" w:sz="0" w:space="0" w:color="auto"/>
                          </w:divBdr>
                        </w:div>
                      </w:divsChild>
                    </w:div>
                    <w:div w:id="104273406">
                      <w:marLeft w:val="0"/>
                      <w:marRight w:val="0"/>
                      <w:marTop w:val="0"/>
                      <w:marBottom w:val="180"/>
                      <w:divBdr>
                        <w:top w:val="none" w:sz="0" w:space="0" w:color="auto"/>
                        <w:left w:val="none" w:sz="0" w:space="0" w:color="auto"/>
                        <w:bottom w:val="none" w:sz="0" w:space="0" w:color="auto"/>
                        <w:right w:val="none" w:sz="0" w:space="0" w:color="auto"/>
                      </w:divBdr>
                      <w:divsChild>
                        <w:div w:id="229193338">
                          <w:marLeft w:val="0"/>
                          <w:marRight w:val="0"/>
                          <w:marTop w:val="0"/>
                          <w:marBottom w:val="0"/>
                          <w:divBdr>
                            <w:top w:val="none" w:sz="0" w:space="0" w:color="auto"/>
                            <w:left w:val="none" w:sz="0" w:space="0" w:color="auto"/>
                            <w:bottom w:val="none" w:sz="0" w:space="0" w:color="auto"/>
                            <w:right w:val="none" w:sz="0" w:space="0" w:color="auto"/>
                          </w:divBdr>
                        </w:div>
                      </w:divsChild>
                    </w:div>
                    <w:div w:id="1940214834">
                      <w:marLeft w:val="0"/>
                      <w:marRight w:val="0"/>
                      <w:marTop w:val="0"/>
                      <w:marBottom w:val="180"/>
                      <w:divBdr>
                        <w:top w:val="none" w:sz="0" w:space="0" w:color="auto"/>
                        <w:left w:val="none" w:sz="0" w:space="0" w:color="auto"/>
                        <w:bottom w:val="none" w:sz="0" w:space="0" w:color="auto"/>
                        <w:right w:val="none" w:sz="0" w:space="0" w:color="auto"/>
                      </w:divBdr>
                      <w:divsChild>
                        <w:div w:id="930091806">
                          <w:marLeft w:val="0"/>
                          <w:marRight w:val="0"/>
                          <w:marTop w:val="0"/>
                          <w:marBottom w:val="0"/>
                          <w:divBdr>
                            <w:top w:val="none" w:sz="0" w:space="0" w:color="auto"/>
                            <w:left w:val="none" w:sz="0" w:space="0" w:color="auto"/>
                            <w:bottom w:val="none" w:sz="0" w:space="0" w:color="auto"/>
                            <w:right w:val="none" w:sz="0" w:space="0" w:color="auto"/>
                          </w:divBdr>
                        </w:div>
                      </w:divsChild>
                    </w:div>
                    <w:div w:id="89861720">
                      <w:marLeft w:val="0"/>
                      <w:marRight w:val="0"/>
                      <w:marTop w:val="0"/>
                      <w:marBottom w:val="180"/>
                      <w:divBdr>
                        <w:top w:val="none" w:sz="0" w:space="0" w:color="auto"/>
                        <w:left w:val="none" w:sz="0" w:space="0" w:color="auto"/>
                        <w:bottom w:val="none" w:sz="0" w:space="0" w:color="auto"/>
                        <w:right w:val="none" w:sz="0" w:space="0" w:color="auto"/>
                      </w:divBdr>
                      <w:divsChild>
                        <w:div w:id="537935159">
                          <w:marLeft w:val="0"/>
                          <w:marRight w:val="0"/>
                          <w:marTop w:val="0"/>
                          <w:marBottom w:val="0"/>
                          <w:divBdr>
                            <w:top w:val="none" w:sz="0" w:space="0" w:color="auto"/>
                            <w:left w:val="none" w:sz="0" w:space="0" w:color="auto"/>
                            <w:bottom w:val="none" w:sz="0" w:space="0" w:color="auto"/>
                            <w:right w:val="none" w:sz="0" w:space="0" w:color="auto"/>
                          </w:divBdr>
                        </w:div>
                      </w:divsChild>
                    </w:div>
                    <w:div w:id="1723676792">
                      <w:marLeft w:val="0"/>
                      <w:marRight w:val="0"/>
                      <w:marTop w:val="0"/>
                      <w:marBottom w:val="180"/>
                      <w:divBdr>
                        <w:top w:val="none" w:sz="0" w:space="0" w:color="auto"/>
                        <w:left w:val="none" w:sz="0" w:space="0" w:color="auto"/>
                        <w:bottom w:val="none" w:sz="0" w:space="0" w:color="auto"/>
                        <w:right w:val="none" w:sz="0" w:space="0" w:color="auto"/>
                      </w:divBdr>
                      <w:divsChild>
                        <w:div w:id="104351762">
                          <w:marLeft w:val="0"/>
                          <w:marRight w:val="0"/>
                          <w:marTop w:val="0"/>
                          <w:marBottom w:val="0"/>
                          <w:divBdr>
                            <w:top w:val="none" w:sz="0" w:space="0" w:color="auto"/>
                            <w:left w:val="none" w:sz="0" w:space="0" w:color="auto"/>
                            <w:bottom w:val="none" w:sz="0" w:space="0" w:color="auto"/>
                            <w:right w:val="none" w:sz="0" w:space="0" w:color="auto"/>
                          </w:divBdr>
                        </w:div>
                      </w:divsChild>
                    </w:div>
                    <w:div w:id="1666667400">
                      <w:marLeft w:val="0"/>
                      <w:marRight w:val="0"/>
                      <w:marTop w:val="0"/>
                      <w:marBottom w:val="180"/>
                      <w:divBdr>
                        <w:top w:val="none" w:sz="0" w:space="0" w:color="auto"/>
                        <w:left w:val="none" w:sz="0" w:space="0" w:color="auto"/>
                        <w:bottom w:val="none" w:sz="0" w:space="0" w:color="auto"/>
                        <w:right w:val="none" w:sz="0" w:space="0" w:color="auto"/>
                      </w:divBdr>
                      <w:divsChild>
                        <w:div w:id="2090155398">
                          <w:marLeft w:val="0"/>
                          <w:marRight w:val="0"/>
                          <w:marTop w:val="0"/>
                          <w:marBottom w:val="0"/>
                          <w:divBdr>
                            <w:top w:val="none" w:sz="0" w:space="0" w:color="auto"/>
                            <w:left w:val="none" w:sz="0" w:space="0" w:color="auto"/>
                            <w:bottom w:val="none" w:sz="0" w:space="0" w:color="auto"/>
                            <w:right w:val="none" w:sz="0" w:space="0" w:color="auto"/>
                          </w:divBdr>
                        </w:div>
                      </w:divsChild>
                    </w:div>
                    <w:div w:id="693264797">
                      <w:marLeft w:val="0"/>
                      <w:marRight w:val="0"/>
                      <w:marTop w:val="0"/>
                      <w:marBottom w:val="180"/>
                      <w:divBdr>
                        <w:top w:val="none" w:sz="0" w:space="0" w:color="auto"/>
                        <w:left w:val="none" w:sz="0" w:space="0" w:color="auto"/>
                        <w:bottom w:val="none" w:sz="0" w:space="0" w:color="auto"/>
                        <w:right w:val="none" w:sz="0" w:space="0" w:color="auto"/>
                      </w:divBdr>
                      <w:divsChild>
                        <w:div w:id="463425332">
                          <w:marLeft w:val="0"/>
                          <w:marRight w:val="0"/>
                          <w:marTop w:val="0"/>
                          <w:marBottom w:val="0"/>
                          <w:divBdr>
                            <w:top w:val="none" w:sz="0" w:space="0" w:color="auto"/>
                            <w:left w:val="none" w:sz="0" w:space="0" w:color="auto"/>
                            <w:bottom w:val="none" w:sz="0" w:space="0" w:color="auto"/>
                            <w:right w:val="none" w:sz="0" w:space="0" w:color="auto"/>
                          </w:divBdr>
                        </w:div>
                      </w:divsChild>
                    </w:div>
                    <w:div w:id="1209292832">
                      <w:marLeft w:val="0"/>
                      <w:marRight w:val="0"/>
                      <w:marTop w:val="0"/>
                      <w:marBottom w:val="180"/>
                      <w:divBdr>
                        <w:top w:val="none" w:sz="0" w:space="0" w:color="auto"/>
                        <w:left w:val="none" w:sz="0" w:space="0" w:color="auto"/>
                        <w:bottom w:val="none" w:sz="0" w:space="0" w:color="auto"/>
                        <w:right w:val="none" w:sz="0" w:space="0" w:color="auto"/>
                      </w:divBdr>
                      <w:divsChild>
                        <w:div w:id="1881548191">
                          <w:marLeft w:val="0"/>
                          <w:marRight w:val="0"/>
                          <w:marTop w:val="0"/>
                          <w:marBottom w:val="0"/>
                          <w:divBdr>
                            <w:top w:val="none" w:sz="0" w:space="0" w:color="auto"/>
                            <w:left w:val="none" w:sz="0" w:space="0" w:color="auto"/>
                            <w:bottom w:val="none" w:sz="0" w:space="0" w:color="auto"/>
                            <w:right w:val="none" w:sz="0" w:space="0" w:color="auto"/>
                          </w:divBdr>
                        </w:div>
                      </w:divsChild>
                    </w:div>
                    <w:div w:id="1007444159">
                      <w:marLeft w:val="0"/>
                      <w:marRight w:val="0"/>
                      <w:marTop w:val="0"/>
                      <w:marBottom w:val="180"/>
                      <w:divBdr>
                        <w:top w:val="none" w:sz="0" w:space="0" w:color="auto"/>
                        <w:left w:val="none" w:sz="0" w:space="0" w:color="auto"/>
                        <w:bottom w:val="none" w:sz="0" w:space="0" w:color="auto"/>
                        <w:right w:val="none" w:sz="0" w:space="0" w:color="auto"/>
                      </w:divBdr>
                      <w:divsChild>
                        <w:div w:id="1768036081">
                          <w:marLeft w:val="0"/>
                          <w:marRight w:val="0"/>
                          <w:marTop w:val="0"/>
                          <w:marBottom w:val="0"/>
                          <w:divBdr>
                            <w:top w:val="none" w:sz="0" w:space="0" w:color="auto"/>
                            <w:left w:val="none" w:sz="0" w:space="0" w:color="auto"/>
                            <w:bottom w:val="none" w:sz="0" w:space="0" w:color="auto"/>
                            <w:right w:val="none" w:sz="0" w:space="0" w:color="auto"/>
                          </w:divBdr>
                        </w:div>
                      </w:divsChild>
                    </w:div>
                    <w:div w:id="1317804593">
                      <w:marLeft w:val="0"/>
                      <w:marRight w:val="0"/>
                      <w:marTop w:val="0"/>
                      <w:marBottom w:val="180"/>
                      <w:divBdr>
                        <w:top w:val="none" w:sz="0" w:space="0" w:color="auto"/>
                        <w:left w:val="none" w:sz="0" w:space="0" w:color="auto"/>
                        <w:bottom w:val="none" w:sz="0" w:space="0" w:color="auto"/>
                        <w:right w:val="none" w:sz="0" w:space="0" w:color="auto"/>
                      </w:divBdr>
                      <w:divsChild>
                        <w:div w:id="788276325">
                          <w:marLeft w:val="0"/>
                          <w:marRight w:val="0"/>
                          <w:marTop w:val="0"/>
                          <w:marBottom w:val="0"/>
                          <w:divBdr>
                            <w:top w:val="none" w:sz="0" w:space="0" w:color="auto"/>
                            <w:left w:val="none" w:sz="0" w:space="0" w:color="auto"/>
                            <w:bottom w:val="none" w:sz="0" w:space="0" w:color="auto"/>
                            <w:right w:val="none" w:sz="0" w:space="0" w:color="auto"/>
                          </w:divBdr>
                        </w:div>
                      </w:divsChild>
                    </w:div>
                    <w:div w:id="1101678884">
                      <w:marLeft w:val="0"/>
                      <w:marRight w:val="0"/>
                      <w:marTop w:val="0"/>
                      <w:marBottom w:val="180"/>
                      <w:divBdr>
                        <w:top w:val="none" w:sz="0" w:space="0" w:color="auto"/>
                        <w:left w:val="none" w:sz="0" w:space="0" w:color="auto"/>
                        <w:bottom w:val="none" w:sz="0" w:space="0" w:color="auto"/>
                        <w:right w:val="none" w:sz="0" w:space="0" w:color="auto"/>
                      </w:divBdr>
                      <w:divsChild>
                        <w:div w:id="1624267140">
                          <w:marLeft w:val="0"/>
                          <w:marRight w:val="0"/>
                          <w:marTop w:val="0"/>
                          <w:marBottom w:val="0"/>
                          <w:divBdr>
                            <w:top w:val="none" w:sz="0" w:space="0" w:color="auto"/>
                            <w:left w:val="none" w:sz="0" w:space="0" w:color="auto"/>
                            <w:bottom w:val="none" w:sz="0" w:space="0" w:color="auto"/>
                            <w:right w:val="none" w:sz="0" w:space="0" w:color="auto"/>
                          </w:divBdr>
                        </w:div>
                      </w:divsChild>
                    </w:div>
                    <w:div w:id="1578245078">
                      <w:marLeft w:val="0"/>
                      <w:marRight w:val="0"/>
                      <w:marTop w:val="0"/>
                      <w:marBottom w:val="180"/>
                      <w:divBdr>
                        <w:top w:val="none" w:sz="0" w:space="0" w:color="auto"/>
                        <w:left w:val="none" w:sz="0" w:space="0" w:color="auto"/>
                        <w:bottom w:val="none" w:sz="0" w:space="0" w:color="auto"/>
                        <w:right w:val="none" w:sz="0" w:space="0" w:color="auto"/>
                      </w:divBdr>
                      <w:divsChild>
                        <w:div w:id="199783404">
                          <w:marLeft w:val="0"/>
                          <w:marRight w:val="0"/>
                          <w:marTop w:val="0"/>
                          <w:marBottom w:val="0"/>
                          <w:divBdr>
                            <w:top w:val="none" w:sz="0" w:space="0" w:color="auto"/>
                            <w:left w:val="none" w:sz="0" w:space="0" w:color="auto"/>
                            <w:bottom w:val="none" w:sz="0" w:space="0" w:color="auto"/>
                            <w:right w:val="none" w:sz="0" w:space="0" w:color="auto"/>
                          </w:divBdr>
                        </w:div>
                      </w:divsChild>
                    </w:div>
                    <w:div w:id="776174116">
                      <w:marLeft w:val="0"/>
                      <w:marRight w:val="0"/>
                      <w:marTop w:val="0"/>
                      <w:marBottom w:val="180"/>
                      <w:divBdr>
                        <w:top w:val="none" w:sz="0" w:space="0" w:color="auto"/>
                        <w:left w:val="none" w:sz="0" w:space="0" w:color="auto"/>
                        <w:bottom w:val="none" w:sz="0" w:space="0" w:color="auto"/>
                        <w:right w:val="none" w:sz="0" w:space="0" w:color="auto"/>
                      </w:divBdr>
                      <w:divsChild>
                        <w:div w:id="1858540546">
                          <w:marLeft w:val="0"/>
                          <w:marRight w:val="0"/>
                          <w:marTop w:val="0"/>
                          <w:marBottom w:val="0"/>
                          <w:divBdr>
                            <w:top w:val="none" w:sz="0" w:space="0" w:color="auto"/>
                            <w:left w:val="none" w:sz="0" w:space="0" w:color="auto"/>
                            <w:bottom w:val="none" w:sz="0" w:space="0" w:color="auto"/>
                            <w:right w:val="none" w:sz="0" w:space="0" w:color="auto"/>
                          </w:divBdr>
                        </w:div>
                      </w:divsChild>
                    </w:div>
                    <w:div w:id="1913465252">
                      <w:marLeft w:val="0"/>
                      <w:marRight w:val="0"/>
                      <w:marTop w:val="0"/>
                      <w:marBottom w:val="180"/>
                      <w:divBdr>
                        <w:top w:val="none" w:sz="0" w:space="0" w:color="auto"/>
                        <w:left w:val="none" w:sz="0" w:space="0" w:color="auto"/>
                        <w:bottom w:val="none" w:sz="0" w:space="0" w:color="auto"/>
                        <w:right w:val="none" w:sz="0" w:space="0" w:color="auto"/>
                      </w:divBdr>
                      <w:divsChild>
                        <w:div w:id="1858152921">
                          <w:marLeft w:val="0"/>
                          <w:marRight w:val="0"/>
                          <w:marTop w:val="0"/>
                          <w:marBottom w:val="0"/>
                          <w:divBdr>
                            <w:top w:val="none" w:sz="0" w:space="0" w:color="auto"/>
                            <w:left w:val="none" w:sz="0" w:space="0" w:color="auto"/>
                            <w:bottom w:val="none" w:sz="0" w:space="0" w:color="auto"/>
                            <w:right w:val="none" w:sz="0" w:space="0" w:color="auto"/>
                          </w:divBdr>
                        </w:div>
                      </w:divsChild>
                    </w:div>
                    <w:div w:id="1190945340">
                      <w:marLeft w:val="0"/>
                      <w:marRight w:val="0"/>
                      <w:marTop w:val="0"/>
                      <w:marBottom w:val="180"/>
                      <w:divBdr>
                        <w:top w:val="none" w:sz="0" w:space="0" w:color="auto"/>
                        <w:left w:val="none" w:sz="0" w:space="0" w:color="auto"/>
                        <w:bottom w:val="none" w:sz="0" w:space="0" w:color="auto"/>
                        <w:right w:val="none" w:sz="0" w:space="0" w:color="auto"/>
                      </w:divBdr>
                      <w:divsChild>
                        <w:div w:id="2085950240">
                          <w:marLeft w:val="0"/>
                          <w:marRight w:val="0"/>
                          <w:marTop w:val="0"/>
                          <w:marBottom w:val="0"/>
                          <w:divBdr>
                            <w:top w:val="none" w:sz="0" w:space="0" w:color="auto"/>
                            <w:left w:val="none" w:sz="0" w:space="0" w:color="auto"/>
                            <w:bottom w:val="none" w:sz="0" w:space="0" w:color="auto"/>
                            <w:right w:val="none" w:sz="0" w:space="0" w:color="auto"/>
                          </w:divBdr>
                        </w:div>
                      </w:divsChild>
                    </w:div>
                    <w:div w:id="69275109">
                      <w:marLeft w:val="0"/>
                      <w:marRight w:val="0"/>
                      <w:marTop w:val="0"/>
                      <w:marBottom w:val="180"/>
                      <w:divBdr>
                        <w:top w:val="none" w:sz="0" w:space="0" w:color="auto"/>
                        <w:left w:val="none" w:sz="0" w:space="0" w:color="auto"/>
                        <w:bottom w:val="none" w:sz="0" w:space="0" w:color="auto"/>
                        <w:right w:val="none" w:sz="0" w:space="0" w:color="auto"/>
                      </w:divBdr>
                      <w:divsChild>
                        <w:div w:id="1026440029">
                          <w:marLeft w:val="0"/>
                          <w:marRight w:val="0"/>
                          <w:marTop w:val="0"/>
                          <w:marBottom w:val="0"/>
                          <w:divBdr>
                            <w:top w:val="none" w:sz="0" w:space="0" w:color="auto"/>
                            <w:left w:val="none" w:sz="0" w:space="0" w:color="auto"/>
                            <w:bottom w:val="none" w:sz="0" w:space="0" w:color="auto"/>
                            <w:right w:val="none" w:sz="0" w:space="0" w:color="auto"/>
                          </w:divBdr>
                        </w:div>
                      </w:divsChild>
                    </w:div>
                    <w:div w:id="1934626091">
                      <w:marLeft w:val="0"/>
                      <w:marRight w:val="0"/>
                      <w:marTop w:val="0"/>
                      <w:marBottom w:val="180"/>
                      <w:divBdr>
                        <w:top w:val="none" w:sz="0" w:space="0" w:color="auto"/>
                        <w:left w:val="none" w:sz="0" w:space="0" w:color="auto"/>
                        <w:bottom w:val="none" w:sz="0" w:space="0" w:color="auto"/>
                        <w:right w:val="none" w:sz="0" w:space="0" w:color="auto"/>
                      </w:divBdr>
                      <w:divsChild>
                        <w:div w:id="326784349">
                          <w:marLeft w:val="0"/>
                          <w:marRight w:val="0"/>
                          <w:marTop w:val="0"/>
                          <w:marBottom w:val="0"/>
                          <w:divBdr>
                            <w:top w:val="none" w:sz="0" w:space="0" w:color="auto"/>
                            <w:left w:val="none" w:sz="0" w:space="0" w:color="auto"/>
                            <w:bottom w:val="none" w:sz="0" w:space="0" w:color="auto"/>
                            <w:right w:val="none" w:sz="0" w:space="0" w:color="auto"/>
                          </w:divBdr>
                        </w:div>
                      </w:divsChild>
                    </w:div>
                    <w:div w:id="113839487">
                      <w:marLeft w:val="0"/>
                      <w:marRight w:val="0"/>
                      <w:marTop w:val="0"/>
                      <w:marBottom w:val="180"/>
                      <w:divBdr>
                        <w:top w:val="none" w:sz="0" w:space="0" w:color="auto"/>
                        <w:left w:val="none" w:sz="0" w:space="0" w:color="auto"/>
                        <w:bottom w:val="none" w:sz="0" w:space="0" w:color="auto"/>
                        <w:right w:val="none" w:sz="0" w:space="0" w:color="auto"/>
                      </w:divBdr>
                      <w:divsChild>
                        <w:div w:id="1159730568">
                          <w:marLeft w:val="0"/>
                          <w:marRight w:val="0"/>
                          <w:marTop w:val="0"/>
                          <w:marBottom w:val="0"/>
                          <w:divBdr>
                            <w:top w:val="none" w:sz="0" w:space="0" w:color="auto"/>
                            <w:left w:val="none" w:sz="0" w:space="0" w:color="auto"/>
                            <w:bottom w:val="none" w:sz="0" w:space="0" w:color="auto"/>
                            <w:right w:val="none" w:sz="0" w:space="0" w:color="auto"/>
                          </w:divBdr>
                        </w:div>
                      </w:divsChild>
                    </w:div>
                    <w:div w:id="210727127">
                      <w:marLeft w:val="0"/>
                      <w:marRight w:val="0"/>
                      <w:marTop w:val="0"/>
                      <w:marBottom w:val="180"/>
                      <w:divBdr>
                        <w:top w:val="none" w:sz="0" w:space="0" w:color="auto"/>
                        <w:left w:val="none" w:sz="0" w:space="0" w:color="auto"/>
                        <w:bottom w:val="none" w:sz="0" w:space="0" w:color="auto"/>
                        <w:right w:val="none" w:sz="0" w:space="0" w:color="auto"/>
                      </w:divBdr>
                      <w:divsChild>
                        <w:div w:id="1453861761">
                          <w:marLeft w:val="0"/>
                          <w:marRight w:val="0"/>
                          <w:marTop w:val="0"/>
                          <w:marBottom w:val="0"/>
                          <w:divBdr>
                            <w:top w:val="none" w:sz="0" w:space="0" w:color="auto"/>
                            <w:left w:val="none" w:sz="0" w:space="0" w:color="auto"/>
                            <w:bottom w:val="none" w:sz="0" w:space="0" w:color="auto"/>
                            <w:right w:val="none" w:sz="0" w:space="0" w:color="auto"/>
                          </w:divBdr>
                        </w:div>
                      </w:divsChild>
                    </w:div>
                    <w:div w:id="1128400327">
                      <w:marLeft w:val="0"/>
                      <w:marRight w:val="0"/>
                      <w:marTop w:val="0"/>
                      <w:marBottom w:val="180"/>
                      <w:divBdr>
                        <w:top w:val="none" w:sz="0" w:space="0" w:color="auto"/>
                        <w:left w:val="none" w:sz="0" w:space="0" w:color="auto"/>
                        <w:bottom w:val="none" w:sz="0" w:space="0" w:color="auto"/>
                        <w:right w:val="none" w:sz="0" w:space="0" w:color="auto"/>
                      </w:divBdr>
                      <w:divsChild>
                        <w:div w:id="442499391">
                          <w:marLeft w:val="0"/>
                          <w:marRight w:val="0"/>
                          <w:marTop w:val="0"/>
                          <w:marBottom w:val="0"/>
                          <w:divBdr>
                            <w:top w:val="none" w:sz="0" w:space="0" w:color="auto"/>
                            <w:left w:val="none" w:sz="0" w:space="0" w:color="auto"/>
                            <w:bottom w:val="none" w:sz="0" w:space="0" w:color="auto"/>
                            <w:right w:val="none" w:sz="0" w:space="0" w:color="auto"/>
                          </w:divBdr>
                        </w:div>
                      </w:divsChild>
                    </w:div>
                    <w:div w:id="1605923694">
                      <w:marLeft w:val="0"/>
                      <w:marRight w:val="0"/>
                      <w:marTop w:val="0"/>
                      <w:marBottom w:val="180"/>
                      <w:divBdr>
                        <w:top w:val="none" w:sz="0" w:space="0" w:color="auto"/>
                        <w:left w:val="none" w:sz="0" w:space="0" w:color="auto"/>
                        <w:bottom w:val="none" w:sz="0" w:space="0" w:color="auto"/>
                        <w:right w:val="none" w:sz="0" w:space="0" w:color="auto"/>
                      </w:divBdr>
                      <w:divsChild>
                        <w:div w:id="1071924855">
                          <w:marLeft w:val="0"/>
                          <w:marRight w:val="0"/>
                          <w:marTop w:val="0"/>
                          <w:marBottom w:val="0"/>
                          <w:divBdr>
                            <w:top w:val="none" w:sz="0" w:space="0" w:color="auto"/>
                            <w:left w:val="none" w:sz="0" w:space="0" w:color="auto"/>
                            <w:bottom w:val="none" w:sz="0" w:space="0" w:color="auto"/>
                            <w:right w:val="none" w:sz="0" w:space="0" w:color="auto"/>
                          </w:divBdr>
                        </w:div>
                      </w:divsChild>
                    </w:div>
                    <w:div w:id="1493527665">
                      <w:marLeft w:val="0"/>
                      <w:marRight w:val="0"/>
                      <w:marTop w:val="0"/>
                      <w:marBottom w:val="180"/>
                      <w:divBdr>
                        <w:top w:val="none" w:sz="0" w:space="0" w:color="auto"/>
                        <w:left w:val="none" w:sz="0" w:space="0" w:color="auto"/>
                        <w:bottom w:val="none" w:sz="0" w:space="0" w:color="auto"/>
                        <w:right w:val="none" w:sz="0" w:space="0" w:color="auto"/>
                      </w:divBdr>
                      <w:divsChild>
                        <w:div w:id="186875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620535">
          <w:marLeft w:val="0"/>
          <w:marRight w:val="0"/>
          <w:marTop w:val="0"/>
          <w:marBottom w:val="0"/>
          <w:divBdr>
            <w:top w:val="none" w:sz="0" w:space="0" w:color="auto"/>
            <w:left w:val="none" w:sz="0" w:space="0" w:color="auto"/>
            <w:bottom w:val="none" w:sz="0" w:space="0" w:color="auto"/>
            <w:right w:val="none" w:sz="0" w:space="0" w:color="auto"/>
          </w:divBdr>
          <w:divsChild>
            <w:div w:id="725877659">
              <w:marLeft w:val="0"/>
              <w:marRight w:val="0"/>
              <w:marTop w:val="0"/>
              <w:marBottom w:val="0"/>
              <w:divBdr>
                <w:top w:val="none" w:sz="0" w:space="0" w:color="auto"/>
                <w:left w:val="none" w:sz="0" w:space="0" w:color="auto"/>
                <w:bottom w:val="none" w:sz="0" w:space="0" w:color="auto"/>
                <w:right w:val="none" w:sz="0" w:space="0" w:color="auto"/>
              </w:divBdr>
              <w:divsChild>
                <w:div w:id="2079397197">
                  <w:marLeft w:val="0"/>
                  <w:marRight w:val="0"/>
                  <w:marTop w:val="0"/>
                  <w:marBottom w:val="0"/>
                  <w:divBdr>
                    <w:top w:val="none" w:sz="0" w:space="0" w:color="auto"/>
                    <w:left w:val="none" w:sz="0" w:space="0" w:color="auto"/>
                    <w:bottom w:val="none" w:sz="0" w:space="0" w:color="auto"/>
                    <w:right w:val="none" w:sz="0" w:space="0" w:color="auto"/>
                  </w:divBdr>
                  <w:divsChild>
                    <w:div w:id="524564074">
                      <w:marLeft w:val="0"/>
                      <w:marRight w:val="0"/>
                      <w:marTop w:val="0"/>
                      <w:marBottom w:val="0"/>
                      <w:divBdr>
                        <w:top w:val="none" w:sz="0" w:space="0" w:color="auto"/>
                        <w:left w:val="none" w:sz="0" w:space="0" w:color="auto"/>
                        <w:bottom w:val="none" w:sz="0" w:space="0" w:color="auto"/>
                        <w:right w:val="none" w:sz="0" w:space="0" w:color="auto"/>
                      </w:divBdr>
                    </w:div>
                    <w:div w:id="239752602">
                      <w:marLeft w:val="0"/>
                      <w:marRight w:val="0"/>
                      <w:marTop w:val="0"/>
                      <w:marBottom w:val="180"/>
                      <w:divBdr>
                        <w:top w:val="none" w:sz="0" w:space="0" w:color="auto"/>
                        <w:left w:val="none" w:sz="0" w:space="0" w:color="auto"/>
                        <w:bottom w:val="none" w:sz="0" w:space="0" w:color="auto"/>
                        <w:right w:val="none" w:sz="0" w:space="0" w:color="auto"/>
                      </w:divBdr>
                      <w:divsChild>
                        <w:div w:id="178860229">
                          <w:marLeft w:val="0"/>
                          <w:marRight w:val="0"/>
                          <w:marTop w:val="0"/>
                          <w:marBottom w:val="0"/>
                          <w:divBdr>
                            <w:top w:val="none" w:sz="0" w:space="0" w:color="auto"/>
                            <w:left w:val="none" w:sz="0" w:space="0" w:color="auto"/>
                            <w:bottom w:val="none" w:sz="0" w:space="0" w:color="auto"/>
                            <w:right w:val="none" w:sz="0" w:space="0" w:color="auto"/>
                          </w:divBdr>
                        </w:div>
                      </w:divsChild>
                    </w:div>
                    <w:div w:id="95757748">
                      <w:marLeft w:val="0"/>
                      <w:marRight w:val="0"/>
                      <w:marTop w:val="0"/>
                      <w:marBottom w:val="180"/>
                      <w:divBdr>
                        <w:top w:val="none" w:sz="0" w:space="0" w:color="auto"/>
                        <w:left w:val="none" w:sz="0" w:space="0" w:color="auto"/>
                        <w:bottom w:val="none" w:sz="0" w:space="0" w:color="auto"/>
                        <w:right w:val="none" w:sz="0" w:space="0" w:color="auto"/>
                      </w:divBdr>
                      <w:divsChild>
                        <w:div w:id="63270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830694">
      <w:bodyDiv w:val="1"/>
      <w:marLeft w:val="0"/>
      <w:marRight w:val="0"/>
      <w:marTop w:val="0"/>
      <w:marBottom w:val="0"/>
      <w:divBdr>
        <w:top w:val="none" w:sz="0" w:space="0" w:color="auto"/>
        <w:left w:val="none" w:sz="0" w:space="0" w:color="auto"/>
        <w:bottom w:val="none" w:sz="0" w:space="0" w:color="auto"/>
        <w:right w:val="none" w:sz="0" w:space="0" w:color="auto"/>
      </w:divBdr>
      <w:divsChild>
        <w:div w:id="481431449">
          <w:marLeft w:val="0"/>
          <w:marRight w:val="0"/>
          <w:marTop w:val="0"/>
          <w:marBottom w:val="0"/>
          <w:divBdr>
            <w:top w:val="none" w:sz="0" w:space="0" w:color="auto"/>
            <w:left w:val="none" w:sz="0" w:space="0" w:color="auto"/>
            <w:bottom w:val="none" w:sz="0" w:space="0" w:color="auto"/>
            <w:right w:val="none" w:sz="0" w:space="0" w:color="auto"/>
          </w:divBdr>
          <w:divsChild>
            <w:div w:id="452284392">
              <w:marLeft w:val="0"/>
              <w:marRight w:val="0"/>
              <w:marTop w:val="0"/>
              <w:marBottom w:val="0"/>
              <w:divBdr>
                <w:top w:val="none" w:sz="0" w:space="0" w:color="auto"/>
                <w:left w:val="none" w:sz="0" w:space="0" w:color="auto"/>
                <w:bottom w:val="none" w:sz="0" w:space="0" w:color="auto"/>
                <w:right w:val="none" w:sz="0" w:space="0" w:color="auto"/>
              </w:divBdr>
              <w:divsChild>
                <w:div w:id="733233374">
                  <w:marLeft w:val="0"/>
                  <w:marRight w:val="0"/>
                  <w:marTop w:val="0"/>
                  <w:marBottom w:val="0"/>
                  <w:divBdr>
                    <w:top w:val="none" w:sz="0" w:space="0" w:color="auto"/>
                    <w:left w:val="none" w:sz="0" w:space="0" w:color="auto"/>
                    <w:bottom w:val="none" w:sz="0" w:space="0" w:color="auto"/>
                    <w:right w:val="none" w:sz="0" w:space="0" w:color="auto"/>
                  </w:divBdr>
                </w:div>
                <w:div w:id="1704820728">
                  <w:marLeft w:val="0"/>
                  <w:marRight w:val="0"/>
                  <w:marTop w:val="0"/>
                  <w:marBottom w:val="180"/>
                  <w:divBdr>
                    <w:top w:val="none" w:sz="0" w:space="0" w:color="auto"/>
                    <w:left w:val="none" w:sz="0" w:space="0" w:color="auto"/>
                    <w:bottom w:val="none" w:sz="0" w:space="0" w:color="auto"/>
                    <w:right w:val="none" w:sz="0" w:space="0" w:color="auto"/>
                  </w:divBdr>
                  <w:divsChild>
                    <w:div w:id="753553223">
                      <w:marLeft w:val="0"/>
                      <w:marRight w:val="0"/>
                      <w:marTop w:val="0"/>
                      <w:marBottom w:val="0"/>
                      <w:divBdr>
                        <w:top w:val="none" w:sz="0" w:space="0" w:color="auto"/>
                        <w:left w:val="none" w:sz="0" w:space="0" w:color="auto"/>
                        <w:bottom w:val="none" w:sz="0" w:space="0" w:color="auto"/>
                        <w:right w:val="none" w:sz="0" w:space="0" w:color="auto"/>
                      </w:divBdr>
                    </w:div>
                  </w:divsChild>
                </w:div>
                <w:div w:id="868878553">
                  <w:marLeft w:val="0"/>
                  <w:marRight w:val="0"/>
                  <w:marTop w:val="0"/>
                  <w:marBottom w:val="180"/>
                  <w:divBdr>
                    <w:top w:val="none" w:sz="0" w:space="0" w:color="auto"/>
                    <w:left w:val="none" w:sz="0" w:space="0" w:color="auto"/>
                    <w:bottom w:val="none" w:sz="0" w:space="0" w:color="auto"/>
                    <w:right w:val="none" w:sz="0" w:space="0" w:color="auto"/>
                  </w:divBdr>
                  <w:divsChild>
                    <w:div w:id="1946646374">
                      <w:marLeft w:val="0"/>
                      <w:marRight w:val="0"/>
                      <w:marTop w:val="0"/>
                      <w:marBottom w:val="0"/>
                      <w:divBdr>
                        <w:top w:val="none" w:sz="0" w:space="0" w:color="auto"/>
                        <w:left w:val="none" w:sz="0" w:space="0" w:color="auto"/>
                        <w:bottom w:val="none" w:sz="0" w:space="0" w:color="auto"/>
                        <w:right w:val="none" w:sz="0" w:space="0" w:color="auto"/>
                      </w:divBdr>
                    </w:div>
                  </w:divsChild>
                </w:div>
                <w:div w:id="1234780375">
                  <w:marLeft w:val="0"/>
                  <w:marRight w:val="0"/>
                  <w:marTop w:val="0"/>
                  <w:marBottom w:val="180"/>
                  <w:divBdr>
                    <w:top w:val="none" w:sz="0" w:space="0" w:color="auto"/>
                    <w:left w:val="none" w:sz="0" w:space="0" w:color="auto"/>
                    <w:bottom w:val="none" w:sz="0" w:space="0" w:color="auto"/>
                    <w:right w:val="none" w:sz="0" w:space="0" w:color="auto"/>
                  </w:divBdr>
                  <w:divsChild>
                    <w:div w:id="109446266">
                      <w:marLeft w:val="0"/>
                      <w:marRight w:val="0"/>
                      <w:marTop w:val="0"/>
                      <w:marBottom w:val="0"/>
                      <w:divBdr>
                        <w:top w:val="none" w:sz="0" w:space="0" w:color="auto"/>
                        <w:left w:val="none" w:sz="0" w:space="0" w:color="auto"/>
                        <w:bottom w:val="none" w:sz="0" w:space="0" w:color="auto"/>
                        <w:right w:val="none" w:sz="0" w:space="0" w:color="auto"/>
                      </w:divBdr>
                    </w:div>
                  </w:divsChild>
                </w:div>
                <w:div w:id="429467601">
                  <w:marLeft w:val="0"/>
                  <w:marRight w:val="0"/>
                  <w:marTop w:val="0"/>
                  <w:marBottom w:val="180"/>
                  <w:divBdr>
                    <w:top w:val="none" w:sz="0" w:space="0" w:color="auto"/>
                    <w:left w:val="none" w:sz="0" w:space="0" w:color="auto"/>
                    <w:bottom w:val="none" w:sz="0" w:space="0" w:color="auto"/>
                    <w:right w:val="none" w:sz="0" w:space="0" w:color="auto"/>
                  </w:divBdr>
                  <w:divsChild>
                    <w:div w:id="34937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234950">
          <w:marLeft w:val="0"/>
          <w:marRight w:val="0"/>
          <w:marTop w:val="0"/>
          <w:marBottom w:val="0"/>
          <w:divBdr>
            <w:top w:val="none" w:sz="0" w:space="0" w:color="auto"/>
            <w:left w:val="none" w:sz="0" w:space="0" w:color="auto"/>
            <w:bottom w:val="none" w:sz="0" w:space="0" w:color="auto"/>
            <w:right w:val="none" w:sz="0" w:space="0" w:color="auto"/>
          </w:divBdr>
          <w:divsChild>
            <w:div w:id="1999923414">
              <w:marLeft w:val="0"/>
              <w:marRight w:val="0"/>
              <w:marTop w:val="0"/>
              <w:marBottom w:val="0"/>
              <w:divBdr>
                <w:top w:val="none" w:sz="0" w:space="0" w:color="auto"/>
                <w:left w:val="none" w:sz="0" w:space="0" w:color="auto"/>
                <w:bottom w:val="none" w:sz="0" w:space="0" w:color="auto"/>
                <w:right w:val="none" w:sz="0" w:space="0" w:color="auto"/>
              </w:divBdr>
              <w:divsChild>
                <w:div w:id="1538658939">
                  <w:marLeft w:val="0"/>
                  <w:marRight w:val="0"/>
                  <w:marTop w:val="0"/>
                  <w:marBottom w:val="0"/>
                  <w:divBdr>
                    <w:top w:val="none" w:sz="0" w:space="0" w:color="auto"/>
                    <w:left w:val="none" w:sz="0" w:space="0" w:color="auto"/>
                    <w:bottom w:val="none" w:sz="0" w:space="0" w:color="auto"/>
                    <w:right w:val="none" w:sz="0" w:space="0" w:color="auto"/>
                  </w:divBdr>
                </w:div>
                <w:div w:id="1978144661">
                  <w:marLeft w:val="0"/>
                  <w:marRight w:val="0"/>
                  <w:marTop w:val="0"/>
                  <w:marBottom w:val="180"/>
                  <w:divBdr>
                    <w:top w:val="none" w:sz="0" w:space="0" w:color="auto"/>
                    <w:left w:val="none" w:sz="0" w:space="0" w:color="auto"/>
                    <w:bottom w:val="none" w:sz="0" w:space="0" w:color="auto"/>
                    <w:right w:val="none" w:sz="0" w:space="0" w:color="auto"/>
                  </w:divBdr>
                  <w:divsChild>
                    <w:div w:id="27292546">
                      <w:marLeft w:val="0"/>
                      <w:marRight w:val="0"/>
                      <w:marTop w:val="0"/>
                      <w:marBottom w:val="0"/>
                      <w:divBdr>
                        <w:top w:val="none" w:sz="0" w:space="0" w:color="auto"/>
                        <w:left w:val="none" w:sz="0" w:space="0" w:color="auto"/>
                        <w:bottom w:val="none" w:sz="0" w:space="0" w:color="auto"/>
                        <w:right w:val="none" w:sz="0" w:space="0" w:color="auto"/>
                      </w:divBdr>
                    </w:div>
                  </w:divsChild>
                </w:div>
                <w:div w:id="1532108660">
                  <w:marLeft w:val="0"/>
                  <w:marRight w:val="0"/>
                  <w:marTop w:val="0"/>
                  <w:marBottom w:val="180"/>
                  <w:divBdr>
                    <w:top w:val="none" w:sz="0" w:space="0" w:color="auto"/>
                    <w:left w:val="none" w:sz="0" w:space="0" w:color="auto"/>
                    <w:bottom w:val="none" w:sz="0" w:space="0" w:color="auto"/>
                    <w:right w:val="none" w:sz="0" w:space="0" w:color="auto"/>
                  </w:divBdr>
                  <w:divsChild>
                    <w:div w:id="1178040684">
                      <w:marLeft w:val="0"/>
                      <w:marRight w:val="0"/>
                      <w:marTop w:val="0"/>
                      <w:marBottom w:val="0"/>
                      <w:divBdr>
                        <w:top w:val="none" w:sz="0" w:space="0" w:color="auto"/>
                        <w:left w:val="none" w:sz="0" w:space="0" w:color="auto"/>
                        <w:bottom w:val="none" w:sz="0" w:space="0" w:color="auto"/>
                        <w:right w:val="none" w:sz="0" w:space="0" w:color="auto"/>
                      </w:divBdr>
                    </w:div>
                  </w:divsChild>
                </w:div>
                <w:div w:id="314459263">
                  <w:marLeft w:val="0"/>
                  <w:marRight w:val="0"/>
                  <w:marTop w:val="0"/>
                  <w:marBottom w:val="180"/>
                  <w:divBdr>
                    <w:top w:val="none" w:sz="0" w:space="0" w:color="auto"/>
                    <w:left w:val="none" w:sz="0" w:space="0" w:color="auto"/>
                    <w:bottom w:val="none" w:sz="0" w:space="0" w:color="auto"/>
                    <w:right w:val="none" w:sz="0" w:space="0" w:color="auto"/>
                  </w:divBdr>
                  <w:divsChild>
                    <w:div w:id="711805397">
                      <w:marLeft w:val="0"/>
                      <w:marRight w:val="0"/>
                      <w:marTop w:val="0"/>
                      <w:marBottom w:val="0"/>
                      <w:divBdr>
                        <w:top w:val="none" w:sz="0" w:space="0" w:color="auto"/>
                        <w:left w:val="none" w:sz="0" w:space="0" w:color="auto"/>
                        <w:bottom w:val="none" w:sz="0" w:space="0" w:color="auto"/>
                        <w:right w:val="none" w:sz="0" w:space="0" w:color="auto"/>
                      </w:divBdr>
                    </w:div>
                  </w:divsChild>
                </w:div>
                <w:div w:id="518399463">
                  <w:marLeft w:val="0"/>
                  <w:marRight w:val="0"/>
                  <w:marTop w:val="0"/>
                  <w:marBottom w:val="180"/>
                  <w:divBdr>
                    <w:top w:val="none" w:sz="0" w:space="0" w:color="auto"/>
                    <w:left w:val="none" w:sz="0" w:space="0" w:color="auto"/>
                    <w:bottom w:val="none" w:sz="0" w:space="0" w:color="auto"/>
                    <w:right w:val="none" w:sz="0" w:space="0" w:color="auto"/>
                  </w:divBdr>
                  <w:divsChild>
                    <w:div w:id="1427996028">
                      <w:marLeft w:val="0"/>
                      <w:marRight w:val="0"/>
                      <w:marTop w:val="0"/>
                      <w:marBottom w:val="0"/>
                      <w:divBdr>
                        <w:top w:val="none" w:sz="0" w:space="0" w:color="auto"/>
                        <w:left w:val="none" w:sz="0" w:space="0" w:color="auto"/>
                        <w:bottom w:val="none" w:sz="0" w:space="0" w:color="auto"/>
                        <w:right w:val="none" w:sz="0" w:space="0" w:color="auto"/>
                      </w:divBdr>
                    </w:div>
                  </w:divsChild>
                </w:div>
                <w:div w:id="1148015984">
                  <w:marLeft w:val="0"/>
                  <w:marRight w:val="0"/>
                  <w:marTop w:val="0"/>
                  <w:marBottom w:val="180"/>
                  <w:divBdr>
                    <w:top w:val="none" w:sz="0" w:space="0" w:color="auto"/>
                    <w:left w:val="none" w:sz="0" w:space="0" w:color="auto"/>
                    <w:bottom w:val="none" w:sz="0" w:space="0" w:color="auto"/>
                    <w:right w:val="none" w:sz="0" w:space="0" w:color="auto"/>
                  </w:divBdr>
                  <w:divsChild>
                    <w:div w:id="766779246">
                      <w:marLeft w:val="0"/>
                      <w:marRight w:val="0"/>
                      <w:marTop w:val="0"/>
                      <w:marBottom w:val="0"/>
                      <w:divBdr>
                        <w:top w:val="none" w:sz="0" w:space="0" w:color="auto"/>
                        <w:left w:val="none" w:sz="0" w:space="0" w:color="auto"/>
                        <w:bottom w:val="none" w:sz="0" w:space="0" w:color="auto"/>
                        <w:right w:val="none" w:sz="0" w:space="0" w:color="auto"/>
                      </w:divBdr>
                    </w:div>
                  </w:divsChild>
                </w:div>
                <w:div w:id="805898278">
                  <w:marLeft w:val="0"/>
                  <w:marRight w:val="0"/>
                  <w:marTop w:val="0"/>
                  <w:marBottom w:val="180"/>
                  <w:divBdr>
                    <w:top w:val="none" w:sz="0" w:space="0" w:color="auto"/>
                    <w:left w:val="none" w:sz="0" w:space="0" w:color="auto"/>
                    <w:bottom w:val="none" w:sz="0" w:space="0" w:color="auto"/>
                    <w:right w:val="none" w:sz="0" w:space="0" w:color="auto"/>
                  </w:divBdr>
                  <w:divsChild>
                    <w:div w:id="1245215657">
                      <w:marLeft w:val="0"/>
                      <w:marRight w:val="0"/>
                      <w:marTop w:val="0"/>
                      <w:marBottom w:val="0"/>
                      <w:divBdr>
                        <w:top w:val="none" w:sz="0" w:space="0" w:color="auto"/>
                        <w:left w:val="none" w:sz="0" w:space="0" w:color="auto"/>
                        <w:bottom w:val="none" w:sz="0" w:space="0" w:color="auto"/>
                        <w:right w:val="none" w:sz="0" w:space="0" w:color="auto"/>
                      </w:divBdr>
                    </w:div>
                  </w:divsChild>
                </w:div>
                <w:div w:id="2114276160">
                  <w:marLeft w:val="0"/>
                  <w:marRight w:val="0"/>
                  <w:marTop w:val="0"/>
                  <w:marBottom w:val="180"/>
                  <w:divBdr>
                    <w:top w:val="none" w:sz="0" w:space="0" w:color="auto"/>
                    <w:left w:val="none" w:sz="0" w:space="0" w:color="auto"/>
                    <w:bottom w:val="none" w:sz="0" w:space="0" w:color="auto"/>
                    <w:right w:val="none" w:sz="0" w:space="0" w:color="auto"/>
                  </w:divBdr>
                  <w:divsChild>
                    <w:div w:id="477647170">
                      <w:marLeft w:val="0"/>
                      <w:marRight w:val="0"/>
                      <w:marTop w:val="0"/>
                      <w:marBottom w:val="0"/>
                      <w:divBdr>
                        <w:top w:val="none" w:sz="0" w:space="0" w:color="auto"/>
                        <w:left w:val="none" w:sz="0" w:space="0" w:color="auto"/>
                        <w:bottom w:val="none" w:sz="0" w:space="0" w:color="auto"/>
                        <w:right w:val="none" w:sz="0" w:space="0" w:color="auto"/>
                      </w:divBdr>
                    </w:div>
                  </w:divsChild>
                </w:div>
                <w:div w:id="2138986210">
                  <w:marLeft w:val="0"/>
                  <w:marRight w:val="0"/>
                  <w:marTop w:val="0"/>
                  <w:marBottom w:val="180"/>
                  <w:divBdr>
                    <w:top w:val="none" w:sz="0" w:space="0" w:color="auto"/>
                    <w:left w:val="none" w:sz="0" w:space="0" w:color="auto"/>
                    <w:bottom w:val="none" w:sz="0" w:space="0" w:color="auto"/>
                    <w:right w:val="none" w:sz="0" w:space="0" w:color="auto"/>
                  </w:divBdr>
                  <w:divsChild>
                    <w:div w:id="1673410587">
                      <w:marLeft w:val="0"/>
                      <w:marRight w:val="0"/>
                      <w:marTop w:val="0"/>
                      <w:marBottom w:val="0"/>
                      <w:divBdr>
                        <w:top w:val="none" w:sz="0" w:space="0" w:color="auto"/>
                        <w:left w:val="none" w:sz="0" w:space="0" w:color="auto"/>
                        <w:bottom w:val="none" w:sz="0" w:space="0" w:color="auto"/>
                        <w:right w:val="none" w:sz="0" w:space="0" w:color="auto"/>
                      </w:divBdr>
                    </w:div>
                  </w:divsChild>
                </w:div>
                <w:div w:id="1732850715">
                  <w:marLeft w:val="0"/>
                  <w:marRight w:val="0"/>
                  <w:marTop w:val="0"/>
                  <w:marBottom w:val="180"/>
                  <w:divBdr>
                    <w:top w:val="none" w:sz="0" w:space="0" w:color="auto"/>
                    <w:left w:val="none" w:sz="0" w:space="0" w:color="auto"/>
                    <w:bottom w:val="none" w:sz="0" w:space="0" w:color="auto"/>
                    <w:right w:val="none" w:sz="0" w:space="0" w:color="auto"/>
                  </w:divBdr>
                  <w:divsChild>
                    <w:div w:id="780149985">
                      <w:marLeft w:val="0"/>
                      <w:marRight w:val="0"/>
                      <w:marTop w:val="0"/>
                      <w:marBottom w:val="0"/>
                      <w:divBdr>
                        <w:top w:val="none" w:sz="0" w:space="0" w:color="auto"/>
                        <w:left w:val="none" w:sz="0" w:space="0" w:color="auto"/>
                        <w:bottom w:val="none" w:sz="0" w:space="0" w:color="auto"/>
                        <w:right w:val="none" w:sz="0" w:space="0" w:color="auto"/>
                      </w:divBdr>
                    </w:div>
                  </w:divsChild>
                </w:div>
                <w:div w:id="1241719372">
                  <w:marLeft w:val="0"/>
                  <w:marRight w:val="0"/>
                  <w:marTop w:val="0"/>
                  <w:marBottom w:val="180"/>
                  <w:divBdr>
                    <w:top w:val="none" w:sz="0" w:space="0" w:color="auto"/>
                    <w:left w:val="none" w:sz="0" w:space="0" w:color="auto"/>
                    <w:bottom w:val="none" w:sz="0" w:space="0" w:color="auto"/>
                    <w:right w:val="none" w:sz="0" w:space="0" w:color="auto"/>
                  </w:divBdr>
                  <w:divsChild>
                    <w:div w:id="435058068">
                      <w:marLeft w:val="0"/>
                      <w:marRight w:val="0"/>
                      <w:marTop w:val="0"/>
                      <w:marBottom w:val="0"/>
                      <w:divBdr>
                        <w:top w:val="none" w:sz="0" w:space="0" w:color="auto"/>
                        <w:left w:val="none" w:sz="0" w:space="0" w:color="auto"/>
                        <w:bottom w:val="none" w:sz="0" w:space="0" w:color="auto"/>
                        <w:right w:val="none" w:sz="0" w:space="0" w:color="auto"/>
                      </w:divBdr>
                    </w:div>
                  </w:divsChild>
                </w:div>
                <w:div w:id="698746018">
                  <w:marLeft w:val="0"/>
                  <w:marRight w:val="0"/>
                  <w:marTop w:val="0"/>
                  <w:marBottom w:val="180"/>
                  <w:divBdr>
                    <w:top w:val="none" w:sz="0" w:space="0" w:color="auto"/>
                    <w:left w:val="none" w:sz="0" w:space="0" w:color="auto"/>
                    <w:bottom w:val="none" w:sz="0" w:space="0" w:color="auto"/>
                    <w:right w:val="none" w:sz="0" w:space="0" w:color="auto"/>
                  </w:divBdr>
                  <w:divsChild>
                    <w:div w:id="1041396091">
                      <w:marLeft w:val="0"/>
                      <w:marRight w:val="0"/>
                      <w:marTop w:val="0"/>
                      <w:marBottom w:val="0"/>
                      <w:divBdr>
                        <w:top w:val="none" w:sz="0" w:space="0" w:color="auto"/>
                        <w:left w:val="none" w:sz="0" w:space="0" w:color="auto"/>
                        <w:bottom w:val="none" w:sz="0" w:space="0" w:color="auto"/>
                        <w:right w:val="none" w:sz="0" w:space="0" w:color="auto"/>
                      </w:divBdr>
                    </w:div>
                  </w:divsChild>
                </w:div>
                <w:div w:id="760420252">
                  <w:marLeft w:val="0"/>
                  <w:marRight w:val="0"/>
                  <w:marTop w:val="0"/>
                  <w:marBottom w:val="180"/>
                  <w:divBdr>
                    <w:top w:val="none" w:sz="0" w:space="0" w:color="auto"/>
                    <w:left w:val="none" w:sz="0" w:space="0" w:color="auto"/>
                    <w:bottom w:val="none" w:sz="0" w:space="0" w:color="auto"/>
                    <w:right w:val="none" w:sz="0" w:space="0" w:color="auto"/>
                  </w:divBdr>
                  <w:divsChild>
                    <w:div w:id="1336231025">
                      <w:marLeft w:val="0"/>
                      <w:marRight w:val="0"/>
                      <w:marTop w:val="0"/>
                      <w:marBottom w:val="0"/>
                      <w:divBdr>
                        <w:top w:val="none" w:sz="0" w:space="0" w:color="auto"/>
                        <w:left w:val="none" w:sz="0" w:space="0" w:color="auto"/>
                        <w:bottom w:val="none" w:sz="0" w:space="0" w:color="auto"/>
                        <w:right w:val="none" w:sz="0" w:space="0" w:color="auto"/>
                      </w:divBdr>
                    </w:div>
                  </w:divsChild>
                </w:div>
                <w:div w:id="379013806">
                  <w:marLeft w:val="0"/>
                  <w:marRight w:val="0"/>
                  <w:marTop w:val="0"/>
                  <w:marBottom w:val="180"/>
                  <w:divBdr>
                    <w:top w:val="none" w:sz="0" w:space="0" w:color="auto"/>
                    <w:left w:val="none" w:sz="0" w:space="0" w:color="auto"/>
                    <w:bottom w:val="none" w:sz="0" w:space="0" w:color="auto"/>
                    <w:right w:val="none" w:sz="0" w:space="0" w:color="auto"/>
                  </w:divBdr>
                  <w:divsChild>
                    <w:div w:id="1342243821">
                      <w:marLeft w:val="0"/>
                      <w:marRight w:val="0"/>
                      <w:marTop w:val="0"/>
                      <w:marBottom w:val="0"/>
                      <w:divBdr>
                        <w:top w:val="none" w:sz="0" w:space="0" w:color="auto"/>
                        <w:left w:val="none" w:sz="0" w:space="0" w:color="auto"/>
                        <w:bottom w:val="none" w:sz="0" w:space="0" w:color="auto"/>
                        <w:right w:val="none" w:sz="0" w:space="0" w:color="auto"/>
                      </w:divBdr>
                    </w:div>
                  </w:divsChild>
                </w:div>
                <w:div w:id="1484472664">
                  <w:marLeft w:val="0"/>
                  <w:marRight w:val="0"/>
                  <w:marTop w:val="0"/>
                  <w:marBottom w:val="180"/>
                  <w:divBdr>
                    <w:top w:val="none" w:sz="0" w:space="0" w:color="auto"/>
                    <w:left w:val="none" w:sz="0" w:space="0" w:color="auto"/>
                    <w:bottom w:val="none" w:sz="0" w:space="0" w:color="auto"/>
                    <w:right w:val="none" w:sz="0" w:space="0" w:color="auto"/>
                  </w:divBdr>
                  <w:divsChild>
                    <w:div w:id="304555920">
                      <w:marLeft w:val="0"/>
                      <w:marRight w:val="0"/>
                      <w:marTop w:val="0"/>
                      <w:marBottom w:val="0"/>
                      <w:divBdr>
                        <w:top w:val="none" w:sz="0" w:space="0" w:color="auto"/>
                        <w:left w:val="none" w:sz="0" w:space="0" w:color="auto"/>
                        <w:bottom w:val="none" w:sz="0" w:space="0" w:color="auto"/>
                        <w:right w:val="none" w:sz="0" w:space="0" w:color="auto"/>
                      </w:divBdr>
                    </w:div>
                  </w:divsChild>
                </w:div>
                <w:div w:id="1589314093">
                  <w:marLeft w:val="0"/>
                  <w:marRight w:val="0"/>
                  <w:marTop w:val="0"/>
                  <w:marBottom w:val="180"/>
                  <w:divBdr>
                    <w:top w:val="none" w:sz="0" w:space="0" w:color="auto"/>
                    <w:left w:val="none" w:sz="0" w:space="0" w:color="auto"/>
                    <w:bottom w:val="none" w:sz="0" w:space="0" w:color="auto"/>
                    <w:right w:val="none" w:sz="0" w:space="0" w:color="auto"/>
                  </w:divBdr>
                  <w:divsChild>
                    <w:div w:id="178102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545001">
          <w:marLeft w:val="0"/>
          <w:marRight w:val="0"/>
          <w:marTop w:val="0"/>
          <w:marBottom w:val="0"/>
          <w:divBdr>
            <w:top w:val="none" w:sz="0" w:space="0" w:color="auto"/>
            <w:left w:val="none" w:sz="0" w:space="0" w:color="auto"/>
            <w:bottom w:val="none" w:sz="0" w:space="0" w:color="auto"/>
            <w:right w:val="none" w:sz="0" w:space="0" w:color="auto"/>
          </w:divBdr>
          <w:divsChild>
            <w:div w:id="1559172204">
              <w:marLeft w:val="0"/>
              <w:marRight w:val="0"/>
              <w:marTop w:val="0"/>
              <w:marBottom w:val="0"/>
              <w:divBdr>
                <w:top w:val="none" w:sz="0" w:space="0" w:color="auto"/>
                <w:left w:val="none" w:sz="0" w:space="0" w:color="auto"/>
                <w:bottom w:val="none" w:sz="0" w:space="0" w:color="auto"/>
                <w:right w:val="none" w:sz="0" w:space="0" w:color="auto"/>
              </w:divBdr>
              <w:divsChild>
                <w:div w:id="566308630">
                  <w:marLeft w:val="0"/>
                  <w:marRight w:val="0"/>
                  <w:marTop w:val="0"/>
                  <w:marBottom w:val="0"/>
                  <w:divBdr>
                    <w:top w:val="none" w:sz="0" w:space="0" w:color="auto"/>
                    <w:left w:val="none" w:sz="0" w:space="0" w:color="auto"/>
                    <w:bottom w:val="none" w:sz="0" w:space="0" w:color="auto"/>
                    <w:right w:val="none" w:sz="0" w:space="0" w:color="auto"/>
                  </w:divBdr>
                </w:div>
                <w:div w:id="1850367100">
                  <w:marLeft w:val="0"/>
                  <w:marRight w:val="0"/>
                  <w:marTop w:val="0"/>
                  <w:marBottom w:val="180"/>
                  <w:divBdr>
                    <w:top w:val="none" w:sz="0" w:space="0" w:color="auto"/>
                    <w:left w:val="none" w:sz="0" w:space="0" w:color="auto"/>
                    <w:bottom w:val="none" w:sz="0" w:space="0" w:color="auto"/>
                    <w:right w:val="none" w:sz="0" w:space="0" w:color="auto"/>
                  </w:divBdr>
                  <w:divsChild>
                    <w:div w:id="2108692298">
                      <w:marLeft w:val="0"/>
                      <w:marRight w:val="0"/>
                      <w:marTop w:val="0"/>
                      <w:marBottom w:val="0"/>
                      <w:divBdr>
                        <w:top w:val="none" w:sz="0" w:space="0" w:color="auto"/>
                        <w:left w:val="none" w:sz="0" w:space="0" w:color="auto"/>
                        <w:bottom w:val="none" w:sz="0" w:space="0" w:color="auto"/>
                        <w:right w:val="none" w:sz="0" w:space="0" w:color="auto"/>
                      </w:divBdr>
                    </w:div>
                  </w:divsChild>
                </w:div>
                <w:div w:id="2068606388">
                  <w:marLeft w:val="0"/>
                  <w:marRight w:val="0"/>
                  <w:marTop w:val="0"/>
                  <w:marBottom w:val="180"/>
                  <w:divBdr>
                    <w:top w:val="none" w:sz="0" w:space="0" w:color="auto"/>
                    <w:left w:val="none" w:sz="0" w:space="0" w:color="auto"/>
                    <w:bottom w:val="none" w:sz="0" w:space="0" w:color="auto"/>
                    <w:right w:val="none" w:sz="0" w:space="0" w:color="auto"/>
                  </w:divBdr>
                  <w:divsChild>
                    <w:div w:id="910121413">
                      <w:marLeft w:val="0"/>
                      <w:marRight w:val="0"/>
                      <w:marTop w:val="0"/>
                      <w:marBottom w:val="0"/>
                      <w:divBdr>
                        <w:top w:val="none" w:sz="0" w:space="0" w:color="auto"/>
                        <w:left w:val="none" w:sz="0" w:space="0" w:color="auto"/>
                        <w:bottom w:val="none" w:sz="0" w:space="0" w:color="auto"/>
                        <w:right w:val="none" w:sz="0" w:space="0" w:color="auto"/>
                      </w:divBdr>
                    </w:div>
                  </w:divsChild>
                </w:div>
                <w:div w:id="867792907">
                  <w:marLeft w:val="0"/>
                  <w:marRight w:val="0"/>
                  <w:marTop w:val="0"/>
                  <w:marBottom w:val="180"/>
                  <w:divBdr>
                    <w:top w:val="none" w:sz="0" w:space="0" w:color="auto"/>
                    <w:left w:val="none" w:sz="0" w:space="0" w:color="auto"/>
                    <w:bottom w:val="none" w:sz="0" w:space="0" w:color="auto"/>
                    <w:right w:val="none" w:sz="0" w:space="0" w:color="auto"/>
                  </w:divBdr>
                  <w:divsChild>
                    <w:div w:id="100967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591971">
          <w:marLeft w:val="0"/>
          <w:marRight w:val="0"/>
          <w:marTop w:val="0"/>
          <w:marBottom w:val="0"/>
          <w:divBdr>
            <w:top w:val="none" w:sz="0" w:space="0" w:color="auto"/>
            <w:left w:val="none" w:sz="0" w:space="0" w:color="auto"/>
            <w:bottom w:val="none" w:sz="0" w:space="0" w:color="auto"/>
            <w:right w:val="none" w:sz="0" w:space="0" w:color="auto"/>
          </w:divBdr>
          <w:divsChild>
            <w:div w:id="672150474">
              <w:marLeft w:val="0"/>
              <w:marRight w:val="0"/>
              <w:marTop w:val="0"/>
              <w:marBottom w:val="0"/>
              <w:divBdr>
                <w:top w:val="none" w:sz="0" w:space="0" w:color="auto"/>
                <w:left w:val="none" w:sz="0" w:space="0" w:color="auto"/>
                <w:bottom w:val="none" w:sz="0" w:space="0" w:color="auto"/>
                <w:right w:val="none" w:sz="0" w:space="0" w:color="auto"/>
              </w:divBdr>
              <w:divsChild>
                <w:div w:id="681513206">
                  <w:marLeft w:val="0"/>
                  <w:marRight w:val="0"/>
                  <w:marTop w:val="0"/>
                  <w:marBottom w:val="0"/>
                  <w:divBdr>
                    <w:top w:val="none" w:sz="0" w:space="0" w:color="auto"/>
                    <w:left w:val="none" w:sz="0" w:space="0" w:color="auto"/>
                    <w:bottom w:val="none" w:sz="0" w:space="0" w:color="auto"/>
                    <w:right w:val="none" w:sz="0" w:space="0" w:color="auto"/>
                  </w:divBdr>
                </w:div>
                <w:div w:id="1123115924">
                  <w:marLeft w:val="0"/>
                  <w:marRight w:val="0"/>
                  <w:marTop w:val="0"/>
                  <w:marBottom w:val="180"/>
                  <w:divBdr>
                    <w:top w:val="none" w:sz="0" w:space="0" w:color="auto"/>
                    <w:left w:val="none" w:sz="0" w:space="0" w:color="auto"/>
                    <w:bottom w:val="none" w:sz="0" w:space="0" w:color="auto"/>
                    <w:right w:val="none" w:sz="0" w:space="0" w:color="auto"/>
                  </w:divBdr>
                  <w:divsChild>
                    <w:div w:id="984352523">
                      <w:marLeft w:val="0"/>
                      <w:marRight w:val="0"/>
                      <w:marTop w:val="0"/>
                      <w:marBottom w:val="0"/>
                      <w:divBdr>
                        <w:top w:val="none" w:sz="0" w:space="0" w:color="auto"/>
                        <w:left w:val="none" w:sz="0" w:space="0" w:color="auto"/>
                        <w:bottom w:val="none" w:sz="0" w:space="0" w:color="auto"/>
                        <w:right w:val="none" w:sz="0" w:space="0" w:color="auto"/>
                      </w:divBdr>
                    </w:div>
                  </w:divsChild>
                </w:div>
                <w:div w:id="433941623">
                  <w:marLeft w:val="0"/>
                  <w:marRight w:val="0"/>
                  <w:marTop w:val="0"/>
                  <w:marBottom w:val="180"/>
                  <w:divBdr>
                    <w:top w:val="none" w:sz="0" w:space="0" w:color="auto"/>
                    <w:left w:val="none" w:sz="0" w:space="0" w:color="auto"/>
                    <w:bottom w:val="none" w:sz="0" w:space="0" w:color="auto"/>
                    <w:right w:val="none" w:sz="0" w:space="0" w:color="auto"/>
                  </w:divBdr>
                  <w:divsChild>
                    <w:div w:id="1523937715">
                      <w:marLeft w:val="0"/>
                      <w:marRight w:val="0"/>
                      <w:marTop w:val="0"/>
                      <w:marBottom w:val="0"/>
                      <w:divBdr>
                        <w:top w:val="none" w:sz="0" w:space="0" w:color="auto"/>
                        <w:left w:val="none" w:sz="0" w:space="0" w:color="auto"/>
                        <w:bottom w:val="none" w:sz="0" w:space="0" w:color="auto"/>
                        <w:right w:val="none" w:sz="0" w:space="0" w:color="auto"/>
                      </w:divBdr>
                    </w:div>
                  </w:divsChild>
                </w:div>
                <w:div w:id="179899483">
                  <w:marLeft w:val="0"/>
                  <w:marRight w:val="0"/>
                  <w:marTop w:val="0"/>
                  <w:marBottom w:val="180"/>
                  <w:divBdr>
                    <w:top w:val="none" w:sz="0" w:space="0" w:color="auto"/>
                    <w:left w:val="none" w:sz="0" w:space="0" w:color="auto"/>
                    <w:bottom w:val="none" w:sz="0" w:space="0" w:color="auto"/>
                    <w:right w:val="none" w:sz="0" w:space="0" w:color="auto"/>
                  </w:divBdr>
                  <w:divsChild>
                    <w:div w:id="864247281">
                      <w:marLeft w:val="0"/>
                      <w:marRight w:val="0"/>
                      <w:marTop w:val="0"/>
                      <w:marBottom w:val="0"/>
                      <w:divBdr>
                        <w:top w:val="none" w:sz="0" w:space="0" w:color="auto"/>
                        <w:left w:val="none" w:sz="0" w:space="0" w:color="auto"/>
                        <w:bottom w:val="none" w:sz="0" w:space="0" w:color="auto"/>
                        <w:right w:val="none" w:sz="0" w:space="0" w:color="auto"/>
                      </w:divBdr>
                    </w:div>
                  </w:divsChild>
                </w:div>
                <w:div w:id="1888252286">
                  <w:marLeft w:val="0"/>
                  <w:marRight w:val="0"/>
                  <w:marTop w:val="0"/>
                  <w:marBottom w:val="180"/>
                  <w:divBdr>
                    <w:top w:val="none" w:sz="0" w:space="0" w:color="auto"/>
                    <w:left w:val="none" w:sz="0" w:space="0" w:color="auto"/>
                    <w:bottom w:val="none" w:sz="0" w:space="0" w:color="auto"/>
                    <w:right w:val="none" w:sz="0" w:space="0" w:color="auto"/>
                  </w:divBdr>
                  <w:divsChild>
                    <w:div w:id="144978233">
                      <w:marLeft w:val="0"/>
                      <w:marRight w:val="0"/>
                      <w:marTop w:val="0"/>
                      <w:marBottom w:val="0"/>
                      <w:divBdr>
                        <w:top w:val="none" w:sz="0" w:space="0" w:color="auto"/>
                        <w:left w:val="none" w:sz="0" w:space="0" w:color="auto"/>
                        <w:bottom w:val="none" w:sz="0" w:space="0" w:color="auto"/>
                        <w:right w:val="none" w:sz="0" w:space="0" w:color="auto"/>
                      </w:divBdr>
                    </w:div>
                  </w:divsChild>
                </w:div>
                <w:div w:id="1664698995">
                  <w:marLeft w:val="0"/>
                  <w:marRight w:val="0"/>
                  <w:marTop w:val="0"/>
                  <w:marBottom w:val="180"/>
                  <w:divBdr>
                    <w:top w:val="none" w:sz="0" w:space="0" w:color="auto"/>
                    <w:left w:val="none" w:sz="0" w:space="0" w:color="auto"/>
                    <w:bottom w:val="none" w:sz="0" w:space="0" w:color="auto"/>
                    <w:right w:val="none" w:sz="0" w:space="0" w:color="auto"/>
                  </w:divBdr>
                  <w:divsChild>
                    <w:div w:id="287325711">
                      <w:marLeft w:val="0"/>
                      <w:marRight w:val="0"/>
                      <w:marTop w:val="0"/>
                      <w:marBottom w:val="0"/>
                      <w:divBdr>
                        <w:top w:val="none" w:sz="0" w:space="0" w:color="auto"/>
                        <w:left w:val="none" w:sz="0" w:space="0" w:color="auto"/>
                        <w:bottom w:val="none" w:sz="0" w:space="0" w:color="auto"/>
                        <w:right w:val="none" w:sz="0" w:space="0" w:color="auto"/>
                      </w:divBdr>
                    </w:div>
                  </w:divsChild>
                </w:div>
                <w:div w:id="146433594">
                  <w:marLeft w:val="0"/>
                  <w:marRight w:val="0"/>
                  <w:marTop w:val="0"/>
                  <w:marBottom w:val="180"/>
                  <w:divBdr>
                    <w:top w:val="none" w:sz="0" w:space="0" w:color="auto"/>
                    <w:left w:val="none" w:sz="0" w:space="0" w:color="auto"/>
                    <w:bottom w:val="none" w:sz="0" w:space="0" w:color="auto"/>
                    <w:right w:val="none" w:sz="0" w:space="0" w:color="auto"/>
                  </w:divBdr>
                  <w:divsChild>
                    <w:div w:id="897671832">
                      <w:marLeft w:val="0"/>
                      <w:marRight w:val="0"/>
                      <w:marTop w:val="0"/>
                      <w:marBottom w:val="0"/>
                      <w:divBdr>
                        <w:top w:val="none" w:sz="0" w:space="0" w:color="auto"/>
                        <w:left w:val="none" w:sz="0" w:space="0" w:color="auto"/>
                        <w:bottom w:val="none" w:sz="0" w:space="0" w:color="auto"/>
                        <w:right w:val="none" w:sz="0" w:space="0" w:color="auto"/>
                      </w:divBdr>
                    </w:div>
                  </w:divsChild>
                </w:div>
                <w:div w:id="328756853">
                  <w:marLeft w:val="0"/>
                  <w:marRight w:val="0"/>
                  <w:marTop w:val="0"/>
                  <w:marBottom w:val="180"/>
                  <w:divBdr>
                    <w:top w:val="none" w:sz="0" w:space="0" w:color="auto"/>
                    <w:left w:val="none" w:sz="0" w:space="0" w:color="auto"/>
                    <w:bottom w:val="none" w:sz="0" w:space="0" w:color="auto"/>
                    <w:right w:val="none" w:sz="0" w:space="0" w:color="auto"/>
                  </w:divBdr>
                  <w:divsChild>
                    <w:div w:id="1593394024">
                      <w:marLeft w:val="0"/>
                      <w:marRight w:val="0"/>
                      <w:marTop w:val="0"/>
                      <w:marBottom w:val="0"/>
                      <w:divBdr>
                        <w:top w:val="none" w:sz="0" w:space="0" w:color="auto"/>
                        <w:left w:val="none" w:sz="0" w:space="0" w:color="auto"/>
                        <w:bottom w:val="none" w:sz="0" w:space="0" w:color="auto"/>
                        <w:right w:val="none" w:sz="0" w:space="0" w:color="auto"/>
                      </w:divBdr>
                    </w:div>
                  </w:divsChild>
                </w:div>
                <w:div w:id="871503225">
                  <w:marLeft w:val="0"/>
                  <w:marRight w:val="0"/>
                  <w:marTop w:val="0"/>
                  <w:marBottom w:val="180"/>
                  <w:divBdr>
                    <w:top w:val="none" w:sz="0" w:space="0" w:color="auto"/>
                    <w:left w:val="none" w:sz="0" w:space="0" w:color="auto"/>
                    <w:bottom w:val="none" w:sz="0" w:space="0" w:color="auto"/>
                    <w:right w:val="none" w:sz="0" w:space="0" w:color="auto"/>
                  </w:divBdr>
                  <w:divsChild>
                    <w:div w:id="649333392">
                      <w:marLeft w:val="0"/>
                      <w:marRight w:val="0"/>
                      <w:marTop w:val="0"/>
                      <w:marBottom w:val="0"/>
                      <w:divBdr>
                        <w:top w:val="none" w:sz="0" w:space="0" w:color="auto"/>
                        <w:left w:val="none" w:sz="0" w:space="0" w:color="auto"/>
                        <w:bottom w:val="none" w:sz="0" w:space="0" w:color="auto"/>
                        <w:right w:val="none" w:sz="0" w:space="0" w:color="auto"/>
                      </w:divBdr>
                    </w:div>
                  </w:divsChild>
                </w:div>
                <w:div w:id="394358109">
                  <w:marLeft w:val="0"/>
                  <w:marRight w:val="0"/>
                  <w:marTop w:val="0"/>
                  <w:marBottom w:val="180"/>
                  <w:divBdr>
                    <w:top w:val="none" w:sz="0" w:space="0" w:color="auto"/>
                    <w:left w:val="none" w:sz="0" w:space="0" w:color="auto"/>
                    <w:bottom w:val="none" w:sz="0" w:space="0" w:color="auto"/>
                    <w:right w:val="none" w:sz="0" w:space="0" w:color="auto"/>
                  </w:divBdr>
                  <w:divsChild>
                    <w:div w:id="1301157637">
                      <w:marLeft w:val="0"/>
                      <w:marRight w:val="0"/>
                      <w:marTop w:val="0"/>
                      <w:marBottom w:val="0"/>
                      <w:divBdr>
                        <w:top w:val="none" w:sz="0" w:space="0" w:color="auto"/>
                        <w:left w:val="none" w:sz="0" w:space="0" w:color="auto"/>
                        <w:bottom w:val="none" w:sz="0" w:space="0" w:color="auto"/>
                        <w:right w:val="none" w:sz="0" w:space="0" w:color="auto"/>
                      </w:divBdr>
                    </w:div>
                  </w:divsChild>
                </w:div>
                <w:div w:id="861625655">
                  <w:marLeft w:val="0"/>
                  <w:marRight w:val="0"/>
                  <w:marTop w:val="0"/>
                  <w:marBottom w:val="180"/>
                  <w:divBdr>
                    <w:top w:val="none" w:sz="0" w:space="0" w:color="auto"/>
                    <w:left w:val="none" w:sz="0" w:space="0" w:color="auto"/>
                    <w:bottom w:val="none" w:sz="0" w:space="0" w:color="auto"/>
                    <w:right w:val="none" w:sz="0" w:space="0" w:color="auto"/>
                  </w:divBdr>
                  <w:divsChild>
                    <w:div w:id="826166706">
                      <w:marLeft w:val="0"/>
                      <w:marRight w:val="0"/>
                      <w:marTop w:val="0"/>
                      <w:marBottom w:val="0"/>
                      <w:divBdr>
                        <w:top w:val="none" w:sz="0" w:space="0" w:color="auto"/>
                        <w:left w:val="none" w:sz="0" w:space="0" w:color="auto"/>
                        <w:bottom w:val="none" w:sz="0" w:space="0" w:color="auto"/>
                        <w:right w:val="none" w:sz="0" w:space="0" w:color="auto"/>
                      </w:divBdr>
                    </w:div>
                  </w:divsChild>
                </w:div>
                <w:div w:id="1978217946">
                  <w:marLeft w:val="0"/>
                  <w:marRight w:val="0"/>
                  <w:marTop w:val="0"/>
                  <w:marBottom w:val="180"/>
                  <w:divBdr>
                    <w:top w:val="none" w:sz="0" w:space="0" w:color="auto"/>
                    <w:left w:val="none" w:sz="0" w:space="0" w:color="auto"/>
                    <w:bottom w:val="none" w:sz="0" w:space="0" w:color="auto"/>
                    <w:right w:val="none" w:sz="0" w:space="0" w:color="auto"/>
                  </w:divBdr>
                  <w:divsChild>
                    <w:div w:id="607783966">
                      <w:marLeft w:val="0"/>
                      <w:marRight w:val="0"/>
                      <w:marTop w:val="0"/>
                      <w:marBottom w:val="0"/>
                      <w:divBdr>
                        <w:top w:val="none" w:sz="0" w:space="0" w:color="auto"/>
                        <w:left w:val="none" w:sz="0" w:space="0" w:color="auto"/>
                        <w:bottom w:val="none" w:sz="0" w:space="0" w:color="auto"/>
                        <w:right w:val="none" w:sz="0" w:space="0" w:color="auto"/>
                      </w:divBdr>
                    </w:div>
                  </w:divsChild>
                </w:div>
                <w:div w:id="745886399">
                  <w:marLeft w:val="0"/>
                  <w:marRight w:val="0"/>
                  <w:marTop w:val="0"/>
                  <w:marBottom w:val="180"/>
                  <w:divBdr>
                    <w:top w:val="none" w:sz="0" w:space="0" w:color="auto"/>
                    <w:left w:val="none" w:sz="0" w:space="0" w:color="auto"/>
                    <w:bottom w:val="none" w:sz="0" w:space="0" w:color="auto"/>
                    <w:right w:val="none" w:sz="0" w:space="0" w:color="auto"/>
                  </w:divBdr>
                  <w:divsChild>
                    <w:div w:id="41909818">
                      <w:marLeft w:val="0"/>
                      <w:marRight w:val="0"/>
                      <w:marTop w:val="0"/>
                      <w:marBottom w:val="0"/>
                      <w:divBdr>
                        <w:top w:val="none" w:sz="0" w:space="0" w:color="auto"/>
                        <w:left w:val="none" w:sz="0" w:space="0" w:color="auto"/>
                        <w:bottom w:val="none" w:sz="0" w:space="0" w:color="auto"/>
                        <w:right w:val="none" w:sz="0" w:space="0" w:color="auto"/>
                      </w:divBdr>
                    </w:div>
                  </w:divsChild>
                </w:div>
                <w:div w:id="1585722118">
                  <w:marLeft w:val="0"/>
                  <w:marRight w:val="0"/>
                  <w:marTop w:val="0"/>
                  <w:marBottom w:val="180"/>
                  <w:divBdr>
                    <w:top w:val="none" w:sz="0" w:space="0" w:color="auto"/>
                    <w:left w:val="none" w:sz="0" w:space="0" w:color="auto"/>
                    <w:bottom w:val="none" w:sz="0" w:space="0" w:color="auto"/>
                    <w:right w:val="none" w:sz="0" w:space="0" w:color="auto"/>
                  </w:divBdr>
                  <w:divsChild>
                    <w:div w:id="228348596">
                      <w:marLeft w:val="0"/>
                      <w:marRight w:val="0"/>
                      <w:marTop w:val="0"/>
                      <w:marBottom w:val="0"/>
                      <w:divBdr>
                        <w:top w:val="none" w:sz="0" w:space="0" w:color="auto"/>
                        <w:left w:val="none" w:sz="0" w:space="0" w:color="auto"/>
                        <w:bottom w:val="none" w:sz="0" w:space="0" w:color="auto"/>
                        <w:right w:val="none" w:sz="0" w:space="0" w:color="auto"/>
                      </w:divBdr>
                    </w:div>
                  </w:divsChild>
                </w:div>
                <w:div w:id="1260943432">
                  <w:marLeft w:val="0"/>
                  <w:marRight w:val="0"/>
                  <w:marTop w:val="0"/>
                  <w:marBottom w:val="180"/>
                  <w:divBdr>
                    <w:top w:val="none" w:sz="0" w:space="0" w:color="auto"/>
                    <w:left w:val="none" w:sz="0" w:space="0" w:color="auto"/>
                    <w:bottom w:val="none" w:sz="0" w:space="0" w:color="auto"/>
                    <w:right w:val="none" w:sz="0" w:space="0" w:color="auto"/>
                  </w:divBdr>
                  <w:divsChild>
                    <w:div w:id="172494944">
                      <w:marLeft w:val="0"/>
                      <w:marRight w:val="0"/>
                      <w:marTop w:val="0"/>
                      <w:marBottom w:val="0"/>
                      <w:divBdr>
                        <w:top w:val="none" w:sz="0" w:space="0" w:color="auto"/>
                        <w:left w:val="none" w:sz="0" w:space="0" w:color="auto"/>
                        <w:bottom w:val="none" w:sz="0" w:space="0" w:color="auto"/>
                        <w:right w:val="none" w:sz="0" w:space="0" w:color="auto"/>
                      </w:divBdr>
                    </w:div>
                  </w:divsChild>
                </w:div>
                <w:div w:id="1123766288">
                  <w:marLeft w:val="0"/>
                  <w:marRight w:val="0"/>
                  <w:marTop w:val="0"/>
                  <w:marBottom w:val="180"/>
                  <w:divBdr>
                    <w:top w:val="none" w:sz="0" w:space="0" w:color="auto"/>
                    <w:left w:val="none" w:sz="0" w:space="0" w:color="auto"/>
                    <w:bottom w:val="none" w:sz="0" w:space="0" w:color="auto"/>
                    <w:right w:val="none" w:sz="0" w:space="0" w:color="auto"/>
                  </w:divBdr>
                  <w:divsChild>
                    <w:div w:id="302126894">
                      <w:marLeft w:val="0"/>
                      <w:marRight w:val="0"/>
                      <w:marTop w:val="0"/>
                      <w:marBottom w:val="0"/>
                      <w:divBdr>
                        <w:top w:val="none" w:sz="0" w:space="0" w:color="auto"/>
                        <w:left w:val="none" w:sz="0" w:space="0" w:color="auto"/>
                        <w:bottom w:val="none" w:sz="0" w:space="0" w:color="auto"/>
                        <w:right w:val="none" w:sz="0" w:space="0" w:color="auto"/>
                      </w:divBdr>
                    </w:div>
                  </w:divsChild>
                </w:div>
                <w:div w:id="1424761736">
                  <w:marLeft w:val="0"/>
                  <w:marRight w:val="0"/>
                  <w:marTop w:val="0"/>
                  <w:marBottom w:val="180"/>
                  <w:divBdr>
                    <w:top w:val="none" w:sz="0" w:space="0" w:color="auto"/>
                    <w:left w:val="none" w:sz="0" w:space="0" w:color="auto"/>
                    <w:bottom w:val="none" w:sz="0" w:space="0" w:color="auto"/>
                    <w:right w:val="none" w:sz="0" w:space="0" w:color="auto"/>
                  </w:divBdr>
                  <w:divsChild>
                    <w:div w:id="447239623">
                      <w:marLeft w:val="0"/>
                      <w:marRight w:val="0"/>
                      <w:marTop w:val="0"/>
                      <w:marBottom w:val="0"/>
                      <w:divBdr>
                        <w:top w:val="none" w:sz="0" w:space="0" w:color="auto"/>
                        <w:left w:val="none" w:sz="0" w:space="0" w:color="auto"/>
                        <w:bottom w:val="none" w:sz="0" w:space="0" w:color="auto"/>
                        <w:right w:val="none" w:sz="0" w:space="0" w:color="auto"/>
                      </w:divBdr>
                    </w:div>
                  </w:divsChild>
                </w:div>
                <w:div w:id="1454446488">
                  <w:marLeft w:val="0"/>
                  <w:marRight w:val="0"/>
                  <w:marTop w:val="0"/>
                  <w:marBottom w:val="180"/>
                  <w:divBdr>
                    <w:top w:val="none" w:sz="0" w:space="0" w:color="auto"/>
                    <w:left w:val="none" w:sz="0" w:space="0" w:color="auto"/>
                    <w:bottom w:val="none" w:sz="0" w:space="0" w:color="auto"/>
                    <w:right w:val="none" w:sz="0" w:space="0" w:color="auto"/>
                  </w:divBdr>
                  <w:divsChild>
                    <w:div w:id="810833301">
                      <w:marLeft w:val="0"/>
                      <w:marRight w:val="0"/>
                      <w:marTop w:val="0"/>
                      <w:marBottom w:val="0"/>
                      <w:divBdr>
                        <w:top w:val="none" w:sz="0" w:space="0" w:color="auto"/>
                        <w:left w:val="none" w:sz="0" w:space="0" w:color="auto"/>
                        <w:bottom w:val="none" w:sz="0" w:space="0" w:color="auto"/>
                        <w:right w:val="none" w:sz="0" w:space="0" w:color="auto"/>
                      </w:divBdr>
                    </w:div>
                  </w:divsChild>
                </w:div>
                <w:div w:id="1864785849">
                  <w:marLeft w:val="0"/>
                  <w:marRight w:val="0"/>
                  <w:marTop w:val="0"/>
                  <w:marBottom w:val="180"/>
                  <w:divBdr>
                    <w:top w:val="none" w:sz="0" w:space="0" w:color="auto"/>
                    <w:left w:val="none" w:sz="0" w:space="0" w:color="auto"/>
                    <w:bottom w:val="none" w:sz="0" w:space="0" w:color="auto"/>
                    <w:right w:val="none" w:sz="0" w:space="0" w:color="auto"/>
                  </w:divBdr>
                  <w:divsChild>
                    <w:div w:id="1010718982">
                      <w:marLeft w:val="0"/>
                      <w:marRight w:val="0"/>
                      <w:marTop w:val="0"/>
                      <w:marBottom w:val="0"/>
                      <w:divBdr>
                        <w:top w:val="none" w:sz="0" w:space="0" w:color="auto"/>
                        <w:left w:val="none" w:sz="0" w:space="0" w:color="auto"/>
                        <w:bottom w:val="none" w:sz="0" w:space="0" w:color="auto"/>
                        <w:right w:val="none" w:sz="0" w:space="0" w:color="auto"/>
                      </w:divBdr>
                    </w:div>
                  </w:divsChild>
                </w:div>
                <w:div w:id="1434476964">
                  <w:marLeft w:val="0"/>
                  <w:marRight w:val="0"/>
                  <w:marTop w:val="0"/>
                  <w:marBottom w:val="180"/>
                  <w:divBdr>
                    <w:top w:val="none" w:sz="0" w:space="0" w:color="auto"/>
                    <w:left w:val="none" w:sz="0" w:space="0" w:color="auto"/>
                    <w:bottom w:val="none" w:sz="0" w:space="0" w:color="auto"/>
                    <w:right w:val="none" w:sz="0" w:space="0" w:color="auto"/>
                  </w:divBdr>
                  <w:divsChild>
                    <w:div w:id="1618559103">
                      <w:marLeft w:val="0"/>
                      <w:marRight w:val="0"/>
                      <w:marTop w:val="0"/>
                      <w:marBottom w:val="0"/>
                      <w:divBdr>
                        <w:top w:val="none" w:sz="0" w:space="0" w:color="auto"/>
                        <w:left w:val="none" w:sz="0" w:space="0" w:color="auto"/>
                        <w:bottom w:val="none" w:sz="0" w:space="0" w:color="auto"/>
                        <w:right w:val="none" w:sz="0" w:space="0" w:color="auto"/>
                      </w:divBdr>
                    </w:div>
                  </w:divsChild>
                </w:div>
                <w:div w:id="1925144527">
                  <w:marLeft w:val="0"/>
                  <w:marRight w:val="0"/>
                  <w:marTop w:val="0"/>
                  <w:marBottom w:val="180"/>
                  <w:divBdr>
                    <w:top w:val="none" w:sz="0" w:space="0" w:color="auto"/>
                    <w:left w:val="none" w:sz="0" w:space="0" w:color="auto"/>
                    <w:bottom w:val="none" w:sz="0" w:space="0" w:color="auto"/>
                    <w:right w:val="none" w:sz="0" w:space="0" w:color="auto"/>
                  </w:divBdr>
                  <w:divsChild>
                    <w:div w:id="181976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409928">
      <w:bodyDiv w:val="1"/>
      <w:marLeft w:val="0"/>
      <w:marRight w:val="0"/>
      <w:marTop w:val="0"/>
      <w:marBottom w:val="0"/>
      <w:divBdr>
        <w:top w:val="none" w:sz="0" w:space="0" w:color="auto"/>
        <w:left w:val="none" w:sz="0" w:space="0" w:color="auto"/>
        <w:bottom w:val="none" w:sz="0" w:space="0" w:color="auto"/>
        <w:right w:val="none" w:sz="0" w:space="0" w:color="auto"/>
      </w:divBdr>
      <w:divsChild>
        <w:div w:id="584608824">
          <w:marLeft w:val="0"/>
          <w:marRight w:val="0"/>
          <w:marTop w:val="0"/>
          <w:marBottom w:val="0"/>
          <w:divBdr>
            <w:top w:val="none" w:sz="0" w:space="0" w:color="auto"/>
            <w:left w:val="none" w:sz="0" w:space="0" w:color="auto"/>
            <w:bottom w:val="none" w:sz="0" w:space="0" w:color="auto"/>
            <w:right w:val="none" w:sz="0" w:space="0" w:color="auto"/>
          </w:divBdr>
          <w:divsChild>
            <w:div w:id="259026712">
              <w:marLeft w:val="0"/>
              <w:marRight w:val="0"/>
              <w:marTop w:val="0"/>
              <w:marBottom w:val="0"/>
              <w:divBdr>
                <w:top w:val="none" w:sz="0" w:space="0" w:color="auto"/>
                <w:left w:val="none" w:sz="0" w:space="0" w:color="auto"/>
                <w:bottom w:val="none" w:sz="0" w:space="0" w:color="auto"/>
                <w:right w:val="none" w:sz="0" w:space="0" w:color="auto"/>
              </w:divBdr>
              <w:divsChild>
                <w:div w:id="1681345892">
                  <w:marLeft w:val="0"/>
                  <w:marRight w:val="0"/>
                  <w:marTop w:val="0"/>
                  <w:marBottom w:val="0"/>
                  <w:divBdr>
                    <w:top w:val="none" w:sz="0" w:space="0" w:color="auto"/>
                    <w:left w:val="none" w:sz="0" w:space="0" w:color="auto"/>
                    <w:bottom w:val="none" w:sz="0" w:space="0" w:color="auto"/>
                    <w:right w:val="none" w:sz="0" w:space="0" w:color="auto"/>
                  </w:divBdr>
                  <w:divsChild>
                    <w:div w:id="1687822701">
                      <w:marLeft w:val="0"/>
                      <w:marRight w:val="0"/>
                      <w:marTop w:val="360"/>
                      <w:marBottom w:val="360"/>
                      <w:divBdr>
                        <w:top w:val="single" w:sz="8" w:space="2" w:color="auto"/>
                        <w:left w:val="single" w:sz="8" w:space="2" w:color="auto"/>
                        <w:bottom w:val="single" w:sz="18" w:space="2" w:color="auto"/>
                        <w:right w:val="single" w:sz="18" w:space="2" w:color="auto"/>
                      </w:divBdr>
                      <w:divsChild>
                        <w:div w:id="1520656937">
                          <w:marLeft w:val="0"/>
                          <w:marRight w:val="0"/>
                          <w:marTop w:val="0"/>
                          <w:marBottom w:val="0"/>
                          <w:divBdr>
                            <w:top w:val="none" w:sz="0" w:space="0" w:color="auto"/>
                            <w:left w:val="none" w:sz="0" w:space="0" w:color="auto"/>
                            <w:bottom w:val="none" w:sz="0" w:space="0" w:color="auto"/>
                            <w:right w:val="none" w:sz="0" w:space="0" w:color="auto"/>
                          </w:divBdr>
                        </w:div>
                      </w:divsChild>
                    </w:div>
                    <w:div w:id="631406017">
                      <w:marLeft w:val="0"/>
                      <w:marRight w:val="0"/>
                      <w:marTop w:val="0"/>
                      <w:marBottom w:val="180"/>
                      <w:divBdr>
                        <w:top w:val="none" w:sz="0" w:space="0" w:color="auto"/>
                        <w:left w:val="none" w:sz="0" w:space="0" w:color="auto"/>
                        <w:bottom w:val="none" w:sz="0" w:space="0" w:color="auto"/>
                        <w:right w:val="none" w:sz="0" w:space="0" w:color="auto"/>
                      </w:divBdr>
                      <w:divsChild>
                        <w:div w:id="1584483978">
                          <w:marLeft w:val="0"/>
                          <w:marRight w:val="0"/>
                          <w:marTop w:val="0"/>
                          <w:marBottom w:val="0"/>
                          <w:divBdr>
                            <w:top w:val="none" w:sz="0" w:space="0" w:color="auto"/>
                            <w:left w:val="none" w:sz="0" w:space="0" w:color="auto"/>
                            <w:bottom w:val="none" w:sz="0" w:space="0" w:color="auto"/>
                            <w:right w:val="none" w:sz="0" w:space="0" w:color="auto"/>
                          </w:divBdr>
                        </w:div>
                      </w:divsChild>
                    </w:div>
                    <w:div w:id="18549464">
                      <w:marLeft w:val="0"/>
                      <w:marRight w:val="0"/>
                      <w:marTop w:val="0"/>
                      <w:marBottom w:val="180"/>
                      <w:divBdr>
                        <w:top w:val="none" w:sz="0" w:space="0" w:color="auto"/>
                        <w:left w:val="none" w:sz="0" w:space="0" w:color="auto"/>
                        <w:bottom w:val="none" w:sz="0" w:space="0" w:color="auto"/>
                        <w:right w:val="none" w:sz="0" w:space="0" w:color="auto"/>
                      </w:divBdr>
                    </w:div>
                    <w:div w:id="321741632">
                      <w:marLeft w:val="0"/>
                      <w:marRight w:val="0"/>
                      <w:marTop w:val="0"/>
                      <w:marBottom w:val="180"/>
                      <w:divBdr>
                        <w:top w:val="none" w:sz="0" w:space="0" w:color="auto"/>
                        <w:left w:val="none" w:sz="0" w:space="0" w:color="auto"/>
                        <w:bottom w:val="none" w:sz="0" w:space="0" w:color="auto"/>
                        <w:right w:val="none" w:sz="0" w:space="0" w:color="auto"/>
                      </w:divBdr>
                    </w:div>
                    <w:div w:id="976565434">
                      <w:marLeft w:val="0"/>
                      <w:marRight w:val="0"/>
                      <w:marTop w:val="0"/>
                      <w:marBottom w:val="180"/>
                      <w:divBdr>
                        <w:top w:val="none" w:sz="0" w:space="0" w:color="auto"/>
                        <w:left w:val="none" w:sz="0" w:space="0" w:color="auto"/>
                        <w:bottom w:val="none" w:sz="0" w:space="0" w:color="auto"/>
                        <w:right w:val="none" w:sz="0" w:space="0" w:color="auto"/>
                      </w:divBdr>
                    </w:div>
                    <w:div w:id="1544754495">
                      <w:marLeft w:val="0"/>
                      <w:marRight w:val="0"/>
                      <w:marTop w:val="0"/>
                      <w:marBottom w:val="180"/>
                      <w:divBdr>
                        <w:top w:val="none" w:sz="0" w:space="0" w:color="auto"/>
                        <w:left w:val="none" w:sz="0" w:space="0" w:color="auto"/>
                        <w:bottom w:val="none" w:sz="0" w:space="0" w:color="auto"/>
                        <w:right w:val="none" w:sz="0" w:space="0" w:color="auto"/>
                      </w:divBdr>
                    </w:div>
                    <w:div w:id="473445490">
                      <w:marLeft w:val="0"/>
                      <w:marRight w:val="0"/>
                      <w:marTop w:val="0"/>
                      <w:marBottom w:val="180"/>
                      <w:divBdr>
                        <w:top w:val="none" w:sz="0" w:space="0" w:color="auto"/>
                        <w:left w:val="none" w:sz="0" w:space="0" w:color="auto"/>
                        <w:bottom w:val="none" w:sz="0" w:space="0" w:color="auto"/>
                        <w:right w:val="none" w:sz="0" w:space="0" w:color="auto"/>
                      </w:divBdr>
                    </w:div>
                    <w:div w:id="482084337">
                      <w:marLeft w:val="0"/>
                      <w:marRight w:val="0"/>
                      <w:marTop w:val="0"/>
                      <w:marBottom w:val="180"/>
                      <w:divBdr>
                        <w:top w:val="none" w:sz="0" w:space="0" w:color="auto"/>
                        <w:left w:val="none" w:sz="0" w:space="0" w:color="auto"/>
                        <w:bottom w:val="none" w:sz="0" w:space="0" w:color="auto"/>
                        <w:right w:val="none" w:sz="0" w:space="0" w:color="auto"/>
                      </w:divBdr>
                    </w:div>
                    <w:div w:id="1886522339">
                      <w:marLeft w:val="0"/>
                      <w:marRight w:val="0"/>
                      <w:marTop w:val="0"/>
                      <w:marBottom w:val="180"/>
                      <w:divBdr>
                        <w:top w:val="none" w:sz="0" w:space="0" w:color="auto"/>
                        <w:left w:val="none" w:sz="0" w:space="0" w:color="auto"/>
                        <w:bottom w:val="none" w:sz="0" w:space="0" w:color="auto"/>
                        <w:right w:val="none" w:sz="0" w:space="0" w:color="auto"/>
                      </w:divBdr>
                    </w:div>
                    <w:div w:id="73820990">
                      <w:marLeft w:val="0"/>
                      <w:marRight w:val="0"/>
                      <w:marTop w:val="0"/>
                      <w:marBottom w:val="180"/>
                      <w:divBdr>
                        <w:top w:val="none" w:sz="0" w:space="0" w:color="auto"/>
                        <w:left w:val="none" w:sz="0" w:space="0" w:color="auto"/>
                        <w:bottom w:val="none" w:sz="0" w:space="0" w:color="auto"/>
                        <w:right w:val="none" w:sz="0" w:space="0" w:color="auto"/>
                      </w:divBdr>
                    </w:div>
                    <w:div w:id="1637296655">
                      <w:marLeft w:val="0"/>
                      <w:marRight w:val="0"/>
                      <w:marTop w:val="0"/>
                      <w:marBottom w:val="180"/>
                      <w:divBdr>
                        <w:top w:val="none" w:sz="0" w:space="0" w:color="auto"/>
                        <w:left w:val="none" w:sz="0" w:space="0" w:color="auto"/>
                        <w:bottom w:val="none" w:sz="0" w:space="0" w:color="auto"/>
                        <w:right w:val="none" w:sz="0" w:space="0" w:color="auto"/>
                      </w:divBdr>
                    </w:div>
                    <w:div w:id="129712879">
                      <w:marLeft w:val="0"/>
                      <w:marRight w:val="0"/>
                      <w:marTop w:val="0"/>
                      <w:marBottom w:val="180"/>
                      <w:divBdr>
                        <w:top w:val="none" w:sz="0" w:space="0" w:color="auto"/>
                        <w:left w:val="none" w:sz="0" w:space="0" w:color="auto"/>
                        <w:bottom w:val="none" w:sz="0" w:space="0" w:color="auto"/>
                        <w:right w:val="none" w:sz="0" w:space="0" w:color="auto"/>
                      </w:divBdr>
                    </w:div>
                    <w:div w:id="1434011978">
                      <w:marLeft w:val="0"/>
                      <w:marRight w:val="0"/>
                      <w:marTop w:val="0"/>
                      <w:marBottom w:val="180"/>
                      <w:divBdr>
                        <w:top w:val="none" w:sz="0" w:space="0" w:color="auto"/>
                        <w:left w:val="none" w:sz="0" w:space="0" w:color="auto"/>
                        <w:bottom w:val="none" w:sz="0" w:space="0" w:color="auto"/>
                        <w:right w:val="none" w:sz="0" w:space="0" w:color="auto"/>
                      </w:divBdr>
                    </w:div>
                    <w:div w:id="757482389">
                      <w:marLeft w:val="0"/>
                      <w:marRight w:val="0"/>
                      <w:marTop w:val="0"/>
                      <w:marBottom w:val="180"/>
                      <w:divBdr>
                        <w:top w:val="none" w:sz="0" w:space="0" w:color="auto"/>
                        <w:left w:val="none" w:sz="0" w:space="0" w:color="auto"/>
                        <w:bottom w:val="none" w:sz="0" w:space="0" w:color="auto"/>
                        <w:right w:val="none" w:sz="0" w:space="0" w:color="auto"/>
                      </w:divBdr>
                    </w:div>
                    <w:div w:id="1350328253">
                      <w:marLeft w:val="0"/>
                      <w:marRight w:val="0"/>
                      <w:marTop w:val="0"/>
                      <w:marBottom w:val="180"/>
                      <w:divBdr>
                        <w:top w:val="none" w:sz="0" w:space="0" w:color="auto"/>
                        <w:left w:val="none" w:sz="0" w:space="0" w:color="auto"/>
                        <w:bottom w:val="none" w:sz="0" w:space="0" w:color="auto"/>
                        <w:right w:val="none" w:sz="0" w:space="0" w:color="auto"/>
                      </w:divBdr>
                    </w:div>
                    <w:div w:id="1980182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39496020">
          <w:marLeft w:val="0"/>
          <w:marRight w:val="0"/>
          <w:marTop w:val="0"/>
          <w:marBottom w:val="0"/>
          <w:divBdr>
            <w:top w:val="none" w:sz="0" w:space="0" w:color="auto"/>
            <w:left w:val="none" w:sz="0" w:space="0" w:color="auto"/>
            <w:bottom w:val="none" w:sz="0" w:space="0" w:color="auto"/>
            <w:right w:val="none" w:sz="0" w:space="0" w:color="auto"/>
          </w:divBdr>
          <w:divsChild>
            <w:div w:id="342048773">
              <w:marLeft w:val="0"/>
              <w:marRight w:val="0"/>
              <w:marTop w:val="0"/>
              <w:marBottom w:val="0"/>
              <w:divBdr>
                <w:top w:val="none" w:sz="0" w:space="0" w:color="auto"/>
                <w:left w:val="none" w:sz="0" w:space="0" w:color="auto"/>
                <w:bottom w:val="none" w:sz="0" w:space="0" w:color="auto"/>
                <w:right w:val="none" w:sz="0" w:space="0" w:color="auto"/>
              </w:divBdr>
              <w:divsChild>
                <w:div w:id="1925334585">
                  <w:marLeft w:val="0"/>
                  <w:marRight w:val="0"/>
                  <w:marTop w:val="0"/>
                  <w:marBottom w:val="0"/>
                  <w:divBdr>
                    <w:top w:val="none" w:sz="0" w:space="0" w:color="auto"/>
                    <w:left w:val="none" w:sz="0" w:space="0" w:color="auto"/>
                    <w:bottom w:val="none" w:sz="0" w:space="0" w:color="auto"/>
                    <w:right w:val="none" w:sz="0" w:space="0" w:color="auto"/>
                  </w:divBdr>
                  <w:divsChild>
                    <w:div w:id="1494222874">
                      <w:marLeft w:val="0"/>
                      <w:marRight w:val="0"/>
                      <w:marTop w:val="0"/>
                      <w:marBottom w:val="0"/>
                      <w:divBdr>
                        <w:top w:val="none" w:sz="0" w:space="0" w:color="auto"/>
                        <w:left w:val="none" w:sz="0" w:space="0" w:color="auto"/>
                        <w:bottom w:val="none" w:sz="0" w:space="0" w:color="auto"/>
                        <w:right w:val="none" w:sz="0" w:space="0" w:color="auto"/>
                      </w:divBdr>
                    </w:div>
                    <w:div w:id="1974871773">
                      <w:marLeft w:val="0"/>
                      <w:marRight w:val="0"/>
                      <w:marTop w:val="0"/>
                      <w:marBottom w:val="180"/>
                      <w:divBdr>
                        <w:top w:val="none" w:sz="0" w:space="0" w:color="auto"/>
                        <w:left w:val="none" w:sz="0" w:space="0" w:color="auto"/>
                        <w:bottom w:val="none" w:sz="0" w:space="0" w:color="auto"/>
                        <w:right w:val="none" w:sz="0" w:space="0" w:color="auto"/>
                      </w:divBdr>
                      <w:divsChild>
                        <w:div w:id="1459494413">
                          <w:marLeft w:val="0"/>
                          <w:marRight w:val="0"/>
                          <w:marTop w:val="0"/>
                          <w:marBottom w:val="0"/>
                          <w:divBdr>
                            <w:top w:val="none" w:sz="0" w:space="0" w:color="auto"/>
                            <w:left w:val="none" w:sz="0" w:space="0" w:color="auto"/>
                            <w:bottom w:val="none" w:sz="0" w:space="0" w:color="auto"/>
                            <w:right w:val="none" w:sz="0" w:space="0" w:color="auto"/>
                          </w:divBdr>
                        </w:div>
                      </w:divsChild>
                    </w:div>
                    <w:div w:id="420759801">
                      <w:marLeft w:val="0"/>
                      <w:marRight w:val="0"/>
                      <w:marTop w:val="0"/>
                      <w:marBottom w:val="180"/>
                      <w:divBdr>
                        <w:top w:val="none" w:sz="0" w:space="0" w:color="auto"/>
                        <w:left w:val="none" w:sz="0" w:space="0" w:color="auto"/>
                        <w:bottom w:val="none" w:sz="0" w:space="0" w:color="auto"/>
                        <w:right w:val="none" w:sz="0" w:space="0" w:color="auto"/>
                      </w:divBdr>
                      <w:divsChild>
                        <w:div w:id="2144107085">
                          <w:marLeft w:val="0"/>
                          <w:marRight w:val="0"/>
                          <w:marTop w:val="0"/>
                          <w:marBottom w:val="0"/>
                          <w:divBdr>
                            <w:top w:val="none" w:sz="0" w:space="0" w:color="auto"/>
                            <w:left w:val="none" w:sz="0" w:space="0" w:color="auto"/>
                            <w:bottom w:val="none" w:sz="0" w:space="0" w:color="auto"/>
                            <w:right w:val="none" w:sz="0" w:space="0" w:color="auto"/>
                          </w:divBdr>
                        </w:div>
                      </w:divsChild>
                    </w:div>
                    <w:div w:id="1102069934">
                      <w:marLeft w:val="0"/>
                      <w:marRight w:val="0"/>
                      <w:marTop w:val="0"/>
                      <w:marBottom w:val="180"/>
                      <w:divBdr>
                        <w:top w:val="none" w:sz="0" w:space="0" w:color="auto"/>
                        <w:left w:val="none" w:sz="0" w:space="0" w:color="auto"/>
                        <w:bottom w:val="none" w:sz="0" w:space="0" w:color="auto"/>
                        <w:right w:val="none" w:sz="0" w:space="0" w:color="auto"/>
                      </w:divBdr>
                      <w:divsChild>
                        <w:div w:id="15461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256435">
          <w:marLeft w:val="0"/>
          <w:marRight w:val="0"/>
          <w:marTop w:val="0"/>
          <w:marBottom w:val="0"/>
          <w:divBdr>
            <w:top w:val="none" w:sz="0" w:space="0" w:color="auto"/>
            <w:left w:val="none" w:sz="0" w:space="0" w:color="auto"/>
            <w:bottom w:val="none" w:sz="0" w:space="0" w:color="auto"/>
            <w:right w:val="none" w:sz="0" w:space="0" w:color="auto"/>
          </w:divBdr>
          <w:divsChild>
            <w:div w:id="444345277">
              <w:marLeft w:val="0"/>
              <w:marRight w:val="0"/>
              <w:marTop w:val="0"/>
              <w:marBottom w:val="0"/>
              <w:divBdr>
                <w:top w:val="none" w:sz="0" w:space="0" w:color="auto"/>
                <w:left w:val="none" w:sz="0" w:space="0" w:color="auto"/>
                <w:bottom w:val="none" w:sz="0" w:space="0" w:color="auto"/>
                <w:right w:val="none" w:sz="0" w:space="0" w:color="auto"/>
              </w:divBdr>
              <w:divsChild>
                <w:div w:id="445200772">
                  <w:marLeft w:val="0"/>
                  <w:marRight w:val="0"/>
                  <w:marTop w:val="0"/>
                  <w:marBottom w:val="0"/>
                  <w:divBdr>
                    <w:top w:val="none" w:sz="0" w:space="0" w:color="auto"/>
                    <w:left w:val="none" w:sz="0" w:space="0" w:color="auto"/>
                    <w:bottom w:val="none" w:sz="0" w:space="0" w:color="auto"/>
                    <w:right w:val="none" w:sz="0" w:space="0" w:color="auto"/>
                  </w:divBdr>
                  <w:divsChild>
                    <w:div w:id="1970282755">
                      <w:marLeft w:val="0"/>
                      <w:marRight w:val="0"/>
                      <w:marTop w:val="0"/>
                      <w:marBottom w:val="0"/>
                      <w:divBdr>
                        <w:top w:val="none" w:sz="0" w:space="0" w:color="auto"/>
                        <w:left w:val="none" w:sz="0" w:space="0" w:color="auto"/>
                        <w:bottom w:val="none" w:sz="0" w:space="0" w:color="auto"/>
                        <w:right w:val="none" w:sz="0" w:space="0" w:color="auto"/>
                      </w:divBdr>
                    </w:div>
                    <w:div w:id="1998341263">
                      <w:marLeft w:val="0"/>
                      <w:marRight w:val="0"/>
                      <w:marTop w:val="0"/>
                      <w:marBottom w:val="180"/>
                      <w:divBdr>
                        <w:top w:val="none" w:sz="0" w:space="0" w:color="auto"/>
                        <w:left w:val="none" w:sz="0" w:space="0" w:color="auto"/>
                        <w:bottom w:val="none" w:sz="0" w:space="0" w:color="auto"/>
                        <w:right w:val="none" w:sz="0" w:space="0" w:color="auto"/>
                      </w:divBdr>
                      <w:divsChild>
                        <w:div w:id="225378560">
                          <w:marLeft w:val="0"/>
                          <w:marRight w:val="0"/>
                          <w:marTop w:val="0"/>
                          <w:marBottom w:val="0"/>
                          <w:divBdr>
                            <w:top w:val="none" w:sz="0" w:space="0" w:color="auto"/>
                            <w:left w:val="none" w:sz="0" w:space="0" w:color="auto"/>
                            <w:bottom w:val="none" w:sz="0" w:space="0" w:color="auto"/>
                            <w:right w:val="none" w:sz="0" w:space="0" w:color="auto"/>
                          </w:divBdr>
                        </w:div>
                      </w:divsChild>
                    </w:div>
                    <w:div w:id="2078048212">
                      <w:marLeft w:val="0"/>
                      <w:marRight w:val="0"/>
                      <w:marTop w:val="0"/>
                      <w:marBottom w:val="180"/>
                      <w:divBdr>
                        <w:top w:val="none" w:sz="0" w:space="0" w:color="auto"/>
                        <w:left w:val="none" w:sz="0" w:space="0" w:color="auto"/>
                        <w:bottom w:val="none" w:sz="0" w:space="0" w:color="auto"/>
                        <w:right w:val="none" w:sz="0" w:space="0" w:color="auto"/>
                      </w:divBdr>
                      <w:divsChild>
                        <w:div w:id="774445932">
                          <w:marLeft w:val="0"/>
                          <w:marRight w:val="0"/>
                          <w:marTop w:val="0"/>
                          <w:marBottom w:val="0"/>
                          <w:divBdr>
                            <w:top w:val="none" w:sz="0" w:space="0" w:color="auto"/>
                            <w:left w:val="none" w:sz="0" w:space="0" w:color="auto"/>
                            <w:bottom w:val="none" w:sz="0" w:space="0" w:color="auto"/>
                            <w:right w:val="none" w:sz="0" w:space="0" w:color="auto"/>
                          </w:divBdr>
                        </w:div>
                      </w:divsChild>
                    </w:div>
                    <w:div w:id="1268466875">
                      <w:marLeft w:val="0"/>
                      <w:marRight w:val="0"/>
                      <w:marTop w:val="0"/>
                      <w:marBottom w:val="180"/>
                      <w:divBdr>
                        <w:top w:val="none" w:sz="0" w:space="0" w:color="auto"/>
                        <w:left w:val="none" w:sz="0" w:space="0" w:color="auto"/>
                        <w:bottom w:val="none" w:sz="0" w:space="0" w:color="auto"/>
                        <w:right w:val="none" w:sz="0" w:space="0" w:color="auto"/>
                      </w:divBdr>
                      <w:divsChild>
                        <w:div w:id="535776694">
                          <w:marLeft w:val="0"/>
                          <w:marRight w:val="0"/>
                          <w:marTop w:val="0"/>
                          <w:marBottom w:val="0"/>
                          <w:divBdr>
                            <w:top w:val="none" w:sz="0" w:space="0" w:color="auto"/>
                            <w:left w:val="none" w:sz="0" w:space="0" w:color="auto"/>
                            <w:bottom w:val="none" w:sz="0" w:space="0" w:color="auto"/>
                            <w:right w:val="none" w:sz="0" w:space="0" w:color="auto"/>
                          </w:divBdr>
                        </w:div>
                      </w:divsChild>
                    </w:div>
                    <w:div w:id="629674546">
                      <w:marLeft w:val="0"/>
                      <w:marRight w:val="0"/>
                      <w:marTop w:val="0"/>
                      <w:marBottom w:val="180"/>
                      <w:divBdr>
                        <w:top w:val="none" w:sz="0" w:space="0" w:color="auto"/>
                        <w:left w:val="none" w:sz="0" w:space="0" w:color="auto"/>
                        <w:bottom w:val="none" w:sz="0" w:space="0" w:color="auto"/>
                        <w:right w:val="none" w:sz="0" w:space="0" w:color="auto"/>
                      </w:divBdr>
                      <w:divsChild>
                        <w:div w:id="1150442070">
                          <w:marLeft w:val="0"/>
                          <w:marRight w:val="0"/>
                          <w:marTop w:val="0"/>
                          <w:marBottom w:val="0"/>
                          <w:divBdr>
                            <w:top w:val="none" w:sz="0" w:space="0" w:color="auto"/>
                            <w:left w:val="none" w:sz="0" w:space="0" w:color="auto"/>
                            <w:bottom w:val="none" w:sz="0" w:space="0" w:color="auto"/>
                            <w:right w:val="none" w:sz="0" w:space="0" w:color="auto"/>
                          </w:divBdr>
                        </w:div>
                      </w:divsChild>
                    </w:div>
                    <w:div w:id="1199051865">
                      <w:marLeft w:val="0"/>
                      <w:marRight w:val="0"/>
                      <w:marTop w:val="0"/>
                      <w:marBottom w:val="180"/>
                      <w:divBdr>
                        <w:top w:val="none" w:sz="0" w:space="0" w:color="auto"/>
                        <w:left w:val="none" w:sz="0" w:space="0" w:color="auto"/>
                        <w:bottom w:val="none" w:sz="0" w:space="0" w:color="auto"/>
                        <w:right w:val="none" w:sz="0" w:space="0" w:color="auto"/>
                      </w:divBdr>
                      <w:divsChild>
                        <w:div w:id="77363574">
                          <w:marLeft w:val="0"/>
                          <w:marRight w:val="0"/>
                          <w:marTop w:val="0"/>
                          <w:marBottom w:val="0"/>
                          <w:divBdr>
                            <w:top w:val="none" w:sz="0" w:space="0" w:color="auto"/>
                            <w:left w:val="none" w:sz="0" w:space="0" w:color="auto"/>
                            <w:bottom w:val="none" w:sz="0" w:space="0" w:color="auto"/>
                            <w:right w:val="none" w:sz="0" w:space="0" w:color="auto"/>
                          </w:divBdr>
                        </w:div>
                      </w:divsChild>
                    </w:div>
                    <w:div w:id="702561566">
                      <w:marLeft w:val="0"/>
                      <w:marRight w:val="0"/>
                      <w:marTop w:val="0"/>
                      <w:marBottom w:val="180"/>
                      <w:divBdr>
                        <w:top w:val="none" w:sz="0" w:space="0" w:color="auto"/>
                        <w:left w:val="none" w:sz="0" w:space="0" w:color="auto"/>
                        <w:bottom w:val="none" w:sz="0" w:space="0" w:color="auto"/>
                        <w:right w:val="none" w:sz="0" w:space="0" w:color="auto"/>
                      </w:divBdr>
                      <w:divsChild>
                        <w:div w:id="736979219">
                          <w:marLeft w:val="0"/>
                          <w:marRight w:val="0"/>
                          <w:marTop w:val="0"/>
                          <w:marBottom w:val="0"/>
                          <w:divBdr>
                            <w:top w:val="none" w:sz="0" w:space="0" w:color="auto"/>
                            <w:left w:val="none" w:sz="0" w:space="0" w:color="auto"/>
                            <w:bottom w:val="none" w:sz="0" w:space="0" w:color="auto"/>
                            <w:right w:val="none" w:sz="0" w:space="0" w:color="auto"/>
                          </w:divBdr>
                        </w:div>
                      </w:divsChild>
                    </w:div>
                    <w:div w:id="430466339">
                      <w:marLeft w:val="0"/>
                      <w:marRight w:val="0"/>
                      <w:marTop w:val="0"/>
                      <w:marBottom w:val="180"/>
                      <w:divBdr>
                        <w:top w:val="none" w:sz="0" w:space="0" w:color="auto"/>
                        <w:left w:val="none" w:sz="0" w:space="0" w:color="auto"/>
                        <w:bottom w:val="none" w:sz="0" w:space="0" w:color="auto"/>
                        <w:right w:val="none" w:sz="0" w:space="0" w:color="auto"/>
                      </w:divBdr>
                      <w:divsChild>
                        <w:div w:id="808135350">
                          <w:marLeft w:val="0"/>
                          <w:marRight w:val="0"/>
                          <w:marTop w:val="0"/>
                          <w:marBottom w:val="0"/>
                          <w:divBdr>
                            <w:top w:val="none" w:sz="0" w:space="0" w:color="auto"/>
                            <w:left w:val="none" w:sz="0" w:space="0" w:color="auto"/>
                            <w:bottom w:val="none" w:sz="0" w:space="0" w:color="auto"/>
                            <w:right w:val="none" w:sz="0" w:space="0" w:color="auto"/>
                          </w:divBdr>
                        </w:div>
                      </w:divsChild>
                    </w:div>
                    <w:div w:id="1352605230">
                      <w:marLeft w:val="0"/>
                      <w:marRight w:val="0"/>
                      <w:marTop w:val="0"/>
                      <w:marBottom w:val="180"/>
                      <w:divBdr>
                        <w:top w:val="none" w:sz="0" w:space="0" w:color="auto"/>
                        <w:left w:val="none" w:sz="0" w:space="0" w:color="auto"/>
                        <w:bottom w:val="none" w:sz="0" w:space="0" w:color="auto"/>
                        <w:right w:val="none" w:sz="0" w:space="0" w:color="auto"/>
                      </w:divBdr>
                      <w:divsChild>
                        <w:div w:id="453520252">
                          <w:marLeft w:val="0"/>
                          <w:marRight w:val="0"/>
                          <w:marTop w:val="0"/>
                          <w:marBottom w:val="0"/>
                          <w:divBdr>
                            <w:top w:val="none" w:sz="0" w:space="0" w:color="auto"/>
                            <w:left w:val="none" w:sz="0" w:space="0" w:color="auto"/>
                            <w:bottom w:val="none" w:sz="0" w:space="0" w:color="auto"/>
                            <w:right w:val="none" w:sz="0" w:space="0" w:color="auto"/>
                          </w:divBdr>
                        </w:div>
                      </w:divsChild>
                    </w:div>
                    <w:div w:id="435952086">
                      <w:marLeft w:val="0"/>
                      <w:marRight w:val="0"/>
                      <w:marTop w:val="0"/>
                      <w:marBottom w:val="180"/>
                      <w:divBdr>
                        <w:top w:val="none" w:sz="0" w:space="0" w:color="auto"/>
                        <w:left w:val="none" w:sz="0" w:space="0" w:color="auto"/>
                        <w:bottom w:val="none" w:sz="0" w:space="0" w:color="auto"/>
                        <w:right w:val="none" w:sz="0" w:space="0" w:color="auto"/>
                      </w:divBdr>
                      <w:divsChild>
                        <w:div w:id="1667629203">
                          <w:marLeft w:val="0"/>
                          <w:marRight w:val="0"/>
                          <w:marTop w:val="0"/>
                          <w:marBottom w:val="0"/>
                          <w:divBdr>
                            <w:top w:val="none" w:sz="0" w:space="0" w:color="auto"/>
                            <w:left w:val="none" w:sz="0" w:space="0" w:color="auto"/>
                            <w:bottom w:val="none" w:sz="0" w:space="0" w:color="auto"/>
                            <w:right w:val="none" w:sz="0" w:space="0" w:color="auto"/>
                          </w:divBdr>
                        </w:div>
                      </w:divsChild>
                    </w:div>
                    <w:div w:id="421342083">
                      <w:marLeft w:val="0"/>
                      <w:marRight w:val="0"/>
                      <w:marTop w:val="0"/>
                      <w:marBottom w:val="180"/>
                      <w:divBdr>
                        <w:top w:val="none" w:sz="0" w:space="0" w:color="auto"/>
                        <w:left w:val="none" w:sz="0" w:space="0" w:color="auto"/>
                        <w:bottom w:val="none" w:sz="0" w:space="0" w:color="auto"/>
                        <w:right w:val="none" w:sz="0" w:space="0" w:color="auto"/>
                      </w:divBdr>
                      <w:divsChild>
                        <w:div w:id="605309487">
                          <w:marLeft w:val="0"/>
                          <w:marRight w:val="0"/>
                          <w:marTop w:val="0"/>
                          <w:marBottom w:val="0"/>
                          <w:divBdr>
                            <w:top w:val="none" w:sz="0" w:space="0" w:color="auto"/>
                            <w:left w:val="none" w:sz="0" w:space="0" w:color="auto"/>
                            <w:bottom w:val="none" w:sz="0" w:space="0" w:color="auto"/>
                            <w:right w:val="none" w:sz="0" w:space="0" w:color="auto"/>
                          </w:divBdr>
                        </w:div>
                      </w:divsChild>
                    </w:div>
                    <w:div w:id="1907102496">
                      <w:marLeft w:val="0"/>
                      <w:marRight w:val="0"/>
                      <w:marTop w:val="0"/>
                      <w:marBottom w:val="180"/>
                      <w:divBdr>
                        <w:top w:val="none" w:sz="0" w:space="0" w:color="auto"/>
                        <w:left w:val="none" w:sz="0" w:space="0" w:color="auto"/>
                        <w:bottom w:val="none" w:sz="0" w:space="0" w:color="auto"/>
                        <w:right w:val="none" w:sz="0" w:space="0" w:color="auto"/>
                      </w:divBdr>
                      <w:divsChild>
                        <w:div w:id="1135442288">
                          <w:marLeft w:val="0"/>
                          <w:marRight w:val="0"/>
                          <w:marTop w:val="0"/>
                          <w:marBottom w:val="0"/>
                          <w:divBdr>
                            <w:top w:val="none" w:sz="0" w:space="0" w:color="auto"/>
                            <w:left w:val="none" w:sz="0" w:space="0" w:color="auto"/>
                            <w:bottom w:val="none" w:sz="0" w:space="0" w:color="auto"/>
                            <w:right w:val="none" w:sz="0" w:space="0" w:color="auto"/>
                          </w:divBdr>
                        </w:div>
                      </w:divsChild>
                    </w:div>
                    <w:div w:id="620503894">
                      <w:marLeft w:val="0"/>
                      <w:marRight w:val="0"/>
                      <w:marTop w:val="0"/>
                      <w:marBottom w:val="180"/>
                      <w:divBdr>
                        <w:top w:val="none" w:sz="0" w:space="0" w:color="auto"/>
                        <w:left w:val="none" w:sz="0" w:space="0" w:color="auto"/>
                        <w:bottom w:val="none" w:sz="0" w:space="0" w:color="auto"/>
                        <w:right w:val="none" w:sz="0" w:space="0" w:color="auto"/>
                      </w:divBdr>
                      <w:divsChild>
                        <w:div w:id="1263800332">
                          <w:marLeft w:val="0"/>
                          <w:marRight w:val="0"/>
                          <w:marTop w:val="0"/>
                          <w:marBottom w:val="0"/>
                          <w:divBdr>
                            <w:top w:val="none" w:sz="0" w:space="0" w:color="auto"/>
                            <w:left w:val="none" w:sz="0" w:space="0" w:color="auto"/>
                            <w:bottom w:val="none" w:sz="0" w:space="0" w:color="auto"/>
                            <w:right w:val="none" w:sz="0" w:space="0" w:color="auto"/>
                          </w:divBdr>
                        </w:div>
                      </w:divsChild>
                    </w:div>
                    <w:div w:id="1732534428">
                      <w:marLeft w:val="0"/>
                      <w:marRight w:val="0"/>
                      <w:marTop w:val="0"/>
                      <w:marBottom w:val="180"/>
                      <w:divBdr>
                        <w:top w:val="none" w:sz="0" w:space="0" w:color="auto"/>
                        <w:left w:val="none" w:sz="0" w:space="0" w:color="auto"/>
                        <w:bottom w:val="none" w:sz="0" w:space="0" w:color="auto"/>
                        <w:right w:val="none" w:sz="0" w:space="0" w:color="auto"/>
                      </w:divBdr>
                      <w:divsChild>
                        <w:div w:id="694581806">
                          <w:marLeft w:val="0"/>
                          <w:marRight w:val="0"/>
                          <w:marTop w:val="0"/>
                          <w:marBottom w:val="0"/>
                          <w:divBdr>
                            <w:top w:val="none" w:sz="0" w:space="0" w:color="auto"/>
                            <w:left w:val="none" w:sz="0" w:space="0" w:color="auto"/>
                            <w:bottom w:val="none" w:sz="0" w:space="0" w:color="auto"/>
                            <w:right w:val="none" w:sz="0" w:space="0" w:color="auto"/>
                          </w:divBdr>
                        </w:div>
                      </w:divsChild>
                    </w:div>
                    <w:div w:id="735326357">
                      <w:marLeft w:val="0"/>
                      <w:marRight w:val="0"/>
                      <w:marTop w:val="0"/>
                      <w:marBottom w:val="180"/>
                      <w:divBdr>
                        <w:top w:val="none" w:sz="0" w:space="0" w:color="auto"/>
                        <w:left w:val="none" w:sz="0" w:space="0" w:color="auto"/>
                        <w:bottom w:val="none" w:sz="0" w:space="0" w:color="auto"/>
                        <w:right w:val="none" w:sz="0" w:space="0" w:color="auto"/>
                      </w:divBdr>
                      <w:divsChild>
                        <w:div w:id="1780643235">
                          <w:marLeft w:val="0"/>
                          <w:marRight w:val="0"/>
                          <w:marTop w:val="0"/>
                          <w:marBottom w:val="0"/>
                          <w:divBdr>
                            <w:top w:val="none" w:sz="0" w:space="0" w:color="auto"/>
                            <w:left w:val="none" w:sz="0" w:space="0" w:color="auto"/>
                            <w:bottom w:val="none" w:sz="0" w:space="0" w:color="auto"/>
                            <w:right w:val="none" w:sz="0" w:space="0" w:color="auto"/>
                          </w:divBdr>
                        </w:div>
                      </w:divsChild>
                    </w:div>
                    <w:div w:id="655764021">
                      <w:marLeft w:val="0"/>
                      <w:marRight w:val="0"/>
                      <w:marTop w:val="0"/>
                      <w:marBottom w:val="180"/>
                      <w:divBdr>
                        <w:top w:val="none" w:sz="0" w:space="0" w:color="auto"/>
                        <w:left w:val="none" w:sz="0" w:space="0" w:color="auto"/>
                        <w:bottom w:val="none" w:sz="0" w:space="0" w:color="auto"/>
                        <w:right w:val="none" w:sz="0" w:space="0" w:color="auto"/>
                      </w:divBdr>
                      <w:divsChild>
                        <w:div w:id="1535115592">
                          <w:marLeft w:val="0"/>
                          <w:marRight w:val="0"/>
                          <w:marTop w:val="0"/>
                          <w:marBottom w:val="0"/>
                          <w:divBdr>
                            <w:top w:val="none" w:sz="0" w:space="0" w:color="auto"/>
                            <w:left w:val="none" w:sz="0" w:space="0" w:color="auto"/>
                            <w:bottom w:val="none" w:sz="0" w:space="0" w:color="auto"/>
                            <w:right w:val="none" w:sz="0" w:space="0" w:color="auto"/>
                          </w:divBdr>
                        </w:div>
                      </w:divsChild>
                    </w:div>
                    <w:div w:id="1803112830">
                      <w:marLeft w:val="0"/>
                      <w:marRight w:val="0"/>
                      <w:marTop w:val="0"/>
                      <w:marBottom w:val="180"/>
                      <w:divBdr>
                        <w:top w:val="none" w:sz="0" w:space="0" w:color="auto"/>
                        <w:left w:val="none" w:sz="0" w:space="0" w:color="auto"/>
                        <w:bottom w:val="none" w:sz="0" w:space="0" w:color="auto"/>
                        <w:right w:val="none" w:sz="0" w:space="0" w:color="auto"/>
                      </w:divBdr>
                      <w:divsChild>
                        <w:div w:id="983047186">
                          <w:marLeft w:val="0"/>
                          <w:marRight w:val="0"/>
                          <w:marTop w:val="0"/>
                          <w:marBottom w:val="0"/>
                          <w:divBdr>
                            <w:top w:val="none" w:sz="0" w:space="0" w:color="auto"/>
                            <w:left w:val="none" w:sz="0" w:space="0" w:color="auto"/>
                            <w:bottom w:val="none" w:sz="0" w:space="0" w:color="auto"/>
                            <w:right w:val="none" w:sz="0" w:space="0" w:color="auto"/>
                          </w:divBdr>
                        </w:div>
                      </w:divsChild>
                    </w:div>
                    <w:div w:id="502551676">
                      <w:marLeft w:val="0"/>
                      <w:marRight w:val="0"/>
                      <w:marTop w:val="0"/>
                      <w:marBottom w:val="180"/>
                      <w:divBdr>
                        <w:top w:val="none" w:sz="0" w:space="0" w:color="auto"/>
                        <w:left w:val="none" w:sz="0" w:space="0" w:color="auto"/>
                        <w:bottom w:val="none" w:sz="0" w:space="0" w:color="auto"/>
                        <w:right w:val="none" w:sz="0" w:space="0" w:color="auto"/>
                      </w:divBdr>
                      <w:divsChild>
                        <w:div w:id="1825971836">
                          <w:marLeft w:val="0"/>
                          <w:marRight w:val="0"/>
                          <w:marTop w:val="0"/>
                          <w:marBottom w:val="0"/>
                          <w:divBdr>
                            <w:top w:val="none" w:sz="0" w:space="0" w:color="auto"/>
                            <w:left w:val="none" w:sz="0" w:space="0" w:color="auto"/>
                            <w:bottom w:val="none" w:sz="0" w:space="0" w:color="auto"/>
                            <w:right w:val="none" w:sz="0" w:space="0" w:color="auto"/>
                          </w:divBdr>
                        </w:div>
                      </w:divsChild>
                    </w:div>
                    <w:div w:id="106782752">
                      <w:marLeft w:val="0"/>
                      <w:marRight w:val="0"/>
                      <w:marTop w:val="0"/>
                      <w:marBottom w:val="180"/>
                      <w:divBdr>
                        <w:top w:val="none" w:sz="0" w:space="0" w:color="auto"/>
                        <w:left w:val="none" w:sz="0" w:space="0" w:color="auto"/>
                        <w:bottom w:val="none" w:sz="0" w:space="0" w:color="auto"/>
                        <w:right w:val="none" w:sz="0" w:space="0" w:color="auto"/>
                      </w:divBdr>
                      <w:divsChild>
                        <w:div w:id="684786471">
                          <w:marLeft w:val="0"/>
                          <w:marRight w:val="0"/>
                          <w:marTop w:val="0"/>
                          <w:marBottom w:val="0"/>
                          <w:divBdr>
                            <w:top w:val="none" w:sz="0" w:space="0" w:color="auto"/>
                            <w:left w:val="none" w:sz="0" w:space="0" w:color="auto"/>
                            <w:bottom w:val="none" w:sz="0" w:space="0" w:color="auto"/>
                            <w:right w:val="none" w:sz="0" w:space="0" w:color="auto"/>
                          </w:divBdr>
                        </w:div>
                      </w:divsChild>
                    </w:div>
                    <w:div w:id="2094813873">
                      <w:marLeft w:val="0"/>
                      <w:marRight w:val="0"/>
                      <w:marTop w:val="0"/>
                      <w:marBottom w:val="180"/>
                      <w:divBdr>
                        <w:top w:val="none" w:sz="0" w:space="0" w:color="auto"/>
                        <w:left w:val="none" w:sz="0" w:space="0" w:color="auto"/>
                        <w:bottom w:val="none" w:sz="0" w:space="0" w:color="auto"/>
                        <w:right w:val="none" w:sz="0" w:space="0" w:color="auto"/>
                      </w:divBdr>
                      <w:divsChild>
                        <w:div w:id="1444769252">
                          <w:marLeft w:val="0"/>
                          <w:marRight w:val="0"/>
                          <w:marTop w:val="0"/>
                          <w:marBottom w:val="0"/>
                          <w:divBdr>
                            <w:top w:val="none" w:sz="0" w:space="0" w:color="auto"/>
                            <w:left w:val="none" w:sz="0" w:space="0" w:color="auto"/>
                            <w:bottom w:val="none" w:sz="0" w:space="0" w:color="auto"/>
                            <w:right w:val="none" w:sz="0" w:space="0" w:color="auto"/>
                          </w:divBdr>
                        </w:div>
                      </w:divsChild>
                    </w:div>
                    <w:div w:id="459499482">
                      <w:marLeft w:val="0"/>
                      <w:marRight w:val="0"/>
                      <w:marTop w:val="0"/>
                      <w:marBottom w:val="180"/>
                      <w:divBdr>
                        <w:top w:val="none" w:sz="0" w:space="0" w:color="auto"/>
                        <w:left w:val="none" w:sz="0" w:space="0" w:color="auto"/>
                        <w:bottom w:val="none" w:sz="0" w:space="0" w:color="auto"/>
                        <w:right w:val="none" w:sz="0" w:space="0" w:color="auto"/>
                      </w:divBdr>
                      <w:divsChild>
                        <w:div w:id="1735080341">
                          <w:marLeft w:val="0"/>
                          <w:marRight w:val="0"/>
                          <w:marTop w:val="0"/>
                          <w:marBottom w:val="0"/>
                          <w:divBdr>
                            <w:top w:val="none" w:sz="0" w:space="0" w:color="auto"/>
                            <w:left w:val="none" w:sz="0" w:space="0" w:color="auto"/>
                            <w:bottom w:val="none" w:sz="0" w:space="0" w:color="auto"/>
                            <w:right w:val="none" w:sz="0" w:space="0" w:color="auto"/>
                          </w:divBdr>
                        </w:div>
                      </w:divsChild>
                    </w:div>
                    <w:div w:id="409814516">
                      <w:marLeft w:val="0"/>
                      <w:marRight w:val="0"/>
                      <w:marTop w:val="0"/>
                      <w:marBottom w:val="180"/>
                      <w:divBdr>
                        <w:top w:val="none" w:sz="0" w:space="0" w:color="auto"/>
                        <w:left w:val="none" w:sz="0" w:space="0" w:color="auto"/>
                        <w:bottom w:val="none" w:sz="0" w:space="0" w:color="auto"/>
                        <w:right w:val="none" w:sz="0" w:space="0" w:color="auto"/>
                      </w:divBdr>
                      <w:divsChild>
                        <w:div w:id="1332024439">
                          <w:marLeft w:val="0"/>
                          <w:marRight w:val="0"/>
                          <w:marTop w:val="0"/>
                          <w:marBottom w:val="0"/>
                          <w:divBdr>
                            <w:top w:val="none" w:sz="0" w:space="0" w:color="auto"/>
                            <w:left w:val="none" w:sz="0" w:space="0" w:color="auto"/>
                            <w:bottom w:val="none" w:sz="0" w:space="0" w:color="auto"/>
                            <w:right w:val="none" w:sz="0" w:space="0" w:color="auto"/>
                          </w:divBdr>
                        </w:div>
                      </w:divsChild>
                    </w:div>
                    <w:div w:id="521019711">
                      <w:marLeft w:val="0"/>
                      <w:marRight w:val="0"/>
                      <w:marTop w:val="0"/>
                      <w:marBottom w:val="180"/>
                      <w:divBdr>
                        <w:top w:val="none" w:sz="0" w:space="0" w:color="auto"/>
                        <w:left w:val="none" w:sz="0" w:space="0" w:color="auto"/>
                        <w:bottom w:val="none" w:sz="0" w:space="0" w:color="auto"/>
                        <w:right w:val="none" w:sz="0" w:space="0" w:color="auto"/>
                      </w:divBdr>
                      <w:divsChild>
                        <w:div w:id="771779872">
                          <w:marLeft w:val="0"/>
                          <w:marRight w:val="0"/>
                          <w:marTop w:val="0"/>
                          <w:marBottom w:val="0"/>
                          <w:divBdr>
                            <w:top w:val="none" w:sz="0" w:space="0" w:color="auto"/>
                            <w:left w:val="none" w:sz="0" w:space="0" w:color="auto"/>
                            <w:bottom w:val="none" w:sz="0" w:space="0" w:color="auto"/>
                            <w:right w:val="none" w:sz="0" w:space="0" w:color="auto"/>
                          </w:divBdr>
                        </w:div>
                      </w:divsChild>
                    </w:div>
                    <w:div w:id="679509919">
                      <w:marLeft w:val="0"/>
                      <w:marRight w:val="0"/>
                      <w:marTop w:val="0"/>
                      <w:marBottom w:val="180"/>
                      <w:divBdr>
                        <w:top w:val="none" w:sz="0" w:space="0" w:color="auto"/>
                        <w:left w:val="none" w:sz="0" w:space="0" w:color="auto"/>
                        <w:bottom w:val="none" w:sz="0" w:space="0" w:color="auto"/>
                        <w:right w:val="none" w:sz="0" w:space="0" w:color="auto"/>
                      </w:divBdr>
                      <w:divsChild>
                        <w:div w:id="200666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310849">
          <w:marLeft w:val="0"/>
          <w:marRight w:val="0"/>
          <w:marTop w:val="0"/>
          <w:marBottom w:val="0"/>
          <w:divBdr>
            <w:top w:val="none" w:sz="0" w:space="0" w:color="auto"/>
            <w:left w:val="none" w:sz="0" w:space="0" w:color="auto"/>
            <w:bottom w:val="none" w:sz="0" w:space="0" w:color="auto"/>
            <w:right w:val="none" w:sz="0" w:space="0" w:color="auto"/>
          </w:divBdr>
          <w:divsChild>
            <w:div w:id="736051120">
              <w:marLeft w:val="0"/>
              <w:marRight w:val="0"/>
              <w:marTop w:val="0"/>
              <w:marBottom w:val="0"/>
              <w:divBdr>
                <w:top w:val="none" w:sz="0" w:space="0" w:color="auto"/>
                <w:left w:val="none" w:sz="0" w:space="0" w:color="auto"/>
                <w:bottom w:val="none" w:sz="0" w:space="0" w:color="auto"/>
                <w:right w:val="none" w:sz="0" w:space="0" w:color="auto"/>
              </w:divBdr>
              <w:divsChild>
                <w:div w:id="1692949335">
                  <w:marLeft w:val="0"/>
                  <w:marRight w:val="0"/>
                  <w:marTop w:val="0"/>
                  <w:marBottom w:val="0"/>
                  <w:divBdr>
                    <w:top w:val="none" w:sz="0" w:space="0" w:color="auto"/>
                    <w:left w:val="none" w:sz="0" w:space="0" w:color="auto"/>
                    <w:bottom w:val="none" w:sz="0" w:space="0" w:color="auto"/>
                    <w:right w:val="none" w:sz="0" w:space="0" w:color="auto"/>
                  </w:divBdr>
                  <w:divsChild>
                    <w:div w:id="2103212320">
                      <w:marLeft w:val="0"/>
                      <w:marRight w:val="0"/>
                      <w:marTop w:val="0"/>
                      <w:marBottom w:val="0"/>
                      <w:divBdr>
                        <w:top w:val="none" w:sz="0" w:space="0" w:color="auto"/>
                        <w:left w:val="none" w:sz="0" w:space="0" w:color="auto"/>
                        <w:bottom w:val="none" w:sz="0" w:space="0" w:color="auto"/>
                        <w:right w:val="none" w:sz="0" w:space="0" w:color="auto"/>
                      </w:divBdr>
                    </w:div>
                    <w:div w:id="139927603">
                      <w:marLeft w:val="0"/>
                      <w:marRight w:val="0"/>
                      <w:marTop w:val="0"/>
                      <w:marBottom w:val="180"/>
                      <w:divBdr>
                        <w:top w:val="none" w:sz="0" w:space="0" w:color="auto"/>
                        <w:left w:val="none" w:sz="0" w:space="0" w:color="auto"/>
                        <w:bottom w:val="none" w:sz="0" w:space="0" w:color="auto"/>
                        <w:right w:val="none" w:sz="0" w:space="0" w:color="auto"/>
                      </w:divBdr>
                      <w:divsChild>
                        <w:div w:id="1918317538">
                          <w:marLeft w:val="0"/>
                          <w:marRight w:val="0"/>
                          <w:marTop w:val="0"/>
                          <w:marBottom w:val="0"/>
                          <w:divBdr>
                            <w:top w:val="none" w:sz="0" w:space="0" w:color="auto"/>
                            <w:left w:val="none" w:sz="0" w:space="0" w:color="auto"/>
                            <w:bottom w:val="none" w:sz="0" w:space="0" w:color="auto"/>
                            <w:right w:val="none" w:sz="0" w:space="0" w:color="auto"/>
                          </w:divBdr>
                        </w:div>
                      </w:divsChild>
                    </w:div>
                    <w:div w:id="1033112166">
                      <w:marLeft w:val="0"/>
                      <w:marRight w:val="0"/>
                      <w:marTop w:val="0"/>
                      <w:marBottom w:val="180"/>
                      <w:divBdr>
                        <w:top w:val="none" w:sz="0" w:space="0" w:color="auto"/>
                        <w:left w:val="none" w:sz="0" w:space="0" w:color="auto"/>
                        <w:bottom w:val="none" w:sz="0" w:space="0" w:color="auto"/>
                        <w:right w:val="none" w:sz="0" w:space="0" w:color="auto"/>
                      </w:divBdr>
                      <w:divsChild>
                        <w:div w:id="131225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delibrary.amlegal.com/codes/riverdaleut/latest/riverdale_ut/0-0-0-6660" TargetMode="External"/><Relationship Id="rId18" Type="http://schemas.openxmlformats.org/officeDocument/2006/relationships/hyperlink" Target="https://codelibrary.amlegal.com/codes/riverdaleut/latest/riverdale_ut/0-0-0-6722" TargetMode="External"/><Relationship Id="rId26" Type="http://schemas.openxmlformats.org/officeDocument/2006/relationships/hyperlink" Target="https://codelibrary.amlegal.com/codes/riverdaleut/latest/riverdale_ut/0-0-0-6565" TargetMode="External"/><Relationship Id="rId3" Type="http://schemas.openxmlformats.org/officeDocument/2006/relationships/settings" Target="settings.xml"/><Relationship Id="rId21" Type="http://schemas.microsoft.com/office/2011/relationships/commentsExtended" Target="commentsExtended.xml"/><Relationship Id="rId7" Type="http://schemas.openxmlformats.org/officeDocument/2006/relationships/hyperlink" Target="https://codelibrary.amlegal.com/codes/riverdaleut/latest/riverdale_ut/0-0-0-6609" TargetMode="External"/><Relationship Id="rId12" Type="http://schemas.openxmlformats.org/officeDocument/2006/relationships/hyperlink" Target="https://codelibrary.amlegal.com/codes/riverdaleut/latest/riverdale_ut/0-0-0-6658" TargetMode="External"/><Relationship Id="rId17" Type="http://schemas.openxmlformats.org/officeDocument/2006/relationships/hyperlink" Target="https://codelibrary.amlegal.com/codes/riverdaleut/latest/riverdale_ut/0-0-0-6717" TargetMode="External"/><Relationship Id="rId25" Type="http://schemas.openxmlformats.org/officeDocument/2006/relationships/hyperlink" Target="https://codelibrary.amlegal.com/codes/riverdaleut/latest/riverdale_ut/0-0-0-6633"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odelibrary.amlegal.com/codes/riverdaleut/latest/riverdale_ut/0-0-0-6711" TargetMode="External"/><Relationship Id="rId20" Type="http://schemas.openxmlformats.org/officeDocument/2006/relationships/comments" Target="comments.xml"/><Relationship Id="rId29" Type="http://schemas.openxmlformats.org/officeDocument/2006/relationships/hyperlink" Target="https://codelibrary.amlegal.com/codes/riverdaleut/latest/riverdale_ut/0-0-0-6637" TargetMode="External"/><Relationship Id="rId1" Type="http://schemas.openxmlformats.org/officeDocument/2006/relationships/numbering" Target="numbering.xml"/><Relationship Id="rId6" Type="http://schemas.openxmlformats.org/officeDocument/2006/relationships/hyperlink" Target="https://codelibrary.amlegal.com/codes/riverdaleut/latest/riverdale_ut/0-0-0-6585" TargetMode="External"/><Relationship Id="rId11" Type="http://schemas.openxmlformats.org/officeDocument/2006/relationships/hyperlink" Target="https://codelibrary.amlegal.com/codes/riverdaleut/latest/riverdale_ut/0-0-0-6637" TargetMode="External"/><Relationship Id="rId24" Type="http://schemas.openxmlformats.org/officeDocument/2006/relationships/hyperlink" Target="https://codelibrary.amlegal.com/codes/riverdaleut/latest/riverdale_ut/0-0-0-6617" TargetMode="External"/><Relationship Id="rId32" Type="http://schemas.microsoft.com/office/2011/relationships/people" Target="people.xml"/><Relationship Id="rId5" Type="http://schemas.openxmlformats.org/officeDocument/2006/relationships/hyperlink" Target="https://codelibrary.amlegal.com/codes/riverdaleut/latest/riverdale_ut/0-0-0-6581" TargetMode="External"/><Relationship Id="rId15" Type="http://schemas.openxmlformats.org/officeDocument/2006/relationships/hyperlink" Target="https://codelibrary.amlegal.com/codes/riverdaleut/latest/riverdale_ut/0-0-0-6688" TargetMode="External"/><Relationship Id="rId23" Type="http://schemas.microsoft.com/office/2018/08/relationships/commentsExtensible" Target="commentsExtensible.xml"/><Relationship Id="rId28" Type="http://schemas.openxmlformats.org/officeDocument/2006/relationships/hyperlink" Target="https://codelibrary.amlegal.com/codes/riverdaleut/latest/riverdale_ut/0-0-0-6633" TargetMode="External"/><Relationship Id="rId10" Type="http://schemas.openxmlformats.org/officeDocument/2006/relationships/hyperlink" Target="https://codelibrary.amlegal.com/codes/riverdaleut/latest/riverdale_ut/0-0-0-6633" TargetMode="External"/><Relationship Id="rId19" Type="http://schemas.openxmlformats.org/officeDocument/2006/relationships/hyperlink" Target="https://codelibrary.amlegal.com/codes/riverdaleut/latest/riverdale_ut/0-0-0-6612"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odelibrary.amlegal.com/codes/riverdaleut/latest/riverdale_ut/0-0-0-6617" TargetMode="External"/><Relationship Id="rId14" Type="http://schemas.openxmlformats.org/officeDocument/2006/relationships/hyperlink" Target="https://codelibrary.amlegal.com/codes/riverdaleut/latest/riverdale_ut/0-0-0-6683" TargetMode="External"/><Relationship Id="rId22" Type="http://schemas.microsoft.com/office/2016/09/relationships/commentsIds" Target="commentsIds.xml"/><Relationship Id="rId27" Type="http://schemas.openxmlformats.org/officeDocument/2006/relationships/hyperlink" Target="https://codelibrary.amlegal.com/codes/riverdaleut/latest/riverdale_ut/0-0-0-6565" TargetMode="External"/><Relationship Id="rId30" Type="http://schemas.openxmlformats.org/officeDocument/2006/relationships/hyperlink" Target="https://codelibrary.amlegal.com/codes/riverdaleut/latest/riverdale_ut/0-0-0-102" TargetMode="External"/><Relationship Id="rId8" Type="http://schemas.openxmlformats.org/officeDocument/2006/relationships/hyperlink" Target="https://codelibrary.amlegal.com/codes/riverdaleut/latest/riverdale_ut/0-0-0-66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21</Pages>
  <Words>10383</Words>
  <Characters>59188</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Eggett</dc:creator>
  <cp:keywords/>
  <dc:description/>
  <cp:lastModifiedBy>Mike Eggett</cp:lastModifiedBy>
  <cp:revision>11</cp:revision>
  <dcterms:created xsi:type="dcterms:W3CDTF">2023-11-20T18:39:00Z</dcterms:created>
  <dcterms:modified xsi:type="dcterms:W3CDTF">2023-11-21T19:53:00Z</dcterms:modified>
</cp:coreProperties>
</file>