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3CE6" w14:textId="32656016" w:rsidR="00C75FDB" w:rsidRPr="00731B04" w:rsidRDefault="00891EAB">
      <w:pPr>
        <w:rPr>
          <w:rFonts w:ascii="Times New Roman" w:hAnsi="Times New Roman" w:cs="Times New Roman"/>
          <w:sz w:val="24"/>
          <w:szCs w:val="24"/>
        </w:rPr>
      </w:pPr>
      <w:r w:rsidRPr="00731B04">
        <w:rPr>
          <w:rFonts w:ascii="Times New Roman" w:hAnsi="Times New Roman" w:cs="Times New Roman"/>
          <w:sz w:val="24"/>
          <w:szCs w:val="24"/>
        </w:rPr>
        <w:t>ORDINANCE NO. _____________</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DATE: ____________________</w:t>
      </w:r>
    </w:p>
    <w:p w14:paraId="7F70115E" w14:textId="09574CE8" w:rsidR="00891EAB" w:rsidRPr="00731B04" w:rsidRDefault="00891EAB">
      <w:pPr>
        <w:rPr>
          <w:rFonts w:ascii="Times New Roman" w:hAnsi="Times New Roman" w:cs="Times New Roman"/>
          <w:sz w:val="24"/>
          <w:szCs w:val="24"/>
        </w:rPr>
      </w:pPr>
    </w:p>
    <w:p w14:paraId="752E24FD" w14:textId="2306025E" w:rsidR="00891EAB" w:rsidRPr="00731B04" w:rsidRDefault="00891EAB"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 xml:space="preserve">AN ORDINANCE GRANTING TO QUESTAR GAS COMPANY, DBA DOMINION ENERGY UTAH A FRANCHISE FOR THE CONSTRUCTION, OPERATION AND MAINTENANCE OF A GAS DISTRIBUTION SYSTEM IN </w:t>
      </w:r>
      <w:r w:rsidR="00B64E11">
        <w:rPr>
          <w:rFonts w:ascii="Times New Roman" w:hAnsi="Times New Roman" w:cs="Times New Roman"/>
          <w:sz w:val="24"/>
          <w:szCs w:val="24"/>
        </w:rPr>
        <w:t>LAKE POINT</w:t>
      </w:r>
      <w:r w:rsidRPr="00731B04">
        <w:rPr>
          <w:rFonts w:ascii="Times New Roman" w:hAnsi="Times New Roman" w:cs="Times New Roman"/>
          <w:sz w:val="24"/>
          <w:szCs w:val="24"/>
        </w:rPr>
        <w:t xml:space="preserve">, </w:t>
      </w:r>
      <w:r w:rsidR="00B64E11">
        <w:rPr>
          <w:rFonts w:ascii="Times New Roman" w:hAnsi="Times New Roman" w:cs="Times New Roman"/>
          <w:sz w:val="24"/>
          <w:szCs w:val="24"/>
        </w:rPr>
        <w:t>TOOELE COU</w:t>
      </w:r>
      <w:r w:rsidRPr="00731B04">
        <w:rPr>
          <w:rFonts w:ascii="Times New Roman" w:hAnsi="Times New Roman" w:cs="Times New Roman"/>
          <w:sz w:val="24"/>
          <w:szCs w:val="24"/>
        </w:rPr>
        <w:t>NTY, STATE OF UTAH.</w:t>
      </w:r>
    </w:p>
    <w:p w14:paraId="2D9F8076" w14:textId="77777777" w:rsidR="00424D25" w:rsidRPr="00731B04" w:rsidRDefault="00424D25" w:rsidP="00424D25">
      <w:pPr>
        <w:spacing w:after="0" w:line="240" w:lineRule="auto"/>
        <w:rPr>
          <w:rFonts w:ascii="Times New Roman" w:hAnsi="Times New Roman" w:cs="Times New Roman"/>
          <w:sz w:val="24"/>
          <w:szCs w:val="24"/>
        </w:rPr>
      </w:pPr>
    </w:p>
    <w:p w14:paraId="6E6CCA8F" w14:textId="5F78B00F" w:rsidR="00891EAB" w:rsidRPr="00731B04" w:rsidRDefault="00891EAB" w:rsidP="00424D25">
      <w:pPr>
        <w:spacing w:after="0" w:line="480" w:lineRule="auto"/>
        <w:rPr>
          <w:rFonts w:ascii="Times New Roman" w:hAnsi="Times New Roman" w:cs="Times New Roman"/>
          <w:sz w:val="24"/>
          <w:szCs w:val="24"/>
        </w:rPr>
      </w:pPr>
      <w:r w:rsidRPr="00731B04">
        <w:rPr>
          <w:rFonts w:ascii="Times New Roman" w:hAnsi="Times New Roman" w:cs="Times New Roman"/>
          <w:sz w:val="24"/>
          <w:szCs w:val="24"/>
        </w:rPr>
        <w:tab/>
        <w:t xml:space="preserve">Questar Gas Company, dba Dominion Energy Utah, a Utah corporation (Dominion Energy Utah) desires to construct, maintain and operate a gas distribution system within the City of </w:t>
      </w:r>
      <w:r w:rsidR="00B64E11">
        <w:rPr>
          <w:rFonts w:ascii="Times New Roman" w:hAnsi="Times New Roman" w:cs="Times New Roman"/>
          <w:sz w:val="24"/>
          <w:szCs w:val="24"/>
        </w:rPr>
        <w:t>Lake Point</w:t>
      </w:r>
      <w:r w:rsidRPr="00731B04">
        <w:rPr>
          <w:rFonts w:ascii="Times New Roman" w:hAnsi="Times New Roman" w:cs="Times New Roman"/>
          <w:sz w:val="24"/>
          <w:szCs w:val="24"/>
        </w:rPr>
        <w:t xml:space="preserve"> (City); and </w:t>
      </w:r>
    </w:p>
    <w:p w14:paraId="40C6CDEA" w14:textId="6725D8C7" w:rsidR="00891EAB" w:rsidRPr="00731B04" w:rsidRDefault="00891EAB" w:rsidP="00424D25">
      <w:pPr>
        <w:spacing w:after="0" w:line="480" w:lineRule="auto"/>
        <w:rPr>
          <w:rFonts w:ascii="Times New Roman" w:hAnsi="Times New Roman" w:cs="Times New Roman"/>
          <w:sz w:val="24"/>
          <w:szCs w:val="24"/>
        </w:rPr>
      </w:pPr>
      <w:r w:rsidRPr="00731B04">
        <w:rPr>
          <w:rFonts w:ascii="Times New Roman" w:hAnsi="Times New Roman" w:cs="Times New Roman"/>
          <w:sz w:val="24"/>
          <w:szCs w:val="24"/>
        </w:rPr>
        <w:tab/>
        <w:t>The City Council has determined that it is in the best interest of the citizens of the City</w:t>
      </w:r>
      <w:r w:rsidR="00BF2F77">
        <w:rPr>
          <w:rFonts w:ascii="Times New Roman" w:hAnsi="Times New Roman" w:cs="Times New Roman"/>
          <w:sz w:val="24"/>
          <w:szCs w:val="24"/>
        </w:rPr>
        <w:t xml:space="preserve"> and adjacent communities</w:t>
      </w:r>
      <w:r w:rsidRPr="00731B04">
        <w:rPr>
          <w:rFonts w:ascii="Times New Roman" w:hAnsi="Times New Roman" w:cs="Times New Roman"/>
          <w:sz w:val="24"/>
          <w:szCs w:val="24"/>
        </w:rPr>
        <w:t xml:space="preserve"> to grant a franchise to Dominion Energy Utah to use the roads and streets within the City for such purpose; </w:t>
      </w:r>
    </w:p>
    <w:p w14:paraId="3C0E439E" w14:textId="5757C64B" w:rsidR="00891EAB" w:rsidRPr="00731B04" w:rsidRDefault="00891EAB" w:rsidP="00424D25">
      <w:pPr>
        <w:spacing w:after="0" w:line="480" w:lineRule="auto"/>
        <w:rPr>
          <w:rFonts w:ascii="Times New Roman" w:hAnsi="Times New Roman" w:cs="Times New Roman"/>
          <w:sz w:val="24"/>
          <w:szCs w:val="24"/>
        </w:rPr>
      </w:pPr>
      <w:r w:rsidRPr="00731B04">
        <w:rPr>
          <w:rFonts w:ascii="Times New Roman" w:hAnsi="Times New Roman" w:cs="Times New Roman"/>
          <w:sz w:val="24"/>
          <w:szCs w:val="24"/>
        </w:rPr>
        <w:tab/>
        <w:t xml:space="preserve">NOW THEREFORE the City Council ordains as follows: </w:t>
      </w:r>
    </w:p>
    <w:p w14:paraId="5D5F14E5" w14:textId="20E33199" w:rsidR="00891EAB" w:rsidRPr="00731B04" w:rsidRDefault="00891EAB"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Grant of Franchise.  </w:t>
      </w:r>
      <w:r w:rsidRPr="00731B04">
        <w:rPr>
          <w:rFonts w:ascii="Times New Roman" w:hAnsi="Times New Roman" w:cs="Times New Roman"/>
          <w:sz w:val="24"/>
          <w:szCs w:val="24"/>
        </w:rPr>
        <w:t>The City grants to Dominion Energy Utah a nonexclusive franchise (Franchise) to construct, maintain and operate in the present and future roads, streets, alleys, highways and other public rights-of-way within City limits, including any property annexed or otherwise acquired by the City after the effective date of this Franchise, (collectively, “Streets”) a distribution system for furnishing natural and manufactured gas to the City and its inhabitants for heating and other purposes.  Dominion Energy Utah shall have the right to erect, construct, equip and maintain along, over and under the Streets a system of mains, pipes, laterals</w:t>
      </w:r>
      <w:r w:rsidR="001814F0">
        <w:rPr>
          <w:rFonts w:ascii="Times New Roman" w:hAnsi="Times New Roman" w:cs="Times New Roman"/>
          <w:sz w:val="24"/>
          <w:szCs w:val="24"/>
        </w:rPr>
        <w:t>,</w:t>
      </w:r>
      <w:r w:rsidRPr="00731B04">
        <w:rPr>
          <w:rFonts w:ascii="Times New Roman" w:hAnsi="Times New Roman" w:cs="Times New Roman"/>
          <w:sz w:val="24"/>
          <w:szCs w:val="24"/>
        </w:rPr>
        <w:t xml:space="preserve"> and related equipment (“Facilities”) as are reasonably necessary for supplying gas service in accordance with this Franchise.  </w:t>
      </w:r>
    </w:p>
    <w:p w14:paraId="31908CD6" w14:textId="4B348724" w:rsidR="00891EAB" w:rsidRPr="00731B04" w:rsidRDefault="00891EAB"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Consideration. </w:t>
      </w:r>
      <w:r w:rsidRPr="00731B04">
        <w:rPr>
          <w:rFonts w:ascii="Times New Roman" w:hAnsi="Times New Roman" w:cs="Times New Roman"/>
          <w:sz w:val="24"/>
          <w:szCs w:val="24"/>
        </w:rPr>
        <w:t xml:space="preserve"> In consideration of this Franchise, Dominion Energy Utah shall pay to the City the sum of $50.00 upon acceptance of this Franchise and shall provide gas service in accordance with the terms of this Franchise. </w:t>
      </w:r>
    </w:p>
    <w:p w14:paraId="3931480B" w14:textId="4D16812B" w:rsidR="00891EAB" w:rsidRPr="00731B04" w:rsidRDefault="00891EAB"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lastRenderedPageBreak/>
        <w:t>Term.</w:t>
      </w:r>
      <w:r w:rsidRPr="00731B04">
        <w:rPr>
          <w:rFonts w:ascii="Times New Roman" w:hAnsi="Times New Roman" w:cs="Times New Roman"/>
          <w:sz w:val="24"/>
          <w:szCs w:val="24"/>
        </w:rPr>
        <w:t xml:space="preserve">  This Franchise is granted for a</w:t>
      </w:r>
      <w:r w:rsidR="00424D25" w:rsidRPr="00731B04">
        <w:rPr>
          <w:rFonts w:ascii="Times New Roman" w:hAnsi="Times New Roman" w:cs="Times New Roman"/>
          <w:sz w:val="24"/>
          <w:szCs w:val="24"/>
        </w:rPr>
        <w:t xml:space="preserve">n initial term of twenty (20) years.  At the expiration of the initial term, the Franchise shall continue in effect upon the same terms and conditions for up to two additional terms (each of which is a renewal period) of fifteen (15) years each.  The City may terminate the Franchise at the end of the initial term, or any renewal period, by giving Dominion Energy Utah </w:t>
      </w:r>
      <w:r w:rsidR="006C22AD" w:rsidRPr="00731B04">
        <w:rPr>
          <w:rFonts w:ascii="Times New Roman" w:hAnsi="Times New Roman" w:cs="Times New Roman"/>
          <w:sz w:val="24"/>
          <w:szCs w:val="24"/>
        </w:rPr>
        <w:t xml:space="preserve">written notice of the City’s intent to so terminate not less than ninety (90) calendar days before the expiration of the initial term or any renewal period.  </w:t>
      </w:r>
      <w:r w:rsidRPr="00731B04">
        <w:rPr>
          <w:rFonts w:ascii="Times New Roman" w:hAnsi="Times New Roman" w:cs="Times New Roman"/>
          <w:sz w:val="24"/>
          <w:szCs w:val="24"/>
        </w:rPr>
        <w:t xml:space="preserve">  </w:t>
      </w:r>
    </w:p>
    <w:p w14:paraId="630B6FC7" w14:textId="111F5963" w:rsidR="00891EAB" w:rsidRPr="00731B04" w:rsidRDefault="00891EAB"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Acceptance.</w:t>
      </w:r>
      <w:r w:rsidRPr="00731B04">
        <w:rPr>
          <w:rFonts w:ascii="Times New Roman" w:hAnsi="Times New Roman" w:cs="Times New Roman"/>
          <w:sz w:val="24"/>
          <w:szCs w:val="24"/>
        </w:rPr>
        <w:t xml:space="preserve">  Within sixty (60) days after the passage of this ordinance, Dominion Energy Utah shall file with the City an unconditional written acceptance of the Franchise declaring its acceptance of the Franchise and its intention to be bound by the terms and conditions of the Franchise.  </w:t>
      </w:r>
    </w:p>
    <w:p w14:paraId="7AB4E1A9" w14:textId="1EB9B55C" w:rsidR="00891EAB" w:rsidRPr="00731B04" w:rsidRDefault="00891EAB"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Construction and Maintenance of Facilities. </w:t>
      </w:r>
      <w:r w:rsidRPr="00731B04">
        <w:rPr>
          <w:rFonts w:ascii="Times New Roman" w:hAnsi="Times New Roman" w:cs="Times New Roman"/>
          <w:sz w:val="24"/>
          <w:szCs w:val="24"/>
        </w:rPr>
        <w:t xml:space="preserve"> All Facilities shall be constructed and installed so as to interfere as little as possible with traffic over and public use of the Streets and to cause minimum interference with the rights and reasonable convenience of property owners who adjoin any of the Streets.</w:t>
      </w:r>
      <w:r w:rsidR="00E72F26">
        <w:rPr>
          <w:rFonts w:ascii="Times New Roman" w:hAnsi="Times New Roman" w:cs="Times New Roman"/>
          <w:sz w:val="24"/>
          <w:szCs w:val="24"/>
        </w:rPr>
        <w:t xml:space="preserve"> Dominion Energy Utah shall provide reasonable notice to City if proposed work requires the partial or complete closure of any of the Streets and the anticipated dates and times of such closure.</w:t>
      </w:r>
      <w:r w:rsidRPr="00731B04">
        <w:rPr>
          <w:rFonts w:ascii="Times New Roman" w:hAnsi="Times New Roman" w:cs="Times New Roman"/>
          <w:sz w:val="24"/>
          <w:szCs w:val="24"/>
        </w:rPr>
        <w:t xml:space="preserve">  All Facilities shall be constructed in accordance with established gas distribution construction practices and in a manner which protects the Facilities from all traffic loads.  All Facilities that are installed during the term of the Franchise shall be sited without unreasonable additional cost to Dominion Energy Utah to be visually unobtrusive and to preserve the natural beauty and neighborhood aesthetics within the City limits. </w:t>
      </w:r>
    </w:p>
    <w:p w14:paraId="6FE5B21D" w14:textId="016D3A2E" w:rsidR="00891EAB" w:rsidRPr="00731B04" w:rsidRDefault="00891EAB" w:rsidP="00424D25">
      <w:pPr>
        <w:pStyle w:val="ListParagraph"/>
        <w:spacing w:after="0" w:line="480" w:lineRule="auto"/>
        <w:ind w:left="0" w:firstLine="1080"/>
        <w:rPr>
          <w:rFonts w:ascii="Times New Roman" w:hAnsi="Times New Roman" w:cs="Times New Roman"/>
          <w:sz w:val="24"/>
          <w:szCs w:val="24"/>
        </w:rPr>
      </w:pPr>
      <w:r w:rsidRPr="00731B04">
        <w:rPr>
          <w:rFonts w:ascii="Times New Roman" w:hAnsi="Times New Roman" w:cs="Times New Roman"/>
          <w:sz w:val="24"/>
          <w:szCs w:val="24"/>
        </w:rPr>
        <w:t>Dominion Energy Utah shall repair</w:t>
      </w:r>
      <w:r w:rsidR="00A52572">
        <w:rPr>
          <w:rFonts w:ascii="Times New Roman" w:hAnsi="Times New Roman" w:cs="Times New Roman"/>
          <w:sz w:val="24"/>
          <w:szCs w:val="24"/>
        </w:rPr>
        <w:t>, restore,</w:t>
      </w:r>
      <w:r w:rsidRPr="00731B04">
        <w:rPr>
          <w:rFonts w:ascii="Times New Roman" w:hAnsi="Times New Roman" w:cs="Times New Roman"/>
          <w:sz w:val="24"/>
          <w:szCs w:val="24"/>
        </w:rPr>
        <w:t xml:space="preserve"> or replace, at its own expense, any and all rights of way, pavements, sidewalks, street improvements, excavations, other facilities, </w:t>
      </w:r>
      <w:r w:rsidRPr="00731B04">
        <w:rPr>
          <w:rFonts w:ascii="Times New Roman" w:hAnsi="Times New Roman" w:cs="Times New Roman"/>
          <w:sz w:val="24"/>
          <w:szCs w:val="24"/>
        </w:rPr>
        <w:lastRenderedPageBreak/>
        <w:t xml:space="preserve">landscaping, or other improvements, public or private, that </w:t>
      </w:r>
      <w:ins w:id="0" w:author="Claire Gillmor (Services - 6)" w:date="2023-11-14T12:27:00Z">
        <w:r w:rsidR="007F214B">
          <w:rPr>
            <w:rFonts w:ascii="Times New Roman" w:hAnsi="Times New Roman" w:cs="Times New Roman"/>
            <w:sz w:val="24"/>
            <w:szCs w:val="24"/>
          </w:rPr>
          <w:t>Dom</w:t>
        </w:r>
      </w:ins>
      <w:ins w:id="1" w:author="Claire Gillmor (Services - 6)" w:date="2023-11-14T12:28:00Z">
        <w:r w:rsidR="007F214B">
          <w:rPr>
            <w:rFonts w:ascii="Times New Roman" w:hAnsi="Times New Roman" w:cs="Times New Roman"/>
            <w:sz w:val="24"/>
            <w:szCs w:val="24"/>
          </w:rPr>
          <w:t>inion d</w:t>
        </w:r>
      </w:ins>
      <w:del w:id="2" w:author="Claire Gillmor (Services - 6)" w:date="2023-11-14T12:27:00Z">
        <w:r w:rsidRPr="00731B04" w:rsidDel="007F214B">
          <w:rPr>
            <w:rFonts w:ascii="Times New Roman" w:hAnsi="Times New Roman" w:cs="Times New Roman"/>
            <w:sz w:val="24"/>
            <w:szCs w:val="24"/>
          </w:rPr>
          <w:delText>it d</w:delText>
        </w:r>
      </w:del>
      <w:r w:rsidRPr="00731B04">
        <w:rPr>
          <w:rFonts w:ascii="Times New Roman" w:hAnsi="Times New Roman" w:cs="Times New Roman"/>
          <w:sz w:val="24"/>
          <w:szCs w:val="24"/>
        </w:rPr>
        <w:t>amages in the Franchise operations</w:t>
      </w:r>
      <w:r w:rsidR="00817E9F">
        <w:rPr>
          <w:rFonts w:ascii="Times New Roman" w:hAnsi="Times New Roman" w:cs="Times New Roman"/>
          <w:sz w:val="24"/>
          <w:szCs w:val="24"/>
        </w:rPr>
        <w:t xml:space="preserve"> </w:t>
      </w:r>
      <w:ins w:id="3" w:author="Claire Gillmor (Services - 6)" w:date="2023-11-14T12:24:00Z">
        <w:r w:rsidR="007F214B">
          <w:rPr>
            <w:rFonts w:ascii="Times New Roman" w:hAnsi="Times New Roman" w:cs="Times New Roman"/>
            <w:sz w:val="24"/>
            <w:szCs w:val="24"/>
          </w:rPr>
          <w:t>in accordance with the City’s ordinances</w:t>
        </w:r>
      </w:ins>
      <w:ins w:id="4" w:author="Claire Gillmor (Services - 6)" w:date="2023-11-14T12:27:00Z">
        <w:r w:rsidR="007F214B">
          <w:rPr>
            <w:rFonts w:ascii="Times New Roman" w:hAnsi="Times New Roman" w:cs="Times New Roman"/>
            <w:sz w:val="24"/>
            <w:szCs w:val="24"/>
          </w:rPr>
          <w:t xml:space="preserve"> and subject to the City’s approval</w:t>
        </w:r>
      </w:ins>
      <w:ins w:id="5" w:author="Claire Gillmor (Services - 6)" w:date="2023-11-14T12:24:00Z">
        <w:r w:rsidR="007F214B">
          <w:rPr>
            <w:rFonts w:ascii="Times New Roman" w:hAnsi="Times New Roman" w:cs="Times New Roman"/>
            <w:sz w:val="24"/>
            <w:szCs w:val="24"/>
          </w:rPr>
          <w:t xml:space="preserve">. </w:t>
        </w:r>
      </w:ins>
      <w:del w:id="6" w:author="Claire Gillmor (Services - 6)" w:date="2023-11-14T12:24:00Z">
        <w:r w:rsidR="00817E9F" w:rsidDel="007F214B">
          <w:rPr>
            <w:rFonts w:ascii="Times New Roman" w:hAnsi="Times New Roman" w:cs="Times New Roman"/>
            <w:sz w:val="24"/>
            <w:szCs w:val="24"/>
          </w:rPr>
          <w:delText>to City</w:delText>
        </w:r>
        <w:r w:rsidR="00A52572" w:rsidDel="007F214B">
          <w:rPr>
            <w:rFonts w:ascii="Times New Roman" w:hAnsi="Times New Roman" w:cs="Times New Roman"/>
            <w:sz w:val="24"/>
            <w:szCs w:val="24"/>
          </w:rPr>
          <w:delText>’s</w:delText>
        </w:r>
      </w:del>
      <w:ins w:id="7" w:author="Claire Gillmor (Services - 6)" w:date="2023-11-14T12:24:00Z">
        <w:r w:rsidR="007F214B">
          <w:rPr>
            <w:rFonts w:ascii="Times New Roman" w:hAnsi="Times New Roman" w:cs="Times New Roman"/>
            <w:sz w:val="24"/>
            <w:szCs w:val="24"/>
          </w:rPr>
          <w:t xml:space="preserve"> </w:t>
        </w:r>
      </w:ins>
      <w:del w:id="8" w:author="Claire Gillmor (Services - 6)" w:date="2023-11-14T12:24:00Z">
        <w:r w:rsidR="00A52572" w:rsidDel="007F214B">
          <w:rPr>
            <w:rFonts w:ascii="Times New Roman" w:hAnsi="Times New Roman" w:cs="Times New Roman"/>
            <w:sz w:val="24"/>
            <w:szCs w:val="24"/>
          </w:rPr>
          <w:delText xml:space="preserve"> adopted </w:delText>
        </w:r>
        <w:r w:rsidR="00817E9F" w:rsidDel="007F214B">
          <w:rPr>
            <w:rFonts w:ascii="Times New Roman" w:hAnsi="Times New Roman" w:cs="Times New Roman"/>
            <w:sz w:val="24"/>
            <w:szCs w:val="24"/>
          </w:rPr>
          <w:delText>standards</w:delText>
        </w:r>
        <w:r w:rsidRPr="00731B04" w:rsidDel="007F214B">
          <w:rPr>
            <w:rFonts w:ascii="Times New Roman" w:hAnsi="Times New Roman" w:cs="Times New Roman"/>
            <w:sz w:val="24"/>
            <w:szCs w:val="24"/>
          </w:rPr>
          <w:delText>.</w:delText>
        </w:r>
        <w:r w:rsidR="00A52572" w:rsidDel="007F214B">
          <w:rPr>
            <w:rFonts w:ascii="Times New Roman" w:hAnsi="Times New Roman" w:cs="Times New Roman"/>
            <w:sz w:val="24"/>
            <w:szCs w:val="24"/>
          </w:rPr>
          <w:delText xml:space="preserve"> </w:delText>
        </w:r>
      </w:del>
      <w:del w:id="9" w:author="Claire Gillmor (Services - 6)" w:date="2023-11-14T12:26:00Z">
        <w:r w:rsidR="00A52572" w:rsidDel="007F214B">
          <w:rPr>
            <w:rFonts w:ascii="Times New Roman" w:hAnsi="Times New Roman" w:cs="Times New Roman"/>
            <w:sz w:val="24"/>
            <w:szCs w:val="24"/>
          </w:rPr>
          <w:delText>Dominion Energy Utah shall also repair, restore, or replace, at its own expense, any such repaired, restored, or replaced improvements that fail due to Dominion Energy Utah not complying with City’s adopted standards for design, materials, and workmanship</w:delText>
        </w:r>
        <w:r w:rsidRPr="00731B04" w:rsidDel="007F214B">
          <w:rPr>
            <w:rFonts w:ascii="Times New Roman" w:hAnsi="Times New Roman" w:cs="Times New Roman"/>
            <w:sz w:val="24"/>
            <w:szCs w:val="24"/>
          </w:rPr>
          <w:delText xml:space="preserve"> </w:delText>
        </w:r>
        <w:r w:rsidR="00A52572" w:rsidDel="007F214B">
          <w:rPr>
            <w:rFonts w:ascii="Times New Roman" w:hAnsi="Times New Roman" w:cs="Times New Roman"/>
            <w:sz w:val="24"/>
            <w:szCs w:val="24"/>
          </w:rPr>
          <w:delText xml:space="preserve">or that fail as a result of </w:delText>
        </w:r>
        <w:r w:rsidR="004237CC" w:rsidDel="007F214B">
          <w:rPr>
            <w:rFonts w:ascii="Times New Roman" w:hAnsi="Times New Roman" w:cs="Times New Roman"/>
            <w:sz w:val="24"/>
            <w:szCs w:val="24"/>
          </w:rPr>
          <w:delText xml:space="preserve">Dominion Energy Utah’s </w:delText>
        </w:r>
        <w:r w:rsidR="00A52572" w:rsidDel="007F214B">
          <w:rPr>
            <w:rFonts w:ascii="Times New Roman" w:hAnsi="Times New Roman" w:cs="Times New Roman"/>
            <w:sz w:val="24"/>
            <w:szCs w:val="24"/>
          </w:rPr>
          <w:delText xml:space="preserve">poor workmanship or materials. </w:delText>
        </w:r>
      </w:del>
      <w:del w:id="10" w:author="Claire Gillmor (Services - 6)" w:date="2023-11-14T12:27:00Z">
        <w:r w:rsidR="00A52572" w:rsidDel="007F214B">
          <w:rPr>
            <w:rFonts w:ascii="Times New Roman" w:hAnsi="Times New Roman" w:cs="Times New Roman"/>
            <w:sz w:val="24"/>
            <w:szCs w:val="24"/>
          </w:rPr>
          <w:delText xml:space="preserve">Notwithstanding the foregoing, Dominion Energy Utah shall not be responsible to repair, restore, or replace </w:delText>
        </w:r>
        <w:r w:rsidR="004237CC" w:rsidDel="007F214B">
          <w:rPr>
            <w:rFonts w:ascii="Times New Roman" w:hAnsi="Times New Roman" w:cs="Times New Roman"/>
            <w:sz w:val="24"/>
            <w:szCs w:val="24"/>
          </w:rPr>
          <w:delText xml:space="preserve">any damage due to </w:delText>
        </w:r>
        <w:r w:rsidR="00A52572" w:rsidDel="007F214B">
          <w:rPr>
            <w:rFonts w:ascii="Times New Roman" w:hAnsi="Times New Roman" w:cs="Times New Roman"/>
            <w:sz w:val="24"/>
            <w:szCs w:val="24"/>
          </w:rPr>
          <w:delText xml:space="preserve">normal wear and tear of such improvements or damage caused by City or third parties. </w:delText>
        </w:r>
      </w:del>
    </w:p>
    <w:p w14:paraId="02A592B4" w14:textId="05B0926E" w:rsidR="00A57AF1" w:rsidRPr="00731B04" w:rsidRDefault="00A57AF1"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Compliance with Ordinances – Conflict. </w:t>
      </w:r>
      <w:r w:rsidRPr="00731B04">
        <w:rPr>
          <w:rFonts w:ascii="Times New Roman" w:hAnsi="Times New Roman" w:cs="Times New Roman"/>
          <w:sz w:val="24"/>
          <w:szCs w:val="24"/>
        </w:rPr>
        <w:t xml:space="preserve"> Dominion Energy Utah shall comply with all City ordinances, regulations and requirements</w:t>
      </w:r>
      <w:r w:rsidR="0024339F">
        <w:rPr>
          <w:rFonts w:ascii="Times New Roman" w:hAnsi="Times New Roman" w:cs="Times New Roman"/>
          <w:sz w:val="24"/>
          <w:szCs w:val="24"/>
        </w:rPr>
        <w:t xml:space="preserve">, including the requirement to obtain and comply with all </w:t>
      </w:r>
      <w:del w:id="11" w:author="Claire Gillmor (Services - 6)" w:date="2023-11-14T12:29:00Z">
        <w:r w:rsidR="0024339F" w:rsidDel="007F214B">
          <w:rPr>
            <w:rFonts w:ascii="Times New Roman" w:hAnsi="Times New Roman" w:cs="Times New Roman"/>
            <w:sz w:val="24"/>
            <w:szCs w:val="24"/>
          </w:rPr>
          <w:delText>excavation or right</w:delText>
        </w:r>
        <w:r w:rsidR="00B8287C" w:rsidDel="007F214B">
          <w:rPr>
            <w:rFonts w:ascii="Times New Roman" w:hAnsi="Times New Roman" w:cs="Times New Roman"/>
            <w:sz w:val="24"/>
            <w:szCs w:val="24"/>
          </w:rPr>
          <w:delText>-</w:delText>
        </w:r>
        <w:r w:rsidR="0024339F" w:rsidDel="007F214B">
          <w:rPr>
            <w:rFonts w:ascii="Times New Roman" w:hAnsi="Times New Roman" w:cs="Times New Roman"/>
            <w:sz w:val="24"/>
            <w:szCs w:val="24"/>
          </w:rPr>
          <w:delText>of</w:delText>
        </w:r>
        <w:r w:rsidR="00B8287C" w:rsidDel="007F214B">
          <w:rPr>
            <w:rFonts w:ascii="Times New Roman" w:hAnsi="Times New Roman" w:cs="Times New Roman"/>
            <w:sz w:val="24"/>
            <w:szCs w:val="24"/>
          </w:rPr>
          <w:delText>-</w:delText>
        </w:r>
        <w:r w:rsidR="0024339F" w:rsidDel="007F214B">
          <w:rPr>
            <w:rFonts w:ascii="Times New Roman" w:hAnsi="Times New Roman" w:cs="Times New Roman"/>
            <w:sz w:val="24"/>
            <w:szCs w:val="24"/>
          </w:rPr>
          <w:delText xml:space="preserve">way </w:delText>
        </w:r>
      </w:del>
      <w:r w:rsidR="0024339F">
        <w:rPr>
          <w:rFonts w:ascii="Times New Roman" w:hAnsi="Times New Roman" w:cs="Times New Roman"/>
          <w:sz w:val="24"/>
          <w:szCs w:val="24"/>
        </w:rPr>
        <w:t xml:space="preserve">permits </w:t>
      </w:r>
      <w:ins w:id="12" w:author="Claire Gillmor (Services - 6)" w:date="2023-11-14T12:29:00Z">
        <w:r w:rsidR="007F214B">
          <w:rPr>
            <w:rFonts w:ascii="Times New Roman" w:hAnsi="Times New Roman" w:cs="Times New Roman"/>
            <w:sz w:val="24"/>
            <w:szCs w:val="24"/>
          </w:rPr>
          <w:t>required by the City</w:t>
        </w:r>
      </w:ins>
      <w:del w:id="13" w:author="Claire Gillmor (Services - 6)" w:date="2023-11-14T12:29:00Z">
        <w:r w:rsidR="0024339F" w:rsidDel="007F214B">
          <w:rPr>
            <w:rFonts w:ascii="Times New Roman" w:hAnsi="Times New Roman" w:cs="Times New Roman"/>
            <w:sz w:val="24"/>
            <w:szCs w:val="24"/>
          </w:rPr>
          <w:delText>as City may require</w:delText>
        </w:r>
      </w:del>
      <w:r w:rsidR="0024339F">
        <w:rPr>
          <w:rFonts w:ascii="Times New Roman" w:hAnsi="Times New Roman" w:cs="Times New Roman"/>
          <w:sz w:val="24"/>
          <w:szCs w:val="24"/>
        </w:rPr>
        <w:t xml:space="preserve"> pursuant to duly adopted ordinances and regulations,</w:t>
      </w:r>
      <w:r w:rsidRPr="00731B04">
        <w:rPr>
          <w:rFonts w:ascii="Times New Roman" w:hAnsi="Times New Roman" w:cs="Times New Roman"/>
          <w:sz w:val="24"/>
          <w:szCs w:val="24"/>
        </w:rPr>
        <w:t xml:space="preserve"> and </w:t>
      </w:r>
      <w:r w:rsidR="0024339F">
        <w:rPr>
          <w:rFonts w:ascii="Times New Roman" w:hAnsi="Times New Roman" w:cs="Times New Roman"/>
          <w:sz w:val="24"/>
          <w:szCs w:val="24"/>
        </w:rPr>
        <w:t xml:space="preserve">Dominion Energy Utah </w:t>
      </w:r>
      <w:r w:rsidRPr="00731B04">
        <w:rPr>
          <w:rFonts w:ascii="Times New Roman" w:hAnsi="Times New Roman" w:cs="Times New Roman"/>
          <w:sz w:val="24"/>
          <w:szCs w:val="24"/>
        </w:rPr>
        <w:t>shall pay all applicable excavation fees and charges that are or may be prescribed by the City with respect to the construction, maintenance and operation of all Facilities.</w:t>
      </w:r>
      <w:r w:rsidR="0024339F">
        <w:rPr>
          <w:rFonts w:ascii="Times New Roman" w:hAnsi="Times New Roman" w:cs="Times New Roman"/>
          <w:sz w:val="24"/>
          <w:szCs w:val="24"/>
        </w:rPr>
        <w:t xml:space="preserve"> Dominion Energy Utah </w:t>
      </w:r>
      <w:r w:rsidR="0024339F" w:rsidRPr="0024339F">
        <w:rPr>
          <w:rFonts w:ascii="Times New Roman" w:hAnsi="Times New Roman" w:cs="Times New Roman"/>
          <w:sz w:val="24"/>
          <w:szCs w:val="24"/>
        </w:rPr>
        <w:t xml:space="preserve">shall </w:t>
      </w:r>
      <w:del w:id="14" w:author="Claire Gillmor (Services - 6)" w:date="2023-11-14T12:30:00Z">
        <w:r w:rsidR="0024339F" w:rsidRPr="0024339F" w:rsidDel="007F214B">
          <w:rPr>
            <w:rFonts w:ascii="Times New Roman" w:hAnsi="Times New Roman" w:cs="Times New Roman"/>
            <w:sz w:val="24"/>
            <w:szCs w:val="24"/>
          </w:rPr>
          <w:delText xml:space="preserve">observe and </w:delText>
        </w:r>
      </w:del>
      <w:r w:rsidR="0024339F" w:rsidRPr="0024339F">
        <w:rPr>
          <w:rFonts w:ascii="Times New Roman" w:hAnsi="Times New Roman" w:cs="Times New Roman"/>
          <w:sz w:val="24"/>
          <w:szCs w:val="24"/>
        </w:rPr>
        <w:t xml:space="preserve">be solely responsible and liable for its compliance with all traffic control, barricading, and other safety requirements and regulations applicable to </w:t>
      </w:r>
      <w:r w:rsidR="0024339F">
        <w:rPr>
          <w:rFonts w:ascii="Times New Roman" w:hAnsi="Times New Roman" w:cs="Times New Roman"/>
          <w:sz w:val="24"/>
          <w:szCs w:val="24"/>
        </w:rPr>
        <w:t xml:space="preserve">its </w:t>
      </w:r>
      <w:r w:rsidR="0024339F" w:rsidRPr="0024339F">
        <w:rPr>
          <w:rFonts w:ascii="Times New Roman" w:hAnsi="Times New Roman" w:cs="Times New Roman"/>
          <w:sz w:val="24"/>
          <w:szCs w:val="24"/>
        </w:rPr>
        <w:t xml:space="preserve">work within </w:t>
      </w:r>
      <w:r w:rsidR="00817E9F">
        <w:rPr>
          <w:rFonts w:ascii="Times New Roman" w:hAnsi="Times New Roman" w:cs="Times New Roman"/>
          <w:sz w:val="24"/>
          <w:szCs w:val="24"/>
        </w:rPr>
        <w:t>the Streets</w:t>
      </w:r>
      <w:r w:rsidR="0024339F" w:rsidRPr="0024339F">
        <w:rPr>
          <w:rFonts w:ascii="Times New Roman" w:hAnsi="Times New Roman" w:cs="Times New Roman"/>
          <w:sz w:val="24"/>
          <w:szCs w:val="24"/>
        </w:rPr>
        <w:t>, regardless of whether such requirements are expressly made a condition of this Franchise or any permit issued by City.</w:t>
      </w:r>
      <w:r w:rsidRPr="00731B04">
        <w:rPr>
          <w:rFonts w:ascii="Times New Roman" w:hAnsi="Times New Roman" w:cs="Times New Roman"/>
          <w:sz w:val="24"/>
          <w:szCs w:val="24"/>
        </w:rPr>
        <w:t xml:space="preserve">  However, these obligations shall apply only as long as such ordinances, regulations, requirements</w:t>
      </w:r>
      <w:ins w:id="15" w:author="Claire Gillmor (Services - 6)" w:date="2023-11-14T12:31:00Z">
        <w:r w:rsidR="007F214B">
          <w:rPr>
            <w:rFonts w:ascii="Times New Roman" w:hAnsi="Times New Roman" w:cs="Times New Roman"/>
            <w:sz w:val="24"/>
            <w:szCs w:val="24"/>
          </w:rPr>
          <w:t>,</w:t>
        </w:r>
      </w:ins>
      <w:r w:rsidRPr="00731B04">
        <w:rPr>
          <w:rFonts w:ascii="Times New Roman" w:hAnsi="Times New Roman" w:cs="Times New Roman"/>
          <w:sz w:val="24"/>
          <w:szCs w:val="24"/>
        </w:rPr>
        <w:t xml:space="preserve"> or fees are not preempted by or otherwise in conflict with any applicable statutory or constitutional law, rule or regulation, or the tariffs approved by regulatory bodies having jurisdiction over Dominion Energy Utah, including this Franchise and any lawful revisions made and accepted by Dominion Energy Utah during the term of the Franchise. </w:t>
      </w:r>
    </w:p>
    <w:p w14:paraId="2E9698A7" w14:textId="704553A7" w:rsidR="00A57AF1" w:rsidRPr="00731B04" w:rsidRDefault="00A57AF1" w:rsidP="00424D25">
      <w:pPr>
        <w:pStyle w:val="ListParagraph"/>
        <w:spacing w:after="0" w:line="480" w:lineRule="auto"/>
        <w:ind w:left="0" w:firstLine="1080"/>
        <w:rPr>
          <w:rFonts w:ascii="Times New Roman" w:hAnsi="Times New Roman" w:cs="Times New Roman"/>
          <w:sz w:val="24"/>
          <w:szCs w:val="24"/>
        </w:rPr>
      </w:pPr>
      <w:r w:rsidRPr="00731B04">
        <w:rPr>
          <w:rFonts w:ascii="Times New Roman" w:hAnsi="Times New Roman" w:cs="Times New Roman"/>
          <w:sz w:val="24"/>
          <w:szCs w:val="24"/>
        </w:rPr>
        <w:t>The City shall have the right to inspect the construction, operation</w:t>
      </w:r>
      <w:r w:rsidR="004237CC">
        <w:rPr>
          <w:rFonts w:ascii="Times New Roman" w:hAnsi="Times New Roman" w:cs="Times New Roman"/>
          <w:sz w:val="24"/>
          <w:szCs w:val="24"/>
        </w:rPr>
        <w:t>,</w:t>
      </w:r>
      <w:r w:rsidRPr="00731B04">
        <w:rPr>
          <w:rFonts w:ascii="Times New Roman" w:hAnsi="Times New Roman" w:cs="Times New Roman"/>
          <w:sz w:val="24"/>
          <w:szCs w:val="24"/>
        </w:rPr>
        <w:t xml:space="preserve"> and maintenance of the Facilities</w:t>
      </w:r>
      <w:r w:rsidR="004237CC">
        <w:rPr>
          <w:rFonts w:ascii="Times New Roman" w:hAnsi="Times New Roman" w:cs="Times New Roman"/>
          <w:sz w:val="24"/>
          <w:szCs w:val="24"/>
        </w:rPr>
        <w:t>, and the repair, restoration, and remediation of property or facilities damaged in connection with the construction, operation, and maintenance of the Facilities,</w:t>
      </w:r>
      <w:r w:rsidRPr="00731B04">
        <w:rPr>
          <w:rFonts w:ascii="Times New Roman" w:hAnsi="Times New Roman" w:cs="Times New Roman"/>
          <w:sz w:val="24"/>
          <w:szCs w:val="24"/>
        </w:rPr>
        <w:t xml:space="preserve"> to ensure the proper compliance with applicable City ordinances, regulations</w:t>
      </w:r>
      <w:ins w:id="16" w:author="Claire Gillmor (Services - 6)" w:date="2023-11-14T12:35:00Z">
        <w:r w:rsidR="007F214B">
          <w:rPr>
            <w:rFonts w:ascii="Times New Roman" w:hAnsi="Times New Roman" w:cs="Times New Roman"/>
            <w:sz w:val="24"/>
            <w:szCs w:val="24"/>
          </w:rPr>
          <w:t>,</w:t>
        </w:r>
      </w:ins>
      <w:r w:rsidRPr="00731B04">
        <w:rPr>
          <w:rFonts w:ascii="Times New Roman" w:hAnsi="Times New Roman" w:cs="Times New Roman"/>
          <w:sz w:val="24"/>
          <w:szCs w:val="24"/>
        </w:rPr>
        <w:t xml:space="preserve"> and requirements.  In the event Dominion Energy Utah should fail to comply with the terms of any City ordinance, regulation or requirement, the City shall give Dominion Energy Utah written notice of such non-compliance and the time for correction provided by ordinance or a reasonable time for correction if there is </w:t>
      </w:r>
      <w:r w:rsidRPr="00731B04">
        <w:rPr>
          <w:rFonts w:ascii="Times New Roman" w:hAnsi="Times New Roman" w:cs="Times New Roman"/>
          <w:sz w:val="24"/>
          <w:szCs w:val="24"/>
        </w:rPr>
        <w:lastRenderedPageBreak/>
        <w:t xml:space="preserve">no applicable ordinance.  After written notice and failure of Dominion Energy to make correction, the City may, at its sole risk, make such correction itself and charge the cost to Dominion Energy Utah including any minimum cost provided by ordinance.  Nothing in this Franchise limits Dominion Energy Utah’s right to oppose any ordinance, either existing, proposed, or adopted from and after the effective date of this Franchise.  </w:t>
      </w:r>
    </w:p>
    <w:p w14:paraId="79FFED22" w14:textId="60E55289" w:rsidR="00A57AF1" w:rsidRPr="00731B04" w:rsidRDefault="00A57AF1"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Information Exchange. </w:t>
      </w:r>
      <w:r w:rsidRPr="00731B04">
        <w:rPr>
          <w:rFonts w:ascii="Times New Roman" w:hAnsi="Times New Roman" w:cs="Times New Roman"/>
          <w:sz w:val="24"/>
          <w:szCs w:val="24"/>
        </w:rPr>
        <w:t xml:space="preserve"> Upon request by either the City or Dominion Energy Utah, as reasonably necessary, Dominion Energy Utah and the City shall meet for the purpose of exchanging information and documents regarding construction and other similar work within the City limits, with a view towards coordinating their respective activities in those areas where such coordination may prove mutually beneficial.  Any information regarding future capital improvements that may involve land acquisition shall be treated with confidentiality upon request to the extent that the City may lawfully do so. </w:t>
      </w:r>
    </w:p>
    <w:p w14:paraId="589C2F81" w14:textId="5855F955" w:rsidR="00A57AF1" w:rsidRPr="00731B04" w:rsidRDefault="00A57AF1"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Relocation.</w:t>
      </w:r>
      <w:r w:rsidRPr="00731B04">
        <w:rPr>
          <w:rFonts w:ascii="Times New Roman" w:hAnsi="Times New Roman" w:cs="Times New Roman"/>
          <w:sz w:val="24"/>
          <w:szCs w:val="24"/>
        </w:rPr>
        <w:t xml:space="preserve">  Upon written notice to Dominion Energy Utah, the City may require the relocation and removal or reinstallation (collectively, “Relocation”) of any Facilities located in, on, along, over, across, </w:t>
      </w:r>
      <w:proofErr w:type="spellStart"/>
      <w:r w:rsidRPr="00731B04">
        <w:rPr>
          <w:rFonts w:ascii="Times New Roman" w:hAnsi="Times New Roman" w:cs="Times New Roman"/>
          <w:sz w:val="24"/>
          <w:szCs w:val="24"/>
        </w:rPr>
        <w:t>through</w:t>
      </w:r>
      <w:proofErr w:type="spellEnd"/>
      <w:r w:rsidRPr="00731B04">
        <w:rPr>
          <w:rFonts w:ascii="Times New Roman" w:hAnsi="Times New Roman" w:cs="Times New Roman"/>
          <w:sz w:val="24"/>
          <w:szCs w:val="24"/>
        </w:rPr>
        <w:t xml:space="preserve">, or under any of the Streets.  After receipt of such written notice, Dominion Energy Utah shall </w:t>
      </w:r>
      <w:r w:rsidR="00B61E94" w:rsidRPr="00731B04">
        <w:rPr>
          <w:rFonts w:ascii="Times New Roman" w:hAnsi="Times New Roman" w:cs="Times New Roman"/>
          <w:sz w:val="24"/>
          <w:szCs w:val="24"/>
        </w:rPr>
        <w:t>diligently</w:t>
      </w:r>
      <w:r w:rsidRPr="00731B04">
        <w:rPr>
          <w:rFonts w:ascii="Times New Roman" w:hAnsi="Times New Roman" w:cs="Times New Roman"/>
          <w:sz w:val="24"/>
          <w:szCs w:val="24"/>
        </w:rPr>
        <w:t xml:space="preserve"> </w:t>
      </w:r>
      <w:r w:rsidR="00B61E94" w:rsidRPr="00731B04">
        <w:rPr>
          <w:rFonts w:ascii="Times New Roman" w:hAnsi="Times New Roman" w:cs="Times New Roman"/>
          <w:sz w:val="24"/>
          <w:szCs w:val="24"/>
        </w:rPr>
        <w:t xml:space="preserve">begin such Relocation of its Facilities as may be reasonably necessary to meet the City’s requirements.  The Relocation of Facilities by Dominion Energy Utah shall be at no cost to the City if (i) such request is for the protection of the public health, safety and welfare pursuant to lawful authority delegated to the City; (ii) the Facilities have been installed pursuant to this or any other Dominion Energy franchise and not pursuant to a property or other similar right, including, but not limited to, a right-of-way, grant, permit, or license from a state, federal, municipal or private entity; and (iii) the City provides a new location for the Facilities.  Otherwise, a Relocation required by the City pursuant to such written </w:t>
      </w:r>
      <w:r w:rsidR="00B61E94" w:rsidRPr="00731B04">
        <w:rPr>
          <w:rFonts w:ascii="Times New Roman" w:hAnsi="Times New Roman" w:cs="Times New Roman"/>
          <w:sz w:val="24"/>
          <w:szCs w:val="24"/>
        </w:rPr>
        <w:lastRenderedPageBreak/>
        <w:t xml:space="preserve">notice shall be at the City’s expense.  Following Relocation of any Facilities, Dominion Energy Utah may maintain and operate such Facilities in a new location within City limits without additional payment.  If a City project is funded by federal or state monies that include an amount allocated to defray the expenses of Relocation of Facilities, then the City shall compensate Dominion Energy Utah up to the extent of such amount for any Relocation costs mandated by the project to the extent that the City actually receives or is otherwise authorized to direct or approve payment of such federal or state funds. </w:t>
      </w:r>
    </w:p>
    <w:p w14:paraId="5EED16E6" w14:textId="117B7027" w:rsidR="00B61E94" w:rsidRPr="00731B04" w:rsidRDefault="00B61E94" w:rsidP="00424D25">
      <w:pPr>
        <w:pStyle w:val="ListParagraph"/>
        <w:spacing w:after="0" w:line="480" w:lineRule="auto"/>
        <w:ind w:left="0" w:firstLine="1080"/>
        <w:rPr>
          <w:rFonts w:ascii="Times New Roman" w:hAnsi="Times New Roman" w:cs="Times New Roman"/>
          <w:sz w:val="24"/>
          <w:szCs w:val="24"/>
        </w:rPr>
      </w:pPr>
      <w:r w:rsidRPr="00731B04">
        <w:rPr>
          <w:rFonts w:ascii="Times New Roman" w:hAnsi="Times New Roman" w:cs="Times New Roman"/>
          <w:sz w:val="24"/>
          <w:szCs w:val="24"/>
        </w:rPr>
        <w:t xml:space="preserve">Notwithstanding the preceding paragraph, Dominion Energy Utah shall </w:t>
      </w:r>
      <w:r w:rsidR="00817E9F">
        <w:rPr>
          <w:rFonts w:ascii="Times New Roman" w:hAnsi="Times New Roman" w:cs="Times New Roman"/>
          <w:sz w:val="24"/>
          <w:szCs w:val="24"/>
        </w:rPr>
        <w:t xml:space="preserve">not </w:t>
      </w:r>
      <w:r w:rsidRPr="00731B04">
        <w:rPr>
          <w:rFonts w:ascii="Times New Roman" w:hAnsi="Times New Roman" w:cs="Times New Roman"/>
          <w:sz w:val="24"/>
          <w:szCs w:val="24"/>
        </w:rPr>
        <w:t xml:space="preserve">be responsible for any costs associated with an authorized City project that are not attributable to Dominion Energy Utah’s Facilities in the Streets.  </w:t>
      </w:r>
      <w:ins w:id="17" w:author="Claire Gillmor (Services - 6)" w:date="2023-11-14T12:38:00Z">
        <w:r w:rsidR="007F214B">
          <w:rPr>
            <w:rFonts w:ascii="Times New Roman" w:hAnsi="Times New Roman" w:cs="Times New Roman"/>
            <w:sz w:val="24"/>
            <w:szCs w:val="24"/>
          </w:rPr>
          <w:t>Subject to the cost division</w:t>
        </w:r>
      </w:ins>
      <w:ins w:id="18" w:author="Claire Gillmor (Services - 6)" w:date="2023-11-14T12:39:00Z">
        <w:r w:rsidR="007F214B">
          <w:rPr>
            <w:rFonts w:ascii="Times New Roman" w:hAnsi="Times New Roman" w:cs="Times New Roman"/>
            <w:sz w:val="24"/>
            <w:szCs w:val="24"/>
          </w:rPr>
          <w:t xml:space="preserve"> provisions of the </w:t>
        </w:r>
      </w:ins>
      <w:ins w:id="19" w:author="Claire Gillmor (Services - 6)" w:date="2023-11-14T12:38:00Z">
        <w:r w:rsidR="007F214B">
          <w:rPr>
            <w:rFonts w:ascii="Times New Roman" w:hAnsi="Times New Roman" w:cs="Times New Roman"/>
            <w:sz w:val="24"/>
            <w:szCs w:val="24"/>
          </w:rPr>
          <w:t xml:space="preserve">Tariff, </w:t>
        </w:r>
      </w:ins>
      <w:del w:id="20" w:author="Claire Gillmor (Services - 6)" w:date="2023-11-14T12:38:00Z">
        <w:r w:rsidR="00817E9F" w:rsidDel="007F214B">
          <w:rPr>
            <w:rFonts w:ascii="Times New Roman" w:hAnsi="Times New Roman" w:cs="Times New Roman"/>
            <w:sz w:val="24"/>
            <w:szCs w:val="24"/>
          </w:rPr>
          <w:delText>A</w:delText>
        </w:r>
      </w:del>
      <w:ins w:id="21" w:author="Claire Gillmor (Services - 6)" w:date="2023-11-14T12:38:00Z">
        <w:r w:rsidR="007F214B">
          <w:rPr>
            <w:rFonts w:ascii="Times New Roman" w:hAnsi="Times New Roman" w:cs="Times New Roman"/>
            <w:sz w:val="24"/>
            <w:szCs w:val="24"/>
          </w:rPr>
          <w:t>a</w:t>
        </w:r>
      </w:ins>
      <w:r w:rsidRPr="00731B04">
        <w:rPr>
          <w:rFonts w:ascii="Times New Roman" w:hAnsi="Times New Roman" w:cs="Times New Roman"/>
          <w:sz w:val="24"/>
          <w:szCs w:val="24"/>
        </w:rPr>
        <w:t xml:space="preserve">ll such costs </w:t>
      </w:r>
      <w:r w:rsidR="00817E9F">
        <w:rPr>
          <w:rFonts w:ascii="Times New Roman" w:hAnsi="Times New Roman" w:cs="Times New Roman"/>
          <w:sz w:val="24"/>
          <w:szCs w:val="24"/>
        </w:rPr>
        <w:t xml:space="preserve">that are attributable to the location of facilities or property of utilities and other franchisees within a right of way, but not attributable to any particular entity </w:t>
      </w:r>
      <w:r w:rsidRPr="00731B04">
        <w:rPr>
          <w:rFonts w:ascii="Times New Roman" w:hAnsi="Times New Roman" w:cs="Times New Roman"/>
          <w:sz w:val="24"/>
          <w:szCs w:val="24"/>
        </w:rPr>
        <w:t xml:space="preserve">shall be allocated among all utilities or other persons whose facilities or property are subject to Relocation due to an authorized City project. </w:t>
      </w:r>
    </w:p>
    <w:p w14:paraId="754B2591" w14:textId="6239A604" w:rsidR="00B61E94" w:rsidRPr="00731B04" w:rsidRDefault="00B61E94"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sz w:val="24"/>
          <w:szCs w:val="24"/>
        </w:rPr>
        <w:t xml:space="preserve"> </w:t>
      </w:r>
      <w:r w:rsidRPr="00731B04">
        <w:rPr>
          <w:rFonts w:ascii="Times New Roman" w:hAnsi="Times New Roman" w:cs="Times New Roman"/>
          <w:b/>
          <w:bCs/>
          <w:sz w:val="24"/>
          <w:szCs w:val="24"/>
          <w:u w:val="single"/>
        </w:rPr>
        <w:t>Terms of Service.</w:t>
      </w:r>
      <w:r w:rsidRPr="00731B04">
        <w:rPr>
          <w:rFonts w:ascii="Times New Roman" w:hAnsi="Times New Roman" w:cs="Times New Roman"/>
          <w:sz w:val="24"/>
          <w:szCs w:val="24"/>
        </w:rPr>
        <w:t xml:space="preserve">  Dominion Energy Utah shall furnish gas service without preference or discrimination among customers of the same service class at reasonable rates, in accordance with all applicable tariffs approved by and on file with regulatory bodies having jurisdiction over Dominion Energy Utah, including revisions to such tariffs made during the term of the Franchise, and in conformity with all applicable constitutional and statutory requirements.  Dominion Energy Utah may make and enforce reasonable rules and regulations in the conduct of its business, may require its customers to execute a gas service agreement as a condition to receiving service, and shall have the right to contract with its customers regarding the installation and operation of its Facilities.  To secure safe and reliable </w:t>
      </w:r>
      <w:r w:rsidR="00AA7A77" w:rsidRPr="00731B04">
        <w:rPr>
          <w:rFonts w:ascii="Times New Roman" w:hAnsi="Times New Roman" w:cs="Times New Roman"/>
          <w:sz w:val="24"/>
          <w:szCs w:val="24"/>
        </w:rPr>
        <w:t xml:space="preserve">service to the customers, and in the </w:t>
      </w:r>
      <w:r w:rsidR="00AA7A77" w:rsidRPr="00731B04">
        <w:rPr>
          <w:rFonts w:ascii="Times New Roman" w:hAnsi="Times New Roman" w:cs="Times New Roman"/>
          <w:sz w:val="24"/>
          <w:szCs w:val="24"/>
        </w:rPr>
        <w:lastRenderedPageBreak/>
        <w:t xml:space="preserve">public interest, Dominion Energy Utah shall have the right to prescribe the sizes and kinds of pipes and related Facilities to be used and shall have the right to refuse service to any customer who refuses to comply with Dominion Energy Gas’ rules and regulations.  </w:t>
      </w:r>
    </w:p>
    <w:p w14:paraId="58A2DEE3" w14:textId="11D0B0D0" w:rsidR="00AA7A77" w:rsidRPr="00731B04" w:rsidRDefault="00AA7A77"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Indemnification. </w:t>
      </w:r>
      <w:r w:rsidRPr="00731B04">
        <w:rPr>
          <w:rFonts w:ascii="Times New Roman" w:hAnsi="Times New Roman" w:cs="Times New Roman"/>
          <w:sz w:val="24"/>
          <w:szCs w:val="24"/>
        </w:rPr>
        <w:t xml:space="preserve"> Dominion Energy Gas shall indemnify, defend and hold the City, its officers and employees, harmless from and against any and all claims, demands, liens, liabilities, damages, actions and proceedings arising from the exercise by Dominion Energy Utah of its rights under this Franchise, including its operations within City limits, and Dominion Energy Utah shall pay the reasonable cost of defense plus the City’s reasonable attorneys’ fees.  Notwithstanding any provision to the contrary, Dominion Energy Utah shall not be obligated to indemnify, defend</w:t>
      </w:r>
      <w:r w:rsidR="004237CC">
        <w:rPr>
          <w:rFonts w:ascii="Times New Roman" w:hAnsi="Times New Roman" w:cs="Times New Roman"/>
          <w:sz w:val="24"/>
          <w:szCs w:val="24"/>
        </w:rPr>
        <w:t>,</w:t>
      </w:r>
      <w:r w:rsidRPr="00731B04">
        <w:rPr>
          <w:rFonts w:ascii="Times New Roman" w:hAnsi="Times New Roman" w:cs="Times New Roman"/>
          <w:sz w:val="24"/>
          <w:szCs w:val="24"/>
        </w:rPr>
        <w:t xml:space="preserve"> or hold the City harmless to the extent that any </w:t>
      </w:r>
      <w:r w:rsidR="00DF3D9A" w:rsidRPr="00731B04">
        <w:rPr>
          <w:rFonts w:ascii="Times New Roman" w:hAnsi="Times New Roman" w:cs="Times New Roman"/>
          <w:sz w:val="24"/>
          <w:szCs w:val="24"/>
        </w:rPr>
        <w:t xml:space="preserve">underlying claim, demand, lien, liability, damage, action and proceeding arises out of or in connection with any act or omission of the City or any of its agents, officers or employees.  </w:t>
      </w:r>
    </w:p>
    <w:p w14:paraId="4033907C" w14:textId="09D2D42A" w:rsidR="00DF3D9A" w:rsidRPr="00731B04" w:rsidRDefault="00DF3D9A"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Assignment.</w:t>
      </w:r>
      <w:r w:rsidRPr="00731B04">
        <w:rPr>
          <w:rFonts w:ascii="Times New Roman" w:hAnsi="Times New Roman" w:cs="Times New Roman"/>
          <w:sz w:val="24"/>
          <w:szCs w:val="24"/>
        </w:rPr>
        <w:t xml:space="preserve">  Dominion Energy Utah may assign or transfer its rights and obligations under the Franchise to any parent, affiliate, or subsidiary of Dominion Energy Utah, to any entity having fifty percent (50%) or more direct or indirect common ownership with Dominion Energy Utah, or to any successor-in-interest or transferee of Dominion Energy Utah having all necessary approvals, including those from the Utah Public Service Commission or its successor, to provide utility service within the City limits.  Otherwise, Dominion Energy Utah shall not transfer, assign or delegate any of its rights or obligations under the Franchise to another entity without the City’s prior written approval, which approval shall not be unreasonably withheld or delayed.  Inclusion of the Franchise as an asset of Dominion Energy Utah subject to the liens and mortgages of Dominion Energy Utah shall not constitute a transfer or assignment requiring the City’s prior written consent.  </w:t>
      </w:r>
    </w:p>
    <w:p w14:paraId="7821F8C4" w14:textId="5D201AB3" w:rsidR="00DF3D9A" w:rsidRPr="00731B04" w:rsidRDefault="00731B04"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lastRenderedPageBreak/>
        <w:t>Designation of Representative</w:t>
      </w:r>
      <w:r w:rsidR="00DF3D9A" w:rsidRPr="00731B04">
        <w:rPr>
          <w:rFonts w:ascii="Times New Roman" w:hAnsi="Times New Roman" w:cs="Times New Roman"/>
          <w:b/>
          <w:bCs/>
          <w:sz w:val="24"/>
          <w:szCs w:val="24"/>
          <w:u w:val="single"/>
        </w:rPr>
        <w:t>.</w:t>
      </w:r>
      <w:r w:rsidR="00DF3D9A" w:rsidRPr="00731B04">
        <w:rPr>
          <w:rFonts w:ascii="Times New Roman" w:hAnsi="Times New Roman" w:cs="Times New Roman"/>
          <w:sz w:val="24"/>
          <w:szCs w:val="24"/>
        </w:rPr>
        <w:t xml:space="preserve">  </w:t>
      </w:r>
      <w:r w:rsidRPr="00731B04">
        <w:rPr>
          <w:rFonts w:ascii="Times New Roman" w:hAnsi="Times New Roman" w:cs="Times New Roman"/>
          <w:sz w:val="24"/>
          <w:szCs w:val="24"/>
        </w:rPr>
        <w:t xml:space="preserve">The Parties respective designated representatives authorized to receive and respond to issues and inquiries by the other Party in connection with the Franchise are set forth below.  The Parties may designate a new representative from time to time upon prior written notice to the City.  </w:t>
      </w:r>
    </w:p>
    <w:p w14:paraId="122C604C" w14:textId="7FBEB63C"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Questar Gas Company</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 xml:space="preserve">Name: </w:t>
      </w:r>
      <w:r w:rsidR="00B64E11">
        <w:rPr>
          <w:rFonts w:ascii="Times New Roman" w:hAnsi="Times New Roman" w:cs="Times New Roman"/>
          <w:sz w:val="24"/>
          <w:szCs w:val="24"/>
        </w:rPr>
        <w:t>Lake Point City</w:t>
      </w:r>
    </w:p>
    <w:p w14:paraId="200C6BD1" w14:textId="54287F5D"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Attn:</w:t>
      </w:r>
      <w:r w:rsidR="006C22AD" w:rsidRPr="00731B04">
        <w:rPr>
          <w:rFonts w:ascii="Times New Roman" w:hAnsi="Times New Roman" w:cs="Times New Roman"/>
          <w:sz w:val="24"/>
          <w:szCs w:val="24"/>
        </w:rPr>
        <w:t xml:space="preserve"> </w:t>
      </w:r>
      <w:r w:rsidR="006C22AD" w:rsidRPr="00731B04">
        <w:rPr>
          <w:rFonts w:ascii="Times New Roman" w:hAnsi="Times New Roman" w:cs="Times New Roman"/>
          <w:sz w:val="24"/>
          <w:szCs w:val="24"/>
          <w:highlight w:val="yellow"/>
        </w:rPr>
        <w:t>_____________</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 xml:space="preserve">Attn: </w:t>
      </w:r>
      <w:r w:rsidR="004237CC">
        <w:rPr>
          <w:rFonts w:ascii="Times New Roman" w:hAnsi="Times New Roman" w:cs="Times New Roman"/>
          <w:sz w:val="24"/>
          <w:szCs w:val="24"/>
        </w:rPr>
        <w:t>Council Chair and Recorder</w:t>
      </w:r>
    </w:p>
    <w:p w14:paraId="460601AC" w14:textId="30AB05CD"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P.O. Box 45360</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004237CC">
        <w:rPr>
          <w:rFonts w:ascii="Times New Roman" w:hAnsi="Times New Roman" w:cs="Times New Roman"/>
          <w:sz w:val="24"/>
          <w:szCs w:val="24"/>
        </w:rPr>
        <w:t>1528 Sunset Rd.</w:t>
      </w:r>
    </w:p>
    <w:p w14:paraId="2BE4F5EE" w14:textId="67BB293C"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Salt Lake City, Utah 84145-0360</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00B64E11">
        <w:rPr>
          <w:rFonts w:ascii="Times New Roman" w:hAnsi="Times New Roman" w:cs="Times New Roman"/>
          <w:sz w:val="24"/>
          <w:szCs w:val="24"/>
        </w:rPr>
        <w:t>Lake Point, UT 84074</w:t>
      </w:r>
    </w:p>
    <w:p w14:paraId="51D025F4" w14:textId="2C0A5C58"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Phone: 801-324-</w:t>
      </w:r>
      <w:r w:rsidR="006C22AD" w:rsidRPr="00731B04">
        <w:rPr>
          <w:rFonts w:ascii="Times New Roman" w:hAnsi="Times New Roman" w:cs="Times New Roman"/>
          <w:sz w:val="24"/>
          <w:szCs w:val="24"/>
          <w:highlight w:val="yellow"/>
        </w:rPr>
        <w:t>______</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 xml:space="preserve">Phone:  </w:t>
      </w:r>
      <w:r w:rsidR="004237CC">
        <w:rPr>
          <w:rFonts w:ascii="Times New Roman" w:hAnsi="Times New Roman" w:cs="Times New Roman"/>
          <w:sz w:val="24"/>
          <w:szCs w:val="24"/>
        </w:rPr>
        <w:t>801.725.5096</w:t>
      </w:r>
    </w:p>
    <w:p w14:paraId="694E3D43" w14:textId="2E6A1EDB" w:rsidR="00DF3D9A" w:rsidRPr="00731B04" w:rsidRDefault="00DF3D9A" w:rsidP="006C22AD">
      <w:pPr>
        <w:pStyle w:val="ListParagraph"/>
        <w:spacing w:after="0" w:line="240" w:lineRule="auto"/>
        <w:ind w:left="1080"/>
        <w:rPr>
          <w:rFonts w:ascii="Times New Roman" w:hAnsi="Times New Roman" w:cs="Times New Roman"/>
          <w:sz w:val="24"/>
          <w:szCs w:val="24"/>
        </w:rPr>
      </w:pPr>
      <w:r w:rsidRPr="00731B04">
        <w:rPr>
          <w:rFonts w:ascii="Times New Roman" w:hAnsi="Times New Roman" w:cs="Times New Roman"/>
          <w:sz w:val="24"/>
          <w:szCs w:val="24"/>
        </w:rPr>
        <w:t>Fax:  801-324-</w:t>
      </w:r>
      <w:r w:rsidR="006C22AD" w:rsidRPr="00731B04">
        <w:rPr>
          <w:rFonts w:ascii="Times New Roman" w:hAnsi="Times New Roman" w:cs="Times New Roman"/>
          <w:sz w:val="24"/>
          <w:szCs w:val="24"/>
          <w:highlight w:val="yellow"/>
        </w:rPr>
        <w:t>_______</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p>
    <w:p w14:paraId="57CB0A5D" w14:textId="235986FA" w:rsidR="00DF3D9A" w:rsidRPr="00731B04" w:rsidRDefault="00DF3D9A" w:rsidP="00424D25">
      <w:pPr>
        <w:pStyle w:val="ListParagraph"/>
        <w:spacing w:after="0" w:line="480" w:lineRule="auto"/>
        <w:ind w:left="1080"/>
        <w:rPr>
          <w:rFonts w:ascii="Times New Roman" w:hAnsi="Times New Roman" w:cs="Times New Roman"/>
          <w:sz w:val="24"/>
          <w:szCs w:val="24"/>
        </w:rPr>
      </w:pPr>
    </w:p>
    <w:p w14:paraId="2DC7A351" w14:textId="7A7BA8BB" w:rsidR="00731B04" w:rsidRPr="00731B04" w:rsidRDefault="006C22AD"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Insurance.</w:t>
      </w:r>
      <w:r w:rsidRPr="00731B04">
        <w:rPr>
          <w:rFonts w:ascii="Times New Roman" w:hAnsi="Times New Roman" w:cs="Times New Roman"/>
          <w:sz w:val="24"/>
          <w:szCs w:val="24"/>
        </w:rPr>
        <w:t xml:space="preserve">  The Company shall responsibly self-insure or maintain insurance to cover its obligations and liabilities as set forth in Section </w:t>
      </w:r>
      <w:r w:rsidR="00731B04" w:rsidRPr="00731B04">
        <w:rPr>
          <w:rFonts w:ascii="Times New Roman" w:hAnsi="Times New Roman" w:cs="Times New Roman"/>
          <w:sz w:val="24"/>
          <w:szCs w:val="24"/>
        </w:rPr>
        <w:t>10</w:t>
      </w:r>
      <w:r w:rsidRPr="00731B04">
        <w:rPr>
          <w:rFonts w:ascii="Times New Roman" w:hAnsi="Times New Roman" w:cs="Times New Roman"/>
          <w:sz w:val="24"/>
          <w:szCs w:val="24"/>
        </w:rPr>
        <w:t xml:space="preserve">, in lieu of any insurance as may be </w:t>
      </w:r>
      <w:r w:rsidR="00731B04" w:rsidRPr="00731B04">
        <w:rPr>
          <w:rFonts w:ascii="Times New Roman" w:hAnsi="Times New Roman" w:cs="Times New Roman"/>
          <w:sz w:val="24"/>
          <w:szCs w:val="24"/>
        </w:rPr>
        <w:t xml:space="preserve">required in any City ordinances. </w:t>
      </w:r>
    </w:p>
    <w:p w14:paraId="593405FE" w14:textId="77777777" w:rsidR="00731B04" w:rsidRPr="00731B04" w:rsidRDefault="00731B04"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Bonding.</w:t>
      </w:r>
      <w:r w:rsidRPr="00731B04">
        <w:rPr>
          <w:rFonts w:ascii="Times New Roman" w:hAnsi="Times New Roman" w:cs="Times New Roman"/>
          <w:sz w:val="24"/>
          <w:szCs w:val="24"/>
        </w:rPr>
        <w:t xml:space="preserve">  If City ordinance requires Dominion Energy Utah to post a surety bond, that section of the ordinance is expressly waived.  </w:t>
      </w:r>
    </w:p>
    <w:p w14:paraId="3C9BDB98" w14:textId="330B727D" w:rsidR="00DF3D9A" w:rsidRPr="00731B04" w:rsidRDefault="00DF3D9A"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sz w:val="24"/>
          <w:szCs w:val="24"/>
        </w:rPr>
        <w:t xml:space="preserve"> </w:t>
      </w:r>
      <w:r w:rsidRPr="00731B04">
        <w:rPr>
          <w:rFonts w:ascii="Times New Roman" w:hAnsi="Times New Roman" w:cs="Times New Roman"/>
          <w:b/>
          <w:bCs/>
          <w:sz w:val="24"/>
          <w:szCs w:val="24"/>
          <w:u w:val="single"/>
        </w:rPr>
        <w:t>Effect of Invalidity.</w:t>
      </w:r>
      <w:r w:rsidRPr="00731B04">
        <w:rPr>
          <w:rFonts w:ascii="Times New Roman" w:hAnsi="Times New Roman" w:cs="Times New Roman"/>
          <w:sz w:val="24"/>
          <w:szCs w:val="24"/>
        </w:rPr>
        <w:t xml:space="preserve">  If any portion of this Franchise is for any reason held illegal, invalid, or unconstitutional, such invalidity shall not affect the validity of any remaining portions of this Franchise.  </w:t>
      </w:r>
    </w:p>
    <w:p w14:paraId="12721B61" w14:textId="0A522450" w:rsidR="00DF3D9A" w:rsidRPr="00731B04" w:rsidRDefault="00DF3D9A"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Amendment. </w:t>
      </w:r>
      <w:r w:rsidRPr="00731B04">
        <w:rPr>
          <w:rFonts w:ascii="Times New Roman" w:hAnsi="Times New Roman" w:cs="Times New Roman"/>
          <w:sz w:val="24"/>
          <w:szCs w:val="24"/>
        </w:rPr>
        <w:t xml:space="preserve"> This ordinance shall not be altered or amended unless mutually agreed upon in writing by Dominion Energy Utah and the City. </w:t>
      </w:r>
    </w:p>
    <w:p w14:paraId="0C47BA0D" w14:textId="26C12878" w:rsidR="00DF3D9A" w:rsidRPr="00731B04" w:rsidRDefault="00DF3D9A" w:rsidP="00424D25">
      <w:pPr>
        <w:pStyle w:val="ListParagraph"/>
        <w:numPr>
          <w:ilvl w:val="0"/>
          <w:numId w:val="1"/>
        </w:numPr>
        <w:spacing w:after="0" w:line="480" w:lineRule="auto"/>
        <w:ind w:left="0" w:firstLine="1080"/>
        <w:rPr>
          <w:rFonts w:ascii="Times New Roman" w:hAnsi="Times New Roman" w:cs="Times New Roman"/>
          <w:sz w:val="24"/>
          <w:szCs w:val="24"/>
        </w:rPr>
      </w:pPr>
      <w:r w:rsidRPr="00731B04">
        <w:rPr>
          <w:rFonts w:ascii="Times New Roman" w:hAnsi="Times New Roman" w:cs="Times New Roman"/>
          <w:b/>
          <w:bCs/>
          <w:sz w:val="24"/>
          <w:szCs w:val="24"/>
          <w:u w:val="single"/>
        </w:rPr>
        <w:t xml:space="preserve">Effective Date. </w:t>
      </w:r>
      <w:r w:rsidRPr="00731B04">
        <w:rPr>
          <w:rFonts w:ascii="Times New Roman" w:hAnsi="Times New Roman" w:cs="Times New Roman"/>
          <w:sz w:val="24"/>
          <w:szCs w:val="24"/>
        </w:rPr>
        <w:t xml:space="preserve"> This ordinance shall become effective upon the date of acceptance by Dominion Energy Utah as established above. </w:t>
      </w:r>
    </w:p>
    <w:p w14:paraId="5B3A4FDF" w14:textId="136439D9" w:rsidR="00DF3D9A" w:rsidRPr="00731B04" w:rsidRDefault="00DF3D9A" w:rsidP="00DF3D9A">
      <w:pPr>
        <w:pStyle w:val="ListParagraph"/>
        <w:ind w:left="1080"/>
        <w:rPr>
          <w:rFonts w:ascii="Times New Roman" w:hAnsi="Times New Roman" w:cs="Times New Roman"/>
          <w:sz w:val="24"/>
          <w:szCs w:val="24"/>
        </w:rPr>
      </w:pPr>
      <w:r w:rsidRPr="00731B04">
        <w:rPr>
          <w:rFonts w:ascii="Times New Roman" w:hAnsi="Times New Roman" w:cs="Times New Roman"/>
          <w:sz w:val="24"/>
          <w:szCs w:val="24"/>
        </w:rPr>
        <w:t xml:space="preserve">APPROVED and ADOPTED this __________ day of _________________, 2023. </w:t>
      </w:r>
    </w:p>
    <w:p w14:paraId="021E12E8" w14:textId="77777777" w:rsidR="00424D25" w:rsidRPr="00731B04" w:rsidRDefault="00424D25" w:rsidP="00DF3D9A">
      <w:pPr>
        <w:pStyle w:val="ListParagraph"/>
        <w:ind w:left="1080"/>
        <w:rPr>
          <w:rFonts w:ascii="Times New Roman" w:hAnsi="Times New Roman" w:cs="Times New Roman"/>
          <w:sz w:val="24"/>
          <w:szCs w:val="24"/>
        </w:rPr>
      </w:pPr>
    </w:p>
    <w:p w14:paraId="070BFFBE" w14:textId="382E894E" w:rsidR="00A1157C" w:rsidRPr="00731B04" w:rsidRDefault="00A1157C" w:rsidP="00DF3D9A">
      <w:pPr>
        <w:pStyle w:val="ListParagraph"/>
        <w:ind w:left="1080"/>
        <w:rPr>
          <w:rFonts w:ascii="Times New Roman" w:hAnsi="Times New Roman" w:cs="Times New Roman"/>
          <w:sz w:val="24"/>
          <w:szCs w:val="24"/>
        </w:rPr>
      </w:pP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00B64E11">
        <w:rPr>
          <w:rFonts w:ascii="Times New Roman" w:hAnsi="Times New Roman" w:cs="Times New Roman"/>
          <w:sz w:val="24"/>
          <w:szCs w:val="24"/>
        </w:rPr>
        <w:t xml:space="preserve">LAKE POINT </w:t>
      </w:r>
    </w:p>
    <w:p w14:paraId="432E6692" w14:textId="77777777" w:rsidR="00731B04" w:rsidRPr="00731B04" w:rsidRDefault="00731B04" w:rsidP="00731B04">
      <w:pPr>
        <w:rPr>
          <w:rFonts w:ascii="Times New Roman" w:hAnsi="Times New Roman" w:cs="Times New Roman"/>
          <w:sz w:val="24"/>
          <w:szCs w:val="24"/>
        </w:rPr>
      </w:pPr>
      <w:r w:rsidRPr="00731B04">
        <w:rPr>
          <w:rFonts w:ascii="Times New Roman" w:hAnsi="Times New Roman" w:cs="Times New Roman"/>
          <w:sz w:val="24"/>
          <w:szCs w:val="24"/>
        </w:rPr>
        <w:t>ATTEST:</w:t>
      </w:r>
    </w:p>
    <w:p w14:paraId="559B1367" w14:textId="39442EE9" w:rsidR="00A1157C" w:rsidRPr="00731B04" w:rsidRDefault="00A1157C" w:rsidP="00B61E94">
      <w:pPr>
        <w:rPr>
          <w:rFonts w:ascii="Times New Roman" w:hAnsi="Times New Roman" w:cs="Times New Roman"/>
          <w:sz w:val="24"/>
          <w:szCs w:val="24"/>
        </w:rPr>
      </w:pPr>
    </w:p>
    <w:p w14:paraId="07C867FB" w14:textId="41C978E6" w:rsidR="00A1157C" w:rsidRPr="00731B04" w:rsidRDefault="00A1157C" w:rsidP="00731B04">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lastRenderedPageBreak/>
        <w:t>_________________________________       By: _____________________________________</w:t>
      </w:r>
    </w:p>
    <w:p w14:paraId="7CCF78D2" w14:textId="472257C5" w:rsidR="00A1157C" w:rsidRPr="00731B04" w:rsidRDefault="00A1157C" w:rsidP="00731B04">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City Recorder</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004237CC">
        <w:rPr>
          <w:rFonts w:ascii="Times New Roman" w:hAnsi="Times New Roman" w:cs="Times New Roman"/>
          <w:sz w:val="24"/>
          <w:szCs w:val="24"/>
        </w:rPr>
        <w:t>Chair</w:t>
      </w:r>
      <w:r w:rsidR="004237CC" w:rsidRPr="00731B04">
        <w:rPr>
          <w:rFonts w:ascii="Times New Roman" w:hAnsi="Times New Roman" w:cs="Times New Roman"/>
          <w:sz w:val="24"/>
          <w:szCs w:val="24"/>
        </w:rPr>
        <w:t xml:space="preserve"> </w:t>
      </w:r>
      <w:r w:rsidR="004237CC">
        <w:rPr>
          <w:rFonts w:ascii="Times New Roman" w:hAnsi="Times New Roman" w:cs="Times New Roman"/>
          <w:sz w:val="24"/>
          <w:szCs w:val="24"/>
        </w:rPr>
        <w:t>Jonathan Garrard</w:t>
      </w:r>
    </w:p>
    <w:p w14:paraId="59AB9922" w14:textId="271E9581" w:rsidR="00A1157C" w:rsidRPr="00731B04" w:rsidRDefault="00A1157C" w:rsidP="00B61E94">
      <w:pPr>
        <w:rPr>
          <w:rFonts w:ascii="Times New Roman" w:hAnsi="Times New Roman" w:cs="Times New Roman"/>
          <w:sz w:val="24"/>
          <w:szCs w:val="24"/>
        </w:rPr>
      </w:pPr>
    </w:p>
    <w:p w14:paraId="5B5A3BC5" w14:textId="605F793B" w:rsidR="00A1157C" w:rsidRPr="00731B04" w:rsidRDefault="00A1157C" w:rsidP="00731B04">
      <w:pPr>
        <w:spacing w:after="0" w:line="240" w:lineRule="auto"/>
        <w:rPr>
          <w:rFonts w:ascii="Times New Roman" w:hAnsi="Times New Roman" w:cs="Times New Roman"/>
          <w:sz w:val="24"/>
          <w:szCs w:val="24"/>
        </w:rPr>
      </w:pPr>
      <w:r w:rsidRPr="00731B04">
        <w:rPr>
          <w:rFonts w:ascii="Times New Roman" w:hAnsi="Times New Roman" w:cs="Times New Roman"/>
          <w:b/>
          <w:bCs/>
          <w:sz w:val="24"/>
          <w:szCs w:val="24"/>
          <w:u w:val="single"/>
        </w:rPr>
        <w:t>City Council Members</w:t>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b/>
          <w:bCs/>
          <w:sz w:val="24"/>
          <w:szCs w:val="24"/>
          <w:u w:val="single"/>
        </w:rPr>
        <w:t>Yea</w:t>
      </w:r>
      <w:r w:rsidRPr="00731B04">
        <w:rPr>
          <w:rFonts w:ascii="Times New Roman" w:hAnsi="Times New Roman" w:cs="Times New Roman"/>
          <w:sz w:val="24"/>
          <w:szCs w:val="24"/>
        </w:rPr>
        <w:tab/>
      </w:r>
      <w:r w:rsidRPr="00731B04">
        <w:rPr>
          <w:rFonts w:ascii="Times New Roman" w:hAnsi="Times New Roman" w:cs="Times New Roman"/>
          <w:b/>
          <w:bCs/>
          <w:sz w:val="24"/>
          <w:szCs w:val="24"/>
          <w:u w:val="single"/>
        </w:rPr>
        <w:t>Nay</w:t>
      </w:r>
      <w:r w:rsidRPr="00731B04">
        <w:rPr>
          <w:rFonts w:ascii="Times New Roman" w:hAnsi="Times New Roman" w:cs="Times New Roman"/>
          <w:sz w:val="24"/>
          <w:szCs w:val="24"/>
        </w:rPr>
        <w:tab/>
      </w:r>
      <w:r w:rsidRPr="00731B04">
        <w:rPr>
          <w:rFonts w:ascii="Times New Roman" w:hAnsi="Times New Roman" w:cs="Times New Roman"/>
          <w:b/>
          <w:bCs/>
          <w:sz w:val="24"/>
          <w:szCs w:val="24"/>
          <w:u w:val="single"/>
        </w:rPr>
        <w:t>Abstaining</w:t>
      </w:r>
    </w:p>
    <w:p w14:paraId="790D8C92" w14:textId="194A6A3E" w:rsidR="00A1157C" w:rsidRPr="00731B04" w:rsidRDefault="00B64E11" w:rsidP="00731B04">
      <w:pPr>
        <w:spacing w:after="0" w:line="240" w:lineRule="auto"/>
        <w:rPr>
          <w:rFonts w:ascii="Times New Roman" w:hAnsi="Times New Roman" w:cs="Times New Roman"/>
          <w:sz w:val="24"/>
          <w:szCs w:val="24"/>
        </w:rPr>
      </w:pPr>
      <w:r>
        <w:rPr>
          <w:rFonts w:ascii="Times New Roman" w:hAnsi="Times New Roman" w:cs="Times New Roman"/>
          <w:sz w:val="24"/>
          <w:szCs w:val="24"/>
        </w:rPr>
        <w:t>Jonathan Garra</w:t>
      </w:r>
      <w:r w:rsidR="004237CC">
        <w:rPr>
          <w:rFonts w:ascii="Times New Roman" w:hAnsi="Times New Roman" w:cs="Times New Roman"/>
          <w:sz w:val="24"/>
          <w:szCs w:val="24"/>
        </w:rPr>
        <w:t>r</w:t>
      </w:r>
      <w:r>
        <w:rPr>
          <w:rFonts w:ascii="Times New Roman" w:hAnsi="Times New Roman" w:cs="Times New Roman"/>
          <w:sz w:val="24"/>
          <w:szCs w:val="24"/>
        </w:rPr>
        <w:t>d</w:t>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731B04">
        <w:rPr>
          <w:rFonts w:ascii="Times New Roman" w:hAnsi="Times New Roman" w:cs="Times New Roman"/>
          <w:sz w:val="24"/>
          <w:szCs w:val="24"/>
        </w:rPr>
        <w:tab/>
      </w:r>
      <w:r w:rsidR="00424D25" w:rsidRPr="00731B04">
        <w:rPr>
          <w:rFonts w:ascii="Times New Roman" w:hAnsi="Times New Roman" w:cs="Times New Roman"/>
          <w:sz w:val="24"/>
          <w:szCs w:val="24"/>
        </w:rPr>
        <w:t>____</w:t>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p>
    <w:p w14:paraId="144A666F" w14:textId="7BF442DB" w:rsidR="00A1157C" w:rsidRPr="00731B04" w:rsidRDefault="00B64E11" w:rsidP="00731B04">
      <w:pPr>
        <w:spacing w:after="0" w:line="240" w:lineRule="auto"/>
        <w:rPr>
          <w:rFonts w:ascii="Times New Roman" w:hAnsi="Times New Roman" w:cs="Times New Roman"/>
          <w:sz w:val="24"/>
          <w:szCs w:val="24"/>
        </w:rPr>
      </w:pPr>
      <w:r>
        <w:rPr>
          <w:rFonts w:ascii="Times New Roman" w:hAnsi="Times New Roman" w:cs="Times New Roman"/>
          <w:sz w:val="24"/>
          <w:szCs w:val="24"/>
        </w:rPr>
        <w:t>Ryan Zumwalt</w:t>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731B04">
        <w:rPr>
          <w:rFonts w:ascii="Times New Roman" w:hAnsi="Times New Roman" w:cs="Times New Roman"/>
          <w:sz w:val="24"/>
          <w:szCs w:val="24"/>
        </w:rPr>
        <w:tab/>
      </w:r>
      <w:r w:rsidR="00424D25" w:rsidRPr="00731B04">
        <w:rPr>
          <w:rFonts w:ascii="Times New Roman" w:hAnsi="Times New Roman" w:cs="Times New Roman"/>
          <w:sz w:val="24"/>
          <w:szCs w:val="24"/>
        </w:rPr>
        <w:t>____</w:t>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p>
    <w:p w14:paraId="510979CC" w14:textId="6AF3BF8D" w:rsidR="00A1157C" w:rsidRPr="00731B04" w:rsidRDefault="00B64E11" w:rsidP="00424D25">
      <w:pPr>
        <w:spacing w:after="0" w:line="240" w:lineRule="auto"/>
        <w:rPr>
          <w:rFonts w:ascii="Times New Roman" w:hAnsi="Times New Roman" w:cs="Times New Roman"/>
          <w:sz w:val="24"/>
          <w:szCs w:val="24"/>
        </w:rPr>
      </w:pPr>
      <w:r>
        <w:rPr>
          <w:rFonts w:ascii="Times New Roman" w:hAnsi="Times New Roman" w:cs="Times New Roman"/>
          <w:sz w:val="24"/>
          <w:szCs w:val="24"/>
        </w:rPr>
        <w:t>Kathleen VonHatten</w:t>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p>
    <w:p w14:paraId="3797785B" w14:textId="39BEF900" w:rsidR="00A1157C" w:rsidRPr="00731B04" w:rsidRDefault="00B64E11" w:rsidP="00424D25">
      <w:pPr>
        <w:spacing w:after="0" w:line="240" w:lineRule="auto"/>
        <w:rPr>
          <w:rFonts w:ascii="Times New Roman" w:hAnsi="Times New Roman" w:cs="Times New Roman"/>
          <w:sz w:val="24"/>
          <w:szCs w:val="24"/>
        </w:rPr>
      </w:pPr>
      <w:r>
        <w:rPr>
          <w:rFonts w:ascii="Times New Roman" w:hAnsi="Times New Roman" w:cs="Times New Roman"/>
          <w:sz w:val="24"/>
          <w:szCs w:val="24"/>
        </w:rPr>
        <w:t>Doyle Garrard</w:t>
      </w:r>
      <w:r>
        <w:rPr>
          <w:rFonts w:ascii="Times New Roman" w:hAnsi="Times New Roman" w:cs="Times New Roman"/>
          <w:sz w:val="24"/>
          <w:szCs w:val="24"/>
        </w:rPr>
        <w:tab/>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731B04">
        <w:rPr>
          <w:rFonts w:ascii="Times New Roman" w:hAnsi="Times New Roman" w:cs="Times New Roman"/>
          <w:sz w:val="24"/>
          <w:szCs w:val="24"/>
        </w:rPr>
        <w:tab/>
      </w:r>
      <w:r w:rsidR="00424D25" w:rsidRPr="00731B04">
        <w:rPr>
          <w:rFonts w:ascii="Times New Roman" w:hAnsi="Times New Roman" w:cs="Times New Roman"/>
          <w:sz w:val="24"/>
          <w:szCs w:val="24"/>
        </w:rPr>
        <w:t>____</w:t>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p>
    <w:p w14:paraId="662A36E4" w14:textId="51B82EC8" w:rsidR="00A1157C" w:rsidRPr="00731B04" w:rsidRDefault="00B64E11" w:rsidP="00424D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Dan Crawford </w:t>
      </w:r>
      <w:r>
        <w:rPr>
          <w:rFonts w:ascii="Times New Roman" w:hAnsi="Times New Roman" w:cs="Times New Roman"/>
          <w:sz w:val="24"/>
          <w:szCs w:val="24"/>
        </w:rPr>
        <w:tab/>
      </w:r>
      <w:r w:rsidR="00424D25" w:rsidRPr="00731B04">
        <w:rPr>
          <w:rFonts w:ascii="Times New Roman" w:hAnsi="Times New Roman" w:cs="Times New Roman"/>
          <w:sz w:val="24"/>
          <w:szCs w:val="24"/>
        </w:rPr>
        <w:tab/>
      </w:r>
      <w:r w:rsidR="00424D25" w:rsidRPr="00731B04">
        <w:rPr>
          <w:rFonts w:ascii="Times New Roman" w:hAnsi="Times New Roman" w:cs="Times New Roman"/>
          <w:sz w:val="24"/>
          <w:szCs w:val="24"/>
        </w:rPr>
        <w:tab/>
      </w:r>
      <w:r w:rsidR="00731B04">
        <w:rPr>
          <w:rFonts w:ascii="Times New Roman" w:hAnsi="Times New Roman" w:cs="Times New Roman"/>
          <w:sz w:val="24"/>
          <w:szCs w:val="24"/>
        </w:rPr>
        <w:tab/>
      </w:r>
      <w:r w:rsidR="00424D25" w:rsidRPr="00731B04">
        <w:rPr>
          <w:rFonts w:ascii="Times New Roman" w:hAnsi="Times New Roman" w:cs="Times New Roman"/>
          <w:sz w:val="24"/>
          <w:szCs w:val="24"/>
        </w:rPr>
        <w:t>____</w:t>
      </w:r>
      <w:r w:rsidR="00424D25" w:rsidRPr="00731B04">
        <w:rPr>
          <w:rFonts w:ascii="Times New Roman" w:hAnsi="Times New Roman" w:cs="Times New Roman"/>
          <w:sz w:val="24"/>
          <w:szCs w:val="24"/>
        </w:rPr>
        <w:tab/>
        <w:t>____</w:t>
      </w:r>
      <w:r w:rsidR="00424D25" w:rsidRPr="00731B04">
        <w:rPr>
          <w:rFonts w:ascii="Times New Roman" w:hAnsi="Times New Roman" w:cs="Times New Roman"/>
          <w:sz w:val="24"/>
          <w:szCs w:val="24"/>
        </w:rPr>
        <w:tab/>
        <w:t>____</w:t>
      </w:r>
    </w:p>
    <w:p w14:paraId="531D73F5" w14:textId="2BF6700C" w:rsidR="00424D25" w:rsidRPr="00731B04" w:rsidRDefault="00424D25" w:rsidP="00424D25">
      <w:pPr>
        <w:spacing w:after="0" w:line="240" w:lineRule="auto"/>
        <w:rPr>
          <w:rFonts w:ascii="Times New Roman" w:hAnsi="Times New Roman" w:cs="Times New Roman"/>
          <w:sz w:val="24"/>
          <w:szCs w:val="24"/>
        </w:rPr>
      </w:pPr>
    </w:p>
    <w:p w14:paraId="67AD155C" w14:textId="77777777" w:rsidR="00731B04" w:rsidRDefault="00731B04">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2835415F" w14:textId="17711130" w:rsidR="00424D25" w:rsidRPr="00731B04" w:rsidRDefault="00424D25" w:rsidP="00424D25">
      <w:pPr>
        <w:spacing w:after="0" w:line="240" w:lineRule="auto"/>
        <w:jc w:val="center"/>
        <w:rPr>
          <w:rFonts w:ascii="Times New Roman" w:hAnsi="Times New Roman" w:cs="Times New Roman"/>
          <w:b/>
          <w:bCs/>
          <w:sz w:val="24"/>
          <w:szCs w:val="24"/>
          <w:u w:val="single"/>
        </w:rPr>
      </w:pPr>
      <w:r w:rsidRPr="00731B04">
        <w:rPr>
          <w:rFonts w:ascii="Times New Roman" w:hAnsi="Times New Roman" w:cs="Times New Roman"/>
          <w:b/>
          <w:bCs/>
          <w:sz w:val="24"/>
          <w:szCs w:val="24"/>
          <w:u w:val="single"/>
        </w:rPr>
        <w:lastRenderedPageBreak/>
        <w:t>ACCEPTANCE OF FRANCHISE</w:t>
      </w:r>
    </w:p>
    <w:p w14:paraId="49C97232" w14:textId="502ECED1" w:rsidR="00424D25" w:rsidRPr="00731B04" w:rsidRDefault="00424D25" w:rsidP="00424D25">
      <w:pPr>
        <w:spacing w:after="0" w:line="240" w:lineRule="auto"/>
        <w:jc w:val="center"/>
        <w:rPr>
          <w:rFonts w:ascii="Times New Roman" w:hAnsi="Times New Roman" w:cs="Times New Roman"/>
          <w:sz w:val="24"/>
          <w:szCs w:val="24"/>
        </w:rPr>
      </w:pPr>
    </w:p>
    <w:p w14:paraId="2EC0FBEC" w14:textId="7B248895" w:rsidR="00424D25" w:rsidRPr="00731B04" w:rsidRDefault="00424D25"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t xml:space="preserve">This is to certify that Questar Gas Company, dba Dominion Energy Utah accepts the franchise for the construction, operation and maintenance of a gas distribution system granted by the Council of the City of </w:t>
      </w:r>
      <w:r w:rsidR="00B64E11">
        <w:rPr>
          <w:rFonts w:ascii="Times New Roman" w:hAnsi="Times New Roman" w:cs="Times New Roman"/>
          <w:sz w:val="24"/>
          <w:szCs w:val="24"/>
        </w:rPr>
        <w:t>Lake Point</w:t>
      </w:r>
      <w:r w:rsidRPr="00731B04">
        <w:rPr>
          <w:rFonts w:ascii="Times New Roman" w:hAnsi="Times New Roman" w:cs="Times New Roman"/>
          <w:sz w:val="24"/>
          <w:szCs w:val="24"/>
        </w:rPr>
        <w:t xml:space="preserve">, </w:t>
      </w:r>
      <w:r w:rsidR="00B64E11">
        <w:rPr>
          <w:rFonts w:ascii="Times New Roman" w:hAnsi="Times New Roman" w:cs="Times New Roman"/>
          <w:sz w:val="24"/>
          <w:szCs w:val="24"/>
        </w:rPr>
        <w:t>Tooele</w:t>
      </w:r>
      <w:r w:rsidRPr="00731B04">
        <w:rPr>
          <w:rFonts w:ascii="Times New Roman" w:hAnsi="Times New Roman" w:cs="Times New Roman"/>
          <w:sz w:val="24"/>
          <w:szCs w:val="24"/>
        </w:rPr>
        <w:t xml:space="preserve"> County, State of Utah, as evidenced by an Ordinance and adopted by the Mayor and Council on </w:t>
      </w:r>
      <w:r w:rsidR="00B64E11" w:rsidRPr="00B64E11">
        <w:rPr>
          <w:rFonts w:ascii="Times New Roman" w:hAnsi="Times New Roman" w:cs="Times New Roman"/>
          <w:sz w:val="24"/>
          <w:szCs w:val="24"/>
          <w:highlight w:val="yellow"/>
        </w:rPr>
        <w:t>_______________</w:t>
      </w:r>
      <w:r w:rsidRPr="00731B04">
        <w:rPr>
          <w:rFonts w:ascii="Times New Roman" w:hAnsi="Times New Roman" w:cs="Times New Roman"/>
          <w:sz w:val="24"/>
          <w:szCs w:val="24"/>
        </w:rPr>
        <w:t xml:space="preserve">.  Questar Gas Company, dba Dominion Energy Utah accepts the franchise as approved and agrees that it will be bound by and observe and carry out the terms and conditions of the franchise.  This Acceptance of Franchise is signed on behalf of the corporation and by authority of a resolution of its Board of Directors.  </w:t>
      </w:r>
    </w:p>
    <w:p w14:paraId="5D9850DE" w14:textId="37632ABE" w:rsidR="00424D25" w:rsidRPr="00731B04" w:rsidRDefault="00424D25" w:rsidP="00424D25">
      <w:pPr>
        <w:spacing w:after="0" w:line="240" w:lineRule="auto"/>
        <w:rPr>
          <w:rFonts w:ascii="Times New Roman" w:hAnsi="Times New Roman" w:cs="Times New Roman"/>
          <w:sz w:val="24"/>
          <w:szCs w:val="24"/>
        </w:rPr>
      </w:pPr>
    </w:p>
    <w:p w14:paraId="726B898C" w14:textId="72D52DE6" w:rsidR="00424D25" w:rsidRPr="00731B04" w:rsidRDefault="00424D25"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t xml:space="preserve">Dated at Salt Lake City, Utah this _______ of ___________________, 2023.  </w:t>
      </w:r>
    </w:p>
    <w:p w14:paraId="774EC271" w14:textId="23866CDA" w:rsidR="00424D25" w:rsidRPr="00731B04" w:rsidRDefault="00424D25" w:rsidP="00424D25">
      <w:pPr>
        <w:spacing w:after="0" w:line="240" w:lineRule="auto"/>
        <w:rPr>
          <w:rFonts w:ascii="Times New Roman" w:hAnsi="Times New Roman" w:cs="Times New Roman"/>
          <w:sz w:val="24"/>
          <w:szCs w:val="24"/>
        </w:rPr>
      </w:pPr>
    </w:p>
    <w:p w14:paraId="52A434B4" w14:textId="77777777" w:rsidR="00731B04" w:rsidRDefault="00424D25" w:rsidP="00731B04">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QUESTAR GAS COMPANY</w:t>
      </w:r>
    </w:p>
    <w:p w14:paraId="4EF038E9" w14:textId="77777777" w:rsidR="00731B04" w:rsidRDefault="00731B04" w:rsidP="00731B04">
      <w:pPr>
        <w:spacing w:after="0" w:line="240" w:lineRule="auto"/>
        <w:rPr>
          <w:rFonts w:ascii="Times New Roman" w:hAnsi="Times New Roman" w:cs="Times New Roman"/>
          <w:sz w:val="24"/>
          <w:szCs w:val="24"/>
        </w:rPr>
      </w:pPr>
    </w:p>
    <w:p w14:paraId="2F2696F1" w14:textId="77777777" w:rsidR="00731B04" w:rsidRDefault="00731B04" w:rsidP="00731B04">
      <w:pPr>
        <w:spacing w:after="0" w:line="240" w:lineRule="auto"/>
        <w:rPr>
          <w:rFonts w:ascii="Times New Roman" w:hAnsi="Times New Roman" w:cs="Times New Roman"/>
          <w:sz w:val="24"/>
          <w:szCs w:val="24"/>
        </w:rPr>
      </w:pPr>
    </w:p>
    <w:p w14:paraId="2B405E85" w14:textId="77777777" w:rsidR="00731B04" w:rsidRDefault="00731B04" w:rsidP="00731B04">
      <w:pPr>
        <w:spacing w:after="0" w:line="240" w:lineRule="auto"/>
        <w:rPr>
          <w:rFonts w:ascii="Times New Roman" w:hAnsi="Times New Roman" w:cs="Times New Roman"/>
          <w:sz w:val="24"/>
          <w:szCs w:val="24"/>
        </w:rPr>
      </w:pPr>
    </w:p>
    <w:p w14:paraId="7F32AD12" w14:textId="12DA8B8C" w:rsidR="00424D25" w:rsidRPr="00731B04" w:rsidRDefault="00731B04" w:rsidP="00731B0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24D25" w:rsidRPr="00731B04">
        <w:rPr>
          <w:rFonts w:ascii="Times New Roman" w:hAnsi="Times New Roman" w:cs="Times New Roman"/>
          <w:sz w:val="24"/>
          <w:szCs w:val="24"/>
        </w:rPr>
        <w:t>_______________________________________</w:t>
      </w:r>
    </w:p>
    <w:p w14:paraId="3CC199FB" w14:textId="65282817" w:rsidR="00424D25" w:rsidRPr="00731B04" w:rsidRDefault="00424D25"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Judd Cook</w:t>
      </w:r>
    </w:p>
    <w:p w14:paraId="265175A5" w14:textId="78B1B6B2" w:rsidR="00424D25" w:rsidRPr="00731B04" w:rsidRDefault="00424D25"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 xml:space="preserve">Vice President and General Manager of </w:t>
      </w:r>
    </w:p>
    <w:p w14:paraId="54BACEC3" w14:textId="171CA400" w:rsidR="00424D25" w:rsidRPr="00731B04" w:rsidRDefault="00424D25" w:rsidP="00424D25">
      <w:pPr>
        <w:spacing w:after="0" w:line="240" w:lineRule="auto"/>
        <w:rPr>
          <w:rFonts w:ascii="Times New Roman" w:hAnsi="Times New Roman" w:cs="Times New Roman"/>
          <w:sz w:val="24"/>
          <w:szCs w:val="24"/>
        </w:rPr>
      </w:pP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r>
      <w:r w:rsidRPr="00731B04">
        <w:rPr>
          <w:rFonts w:ascii="Times New Roman" w:hAnsi="Times New Roman" w:cs="Times New Roman"/>
          <w:sz w:val="24"/>
          <w:szCs w:val="24"/>
        </w:rPr>
        <w:tab/>
        <w:t xml:space="preserve">Western Distribution </w:t>
      </w:r>
    </w:p>
    <w:sectPr w:rsidR="00424D25" w:rsidRPr="00731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E2D24"/>
    <w:multiLevelType w:val="hybridMultilevel"/>
    <w:tmpl w:val="7DB4C668"/>
    <w:lvl w:ilvl="0" w:tplc="CEA881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77258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Gillmor (Services - 6)">
    <w15:presenceInfo w15:providerId="AD" w15:userId="S::claire.gillmor@dominionenergy.com::0b941b72-ad51-4472-bcbd-0a4ee1df4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AB"/>
    <w:rsid w:val="00143912"/>
    <w:rsid w:val="001814F0"/>
    <w:rsid w:val="0024339F"/>
    <w:rsid w:val="004237CC"/>
    <w:rsid w:val="00424D25"/>
    <w:rsid w:val="00487BCB"/>
    <w:rsid w:val="006C22AD"/>
    <w:rsid w:val="006F486C"/>
    <w:rsid w:val="00731B04"/>
    <w:rsid w:val="007F214B"/>
    <w:rsid w:val="00817E9F"/>
    <w:rsid w:val="00891EAB"/>
    <w:rsid w:val="008E278D"/>
    <w:rsid w:val="00A1157C"/>
    <w:rsid w:val="00A52572"/>
    <w:rsid w:val="00A57AF1"/>
    <w:rsid w:val="00AA7A77"/>
    <w:rsid w:val="00B23C3E"/>
    <w:rsid w:val="00B61E94"/>
    <w:rsid w:val="00B64E11"/>
    <w:rsid w:val="00B8287C"/>
    <w:rsid w:val="00BF2F77"/>
    <w:rsid w:val="00C75FDB"/>
    <w:rsid w:val="00DF3D9A"/>
    <w:rsid w:val="00E72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13C6"/>
  <w15:chartTrackingRefBased/>
  <w15:docId w15:val="{A3E043D8-0436-422B-8B38-D9DBA069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EAB"/>
    <w:pPr>
      <w:ind w:left="720"/>
      <w:contextualSpacing/>
    </w:pPr>
  </w:style>
  <w:style w:type="paragraph" w:styleId="Revision">
    <w:name w:val="Revision"/>
    <w:hidden/>
    <w:uiPriority w:val="99"/>
    <w:semiHidden/>
    <w:rsid w:val="0024339F"/>
    <w:pPr>
      <w:spacing w:after="0" w:line="240" w:lineRule="auto"/>
    </w:pPr>
  </w:style>
  <w:style w:type="character" w:styleId="CommentReference">
    <w:name w:val="annotation reference"/>
    <w:basedOn w:val="DefaultParagraphFont"/>
    <w:uiPriority w:val="99"/>
    <w:semiHidden/>
    <w:unhideWhenUsed/>
    <w:rsid w:val="00817E9F"/>
    <w:rPr>
      <w:sz w:val="16"/>
      <w:szCs w:val="16"/>
    </w:rPr>
  </w:style>
  <w:style w:type="paragraph" w:styleId="CommentText">
    <w:name w:val="annotation text"/>
    <w:basedOn w:val="Normal"/>
    <w:link w:val="CommentTextChar"/>
    <w:uiPriority w:val="99"/>
    <w:unhideWhenUsed/>
    <w:rsid w:val="00817E9F"/>
    <w:pPr>
      <w:spacing w:line="240" w:lineRule="auto"/>
    </w:pPr>
    <w:rPr>
      <w:sz w:val="20"/>
      <w:szCs w:val="20"/>
    </w:rPr>
  </w:style>
  <w:style w:type="character" w:customStyle="1" w:styleId="CommentTextChar">
    <w:name w:val="Comment Text Char"/>
    <w:basedOn w:val="DefaultParagraphFont"/>
    <w:link w:val="CommentText"/>
    <w:uiPriority w:val="99"/>
    <w:rsid w:val="00817E9F"/>
    <w:rPr>
      <w:sz w:val="20"/>
      <w:szCs w:val="20"/>
    </w:rPr>
  </w:style>
  <w:style w:type="paragraph" w:styleId="CommentSubject">
    <w:name w:val="annotation subject"/>
    <w:basedOn w:val="CommentText"/>
    <w:next w:val="CommentText"/>
    <w:link w:val="CommentSubjectChar"/>
    <w:uiPriority w:val="99"/>
    <w:semiHidden/>
    <w:unhideWhenUsed/>
    <w:rsid w:val="00817E9F"/>
    <w:rPr>
      <w:b/>
      <w:bCs/>
    </w:rPr>
  </w:style>
  <w:style w:type="character" w:customStyle="1" w:styleId="CommentSubjectChar">
    <w:name w:val="Comment Subject Char"/>
    <w:basedOn w:val="CommentTextChar"/>
    <w:link w:val="CommentSubject"/>
    <w:uiPriority w:val="99"/>
    <w:semiHidden/>
    <w:rsid w:val="00817E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9</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Dominion Energy Services</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Shalise McKinlay (Services - 6)</dc:creator>
  <cp:keywords/>
  <dc:description/>
  <cp:lastModifiedBy>Claire Gillmor (Services - 6)</cp:lastModifiedBy>
  <cp:revision>5</cp:revision>
  <dcterms:created xsi:type="dcterms:W3CDTF">2023-11-14T03:03:00Z</dcterms:created>
  <dcterms:modified xsi:type="dcterms:W3CDTF">2023-11-14T19:40:00Z</dcterms:modified>
</cp:coreProperties>
</file>