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71DEC" w14:textId="24F8343A"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THE STATE OF UTAH</w:t>
      </w:r>
    </w:p>
    <w:p w14:paraId="1383ACB8"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COUNTY OF SEVIER</w:t>
      </w:r>
    </w:p>
    <w:p w14:paraId="3D85DB59"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CITY OF RICHFIELD</w:t>
      </w:r>
    </w:p>
    <w:p w14:paraId="533CAA44"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p>
    <w:p w14:paraId="595CD0BD"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867630">
        <w:rPr>
          <w:rFonts w:ascii="Century Gothic" w:eastAsia="Times New Roman" w:hAnsi="Century Gothic" w:cs="Arial"/>
          <w:sz w:val="24"/>
          <w:szCs w:val="24"/>
        </w:rPr>
        <w:t>At the City Council</w:t>
      </w:r>
    </w:p>
    <w:p w14:paraId="58C0BAED"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867630">
        <w:rPr>
          <w:rFonts w:ascii="Century Gothic" w:eastAsia="Times New Roman" w:hAnsi="Century Gothic" w:cs="Arial"/>
          <w:sz w:val="24"/>
          <w:szCs w:val="24"/>
        </w:rPr>
        <w:t>In and For Said City</w:t>
      </w:r>
    </w:p>
    <w:p w14:paraId="74CFEEE3" w14:textId="36BBB901" w:rsidR="00867630" w:rsidRDefault="00F571ED"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Pr>
          <w:rFonts w:ascii="Century Gothic" w:eastAsia="Times New Roman" w:hAnsi="Century Gothic" w:cs="Arial"/>
          <w:sz w:val="24"/>
          <w:szCs w:val="24"/>
        </w:rPr>
        <w:t>October 10</w:t>
      </w:r>
      <w:r w:rsidR="00867630" w:rsidRPr="00867630">
        <w:rPr>
          <w:rFonts w:ascii="Century Gothic" w:eastAsia="Times New Roman" w:hAnsi="Century Gothic" w:cs="Arial"/>
          <w:sz w:val="24"/>
          <w:szCs w:val="24"/>
        </w:rPr>
        <w:t>, 202</w:t>
      </w:r>
      <w:r w:rsidR="00A00DCF">
        <w:rPr>
          <w:rFonts w:ascii="Century Gothic" w:eastAsia="Times New Roman" w:hAnsi="Century Gothic" w:cs="Arial"/>
          <w:sz w:val="24"/>
          <w:szCs w:val="24"/>
        </w:rPr>
        <w:t>3</w:t>
      </w:r>
    </w:p>
    <w:p w14:paraId="680C5DAB"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rPr>
          <w:rFonts w:ascii="Century Gothic" w:eastAsia="Times New Roman" w:hAnsi="Century Gothic" w:cs="Arial"/>
          <w:sz w:val="24"/>
          <w:szCs w:val="24"/>
        </w:rPr>
      </w:pPr>
    </w:p>
    <w:p w14:paraId="66540872" w14:textId="7D1F383C" w:rsidR="00161573" w:rsidRDefault="00867630" w:rsidP="00F571ED">
      <w:pPr>
        <w:widowControl w:val="0"/>
        <w:suppressLineNumbers/>
        <w:shd w:val="clear" w:color="auto" w:fill="FFFFFF"/>
        <w:autoSpaceDE w:val="0"/>
        <w:autoSpaceDN w:val="0"/>
        <w:adjustRightInd w:val="0"/>
        <w:spacing w:after="0" w:line="240" w:lineRule="auto"/>
        <w:rPr>
          <w:rFonts w:ascii="Century Gothic" w:eastAsia="Times New Roman" w:hAnsi="Century Gothic" w:cs="Arial"/>
          <w:sz w:val="24"/>
          <w:szCs w:val="24"/>
        </w:rPr>
      </w:pPr>
      <w:r w:rsidRPr="00867630">
        <w:rPr>
          <w:rFonts w:ascii="Century Gothic" w:eastAsia="Times New Roman" w:hAnsi="Century Gothic" w:cs="Arial"/>
          <w:sz w:val="24"/>
          <w:szCs w:val="24"/>
        </w:rPr>
        <w:t xml:space="preserve">Minutes of the Richfield City Council meeting held on Tuesday, </w:t>
      </w:r>
      <w:r w:rsidR="00F571ED">
        <w:rPr>
          <w:rFonts w:ascii="Century Gothic" w:eastAsia="Times New Roman" w:hAnsi="Century Gothic" w:cs="Arial"/>
          <w:sz w:val="24"/>
          <w:szCs w:val="24"/>
        </w:rPr>
        <w:t>October 10</w:t>
      </w:r>
      <w:r w:rsidRPr="00867630">
        <w:rPr>
          <w:rFonts w:ascii="Century Gothic" w:eastAsia="Times New Roman" w:hAnsi="Century Gothic" w:cs="Arial"/>
          <w:sz w:val="24"/>
          <w:szCs w:val="24"/>
        </w:rPr>
        <w:t>, 202</w:t>
      </w:r>
      <w:r w:rsidR="00A00DCF">
        <w:rPr>
          <w:rFonts w:ascii="Century Gothic" w:eastAsia="Times New Roman" w:hAnsi="Century Gothic" w:cs="Arial"/>
          <w:sz w:val="24"/>
          <w:szCs w:val="24"/>
        </w:rPr>
        <w:t>3</w:t>
      </w:r>
      <w:r>
        <w:rPr>
          <w:rFonts w:ascii="Century Gothic" w:eastAsia="Times New Roman" w:hAnsi="Century Gothic" w:cs="Arial"/>
          <w:sz w:val="24"/>
          <w:szCs w:val="24"/>
        </w:rPr>
        <w:t>,</w:t>
      </w:r>
      <w:r w:rsidR="00F571ED">
        <w:rPr>
          <w:rFonts w:ascii="Century Gothic" w:eastAsia="Times New Roman" w:hAnsi="Century Gothic" w:cs="Arial"/>
          <w:sz w:val="24"/>
          <w:szCs w:val="24"/>
        </w:rPr>
        <w:t xml:space="preserve"> </w:t>
      </w:r>
      <w:r w:rsidRPr="00867630">
        <w:rPr>
          <w:rFonts w:ascii="Century Gothic" w:eastAsia="Times New Roman" w:hAnsi="Century Gothic" w:cs="Arial"/>
          <w:sz w:val="24"/>
          <w:szCs w:val="24"/>
        </w:rPr>
        <w:t xml:space="preserve">at 7:00 p.m. in the Council Chambers of the Richfield City office building located at 75 East Center, Richfield, Utah.   Mayor </w:t>
      </w:r>
      <w:r w:rsidR="00457433">
        <w:rPr>
          <w:rFonts w:ascii="Century Gothic" w:eastAsia="Times New Roman" w:hAnsi="Century Gothic" w:cs="Arial"/>
          <w:sz w:val="24"/>
          <w:szCs w:val="24"/>
        </w:rPr>
        <w:t>Bryan L. Burrows</w:t>
      </w:r>
      <w:r w:rsidRPr="00867630">
        <w:rPr>
          <w:rFonts w:ascii="Century Gothic" w:eastAsia="Times New Roman" w:hAnsi="Century Gothic" w:cs="Arial"/>
          <w:sz w:val="24"/>
          <w:szCs w:val="24"/>
        </w:rPr>
        <w:t xml:space="preserve"> presiding.</w:t>
      </w:r>
    </w:p>
    <w:p w14:paraId="0FB071E2" w14:textId="77777777" w:rsidR="004816EB" w:rsidRDefault="004816EB" w:rsidP="00F571ED">
      <w:pPr>
        <w:widowControl w:val="0"/>
        <w:suppressLineNumbers/>
        <w:shd w:val="clear" w:color="auto" w:fill="FFFFFF"/>
        <w:autoSpaceDE w:val="0"/>
        <w:autoSpaceDN w:val="0"/>
        <w:adjustRightInd w:val="0"/>
        <w:spacing w:after="0" w:line="240" w:lineRule="auto"/>
        <w:rPr>
          <w:rFonts w:ascii="Century Gothic" w:eastAsia="Times New Roman" w:hAnsi="Century Gothic" w:cs="Arial"/>
          <w:sz w:val="24"/>
          <w:szCs w:val="24"/>
        </w:rPr>
      </w:pPr>
    </w:p>
    <w:p w14:paraId="40D4FA78"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OPENING REMARKS</w:t>
      </w:r>
    </w:p>
    <w:p w14:paraId="4599AD80"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PLEDGE OF ALLEGIANCE</w:t>
      </w:r>
    </w:p>
    <w:p w14:paraId="33A1F486"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ROLL CALL</w:t>
      </w:r>
    </w:p>
    <w:p w14:paraId="7C9E9930"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EXPENDITURES</w:t>
      </w:r>
    </w:p>
    <w:p w14:paraId="30A7F1A1" w14:textId="77777777" w:rsidR="00237A0F" w:rsidRDefault="00237A0F" w:rsidP="00867630">
      <w:pPr>
        <w:pStyle w:val="ListParagraph"/>
        <w:numPr>
          <w:ilvl w:val="0"/>
          <w:numId w:val="1"/>
        </w:numPr>
        <w:suppressLineNumbers/>
        <w:rPr>
          <w:rFonts w:ascii="Century Gothic" w:hAnsi="Century Gothic"/>
        </w:rPr>
      </w:pPr>
      <w:r w:rsidRPr="00237A0F">
        <w:rPr>
          <w:rFonts w:ascii="Century Gothic" w:hAnsi="Century Gothic"/>
        </w:rPr>
        <w:t xml:space="preserve">MICRO-SURFACING PROJECT APPROVED </w:t>
      </w:r>
    </w:p>
    <w:p w14:paraId="2BC0AF9B" w14:textId="77777777" w:rsidR="00237A0F" w:rsidRDefault="00237A0F" w:rsidP="00867630">
      <w:pPr>
        <w:pStyle w:val="ListParagraph"/>
        <w:numPr>
          <w:ilvl w:val="0"/>
          <w:numId w:val="1"/>
        </w:numPr>
        <w:suppressLineNumbers/>
        <w:rPr>
          <w:rFonts w:ascii="Century Gothic" w:hAnsi="Century Gothic"/>
        </w:rPr>
      </w:pPr>
      <w:r w:rsidRPr="00237A0F">
        <w:rPr>
          <w:rFonts w:ascii="Century Gothic" w:hAnsi="Century Gothic"/>
        </w:rPr>
        <w:t xml:space="preserve">STREET PROJECT FOR CENTENNIAL PARK APPROVED </w:t>
      </w:r>
    </w:p>
    <w:p w14:paraId="6B67CE35" w14:textId="73C37086"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OTHER BUSINESS</w:t>
      </w:r>
    </w:p>
    <w:p w14:paraId="085EA631"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EXECUTIVE SESSION</w:t>
      </w:r>
    </w:p>
    <w:p w14:paraId="321A5EAC"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RECONVENE &amp; ADJOURN</w:t>
      </w:r>
    </w:p>
    <w:p w14:paraId="38AEC127" w14:textId="77777777" w:rsidR="00867630" w:rsidRDefault="00867630" w:rsidP="00867630">
      <w:pPr>
        <w:suppressLineNumbers/>
        <w:spacing w:after="0" w:line="240" w:lineRule="auto"/>
      </w:pPr>
    </w:p>
    <w:p w14:paraId="2334D8C0" w14:textId="551EC027" w:rsidR="00867630" w:rsidRPr="00867630" w:rsidRDefault="00867630" w:rsidP="00867630">
      <w:pPr>
        <w:pStyle w:val="ListParagraph"/>
        <w:numPr>
          <w:ilvl w:val="0"/>
          <w:numId w:val="4"/>
        </w:numPr>
        <w:spacing w:after="0" w:line="240" w:lineRule="auto"/>
        <w:ind w:left="0" w:firstLine="0"/>
        <w:rPr>
          <w:sz w:val="24"/>
          <w:szCs w:val="24"/>
        </w:rPr>
      </w:pPr>
      <w:r>
        <w:rPr>
          <w:rFonts w:ascii="Century Gothic" w:hAnsi="Century Gothic"/>
          <w:sz w:val="24"/>
          <w:szCs w:val="24"/>
        </w:rPr>
        <w:t xml:space="preserve">OPENING REMARKS were offered by </w:t>
      </w:r>
      <w:r w:rsidR="00A5034C">
        <w:rPr>
          <w:rFonts w:ascii="Century Gothic" w:hAnsi="Century Gothic"/>
          <w:sz w:val="24"/>
          <w:szCs w:val="24"/>
        </w:rPr>
        <w:t>Councilmember Thomas</w:t>
      </w:r>
      <w:r>
        <w:rPr>
          <w:rFonts w:ascii="Century Gothic" w:hAnsi="Century Gothic"/>
          <w:sz w:val="24"/>
          <w:szCs w:val="24"/>
        </w:rPr>
        <w:t>.</w:t>
      </w:r>
    </w:p>
    <w:p w14:paraId="3D6C0096" w14:textId="77777777" w:rsidR="00867630" w:rsidRPr="00867630" w:rsidRDefault="00867630" w:rsidP="00867630">
      <w:pPr>
        <w:pStyle w:val="ListParagraph"/>
        <w:spacing w:after="0" w:line="240" w:lineRule="auto"/>
        <w:ind w:left="0"/>
        <w:rPr>
          <w:sz w:val="24"/>
          <w:szCs w:val="24"/>
        </w:rPr>
      </w:pPr>
    </w:p>
    <w:p w14:paraId="735F553A" w14:textId="77777777" w:rsidR="00867630" w:rsidRPr="00867630" w:rsidRDefault="00867630" w:rsidP="00867630">
      <w:pPr>
        <w:pStyle w:val="ListParagraph"/>
        <w:spacing w:after="0" w:line="240" w:lineRule="auto"/>
        <w:ind w:left="0"/>
        <w:rPr>
          <w:sz w:val="24"/>
          <w:szCs w:val="24"/>
        </w:rPr>
      </w:pPr>
    </w:p>
    <w:p w14:paraId="2B559100" w14:textId="49145E15" w:rsidR="00867630" w:rsidRPr="00867630" w:rsidRDefault="00867630" w:rsidP="00867630">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 xml:space="preserve">PLEDGE OF ALLEGIANCE was led by </w:t>
      </w:r>
      <w:r w:rsidR="00A5034C">
        <w:rPr>
          <w:rFonts w:ascii="Century Gothic" w:hAnsi="Century Gothic"/>
          <w:sz w:val="24"/>
          <w:szCs w:val="24"/>
        </w:rPr>
        <w:t>Councilmember Street</w:t>
      </w:r>
      <w:r>
        <w:rPr>
          <w:rFonts w:ascii="Century Gothic" w:hAnsi="Century Gothic"/>
          <w:sz w:val="24"/>
          <w:szCs w:val="24"/>
        </w:rPr>
        <w:t>.</w:t>
      </w:r>
    </w:p>
    <w:p w14:paraId="0CA87B74" w14:textId="77777777" w:rsidR="00867630" w:rsidRDefault="00867630" w:rsidP="00867630">
      <w:pPr>
        <w:pStyle w:val="ListParagraph"/>
        <w:spacing w:after="0" w:line="240" w:lineRule="auto"/>
        <w:ind w:left="0"/>
        <w:rPr>
          <w:rFonts w:ascii="Century Gothic" w:hAnsi="Century Gothic"/>
          <w:sz w:val="24"/>
          <w:szCs w:val="24"/>
        </w:rPr>
      </w:pPr>
    </w:p>
    <w:p w14:paraId="3694CB70" w14:textId="77777777" w:rsidR="00867630" w:rsidRDefault="00867630" w:rsidP="00867630">
      <w:pPr>
        <w:pStyle w:val="ListParagraph"/>
        <w:spacing w:after="0" w:line="240" w:lineRule="auto"/>
        <w:ind w:left="0"/>
        <w:rPr>
          <w:rFonts w:ascii="Century Gothic" w:hAnsi="Century Gothic"/>
          <w:sz w:val="24"/>
          <w:szCs w:val="24"/>
        </w:rPr>
      </w:pPr>
    </w:p>
    <w:p w14:paraId="78646BFD" w14:textId="76AB2EE6" w:rsidR="00A5034C" w:rsidRPr="004E046B" w:rsidRDefault="00867630" w:rsidP="004E046B">
      <w:pPr>
        <w:pStyle w:val="ListParagraph"/>
        <w:numPr>
          <w:ilvl w:val="0"/>
          <w:numId w:val="4"/>
        </w:numPr>
        <w:spacing w:after="0" w:line="240" w:lineRule="auto"/>
        <w:ind w:left="0" w:firstLine="0"/>
        <w:rPr>
          <w:rFonts w:ascii="Century Gothic" w:hAnsi="Century Gothic"/>
          <w:sz w:val="24"/>
          <w:szCs w:val="24"/>
        </w:rPr>
      </w:pPr>
      <w:r w:rsidRPr="004E046B">
        <w:rPr>
          <w:rFonts w:ascii="Century Gothic" w:hAnsi="Century Gothic"/>
          <w:sz w:val="24"/>
          <w:szCs w:val="24"/>
        </w:rPr>
        <w:t>ROLL CALL.</w:t>
      </w:r>
      <w:r w:rsidR="00A5034C" w:rsidRPr="004E046B">
        <w:rPr>
          <w:rFonts w:ascii="Century Gothic" w:hAnsi="Century Gothic"/>
          <w:sz w:val="24"/>
          <w:szCs w:val="24"/>
        </w:rPr>
        <w:t xml:space="preserve"> </w:t>
      </w:r>
      <w:bookmarkStart w:id="0" w:name="_Hlk149054463"/>
      <w:r w:rsidR="00A5034C" w:rsidRPr="004E046B">
        <w:rPr>
          <w:rFonts w:ascii="Century Gothic" w:hAnsi="Century Gothic"/>
          <w:b/>
          <w:sz w:val="24"/>
          <w:szCs w:val="24"/>
        </w:rPr>
        <w:t>Present:</w:t>
      </w:r>
      <w:r w:rsidR="00A5034C" w:rsidRPr="004E046B">
        <w:rPr>
          <w:rFonts w:ascii="Century Gothic" w:hAnsi="Century Gothic"/>
          <w:sz w:val="24"/>
          <w:szCs w:val="24"/>
        </w:rPr>
        <w:t xml:space="preserve"> Bryan Burrows, Brayden Gardner, Kip Hansen, Elaine Street, Kendrick Thomas, Michele Jolley, Tyson Hansen (Not voting).</w:t>
      </w:r>
      <w:r w:rsidR="004E046B">
        <w:rPr>
          <w:rFonts w:ascii="Century Gothic" w:hAnsi="Century Gothic"/>
          <w:sz w:val="24"/>
          <w:szCs w:val="24"/>
        </w:rPr>
        <w:t xml:space="preserve"> </w:t>
      </w:r>
      <w:r w:rsidR="00A5034C" w:rsidRPr="004E046B">
        <w:rPr>
          <w:rFonts w:ascii="Century Gothic" w:hAnsi="Century Gothic"/>
          <w:b/>
          <w:sz w:val="24"/>
          <w:szCs w:val="24"/>
        </w:rPr>
        <w:t>Excused:</w:t>
      </w:r>
      <w:r w:rsidR="00A5034C" w:rsidRPr="004E046B">
        <w:rPr>
          <w:rFonts w:ascii="Century Gothic" w:hAnsi="Century Gothic"/>
          <w:sz w:val="24"/>
          <w:szCs w:val="24"/>
        </w:rPr>
        <w:t xml:space="preserve"> Tanner Thompson.</w:t>
      </w:r>
    </w:p>
    <w:bookmarkEnd w:id="0"/>
    <w:p w14:paraId="00B536FC" w14:textId="77777777" w:rsidR="00867630" w:rsidRDefault="00867630" w:rsidP="00867630">
      <w:pPr>
        <w:pStyle w:val="ListParagraph"/>
        <w:spacing w:after="0" w:line="240" w:lineRule="auto"/>
        <w:ind w:left="0"/>
        <w:rPr>
          <w:rFonts w:ascii="Century Gothic" w:hAnsi="Century Gothic"/>
          <w:sz w:val="24"/>
          <w:szCs w:val="24"/>
        </w:rPr>
      </w:pPr>
    </w:p>
    <w:p w14:paraId="430B0523" w14:textId="77777777" w:rsidR="00867630" w:rsidRDefault="00867630" w:rsidP="00867630">
      <w:pPr>
        <w:pStyle w:val="ListParagraph"/>
        <w:spacing w:after="0" w:line="240" w:lineRule="auto"/>
        <w:ind w:left="0"/>
        <w:rPr>
          <w:rFonts w:ascii="Century Gothic" w:hAnsi="Century Gothic"/>
          <w:sz w:val="24"/>
          <w:szCs w:val="24"/>
        </w:rPr>
      </w:pPr>
    </w:p>
    <w:p w14:paraId="24F13EB1" w14:textId="12E2517C" w:rsidR="004E046B" w:rsidRPr="004E046B" w:rsidRDefault="00867630" w:rsidP="004E046B">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EXPENDITURES APPROVED.</w:t>
      </w:r>
      <w:del w:id="1" w:author="Michele Jolley" w:date="2023-11-09T07:46:00Z">
        <w:r w:rsidDel="00237A0F">
          <w:rPr>
            <w:rFonts w:ascii="Century Gothic" w:hAnsi="Century Gothic"/>
            <w:sz w:val="24"/>
            <w:szCs w:val="24"/>
          </w:rPr>
          <w:delText xml:space="preserve"> </w:delText>
        </w:r>
      </w:del>
      <w:r>
        <w:rPr>
          <w:rFonts w:ascii="Century Gothic" w:hAnsi="Century Gothic"/>
          <w:sz w:val="24"/>
          <w:szCs w:val="24"/>
        </w:rPr>
        <w:t xml:space="preserve"> </w:t>
      </w:r>
      <w:r w:rsidRPr="00867630">
        <w:rPr>
          <w:rFonts w:ascii="Century Gothic" w:eastAsia="Times New Roman" w:hAnsi="Century Gothic" w:cs="Times New Roman"/>
          <w:sz w:val="24"/>
          <w:szCs w:val="24"/>
        </w:rPr>
        <w:t xml:space="preserve">The Council reviewed the </w:t>
      </w:r>
      <w:r w:rsidR="004816EB" w:rsidRPr="004816EB">
        <w:rPr>
          <w:rFonts w:ascii="Century Gothic" w:eastAsia="Times New Roman" w:hAnsi="Century Gothic" w:cs="Times New Roman"/>
          <w:bCs/>
          <w:sz w:val="24"/>
          <w:szCs w:val="24"/>
        </w:rPr>
        <w:t>September 2023</w:t>
      </w:r>
      <w:r w:rsidR="004816EB">
        <w:rPr>
          <w:rFonts w:ascii="Century Gothic" w:eastAsia="Times New Roman" w:hAnsi="Century Gothic" w:cs="Times New Roman"/>
          <w:bCs/>
          <w:sz w:val="24"/>
          <w:szCs w:val="24"/>
        </w:rPr>
        <w:t xml:space="preserve"> </w:t>
      </w:r>
      <w:r w:rsidRPr="00867630">
        <w:rPr>
          <w:rFonts w:ascii="Century Gothic" w:eastAsia="Times New Roman" w:hAnsi="Century Gothic" w:cs="Times New Roman"/>
          <w:bCs/>
          <w:sz w:val="24"/>
          <w:szCs w:val="24"/>
        </w:rPr>
        <w:t>Warrant</w:t>
      </w:r>
      <w:r w:rsidR="004816EB">
        <w:rPr>
          <w:rFonts w:ascii="Century Gothic" w:eastAsia="Times New Roman" w:hAnsi="Century Gothic" w:cs="Times New Roman"/>
          <w:bCs/>
          <w:sz w:val="24"/>
          <w:szCs w:val="24"/>
        </w:rPr>
        <w:t>s</w:t>
      </w:r>
      <w:r w:rsidRPr="00867630">
        <w:rPr>
          <w:rFonts w:ascii="Century Gothic" w:eastAsia="Times New Roman" w:hAnsi="Century Gothic" w:cs="Times New Roman"/>
          <w:sz w:val="24"/>
          <w:szCs w:val="24"/>
        </w:rPr>
        <w:t>.</w:t>
      </w:r>
      <w:r w:rsidR="00237A0F" w:rsidRPr="00237A0F">
        <w:rPr>
          <w:rFonts w:ascii="Century Gothic" w:hAnsi="Century Gothic"/>
          <w:b/>
          <w:sz w:val="24"/>
          <w:szCs w:val="24"/>
        </w:rPr>
        <w:t xml:space="preserve"> </w:t>
      </w:r>
      <w:r w:rsidR="00237A0F" w:rsidRPr="00237A0F">
        <w:rPr>
          <w:rFonts w:ascii="Century Gothic" w:eastAsia="Times New Roman" w:hAnsi="Century Gothic" w:cs="Times New Roman"/>
          <w:b/>
          <w:sz w:val="24"/>
          <w:szCs w:val="24"/>
        </w:rPr>
        <w:t>Motion:</w:t>
      </w:r>
      <w:r w:rsidR="00237A0F" w:rsidRPr="00237A0F">
        <w:rPr>
          <w:rFonts w:ascii="Century Gothic" w:eastAsia="Times New Roman" w:hAnsi="Century Gothic" w:cs="Times New Roman"/>
          <w:sz w:val="24"/>
          <w:szCs w:val="24"/>
        </w:rPr>
        <w:t xml:space="preserve"> </w:t>
      </w:r>
      <w:r w:rsidR="00237A0F">
        <w:rPr>
          <w:rFonts w:ascii="Century Gothic" w:eastAsia="Times New Roman" w:hAnsi="Century Gothic" w:cs="Times New Roman"/>
          <w:sz w:val="24"/>
          <w:szCs w:val="24"/>
        </w:rPr>
        <w:t>Approve the warrants for September 2023</w:t>
      </w:r>
      <w:r w:rsidR="00237A0F" w:rsidRPr="00237A0F">
        <w:rPr>
          <w:rFonts w:ascii="Century Gothic" w:eastAsia="Times New Roman" w:hAnsi="Century Gothic" w:cs="Times New Roman"/>
          <w:sz w:val="24"/>
          <w:szCs w:val="24"/>
        </w:rPr>
        <w:t xml:space="preserve">, </w:t>
      </w:r>
      <w:r w:rsidR="00237A0F" w:rsidRPr="00237A0F">
        <w:rPr>
          <w:rFonts w:ascii="Century Gothic" w:eastAsia="Times New Roman" w:hAnsi="Century Gothic" w:cs="Times New Roman"/>
          <w:b/>
          <w:sz w:val="24"/>
          <w:szCs w:val="24"/>
        </w:rPr>
        <w:t>Action:</w:t>
      </w:r>
      <w:r w:rsidR="00237A0F" w:rsidRPr="00237A0F">
        <w:rPr>
          <w:rFonts w:ascii="Century Gothic" w:eastAsia="Times New Roman" w:hAnsi="Century Gothic" w:cs="Times New Roman"/>
          <w:sz w:val="24"/>
          <w:szCs w:val="24"/>
        </w:rPr>
        <w:t xml:space="preserve"> Approve</w:t>
      </w:r>
      <w:r w:rsidR="00237A0F">
        <w:rPr>
          <w:rFonts w:ascii="Century Gothic" w:eastAsia="Times New Roman" w:hAnsi="Century Gothic" w:cs="Times New Roman"/>
          <w:sz w:val="24"/>
          <w:szCs w:val="24"/>
        </w:rPr>
        <w:t>d</w:t>
      </w:r>
      <w:r w:rsidR="00237A0F" w:rsidRPr="00237A0F">
        <w:rPr>
          <w:rFonts w:ascii="Century Gothic" w:eastAsia="Times New Roman" w:hAnsi="Century Gothic" w:cs="Times New Roman"/>
          <w:sz w:val="24"/>
          <w:szCs w:val="24"/>
        </w:rPr>
        <w:t xml:space="preserve">, </w:t>
      </w:r>
      <w:r w:rsidR="00237A0F" w:rsidRPr="00237A0F">
        <w:rPr>
          <w:rFonts w:ascii="Century Gothic" w:eastAsia="Times New Roman" w:hAnsi="Century Gothic" w:cs="Times New Roman"/>
          <w:b/>
          <w:sz w:val="24"/>
          <w:szCs w:val="24"/>
        </w:rPr>
        <w:t>Moved by</w:t>
      </w:r>
      <w:r w:rsidR="00237A0F" w:rsidRPr="00237A0F">
        <w:rPr>
          <w:rFonts w:ascii="Century Gothic" w:eastAsia="Times New Roman" w:hAnsi="Century Gothic" w:cs="Times New Roman"/>
          <w:sz w:val="24"/>
          <w:szCs w:val="24"/>
        </w:rPr>
        <w:t xml:space="preserve"> </w:t>
      </w:r>
      <w:r w:rsidR="00237A0F">
        <w:rPr>
          <w:rFonts w:ascii="Century Gothic" w:eastAsia="Times New Roman" w:hAnsi="Century Gothic" w:cs="Times New Roman"/>
          <w:sz w:val="24"/>
          <w:szCs w:val="24"/>
        </w:rPr>
        <w:t>Kendrick Thomas</w:t>
      </w:r>
      <w:r w:rsidR="00237A0F" w:rsidRPr="00237A0F">
        <w:rPr>
          <w:rFonts w:ascii="Century Gothic" w:eastAsia="Times New Roman" w:hAnsi="Century Gothic" w:cs="Times New Roman"/>
          <w:sz w:val="24"/>
          <w:szCs w:val="24"/>
        </w:rPr>
        <w:t xml:space="preserve">, </w:t>
      </w:r>
      <w:r w:rsidR="00237A0F" w:rsidRPr="00237A0F">
        <w:rPr>
          <w:rFonts w:ascii="Century Gothic" w:eastAsia="Times New Roman" w:hAnsi="Century Gothic" w:cs="Times New Roman"/>
          <w:b/>
          <w:sz w:val="24"/>
          <w:szCs w:val="24"/>
        </w:rPr>
        <w:t>Seconded by</w:t>
      </w:r>
      <w:r w:rsidR="00237A0F" w:rsidRPr="00237A0F">
        <w:rPr>
          <w:rFonts w:ascii="Century Gothic" w:eastAsia="Times New Roman" w:hAnsi="Century Gothic" w:cs="Times New Roman"/>
          <w:sz w:val="24"/>
          <w:szCs w:val="24"/>
        </w:rPr>
        <w:t xml:space="preserve"> </w:t>
      </w:r>
      <w:r w:rsidR="00237A0F">
        <w:rPr>
          <w:rFonts w:ascii="Century Gothic" w:eastAsia="Times New Roman" w:hAnsi="Century Gothic" w:cs="Times New Roman"/>
          <w:sz w:val="24"/>
          <w:szCs w:val="24"/>
        </w:rPr>
        <w:t>Kip Hansen</w:t>
      </w:r>
      <w:r w:rsidR="00237A0F" w:rsidRPr="00237A0F">
        <w:rPr>
          <w:rFonts w:ascii="Century Gothic" w:eastAsia="Times New Roman" w:hAnsi="Century Gothic" w:cs="Times New Roman"/>
          <w:sz w:val="24"/>
          <w:szCs w:val="24"/>
        </w:rPr>
        <w:t xml:space="preserve">. </w:t>
      </w:r>
      <w:r w:rsidR="00237A0F" w:rsidRPr="00237A0F">
        <w:rPr>
          <w:rFonts w:ascii="Century Gothic" w:eastAsia="Times New Roman" w:hAnsi="Century Gothic" w:cs="Times New Roman"/>
          <w:b/>
          <w:sz w:val="24"/>
          <w:szCs w:val="24"/>
        </w:rPr>
        <w:t>Vote:</w:t>
      </w:r>
      <w:r w:rsidR="00237A0F" w:rsidRPr="00237A0F">
        <w:rPr>
          <w:rFonts w:ascii="Century Gothic" w:eastAsia="Times New Roman" w:hAnsi="Century Gothic" w:cs="Times New Roman"/>
          <w:sz w:val="24"/>
          <w:szCs w:val="24"/>
        </w:rPr>
        <w:t xml:space="preserve"> Motion carried by unanimous roll call vote (</w:t>
      </w:r>
      <w:r w:rsidR="00237A0F" w:rsidRPr="00237A0F">
        <w:rPr>
          <w:rFonts w:ascii="Century Gothic" w:eastAsia="Times New Roman" w:hAnsi="Century Gothic" w:cs="Times New Roman"/>
          <w:b/>
          <w:sz w:val="24"/>
          <w:szCs w:val="24"/>
        </w:rPr>
        <w:t>summary:</w:t>
      </w:r>
      <w:r w:rsidR="00237A0F" w:rsidRPr="00237A0F">
        <w:rPr>
          <w:rFonts w:ascii="Century Gothic" w:eastAsia="Times New Roman" w:hAnsi="Century Gothic" w:cs="Times New Roman"/>
          <w:sz w:val="24"/>
          <w:szCs w:val="24"/>
        </w:rPr>
        <w:t xml:space="preserve"> Yes = 4). </w:t>
      </w:r>
      <w:r w:rsidR="00237A0F" w:rsidRPr="00237A0F">
        <w:rPr>
          <w:rFonts w:ascii="Century Gothic" w:eastAsia="Times New Roman" w:hAnsi="Century Gothic" w:cs="Times New Roman"/>
          <w:b/>
          <w:sz w:val="24"/>
          <w:szCs w:val="24"/>
        </w:rPr>
        <w:t xml:space="preserve">Yes: </w:t>
      </w:r>
      <w:r w:rsidR="00237A0F" w:rsidRPr="00237A0F">
        <w:rPr>
          <w:rFonts w:ascii="Century Gothic" w:eastAsia="Times New Roman" w:hAnsi="Century Gothic" w:cs="Times New Roman"/>
          <w:sz w:val="24"/>
          <w:szCs w:val="24"/>
        </w:rPr>
        <w:t>Brayden Gardner, Elaine Street, Kendrick Thomas, Kip Hansen.</w:t>
      </w:r>
    </w:p>
    <w:p w14:paraId="4C56882D" w14:textId="77777777" w:rsidR="004E046B" w:rsidRDefault="004E046B" w:rsidP="004E046B">
      <w:pPr>
        <w:pStyle w:val="ListParagraph"/>
        <w:spacing w:after="0" w:line="240" w:lineRule="auto"/>
        <w:ind w:left="0"/>
        <w:rPr>
          <w:rFonts w:ascii="Century Gothic" w:hAnsi="Century Gothic"/>
          <w:sz w:val="24"/>
          <w:szCs w:val="24"/>
        </w:rPr>
      </w:pPr>
    </w:p>
    <w:p w14:paraId="7406BEED" w14:textId="77777777" w:rsidR="004E046B" w:rsidRDefault="004E046B" w:rsidP="004E046B">
      <w:pPr>
        <w:pStyle w:val="ListParagraph"/>
        <w:spacing w:after="0" w:line="240" w:lineRule="auto"/>
        <w:ind w:left="0"/>
        <w:rPr>
          <w:rFonts w:ascii="Century Gothic" w:hAnsi="Century Gothic"/>
          <w:sz w:val="24"/>
          <w:szCs w:val="24"/>
        </w:rPr>
      </w:pPr>
    </w:p>
    <w:p w14:paraId="438FE991" w14:textId="51B832B9" w:rsidR="00237A0F" w:rsidRDefault="00237A0F" w:rsidP="00237A0F">
      <w:pPr>
        <w:pStyle w:val="ListParagraph"/>
        <w:numPr>
          <w:ilvl w:val="0"/>
          <w:numId w:val="4"/>
        </w:numPr>
        <w:spacing w:after="0" w:line="240" w:lineRule="auto"/>
        <w:ind w:left="0" w:firstLine="0"/>
        <w:rPr>
          <w:rFonts w:ascii="Century Gothic" w:hAnsi="Century Gothic"/>
          <w:sz w:val="24"/>
          <w:szCs w:val="24"/>
        </w:rPr>
      </w:pPr>
      <w:bookmarkStart w:id="2" w:name="_Hlk150253766"/>
      <w:r w:rsidRPr="004E046B">
        <w:rPr>
          <w:rFonts w:ascii="Century Gothic" w:hAnsi="Century Gothic"/>
          <w:sz w:val="24"/>
          <w:szCs w:val="24"/>
        </w:rPr>
        <w:t>MICRO-SURFACING PROJECT</w:t>
      </w:r>
      <w:r>
        <w:rPr>
          <w:rFonts w:ascii="Century Gothic" w:hAnsi="Century Gothic"/>
          <w:sz w:val="24"/>
          <w:szCs w:val="24"/>
        </w:rPr>
        <w:t xml:space="preserve"> APPROVED</w:t>
      </w:r>
      <w:bookmarkEnd w:id="2"/>
      <w:r w:rsidR="004816EB" w:rsidRPr="004E046B">
        <w:rPr>
          <w:rFonts w:ascii="Century Gothic" w:hAnsi="Century Gothic"/>
          <w:sz w:val="24"/>
          <w:szCs w:val="24"/>
        </w:rPr>
        <w:t>.</w:t>
      </w:r>
      <w:r w:rsidR="00153D51" w:rsidRPr="004E046B">
        <w:rPr>
          <w:rFonts w:ascii="Century Gothic" w:hAnsi="Century Gothic"/>
          <w:sz w:val="24"/>
          <w:szCs w:val="24"/>
        </w:rPr>
        <w:t xml:space="preserve"> </w:t>
      </w:r>
      <w:bookmarkStart w:id="3" w:name="_Hlk150250868"/>
      <w:r>
        <w:rPr>
          <w:rFonts w:ascii="Century Gothic" w:hAnsi="Century Gothic"/>
          <w:sz w:val="24"/>
          <w:szCs w:val="24"/>
        </w:rPr>
        <w:t xml:space="preserve">Mr. Farmer explained that this is the same project </w:t>
      </w:r>
      <w:del w:id="4" w:author="Michele Jolley" w:date="2023-11-09T08:12:00Z">
        <w:r w:rsidDel="00237A0F">
          <w:rPr>
            <w:rFonts w:ascii="Century Gothic" w:hAnsi="Century Gothic"/>
            <w:sz w:val="24"/>
            <w:szCs w:val="24"/>
          </w:rPr>
          <w:delText xml:space="preserve">that </w:delText>
        </w:r>
      </w:del>
      <w:r>
        <w:rPr>
          <w:rFonts w:ascii="Century Gothic" w:hAnsi="Century Gothic"/>
          <w:sz w:val="24"/>
          <w:szCs w:val="24"/>
        </w:rPr>
        <w:t xml:space="preserve">the Council discussed at its last meeting, and no changes </w:t>
      </w:r>
      <w:r>
        <w:rPr>
          <w:rFonts w:ascii="Century Gothic" w:hAnsi="Century Gothic"/>
          <w:sz w:val="24"/>
          <w:szCs w:val="24"/>
        </w:rPr>
        <w:lastRenderedPageBreak/>
        <w:t xml:space="preserve">have been made. Mr. DeMille </w:t>
      </w:r>
      <w:del w:id="5" w:author="Michele Jolley" w:date="2023-11-09T08:11:00Z">
        <w:r w:rsidDel="00237A0F">
          <w:rPr>
            <w:rFonts w:ascii="Century Gothic" w:hAnsi="Century Gothic"/>
            <w:sz w:val="24"/>
            <w:szCs w:val="24"/>
          </w:rPr>
          <w:delText xml:space="preserve">did </w:delText>
        </w:r>
      </w:del>
      <w:r>
        <w:rPr>
          <w:rFonts w:ascii="Century Gothic" w:hAnsi="Century Gothic"/>
          <w:sz w:val="24"/>
          <w:szCs w:val="24"/>
        </w:rPr>
        <w:t>suggest</w:t>
      </w:r>
      <w:ins w:id="6" w:author="Michele Jolley" w:date="2023-11-09T08:11:00Z">
        <w:r>
          <w:rPr>
            <w:rFonts w:ascii="Century Gothic" w:hAnsi="Century Gothic"/>
            <w:sz w:val="24"/>
            <w:szCs w:val="24"/>
          </w:rPr>
          <w:t>ed</w:t>
        </w:r>
      </w:ins>
      <w:del w:id="7" w:author="Michele Jolley" w:date="2023-11-09T08:11:00Z">
        <w:r w:rsidDel="00237A0F">
          <w:rPr>
            <w:rFonts w:ascii="Century Gothic" w:hAnsi="Century Gothic"/>
            <w:sz w:val="24"/>
            <w:szCs w:val="24"/>
          </w:rPr>
          <w:delText xml:space="preserve"> that</w:delText>
        </w:r>
      </w:del>
      <w:r>
        <w:rPr>
          <w:rFonts w:ascii="Century Gothic" w:hAnsi="Century Gothic"/>
          <w:sz w:val="24"/>
          <w:szCs w:val="24"/>
        </w:rPr>
        <w:t xml:space="preserve"> the Council consider including another schedule to seal</w:t>
      </w:r>
      <w:ins w:id="8" w:author="Michele Jolley" w:date="2023-11-09T08:11:00Z">
        <w:r>
          <w:rPr>
            <w:rFonts w:ascii="Century Gothic" w:hAnsi="Century Gothic"/>
            <w:sz w:val="24"/>
            <w:szCs w:val="24"/>
          </w:rPr>
          <w:t>-</w:t>
        </w:r>
      </w:ins>
      <w:del w:id="9" w:author="Michele Jolley" w:date="2023-11-09T08:11:00Z">
        <w:r w:rsidDel="00237A0F">
          <w:rPr>
            <w:rFonts w:ascii="Century Gothic" w:hAnsi="Century Gothic"/>
            <w:sz w:val="24"/>
            <w:szCs w:val="24"/>
          </w:rPr>
          <w:delText xml:space="preserve"> </w:delText>
        </w:r>
      </w:del>
      <w:r>
        <w:rPr>
          <w:rFonts w:ascii="Century Gothic" w:hAnsi="Century Gothic"/>
          <w:sz w:val="24"/>
          <w:szCs w:val="24"/>
        </w:rPr>
        <w:t xml:space="preserve">coat the pump track. That would give us a better price than if we </w:t>
      </w:r>
      <w:del w:id="10" w:author="Michele Jolley" w:date="2023-11-09T08:10:00Z">
        <w:r w:rsidDel="00237A0F">
          <w:rPr>
            <w:rFonts w:ascii="Century Gothic" w:hAnsi="Century Gothic"/>
            <w:sz w:val="24"/>
            <w:szCs w:val="24"/>
          </w:rPr>
          <w:delText>just did this on its own</w:delText>
        </w:r>
      </w:del>
      <w:ins w:id="11" w:author="Michele Jolley" w:date="2023-11-09T08:10:00Z">
        <w:r>
          <w:rPr>
            <w:rFonts w:ascii="Century Gothic" w:hAnsi="Century Gothic"/>
            <w:sz w:val="24"/>
            <w:szCs w:val="24"/>
          </w:rPr>
          <w:t>did this alone</w:t>
        </w:r>
      </w:ins>
      <w:r>
        <w:rPr>
          <w:rFonts w:ascii="Century Gothic" w:hAnsi="Century Gothic"/>
          <w:sz w:val="24"/>
          <w:szCs w:val="24"/>
        </w:rPr>
        <w:t xml:space="preserve"> without being part of a road project. </w:t>
      </w:r>
      <w:r w:rsidRPr="00237A0F">
        <w:rPr>
          <w:rFonts w:ascii="Century Gothic" w:hAnsi="Century Gothic"/>
          <w:sz w:val="24"/>
          <w:szCs w:val="24"/>
        </w:rPr>
        <w:t>Councilmember Thomas</w:t>
      </w:r>
      <w:r>
        <w:rPr>
          <w:rFonts w:ascii="Century Gothic" w:hAnsi="Century Gothic"/>
          <w:sz w:val="24"/>
          <w:szCs w:val="24"/>
        </w:rPr>
        <w:t xml:space="preserve"> declared a conflict of interest because he is an employee of Jones and DeMille Engineering. </w:t>
      </w:r>
    </w:p>
    <w:p w14:paraId="3C1A51B5" w14:textId="77777777" w:rsidR="00237A0F" w:rsidRDefault="00237A0F" w:rsidP="00237A0F">
      <w:pPr>
        <w:pStyle w:val="ListParagraph"/>
        <w:spacing w:after="0" w:line="240" w:lineRule="auto"/>
        <w:ind w:left="0"/>
        <w:rPr>
          <w:rFonts w:ascii="Century Gothic" w:hAnsi="Century Gothic"/>
          <w:sz w:val="24"/>
          <w:szCs w:val="24"/>
        </w:rPr>
      </w:pPr>
    </w:p>
    <w:p w14:paraId="7180417B" w14:textId="77777777" w:rsidR="00237A0F" w:rsidRDefault="00237A0F" w:rsidP="00237A0F">
      <w:pPr>
        <w:pStyle w:val="ListParagraph"/>
        <w:spacing w:after="0" w:line="240" w:lineRule="auto"/>
        <w:ind w:left="0"/>
        <w:rPr>
          <w:rFonts w:ascii="Century Gothic" w:hAnsi="Century Gothic"/>
          <w:sz w:val="24"/>
          <w:szCs w:val="24"/>
        </w:rPr>
      </w:pPr>
    </w:p>
    <w:p w14:paraId="752FEB4F" w14:textId="661C94AB" w:rsidR="00A5034C" w:rsidRPr="004E046B" w:rsidRDefault="00A5034C" w:rsidP="00237A0F">
      <w:pPr>
        <w:pStyle w:val="ListParagraph"/>
        <w:spacing w:after="0" w:line="240" w:lineRule="auto"/>
        <w:ind w:left="0"/>
        <w:rPr>
          <w:rFonts w:ascii="Century Gothic" w:hAnsi="Century Gothic"/>
          <w:sz w:val="24"/>
          <w:szCs w:val="24"/>
        </w:rPr>
      </w:pPr>
      <w:r w:rsidRPr="004E046B">
        <w:rPr>
          <w:rFonts w:ascii="Century Gothic" w:hAnsi="Century Gothic"/>
          <w:b/>
          <w:sz w:val="24"/>
          <w:szCs w:val="24"/>
        </w:rPr>
        <w:t>Motion:</w:t>
      </w:r>
      <w:r w:rsidR="00237A0F">
        <w:rPr>
          <w:rFonts w:ascii="Century Gothic" w:hAnsi="Century Gothic"/>
          <w:b/>
          <w:sz w:val="24"/>
          <w:szCs w:val="24"/>
        </w:rPr>
        <w:t xml:space="preserve"> </w:t>
      </w:r>
      <w:r w:rsidR="00237A0F">
        <w:rPr>
          <w:rFonts w:ascii="Century Gothic" w:hAnsi="Century Gothic"/>
          <w:bCs/>
          <w:sz w:val="24"/>
          <w:szCs w:val="24"/>
        </w:rPr>
        <w:t>Approve a micro-surfacing project as presented</w:t>
      </w:r>
      <w:r w:rsidRPr="004E046B">
        <w:rPr>
          <w:rFonts w:ascii="Century Gothic" w:hAnsi="Century Gothic"/>
          <w:sz w:val="24"/>
          <w:szCs w:val="24"/>
        </w:rPr>
        <w:t xml:space="preserve">, </w:t>
      </w:r>
      <w:r w:rsidRPr="004E046B">
        <w:rPr>
          <w:rFonts w:ascii="Century Gothic" w:hAnsi="Century Gothic"/>
          <w:b/>
          <w:sz w:val="24"/>
          <w:szCs w:val="24"/>
        </w:rPr>
        <w:t>Action:</w:t>
      </w:r>
      <w:r w:rsidRPr="004E046B">
        <w:rPr>
          <w:rFonts w:ascii="Century Gothic" w:hAnsi="Century Gothic"/>
          <w:sz w:val="24"/>
          <w:szCs w:val="24"/>
        </w:rPr>
        <w:t xml:space="preserve"> Approve</w:t>
      </w:r>
      <w:r w:rsidR="00237A0F">
        <w:rPr>
          <w:rFonts w:ascii="Century Gothic" w:hAnsi="Century Gothic"/>
          <w:sz w:val="24"/>
          <w:szCs w:val="24"/>
        </w:rPr>
        <w:t>d</w:t>
      </w:r>
      <w:r w:rsidRPr="004E046B">
        <w:rPr>
          <w:rFonts w:ascii="Century Gothic" w:hAnsi="Century Gothic"/>
          <w:sz w:val="24"/>
          <w:szCs w:val="24"/>
        </w:rPr>
        <w:t xml:space="preserve">, </w:t>
      </w:r>
      <w:r w:rsidRPr="004E046B">
        <w:rPr>
          <w:rFonts w:ascii="Century Gothic" w:hAnsi="Century Gothic"/>
          <w:b/>
          <w:sz w:val="24"/>
          <w:szCs w:val="24"/>
        </w:rPr>
        <w:t>Moved by</w:t>
      </w:r>
      <w:r w:rsidRPr="004E046B">
        <w:rPr>
          <w:rFonts w:ascii="Century Gothic" w:hAnsi="Century Gothic"/>
          <w:sz w:val="24"/>
          <w:szCs w:val="24"/>
        </w:rPr>
        <w:t xml:space="preserve"> Kip Hansen, </w:t>
      </w:r>
      <w:r w:rsidRPr="004E046B">
        <w:rPr>
          <w:rFonts w:ascii="Century Gothic" w:hAnsi="Century Gothic"/>
          <w:b/>
          <w:sz w:val="24"/>
          <w:szCs w:val="24"/>
        </w:rPr>
        <w:t>Seconded by</w:t>
      </w:r>
      <w:r w:rsidRPr="004E046B">
        <w:rPr>
          <w:rFonts w:ascii="Century Gothic" w:hAnsi="Century Gothic"/>
          <w:sz w:val="24"/>
          <w:szCs w:val="24"/>
        </w:rPr>
        <w:t xml:space="preserve"> Elaine Street.</w:t>
      </w:r>
      <w:r w:rsidR="004E046B" w:rsidRPr="004E046B">
        <w:rPr>
          <w:rFonts w:ascii="Century Gothic" w:hAnsi="Century Gothic"/>
          <w:sz w:val="24"/>
          <w:szCs w:val="24"/>
        </w:rPr>
        <w:t xml:space="preserve"> </w:t>
      </w:r>
      <w:r w:rsidR="004E046B" w:rsidRPr="004E046B">
        <w:rPr>
          <w:rFonts w:ascii="Century Gothic" w:hAnsi="Century Gothic"/>
          <w:b/>
          <w:sz w:val="24"/>
          <w:szCs w:val="24"/>
        </w:rPr>
        <w:t>Vote:</w:t>
      </w:r>
      <w:r w:rsidR="004E046B" w:rsidRPr="004E046B">
        <w:rPr>
          <w:rFonts w:ascii="Century Gothic" w:hAnsi="Century Gothic"/>
          <w:sz w:val="24"/>
          <w:szCs w:val="24"/>
        </w:rPr>
        <w:t xml:space="preserve"> Motion carried by unanimous roll call vote (</w:t>
      </w:r>
      <w:r w:rsidR="004E046B" w:rsidRPr="004E046B">
        <w:rPr>
          <w:rFonts w:ascii="Century Gothic" w:hAnsi="Century Gothic"/>
          <w:b/>
          <w:sz w:val="24"/>
          <w:szCs w:val="24"/>
        </w:rPr>
        <w:t>summary:</w:t>
      </w:r>
      <w:r w:rsidR="004E046B" w:rsidRPr="004E046B">
        <w:rPr>
          <w:rFonts w:ascii="Century Gothic" w:hAnsi="Century Gothic"/>
          <w:sz w:val="24"/>
          <w:szCs w:val="24"/>
        </w:rPr>
        <w:t xml:space="preserve"> Yes = 4). </w:t>
      </w:r>
      <w:r w:rsidR="004E046B" w:rsidRPr="004E046B">
        <w:rPr>
          <w:rFonts w:ascii="Century Gothic" w:hAnsi="Century Gothic"/>
          <w:b/>
          <w:sz w:val="24"/>
          <w:szCs w:val="24"/>
        </w:rPr>
        <w:t xml:space="preserve">Yes: </w:t>
      </w:r>
      <w:r w:rsidR="004E046B" w:rsidRPr="004E046B">
        <w:rPr>
          <w:rFonts w:ascii="Century Gothic" w:hAnsi="Century Gothic"/>
          <w:sz w:val="24"/>
          <w:szCs w:val="24"/>
        </w:rPr>
        <w:t>Brayden Gardner, Elaine Street, Kendrick Thomas, Kip Hansen.</w:t>
      </w:r>
      <w:bookmarkEnd w:id="3"/>
    </w:p>
    <w:p w14:paraId="3DDD4FDD" w14:textId="77777777" w:rsidR="004816EB" w:rsidRDefault="004816EB" w:rsidP="004816EB">
      <w:pPr>
        <w:pStyle w:val="ListParagraph"/>
        <w:spacing w:after="0" w:line="240" w:lineRule="auto"/>
        <w:ind w:left="0"/>
        <w:rPr>
          <w:rFonts w:ascii="Century Gothic" w:hAnsi="Century Gothic"/>
          <w:sz w:val="24"/>
          <w:szCs w:val="24"/>
        </w:rPr>
      </w:pPr>
    </w:p>
    <w:p w14:paraId="47820059" w14:textId="77777777" w:rsidR="004816EB" w:rsidRDefault="004816EB" w:rsidP="004816EB">
      <w:pPr>
        <w:pStyle w:val="ListParagraph"/>
        <w:spacing w:after="0" w:line="240" w:lineRule="auto"/>
        <w:ind w:left="0"/>
        <w:rPr>
          <w:rFonts w:ascii="Century Gothic" w:hAnsi="Century Gothic"/>
          <w:sz w:val="24"/>
          <w:szCs w:val="24"/>
        </w:rPr>
      </w:pPr>
    </w:p>
    <w:p w14:paraId="36F09460" w14:textId="2E63FB33" w:rsidR="00237A0F" w:rsidRDefault="00237A0F" w:rsidP="00237A0F">
      <w:pPr>
        <w:pStyle w:val="ListParagraph"/>
        <w:numPr>
          <w:ilvl w:val="0"/>
          <w:numId w:val="4"/>
        </w:numPr>
        <w:spacing w:after="0" w:line="240" w:lineRule="auto"/>
        <w:ind w:left="0" w:firstLine="0"/>
        <w:rPr>
          <w:rFonts w:ascii="Century Gothic" w:hAnsi="Century Gothic"/>
          <w:sz w:val="24"/>
          <w:szCs w:val="24"/>
        </w:rPr>
      </w:pPr>
      <w:r w:rsidRPr="004816EB">
        <w:rPr>
          <w:rFonts w:ascii="Century Gothic" w:hAnsi="Century Gothic"/>
          <w:sz w:val="24"/>
          <w:szCs w:val="24"/>
        </w:rPr>
        <w:t>STREET PROJECT FOR CENTENNIAL PARK</w:t>
      </w:r>
      <w:r>
        <w:rPr>
          <w:rFonts w:ascii="Century Gothic" w:hAnsi="Century Gothic"/>
          <w:sz w:val="24"/>
          <w:szCs w:val="24"/>
        </w:rPr>
        <w:t xml:space="preserve"> APPROVED</w:t>
      </w:r>
      <w:r w:rsidR="004816EB" w:rsidRPr="004816EB">
        <w:rPr>
          <w:rFonts w:ascii="Century Gothic" w:hAnsi="Century Gothic"/>
          <w:sz w:val="24"/>
          <w:szCs w:val="24"/>
        </w:rPr>
        <w:t>.</w:t>
      </w:r>
      <w:r w:rsidR="00666D61">
        <w:rPr>
          <w:rFonts w:ascii="Century Gothic" w:hAnsi="Century Gothic"/>
          <w:sz w:val="24"/>
          <w:szCs w:val="24"/>
        </w:rPr>
        <w:t xml:space="preserve"> </w:t>
      </w:r>
      <w:r>
        <w:rPr>
          <w:rFonts w:ascii="Century Gothic" w:hAnsi="Century Gothic"/>
          <w:sz w:val="24"/>
          <w:szCs w:val="24"/>
        </w:rPr>
        <w:t>Mayor Burrows noted that the road is considerably higher than the apartments</w:t>
      </w:r>
      <w:del w:id="12" w:author="Michele Jolley" w:date="2023-11-09T08:10:00Z">
        <w:r w:rsidDel="00237A0F">
          <w:rPr>
            <w:rFonts w:ascii="Century Gothic" w:hAnsi="Century Gothic"/>
            <w:sz w:val="24"/>
            <w:szCs w:val="24"/>
          </w:rPr>
          <w:delText>, and he</w:delText>
        </w:r>
      </w:del>
      <w:ins w:id="13" w:author="Michele Jolley" w:date="2023-11-09T08:10:00Z">
        <w:r>
          <w:rPr>
            <w:rFonts w:ascii="Century Gothic" w:hAnsi="Century Gothic"/>
            <w:sz w:val="24"/>
            <w:szCs w:val="24"/>
          </w:rPr>
          <w:t xml:space="preserve"> and</w:t>
        </w:r>
      </w:ins>
      <w:r>
        <w:rPr>
          <w:rFonts w:ascii="Century Gothic" w:hAnsi="Century Gothic"/>
          <w:sz w:val="24"/>
          <w:szCs w:val="24"/>
        </w:rPr>
        <w:t xml:space="preserve"> wondered if we w</w:t>
      </w:r>
      <w:del w:id="14" w:author="Michele Jolley" w:date="2023-11-09T08:09:00Z">
        <w:r w:rsidDel="00237A0F">
          <w:rPr>
            <w:rFonts w:ascii="Century Gothic" w:hAnsi="Century Gothic"/>
            <w:sz w:val="24"/>
            <w:szCs w:val="24"/>
          </w:rPr>
          <w:delText>ere going to</w:delText>
        </w:r>
      </w:del>
      <w:ins w:id="15" w:author="Michele Jolley" w:date="2023-11-09T08:09:00Z">
        <w:r>
          <w:rPr>
            <w:rFonts w:ascii="Century Gothic" w:hAnsi="Century Gothic"/>
            <w:sz w:val="24"/>
            <w:szCs w:val="24"/>
          </w:rPr>
          <w:t>ould</w:t>
        </w:r>
      </w:ins>
      <w:r>
        <w:rPr>
          <w:rFonts w:ascii="Century Gothic" w:hAnsi="Century Gothic"/>
          <w:sz w:val="24"/>
          <w:szCs w:val="24"/>
        </w:rPr>
        <w:t xml:space="preserve"> </w:t>
      </w:r>
      <w:ins w:id="16" w:author="Michele Jolley" w:date="2023-11-09T08:10:00Z">
        <w:r>
          <w:rPr>
            <w:rFonts w:ascii="Century Gothic" w:hAnsi="Century Gothic"/>
            <w:sz w:val="24"/>
            <w:szCs w:val="24"/>
          </w:rPr>
          <w:t xml:space="preserve">lower it and </w:t>
        </w:r>
      </w:ins>
      <w:r>
        <w:rPr>
          <w:rFonts w:ascii="Century Gothic" w:hAnsi="Century Gothic"/>
          <w:sz w:val="24"/>
          <w:szCs w:val="24"/>
        </w:rPr>
        <w:t>drain everything to the east.</w:t>
      </w:r>
      <w:del w:id="17" w:author="Michele Jolley" w:date="2023-11-09T07:46:00Z">
        <w:r w:rsidDel="00237A0F">
          <w:rPr>
            <w:rFonts w:ascii="Century Gothic" w:hAnsi="Century Gothic"/>
            <w:sz w:val="24"/>
            <w:szCs w:val="24"/>
          </w:rPr>
          <w:delText xml:space="preserve"> </w:delText>
        </w:r>
      </w:del>
      <w:r>
        <w:rPr>
          <w:rFonts w:ascii="Century Gothic" w:hAnsi="Century Gothic"/>
          <w:sz w:val="24"/>
          <w:szCs w:val="24"/>
        </w:rPr>
        <w:t xml:space="preserve"> Mr. Farmer stated that in the current plans, there is a type B1</w:t>
      </w:r>
      <w:ins w:id="18" w:author="Michele Jolley" w:date="2023-11-09T08:09:00Z">
        <w:r>
          <w:rPr>
            <w:rFonts w:ascii="Century Gothic" w:hAnsi="Century Gothic"/>
            <w:sz w:val="24"/>
            <w:szCs w:val="24"/>
          </w:rPr>
          <w:t>,</w:t>
        </w:r>
      </w:ins>
      <w:r>
        <w:rPr>
          <w:rFonts w:ascii="Century Gothic" w:hAnsi="Century Gothic"/>
          <w:sz w:val="24"/>
          <w:szCs w:val="24"/>
        </w:rPr>
        <w:t xml:space="preserve"> which is the </w:t>
      </w:r>
      <w:del w:id="19" w:author="Michele Jolley" w:date="2023-11-09T08:09:00Z">
        <w:r w:rsidDel="00237A0F">
          <w:rPr>
            <w:rFonts w:ascii="Century Gothic" w:hAnsi="Century Gothic"/>
            <w:sz w:val="24"/>
            <w:szCs w:val="24"/>
          </w:rPr>
          <w:delText xml:space="preserve">normal </w:delText>
        </w:r>
      </w:del>
      <w:ins w:id="20" w:author="Michele Jolley" w:date="2023-11-09T08:09:00Z">
        <w:r>
          <w:rPr>
            <w:rFonts w:ascii="Century Gothic" w:hAnsi="Century Gothic"/>
            <w:sz w:val="24"/>
            <w:szCs w:val="24"/>
          </w:rPr>
          <w:t xml:space="preserve">regular </w:t>
        </w:r>
      </w:ins>
      <w:r>
        <w:rPr>
          <w:rFonts w:ascii="Century Gothic" w:hAnsi="Century Gothic"/>
          <w:sz w:val="24"/>
          <w:szCs w:val="24"/>
        </w:rPr>
        <w:t xml:space="preserve">curb and gutter, and he is suggesting that we install an H curb so it would just retain the dirt and we would pave up against it. He was talking about installing this on the west side. It is not a City standard, but that would </w:t>
      </w:r>
      <w:del w:id="21" w:author="Michele Jolley" w:date="2023-11-09T08:09:00Z">
        <w:r w:rsidDel="00237A0F">
          <w:rPr>
            <w:rFonts w:ascii="Century Gothic" w:hAnsi="Century Gothic"/>
            <w:sz w:val="24"/>
            <w:szCs w:val="24"/>
          </w:rPr>
          <w:delText>be an option as well</w:delText>
        </w:r>
      </w:del>
      <w:ins w:id="22" w:author="Michele Jolley" w:date="2023-11-09T08:09:00Z">
        <w:r>
          <w:rPr>
            <w:rFonts w:ascii="Century Gothic" w:hAnsi="Century Gothic"/>
            <w:sz w:val="24"/>
            <w:szCs w:val="24"/>
          </w:rPr>
          <w:t>also be an option</w:t>
        </w:r>
      </w:ins>
      <w:r>
        <w:rPr>
          <w:rFonts w:ascii="Century Gothic" w:hAnsi="Century Gothic"/>
          <w:sz w:val="24"/>
          <w:szCs w:val="24"/>
        </w:rPr>
        <w:t xml:space="preserve">. </w:t>
      </w:r>
      <w:r w:rsidRPr="00237A0F">
        <w:rPr>
          <w:rFonts w:ascii="Century Gothic" w:hAnsi="Century Gothic"/>
          <w:sz w:val="24"/>
          <w:szCs w:val="24"/>
        </w:rPr>
        <w:t>Councilmember Thomas</w:t>
      </w:r>
      <w:r>
        <w:rPr>
          <w:rFonts w:ascii="Century Gothic" w:hAnsi="Century Gothic"/>
          <w:sz w:val="24"/>
          <w:szCs w:val="24"/>
        </w:rPr>
        <w:t xml:space="preserve"> thought </w:t>
      </w:r>
      <w:del w:id="23" w:author="Michele Jolley" w:date="2023-11-09T08:09:00Z">
        <w:r w:rsidDel="00237A0F">
          <w:rPr>
            <w:rFonts w:ascii="Century Gothic" w:hAnsi="Century Gothic"/>
            <w:sz w:val="24"/>
            <w:szCs w:val="24"/>
          </w:rPr>
          <w:delText xml:space="preserve">that </w:delText>
        </w:r>
      </w:del>
      <w:r>
        <w:rPr>
          <w:rFonts w:ascii="Century Gothic" w:hAnsi="Century Gothic"/>
          <w:sz w:val="24"/>
          <w:szCs w:val="24"/>
        </w:rPr>
        <w:t xml:space="preserve">it would look better and perform better if it was the </w:t>
      </w:r>
      <w:del w:id="24" w:author="Michele Jolley" w:date="2023-11-09T08:09:00Z">
        <w:r w:rsidDel="00237A0F">
          <w:rPr>
            <w:rFonts w:ascii="Century Gothic" w:hAnsi="Century Gothic"/>
            <w:sz w:val="24"/>
            <w:szCs w:val="24"/>
          </w:rPr>
          <w:delText xml:space="preserve">normal </w:delText>
        </w:r>
      </w:del>
      <w:ins w:id="25" w:author="Michele Jolley" w:date="2023-11-09T08:09:00Z">
        <w:r>
          <w:rPr>
            <w:rFonts w:ascii="Century Gothic" w:hAnsi="Century Gothic"/>
            <w:sz w:val="24"/>
            <w:szCs w:val="24"/>
          </w:rPr>
          <w:t xml:space="preserve">regular </w:t>
        </w:r>
      </w:ins>
      <w:r>
        <w:rPr>
          <w:rFonts w:ascii="Century Gothic" w:hAnsi="Century Gothic"/>
          <w:sz w:val="24"/>
          <w:szCs w:val="24"/>
        </w:rPr>
        <w:t>curb and gutter.</w:t>
      </w:r>
    </w:p>
    <w:p w14:paraId="4678E9C9" w14:textId="77777777" w:rsidR="00237A0F" w:rsidRDefault="00237A0F" w:rsidP="00237A0F">
      <w:pPr>
        <w:pStyle w:val="ListParagraph"/>
        <w:spacing w:after="0" w:line="240" w:lineRule="auto"/>
        <w:ind w:left="0"/>
        <w:rPr>
          <w:rFonts w:ascii="Century Gothic" w:hAnsi="Century Gothic"/>
          <w:sz w:val="24"/>
          <w:szCs w:val="24"/>
        </w:rPr>
      </w:pPr>
    </w:p>
    <w:p w14:paraId="27ADA5BA" w14:textId="77777777" w:rsidR="00237A0F" w:rsidRDefault="00237A0F" w:rsidP="00237A0F">
      <w:pPr>
        <w:pStyle w:val="ListParagraph"/>
        <w:spacing w:after="0" w:line="240" w:lineRule="auto"/>
        <w:ind w:left="0"/>
        <w:rPr>
          <w:rFonts w:ascii="Century Gothic" w:hAnsi="Century Gothic"/>
          <w:sz w:val="24"/>
          <w:szCs w:val="24"/>
        </w:rPr>
      </w:pPr>
      <w:r>
        <w:rPr>
          <w:rFonts w:ascii="Century Gothic" w:hAnsi="Century Gothic"/>
          <w:sz w:val="24"/>
          <w:szCs w:val="24"/>
        </w:rPr>
        <w:t>Victor Torok lives in the townhome, and it is the one that got flooded. He wondered if he could work with his HOA to negotiate with the City to help address the low point where his building is, but if the road is going to be dropped, he may not need to. Mr. Farmer stated that the road would not be dropped that much, but there would be a curb and gutter, and the water would run away from his building instead of towards it.</w:t>
      </w:r>
    </w:p>
    <w:p w14:paraId="4BBBA504" w14:textId="77777777" w:rsidR="00237A0F" w:rsidRDefault="00237A0F" w:rsidP="00237A0F">
      <w:pPr>
        <w:pStyle w:val="ListParagraph"/>
        <w:spacing w:after="0" w:line="240" w:lineRule="auto"/>
        <w:ind w:left="0"/>
        <w:rPr>
          <w:rFonts w:ascii="Century Gothic" w:hAnsi="Century Gothic"/>
          <w:sz w:val="24"/>
          <w:szCs w:val="24"/>
        </w:rPr>
      </w:pPr>
    </w:p>
    <w:p w14:paraId="2C8D7292" w14:textId="684A416D" w:rsidR="00237A0F" w:rsidRDefault="00237A0F" w:rsidP="00237A0F">
      <w:pPr>
        <w:pStyle w:val="ListParagraph"/>
        <w:spacing w:after="0" w:line="240" w:lineRule="auto"/>
        <w:ind w:left="0"/>
        <w:rPr>
          <w:rFonts w:ascii="Century Gothic" w:hAnsi="Century Gothic"/>
          <w:sz w:val="24"/>
          <w:szCs w:val="24"/>
        </w:rPr>
      </w:pPr>
      <w:r>
        <w:rPr>
          <w:rFonts w:ascii="Century Gothic" w:hAnsi="Century Gothic"/>
          <w:sz w:val="24"/>
          <w:szCs w:val="24"/>
        </w:rPr>
        <w:t xml:space="preserve">He explained that there is still a low point on the HOA property, and we need to figure out a plan for where to put the water because, outside that curb, the whole neighborhood drains to that low point. He wondered what he would need to </w:t>
      </w:r>
      <w:ins w:id="26" w:author="Michele Jolley" w:date="2023-11-09T08:08:00Z">
        <w:r>
          <w:rPr>
            <w:rFonts w:ascii="Century Gothic" w:hAnsi="Century Gothic"/>
            <w:sz w:val="24"/>
            <w:szCs w:val="24"/>
          </w:rPr>
          <w:t xml:space="preserve">do to </w:t>
        </w:r>
      </w:ins>
      <w:del w:id="27" w:author="Michele Jolley" w:date="2023-11-09T08:08:00Z">
        <w:r w:rsidDel="00237A0F">
          <w:rPr>
            <w:rFonts w:ascii="Century Gothic" w:hAnsi="Century Gothic"/>
            <w:sz w:val="24"/>
            <w:szCs w:val="24"/>
          </w:rPr>
          <w:delText xml:space="preserve">either </w:delText>
        </w:r>
      </w:del>
      <w:r>
        <w:rPr>
          <w:rFonts w:ascii="Century Gothic" w:hAnsi="Century Gothic"/>
          <w:sz w:val="24"/>
          <w:szCs w:val="24"/>
        </w:rPr>
        <w:t>displace that water under the street so that it goes to the grass</w:t>
      </w:r>
      <w:del w:id="28" w:author="Michele Jolley" w:date="2023-11-09T08:07:00Z">
        <w:r w:rsidDel="00237A0F">
          <w:rPr>
            <w:rFonts w:ascii="Century Gothic" w:hAnsi="Century Gothic"/>
            <w:sz w:val="24"/>
            <w:szCs w:val="24"/>
          </w:rPr>
          <w:delText>,</w:delText>
        </w:r>
      </w:del>
      <w:r>
        <w:rPr>
          <w:rFonts w:ascii="Century Gothic" w:hAnsi="Century Gothic"/>
          <w:sz w:val="24"/>
          <w:szCs w:val="24"/>
        </w:rPr>
        <w:t xml:space="preserve"> or some other solution. The last time he was flooded, the curb and gutter could not handle </w:t>
      </w:r>
      <w:proofErr w:type="gramStart"/>
      <w:r>
        <w:rPr>
          <w:rFonts w:ascii="Century Gothic" w:hAnsi="Century Gothic"/>
          <w:sz w:val="24"/>
          <w:szCs w:val="24"/>
        </w:rPr>
        <w:t>all of</w:t>
      </w:r>
      <w:proofErr w:type="gramEnd"/>
      <w:r>
        <w:rPr>
          <w:rFonts w:ascii="Century Gothic" w:hAnsi="Century Gothic"/>
          <w:sz w:val="24"/>
          <w:szCs w:val="24"/>
        </w:rPr>
        <w:t xml:space="preserve"> the water, so it ran to that low point. Mr. Farmer will </w:t>
      </w:r>
      <w:proofErr w:type="gramStart"/>
      <w:r>
        <w:rPr>
          <w:rFonts w:ascii="Century Gothic" w:hAnsi="Century Gothic"/>
          <w:sz w:val="24"/>
          <w:szCs w:val="24"/>
        </w:rPr>
        <w:t>look into</w:t>
      </w:r>
      <w:proofErr w:type="gramEnd"/>
      <w:r>
        <w:rPr>
          <w:rFonts w:ascii="Century Gothic" w:hAnsi="Century Gothic"/>
          <w:sz w:val="24"/>
          <w:szCs w:val="24"/>
        </w:rPr>
        <w:t xml:space="preserve"> this.</w:t>
      </w:r>
    </w:p>
    <w:p w14:paraId="5B20E571" w14:textId="23DBA95A" w:rsidR="00237A0F" w:rsidRDefault="00237A0F" w:rsidP="00237A0F">
      <w:pPr>
        <w:pStyle w:val="ListParagraph"/>
        <w:spacing w:after="0" w:line="240" w:lineRule="auto"/>
        <w:ind w:left="0"/>
        <w:rPr>
          <w:rFonts w:ascii="Century Gothic" w:hAnsi="Century Gothic"/>
          <w:sz w:val="24"/>
          <w:szCs w:val="24"/>
        </w:rPr>
      </w:pPr>
    </w:p>
    <w:p w14:paraId="7836833B" w14:textId="7567C93F" w:rsidR="00237A0F" w:rsidRDefault="00237A0F" w:rsidP="00237A0F">
      <w:pPr>
        <w:pStyle w:val="ListParagraph"/>
        <w:spacing w:after="0" w:line="240" w:lineRule="auto"/>
        <w:ind w:left="0"/>
        <w:rPr>
          <w:rFonts w:ascii="Century Gothic" w:hAnsi="Century Gothic"/>
          <w:sz w:val="24"/>
          <w:szCs w:val="24"/>
        </w:rPr>
      </w:pPr>
      <w:r>
        <w:rPr>
          <w:rFonts w:ascii="Century Gothic" w:hAnsi="Century Gothic"/>
          <w:sz w:val="24"/>
          <w:szCs w:val="24"/>
        </w:rPr>
        <w:t xml:space="preserve">Mr. Farmer stated that </w:t>
      </w:r>
      <w:del w:id="29" w:author="Michele Jolley" w:date="2023-11-09T08:07:00Z">
        <w:r w:rsidDel="00237A0F">
          <w:rPr>
            <w:rFonts w:ascii="Century Gothic" w:hAnsi="Century Gothic"/>
            <w:sz w:val="24"/>
            <w:szCs w:val="24"/>
          </w:rPr>
          <w:delText>there are six trees on the island that</w:delText>
        </w:r>
      </w:del>
      <w:ins w:id="30" w:author="Michele Jolley" w:date="2023-11-09T08:07:00Z">
        <w:r>
          <w:rPr>
            <w:rFonts w:ascii="Century Gothic" w:hAnsi="Century Gothic"/>
            <w:sz w:val="24"/>
            <w:szCs w:val="24"/>
          </w:rPr>
          <w:t>six trees on the island</w:t>
        </w:r>
      </w:ins>
      <w:r>
        <w:rPr>
          <w:rFonts w:ascii="Century Gothic" w:hAnsi="Century Gothic"/>
          <w:sz w:val="24"/>
          <w:szCs w:val="24"/>
        </w:rPr>
        <w:t xml:space="preserve"> </w:t>
      </w:r>
      <w:del w:id="31" w:author="Michele Jolley" w:date="2023-11-09T08:07:00Z">
        <w:r w:rsidDel="00237A0F">
          <w:rPr>
            <w:rFonts w:ascii="Century Gothic" w:hAnsi="Century Gothic"/>
            <w:sz w:val="24"/>
            <w:szCs w:val="24"/>
          </w:rPr>
          <w:delText>either have to be transplanted or taken out</w:delText>
        </w:r>
      </w:del>
      <w:ins w:id="32" w:author="Michele Jolley" w:date="2023-11-09T08:07:00Z">
        <w:r>
          <w:rPr>
            <w:rFonts w:ascii="Century Gothic" w:hAnsi="Century Gothic"/>
            <w:sz w:val="24"/>
            <w:szCs w:val="24"/>
          </w:rPr>
          <w:t>must be transplanted or removed</w:t>
        </w:r>
      </w:ins>
      <w:r>
        <w:rPr>
          <w:rFonts w:ascii="Century Gothic" w:hAnsi="Century Gothic"/>
          <w:sz w:val="24"/>
          <w:szCs w:val="24"/>
        </w:rPr>
        <w:t xml:space="preserve">. Mr. Farmer will check on the price to transplant them. </w:t>
      </w:r>
      <w:r w:rsidRPr="00237A0F">
        <w:rPr>
          <w:rFonts w:ascii="Century Gothic" w:hAnsi="Century Gothic" w:cs="Segoe Print"/>
          <w:sz w:val="24"/>
          <w:szCs w:val="24"/>
        </w:rPr>
        <w:t xml:space="preserve">Councilmember Hansen </w:t>
      </w:r>
      <w:r>
        <w:rPr>
          <w:rFonts w:ascii="Century Gothic" w:hAnsi="Century Gothic"/>
          <w:sz w:val="24"/>
          <w:szCs w:val="24"/>
        </w:rPr>
        <w:t xml:space="preserve">wondered if we would not be better off starting </w:t>
      </w:r>
      <w:del w:id="33" w:author="Michele Jolley" w:date="2023-11-09T08:06:00Z">
        <w:r w:rsidDel="00237A0F">
          <w:rPr>
            <w:rFonts w:ascii="Century Gothic" w:hAnsi="Century Gothic"/>
            <w:sz w:val="24"/>
            <w:szCs w:val="24"/>
          </w:rPr>
          <w:delText xml:space="preserve">off </w:delText>
        </w:r>
      </w:del>
      <w:r>
        <w:rPr>
          <w:rFonts w:ascii="Century Gothic" w:hAnsi="Century Gothic"/>
          <w:sz w:val="24"/>
          <w:szCs w:val="24"/>
        </w:rPr>
        <w:t>with smaller trees. Mayor Burrows stated that if they are ash trees, there is no point in moving them because they do not do well in our climate.</w:t>
      </w:r>
    </w:p>
    <w:p w14:paraId="75EBD90A" w14:textId="77777777" w:rsidR="00237A0F" w:rsidRDefault="00237A0F" w:rsidP="00237A0F">
      <w:pPr>
        <w:pStyle w:val="ListParagraph"/>
        <w:spacing w:after="0" w:line="240" w:lineRule="auto"/>
        <w:ind w:left="0"/>
        <w:rPr>
          <w:rFonts w:ascii="Century Gothic" w:hAnsi="Century Gothic"/>
          <w:sz w:val="24"/>
          <w:szCs w:val="24"/>
        </w:rPr>
      </w:pPr>
    </w:p>
    <w:p w14:paraId="3FF63181" w14:textId="33649BCC" w:rsidR="00237A0F" w:rsidRDefault="00237A0F" w:rsidP="00237A0F">
      <w:pPr>
        <w:pStyle w:val="ListParagraph"/>
        <w:spacing w:after="0" w:line="240" w:lineRule="auto"/>
        <w:ind w:left="0"/>
        <w:rPr>
          <w:rFonts w:ascii="Century Gothic" w:hAnsi="Century Gothic"/>
          <w:sz w:val="24"/>
          <w:szCs w:val="24"/>
        </w:rPr>
      </w:pPr>
      <w:r>
        <w:rPr>
          <w:rFonts w:ascii="Century Gothic" w:hAnsi="Century Gothic"/>
          <w:sz w:val="24"/>
          <w:szCs w:val="24"/>
        </w:rPr>
        <w:lastRenderedPageBreak/>
        <w:t>Mr. Farmer asked about the trees in the Health Department's parking areas.</w:t>
      </w:r>
      <w:del w:id="34" w:author="Michele Jolley" w:date="2023-11-09T07:46:00Z">
        <w:r w:rsidDel="00237A0F">
          <w:rPr>
            <w:rFonts w:ascii="Century Gothic" w:hAnsi="Century Gothic"/>
            <w:sz w:val="24"/>
            <w:szCs w:val="24"/>
          </w:rPr>
          <w:delText xml:space="preserve"> </w:delText>
        </w:r>
      </w:del>
      <w:r>
        <w:rPr>
          <w:rFonts w:ascii="Century Gothic" w:hAnsi="Century Gothic"/>
          <w:sz w:val="24"/>
          <w:szCs w:val="24"/>
        </w:rPr>
        <w:t xml:space="preserve"> </w:t>
      </w:r>
      <w:r w:rsidRPr="00237A0F">
        <w:rPr>
          <w:rFonts w:ascii="Century Gothic" w:hAnsi="Century Gothic"/>
          <w:sz w:val="24"/>
          <w:szCs w:val="24"/>
        </w:rPr>
        <w:t>Councilmember Gardner</w:t>
      </w:r>
      <w:r>
        <w:rPr>
          <w:rFonts w:ascii="Century Gothic" w:hAnsi="Century Gothic"/>
          <w:sz w:val="24"/>
          <w:szCs w:val="24"/>
        </w:rPr>
        <w:t xml:space="preserve"> and </w:t>
      </w:r>
      <w:r w:rsidRPr="00237A0F">
        <w:rPr>
          <w:rFonts w:ascii="Century Gothic" w:hAnsi="Century Gothic" w:cs="Segoe Print"/>
          <w:sz w:val="24"/>
          <w:szCs w:val="24"/>
        </w:rPr>
        <w:t xml:space="preserve">Councilmember Hansen </w:t>
      </w:r>
      <w:r>
        <w:rPr>
          <w:rFonts w:ascii="Century Gothic" w:hAnsi="Century Gothic"/>
          <w:sz w:val="24"/>
          <w:szCs w:val="24"/>
        </w:rPr>
        <w:t xml:space="preserve">like the idea of having parking here. </w:t>
      </w:r>
      <w:r w:rsidRPr="00237A0F">
        <w:rPr>
          <w:rFonts w:ascii="Century Gothic" w:hAnsi="Century Gothic"/>
          <w:sz w:val="24"/>
          <w:szCs w:val="24"/>
        </w:rPr>
        <w:t>Mayor Burrows</w:t>
      </w:r>
      <w:r>
        <w:rPr>
          <w:rFonts w:ascii="Century Gothic" w:hAnsi="Century Gothic"/>
          <w:sz w:val="24"/>
          <w:szCs w:val="24"/>
        </w:rPr>
        <w:t xml:space="preserve"> wondered about just putting gravel in there for now. Mr. Farmer said that we could make this a deductible quantity and see </w:t>
      </w:r>
      <w:del w:id="35" w:author="Michele Jolley" w:date="2023-11-09T08:06:00Z">
        <w:r w:rsidDel="00237A0F">
          <w:rPr>
            <w:rFonts w:ascii="Century Gothic" w:hAnsi="Century Gothic"/>
            <w:sz w:val="24"/>
            <w:szCs w:val="24"/>
          </w:rPr>
          <w:delText>what the price is</w:delText>
        </w:r>
      </w:del>
      <w:ins w:id="36" w:author="Michele Jolley" w:date="2023-11-09T08:06:00Z">
        <w:r>
          <w:rPr>
            <w:rFonts w:ascii="Century Gothic" w:hAnsi="Century Gothic"/>
            <w:sz w:val="24"/>
            <w:szCs w:val="24"/>
          </w:rPr>
          <w:t>the price</w:t>
        </w:r>
      </w:ins>
      <w:r>
        <w:rPr>
          <w:rFonts w:ascii="Century Gothic" w:hAnsi="Century Gothic"/>
          <w:sz w:val="24"/>
          <w:szCs w:val="24"/>
        </w:rPr>
        <w:t>, and then we could take it out if we do not want to spend the money on that.</w:t>
      </w:r>
    </w:p>
    <w:p w14:paraId="75EFDEA5" w14:textId="77777777" w:rsidR="00237A0F" w:rsidRDefault="00237A0F" w:rsidP="00237A0F">
      <w:pPr>
        <w:pStyle w:val="ListParagraph"/>
        <w:spacing w:after="0" w:line="240" w:lineRule="auto"/>
        <w:ind w:left="0"/>
        <w:rPr>
          <w:rFonts w:ascii="Century Gothic" w:hAnsi="Century Gothic"/>
          <w:sz w:val="24"/>
          <w:szCs w:val="24"/>
        </w:rPr>
      </w:pPr>
    </w:p>
    <w:p w14:paraId="6D047989" w14:textId="77777777" w:rsidR="00237A0F" w:rsidRDefault="00237A0F" w:rsidP="00237A0F">
      <w:pPr>
        <w:pStyle w:val="ListParagraph"/>
        <w:spacing w:after="0" w:line="240" w:lineRule="auto"/>
        <w:ind w:left="0"/>
        <w:rPr>
          <w:rFonts w:ascii="Century Gothic" w:hAnsi="Century Gothic"/>
          <w:sz w:val="24"/>
          <w:szCs w:val="24"/>
        </w:rPr>
      </w:pPr>
      <w:r w:rsidRPr="00237A0F">
        <w:rPr>
          <w:rFonts w:ascii="Century Gothic" w:hAnsi="Century Gothic"/>
          <w:sz w:val="24"/>
          <w:szCs w:val="24"/>
        </w:rPr>
        <w:t>Councilmember Thomas</w:t>
      </w:r>
      <w:r>
        <w:rPr>
          <w:rFonts w:ascii="Century Gothic" w:hAnsi="Century Gothic"/>
          <w:sz w:val="24"/>
          <w:szCs w:val="24"/>
        </w:rPr>
        <w:t xml:space="preserve"> asked about the new curb and gutter and the condition of the old curb and gutter. There is some longevity lost in cutting it, but if the cost is significant, it would be better to cut it. Mr. Farmer stated that it is </w:t>
      </w:r>
      <w:proofErr w:type="gramStart"/>
      <w:r>
        <w:rPr>
          <w:rFonts w:ascii="Century Gothic" w:hAnsi="Century Gothic"/>
          <w:sz w:val="24"/>
          <w:szCs w:val="24"/>
        </w:rPr>
        <w:t>whether or not</w:t>
      </w:r>
      <w:proofErr w:type="gramEnd"/>
      <w:r>
        <w:rPr>
          <w:rFonts w:ascii="Century Gothic" w:hAnsi="Century Gothic"/>
          <w:sz w:val="24"/>
          <w:szCs w:val="24"/>
        </w:rPr>
        <w:t xml:space="preserve"> we can get the sidewalks upgraded without taking the curb and gutter out. </w:t>
      </w:r>
    </w:p>
    <w:p w14:paraId="3CA50545" w14:textId="77777777" w:rsidR="00237A0F" w:rsidRDefault="00237A0F" w:rsidP="00237A0F">
      <w:pPr>
        <w:spacing w:after="0" w:line="240" w:lineRule="auto"/>
        <w:rPr>
          <w:rFonts w:ascii="Century Gothic" w:hAnsi="Century Gothic"/>
          <w:sz w:val="24"/>
          <w:szCs w:val="24"/>
        </w:rPr>
      </w:pPr>
    </w:p>
    <w:p w14:paraId="4E22FFB3" w14:textId="71DB3D97" w:rsidR="00237A0F" w:rsidRDefault="00237A0F" w:rsidP="00237A0F">
      <w:pPr>
        <w:spacing w:after="0" w:line="240" w:lineRule="auto"/>
        <w:rPr>
          <w:rFonts w:ascii="Century Gothic" w:hAnsi="Century Gothic"/>
          <w:sz w:val="24"/>
          <w:szCs w:val="24"/>
        </w:rPr>
      </w:pPr>
      <w:r w:rsidRPr="00237A0F">
        <w:rPr>
          <w:rFonts w:ascii="Century Gothic" w:hAnsi="Century Gothic"/>
          <w:sz w:val="24"/>
          <w:szCs w:val="24"/>
        </w:rPr>
        <w:t>Mayor Burrows</w:t>
      </w:r>
      <w:r>
        <w:rPr>
          <w:rFonts w:ascii="Century Gothic" w:hAnsi="Century Gothic"/>
          <w:sz w:val="24"/>
          <w:szCs w:val="24"/>
        </w:rPr>
        <w:t xml:space="preserve"> asked Mr. Torok if he would park in this parking area if the City developed it. Mr. Torok stated that he would park in the current parking lot at the park now before he would park at the one by the Health Department because of security issues. We invested all this money in the pump track, but we are not taking care of the community around it. Mayor Burrows explained that the parking along the road w</w:t>
      </w:r>
      <w:del w:id="37" w:author="Michele Jolley" w:date="2023-11-09T08:05:00Z">
        <w:r w:rsidDel="00237A0F">
          <w:rPr>
            <w:rFonts w:ascii="Century Gothic" w:hAnsi="Century Gothic"/>
            <w:sz w:val="24"/>
            <w:szCs w:val="24"/>
          </w:rPr>
          <w:delText>as going to</w:delText>
        </w:r>
      </w:del>
      <w:ins w:id="38" w:author="Michele Jolley" w:date="2023-11-09T08:05:00Z">
        <w:r>
          <w:rPr>
            <w:rFonts w:ascii="Century Gothic" w:hAnsi="Century Gothic"/>
            <w:sz w:val="24"/>
            <w:szCs w:val="24"/>
          </w:rPr>
          <w:t>ould</w:t>
        </w:r>
      </w:ins>
      <w:r>
        <w:rPr>
          <w:rFonts w:ascii="Century Gothic" w:hAnsi="Century Gothic"/>
          <w:sz w:val="24"/>
          <w:szCs w:val="24"/>
        </w:rPr>
        <w:t xml:space="preserve"> go away. </w:t>
      </w:r>
    </w:p>
    <w:p w14:paraId="36B18063" w14:textId="77777777" w:rsidR="00237A0F" w:rsidRDefault="00237A0F" w:rsidP="00237A0F">
      <w:pPr>
        <w:spacing w:after="0" w:line="240" w:lineRule="auto"/>
        <w:rPr>
          <w:rFonts w:ascii="Century Gothic" w:hAnsi="Century Gothic"/>
          <w:sz w:val="24"/>
          <w:szCs w:val="24"/>
        </w:rPr>
      </w:pPr>
    </w:p>
    <w:p w14:paraId="2F3B5FE7" w14:textId="0AF81395" w:rsidR="00237A0F" w:rsidRDefault="00237A0F" w:rsidP="00237A0F">
      <w:pPr>
        <w:spacing w:after="0" w:line="240" w:lineRule="auto"/>
        <w:rPr>
          <w:rFonts w:ascii="Century Gothic" w:hAnsi="Century Gothic"/>
          <w:sz w:val="24"/>
          <w:szCs w:val="24"/>
        </w:rPr>
      </w:pPr>
      <w:r>
        <w:rPr>
          <w:rFonts w:ascii="Century Gothic" w:hAnsi="Century Gothic"/>
          <w:sz w:val="24"/>
          <w:szCs w:val="24"/>
        </w:rPr>
        <w:t xml:space="preserve">Mr. Torok stated that it is his fault for buying a home where he cannot park a truck in the driveway </w:t>
      </w:r>
      <w:del w:id="39" w:author="Michele Jolley" w:date="2023-11-09T08:05:00Z">
        <w:r w:rsidDel="00237A0F">
          <w:rPr>
            <w:rFonts w:ascii="Century Gothic" w:hAnsi="Century Gothic"/>
            <w:sz w:val="24"/>
            <w:szCs w:val="24"/>
          </w:rPr>
          <w:delText>and cannot</w:delText>
        </w:r>
      </w:del>
      <w:ins w:id="40" w:author="Michele Jolley" w:date="2023-11-09T08:05:00Z">
        <w:r>
          <w:rPr>
            <w:rFonts w:ascii="Century Gothic" w:hAnsi="Century Gothic"/>
            <w:sz w:val="24"/>
            <w:szCs w:val="24"/>
          </w:rPr>
          <w:t>or</w:t>
        </w:r>
      </w:ins>
      <w:r>
        <w:rPr>
          <w:rFonts w:ascii="Century Gothic" w:hAnsi="Century Gothic"/>
          <w:sz w:val="24"/>
          <w:szCs w:val="24"/>
        </w:rPr>
        <w:t xml:space="preserve"> park a vehicle on the road because it is too narrow, and he cannot park behind his house. To keep that property valuable and sustainable, a place to park, a sidewalk, and a proper road are important. We just built a pump track to invite how many more thousands of people there.</w:t>
      </w:r>
    </w:p>
    <w:p w14:paraId="1244165C" w14:textId="77777777" w:rsidR="00237A0F" w:rsidRDefault="00237A0F" w:rsidP="00237A0F">
      <w:pPr>
        <w:spacing w:after="0" w:line="240" w:lineRule="auto"/>
        <w:rPr>
          <w:rFonts w:ascii="Century Gothic" w:hAnsi="Century Gothic"/>
          <w:sz w:val="24"/>
          <w:szCs w:val="24"/>
        </w:rPr>
      </w:pPr>
    </w:p>
    <w:p w14:paraId="69AFFAE2" w14:textId="47399201" w:rsidR="00237A0F" w:rsidRDefault="00237A0F" w:rsidP="00237A0F">
      <w:pPr>
        <w:spacing w:after="0" w:line="240" w:lineRule="auto"/>
        <w:rPr>
          <w:rFonts w:ascii="Century Gothic" w:hAnsi="Century Gothic"/>
          <w:sz w:val="24"/>
          <w:szCs w:val="24"/>
        </w:rPr>
      </w:pPr>
      <w:r w:rsidRPr="00237A0F">
        <w:rPr>
          <w:rFonts w:ascii="Century Gothic" w:hAnsi="Century Gothic"/>
          <w:sz w:val="24"/>
          <w:szCs w:val="24"/>
        </w:rPr>
        <w:t>Councilmember Street</w:t>
      </w:r>
      <w:r>
        <w:rPr>
          <w:rFonts w:ascii="Century Gothic" w:hAnsi="Century Gothic"/>
          <w:sz w:val="24"/>
          <w:szCs w:val="24"/>
        </w:rPr>
        <w:t xml:space="preserve"> stated that there are secure locations where you can park vehicles, and we need to encourage more of that because it is not the </w:t>
      </w:r>
      <w:del w:id="41" w:author="Michele Jolley" w:date="2023-11-09T07:45:00Z">
        <w:r w:rsidDel="00237A0F">
          <w:rPr>
            <w:rFonts w:ascii="Century Gothic" w:hAnsi="Century Gothic"/>
            <w:sz w:val="24"/>
            <w:szCs w:val="24"/>
          </w:rPr>
          <w:delText xml:space="preserve">City’s </w:delText>
        </w:r>
      </w:del>
      <w:ins w:id="42" w:author="Michele Jolley" w:date="2023-11-09T07:45:00Z">
        <w:r>
          <w:rPr>
            <w:rFonts w:ascii="Century Gothic" w:hAnsi="Century Gothic"/>
            <w:sz w:val="24"/>
            <w:szCs w:val="24"/>
          </w:rPr>
          <w:t xml:space="preserve">City's </w:t>
        </w:r>
      </w:ins>
      <w:r>
        <w:rPr>
          <w:rFonts w:ascii="Century Gothic" w:hAnsi="Century Gothic"/>
          <w:sz w:val="24"/>
          <w:szCs w:val="24"/>
        </w:rPr>
        <w:t>responsibility to provide places for people to park trailers. Mr. Torok stated that parking on the street in most of our neighborhoods is just necessary. He is grateful that the City is doing something because that will improve a lot of things.</w:t>
      </w:r>
    </w:p>
    <w:p w14:paraId="50B954EA" w14:textId="77777777" w:rsidR="00237A0F" w:rsidRDefault="00237A0F" w:rsidP="00237A0F">
      <w:pPr>
        <w:spacing w:after="0" w:line="240" w:lineRule="auto"/>
        <w:rPr>
          <w:rFonts w:ascii="Century Gothic" w:hAnsi="Century Gothic"/>
          <w:sz w:val="24"/>
          <w:szCs w:val="24"/>
        </w:rPr>
      </w:pPr>
    </w:p>
    <w:p w14:paraId="5CE77DC9" w14:textId="5C5A8E3F" w:rsidR="00237A0F" w:rsidRDefault="00237A0F" w:rsidP="00237A0F">
      <w:pPr>
        <w:spacing w:after="0" w:line="240" w:lineRule="auto"/>
        <w:rPr>
          <w:rFonts w:ascii="Century Gothic" w:hAnsi="Century Gothic"/>
          <w:sz w:val="24"/>
          <w:szCs w:val="24"/>
        </w:rPr>
      </w:pPr>
      <w:r w:rsidRPr="00237A0F">
        <w:rPr>
          <w:rFonts w:ascii="Century Gothic" w:hAnsi="Century Gothic"/>
          <w:sz w:val="24"/>
          <w:szCs w:val="24"/>
        </w:rPr>
        <w:t>Councilmember Thomas</w:t>
      </w:r>
      <w:r>
        <w:rPr>
          <w:rFonts w:ascii="Century Gothic" w:hAnsi="Century Gothic"/>
          <w:sz w:val="24"/>
          <w:szCs w:val="24"/>
        </w:rPr>
        <w:t xml:space="preserve"> declared a conflict of interest because of his employment. </w:t>
      </w:r>
      <w:del w:id="43" w:author="Michele Jolley" w:date="2023-11-09T08:04:00Z">
        <w:r w:rsidDel="00237A0F">
          <w:rPr>
            <w:rFonts w:ascii="Century Gothic" w:hAnsi="Century Gothic"/>
            <w:sz w:val="24"/>
            <w:szCs w:val="24"/>
          </w:rPr>
          <w:delText>He noted that this project to hi</w:delText>
        </w:r>
      </w:del>
      <w:del w:id="44" w:author="Michele Jolley" w:date="2023-11-09T08:02:00Z">
        <w:r w:rsidDel="00237A0F">
          <w:rPr>
            <w:rFonts w:ascii="Century Gothic" w:hAnsi="Century Gothic"/>
            <w:sz w:val="24"/>
            <w:szCs w:val="24"/>
          </w:rPr>
          <w:delText>s</w:delText>
        </w:r>
      </w:del>
      <w:ins w:id="45" w:author="Michele Jolley" w:date="2023-11-09T08:04:00Z">
        <w:r>
          <w:rPr>
            <w:rFonts w:ascii="Century Gothic" w:hAnsi="Century Gothic"/>
            <w:sz w:val="24"/>
            <w:szCs w:val="24"/>
          </w:rPr>
          <w:t>To him</w:t>
        </w:r>
      </w:ins>
      <w:ins w:id="46" w:author="Michele Jolley" w:date="2023-11-09T08:05:00Z">
        <w:r>
          <w:rPr>
            <w:rFonts w:ascii="Century Gothic" w:hAnsi="Century Gothic"/>
            <w:sz w:val="24"/>
            <w:szCs w:val="24"/>
          </w:rPr>
          <w:t>,</w:t>
        </w:r>
      </w:ins>
      <w:ins w:id="47" w:author="Michele Jolley" w:date="2023-11-09T08:04:00Z">
        <w:r>
          <w:rPr>
            <w:rFonts w:ascii="Century Gothic" w:hAnsi="Century Gothic"/>
            <w:sz w:val="24"/>
            <w:szCs w:val="24"/>
          </w:rPr>
          <w:t xml:space="preserve"> this project</w:t>
        </w:r>
      </w:ins>
      <w:r>
        <w:rPr>
          <w:rFonts w:ascii="Century Gothic" w:hAnsi="Century Gothic"/>
          <w:sz w:val="24"/>
          <w:szCs w:val="24"/>
        </w:rPr>
        <w:t xml:space="preserve"> is kind of a gut</w:t>
      </w:r>
      <w:del w:id="48" w:author="Michele Jolley" w:date="2023-11-09T08:05:00Z">
        <w:r w:rsidDel="00237A0F">
          <w:rPr>
            <w:rFonts w:ascii="Century Gothic" w:hAnsi="Century Gothic"/>
            <w:sz w:val="24"/>
            <w:szCs w:val="24"/>
          </w:rPr>
          <w:delText>-</w:delText>
        </w:r>
      </w:del>
      <w:ins w:id="49" w:author="Michele Jolley" w:date="2023-11-09T08:05:00Z">
        <w:r>
          <w:rPr>
            <w:rFonts w:ascii="Century Gothic" w:hAnsi="Century Gothic"/>
            <w:sz w:val="24"/>
            <w:szCs w:val="24"/>
          </w:rPr>
          <w:t xml:space="preserve"> </w:t>
        </w:r>
      </w:ins>
      <w:r>
        <w:rPr>
          <w:rFonts w:ascii="Century Gothic" w:hAnsi="Century Gothic"/>
          <w:sz w:val="24"/>
          <w:szCs w:val="24"/>
        </w:rPr>
        <w:t xml:space="preserve">punch because </w:t>
      </w:r>
      <w:del w:id="50" w:author="Michele Jolley" w:date="2023-11-09T08:03:00Z">
        <w:r w:rsidDel="00237A0F">
          <w:rPr>
            <w:rFonts w:ascii="Century Gothic" w:hAnsi="Century Gothic"/>
            <w:sz w:val="24"/>
            <w:szCs w:val="24"/>
          </w:rPr>
          <w:delText>in a lot of ways.</w:delText>
        </w:r>
      </w:del>
      <w:ins w:id="51" w:author="Michele Jolley" w:date="2023-11-09T08:03:00Z">
        <w:r>
          <w:rPr>
            <w:rFonts w:ascii="Century Gothic" w:hAnsi="Century Gothic"/>
            <w:sz w:val="24"/>
            <w:szCs w:val="24"/>
          </w:rPr>
          <w:t>we are</w:t>
        </w:r>
      </w:ins>
      <w:r>
        <w:rPr>
          <w:rFonts w:ascii="Century Gothic" w:hAnsi="Century Gothic"/>
          <w:sz w:val="24"/>
          <w:szCs w:val="24"/>
        </w:rPr>
        <w:t xml:space="preserve"> </w:t>
      </w:r>
      <w:del w:id="52" w:author="Michele Jolley" w:date="2023-11-09T08:03:00Z">
        <w:r w:rsidDel="00237A0F">
          <w:rPr>
            <w:rFonts w:ascii="Century Gothic" w:hAnsi="Century Gothic"/>
            <w:sz w:val="24"/>
            <w:szCs w:val="24"/>
          </w:rPr>
          <w:delText>S</w:delText>
        </w:r>
      </w:del>
      <w:ins w:id="53" w:author="Michele Jolley" w:date="2023-11-09T08:03:00Z">
        <w:r>
          <w:rPr>
            <w:rFonts w:ascii="Century Gothic" w:hAnsi="Century Gothic"/>
            <w:sz w:val="24"/>
            <w:szCs w:val="24"/>
          </w:rPr>
          <w:t>s</w:t>
        </w:r>
      </w:ins>
      <w:r>
        <w:rPr>
          <w:rFonts w:ascii="Century Gothic" w:hAnsi="Century Gothic"/>
          <w:sz w:val="24"/>
          <w:szCs w:val="24"/>
        </w:rPr>
        <w:t>pending this much of class C road funds on something like this. We are committed to that area and heavily invested in that park</w:t>
      </w:r>
      <w:ins w:id="54" w:author="Michele Jolley" w:date="2023-11-09T08:02:00Z">
        <w:r>
          <w:rPr>
            <w:rFonts w:ascii="Century Gothic" w:hAnsi="Century Gothic"/>
            <w:sz w:val="24"/>
            <w:szCs w:val="24"/>
          </w:rPr>
          <w:t>,</w:t>
        </w:r>
      </w:ins>
      <w:r>
        <w:rPr>
          <w:rFonts w:ascii="Century Gothic" w:hAnsi="Century Gothic"/>
          <w:sz w:val="24"/>
          <w:szCs w:val="24"/>
        </w:rPr>
        <w:t xml:space="preserve"> and </w:t>
      </w:r>
      <w:ins w:id="55" w:author="Michele Jolley" w:date="2023-11-09T08:02:00Z">
        <w:r>
          <w:rPr>
            <w:rFonts w:ascii="Century Gothic" w:hAnsi="Century Gothic"/>
            <w:sz w:val="24"/>
            <w:szCs w:val="24"/>
          </w:rPr>
          <w:t xml:space="preserve">we </w:t>
        </w:r>
      </w:ins>
      <w:del w:id="56" w:author="Michele Jolley" w:date="2023-11-09T08:01:00Z">
        <w:r w:rsidDel="00237A0F">
          <w:rPr>
            <w:rFonts w:ascii="Century Gothic" w:hAnsi="Century Gothic"/>
            <w:sz w:val="24"/>
            <w:szCs w:val="24"/>
          </w:rPr>
          <w:delText xml:space="preserve">we </w:delText>
        </w:r>
      </w:del>
      <w:r>
        <w:rPr>
          <w:rFonts w:ascii="Century Gothic" w:hAnsi="Century Gothic"/>
          <w:sz w:val="24"/>
          <w:szCs w:val="24"/>
        </w:rPr>
        <w:t xml:space="preserve">need to do what we need </w:t>
      </w:r>
      <w:del w:id="57" w:author="Michele Jolley" w:date="2023-11-09T08:02:00Z">
        <w:r w:rsidDel="00237A0F">
          <w:rPr>
            <w:rFonts w:ascii="Century Gothic" w:hAnsi="Century Gothic"/>
            <w:sz w:val="24"/>
            <w:szCs w:val="24"/>
          </w:rPr>
          <w:delText xml:space="preserve">to do </w:delText>
        </w:r>
      </w:del>
      <w:r>
        <w:rPr>
          <w:rFonts w:ascii="Century Gothic" w:hAnsi="Century Gothic"/>
          <w:sz w:val="24"/>
          <w:szCs w:val="24"/>
        </w:rPr>
        <w:t xml:space="preserve">to maintain it. He would like to see us </w:t>
      </w:r>
      <w:del w:id="58" w:author="Michele Jolley" w:date="2023-11-09T08:01:00Z">
        <w:r w:rsidDel="00237A0F">
          <w:rPr>
            <w:rFonts w:ascii="Century Gothic" w:hAnsi="Century Gothic"/>
            <w:sz w:val="24"/>
            <w:szCs w:val="24"/>
          </w:rPr>
          <w:delText xml:space="preserve">come up with a more long-term street maintenance plan where we have our streets evaluated and a condition assessment done and a good game plan going forward to make </w:delText>
        </w:r>
      </w:del>
      <w:ins w:id="59" w:author="Michele Jolley" w:date="2023-11-09T08:01:00Z">
        <w:r>
          <w:rPr>
            <w:rFonts w:ascii="Century Gothic" w:hAnsi="Century Gothic"/>
            <w:sz w:val="24"/>
            <w:szCs w:val="24"/>
          </w:rPr>
          <w:t>develop a more long-term street maintenance plan where we have our streets evaluated, a condition assessment done, and a good game plan going forward to en</w:t>
        </w:r>
      </w:ins>
      <w:r>
        <w:rPr>
          <w:rFonts w:ascii="Century Gothic" w:hAnsi="Century Gothic"/>
          <w:sz w:val="24"/>
          <w:szCs w:val="24"/>
        </w:rPr>
        <w:t>sure we are using the class C funds as prudently as possible to maintain our roads. He does believe that this is in the best interest of the City and that park.</w:t>
      </w:r>
    </w:p>
    <w:p w14:paraId="502641B0" w14:textId="77777777" w:rsidR="00237A0F" w:rsidRDefault="00237A0F" w:rsidP="00237A0F">
      <w:pPr>
        <w:spacing w:after="0" w:line="240" w:lineRule="auto"/>
        <w:rPr>
          <w:rFonts w:ascii="Century Gothic" w:hAnsi="Century Gothic"/>
          <w:sz w:val="24"/>
          <w:szCs w:val="24"/>
        </w:rPr>
      </w:pPr>
    </w:p>
    <w:p w14:paraId="3F02770B" w14:textId="7BA61A77" w:rsidR="00237A0F" w:rsidRDefault="00237A0F" w:rsidP="00237A0F">
      <w:pPr>
        <w:spacing w:after="0" w:line="240" w:lineRule="auto"/>
        <w:rPr>
          <w:rFonts w:ascii="Century Gothic" w:hAnsi="Century Gothic"/>
          <w:sz w:val="24"/>
          <w:szCs w:val="24"/>
        </w:rPr>
      </w:pPr>
      <w:r w:rsidRPr="00237A0F">
        <w:rPr>
          <w:rFonts w:ascii="Century Gothic" w:hAnsi="Century Gothic"/>
          <w:sz w:val="24"/>
          <w:szCs w:val="24"/>
        </w:rPr>
        <w:t>Mayor Burrows</w:t>
      </w:r>
      <w:r>
        <w:rPr>
          <w:rFonts w:ascii="Century Gothic" w:hAnsi="Century Gothic"/>
          <w:sz w:val="24"/>
          <w:szCs w:val="24"/>
        </w:rPr>
        <w:t xml:space="preserve"> wondered if we w</w:t>
      </w:r>
      <w:del w:id="60" w:author="Michele Jolley" w:date="2023-11-09T08:00:00Z">
        <w:r w:rsidDel="00237A0F">
          <w:rPr>
            <w:rFonts w:ascii="Century Gothic" w:hAnsi="Century Gothic"/>
            <w:sz w:val="24"/>
            <w:szCs w:val="24"/>
          </w:rPr>
          <w:delText>ere going to</w:delText>
        </w:r>
      </w:del>
      <w:ins w:id="61" w:author="Michele Jolley" w:date="2023-11-09T08:00:00Z">
        <w:r>
          <w:rPr>
            <w:rFonts w:ascii="Century Gothic" w:hAnsi="Century Gothic"/>
            <w:sz w:val="24"/>
            <w:szCs w:val="24"/>
          </w:rPr>
          <w:t>ould</w:t>
        </w:r>
      </w:ins>
      <w:r>
        <w:rPr>
          <w:rFonts w:ascii="Century Gothic" w:hAnsi="Century Gothic"/>
          <w:sz w:val="24"/>
          <w:szCs w:val="24"/>
        </w:rPr>
        <w:t xml:space="preserve"> put weight restrictions on this road. Mr. Farmer stated that we can do that. </w:t>
      </w:r>
    </w:p>
    <w:p w14:paraId="4A9A0B34" w14:textId="77777777" w:rsidR="00237A0F" w:rsidRDefault="00237A0F" w:rsidP="00237A0F">
      <w:pPr>
        <w:spacing w:after="0" w:line="240" w:lineRule="auto"/>
        <w:rPr>
          <w:rFonts w:ascii="Century Gothic" w:hAnsi="Century Gothic"/>
          <w:sz w:val="24"/>
          <w:szCs w:val="24"/>
        </w:rPr>
      </w:pPr>
    </w:p>
    <w:p w14:paraId="1238B3DF" w14:textId="77E4DAD1" w:rsidR="00666D61" w:rsidRPr="00666D61" w:rsidRDefault="00666D61" w:rsidP="00237A0F">
      <w:pPr>
        <w:spacing w:after="0" w:line="240" w:lineRule="auto"/>
        <w:rPr>
          <w:rFonts w:ascii="Century Gothic" w:hAnsi="Century Gothic"/>
          <w:sz w:val="24"/>
          <w:szCs w:val="24"/>
        </w:rPr>
      </w:pPr>
      <w:r w:rsidRPr="00666D61">
        <w:rPr>
          <w:rFonts w:ascii="Century Gothic" w:hAnsi="Century Gothic"/>
          <w:b/>
          <w:sz w:val="24"/>
          <w:szCs w:val="24"/>
        </w:rPr>
        <w:t>Motion</w:t>
      </w:r>
      <w:r w:rsidR="00237A0F">
        <w:rPr>
          <w:rFonts w:ascii="Century Gothic" w:hAnsi="Century Gothic"/>
          <w:b/>
          <w:sz w:val="24"/>
          <w:szCs w:val="24"/>
        </w:rPr>
        <w:t>:</w:t>
      </w:r>
      <w:r>
        <w:rPr>
          <w:rFonts w:ascii="Century Gothic" w:hAnsi="Century Gothic"/>
          <w:sz w:val="24"/>
          <w:szCs w:val="24"/>
        </w:rPr>
        <w:t xml:space="preserve"> </w:t>
      </w:r>
      <w:r w:rsidR="00237A0F">
        <w:rPr>
          <w:rFonts w:ascii="Century Gothic" w:hAnsi="Century Gothic"/>
          <w:sz w:val="24"/>
          <w:szCs w:val="24"/>
        </w:rPr>
        <w:t xml:space="preserve">Approve the Centennial Park Street project, including the additional parking, </w:t>
      </w:r>
      <w:r w:rsidRPr="00666D61">
        <w:rPr>
          <w:rFonts w:ascii="Century Gothic" w:hAnsi="Century Gothic"/>
          <w:b/>
          <w:sz w:val="24"/>
          <w:szCs w:val="24"/>
        </w:rPr>
        <w:t>Action:</w:t>
      </w:r>
      <w:r>
        <w:rPr>
          <w:rFonts w:ascii="Century Gothic" w:hAnsi="Century Gothic"/>
          <w:sz w:val="24"/>
          <w:szCs w:val="24"/>
        </w:rPr>
        <w:t xml:space="preserve"> Approve</w:t>
      </w:r>
      <w:r w:rsidR="00237A0F">
        <w:rPr>
          <w:rFonts w:ascii="Century Gothic" w:hAnsi="Century Gothic"/>
          <w:sz w:val="24"/>
          <w:szCs w:val="24"/>
        </w:rPr>
        <w:t>d</w:t>
      </w:r>
      <w:r>
        <w:rPr>
          <w:rFonts w:ascii="Century Gothic" w:hAnsi="Century Gothic"/>
          <w:sz w:val="24"/>
          <w:szCs w:val="24"/>
        </w:rPr>
        <w:t xml:space="preserve">, </w:t>
      </w:r>
      <w:r w:rsidRPr="00666D61">
        <w:rPr>
          <w:rFonts w:ascii="Century Gothic" w:hAnsi="Century Gothic"/>
          <w:b/>
          <w:sz w:val="24"/>
          <w:szCs w:val="24"/>
        </w:rPr>
        <w:t>Moved by</w:t>
      </w:r>
      <w:r>
        <w:rPr>
          <w:rFonts w:ascii="Century Gothic" w:hAnsi="Century Gothic"/>
          <w:sz w:val="24"/>
          <w:szCs w:val="24"/>
        </w:rPr>
        <w:t xml:space="preserve"> Kip Hansen, </w:t>
      </w:r>
      <w:r w:rsidRPr="00666D61">
        <w:rPr>
          <w:rFonts w:ascii="Century Gothic" w:hAnsi="Century Gothic"/>
          <w:b/>
          <w:sz w:val="24"/>
          <w:szCs w:val="24"/>
        </w:rPr>
        <w:t>Seconded by</w:t>
      </w:r>
      <w:r>
        <w:rPr>
          <w:rFonts w:ascii="Century Gothic" w:hAnsi="Century Gothic"/>
          <w:sz w:val="24"/>
          <w:szCs w:val="24"/>
        </w:rPr>
        <w:t xml:space="preserve"> Brayden Gardner. </w:t>
      </w:r>
      <w:r w:rsidRPr="00666D61">
        <w:rPr>
          <w:rFonts w:ascii="Century Gothic" w:hAnsi="Century Gothic"/>
          <w:b/>
          <w:sz w:val="24"/>
          <w:szCs w:val="24"/>
        </w:rPr>
        <w:t>Vote:</w:t>
      </w:r>
      <w:r w:rsidRPr="00666D61">
        <w:rPr>
          <w:rFonts w:ascii="Century Gothic" w:hAnsi="Century Gothic"/>
          <w:sz w:val="24"/>
          <w:szCs w:val="24"/>
        </w:rPr>
        <w:t xml:space="preserve"> Motion passed (</w:t>
      </w:r>
      <w:r w:rsidRPr="00666D61">
        <w:rPr>
          <w:rFonts w:ascii="Century Gothic" w:hAnsi="Century Gothic"/>
          <w:b/>
          <w:sz w:val="24"/>
          <w:szCs w:val="24"/>
        </w:rPr>
        <w:t>summary:</w:t>
      </w:r>
      <w:r w:rsidRPr="00666D61">
        <w:rPr>
          <w:rFonts w:ascii="Century Gothic" w:hAnsi="Century Gothic"/>
          <w:sz w:val="24"/>
          <w:szCs w:val="24"/>
        </w:rPr>
        <w:t xml:space="preserve"> Yes = 3, No = 1, Abstain = 0). </w:t>
      </w:r>
      <w:r w:rsidRPr="00666D61">
        <w:rPr>
          <w:rFonts w:ascii="Century Gothic" w:hAnsi="Century Gothic"/>
          <w:b/>
          <w:sz w:val="24"/>
          <w:szCs w:val="24"/>
        </w:rPr>
        <w:t xml:space="preserve">Yes: </w:t>
      </w:r>
      <w:r w:rsidRPr="00666D61">
        <w:rPr>
          <w:rFonts w:ascii="Century Gothic" w:hAnsi="Century Gothic"/>
          <w:sz w:val="24"/>
          <w:szCs w:val="24"/>
        </w:rPr>
        <w:t xml:space="preserve">Brayden Gardner, Kendrick Thomas, Kip Hansen. </w:t>
      </w:r>
      <w:r w:rsidRPr="00666D61">
        <w:rPr>
          <w:rFonts w:ascii="Century Gothic" w:hAnsi="Century Gothic"/>
          <w:b/>
          <w:sz w:val="24"/>
          <w:szCs w:val="24"/>
        </w:rPr>
        <w:t xml:space="preserve">No: </w:t>
      </w:r>
      <w:r w:rsidRPr="00666D61">
        <w:rPr>
          <w:rFonts w:ascii="Century Gothic" w:hAnsi="Century Gothic"/>
          <w:sz w:val="24"/>
          <w:szCs w:val="24"/>
        </w:rPr>
        <w:t>Elaine Street.</w:t>
      </w:r>
    </w:p>
    <w:p w14:paraId="3E0D6854" w14:textId="77777777" w:rsidR="00666D61" w:rsidRDefault="00666D61" w:rsidP="00666D61">
      <w:pPr>
        <w:pStyle w:val="ListParagraph"/>
        <w:spacing w:after="0" w:line="240" w:lineRule="auto"/>
        <w:ind w:left="0"/>
        <w:rPr>
          <w:rFonts w:ascii="Century Gothic" w:hAnsi="Century Gothic"/>
          <w:sz w:val="24"/>
          <w:szCs w:val="24"/>
        </w:rPr>
      </w:pPr>
    </w:p>
    <w:p w14:paraId="0E7093A1" w14:textId="77777777" w:rsidR="00666D61" w:rsidRDefault="00666D61" w:rsidP="00666D61">
      <w:pPr>
        <w:pStyle w:val="ListParagraph"/>
        <w:spacing w:after="0" w:line="240" w:lineRule="auto"/>
        <w:ind w:left="0"/>
        <w:rPr>
          <w:rFonts w:ascii="Century Gothic" w:hAnsi="Century Gothic"/>
          <w:sz w:val="24"/>
          <w:szCs w:val="24"/>
        </w:rPr>
      </w:pPr>
    </w:p>
    <w:p w14:paraId="121BD675" w14:textId="35C63B13" w:rsidR="00237A0F" w:rsidRDefault="00237A0F" w:rsidP="00666D61">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COST OF</w:t>
      </w:r>
      <w:r w:rsidRPr="004816EB">
        <w:rPr>
          <w:rFonts w:ascii="Century Gothic" w:hAnsi="Century Gothic"/>
          <w:sz w:val="24"/>
          <w:szCs w:val="24"/>
        </w:rPr>
        <w:t xml:space="preserve"> SEWER LINE FROM 1300 </w:t>
      </w:r>
      <w:del w:id="62" w:author="Michele Jolley" w:date="2023-11-09T07:59:00Z">
        <w:r w:rsidRPr="004816EB" w:rsidDel="00237A0F">
          <w:rPr>
            <w:rFonts w:ascii="Century Gothic" w:hAnsi="Century Gothic"/>
            <w:sz w:val="24"/>
            <w:szCs w:val="24"/>
          </w:rPr>
          <w:delText xml:space="preserve">SOUTH </w:delText>
        </w:r>
      </w:del>
      <w:r w:rsidRPr="004816EB">
        <w:rPr>
          <w:rFonts w:ascii="Century Gothic" w:hAnsi="Century Gothic"/>
          <w:sz w:val="24"/>
          <w:szCs w:val="24"/>
        </w:rPr>
        <w:t xml:space="preserve">TO 1500 SOUTH </w:t>
      </w:r>
      <w:del w:id="63" w:author="Michele Jolley" w:date="2023-11-09T07:59:00Z">
        <w:r w:rsidRPr="004816EB" w:rsidDel="00237A0F">
          <w:rPr>
            <w:rFonts w:ascii="Century Gothic" w:hAnsi="Century Gothic"/>
            <w:sz w:val="24"/>
            <w:szCs w:val="24"/>
          </w:rPr>
          <w:delText xml:space="preserve">ALONG </w:delText>
        </w:r>
      </w:del>
      <w:ins w:id="64" w:author="Michele Jolley" w:date="2023-11-09T07:59:00Z">
        <w:r>
          <w:rPr>
            <w:rFonts w:ascii="Century Gothic" w:hAnsi="Century Gothic"/>
            <w:sz w:val="24"/>
            <w:szCs w:val="24"/>
          </w:rPr>
          <w:t>ON</w:t>
        </w:r>
      </w:ins>
      <w:ins w:id="65" w:author="Michele Jolley" w:date="2023-11-09T08:00:00Z">
        <w:r>
          <w:rPr>
            <w:rFonts w:ascii="Century Gothic" w:hAnsi="Century Gothic"/>
            <w:sz w:val="24"/>
            <w:szCs w:val="24"/>
          </w:rPr>
          <w:t xml:space="preserve"> </w:t>
        </w:r>
      </w:ins>
      <w:r w:rsidRPr="004816EB">
        <w:rPr>
          <w:rFonts w:ascii="Century Gothic" w:hAnsi="Century Gothic"/>
          <w:sz w:val="24"/>
          <w:szCs w:val="24"/>
        </w:rPr>
        <w:t>350 WEST</w:t>
      </w:r>
      <w:r>
        <w:rPr>
          <w:rFonts w:ascii="Century Gothic" w:hAnsi="Century Gothic"/>
          <w:sz w:val="24"/>
          <w:szCs w:val="24"/>
        </w:rPr>
        <w:t xml:space="preserve"> </w:t>
      </w:r>
      <w:ins w:id="66" w:author="Michele Jolley" w:date="2023-11-09T07:59:00Z">
        <w:r>
          <w:rPr>
            <w:rFonts w:ascii="Century Gothic" w:hAnsi="Century Gothic"/>
            <w:sz w:val="24"/>
            <w:szCs w:val="24"/>
          </w:rPr>
          <w:t xml:space="preserve">WAS </w:t>
        </w:r>
      </w:ins>
      <w:r>
        <w:rPr>
          <w:rFonts w:ascii="Century Gothic" w:hAnsi="Century Gothic"/>
          <w:sz w:val="24"/>
          <w:szCs w:val="24"/>
        </w:rPr>
        <w:t>DISCUSSED. Mayor Burrows explained that we had agreed to pay the co</w:t>
      </w:r>
      <w:del w:id="67" w:author="Michele Jolley" w:date="2023-11-09T07:59:00Z">
        <w:r w:rsidDel="00237A0F">
          <w:rPr>
            <w:rFonts w:ascii="Century Gothic" w:hAnsi="Century Gothic"/>
            <w:sz w:val="24"/>
            <w:szCs w:val="24"/>
          </w:rPr>
          <w:delText>st of the connection</w:delText>
        </w:r>
      </w:del>
      <w:ins w:id="68" w:author="Michele Jolley" w:date="2023-11-09T07:59:00Z">
        <w:r>
          <w:rPr>
            <w:rFonts w:ascii="Century Gothic" w:hAnsi="Century Gothic"/>
            <w:sz w:val="24"/>
            <w:szCs w:val="24"/>
          </w:rPr>
          <w:t>nnection cost</w:t>
        </w:r>
      </w:ins>
      <w:r>
        <w:rPr>
          <w:rFonts w:ascii="Century Gothic" w:hAnsi="Century Gothic"/>
          <w:sz w:val="24"/>
          <w:szCs w:val="24"/>
        </w:rPr>
        <w:t xml:space="preserve"> for </w:t>
      </w:r>
      <w:r w:rsidR="004816EB" w:rsidRPr="004816EB">
        <w:rPr>
          <w:rFonts w:ascii="Century Gothic" w:hAnsi="Century Gothic"/>
          <w:sz w:val="24"/>
          <w:szCs w:val="24"/>
        </w:rPr>
        <w:t>Sagebrush Grill</w:t>
      </w:r>
      <w:r>
        <w:rPr>
          <w:rFonts w:ascii="Century Gothic" w:hAnsi="Century Gothic"/>
          <w:sz w:val="24"/>
          <w:szCs w:val="24"/>
        </w:rPr>
        <w:t xml:space="preserve">, which is approximately $2,000. Jared </w:t>
      </w:r>
      <w:proofErr w:type="spellStart"/>
      <w:r>
        <w:rPr>
          <w:rFonts w:ascii="Century Gothic" w:hAnsi="Century Gothic"/>
          <w:sz w:val="24"/>
          <w:szCs w:val="24"/>
        </w:rPr>
        <w:t>Cefalia</w:t>
      </w:r>
      <w:proofErr w:type="spellEnd"/>
      <w:r>
        <w:rPr>
          <w:rFonts w:ascii="Century Gothic" w:hAnsi="Century Gothic"/>
          <w:sz w:val="24"/>
          <w:szCs w:val="24"/>
        </w:rPr>
        <w:t xml:space="preserve"> is asking us to partic</w:t>
      </w:r>
      <w:r w:rsidR="004816EB" w:rsidRPr="004816EB">
        <w:rPr>
          <w:rFonts w:ascii="Century Gothic" w:hAnsi="Century Gothic"/>
          <w:sz w:val="24"/>
          <w:szCs w:val="24"/>
        </w:rPr>
        <w:t>ipat</w:t>
      </w:r>
      <w:r>
        <w:rPr>
          <w:rFonts w:ascii="Century Gothic" w:hAnsi="Century Gothic"/>
          <w:sz w:val="24"/>
          <w:szCs w:val="24"/>
        </w:rPr>
        <w:t>e</w:t>
      </w:r>
      <w:r w:rsidR="004816EB" w:rsidRPr="004816EB">
        <w:rPr>
          <w:rFonts w:ascii="Century Gothic" w:hAnsi="Century Gothic"/>
          <w:sz w:val="24"/>
          <w:szCs w:val="24"/>
        </w:rPr>
        <w:t xml:space="preserve"> in the cost of the </w:t>
      </w:r>
      <w:r>
        <w:rPr>
          <w:rFonts w:ascii="Century Gothic" w:hAnsi="Century Gothic"/>
          <w:sz w:val="24"/>
          <w:szCs w:val="24"/>
        </w:rPr>
        <w:t>sewer line</w:t>
      </w:r>
      <w:r w:rsidR="004816EB" w:rsidRPr="004816EB">
        <w:rPr>
          <w:rFonts w:ascii="Century Gothic" w:hAnsi="Century Gothic"/>
          <w:sz w:val="24"/>
          <w:szCs w:val="24"/>
        </w:rPr>
        <w:t>.</w:t>
      </w:r>
      <w:r>
        <w:rPr>
          <w:rFonts w:ascii="Century Gothic" w:hAnsi="Century Gothic"/>
          <w:sz w:val="24"/>
          <w:szCs w:val="24"/>
        </w:rPr>
        <w:t xml:space="preserve"> Mayor Burrows thought there were some concerns about the quality of work on some of it. Mr. Mogan explained that it includes the bore under the highway at 1300 South. Pete Harward </w:t>
      </w:r>
      <w:proofErr w:type="spellStart"/>
      <w:r>
        <w:rPr>
          <w:rFonts w:ascii="Century Gothic" w:hAnsi="Century Gothic"/>
          <w:sz w:val="24"/>
          <w:szCs w:val="24"/>
        </w:rPr>
        <w:t>cameraed</w:t>
      </w:r>
      <w:proofErr w:type="spellEnd"/>
      <w:r>
        <w:rPr>
          <w:rFonts w:ascii="Century Gothic" w:hAnsi="Century Gothic"/>
          <w:sz w:val="24"/>
          <w:szCs w:val="24"/>
        </w:rPr>
        <w:t xml:space="preserve"> part of that, and there is a bad spot under the road. Mr. Mogan told Mr. </w:t>
      </w:r>
      <w:proofErr w:type="spellStart"/>
      <w:r>
        <w:rPr>
          <w:rFonts w:ascii="Century Gothic" w:hAnsi="Century Gothic"/>
          <w:sz w:val="24"/>
          <w:szCs w:val="24"/>
        </w:rPr>
        <w:t>Cefalia</w:t>
      </w:r>
      <w:proofErr w:type="spellEnd"/>
      <w:r>
        <w:rPr>
          <w:rFonts w:ascii="Century Gothic" w:hAnsi="Century Gothic"/>
          <w:sz w:val="24"/>
          <w:szCs w:val="24"/>
        </w:rPr>
        <w:t xml:space="preserve"> that he would have to get a professional camera crew to inspect that whole line.</w:t>
      </w:r>
      <w:del w:id="69" w:author="Michele Jolley" w:date="2023-11-09T07:46:00Z">
        <w:r w:rsidDel="00237A0F">
          <w:rPr>
            <w:rFonts w:ascii="Century Gothic" w:hAnsi="Century Gothic"/>
            <w:sz w:val="24"/>
            <w:szCs w:val="24"/>
          </w:rPr>
          <w:delText xml:space="preserve"> </w:delText>
        </w:r>
      </w:del>
      <w:r>
        <w:rPr>
          <w:rFonts w:ascii="Century Gothic" w:hAnsi="Century Gothic"/>
          <w:sz w:val="24"/>
          <w:szCs w:val="24"/>
        </w:rPr>
        <w:t xml:space="preserve"> There is an area in the south where the bank kept caving in. There was a 2-inch</w:t>
      </w:r>
      <w:ins w:id="70" w:author="Michele Jolley" w:date="2023-11-09T07:58:00Z">
        <w:r>
          <w:rPr>
            <w:rFonts w:ascii="Century Gothic" w:hAnsi="Century Gothic"/>
            <w:sz w:val="24"/>
            <w:szCs w:val="24"/>
          </w:rPr>
          <w:t xml:space="preserve"> private</w:t>
        </w:r>
      </w:ins>
      <w:r>
        <w:rPr>
          <w:rFonts w:ascii="Century Gothic" w:hAnsi="Century Gothic"/>
          <w:sz w:val="24"/>
          <w:szCs w:val="24"/>
        </w:rPr>
        <w:t xml:space="preserve"> water line </w:t>
      </w:r>
      <w:del w:id="71" w:author="Michele Jolley" w:date="2023-11-09T07:58:00Z">
        <w:r w:rsidDel="00237A0F">
          <w:rPr>
            <w:rFonts w:ascii="Century Gothic" w:hAnsi="Century Gothic"/>
            <w:sz w:val="24"/>
            <w:szCs w:val="24"/>
          </w:rPr>
          <w:delText xml:space="preserve">that is private </w:delText>
        </w:r>
      </w:del>
      <w:r>
        <w:rPr>
          <w:rFonts w:ascii="Century Gothic" w:hAnsi="Century Gothic"/>
          <w:sz w:val="24"/>
          <w:szCs w:val="24"/>
        </w:rPr>
        <w:t xml:space="preserve">and a fiber line, so the bank was </w:t>
      </w:r>
      <w:proofErr w:type="gramStart"/>
      <w:r>
        <w:rPr>
          <w:rFonts w:ascii="Century Gothic" w:hAnsi="Century Gothic"/>
          <w:sz w:val="24"/>
          <w:szCs w:val="24"/>
        </w:rPr>
        <w:t>really soft</w:t>
      </w:r>
      <w:proofErr w:type="gramEnd"/>
      <w:r>
        <w:rPr>
          <w:rFonts w:ascii="Century Gothic" w:hAnsi="Century Gothic"/>
          <w:sz w:val="24"/>
          <w:szCs w:val="24"/>
        </w:rPr>
        <w:t xml:space="preserve">, which created some deflection in the pipe. We want to have it </w:t>
      </w:r>
      <w:proofErr w:type="spellStart"/>
      <w:r>
        <w:rPr>
          <w:rFonts w:ascii="Century Gothic" w:hAnsi="Century Gothic"/>
          <w:sz w:val="24"/>
          <w:szCs w:val="24"/>
        </w:rPr>
        <w:t>cameraed</w:t>
      </w:r>
      <w:proofErr w:type="spellEnd"/>
      <w:r>
        <w:rPr>
          <w:rFonts w:ascii="Century Gothic" w:hAnsi="Century Gothic"/>
          <w:sz w:val="24"/>
          <w:szCs w:val="24"/>
        </w:rPr>
        <w:t xml:space="preserve"> to ensure it is acceptable before we take ownership</w:t>
      </w:r>
      <w:del w:id="72" w:author="Michele Jolley" w:date="2023-11-09T07:58:00Z">
        <w:r w:rsidDel="00237A0F">
          <w:rPr>
            <w:rFonts w:ascii="Century Gothic" w:hAnsi="Century Gothic"/>
            <w:sz w:val="24"/>
            <w:szCs w:val="24"/>
          </w:rPr>
          <w:delText xml:space="preserve"> of that</w:delText>
        </w:r>
      </w:del>
      <w:r>
        <w:rPr>
          <w:rFonts w:ascii="Century Gothic" w:hAnsi="Century Gothic"/>
          <w:sz w:val="24"/>
          <w:szCs w:val="24"/>
        </w:rPr>
        <w:t>.</w:t>
      </w:r>
    </w:p>
    <w:p w14:paraId="39319E0B" w14:textId="77777777" w:rsidR="00237A0F" w:rsidRDefault="00237A0F" w:rsidP="00237A0F">
      <w:pPr>
        <w:pStyle w:val="ListParagraph"/>
        <w:spacing w:after="0" w:line="240" w:lineRule="auto"/>
        <w:ind w:left="0"/>
        <w:rPr>
          <w:rFonts w:ascii="Century Gothic" w:hAnsi="Century Gothic"/>
          <w:sz w:val="24"/>
          <w:szCs w:val="24"/>
        </w:rPr>
      </w:pPr>
    </w:p>
    <w:p w14:paraId="35CFC4DE" w14:textId="793CEDA4" w:rsidR="00237A0F" w:rsidRDefault="00237A0F" w:rsidP="00237A0F">
      <w:pPr>
        <w:pStyle w:val="ListParagraph"/>
        <w:spacing w:after="0" w:line="240" w:lineRule="auto"/>
        <w:ind w:left="0"/>
        <w:rPr>
          <w:rFonts w:ascii="Century Gothic" w:hAnsi="Century Gothic"/>
          <w:sz w:val="24"/>
          <w:szCs w:val="24"/>
        </w:rPr>
      </w:pPr>
      <w:r w:rsidRPr="00237A0F">
        <w:rPr>
          <w:rFonts w:ascii="Century Gothic" w:hAnsi="Century Gothic"/>
          <w:sz w:val="24"/>
          <w:szCs w:val="24"/>
        </w:rPr>
        <w:t>Sagebrush was on an old 3-inch pressure line that pumped north to Cove View Road, and we had no way to maintain that pressure line if anything ever happened.</w:t>
      </w:r>
      <w:r>
        <w:rPr>
          <w:rFonts w:ascii="Century Gothic" w:hAnsi="Century Gothic"/>
          <w:sz w:val="24"/>
          <w:szCs w:val="24"/>
        </w:rPr>
        <w:t xml:space="preserve"> There was some discussion about the line only servicing </w:t>
      </w:r>
      <w:del w:id="73" w:author="Michele Jolley" w:date="2023-11-09T07:45:00Z">
        <w:r w:rsidDel="00237A0F">
          <w:rPr>
            <w:rFonts w:ascii="Century Gothic" w:hAnsi="Century Gothic"/>
            <w:sz w:val="24"/>
            <w:szCs w:val="24"/>
          </w:rPr>
          <w:delText xml:space="preserve">Cefaila’s </w:delText>
        </w:r>
      </w:del>
      <w:proofErr w:type="spellStart"/>
      <w:ins w:id="74" w:author="Michele Jolley" w:date="2023-11-09T07:45:00Z">
        <w:r>
          <w:rPr>
            <w:rFonts w:ascii="Century Gothic" w:hAnsi="Century Gothic"/>
            <w:sz w:val="24"/>
            <w:szCs w:val="24"/>
          </w:rPr>
          <w:t>Cefaila's</w:t>
        </w:r>
        <w:proofErr w:type="spellEnd"/>
        <w:r>
          <w:rPr>
            <w:rFonts w:ascii="Century Gothic" w:hAnsi="Century Gothic"/>
            <w:sz w:val="24"/>
            <w:szCs w:val="24"/>
          </w:rPr>
          <w:t xml:space="preserve"> </w:t>
        </w:r>
      </w:ins>
      <w:r>
        <w:rPr>
          <w:rFonts w:ascii="Century Gothic" w:hAnsi="Century Gothic"/>
          <w:sz w:val="24"/>
          <w:szCs w:val="24"/>
        </w:rPr>
        <w:t xml:space="preserve">development and Sagebrush Grill. There is some possibility that the Jorgensen property could connect </w:t>
      </w:r>
      <w:del w:id="75" w:author="Michele Jolley" w:date="2023-11-09T07:58:00Z">
        <w:r w:rsidDel="00237A0F">
          <w:rPr>
            <w:rFonts w:ascii="Century Gothic" w:hAnsi="Century Gothic"/>
            <w:sz w:val="24"/>
            <w:szCs w:val="24"/>
          </w:rPr>
          <w:delText>on</w:delText>
        </w:r>
      </w:del>
      <w:r>
        <w:rPr>
          <w:rFonts w:ascii="Century Gothic" w:hAnsi="Century Gothic"/>
          <w:sz w:val="24"/>
          <w:szCs w:val="24"/>
        </w:rPr>
        <w:t xml:space="preserve">to this line. Mr. Mogan thought that Pizza Hut could potentially connect </w:t>
      </w:r>
      <w:del w:id="76" w:author="Michele Jolley" w:date="2023-11-09T07:58:00Z">
        <w:r w:rsidDel="00237A0F">
          <w:rPr>
            <w:rFonts w:ascii="Century Gothic" w:hAnsi="Century Gothic"/>
            <w:sz w:val="24"/>
            <w:szCs w:val="24"/>
          </w:rPr>
          <w:delText>in</w:delText>
        </w:r>
      </w:del>
      <w:r>
        <w:rPr>
          <w:rFonts w:ascii="Century Gothic" w:hAnsi="Century Gothic"/>
          <w:sz w:val="24"/>
          <w:szCs w:val="24"/>
        </w:rPr>
        <w:t>to this line. He explained that Pizza Hut and the Plaza flow</w:t>
      </w:r>
      <w:del w:id="77" w:author="Michele Jolley" w:date="2023-11-09T07:57:00Z">
        <w:r w:rsidDel="00237A0F">
          <w:rPr>
            <w:rFonts w:ascii="Century Gothic" w:hAnsi="Century Gothic"/>
            <w:sz w:val="24"/>
            <w:szCs w:val="24"/>
          </w:rPr>
          <w:delText>s</w:delText>
        </w:r>
      </w:del>
      <w:r>
        <w:rPr>
          <w:rFonts w:ascii="Century Gothic" w:hAnsi="Century Gothic"/>
          <w:sz w:val="24"/>
          <w:szCs w:val="24"/>
        </w:rPr>
        <w:t xml:space="preserve"> into a lift station. </w:t>
      </w:r>
    </w:p>
    <w:p w14:paraId="247F5018" w14:textId="77777777" w:rsidR="00237A0F" w:rsidRDefault="00237A0F" w:rsidP="00237A0F">
      <w:pPr>
        <w:pStyle w:val="ListParagraph"/>
        <w:spacing w:after="0" w:line="240" w:lineRule="auto"/>
        <w:ind w:left="0"/>
        <w:rPr>
          <w:rFonts w:ascii="Century Gothic" w:hAnsi="Century Gothic"/>
          <w:sz w:val="24"/>
          <w:szCs w:val="24"/>
        </w:rPr>
      </w:pPr>
    </w:p>
    <w:p w14:paraId="3A715483" w14:textId="1DFA4523" w:rsidR="00237A0F" w:rsidRDefault="00237A0F" w:rsidP="00237A0F">
      <w:pPr>
        <w:pStyle w:val="ListParagraph"/>
        <w:spacing w:after="0" w:line="240" w:lineRule="auto"/>
        <w:ind w:left="0"/>
        <w:rPr>
          <w:rFonts w:ascii="Century Gothic" w:hAnsi="Century Gothic"/>
          <w:sz w:val="24"/>
          <w:szCs w:val="24"/>
        </w:rPr>
      </w:pPr>
      <w:r>
        <w:rPr>
          <w:rFonts w:ascii="Century Gothic" w:hAnsi="Century Gothic"/>
          <w:sz w:val="24"/>
          <w:szCs w:val="24"/>
        </w:rPr>
        <w:t xml:space="preserve">The cost Mr. </w:t>
      </w:r>
      <w:proofErr w:type="spellStart"/>
      <w:r>
        <w:rPr>
          <w:rFonts w:ascii="Century Gothic" w:hAnsi="Century Gothic"/>
          <w:sz w:val="24"/>
          <w:szCs w:val="24"/>
        </w:rPr>
        <w:t>Cefalia</w:t>
      </w:r>
      <w:proofErr w:type="spellEnd"/>
      <w:r>
        <w:rPr>
          <w:rFonts w:ascii="Century Gothic" w:hAnsi="Century Gothic"/>
          <w:sz w:val="24"/>
          <w:szCs w:val="24"/>
        </w:rPr>
        <w:t xml:space="preserve"> gave for the line from 1300 South to 1500 South was $72,500. </w:t>
      </w:r>
      <w:r w:rsidRPr="00237A0F">
        <w:rPr>
          <w:rFonts w:ascii="Century Gothic" w:hAnsi="Century Gothic" w:cs="Segoe Print"/>
          <w:sz w:val="24"/>
          <w:szCs w:val="24"/>
        </w:rPr>
        <w:t xml:space="preserve">Councilmember Hansen </w:t>
      </w:r>
      <w:r>
        <w:rPr>
          <w:rFonts w:ascii="Century Gothic" w:hAnsi="Century Gothic"/>
          <w:sz w:val="24"/>
          <w:szCs w:val="24"/>
        </w:rPr>
        <w:t>felt the invoice was vague. Another copy of the invoice received today showed a cost per linear foot of $73. Mayor Burrows stated that we have committed to pay for the connection to Sagebrush</w:t>
      </w:r>
      <w:ins w:id="78" w:author="Michele Jolley" w:date="2023-11-09T07:57:00Z">
        <w:r>
          <w:rPr>
            <w:rFonts w:ascii="Century Gothic" w:hAnsi="Century Gothic"/>
            <w:sz w:val="24"/>
            <w:szCs w:val="24"/>
          </w:rPr>
          <w:t>,</w:t>
        </w:r>
      </w:ins>
      <w:r>
        <w:rPr>
          <w:rFonts w:ascii="Century Gothic" w:hAnsi="Century Gothic"/>
          <w:sz w:val="24"/>
          <w:szCs w:val="24"/>
        </w:rPr>
        <w:t xml:space="preserve"> which is approximately $2,000. He asked where the connection for Sagebrush would be. Mr. Mogan stated that the connection is in the middle of the entrance to their business. </w:t>
      </w:r>
    </w:p>
    <w:p w14:paraId="772155FB" w14:textId="77777777" w:rsidR="00237A0F" w:rsidRDefault="00237A0F" w:rsidP="00237A0F">
      <w:pPr>
        <w:pStyle w:val="ListParagraph"/>
        <w:spacing w:after="0" w:line="240" w:lineRule="auto"/>
        <w:ind w:left="0"/>
        <w:rPr>
          <w:rFonts w:ascii="Century Gothic" w:hAnsi="Century Gothic"/>
          <w:sz w:val="24"/>
          <w:szCs w:val="24"/>
        </w:rPr>
      </w:pPr>
    </w:p>
    <w:p w14:paraId="570A77A5" w14:textId="1F4C1DBE" w:rsidR="00237A0F" w:rsidRDefault="00237A0F" w:rsidP="00237A0F">
      <w:pPr>
        <w:pStyle w:val="ListParagraph"/>
        <w:spacing w:after="0" w:line="240" w:lineRule="auto"/>
        <w:ind w:left="0"/>
        <w:rPr>
          <w:rFonts w:ascii="Century Gothic" w:hAnsi="Century Gothic"/>
          <w:sz w:val="24"/>
          <w:szCs w:val="24"/>
        </w:rPr>
      </w:pPr>
      <w:r w:rsidRPr="00237A0F">
        <w:rPr>
          <w:rFonts w:ascii="Century Gothic" w:hAnsi="Century Gothic" w:cs="Segoe Print"/>
          <w:sz w:val="24"/>
          <w:szCs w:val="24"/>
        </w:rPr>
        <w:t xml:space="preserve">Councilmember Hansen </w:t>
      </w:r>
      <w:r>
        <w:rPr>
          <w:rFonts w:ascii="Century Gothic" w:hAnsi="Century Gothic"/>
          <w:sz w:val="24"/>
          <w:szCs w:val="24"/>
        </w:rPr>
        <w:t xml:space="preserve">stated that he </w:t>
      </w:r>
      <w:del w:id="79" w:author="Michele Jolley" w:date="2023-11-09T07:57:00Z">
        <w:r w:rsidDel="00237A0F">
          <w:rPr>
            <w:rFonts w:ascii="Century Gothic" w:hAnsi="Century Gothic"/>
            <w:sz w:val="24"/>
            <w:szCs w:val="24"/>
          </w:rPr>
          <w:delText>is in favor of</w:delText>
        </w:r>
      </w:del>
      <w:ins w:id="80" w:author="Michele Jolley" w:date="2023-11-09T07:57:00Z">
        <w:r>
          <w:rPr>
            <w:rFonts w:ascii="Century Gothic" w:hAnsi="Century Gothic"/>
            <w:sz w:val="24"/>
            <w:szCs w:val="24"/>
          </w:rPr>
          <w:t>favors</w:t>
        </w:r>
      </w:ins>
      <w:r>
        <w:rPr>
          <w:rFonts w:ascii="Century Gothic" w:hAnsi="Century Gothic"/>
          <w:sz w:val="24"/>
          <w:szCs w:val="24"/>
        </w:rPr>
        <w:t xml:space="preserve"> anything that helps us eliminate septic systems. Using Google Earth</w:t>
      </w:r>
      <w:del w:id="81" w:author="Michele Jolley" w:date="2023-11-09T07:50:00Z">
        <w:r w:rsidDel="00237A0F">
          <w:rPr>
            <w:rFonts w:ascii="Century Gothic" w:hAnsi="Century Gothic"/>
            <w:sz w:val="24"/>
            <w:szCs w:val="24"/>
          </w:rPr>
          <w:delText>,</w:delText>
        </w:r>
      </w:del>
      <w:r>
        <w:rPr>
          <w:rFonts w:ascii="Century Gothic" w:hAnsi="Century Gothic"/>
          <w:sz w:val="24"/>
          <w:szCs w:val="24"/>
        </w:rPr>
        <w:t xml:space="preserve"> </w:t>
      </w:r>
      <w:ins w:id="82" w:author="Michele Jolley" w:date="2023-11-09T07:50:00Z">
        <w:r>
          <w:rPr>
            <w:rFonts w:ascii="Century Gothic" w:hAnsi="Century Gothic"/>
            <w:sz w:val="24"/>
            <w:szCs w:val="24"/>
          </w:rPr>
          <w:t xml:space="preserve">to get </w:t>
        </w:r>
      </w:ins>
      <w:r>
        <w:rPr>
          <w:rFonts w:ascii="Century Gothic" w:hAnsi="Century Gothic"/>
          <w:sz w:val="24"/>
          <w:szCs w:val="24"/>
        </w:rPr>
        <w:t xml:space="preserve">a measurement </w:t>
      </w:r>
      <w:ins w:id="83" w:author="Michele Jolley" w:date="2023-11-09T07:50:00Z">
        <w:r>
          <w:rPr>
            <w:rFonts w:ascii="Century Gothic" w:hAnsi="Century Gothic"/>
            <w:sz w:val="24"/>
            <w:szCs w:val="24"/>
          </w:rPr>
          <w:t xml:space="preserve">of </w:t>
        </w:r>
      </w:ins>
      <w:ins w:id="84" w:author="Michele Jolley" w:date="2023-11-09T07:52:00Z">
        <w:r>
          <w:rPr>
            <w:rFonts w:ascii="Century Gothic" w:hAnsi="Century Gothic"/>
            <w:sz w:val="24"/>
            <w:szCs w:val="24"/>
          </w:rPr>
          <w:t>500 feet</w:t>
        </w:r>
      </w:ins>
      <w:ins w:id="85" w:author="Michele Jolley" w:date="2023-11-09T07:50:00Z">
        <w:r>
          <w:rPr>
            <w:rFonts w:ascii="Century Gothic" w:hAnsi="Century Gothic"/>
            <w:sz w:val="24"/>
            <w:szCs w:val="24"/>
          </w:rPr>
          <w:t xml:space="preserve"> </w:t>
        </w:r>
      </w:ins>
      <w:r>
        <w:rPr>
          <w:rFonts w:ascii="Century Gothic" w:hAnsi="Century Gothic"/>
          <w:sz w:val="24"/>
          <w:szCs w:val="24"/>
        </w:rPr>
        <w:t xml:space="preserve">from where the connection was </w:t>
      </w:r>
      <w:del w:id="86" w:author="Michele Jolley" w:date="2023-11-09T07:51:00Z">
        <w:r w:rsidDel="00237A0F">
          <w:rPr>
            <w:rFonts w:ascii="Century Gothic" w:hAnsi="Century Gothic"/>
            <w:sz w:val="24"/>
            <w:szCs w:val="24"/>
          </w:rPr>
          <w:delText xml:space="preserve">made </w:delText>
        </w:r>
      </w:del>
      <w:r>
        <w:rPr>
          <w:rFonts w:ascii="Century Gothic" w:hAnsi="Century Gothic"/>
          <w:sz w:val="24"/>
          <w:szCs w:val="24"/>
        </w:rPr>
        <w:t xml:space="preserve">for Sagebrush </w:t>
      </w:r>
      <w:ins w:id="87" w:author="Michele Jolley" w:date="2023-11-09T07:51:00Z">
        <w:r>
          <w:rPr>
            <w:rFonts w:ascii="Century Gothic" w:hAnsi="Century Gothic"/>
            <w:sz w:val="24"/>
            <w:szCs w:val="24"/>
          </w:rPr>
          <w:t xml:space="preserve">Grill </w:t>
        </w:r>
      </w:ins>
      <w:r>
        <w:rPr>
          <w:rFonts w:ascii="Century Gothic" w:hAnsi="Century Gothic"/>
          <w:sz w:val="24"/>
          <w:szCs w:val="24"/>
        </w:rPr>
        <w:t>to 1500 South</w:t>
      </w:r>
      <w:ins w:id="88" w:author="Michele Jolley" w:date="2023-11-09T07:52:00Z">
        <w:r>
          <w:rPr>
            <w:rFonts w:ascii="Century Gothic" w:hAnsi="Century Gothic"/>
            <w:sz w:val="24"/>
            <w:szCs w:val="24"/>
          </w:rPr>
          <w:t>, and</w:t>
        </w:r>
      </w:ins>
      <w:r>
        <w:rPr>
          <w:rFonts w:ascii="Century Gothic" w:hAnsi="Century Gothic"/>
          <w:sz w:val="24"/>
          <w:szCs w:val="24"/>
        </w:rPr>
        <w:t xml:space="preserve"> </w:t>
      </w:r>
      <w:del w:id="89" w:author="Michele Jolley" w:date="2023-11-09T07:51:00Z">
        <w:r w:rsidDel="00237A0F">
          <w:rPr>
            <w:rFonts w:ascii="Century Gothic" w:hAnsi="Century Gothic"/>
            <w:sz w:val="24"/>
            <w:szCs w:val="24"/>
          </w:rPr>
          <w:delText xml:space="preserve">was determined. </w:delText>
        </w:r>
      </w:del>
      <w:ins w:id="90" w:author="Michele Jolley" w:date="2023-11-09T07:51:00Z">
        <w:r>
          <w:rPr>
            <w:rFonts w:ascii="Century Gothic" w:hAnsi="Century Gothic"/>
            <w:sz w:val="24"/>
            <w:szCs w:val="24"/>
          </w:rPr>
          <w:t>a</w:t>
        </w:r>
      </w:ins>
      <w:del w:id="91" w:author="Michele Jolley" w:date="2023-11-09T07:51:00Z">
        <w:r w:rsidDel="00237A0F">
          <w:rPr>
            <w:rFonts w:ascii="Century Gothic" w:hAnsi="Century Gothic"/>
            <w:sz w:val="24"/>
            <w:szCs w:val="24"/>
          </w:rPr>
          <w:delText>A</w:delText>
        </w:r>
      </w:del>
      <w:r>
        <w:rPr>
          <w:rFonts w:ascii="Century Gothic" w:hAnsi="Century Gothic"/>
          <w:sz w:val="24"/>
          <w:szCs w:val="24"/>
        </w:rPr>
        <w:t>t $7</w:t>
      </w:r>
      <w:del w:id="92" w:author="Michele Jolley" w:date="2023-11-09T07:52:00Z">
        <w:r w:rsidDel="00237A0F">
          <w:rPr>
            <w:rFonts w:ascii="Century Gothic" w:hAnsi="Century Gothic"/>
            <w:sz w:val="24"/>
            <w:szCs w:val="24"/>
          </w:rPr>
          <w:delText>5</w:delText>
        </w:r>
      </w:del>
      <w:ins w:id="93" w:author="Michele Jolley" w:date="2023-11-09T07:52:00Z">
        <w:r>
          <w:rPr>
            <w:rFonts w:ascii="Century Gothic" w:hAnsi="Century Gothic"/>
            <w:sz w:val="24"/>
            <w:szCs w:val="24"/>
          </w:rPr>
          <w:t>3</w:t>
        </w:r>
      </w:ins>
      <w:r>
        <w:rPr>
          <w:rFonts w:ascii="Century Gothic" w:hAnsi="Century Gothic"/>
          <w:sz w:val="24"/>
          <w:szCs w:val="24"/>
        </w:rPr>
        <w:t xml:space="preserve"> a foot</w:t>
      </w:r>
      <w:ins w:id="94" w:author="Michele Jolley" w:date="2023-11-09T07:49:00Z">
        <w:r>
          <w:rPr>
            <w:rFonts w:ascii="Century Gothic" w:hAnsi="Century Gothic"/>
            <w:sz w:val="24"/>
            <w:szCs w:val="24"/>
          </w:rPr>
          <w:t>,</w:t>
        </w:r>
      </w:ins>
      <w:r>
        <w:rPr>
          <w:rFonts w:ascii="Century Gothic" w:hAnsi="Century Gothic"/>
          <w:sz w:val="24"/>
          <w:szCs w:val="24"/>
        </w:rPr>
        <w:t xml:space="preserve"> it would cost approximately $37,500 plus the $2,000 for the Sagebrush connection. Half of this </w:t>
      </w:r>
      <w:ins w:id="95" w:author="Michele Jolley" w:date="2023-11-09T07:51:00Z">
        <w:r>
          <w:rPr>
            <w:rFonts w:ascii="Century Gothic" w:hAnsi="Century Gothic"/>
            <w:sz w:val="24"/>
            <w:szCs w:val="24"/>
          </w:rPr>
          <w:t xml:space="preserve">cost </w:t>
        </w:r>
      </w:ins>
      <w:r>
        <w:rPr>
          <w:rFonts w:ascii="Century Gothic" w:hAnsi="Century Gothic"/>
          <w:sz w:val="24"/>
          <w:szCs w:val="24"/>
        </w:rPr>
        <w:t>would be $18,</w:t>
      </w:r>
      <w:del w:id="96" w:author="Michele Jolley" w:date="2023-11-09T07:52:00Z">
        <w:r w:rsidDel="00237A0F">
          <w:rPr>
            <w:rFonts w:ascii="Century Gothic" w:hAnsi="Century Gothic"/>
            <w:sz w:val="24"/>
            <w:szCs w:val="24"/>
          </w:rPr>
          <w:delText>7</w:delText>
        </w:r>
      </w:del>
      <w:ins w:id="97" w:author="Michele Jolley" w:date="2023-11-09T07:52:00Z">
        <w:r>
          <w:rPr>
            <w:rFonts w:ascii="Century Gothic" w:hAnsi="Century Gothic"/>
            <w:sz w:val="24"/>
            <w:szCs w:val="24"/>
          </w:rPr>
          <w:t>2</w:t>
        </w:r>
      </w:ins>
      <w:r>
        <w:rPr>
          <w:rFonts w:ascii="Century Gothic" w:hAnsi="Century Gothic"/>
          <w:sz w:val="24"/>
          <w:szCs w:val="24"/>
        </w:rPr>
        <w:t xml:space="preserve">50. </w:t>
      </w:r>
      <w:r>
        <w:rPr>
          <w:rFonts w:ascii="Century Gothic" w:hAnsi="Century Gothic"/>
          <w:sz w:val="24"/>
          <w:szCs w:val="24"/>
        </w:rPr>
        <w:object w:dxaOrig="1440" w:dyaOrig="1440" w14:anchorId="5BE203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12FC3F62-1AF8-4c04-84DB-4D37D5474FF7" style="width:18pt;height:13.8pt" o:ole="">
            <v:imagedata r:id="rId8" o:title=""/>
          </v:shape>
          <w:control r:id="rId9" w:name="CGRPlayCtrl1" w:shapeid="_x0000_i1033"/>
        </w:object>
      </w:r>
      <w:r>
        <w:rPr>
          <w:rFonts w:ascii="Century Gothic" w:hAnsi="Century Gothic"/>
          <w:sz w:val="24"/>
          <w:szCs w:val="24"/>
        </w:rPr>
        <w:t xml:space="preserve">  </w:t>
      </w:r>
      <w:r w:rsidRPr="00237A0F">
        <w:rPr>
          <w:rFonts w:ascii="Century Gothic" w:hAnsi="Century Gothic"/>
          <w:sz w:val="24"/>
          <w:szCs w:val="24"/>
        </w:rPr>
        <w:t>Councilmember Thomas</w:t>
      </w:r>
      <w:r>
        <w:rPr>
          <w:rFonts w:ascii="Century Gothic" w:hAnsi="Century Gothic"/>
          <w:sz w:val="24"/>
          <w:szCs w:val="24"/>
        </w:rPr>
        <w:t xml:space="preserve"> asked if </w:t>
      </w:r>
      <w:del w:id="98" w:author="Michele Jolley" w:date="2023-11-09T07:53:00Z">
        <w:r w:rsidDel="00237A0F">
          <w:rPr>
            <w:rFonts w:ascii="Century Gothic" w:hAnsi="Century Gothic"/>
            <w:sz w:val="24"/>
            <w:szCs w:val="24"/>
          </w:rPr>
          <w:delText xml:space="preserve">this </w:delText>
        </w:r>
      </w:del>
      <w:ins w:id="99" w:author="Michele Jolley" w:date="2023-11-09T07:53:00Z">
        <w:r>
          <w:rPr>
            <w:rFonts w:ascii="Century Gothic" w:hAnsi="Century Gothic"/>
            <w:sz w:val="24"/>
            <w:szCs w:val="24"/>
          </w:rPr>
          <w:t>we wo</w:t>
        </w:r>
      </w:ins>
      <w:ins w:id="100" w:author="Michele Jolley" w:date="2023-11-09T07:54:00Z">
        <w:r>
          <w:rPr>
            <w:rFonts w:ascii="Century Gothic" w:hAnsi="Century Gothic"/>
            <w:sz w:val="24"/>
            <w:szCs w:val="24"/>
          </w:rPr>
          <w:t>uld use the</w:t>
        </w:r>
      </w:ins>
      <w:ins w:id="101" w:author="Michele Jolley" w:date="2023-11-09T07:53:00Z">
        <w:r>
          <w:rPr>
            <w:rFonts w:ascii="Century Gothic" w:hAnsi="Century Gothic"/>
            <w:sz w:val="24"/>
            <w:szCs w:val="24"/>
          </w:rPr>
          <w:t xml:space="preserve"> </w:t>
        </w:r>
      </w:ins>
      <w:ins w:id="102" w:author="Michele Jolley" w:date="2023-11-09T07:54:00Z">
        <w:r>
          <w:rPr>
            <w:rFonts w:ascii="Century Gothic" w:hAnsi="Century Gothic"/>
            <w:sz w:val="24"/>
            <w:szCs w:val="24"/>
          </w:rPr>
          <w:t>money from the sewer fund</w:t>
        </w:r>
      </w:ins>
      <w:ins w:id="103" w:author="Michele Jolley" w:date="2023-11-09T07:53:00Z">
        <w:r>
          <w:rPr>
            <w:rFonts w:ascii="Century Gothic" w:hAnsi="Century Gothic"/>
            <w:sz w:val="24"/>
            <w:szCs w:val="24"/>
          </w:rPr>
          <w:t xml:space="preserve"> to pay for this</w:t>
        </w:r>
      </w:ins>
      <w:del w:id="104" w:author="Michele Jolley" w:date="2023-11-09T07:54:00Z">
        <w:r w:rsidDel="00237A0F">
          <w:rPr>
            <w:rFonts w:ascii="Century Gothic" w:hAnsi="Century Gothic"/>
            <w:sz w:val="24"/>
            <w:szCs w:val="24"/>
          </w:rPr>
          <w:delText xml:space="preserve">would </w:delText>
        </w:r>
      </w:del>
      <w:del w:id="105" w:author="Michele Jolley" w:date="2023-11-09T07:53:00Z">
        <w:r w:rsidDel="00237A0F">
          <w:rPr>
            <w:rFonts w:ascii="Century Gothic" w:hAnsi="Century Gothic"/>
            <w:sz w:val="24"/>
            <w:szCs w:val="24"/>
          </w:rPr>
          <w:delText>come from the s</w:delText>
        </w:r>
      </w:del>
      <w:del w:id="106" w:author="Michele Jolley" w:date="2023-11-09T07:54:00Z">
        <w:r w:rsidDel="00237A0F">
          <w:rPr>
            <w:rFonts w:ascii="Century Gothic" w:hAnsi="Century Gothic"/>
            <w:sz w:val="24"/>
            <w:szCs w:val="24"/>
          </w:rPr>
          <w:delText>ewer fund</w:delText>
        </w:r>
      </w:del>
      <w:r>
        <w:rPr>
          <w:rFonts w:ascii="Century Gothic" w:hAnsi="Century Gothic"/>
          <w:sz w:val="24"/>
          <w:szCs w:val="24"/>
        </w:rPr>
        <w:t xml:space="preserve">. Mr. Hansen stated that the sewer </w:t>
      </w:r>
      <w:ins w:id="107" w:author="Michele Jolley" w:date="2023-11-09T07:54:00Z">
        <w:r>
          <w:rPr>
            <w:rFonts w:ascii="Century Gothic" w:hAnsi="Century Gothic"/>
            <w:sz w:val="24"/>
            <w:szCs w:val="24"/>
          </w:rPr>
          <w:t xml:space="preserve">fund </w:t>
        </w:r>
      </w:ins>
      <w:r>
        <w:rPr>
          <w:rFonts w:ascii="Century Gothic" w:hAnsi="Century Gothic"/>
          <w:sz w:val="24"/>
          <w:szCs w:val="24"/>
        </w:rPr>
        <w:t>is not in great shape</w:t>
      </w:r>
      <w:ins w:id="108" w:author="Michele Jolley" w:date="2023-11-09T07:54:00Z">
        <w:r>
          <w:rPr>
            <w:rFonts w:ascii="Century Gothic" w:hAnsi="Century Gothic"/>
            <w:sz w:val="24"/>
            <w:szCs w:val="24"/>
          </w:rPr>
          <w:t>, but there is enough to cover this</w:t>
        </w:r>
      </w:ins>
      <w:ins w:id="109" w:author="Michele Jolley" w:date="2023-11-09T07:55:00Z">
        <w:r>
          <w:rPr>
            <w:rFonts w:ascii="Century Gothic" w:hAnsi="Century Gothic"/>
            <w:sz w:val="24"/>
            <w:szCs w:val="24"/>
          </w:rPr>
          <w:t>,</w:t>
        </w:r>
      </w:ins>
      <w:r>
        <w:rPr>
          <w:rFonts w:ascii="Century Gothic" w:hAnsi="Century Gothic"/>
          <w:sz w:val="24"/>
          <w:szCs w:val="24"/>
        </w:rPr>
        <w:t xml:space="preserve"> and </w:t>
      </w:r>
      <w:del w:id="110" w:author="Michele Jolley" w:date="2023-11-09T07:55:00Z">
        <w:r w:rsidDel="00237A0F">
          <w:rPr>
            <w:rFonts w:ascii="Century Gothic" w:hAnsi="Century Gothic"/>
            <w:sz w:val="24"/>
            <w:szCs w:val="24"/>
          </w:rPr>
          <w:delText xml:space="preserve">we </w:delText>
        </w:r>
      </w:del>
      <w:ins w:id="111" w:author="Michele Jolley" w:date="2023-11-09T07:55:00Z">
        <w:r>
          <w:rPr>
            <w:rFonts w:ascii="Century Gothic" w:hAnsi="Century Gothic"/>
            <w:sz w:val="24"/>
            <w:szCs w:val="24"/>
          </w:rPr>
          <w:t xml:space="preserve">we could take the money from </w:t>
        </w:r>
      </w:ins>
      <w:del w:id="112" w:author="Michele Jolley" w:date="2023-11-09T07:55:00Z">
        <w:r w:rsidDel="00237A0F">
          <w:rPr>
            <w:rFonts w:ascii="Century Gothic" w:hAnsi="Century Gothic"/>
            <w:sz w:val="24"/>
            <w:szCs w:val="24"/>
          </w:rPr>
          <w:delText xml:space="preserve">could use </w:delText>
        </w:r>
      </w:del>
      <w:r>
        <w:rPr>
          <w:rFonts w:ascii="Century Gothic" w:hAnsi="Century Gothic"/>
          <w:sz w:val="24"/>
          <w:szCs w:val="24"/>
        </w:rPr>
        <w:t>impact fees</w:t>
      </w:r>
      <w:del w:id="113" w:author="Michele Jolley" w:date="2023-11-09T07:55:00Z">
        <w:r w:rsidDel="00237A0F">
          <w:rPr>
            <w:rFonts w:ascii="Century Gothic" w:hAnsi="Century Gothic"/>
            <w:sz w:val="24"/>
            <w:szCs w:val="24"/>
          </w:rPr>
          <w:delText xml:space="preserve"> to pay for it</w:delText>
        </w:r>
      </w:del>
      <w:r>
        <w:rPr>
          <w:rFonts w:ascii="Century Gothic" w:hAnsi="Century Gothic"/>
          <w:sz w:val="24"/>
          <w:szCs w:val="24"/>
        </w:rPr>
        <w:t xml:space="preserve">. </w:t>
      </w:r>
      <w:r w:rsidRPr="00237A0F">
        <w:rPr>
          <w:rFonts w:ascii="Century Gothic" w:hAnsi="Century Gothic"/>
          <w:sz w:val="24"/>
          <w:szCs w:val="24"/>
        </w:rPr>
        <w:t>Councilmember Gardner</w:t>
      </w:r>
      <w:r>
        <w:rPr>
          <w:rFonts w:ascii="Century Gothic" w:hAnsi="Century Gothic"/>
          <w:sz w:val="24"/>
          <w:szCs w:val="24"/>
        </w:rPr>
        <w:t xml:space="preserve"> would be open to paying half of the cost for the 500 feet since no one else can connect to that line. </w:t>
      </w:r>
      <w:r>
        <w:rPr>
          <w:rFonts w:ascii="Century Gothic" w:hAnsi="Century Gothic"/>
          <w:sz w:val="24"/>
          <w:szCs w:val="24"/>
        </w:rPr>
        <w:object w:dxaOrig="1440" w:dyaOrig="1440" w14:anchorId="18D3A4B3">
          <v:shape id="_x0000_i1035" type="#_x0000_t75" alt="12FC3F62-1AF8-4c04-84DB-4D37D5474FF7" style="width:18pt;height:13.8pt" o:ole="">
            <v:imagedata r:id="rId8" o:title=""/>
          </v:shape>
          <w:control r:id="rId10" w:name="CGRPlayCtrl2" w:shapeid="_x0000_i1035"/>
        </w:object>
      </w:r>
      <w:r>
        <w:rPr>
          <w:rFonts w:ascii="Century Gothic" w:hAnsi="Century Gothic"/>
          <w:sz w:val="24"/>
          <w:szCs w:val="24"/>
        </w:rPr>
        <w:t xml:space="preserve">  </w:t>
      </w:r>
      <w:r w:rsidR="00666D61" w:rsidRPr="00237A0F">
        <w:rPr>
          <w:rFonts w:ascii="Century Gothic" w:hAnsi="Century Gothic"/>
          <w:sz w:val="24"/>
          <w:szCs w:val="24"/>
        </w:rPr>
        <w:t xml:space="preserve"> </w:t>
      </w:r>
      <w:bookmarkStart w:id="114" w:name="_Hlk149055652"/>
    </w:p>
    <w:p w14:paraId="08CBB55B" w14:textId="77777777" w:rsidR="00237A0F" w:rsidRDefault="00237A0F" w:rsidP="00237A0F">
      <w:pPr>
        <w:pStyle w:val="ListParagraph"/>
        <w:spacing w:after="0" w:line="240" w:lineRule="auto"/>
        <w:ind w:left="0"/>
        <w:rPr>
          <w:rFonts w:ascii="Century Gothic" w:hAnsi="Century Gothic"/>
          <w:sz w:val="24"/>
          <w:szCs w:val="24"/>
        </w:rPr>
      </w:pPr>
    </w:p>
    <w:p w14:paraId="436ADE97" w14:textId="02F8DD65" w:rsidR="004816EB" w:rsidRPr="00237A0F" w:rsidRDefault="00666D61" w:rsidP="00237A0F">
      <w:pPr>
        <w:pStyle w:val="ListParagraph"/>
        <w:spacing w:after="0" w:line="240" w:lineRule="auto"/>
        <w:ind w:left="0"/>
        <w:rPr>
          <w:rFonts w:ascii="Century Gothic" w:hAnsi="Century Gothic"/>
          <w:sz w:val="24"/>
          <w:szCs w:val="24"/>
        </w:rPr>
      </w:pPr>
      <w:r w:rsidRPr="00237A0F">
        <w:rPr>
          <w:rFonts w:ascii="Century Gothic" w:hAnsi="Century Gothic"/>
          <w:b/>
          <w:sz w:val="24"/>
          <w:szCs w:val="24"/>
        </w:rPr>
        <w:t>Motion:</w:t>
      </w:r>
      <w:r w:rsidRPr="00237A0F">
        <w:rPr>
          <w:rFonts w:ascii="Century Gothic" w:hAnsi="Century Gothic"/>
          <w:sz w:val="24"/>
          <w:szCs w:val="24"/>
        </w:rPr>
        <w:t xml:space="preserve"> </w:t>
      </w:r>
      <w:r w:rsidR="00237A0F">
        <w:rPr>
          <w:rFonts w:ascii="Century Gothic" w:hAnsi="Century Gothic"/>
          <w:sz w:val="24"/>
          <w:szCs w:val="24"/>
        </w:rPr>
        <w:t>Approve the expense of $21,000, including the $2,000 connection for Sagebrush Grill, for half of the cost of the sewer line from 1500 South to Sagebrush Grill</w:t>
      </w:r>
      <w:r w:rsidRPr="00237A0F">
        <w:rPr>
          <w:rFonts w:ascii="Century Gothic" w:hAnsi="Century Gothic"/>
          <w:sz w:val="24"/>
          <w:szCs w:val="24"/>
        </w:rPr>
        <w:t xml:space="preserve">, </w:t>
      </w:r>
      <w:r w:rsidRPr="00237A0F">
        <w:rPr>
          <w:rFonts w:ascii="Century Gothic" w:hAnsi="Century Gothic"/>
          <w:b/>
          <w:sz w:val="24"/>
          <w:szCs w:val="24"/>
        </w:rPr>
        <w:t>Action:</w:t>
      </w:r>
      <w:r w:rsidRPr="00237A0F">
        <w:rPr>
          <w:rFonts w:ascii="Century Gothic" w:hAnsi="Century Gothic"/>
          <w:sz w:val="24"/>
          <w:szCs w:val="24"/>
        </w:rPr>
        <w:t xml:space="preserve"> Approve</w:t>
      </w:r>
      <w:r w:rsidR="00237A0F">
        <w:rPr>
          <w:rFonts w:ascii="Century Gothic" w:hAnsi="Century Gothic"/>
          <w:sz w:val="24"/>
          <w:szCs w:val="24"/>
        </w:rPr>
        <w:t>d</w:t>
      </w:r>
      <w:r w:rsidRPr="00237A0F">
        <w:rPr>
          <w:rFonts w:ascii="Century Gothic" w:hAnsi="Century Gothic"/>
          <w:sz w:val="24"/>
          <w:szCs w:val="24"/>
        </w:rPr>
        <w:t xml:space="preserve">, </w:t>
      </w:r>
      <w:r w:rsidRPr="00237A0F">
        <w:rPr>
          <w:rFonts w:ascii="Century Gothic" w:hAnsi="Century Gothic"/>
          <w:b/>
          <w:sz w:val="24"/>
          <w:szCs w:val="24"/>
        </w:rPr>
        <w:t>Moved by</w:t>
      </w:r>
      <w:r w:rsidRPr="00237A0F">
        <w:rPr>
          <w:rFonts w:ascii="Century Gothic" w:hAnsi="Century Gothic"/>
          <w:sz w:val="24"/>
          <w:szCs w:val="24"/>
        </w:rPr>
        <w:t xml:space="preserve"> Kip Hansen, </w:t>
      </w:r>
      <w:r w:rsidRPr="00237A0F">
        <w:rPr>
          <w:rFonts w:ascii="Century Gothic" w:hAnsi="Century Gothic"/>
          <w:b/>
          <w:sz w:val="24"/>
          <w:szCs w:val="24"/>
        </w:rPr>
        <w:t>Seconded by</w:t>
      </w:r>
      <w:r w:rsidRPr="00237A0F">
        <w:rPr>
          <w:rFonts w:ascii="Century Gothic" w:hAnsi="Century Gothic"/>
          <w:sz w:val="24"/>
          <w:szCs w:val="24"/>
        </w:rPr>
        <w:t xml:space="preserve"> Kendrick Thomas. </w:t>
      </w:r>
      <w:bookmarkStart w:id="115" w:name="_Hlk149895920"/>
      <w:r w:rsidRPr="00237A0F">
        <w:rPr>
          <w:rFonts w:ascii="Century Gothic" w:hAnsi="Century Gothic"/>
          <w:b/>
          <w:sz w:val="24"/>
          <w:szCs w:val="24"/>
        </w:rPr>
        <w:t>Vote:</w:t>
      </w:r>
      <w:r w:rsidRPr="00237A0F">
        <w:rPr>
          <w:rFonts w:ascii="Century Gothic" w:hAnsi="Century Gothic"/>
          <w:sz w:val="24"/>
          <w:szCs w:val="24"/>
        </w:rPr>
        <w:t xml:space="preserve"> Motion carried by unanimous roll call vote (</w:t>
      </w:r>
      <w:r w:rsidRPr="00237A0F">
        <w:rPr>
          <w:rFonts w:ascii="Century Gothic" w:hAnsi="Century Gothic"/>
          <w:b/>
          <w:sz w:val="24"/>
          <w:szCs w:val="24"/>
        </w:rPr>
        <w:t>summary:</w:t>
      </w:r>
      <w:r w:rsidRPr="00237A0F">
        <w:rPr>
          <w:rFonts w:ascii="Century Gothic" w:hAnsi="Century Gothic"/>
          <w:sz w:val="24"/>
          <w:szCs w:val="24"/>
        </w:rPr>
        <w:t xml:space="preserve"> Yes = 4). </w:t>
      </w:r>
      <w:r w:rsidRPr="00237A0F">
        <w:rPr>
          <w:rFonts w:ascii="Century Gothic" w:hAnsi="Century Gothic"/>
          <w:b/>
          <w:sz w:val="24"/>
          <w:szCs w:val="24"/>
        </w:rPr>
        <w:t xml:space="preserve">Yes: </w:t>
      </w:r>
      <w:r w:rsidRPr="00237A0F">
        <w:rPr>
          <w:rFonts w:ascii="Century Gothic" w:hAnsi="Century Gothic"/>
          <w:sz w:val="24"/>
          <w:szCs w:val="24"/>
        </w:rPr>
        <w:t>Brayden Gardner, Elaine Street, Kendrick Thomas, Kip Hansen.</w:t>
      </w:r>
    </w:p>
    <w:bookmarkEnd w:id="114"/>
    <w:bookmarkEnd w:id="115"/>
    <w:p w14:paraId="40AE26AF" w14:textId="77777777" w:rsidR="0010662F" w:rsidRDefault="0010662F" w:rsidP="0010662F">
      <w:pPr>
        <w:pStyle w:val="ListParagraph"/>
        <w:spacing w:after="0" w:line="240" w:lineRule="auto"/>
        <w:ind w:left="0"/>
        <w:rPr>
          <w:rFonts w:ascii="Century Gothic" w:hAnsi="Century Gothic"/>
          <w:sz w:val="24"/>
          <w:szCs w:val="24"/>
        </w:rPr>
      </w:pPr>
    </w:p>
    <w:p w14:paraId="16723629" w14:textId="77777777" w:rsidR="0010662F" w:rsidRDefault="0010662F" w:rsidP="0010662F">
      <w:pPr>
        <w:pStyle w:val="ListParagraph"/>
        <w:spacing w:after="0" w:line="240" w:lineRule="auto"/>
        <w:ind w:left="0"/>
        <w:rPr>
          <w:rFonts w:ascii="Century Gothic" w:hAnsi="Century Gothic"/>
          <w:sz w:val="24"/>
          <w:szCs w:val="24"/>
        </w:rPr>
      </w:pPr>
    </w:p>
    <w:p w14:paraId="1E4FC0A1" w14:textId="0B200494" w:rsidR="00237A0F" w:rsidRDefault="00237A0F" w:rsidP="004816EB">
      <w:pPr>
        <w:pStyle w:val="ListParagraph"/>
        <w:numPr>
          <w:ilvl w:val="0"/>
          <w:numId w:val="4"/>
        </w:numPr>
        <w:spacing w:after="0" w:line="240" w:lineRule="auto"/>
        <w:ind w:left="0" w:firstLine="0"/>
        <w:rPr>
          <w:rFonts w:ascii="Century Gothic" w:hAnsi="Century Gothic"/>
          <w:sz w:val="24"/>
          <w:szCs w:val="24"/>
        </w:rPr>
      </w:pPr>
      <w:r w:rsidRPr="0010662F">
        <w:rPr>
          <w:rFonts w:ascii="Century Gothic" w:hAnsi="Century Gothic"/>
          <w:sz w:val="24"/>
          <w:szCs w:val="24"/>
        </w:rPr>
        <w:t>UPDATE ON ONGOING PROJECTS</w:t>
      </w:r>
      <w:r w:rsidR="0010662F" w:rsidRPr="0010662F">
        <w:rPr>
          <w:rFonts w:ascii="Century Gothic" w:hAnsi="Century Gothic"/>
          <w:sz w:val="24"/>
          <w:szCs w:val="24"/>
        </w:rPr>
        <w:t>.</w:t>
      </w:r>
      <w:r w:rsidR="00666D61">
        <w:rPr>
          <w:rFonts w:ascii="Century Gothic" w:hAnsi="Century Gothic"/>
          <w:sz w:val="24"/>
          <w:szCs w:val="24"/>
        </w:rPr>
        <w:t xml:space="preserve"> </w:t>
      </w:r>
      <w:r>
        <w:rPr>
          <w:rFonts w:ascii="Century Gothic" w:hAnsi="Century Gothic"/>
          <w:sz w:val="24"/>
          <w:szCs w:val="24"/>
        </w:rPr>
        <w:t xml:space="preserve"> </w:t>
      </w:r>
      <w:r>
        <w:rPr>
          <w:rFonts w:ascii="Century Gothic" w:hAnsi="Century Gothic"/>
          <w:sz w:val="24"/>
          <w:szCs w:val="24"/>
        </w:rPr>
        <w:object w:dxaOrig="1440" w:dyaOrig="1440" w14:anchorId="7FFE1618">
          <v:shape id="_x0000_i1037" type="#_x0000_t75" alt="12FC3F62-1AF8-4c04-84DB-4D37D5474FF7" style="width:18pt;height:13.8pt" o:ole="">
            <v:imagedata r:id="rId8" o:title=""/>
          </v:shape>
          <w:control r:id="rId11" w:name="CGRPlayCtrl3" w:shapeid="_x0000_i1037"/>
        </w:object>
      </w:r>
      <w:r>
        <w:rPr>
          <w:rFonts w:ascii="Century Gothic" w:hAnsi="Century Gothic"/>
          <w:sz w:val="24"/>
          <w:szCs w:val="24"/>
        </w:rPr>
        <w:t xml:space="preserve"> Mr. Mogan updated the Council on the progress of the sewer project. They are currently working on 400 West, but they will be pulling off for this weekend. They will move on to do the sewer line for the </w:t>
      </w:r>
      <w:proofErr w:type="spellStart"/>
      <w:r>
        <w:rPr>
          <w:rFonts w:ascii="Century Gothic" w:hAnsi="Century Gothic"/>
          <w:sz w:val="24"/>
          <w:szCs w:val="24"/>
        </w:rPr>
        <w:t>Mountair</w:t>
      </w:r>
      <w:proofErr w:type="spellEnd"/>
      <w:r>
        <w:rPr>
          <w:rFonts w:ascii="Century Gothic" w:hAnsi="Century Gothic"/>
          <w:sz w:val="24"/>
          <w:szCs w:val="24"/>
        </w:rPr>
        <w:t xml:space="preserve"> Motel next. The Business Park project is </w:t>
      </w:r>
      <w:del w:id="116" w:author="Michele Jolley" w:date="2023-11-09T07:49:00Z">
        <w:r w:rsidDel="00237A0F">
          <w:rPr>
            <w:rFonts w:ascii="Century Gothic" w:hAnsi="Century Gothic"/>
            <w:sz w:val="24"/>
            <w:szCs w:val="24"/>
          </w:rPr>
          <w:delText>moving forward</w:delText>
        </w:r>
      </w:del>
      <w:ins w:id="117" w:author="Michele Jolley" w:date="2023-11-09T07:49:00Z">
        <w:r>
          <w:rPr>
            <w:rFonts w:ascii="Century Gothic" w:hAnsi="Century Gothic"/>
            <w:sz w:val="24"/>
            <w:szCs w:val="24"/>
          </w:rPr>
          <w:t>progressing</w:t>
        </w:r>
      </w:ins>
      <w:r>
        <w:rPr>
          <w:rFonts w:ascii="Century Gothic" w:hAnsi="Century Gothic"/>
          <w:sz w:val="24"/>
          <w:szCs w:val="24"/>
        </w:rPr>
        <w:t xml:space="preserve"> with the water line complete, and the sewer line will be complete next week. </w:t>
      </w:r>
      <w:r>
        <w:rPr>
          <w:rFonts w:ascii="Century Gothic" w:hAnsi="Century Gothic"/>
          <w:sz w:val="24"/>
          <w:szCs w:val="24"/>
        </w:rPr>
        <w:object w:dxaOrig="1440" w:dyaOrig="1440" w14:anchorId="18DDF83E">
          <v:shape id="_x0000_i1039" type="#_x0000_t75" alt="12FC3F62-1AF8-4c04-84DB-4D37D5474FF7" style="width:18pt;height:13.8pt" o:ole="">
            <v:imagedata r:id="rId8" o:title=""/>
          </v:shape>
          <w:control r:id="rId12" w:name="CGRPlayCtrl4" w:shapeid="_x0000_i1039"/>
        </w:object>
      </w:r>
      <w:r>
        <w:rPr>
          <w:rFonts w:ascii="Century Gothic" w:hAnsi="Century Gothic"/>
          <w:sz w:val="24"/>
          <w:szCs w:val="24"/>
        </w:rPr>
        <w:t xml:space="preserve"> </w:t>
      </w:r>
    </w:p>
    <w:p w14:paraId="3189796E" w14:textId="77777777" w:rsidR="00237A0F" w:rsidRDefault="00237A0F" w:rsidP="00237A0F">
      <w:pPr>
        <w:pStyle w:val="ListParagraph"/>
        <w:spacing w:after="0" w:line="240" w:lineRule="auto"/>
        <w:ind w:left="0"/>
        <w:rPr>
          <w:rFonts w:ascii="Century Gothic" w:hAnsi="Century Gothic"/>
          <w:sz w:val="24"/>
          <w:szCs w:val="24"/>
        </w:rPr>
      </w:pPr>
    </w:p>
    <w:p w14:paraId="61AF02F6" w14:textId="371E35E7" w:rsidR="0010662F" w:rsidRDefault="00237A0F" w:rsidP="00237A0F">
      <w:pPr>
        <w:pStyle w:val="ListParagraph"/>
        <w:spacing w:after="0" w:line="240" w:lineRule="auto"/>
        <w:ind w:left="0"/>
        <w:rPr>
          <w:rFonts w:ascii="Century Gothic" w:hAnsi="Century Gothic"/>
          <w:sz w:val="24"/>
          <w:szCs w:val="24"/>
        </w:rPr>
      </w:pPr>
      <w:del w:id="118" w:author="Michele Jolley" w:date="2023-11-09T07:48:00Z">
        <w:r w:rsidDel="00237A0F">
          <w:rPr>
            <w:rFonts w:ascii="Century Gothic" w:hAnsi="Century Gothic"/>
            <w:sz w:val="24"/>
            <w:szCs w:val="24"/>
          </w:rPr>
          <w:delText>There is a lot</w:delText>
        </w:r>
      </w:del>
      <w:ins w:id="119" w:author="Michele Jolley" w:date="2023-11-09T07:48:00Z">
        <w:r>
          <w:rPr>
            <w:rFonts w:ascii="Century Gothic" w:hAnsi="Century Gothic"/>
            <w:sz w:val="24"/>
            <w:szCs w:val="24"/>
          </w:rPr>
          <w:t>A lot is</w:t>
        </w:r>
      </w:ins>
      <w:r>
        <w:rPr>
          <w:rFonts w:ascii="Century Gothic" w:hAnsi="Century Gothic"/>
          <w:sz w:val="24"/>
          <w:szCs w:val="24"/>
        </w:rPr>
        <w:t xml:space="preserve"> going on with the spring. We should be close to putting in the clay wall, but there is still a lot of flowing water. We are running around 1,400 gallons a minute, about where we were. The water is just running down the spring ditch. </w:t>
      </w:r>
      <w:r w:rsidRPr="00237A0F">
        <w:rPr>
          <w:rFonts w:ascii="Century Gothic" w:hAnsi="Century Gothic"/>
          <w:sz w:val="24"/>
          <w:szCs w:val="24"/>
        </w:rPr>
        <w:t>Mayor Burrows</w:t>
      </w:r>
      <w:r>
        <w:rPr>
          <w:rFonts w:ascii="Century Gothic" w:hAnsi="Century Gothic"/>
          <w:sz w:val="24"/>
          <w:szCs w:val="24"/>
        </w:rPr>
        <w:t xml:space="preserve"> stated that there have been 3 or 4 different constructions on the spring. Mr. DeMille noted that we dug up a whole building we did not know </w:t>
      </w:r>
      <w:del w:id="120" w:author="Michele Jolley" w:date="2023-11-09T07:48:00Z">
        <w:r w:rsidDel="00237A0F">
          <w:rPr>
            <w:rFonts w:ascii="Century Gothic" w:hAnsi="Century Gothic"/>
            <w:sz w:val="24"/>
            <w:szCs w:val="24"/>
          </w:rPr>
          <w:delText>was there</w:delText>
        </w:r>
      </w:del>
      <w:ins w:id="121" w:author="Michele Jolley" w:date="2023-11-09T07:48:00Z">
        <w:r>
          <w:rPr>
            <w:rFonts w:ascii="Century Gothic" w:hAnsi="Century Gothic"/>
            <w:sz w:val="24"/>
            <w:szCs w:val="24"/>
          </w:rPr>
          <w:t>existed</w:t>
        </w:r>
      </w:ins>
      <w:r>
        <w:rPr>
          <w:rFonts w:ascii="Century Gothic" w:hAnsi="Century Gothic"/>
          <w:sz w:val="24"/>
          <w:szCs w:val="24"/>
        </w:rPr>
        <w:t xml:space="preserve">. There is water boiling up in a different location almost every day. Mr. DeMille stated that when we dug it up, it was </w:t>
      </w:r>
      <w:del w:id="122" w:author="Michele Jolley" w:date="2023-11-09T07:48:00Z">
        <w:r w:rsidDel="00237A0F">
          <w:rPr>
            <w:rFonts w:ascii="Century Gothic" w:hAnsi="Century Gothic"/>
            <w:sz w:val="24"/>
            <w:szCs w:val="24"/>
          </w:rPr>
          <w:delText xml:space="preserve">just </w:delText>
        </w:r>
      </w:del>
      <w:r>
        <w:rPr>
          <w:rFonts w:ascii="Century Gothic" w:hAnsi="Century Gothic"/>
          <w:sz w:val="24"/>
          <w:szCs w:val="24"/>
        </w:rPr>
        <w:t xml:space="preserve">like an underground lake, and it flowed about 2,000 gallons a minute for about three days. There is a concern about needing to remove the building that we were going to leave until we do a pool project and can relocate the boiler. However, </w:t>
      </w:r>
      <w:del w:id="123" w:author="Michele Jolley" w:date="2023-11-09T07:47:00Z">
        <w:r w:rsidDel="00237A0F">
          <w:rPr>
            <w:rFonts w:ascii="Century Gothic" w:hAnsi="Century Gothic"/>
            <w:sz w:val="24"/>
            <w:szCs w:val="24"/>
          </w:rPr>
          <w:delText>there is water</w:delText>
        </w:r>
      </w:del>
      <w:ins w:id="124" w:author="Michele Jolley" w:date="2023-11-09T07:47:00Z">
        <w:r>
          <w:rPr>
            <w:rFonts w:ascii="Century Gothic" w:hAnsi="Century Gothic"/>
            <w:sz w:val="24"/>
            <w:szCs w:val="24"/>
          </w:rPr>
          <w:t>water is</w:t>
        </w:r>
      </w:ins>
      <w:r>
        <w:rPr>
          <w:rFonts w:ascii="Century Gothic" w:hAnsi="Century Gothic"/>
          <w:sz w:val="24"/>
          <w:szCs w:val="24"/>
        </w:rPr>
        <w:t xml:space="preserve"> coming up from the floor of the collection tank. The</w:t>
      </w:r>
      <w:del w:id="125" w:author="Michele Jolley" w:date="2023-11-09T07:47:00Z">
        <w:r w:rsidDel="00237A0F">
          <w:rPr>
            <w:rFonts w:ascii="Century Gothic" w:hAnsi="Century Gothic"/>
            <w:sz w:val="24"/>
            <w:szCs w:val="24"/>
          </w:rPr>
          <w:delText>re is a truckload of lumber they have dug out</w:delText>
        </w:r>
      </w:del>
      <w:ins w:id="126" w:author="Michele Jolley" w:date="2023-11-09T07:47:00Z">
        <w:r>
          <w:rPr>
            <w:rFonts w:ascii="Century Gothic" w:hAnsi="Century Gothic"/>
            <w:sz w:val="24"/>
            <w:szCs w:val="24"/>
          </w:rPr>
          <w:t>y have dug out a truckload of lumber</w:t>
        </w:r>
      </w:ins>
      <w:del w:id="127" w:author="Michele Jolley" w:date="2023-11-09T07:47:00Z">
        <w:r w:rsidDel="00237A0F">
          <w:rPr>
            <w:rFonts w:ascii="Century Gothic" w:hAnsi="Century Gothic"/>
            <w:sz w:val="24"/>
            <w:szCs w:val="24"/>
          </w:rPr>
          <w:delText>. A</w:delText>
        </w:r>
      </w:del>
      <w:ins w:id="128" w:author="Michele Jolley" w:date="2023-11-09T07:47:00Z">
        <w:r>
          <w:rPr>
            <w:rFonts w:ascii="Century Gothic" w:hAnsi="Century Gothic"/>
            <w:sz w:val="24"/>
            <w:szCs w:val="24"/>
          </w:rPr>
          <w:t>—</w:t>
        </w:r>
        <w:proofErr w:type="gramStart"/>
        <w:r>
          <w:rPr>
            <w:rFonts w:ascii="Century Gothic" w:hAnsi="Century Gothic"/>
            <w:sz w:val="24"/>
            <w:szCs w:val="24"/>
          </w:rPr>
          <w:t>a</w:t>
        </w:r>
      </w:ins>
      <w:r>
        <w:rPr>
          <w:rFonts w:ascii="Century Gothic" w:hAnsi="Century Gothic"/>
          <w:sz w:val="24"/>
          <w:szCs w:val="24"/>
        </w:rPr>
        <w:t>ll of</w:t>
      </w:r>
      <w:proofErr w:type="gramEnd"/>
      <w:r>
        <w:rPr>
          <w:rFonts w:ascii="Century Gothic" w:hAnsi="Century Gothic"/>
          <w:sz w:val="24"/>
          <w:szCs w:val="24"/>
        </w:rPr>
        <w:t xml:space="preserve"> the forms they used to form the older structures. </w:t>
      </w:r>
      <w:r w:rsidRPr="00237A0F">
        <w:rPr>
          <w:rFonts w:ascii="Century Gothic" w:hAnsi="Century Gothic"/>
          <w:sz w:val="24"/>
          <w:szCs w:val="24"/>
        </w:rPr>
        <w:t>Mayor Burrows</w:t>
      </w:r>
      <w:r>
        <w:rPr>
          <w:rFonts w:ascii="Century Gothic" w:hAnsi="Century Gothic"/>
          <w:sz w:val="24"/>
          <w:szCs w:val="24"/>
        </w:rPr>
        <w:t xml:space="preserve"> said that a relative of Mark Jensen used to go outside and get a bucket of water out of the ditch for their water back in the City's early days.</w:t>
      </w:r>
    </w:p>
    <w:p w14:paraId="1B415F69" w14:textId="77777777" w:rsidR="00237A0F" w:rsidRDefault="00237A0F" w:rsidP="00237A0F">
      <w:pPr>
        <w:pStyle w:val="ListParagraph"/>
        <w:spacing w:after="0" w:line="240" w:lineRule="auto"/>
        <w:ind w:left="0"/>
        <w:rPr>
          <w:rFonts w:ascii="Century Gothic" w:hAnsi="Century Gothic"/>
          <w:sz w:val="24"/>
          <w:szCs w:val="24"/>
        </w:rPr>
      </w:pPr>
    </w:p>
    <w:p w14:paraId="66618F35" w14:textId="1E7EAC2B" w:rsidR="00237A0F" w:rsidRPr="00237A0F" w:rsidRDefault="00237A0F" w:rsidP="00237A0F">
      <w:pPr>
        <w:pStyle w:val="ListParagraph"/>
        <w:numPr>
          <w:ilvl w:val="0"/>
          <w:numId w:val="4"/>
        </w:numPr>
        <w:spacing w:after="0" w:line="240" w:lineRule="auto"/>
        <w:ind w:left="0" w:firstLine="0"/>
        <w:rPr>
          <w:rFonts w:ascii="Century Gothic" w:hAnsi="Century Gothic"/>
          <w:sz w:val="24"/>
          <w:szCs w:val="24"/>
        </w:rPr>
      </w:pPr>
      <w:r w:rsidRPr="00237A0F">
        <w:rPr>
          <w:rFonts w:ascii="Century Gothic" w:hAnsi="Century Gothic"/>
          <w:sz w:val="24"/>
          <w:szCs w:val="24"/>
        </w:rPr>
        <w:t>OTHER BUSINESS.</w:t>
      </w:r>
      <w:del w:id="129" w:author="Michele Jolley" w:date="2023-11-09T07:46:00Z">
        <w:r w:rsidRPr="00237A0F" w:rsidDel="00237A0F">
          <w:rPr>
            <w:rFonts w:ascii="Century Gothic" w:hAnsi="Century Gothic"/>
            <w:sz w:val="24"/>
            <w:szCs w:val="24"/>
          </w:rPr>
          <w:delText xml:space="preserve"> </w:delText>
        </w:r>
      </w:del>
      <w:r w:rsidRPr="00237A0F">
        <w:rPr>
          <w:rFonts w:ascii="Century Gothic" w:hAnsi="Century Gothic"/>
          <w:sz w:val="24"/>
          <w:szCs w:val="24"/>
        </w:rPr>
        <w:t xml:space="preserve"> </w:t>
      </w:r>
      <w:r>
        <w:rPr>
          <w:rFonts w:ascii="Century Gothic" w:hAnsi="Century Gothic"/>
          <w:sz w:val="24"/>
          <w:szCs w:val="24"/>
        </w:rPr>
        <w:t>M</w:t>
      </w:r>
      <w:r w:rsidRPr="00237A0F">
        <w:rPr>
          <w:rFonts w:ascii="Century Gothic" w:hAnsi="Century Gothic"/>
          <w:sz w:val="24"/>
          <w:szCs w:val="24"/>
        </w:rPr>
        <w:t xml:space="preserve">r. Hansen stated that he has been looking for some equipment to replace some of our old equipment. He has currently bid on a truck to replace Kim </w:t>
      </w:r>
      <w:del w:id="130" w:author="Michele Jolley" w:date="2023-11-09T07:45:00Z">
        <w:r w:rsidRPr="00237A0F" w:rsidDel="00237A0F">
          <w:rPr>
            <w:rFonts w:ascii="Century Gothic" w:hAnsi="Century Gothic"/>
            <w:sz w:val="24"/>
            <w:szCs w:val="24"/>
          </w:rPr>
          <w:delText>Blackett’s</w:delText>
        </w:r>
      </w:del>
      <w:ins w:id="131" w:author="Michele Jolley" w:date="2023-11-09T07:45:00Z">
        <w:r w:rsidRPr="00237A0F">
          <w:rPr>
            <w:rFonts w:ascii="Century Gothic" w:hAnsi="Century Gothic"/>
            <w:sz w:val="24"/>
            <w:szCs w:val="24"/>
          </w:rPr>
          <w:t>Blackett</w:t>
        </w:r>
        <w:r>
          <w:rPr>
            <w:rFonts w:ascii="Century Gothic" w:hAnsi="Century Gothic"/>
            <w:sz w:val="24"/>
            <w:szCs w:val="24"/>
          </w:rPr>
          <w:t>'</w:t>
        </w:r>
        <w:r w:rsidRPr="00237A0F">
          <w:rPr>
            <w:rFonts w:ascii="Century Gothic" w:hAnsi="Century Gothic"/>
            <w:sz w:val="24"/>
            <w:szCs w:val="24"/>
          </w:rPr>
          <w:t>s</w:t>
        </w:r>
      </w:ins>
      <w:r w:rsidRPr="00237A0F">
        <w:rPr>
          <w:rFonts w:ascii="Century Gothic" w:hAnsi="Century Gothic"/>
          <w:sz w:val="24"/>
          <w:szCs w:val="24"/>
        </w:rPr>
        <w:t xml:space="preserve">. We were the high bidder this morning on </w:t>
      </w:r>
      <w:ins w:id="132" w:author="Michele Jolley" w:date="2023-11-09T07:46:00Z">
        <w:r>
          <w:rPr>
            <w:rFonts w:ascii="Century Gothic" w:hAnsi="Century Gothic"/>
            <w:sz w:val="24"/>
            <w:szCs w:val="24"/>
          </w:rPr>
          <w:t xml:space="preserve">a </w:t>
        </w:r>
      </w:ins>
      <w:r w:rsidRPr="00237A0F">
        <w:rPr>
          <w:rFonts w:ascii="Century Gothic" w:hAnsi="Century Gothic"/>
          <w:sz w:val="24"/>
          <w:szCs w:val="24"/>
        </w:rPr>
        <w:t>2014 with 34,000 miles</w:t>
      </w:r>
      <w:del w:id="133" w:author="Michele Jolley" w:date="2023-11-09T07:47:00Z">
        <w:r w:rsidRPr="00237A0F" w:rsidDel="00237A0F">
          <w:rPr>
            <w:rFonts w:ascii="Century Gothic" w:hAnsi="Century Gothic"/>
            <w:sz w:val="24"/>
            <w:szCs w:val="24"/>
          </w:rPr>
          <w:delText xml:space="preserve"> on it</w:delText>
        </w:r>
      </w:del>
      <w:r w:rsidRPr="00237A0F">
        <w:rPr>
          <w:rFonts w:ascii="Century Gothic" w:hAnsi="Century Gothic"/>
          <w:sz w:val="24"/>
          <w:szCs w:val="24"/>
        </w:rPr>
        <w:t>. We w</w:t>
      </w:r>
      <w:del w:id="134" w:author="Michele Jolley" w:date="2023-11-09T07:46:00Z">
        <w:r w:rsidRPr="00237A0F" w:rsidDel="00237A0F">
          <w:rPr>
            <w:rFonts w:ascii="Century Gothic" w:hAnsi="Century Gothic"/>
            <w:sz w:val="24"/>
            <w:szCs w:val="24"/>
          </w:rPr>
          <w:delText>ould like</w:delText>
        </w:r>
      </w:del>
      <w:ins w:id="135" w:author="Michele Jolley" w:date="2023-11-09T07:46:00Z">
        <w:r>
          <w:rPr>
            <w:rFonts w:ascii="Century Gothic" w:hAnsi="Century Gothic"/>
            <w:sz w:val="24"/>
            <w:szCs w:val="24"/>
          </w:rPr>
          <w:t>ant</w:t>
        </w:r>
      </w:ins>
      <w:r w:rsidRPr="00237A0F">
        <w:rPr>
          <w:rFonts w:ascii="Century Gothic" w:hAnsi="Century Gothic"/>
          <w:sz w:val="24"/>
          <w:szCs w:val="24"/>
        </w:rPr>
        <w:t xml:space="preserve"> to get it for more than $20,000. We are trying to purchase a new plow truck and have found a couple, but </w:t>
      </w:r>
      <w:ins w:id="136" w:author="Michele Jolley" w:date="2023-11-09T07:46:00Z">
        <w:r>
          <w:rPr>
            <w:rFonts w:ascii="Century Gothic" w:hAnsi="Century Gothic"/>
            <w:sz w:val="24"/>
            <w:szCs w:val="24"/>
          </w:rPr>
          <w:t xml:space="preserve">we </w:t>
        </w:r>
      </w:ins>
      <w:r w:rsidRPr="00237A0F">
        <w:rPr>
          <w:rFonts w:ascii="Century Gothic" w:hAnsi="Century Gothic"/>
          <w:sz w:val="24"/>
          <w:szCs w:val="24"/>
        </w:rPr>
        <w:t>have not purchased anything</w:t>
      </w:r>
      <w:del w:id="137" w:author="Michele Jolley" w:date="2023-11-09T07:46:00Z">
        <w:r w:rsidRPr="00237A0F" w:rsidDel="00237A0F">
          <w:rPr>
            <w:rFonts w:ascii="Century Gothic" w:hAnsi="Century Gothic"/>
            <w:sz w:val="24"/>
            <w:szCs w:val="24"/>
          </w:rPr>
          <w:delText xml:space="preserve"> else</w:delText>
        </w:r>
      </w:del>
      <w:r w:rsidRPr="00237A0F">
        <w:rPr>
          <w:rFonts w:ascii="Century Gothic" w:hAnsi="Century Gothic"/>
          <w:sz w:val="24"/>
          <w:szCs w:val="24"/>
        </w:rPr>
        <w:t>.</w:t>
      </w:r>
    </w:p>
    <w:p w14:paraId="3262399E" w14:textId="77777777" w:rsidR="00237A0F" w:rsidRDefault="00237A0F" w:rsidP="00237A0F">
      <w:pPr>
        <w:pStyle w:val="ListParagraph"/>
        <w:spacing w:after="0" w:line="240" w:lineRule="auto"/>
        <w:ind w:left="0"/>
        <w:rPr>
          <w:rFonts w:ascii="Century Gothic" w:hAnsi="Century Gothic"/>
          <w:sz w:val="24"/>
          <w:szCs w:val="24"/>
        </w:rPr>
      </w:pPr>
    </w:p>
    <w:p w14:paraId="711A2272" w14:textId="350EF995" w:rsidR="00237A0F" w:rsidRDefault="00237A0F" w:rsidP="00237A0F">
      <w:pPr>
        <w:pStyle w:val="ListParagraph"/>
        <w:spacing w:after="0" w:line="240" w:lineRule="auto"/>
        <w:ind w:left="0"/>
        <w:rPr>
          <w:rFonts w:ascii="Century Gothic" w:hAnsi="Century Gothic"/>
          <w:sz w:val="24"/>
          <w:szCs w:val="24"/>
        </w:rPr>
      </w:pPr>
      <w:r w:rsidRPr="00237A0F">
        <w:rPr>
          <w:rFonts w:ascii="Century Gothic" w:hAnsi="Century Gothic"/>
          <w:sz w:val="24"/>
          <w:szCs w:val="24"/>
        </w:rPr>
        <w:t>Councilmember Gardner</w:t>
      </w:r>
      <w:r>
        <w:rPr>
          <w:rFonts w:ascii="Century Gothic" w:hAnsi="Century Gothic"/>
          <w:sz w:val="24"/>
          <w:szCs w:val="24"/>
        </w:rPr>
        <w:t xml:space="preserve"> wondered if we had rented many tent spaces at the parks for the eclipse. We had rented eight tent spaces and 2 RV spaces. </w:t>
      </w:r>
      <w:r w:rsidRPr="00237A0F">
        <w:rPr>
          <w:rFonts w:ascii="Century Gothic" w:hAnsi="Century Gothic" w:cs="Segoe Print"/>
          <w:sz w:val="24"/>
          <w:szCs w:val="24"/>
        </w:rPr>
        <w:t xml:space="preserve">Councilmember Hansen </w:t>
      </w:r>
      <w:r>
        <w:rPr>
          <w:rFonts w:ascii="Century Gothic" w:hAnsi="Century Gothic"/>
          <w:sz w:val="24"/>
          <w:szCs w:val="24"/>
        </w:rPr>
        <w:t>has a friend in Shelly, Idaho, and they hosted one of these events. They were in panic mode, too, and they ended up with half of what they anticipated, but it was still more than what they could handle.</w:t>
      </w:r>
    </w:p>
    <w:p w14:paraId="6BB49213" w14:textId="77777777" w:rsidR="00237A0F" w:rsidRDefault="00237A0F" w:rsidP="00237A0F">
      <w:pPr>
        <w:pStyle w:val="ListParagraph"/>
        <w:spacing w:after="0" w:line="240" w:lineRule="auto"/>
        <w:ind w:left="0"/>
        <w:rPr>
          <w:rFonts w:ascii="Century Gothic" w:hAnsi="Century Gothic"/>
          <w:sz w:val="24"/>
          <w:szCs w:val="24"/>
        </w:rPr>
      </w:pPr>
    </w:p>
    <w:p w14:paraId="134445D9" w14:textId="1ED45AD2" w:rsidR="00237A0F" w:rsidRDefault="00237A0F" w:rsidP="00237A0F">
      <w:pPr>
        <w:pStyle w:val="ListParagraph"/>
        <w:spacing w:after="0" w:line="240" w:lineRule="auto"/>
        <w:ind w:left="0"/>
        <w:rPr>
          <w:rFonts w:ascii="Century Gothic" w:hAnsi="Century Gothic"/>
          <w:sz w:val="24"/>
          <w:szCs w:val="24"/>
        </w:rPr>
      </w:pPr>
      <w:r w:rsidRPr="00237A0F">
        <w:rPr>
          <w:rFonts w:ascii="Century Gothic" w:hAnsi="Century Gothic"/>
          <w:sz w:val="24"/>
          <w:szCs w:val="24"/>
        </w:rPr>
        <w:t>Councilmember Street</w:t>
      </w:r>
      <w:r>
        <w:rPr>
          <w:rFonts w:ascii="Century Gothic" w:hAnsi="Century Gothic"/>
          <w:sz w:val="24"/>
          <w:szCs w:val="24"/>
        </w:rPr>
        <w:t xml:space="preserve"> hopes they will be ready for this at the </w:t>
      </w:r>
      <w:del w:id="138" w:author="Michele Jolley" w:date="2023-11-09T07:45:00Z">
        <w:r w:rsidDel="00237A0F">
          <w:rPr>
            <w:rFonts w:ascii="Century Gothic" w:hAnsi="Century Gothic"/>
            <w:sz w:val="24"/>
            <w:szCs w:val="24"/>
          </w:rPr>
          <w:delText xml:space="preserve">Visitor’s </w:delText>
        </w:r>
      </w:del>
      <w:ins w:id="139" w:author="Michele Jolley" w:date="2023-11-09T07:45:00Z">
        <w:r>
          <w:rPr>
            <w:rFonts w:ascii="Century Gothic" w:hAnsi="Century Gothic"/>
            <w:sz w:val="24"/>
            <w:szCs w:val="24"/>
          </w:rPr>
          <w:t xml:space="preserve">Visitor's </w:t>
        </w:r>
      </w:ins>
      <w:r>
        <w:rPr>
          <w:rFonts w:ascii="Century Gothic" w:hAnsi="Century Gothic"/>
          <w:sz w:val="24"/>
          <w:szCs w:val="24"/>
        </w:rPr>
        <w:t>Center. She is hoping not to have very many people go in, so she is having a table out front with maps if they have questions. The County is planning to use this as a command center. She talked with a City Manager from Oregon, and he said that they just all arrive and then leave, so we should not worry a lot about it.</w:t>
      </w:r>
    </w:p>
    <w:p w14:paraId="6B57D4B6" w14:textId="77777777" w:rsidR="00237A0F" w:rsidRDefault="00237A0F" w:rsidP="00237A0F">
      <w:pPr>
        <w:pStyle w:val="ListParagraph"/>
        <w:spacing w:after="0" w:line="240" w:lineRule="auto"/>
        <w:ind w:left="0"/>
        <w:rPr>
          <w:rFonts w:ascii="Century Gothic" w:hAnsi="Century Gothic"/>
          <w:sz w:val="24"/>
          <w:szCs w:val="24"/>
        </w:rPr>
      </w:pPr>
    </w:p>
    <w:p w14:paraId="1B0317CC" w14:textId="76DB3E84" w:rsidR="00237A0F" w:rsidRDefault="00237A0F" w:rsidP="00237A0F">
      <w:pPr>
        <w:pStyle w:val="ListParagraph"/>
        <w:spacing w:after="0" w:line="240" w:lineRule="auto"/>
        <w:ind w:left="0"/>
        <w:rPr>
          <w:rFonts w:ascii="Century Gothic" w:hAnsi="Century Gothic"/>
          <w:sz w:val="24"/>
          <w:szCs w:val="24"/>
        </w:rPr>
      </w:pPr>
      <w:r>
        <w:rPr>
          <w:rFonts w:ascii="Century Gothic" w:hAnsi="Century Gothic"/>
          <w:sz w:val="24"/>
          <w:szCs w:val="24"/>
        </w:rPr>
        <w:t xml:space="preserve">She also told the Council that the Sevier Valley Community Theater will </w:t>
      </w:r>
      <w:del w:id="140" w:author="Michele Jolley" w:date="2023-11-09T08:12:00Z">
        <w:r w:rsidDel="00237A0F">
          <w:rPr>
            <w:rFonts w:ascii="Century Gothic" w:hAnsi="Century Gothic"/>
            <w:sz w:val="24"/>
            <w:szCs w:val="24"/>
          </w:rPr>
          <w:delText>be performing</w:delText>
        </w:r>
      </w:del>
      <w:ins w:id="141" w:author="Michele Jolley" w:date="2023-11-09T08:12:00Z">
        <w:r>
          <w:rPr>
            <w:rFonts w:ascii="Century Gothic" w:hAnsi="Century Gothic"/>
            <w:sz w:val="24"/>
            <w:szCs w:val="24"/>
          </w:rPr>
          <w:t>perform</w:t>
        </w:r>
      </w:ins>
      <w:r>
        <w:rPr>
          <w:rFonts w:ascii="Century Gothic" w:hAnsi="Century Gothic"/>
          <w:sz w:val="24"/>
          <w:szCs w:val="24"/>
        </w:rPr>
        <w:t xml:space="preserve"> Arsenic and Old Lace. She has the part of the old lady who mixes up the potions. That will take place on October 27, 28, and 30</w:t>
      </w:r>
      <w:r w:rsidRPr="00237A0F">
        <w:rPr>
          <w:rFonts w:ascii="Century Gothic" w:hAnsi="Century Gothic"/>
          <w:sz w:val="24"/>
          <w:szCs w:val="24"/>
          <w:vertAlign w:val="superscript"/>
        </w:rPr>
        <w:t>th</w:t>
      </w:r>
      <w:r>
        <w:rPr>
          <w:rFonts w:ascii="Century Gothic" w:hAnsi="Century Gothic"/>
          <w:sz w:val="24"/>
          <w:szCs w:val="24"/>
        </w:rPr>
        <w:t>.</w:t>
      </w:r>
    </w:p>
    <w:p w14:paraId="67C2D8B0" w14:textId="77777777" w:rsidR="00237A0F" w:rsidRDefault="00237A0F" w:rsidP="00237A0F">
      <w:pPr>
        <w:pStyle w:val="ListParagraph"/>
        <w:spacing w:after="0" w:line="240" w:lineRule="auto"/>
        <w:ind w:left="0"/>
        <w:rPr>
          <w:rFonts w:ascii="Century Gothic" w:hAnsi="Century Gothic"/>
          <w:sz w:val="24"/>
          <w:szCs w:val="24"/>
        </w:rPr>
      </w:pPr>
    </w:p>
    <w:p w14:paraId="1DD39ACF" w14:textId="238F0F70" w:rsidR="00237A0F" w:rsidRDefault="00237A0F" w:rsidP="00237A0F">
      <w:pPr>
        <w:pStyle w:val="ListParagraph"/>
        <w:spacing w:after="0" w:line="240" w:lineRule="auto"/>
        <w:ind w:left="0"/>
        <w:rPr>
          <w:rFonts w:ascii="Century Gothic" w:hAnsi="Century Gothic"/>
          <w:sz w:val="24"/>
          <w:szCs w:val="24"/>
        </w:rPr>
      </w:pPr>
      <w:r w:rsidRPr="00237A0F">
        <w:rPr>
          <w:rFonts w:ascii="Century Gothic" w:hAnsi="Century Gothic"/>
          <w:sz w:val="24"/>
          <w:szCs w:val="24"/>
        </w:rPr>
        <w:t>Councilmember Thom</w:t>
      </w:r>
      <w:del w:id="142" w:author="Michele Jolley" w:date="2023-11-09T07:36:00Z">
        <w:r w:rsidRPr="00237A0F" w:rsidDel="00237A0F">
          <w:rPr>
            <w:rFonts w:ascii="Century Gothic" w:hAnsi="Century Gothic"/>
            <w:sz w:val="24"/>
            <w:szCs w:val="24"/>
          </w:rPr>
          <w:delText>p</w:delText>
        </w:r>
      </w:del>
      <w:ins w:id="143" w:author="Michele Jolley" w:date="2023-11-09T07:36:00Z">
        <w:r>
          <w:rPr>
            <w:rFonts w:ascii="Century Gothic" w:hAnsi="Century Gothic"/>
            <w:sz w:val="24"/>
            <w:szCs w:val="24"/>
          </w:rPr>
          <w:t>a</w:t>
        </w:r>
      </w:ins>
      <w:r w:rsidRPr="00237A0F">
        <w:rPr>
          <w:rFonts w:ascii="Century Gothic" w:hAnsi="Century Gothic"/>
          <w:sz w:val="24"/>
          <w:szCs w:val="24"/>
        </w:rPr>
        <w:t>s</w:t>
      </w:r>
      <w:del w:id="144" w:author="Michele Jolley" w:date="2023-11-09T07:36:00Z">
        <w:r w:rsidRPr="00237A0F" w:rsidDel="00237A0F">
          <w:rPr>
            <w:rFonts w:ascii="Century Gothic" w:hAnsi="Century Gothic"/>
            <w:sz w:val="24"/>
            <w:szCs w:val="24"/>
          </w:rPr>
          <w:delText>on</w:delText>
        </w:r>
      </w:del>
      <w:r>
        <w:rPr>
          <w:rFonts w:ascii="Century Gothic" w:hAnsi="Century Gothic"/>
          <w:sz w:val="24"/>
          <w:szCs w:val="24"/>
        </w:rPr>
        <w:t xml:space="preserve"> reported that </w:t>
      </w:r>
      <w:ins w:id="145" w:author="Michele Jolley" w:date="2023-11-09T07:45:00Z">
        <w:r>
          <w:rPr>
            <w:rFonts w:ascii="Century Gothic" w:hAnsi="Century Gothic"/>
            <w:sz w:val="24"/>
            <w:szCs w:val="24"/>
          </w:rPr>
          <w:t>our</w:t>
        </w:r>
      </w:ins>
      <w:del w:id="146" w:author="Michele Jolley" w:date="2023-11-09T07:45:00Z">
        <w:r w:rsidDel="00237A0F">
          <w:rPr>
            <w:rFonts w:ascii="Century Gothic" w:hAnsi="Century Gothic"/>
            <w:sz w:val="24"/>
            <w:szCs w:val="24"/>
          </w:rPr>
          <w:delText>the</w:delText>
        </w:r>
      </w:del>
      <w:r>
        <w:rPr>
          <w:rFonts w:ascii="Century Gothic" w:hAnsi="Century Gothic"/>
          <w:sz w:val="24"/>
          <w:szCs w:val="24"/>
        </w:rPr>
        <w:t xml:space="preserve"> application </w:t>
      </w:r>
      <w:ins w:id="147" w:author="Michele Jolley" w:date="2023-11-09T07:45:00Z">
        <w:r>
          <w:rPr>
            <w:rFonts w:ascii="Century Gothic" w:hAnsi="Century Gothic"/>
            <w:sz w:val="24"/>
            <w:szCs w:val="24"/>
          </w:rPr>
          <w:t xml:space="preserve">to CIB </w:t>
        </w:r>
      </w:ins>
      <w:r>
        <w:rPr>
          <w:rFonts w:ascii="Century Gothic" w:hAnsi="Century Gothic"/>
          <w:sz w:val="24"/>
          <w:szCs w:val="24"/>
        </w:rPr>
        <w:t>was submitted</w:t>
      </w:r>
      <w:del w:id="148" w:author="Michele Jolley" w:date="2023-11-09T07:45:00Z">
        <w:r w:rsidDel="00237A0F">
          <w:rPr>
            <w:rFonts w:ascii="Century Gothic" w:hAnsi="Century Gothic"/>
            <w:sz w:val="24"/>
            <w:szCs w:val="24"/>
          </w:rPr>
          <w:delText xml:space="preserve"> to CIB</w:delText>
        </w:r>
      </w:del>
      <w:ins w:id="149" w:author="Michele Jolley" w:date="2023-11-09T07:40:00Z">
        <w:r>
          <w:rPr>
            <w:rFonts w:ascii="Century Gothic" w:hAnsi="Century Gothic"/>
            <w:sz w:val="24"/>
            <w:szCs w:val="24"/>
          </w:rPr>
          <w:t>,</w:t>
        </w:r>
      </w:ins>
      <w:r>
        <w:rPr>
          <w:rFonts w:ascii="Century Gothic" w:hAnsi="Century Gothic"/>
          <w:sz w:val="24"/>
          <w:szCs w:val="24"/>
        </w:rPr>
        <w:t xml:space="preserve"> and we will probably be on the agenda for their November meeting.</w:t>
      </w:r>
    </w:p>
    <w:p w14:paraId="42A2FF5F" w14:textId="77777777" w:rsidR="00237A0F" w:rsidRDefault="00237A0F" w:rsidP="00237A0F">
      <w:pPr>
        <w:pStyle w:val="ListParagraph"/>
        <w:spacing w:after="0" w:line="240" w:lineRule="auto"/>
        <w:ind w:left="0"/>
        <w:rPr>
          <w:rFonts w:ascii="Century Gothic" w:hAnsi="Century Gothic"/>
          <w:sz w:val="24"/>
          <w:szCs w:val="24"/>
        </w:rPr>
      </w:pPr>
    </w:p>
    <w:p w14:paraId="0B700FE2" w14:textId="1866C0BA" w:rsidR="00237A0F" w:rsidRDefault="00237A0F" w:rsidP="00237A0F">
      <w:pPr>
        <w:pStyle w:val="ListParagraph"/>
        <w:spacing w:after="0" w:line="240" w:lineRule="auto"/>
        <w:ind w:left="0"/>
        <w:rPr>
          <w:ins w:id="150" w:author="Michele Jolley" w:date="2023-11-09T07:38:00Z"/>
          <w:rFonts w:ascii="Century Gothic" w:hAnsi="Century Gothic"/>
          <w:sz w:val="24"/>
          <w:szCs w:val="24"/>
        </w:rPr>
      </w:pPr>
      <w:ins w:id="151" w:author="Michele Jolley" w:date="2023-11-09T07:36:00Z">
        <w:r w:rsidRPr="00237A0F">
          <w:rPr>
            <w:rFonts w:ascii="Century Gothic" w:hAnsi="Century Gothic"/>
            <w:sz w:val="24"/>
            <w:szCs w:val="24"/>
          </w:rPr>
          <w:t>Councilmember Thom</w:t>
        </w:r>
        <w:r>
          <w:rPr>
            <w:rFonts w:ascii="Century Gothic" w:hAnsi="Century Gothic"/>
            <w:sz w:val="24"/>
            <w:szCs w:val="24"/>
          </w:rPr>
          <w:t xml:space="preserve">as also reported that </w:t>
        </w:r>
      </w:ins>
      <w:ins w:id="152" w:author="Michele Jolley" w:date="2023-11-09T07:37:00Z">
        <w:r>
          <w:rPr>
            <w:rFonts w:ascii="Century Gothic" w:hAnsi="Century Gothic"/>
            <w:sz w:val="24"/>
            <w:szCs w:val="24"/>
          </w:rPr>
          <w:t xml:space="preserve">he is working on some engineering for the </w:t>
        </w:r>
      </w:ins>
      <w:ins w:id="153" w:author="Michele Jolley" w:date="2023-11-09T07:45:00Z">
        <w:r>
          <w:rPr>
            <w:rFonts w:ascii="Century Gothic" w:hAnsi="Century Gothic"/>
            <w:sz w:val="24"/>
            <w:szCs w:val="24"/>
          </w:rPr>
          <w:t>"</w:t>
        </w:r>
      </w:ins>
      <w:ins w:id="154" w:author="Michele Jolley" w:date="2023-11-09T07:37:00Z">
        <w:r>
          <w:rPr>
            <w:rFonts w:ascii="Century Gothic" w:hAnsi="Century Gothic"/>
            <w:sz w:val="24"/>
            <w:szCs w:val="24"/>
          </w:rPr>
          <w:t>R.</w:t>
        </w:r>
      </w:ins>
      <w:ins w:id="155" w:author="Michele Jolley" w:date="2023-11-09T07:45:00Z">
        <w:r>
          <w:rPr>
            <w:rFonts w:ascii="Century Gothic" w:hAnsi="Century Gothic"/>
            <w:sz w:val="24"/>
            <w:szCs w:val="24"/>
          </w:rPr>
          <w:t>"</w:t>
        </w:r>
      </w:ins>
      <w:ins w:id="156" w:author="Michele Jolley" w:date="2023-11-09T07:37:00Z">
        <w:r>
          <w:rPr>
            <w:rFonts w:ascii="Century Gothic" w:hAnsi="Century Gothic"/>
            <w:sz w:val="24"/>
            <w:szCs w:val="24"/>
          </w:rPr>
          <w:t xml:space="preserve"> He is trying to sort out where the property lines are so we can determine the location.</w:t>
        </w:r>
      </w:ins>
    </w:p>
    <w:p w14:paraId="5E2F0D70" w14:textId="77777777" w:rsidR="00237A0F" w:rsidRDefault="00237A0F" w:rsidP="00237A0F">
      <w:pPr>
        <w:pStyle w:val="ListParagraph"/>
        <w:spacing w:after="0" w:line="240" w:lineRule="auto"/>
        <w:ind w:left="0"/>
        <w:rPr>
          <w:ins w:id="157" w:author="Michele Jolley" w:date="2023-11-09T07:38:00Z"/>
          <w:rFonts w:ascii="Century Gothic" w:hAnsi="Century Gothic"/>
          <w:sz w:val="24"/>
          <w:szCs w:val="24"/>
        </w:rPr>
      </w:pPr>
    </w:p>
    <w:p w14:paraId="31792599" w14:textId="76A465ED" w:rsidR="00237A0F" w:rsidRDefault="00237A0F" w:rsidP="00237A0F">
      <w:pPr>
        <w:pStyle w:val="ListParagraph"/>
        <w:spacing w:after="0" w:line="240" w:lineRule="auto"/>
        <w:ind w:left="0"/>
        <w:rPr>
          <w:ins w:id="158" w:author="Michele Jolley" w:date="2023-11-09T07:39:00Z"/>
          <w:rFonts w:ascii="Century Gothic" w:hAnsi="Century Gothic"/>
          <w:sz w:val="24"/>
          <w:szCs w:val="24"/>
        </w:rPr>
      </w:pPr>
      <w:ins w:id="159" w:author="Michele Jolley" w:date="2023-11-09T07:38:00Z">
        <w:r>
          <w:rPr>
            <w:rFonts w:ascii="Century Gothic" w:hAnsi="Century Gothic"/>
            <w:sz w:val="24"/>
            <w:szCs w:val="24"/>
          </w:rPr>
          <w:t xml:space="preserve">The City is working with some gentlemen from the State on a </w:t>
        </w:r>
        <w:proofErr w:type="spellStart"/>
        <w:r>
          <w:rPr>
            <w:rFonts w:ascii="Century Gothic" w:hAnsi="Century Gothic"/>
            <w:sz w:val="24"/>
            <w:szCs w:val="24"/>
          </w:rPr>
          <w:t>Brownsfield</w:t>
        </w:r>
        <w:proofErr w:type="spellEnd"/>
        <w:r>
          <w:rPr>
            <w:rFonts w:ascii="Century Gothic" w:hAnsi="Century Gothic"/>
            <w:sz w:val="24"/>
            <w:szCs w:val="24"/>
          </w:rPr>
          <w:t xml:space="preserve"> grant to get the property north of I-70 cleaned up. </w:t>
        </w:r>
      </w:ins>
    </w:p>
    <w:p w14:paraId="777E949B" w14:textId="77777777" w:rsidR="00237A0F" w:rsidRDefault="00237A0F" w:rsidP="00237A0F">
      <w:pPr>
        <w:pStyle w:val="ListParagraph"/>
        <w:spacing w:after="0" w:line="240" w:lineRule="auto"/>
        <w:ind w:left="0"/>
        <w:rPr>
          <w:ins w:id="160" w:author="Michele Jolley" w:date="2023-11-09T07:39:00Z"/>
          <w:rFonts w:ascii="Century Gothic" w:hAnsi="Century Gothic"/>
          <w:sz w:val="24"/>
          <w:szCs w:val="24"/>
        </w:rPr>
      </w:pPr>
    </w:p>
    <w:p w14:paraId="0CF1863E" w14:textId="1EB677B8" w:rsidR="00237A0F" w:rsidRDefault="00237A0F" w:rsidP="00237A0F">
      <w:pPr>
        <w:pStyle w:val="ListParagraph"/>
        <w:spacing w:after="0" w:line="240" w:lineRule="auto"/>
        <w:ind w:left="0"/>
        <w:rPr>
          <w:ins w:id="161" w:author="Michele Jolley" w:date="2023-11-09T07:41:00Z"/>
          <w:rFonts w:ascii="Century Gothic" w:hAnsi="Century Gothic"/>
          <w:sz w:val="24"/>
          <w:szCs w:val="24"/>
        </w:rPr>
      </w:pPr>
      <w:ins w:id="162" w:author="Michele Jolley" w:date="2023-11-09T07:39:00Z">
        <w:r>
          <w:rPr>
            <w:rFonts w:ascii="Century Gothic" w:hAnsi="Century Gothic"/>
            <w:sz w:val="24"/>
            <w:szCs w:val="24"/>
          </w:rPr>
          <w:t>We have applied for a T-Mobile grant to fix and install sidewalks at Centennial Park, along with some benches and shade structures.</w:t>
        </w:r>
      </w:ins>
    </w:p>
    <w:p w14:paraId="415CF137" w14:textId="77777777" w:rsidR="00237A0F" w:rsidRDefault="00237A0F" w:rsidP="00237A0F">
      <w:pPr>
        <w:pStyle w:val="ListParagraph"/>
        <w:spacing w:after="0" w:line="240" w:lineRule="auto"/>
        <w:ind w:left="0"/>
        <w:rPr>
          <w:ins w:id="163" w:author="Michele Jolley" w:date="2023-11-09T07:41:00Z"/>
          <w:rFonts w:ascii="Century Gothic" w:hAnsi="Century Gothic"/>
          <w:sz w:val="24"/>
          <w:szCs w:val="24"/>
        </w:rPr>
      </w:pPr>
    </w:p>
    <w:p w14:paraId="67BCC054" w14:textId="6DC6A927" w:rsidR="00237A0F" w:rsidRDefault="00237A0F" w:rsidP="00237A0F">
      <w:pPr>
        <w:pStyle w:val="ListParagraph"/>
        <w:spacing w:after="0" w:line="240" w:lineRule="auto"/>
        <w:ind w:left="0"/>
        <w:rPr>
          <w:ins w:id="164" w:author="Michele Jolley" w:date="2023-11-09T07:39:00Z"/>
          <w:rFonts w:ascii="Century Gothic" w:hAnsi="Century Gothic"/>
          <w:sz w:val="24"/>
          <w:szCs w:val="24"/>
        </w:rPr>
      </w:pPr>
      <w:ins w:id="165" w:author="Michele Jolley" w:date="2023-11-09T07:41:00Z">
        <w:r>
          <w:rPr>
            <w:rFonts w:ascii="Century Gothic" w:hAnsi="Century Gothic"/>
            <w:sz w:val="24"/>
            <w:szCs w:val="24"/>
          </w:rPr>
          <w:t xml:space="preserve">Mayor Burrows reminded the Council of the Fall Festival on October 13. He also reported that </w:t>
        </w:r>
      </w:ins>
      <w:ins w:id="166" w:author="Michele Jolley" w:date="2023-11-09T07:42:00Z">
        <w:r>
          <w:rPr>
            <w:rFonts w:ascii="Century Gothic" w:hAnsi="Century Gothic"/>
            <w:sz w:val="24"/>
            <w:szCs w:val="24"/>
          </w:rPr>
          <w:t>the grass at the new park is coming in</w:t>
        </w:r>
      </w:ins>
      <w:ins w:id="167" w:author="Michele Jolley" w:date="2023-11-09T07:43:00Z">
        <w:r>
          <w:rPr>
            <w:rFonts w:ascii="Century Gothic" w:hAnsi="Century Gothic"/>
            <w:sz w:val="24"/>
            <w:szCs w:val="24"/>
          </w:rPr>
          <w:t>,</w:t>
        </w:r>
      </w:ins>
      <w:ins w:id="168" w:author="Michele Jolley" w:date="2023-11-09T07:42:00Z">
        <w:r>
          <w:rPr>
            <w:rFonts w:ascii="Century Gothic" w:hAnsi="Century Gothic"/>
            <w:sz w:val="24"/>
            <w:szCs w:val="24"/>
          </w:rPr>
          <w:t xml:space="preserve"> and it looks </w:t>
        </w:r>
        <w:proofErr w:type="gramStart"/>
        <w:r>
          <w:rPr>
            <w:rFonts w:ascii="Century Gothic" w:hAnsi="Century Gothic"/>
            <w:sz w:val="24"/>
            <w:szCs w:val="24"/>
          </w:rPr>
          <w:t>really good</w:t>
        </w:r>
        <w:proofErr w:type="gramEnd"/>
        <w:r>
          <w:rPr>
            <w:rFonts w:ascii="Century Gothic" w:hAnsi="Century Gothic"/>
            <w:sz w:val="24"/>
            <w:szCs w:val="24"/>
          </w:rPr>
          <w:t>. We received a grant from Rocky Mountain Power to install some trees at the new park.</w:t>
        </w:r>
      </w:ins>
    </w:p>
    <w:p w14:paraId="471B2774" w14:textId="211610F4" w:rsidR="00237A0F" w:rsidRPr="004816EB" w:rsidDel="00237A0F" w:rsidRDefault="00237A0F" w:rsidP="00237A0F">
      <w:pPr>
        <w:pStyle w:val="ListParagraph"/>
        <w:spacing w:after="0" w:line="240" w:lineRule="auto"/>
        <w:ind w:left="0"/>
        <w:rPr>
          <w:del w:id="169" w:author="Michele Jolley" w:date="2023-11-09T07:40:00Z"/>
          <w:rFonts w:ascii="Century Gothic" w:hAnsi="Century Gothic"/>
          <w:sz w:val="24"/>
          <w:szCs w:val="24"/>
        </w:rPr>
      </w:pPr>
    </w:p>
    <w:p w14:paraId="6E5E6275" w14:textId="77777777" w:rsidR="004816EB" w:rsidRDefault="004816EB" w:rsidP="004816EB">
      <w:pPr>
        <w:pStyle w:val="ListParagraph"/>
        <w:spacing w:after="0" w:line="240" w:lineRule="auto"/>
        <w:ind w:left="0"/>
        <w:rPr>
          <w:rFonts w:ascii="Century Gothic" w:hAnsi="Century Gothic"/>
          <w:sz w:val="24"/>
          <w:szCs w:val="24"/>
        </w:rPr>
      </w:pPr>
    </w:p>
    <w:p w14:paraId="2E703D00" w14:textId="77777777" w:rsidR="00867630" w:rsidRDefault="00867630" w:rsidP="00867630">
      <w:pPr>
        <w:pStyle w:val="ListParagraph"/>
        <w:spacing w:after="0" w:line="240" w:lineRule="auto"/>
        <w:ind w:left="0"/>
        <w:rPr>
          <w:rFonts w:ascii="Century Gothic" w:hAnsi="Century Gothic"/>
          <w:sz w:val="24"/>
          <w:szCs w:val="24"/>
        </w:rPr>
      </w:pPr>
    </w:p>
    <w:p w14:paraId="211737BE" w14:textId="691C321E" w:rsidR="00831502" w:rsidRPr="00237A0F" w:rsidRDefault="0010662F" w:rsidP="00237A0F">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MEETING</w:t>
      </w:r>
      <w:r w:rsidR="00867630">
        <w:rPr>
          <w:rFonts w:ascii="Century Gothic" w:hAnsi="Century Gothic"/>
          <w:sz w:val="24"/>
          <w:szCs w:val="24"/>
        </w:rPr>
        <w:t xml:space="preserve"> ADJOURN</w:t>
      </w:r>
      <w:r>
        <w:rPr>
          <w:rFonts w:ascii="Century Gothic" w:hAnsi="Century Gothic"/>
          <w:sz w:val="24"/>
          <w:szCs w:val="24"/>
        </w:rPr>
        <w:t>ED</w:t>
      </w:r>
      <w:r w:rsidR="00867630">
        <w:rPr>
          <w:rFonts w:ascii="Century Gothic" w:hAnsi="Century Gothic"/>
          <w:sz w:val="24"/>
          <w:szCs w:val="24"/>
        </w:rPr>
        <w:t>.</w:t>
      </w:r>
      <w:del w:id="170" w:author="Michele Jolley" w:date="2023-11-09T07:46:00Z">
        <w:r w:rsidR="00867630" w:rsidDel="00237A0F">
          <w:rPr>
            <w:rFonts w:ascii="Century Gothic" w:hAnsi="Century Gothic"/>
            <w:sz w:val="24"/>
            <w:szCs w:val="24"/>
          </w:rPr>
          <w:delText xml:space="preserve"> </w:delText>
        </w:r>
      </w:del>
      <w:r w:rsidR="00867630">
        <w:rPr>
          <w:rFonts w:ascii="Century Gothic" w:hAnsi="Century Gothic"/>
          <w:sz w:val="24"/>
          <w:szCs w:val="24"/>
        </w:rPr>
        <w:t xml:space="preserve"> At </w:t>
      </w:r>
      <w:del w:id="171" w:author="Michele Jolley" w:date="2023-11-09T07:43:00Z">
        <w:r w:rsidR="00867630" w:rsidDel="00237A0F">
          <w:rPr>
            <w:rFonts w:ascii="Century Gothic" w:hAnsi="Century Gothic"/>
            <w:sz w:val="24"/>
            <w:szCs w:val="24"/>
          </w:rPr>
          <w:delText>*</w:delText>
        </w:r>
      </w:del>
      <w:ins w:id="172" w:author="Michele Jolley" w:date="2023-11-09T07:43:00Z">
        <w:r w:rsidR="00237A0F">
          <w:rPr>
            <w:rFonts w:ascii="Century Gothic" w:hAnsi="Century Gothic"/>
            <w:sz w:val="24"/>
            <w:szCs w:val="24"/>
          </w:rPr>
          <w:t>8:09</w:t>
        </w:r>
      </w:ins>
      <w:r w:rsidR="00867630">
        <w:rPr>
          <w:rFonts w:ascii="Century Gothic" w:hAnsi="Century Gothic"/>
          <w:sz w:val="24"/>
          <w:szCs w:val="24"/>
        </w:rPr>
        <w:t xml:space="preserve"> p.m., reconvene and adjourn.</w:t>
      </w:r>
      <w:r w:rsidR="004E046B">
        <w:rPr>
          <w:rFonts w:ascii="Century Gothic" w:hAnsi="Century Gothic"/>
          <w:sz w:val="24"/>
          <w:szCs w:val="24"/>
        </w:rPr>
        <w:t xml:space="preserve"> </w:t>
      </w:r>
      <w:r w:rsidR="00831502" w:rsidRPr="00831502">
        <w:rPr>
          <w:rFonts w:ascii="Century Gothic" w:hAnsi="Century Gothic"/>
          <w:b/>
          <w:sz w:val="24"/>
          <w:szCs w:val="24"/>
        </w:rPr>
        <w:t>Motion</w:t>
      </w:r>
      <w:proofErr w:type="gramStart"/>
      <w:r w:rsidR="00831502" w:rsidRPr="00831502">
        <w:rPr>
          <w:rFonts w:ascii="Century Gothic" w:hAnsi="Century Gothic"/>
          <w:b/>
          <w:sz w:val="24"/>
          <w:szCs w:val="24"/>
        </w:rPr>
        <w:t>:</w:t>
      </w:r>
      <w:r w:rsidR="00831502">
        <w:rPr>
          <w:rFonts w:ascii="Century Gothic" w:hAnsi="Century Gothic"/>
          <w:sz w:val="24"/>
          <w:szCs w:val="24"/>
        </w:rPr>
        <w:t xml:space="preserve"> ,</w:t>
      </w:r>
      <w:proofErr w:type="gramEnd"/>
      <w:r w:rsidR="00831502">
        <w:rPr>
          <w:rFonts w:ascii="Century Gothic" w:hAnsi="Century Gothic"/>
          <w:sz w:val="24"/>
          <w:szCs w:val="24"/>
        </w:rPr>
        <w:t xml:space="preserve"> </w:t>
      </w:r>
      <w:r w:rsidR="00831502" w:rsidRPr="00831502">
        <w:rPr>
          <w:rFonts w:ascii="Century Gothic" w:hAnsi="Century Gothic"/>
          <w:b/>
          <w:sz w:val="24"/>
          <w:szCs w:val="24"/>
        </w:rPr>
        <w:t>Action:</w:t>
      </w:r>
      <w:r w:rsidR="00831502">
        <w:rPr>
          <w:rFonts w:ascii="Century Gothic" w:hAnsi="Century Gothic"/>
          <w:sz w:val="24"/>
          <w:szCs w:val="24"/>
        </w:rPr>
        <w:t xml:space="preserve"> Adjourn, </w:t>
      </w:r>
      <w:r w:rsidR="00831502" w:rsidRPr="00831502">
        <w:rPr>
          <w:rFonts w:ascii="Century Gothic" w:hAnsi="Century Gothic"/>
          <w:b/>
          <w:sz w:val="24"/>
          <w:szCs w:val="24"/>
        </w:rPr>
        <w:t>Moved by</w:t>
      </w:r>
      <w:r w:rsidR="00831502">
        <w:rPr>
          <w:rFonts w:ascii="Century Gothic" w:hAnsi="Century Gothic"/>
          <w:sz w:val="24"/>
          <w:szCs w:val="24"/>
        </w:rPr>
        <w:t xml:space="preserve"> Elaine Street, </w:t>
      </w:r>
      <w:r w:rsidR="00831502" w:rsidRPr="00831502">
        <w:rPr>
          <w:rFonts w:ascii="Century Gothic" w:hAnsi="Century Gothic"/>
          <w:b/>
          <w:sz w:val="24"/>
          <w:szCs w:val="24"/>
        </w:rPr>
        <w:t>Seconded by</w:t>
      </w:r>
      <w:r w:rsidR="00831502">
        <w:rPr>
          <w:rFonts w:ascii="Century Gothic" w:hAnsi="Century Gothic"/>
          <w:sz w:val="24"/>
          <w:szCs w:val="24"/>
        </w:rPr>
        <w:t xml:space="preserve"> Brayden Gardner.</w:t>
      </w:r>
      <w:r w:rsidR="00237A0F">
        <w:rPr>
          <w:rFonts w:ascii="Century Gothic" w:hAnsi="Century Gothic"/>
          <w:sz w:val="24"/>
          <w:szCs w:val="24"/>
        </w:rPr>
        <w:t xml:space="preserve"> </w:t>
      </w:r>
      <w:r w:rsidR="00831502" w:rsidRPr="00237A0F">
        <w:rPr>
          <w:rFonts w:ascii="Century Gothic" w:hAnsi="Century Gothic"/>
          <w:b/>
          <w:sz w:val="24"/>
          <w:szCs w:val="24"/>
        </w:rPr>
        <w:t>Vote:</w:t>
      </w:r>
      <w:r w:rsidR="00831502" w:rsidRPr="00237A0F">
        <w:rPr>
          <w:rFonts w:ascii="Century Gothic" w:hAnsi="Century Gothic"/>
          <w:sz w:val="24"/>
          <w:szCs w:val="24"/>
        </w:rPr>
        <w:t xml:space="preserve"> Motion carried by unanimous roll call vote (</w:t>
      </w:r>
      <w:r w:rsidR="00831502" w:rsidRPr="00237A0F">
        <w:rPr>
          <w:rFonts w:ascii="Century Gothic" w:hAnsi="Century Gothic"/>
          <w:b/>
          <w:sz w:val="24"/>
          <w:szCs w:val="24"/>
        </w:rPr>
        <w:t>summary:</w:t>
      </w:r>
      <w:r w:rsidR="00831502" w:rsidRPr="00237A0F">
        <w:rPr>
          <w:rFonts w:ascii="Century Gothic" w:hAnsi="Century Gothic"/>
          <w:sz w:val="24"/>
          <w:szCs w:val="24"/>
        </w:rPr>
        <w:t xml:space="preserve"> Yes = 4).</w:t>
      </w:r>
      <w:r w:rsidR="00237A0F">
        <w:rPr>
          <w:rFonts w:ascii="Century Gothic" w:hAnsi="Century Gothic"/>
          <w:sz w:val="24"/>
          <w:szCs w:val="24"/>
        </w:rPr>
        <w:t xml:space="preserve"> </w:t>
      </w:r>
      <w:r w:rsidR="00831502" w:rsidRPr="00237A0F">
        <w:rPr>
          <w:rFonts w:ascii="Century Gothic" w:hAnsi="Century Gothic"/>
          <w:b/>
          <w:sz w:val="24"/>
          <w:szCs w:val="24"/>
        </w:rPr>
        <w:t xml:space="preserve">Yes: </w:t>
      </w:r>
      <w:r w:rsidR="00831502" w:rsidRPr="00237A0F">
        <w:rPr>
          <w:rFonts w:ascii="Century Gothic" w:hAnsi="Century Gothic"/>
          <w:sz w:val="24"/>
          <w:szCs w:val="24"/>
        </w:rPr>
        <w:t>Brayden Gardner, Elaine Street, Kendrick Thomas, Kip Hansen.</w:t>
      </w:r>
    </w:p>
    <w:p w14:paraId="35AC6908" w14:textId="77777777" w:rsidR="00867630" w:rsidRDefault="00867630" w:rsidP="00867630">
      <w:pPr>
        <w:suppressLineNumbers/>
        <w:spacing w:after="0" w:line="240" w:lineRule="auto"/>
        <w:rPr>
          <w:rFonts w:ascii="Century Gothic" w:hAnsi="Century Gothic"/>
          <w:sz w:val="24"/>
          <w:szCs w:val="24"/>
        </w:rPr>
      </w:pPr>
    </w:p>
    <w:p w14:paraId="3246180C" w14:textId="7576ED20" w:rsidR="00867630" w:rsidRDefault="00867630" w:rsidP="00237A0F">
      <w:pPr>
        <w:suppressLineNumbers/>
        <w:spacing w:after="0" w:line="240" w:lineRule="auto"/>
        <w:ind w:firstLine="360"/>
        <w:rPr>
          <w:rFonts w:ascii="Century Gothic" w:hAnsi="Century Gothic"/>
          <w:sz w:val="24"/>
          <w:szCs w:val="24"/>
        </w:rPr>
      </w:pPr>
      <w:r>
        <w:rPr>
          <w:rFonts w:ascii="Century Gothic" w:hAnsi="Century Gothic"/>
          <w:sz w:val="24"/>
          <w:szCs w:val="24"/>
        </w:rPr>
        <w:t xml:space="preserve">PASSED and APPROVED this </w:t>
      </w:r>
      <w:r w:rsidR="00237A0F">
        <w:rPr>
          <w:rFonts w:ascii="Century Gothic" w:hAnsi="Century Gothic"/>
          <w:sz w:val="24"/>
          <w:szCs w:val="24"/>
        </w:rPr>
        <w:t>14</w:t>
      </w:r>
      <w:r w:rsidR="00237A0F" w:rsidRPr="00237A0F">
        <w:rPr>
          <w:rFonts w:ascii="Century Gothic" w:hAnsi="Century Gothic"/>
          <w:sz w:val="24"/>
          <w:szCs w:val="24"/>
          <w:vertAlign w:val="superscript"/>
        </w:rPr>
        <w:t>th</w:t>
      </w:r>
      <w:r w:rsidR="00237A0F">
        <w:rPr>
          <w:rFonts w:ascii="Century Gothic" w:hAnsi="Century Gothic"/>
          <w:sz w:val="24"/>
          <w:szCs w:val="24"/>
        </w:rPr>
        <w:t xml:space="preserve"> </w:t>
      </w:r>
      <w:r>
        <w:rPr>
          <w:rFonts w:ascii="Century Gothic" w:hAnsi="Century Gothic"/>
          <w:sz w:val="24"/>
          <w:szCs w:val="24"/>
        </w:rPr>
        <w:t xml:space="preserve">day of </w:t>
      </w:r>
      <w:r w:rsidR="00237A0F">
        <w:rPr>
          <w:rFonts w:ascii="Century Gothic" w:hAnsi="Century Gothic"/>
          <w:sz w:val="24"/>
          <w:szCs w:val="24"/>
        </w:rPr>
        <w:t>November</w:t>
      </w:r>
      <w:r>
        <w:rPr>
          <w:rFonts w:ascii="Century Gothic" w:hAnsi="Century Gothic"/>
          <w:sz w:val="24"/>
          <w:szCs w:val="24"/>
        </w:rPr>
        <w:t xml:space="preserve"> 202</w:t>
      </w:r>
      <w:r w:rsidR="00BE60C2">
        <w:rPr>
          <w:rFonts w:ascii="Century Gothic" w:hAnsi="Century Gothic"/>
          <w:sz w:val="24"/>
          <w:szCs w:val="24"/>
        </w:rPr>
        <w:t>3</w:t>
      </w:r>
      <w:r>
        <w:rPr>
          <w:rFonts w:ascii="Century Gothic" w:hAnsi="Century Gothic"/>
          <w:sz w:val="24"/>
          <w:szCs w:val="24"/>
        </w:rPr>
        <w:t>.</w:t>
      </w:r>
    </w:p>
    <w:p w14:paraId="46154A6B" w14:textId="77777777" w:rsidR="00867630" w:rsidRDefault="00867630" w:rsidP="00867630">
      <w:pPr>
        <w:suppressLineNumbers/>
        <w:spacing w:after="0" w:line="240" w:lineRule="auto"/>
        <w:ind w:left="360"/>
        <w:rPr>
          <w:rFonts w:ascii="Century Gothic" w:hAnsi="Century Gothic"/>
          <w:sz w:val="24"/>
          <w:szCs w:val="24"/>
        </w:rPr>
      </w:pPr>
    </w:p>
    <w:p w14:paraId="39D4BE58" w14:textId="77777777" w:rsidR="00867630" w:rsidRDefault="00867630" w:rsidP="00867630">
      <w:pPr>
        <w:suppressLineNumbers/>
        <w:spacing w:after="0" w:line="240" w:lineRule="auto"/>
        <w:ind w:left="360"/>
        <w:rPr>
          <w:rFonts w:ascii="Century Gothic" w:hAnsi="Century Gothic"/>
          <w:sz w:val="24"/>
          <w:szCs w:val="24"/>
        </w:rPr>
      </w:pPr>
    </w:p>
    <w:p w14:paraId="3196F6C8" w14:textId="77777777" w:rsidR="00867630" w:rsidRDefault="00867630" w:rsidP="00867630">
      <w:pPr>
        <w:suppressLineNumbers/>
        <w:spacing w:after="0" w:line="240" w:lineRule="auto"/>
        <w:ind w:left="360"/>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___________________________________</w:t>
      </w:r>
    </w:p>
    <w:p w14:paraId="07863512" w14:textId="77777777" w:rsidR="00867630" w:rsidRPr="00867630" w:rsidRDefault="00867630" w:rsidP="00867630">
      <w:pPr>
        <w:suppressLineNumbers/>
        <w:spacing w:after="0" w:line="240" w:lineRule="auto"/>
        <w:ind w:left="360"/>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Recorder</w:t>
      </w:r>
    </w:p>
    <w:sectPr w:rsidR="00867630" w:rsidRPr="00867630" w:rsidSect="00867630">
      <w:headerReference w:type="default" r:id="rId13"/>
      <w:footerReference w:type="default" r:id="rId14"/>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40FDF" w14:textId="77777777" w:rsidR="00867630" w:rsidRDefault="00867630" w:rsidP="00867630">
      <w:pPr>
        <w:spacing w:after="0" w:line="240" w:lineRule="auto"/>
      </w:pPr>
      <w:r>
        <w:separator/>
      </w:r>
    </w:p>
  </w:endnote>
  <w:endnote w:type="continuationSeparator" w:id="0">
    <w:p w14:paraId="5A258D22" w14:textId="77777777" w:rsidR="00867630" w:rsidRDefault="00867630" w:rsidP="00867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DD2EF" w14:textId="4B6D183B" w:rsidR="00867630" w:rsidRPr="00867630" w:rsidRDefault="00CB523E" w:rsidP="00867630">
    <w:pPr>
      <w:widowControl w:val="0"/>
      <w:autoSpaceDE w:val="0"/>
      <w:autoSpaceDN w:val="0"/>
      <w:adjustRightInd w:val="0"/>
      <w:spacing w:after="0" w:line="240" w:lineRule="exact"/>
      <w:rPr>
        <w:rFonts w:ascii="Shruti" w:eastAsia="Times New Roman" w:hAnsi="Times New Roman" w:cs="Shruti"/>
        <w:b/>
        <w:bCs/>
        <w:sz w:val="18"/>
        <w:szCs w:val="18"/>
      </w:rPr>
    </w:pPr>
    <w:r>
      <w:rPr>
        <w:noProof/>
      </w:rPr>
      <w:pict w14:anchorId="784FDC11">
        <v:line id="Line 4" o:spid="_x0000_s2052"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pt" to="46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"/>
      </w:pict>
    </w:r>
  </w:p>
  <w:p w14:paraId="2AE1D33F" w14:textId="4B282AF0" w:rsidR="00867630" w:rsidRPr="00867630" w:rsidRDefault="00867630" w:rsidP="00867630">
    <w:pPr>
      <w:widowControl w:val="0"/>
      <w:autoSpaceDE w:val="0"/>
      <w:autoSpaceDN w:val="0"/>
      <w:adjustRightInd w:val="0"/>
      <w:spacing w:after="0" w:line="240" w:lineRule="auto"/>
      <w:jc w:val="center"/>
      <w:rPr>
        <w:rFonts w:ascii="Century Gothic" w:eastAsia="Times New Roman" w:hAnsi="Century Gothic" w:cs="Times New Roman"/>
        <w:b/>
        <w:sz w:val="18"/>
        <w:szCs w:val="18"/>
      </w:rPr>
    </w:pPr>
    <w:r w:rsidRPr="00867630">
      <w:rPr>
        <w:rFonts w:ascii="Century Gothic" w:eastAsia="Times New Roman" w:hAnsi="Century Gothic" w:cs="Times New Roman"/>
        <w:b/>
        <w:sz w:val="18"/>
        <w:szCs w:val="18"/>
      </w:rPr>
      <w:t xml:space="preserve">Minutes of the Richfield City Council Meeting held </w:t>
    </w:r>
    <w:r w:rsidR="006F54D4">
      <w:rPr>
        <w:rFonts w:ascii="Century Gothic" w:eastAsia="Times New Roman" w:hAnsi="Century Gothic" w:cs="Times New Roman"/>
        <w:b/>
        <w:sz w:val="18"/>
        <w:szCs w:val="18"/>
      </w:rPr>
      <w:t>October 10</w:t>
    </w:r>
    <w:r w:rsidRPr="00867630">
      <w:rPr>
        <w:rFonts w:ascii="Century Gothic" w:eastAsia="Times New Roman" w:hAnsi="Century Gothic" w:cs="Times New Roman"/>
        <w:b/>
        <w:sz w:val="18"/>
        <w:szCs w:val="18"/>
      </w:rPr>
      <w:t>, 202</w:t>
    </w:r>
    <w:r w:rsidR="00A00DCF">
      <w:rPr>
        <w:rFonts w:ascii="Century Gothic" w:eastAsia="Times New Roman" w:hAnsi="Century Gothic" w:cs="Times New Roman"/>
        <w:b/>
        <w:sz w:val="18"/>
        <w:szCs w:val="18"/>
      </w:rPr>
      <w:t>3</w:t>
    </w:r>
    <w:r w:rsidRPr="00867630">
      <w:rPr>
        <w:rFonts w:ascii="Century Gothic" w:eastAsia="Times New Roman" w:hAnsi="Century Gothic" w:cs="Times New Roman"/>
        <w:b/>
        <w:sz w:val="18"/>
        <w:szCs w:val="18"/>
      </w:rPr>
      <w:t xml:space="preserve"> </w:t>
    </w:r>
    <w:r w:rsidRPr="00867630">
      <w:rPr>
        <w:rFonts w:ascii="Century Gothic" w:eastAsia="Times New Roman" w:hAnsi="Century Gothic" w:cs="Times New Roman"/>
        <w:b/>
        <w:sz w:val="18"/>
        <w:szCs w:val="18"/>
      </w:rPr>
      <w:tab/>
    </w:r>
    <w:r w:rsidRPr="00867630">
      <w:rPr>
        <w:rFonts w:ascii="Century Gothic" w:eastAsia="Times New Roman" w:hAnsi="Century Gothic" w:cs="Times New Roman"/>
        <w:b/>
        <w:sz w:val="18"/>
        <w:szCs w:val="18"/>
      </w:rPr>
      <w:tab/>
      <w:t xml:space="preserve">Page </w:t>
    </w:r>
    <w:r w:rsidRPr="00867630">
      <w:rPr>
        <w:rFonts w:ascii="Century Gothic" w:eastAsia="Times New Roman" w:hAnsi="Century Gothic" w:cs="Times New Roman"/>
        <w:b/>
        <w:sz w:val="18"/>
        <w:szCs w:val="18"/>
      </w:rPr>
      <w:fldChar w:fldCharType="begin"/>
    </w:r>
    <w:r w:rsidRPr="00867630">
      <w:rPr>
        <w:rFonts w:ascii="Century Gothic" w:eastAsia="Times New Roman" w:hAnsi="Century Gothic" w:cs="Times New Roman"/>
        <w:b/>
        <w:sz w:val="18"/>
        <w:szCs w:val="18"/>
      </w:rPr>
      <w:instrText xml:space="preserve">PAGE </w:instrText>
    </w:r>
    <w:r w:rsidRPr="00867630">
      <w:rPr>
        <w:rFonts w:ascii="Century Gothic" w:eastAsia="Times New Roman" w:hAnsi="Century Gothic" w:cs="Times New Roman"/>
        <w:b/>
        <w:sz w:val="18"/>
        <w:szCs w:val="18"/>
      </w:rPr>
      <w:fldChar w:fldCharType="separate"/>
    </w:r>
    <w:r w:rsidRPr="00867630">
      <w:rPr>
        <w:rFonts w:ascii="Century Gothic" w:eastAsia="Times New Roman" w:hAnsi="Century Gothic" w:cs="Times New Roman"/>
        <w:b/>
        <w:sz w:val="18"/>
        <w:szCs w:val="18"/>
      </w:rPr>
      <w:t>2</w:t>
    </w:r>
    <w:r w:rsidRPr="00867630">
      <w:rPr>
        <w:rFonts w:ascii="Century Gothic" w:eastAsia="Times New Roman" w:hAnsi="Century Gothic" w:cs="Times New Roman"/>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A1EB" w14:textId="77777777" w:rsidR="00867630" w:rsidRDefault="00867630" w:rsidP="00867630">
      <w:pPr>
        <w:spacing w:after="0" w:line="240" w:lineRule="auto"/>
      </w:pPr>
      <w:r>
        <w:separator/>
      </w:r>
    </w:p>
  </w:footnote>
  <w:footnote w:type="continuationSeparator" w:id="0">
    <w:p w14:paraId="078B8274" w14:textId="77777777" w:rsidR="00867630" w:rsidRDefault="00867630" w:rsidP="00867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23B0" w14:textId="1DC26879" w:rsidR="00867630" w:rsidRDefault="0086763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0775F4"/>
    <w:multiLevelType w:val="hybridMultilevel"/>
    <w:tmpl w:val="D02813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A2446F"/>
    <w:multiLevelType w:val="hybridMultilevel"/>
    <w:tmpl w:val="92765492"/>
    <w:lvl w:ilvl="0" w:tplc="5568C8CA">
      <w:start w:val="1"/>
      <w:numFmt w:val="decimal"/>
      <w:lvlText w:val="%1."/>
      <w:lvlJc w:val="left"/>
      <w:pPr>
        <w:ind w:left="720" w:hanging="360"/>
      </w:pPr>
      <w:rPr>
        <w:rFonts w:ascii="Century Gothic" w:hAnsi="Century Goth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E162EC"/>
    <w:multiLevelType w:val="hybridMultilevel"/>
    <w:tmpl w:val="5FBC0B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4B0400"/>
    <w:multiLevelType w:val="hybridMultilevel"/>
    <w:tmpl w:val="FF867654"/>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6984460">
    <w:abstractNumId w:val="0"/>
  </w:num>
  <w:num w:numId="2" w16cid:durableId="1260526379">
    <w:abstractNumId w:val="3"/>
  </w:num>
  <w:num w:numId="3" w16cid:durableId="808980546">
    <w:abstractNumId w:val="2"/>
  </w:num>
  <w:num w:numId="4" w16cid:durableId="163421057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ele Jolley">
    <w15:presenceInfo w15:providerId="AD" w15:userId="S-1-5-21-1624359286-357260910-1069435958-11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xNDGwNDG3NDAzMrBU0lEKTi0uzszPAymwrAUANhMIYywAAAA="/>
    <w:docVar w:name="LMRS_MotionLastMover" w:val="Elaine Street"/>
    <w:docVar w:name="LMRS_MotionLastSeconder" w:val="Brayden Gardner"/>
    <w:docVar w:name="LMRSVersion" w:val="4.8.8397.36807"/>
    <w:docVar w:name="NextBookmarkNum" w:val="6"/>
    <w:docVar w:name="RollCallGroup" w:val="City Council"/>
    <w:docVar w:name="RollCallXML" w:val="&lt;?xml version=&quot;1.0&quot;?&gt;&lt;Root&gt;&lt;GroupDep&gt;&lt;Name&gt;&lt;![CDATA[City Council]]&gt;&lt;/Name&gt;&lt;Member Voting=&quot;False&quot;&gt;&lt;Name&gt;&lt;![CDATA[Bryan Burrows]]&gt;&lt;/Name&gt;&lt;Status&gt;&lt;![CDATA[Present]]&gt;&lt;/Status&gt;&lt;/Member&gt;&lt;Member Voting=&quot;True&quot;&gt;&lt;Name&gt;&lt;![CDATA[Brayden Gardner]]&gt;&lt;/Name&gt;&lt;Status&gt;&lt;![CDATA[Present]]&gt;&lt;/Status&gt;&lt;/Member&gt;&lt;Member Voting=&quot;True&quot;&gt;&lt;Name&gt;&lt;![CDATA[Kip Hansen]]&gt;&lt;/Name&gt;&lt;Status&gt;&lt;![CDATA[Present]]&gt;&lt;/Status&gt;&lt;/Member&gt;&lt;Member Voting=&quot;True&quot;&gt;&lt;Name&gt;&lt;![CDATA[Elaine Street]]&gt;&lt;/Name&gt;&lt;Status&gt;&lt;![CDATA[Present]]&gt;&lt;/Status&gt;&lt;/Member&gt;&lt;Member Voting=&quot;True&quot;&gt;&lt;Name&gt;&lt;![CDATA[Kendrick Thomas]]&gt;&lt;/Name&gt;&lt;Status&gt;&lt;![CDATA[Present]]&gt;&lt;/Status&gt;&lt;/Member&gt;&lt;Member Voting=&quot;False&quot;&gt;&lt;Name&gt;&lt;![CDATA[Tanner Thompson]]&gt;&lt;/Name&gt;&lt;Status&gt;&lt;![CDATA[Excused]]&gt;&lt;/Status&gt;&lt;/Member&gt;&lt;Member Voting=&quot;False&quot;&gt;&lt;Name&gt;&lt;![CDATA[Michele Jolley]]&gt;&lt;/Name&gt;&lt;Status&gt;&lt;![CDATA[Present]]&gt;&lt;/Status&gt;&lt;/Member&gt;&lt;Member Voting=&quot;False&quot;&gt;&lt;Name&gt;&lt;![CDATA[Tyson Hansen]]&gt;&lt;/Name&gt;&lt;Status&gt;&lt;![CDATA[Present]]&gt;&lt;/Status&gt;&lt;/Member&gt;&lt;/GroupDep&gt;&lt;/Root&gt;"/>
    <w:docVar w:name="RollCallXMLFile" w:val="&lt;?xml version=&quot;1.0&quot;?&gt;&lt;Root&gt;&lt;GroupDep&gt;&lt;Name&gt;&lt;![CDATA[City Council]]&gt;&lt;/Name&gt;&lt;Member Voting=&quot;False&quot;&gt;&lt;Name&gt;&lt;![CDATA[Bryan Burrows]]&gt;&lt;/Name&gt;&lt;Status&gt;&lt;![CDATA[Present]]&gt;&lt;/Status&gt;&lt;/Member&gt;&lt;Member Voting=&quot;True&quot;&gt;&lt;Name&gt;&lt;![CDATA[Brayden Gardner]]&gt;&lt;/Name&gt;&lt;Status&gt;&lt;![CDATA[Present]]&gt;&lt;/Status&gt;&lt;/Member&gt;&lt;Member Voting=&quot;True&quot;&gt;&lt;Name&gt;&lt;![CDATA[Kip Hansen]]&gt;&lt;/Name&gt;&lt;Status&gt;&lt;![CDATA[Present]]&gt;&lt;/Status&gt;&lt;/Member&gt;&lt;Member Voting=&quot;True&quot;&gt;&lt;Name&gt;&lt;![CDATA[Elaine Street]]&gt;&lt;/Name&gt;&lt;Status&gt;&lt;![CDATA[Present]]&gt;&lt;/Status&gt;&lt;/Member&gt;&lt;Member Voting=&quot;True&quot;&gt;&lt;Name&gt;&lt;![CDATA[Kendrick Thomas]]&gt;&lt;/Name&gt;&lt;Status&gt;&lt;![CDATA[Present]]&gt;&lt;/Status&gt;&lt;/Member&gt;&lt;Member Voting=&quot;True&quot;&gt;&lt;Name&gt;&lt;![CDATA[Tanner Thompson]]&gt;&lt;/Name&gt;&lt;Status&gt;&lt;![CDATA[Present]]&gt;&lt;/Status&gt;&lt;/Member&gt;&lt;Member Voting=&quot;False&quot;&gt;&lt;Name&gt;&lt;![CDATA[Michele Jolley]]&gt;&lt;/Name&gt;&lt;Status&gt;&lt;![CDATA[Present]]&gt;&lt;/Status&gt;&lt;/Member&gt;&lt;Member Voting=&quot;False&quot;&gt;&lt;Name&gt;&lt;![CDATA[Tyson Hansen]]&gt;&lt;/Name&gt;&lt;Status&gt;&lt;![CDATA[Present]]&gt;&lt;/Status&gt;&lt;/Member&gt;&lt;/GroupDep&gt;&lt;/Root&gt;"/>
  </w:docVars>
  <w:rsids>
    <w:rsidRoot w:val="00867630"/>
    <w:rsid w:val="00002CE7"/>
    <w:rsid w:val="000051E2"/>
    <w:rsid w:val="00011FFA"/>
    <w:rsid w:val="00032A8A"/>
    <w:rsid w:val="00042D3A"/>
    <w:rsid w:val="00061E7E"/>
    <w:rsid w:val="00063FA3"/>
    <w:rsid w:val="000652C0"/>
    <w:rsid w:val="00066BD2"/>
    <w:rsid w:val="00071D41"/>
    <w:rsid w:val="00085924"/>
    <w:rsid w:val="00087809"/>
    <w:rsid w:val="00090682"/>
    <w:rsid w:val="000A0250"/>
    <w:rsid w:val="000A0857"/>
    <w:rsid w:val="000A1271"/>
    <w:rsid w:val="000B10B8"/>
    <w:rsid w:val="000C4BBD"/>
    <w:rsid w:val="000C508D"/>
    <w:rsid w:val="000C7721"/>
    <w:rsid w:val="000D059A"/>
    <w:rsid w:val="000D1664"/>
    <w:rsid w:val="000D6CD0"/>
    <w:rsid w:val="000E3B2C"/>
    <w:rsid w:val="000E60F0"/>
    <w:rsid w:val="000F1AE9"/>
    <w:rsid w:val="000F267D"/>
    <w:rsid w:val="0010662F"/>
    <w:rsid w:val="00130F6E"/>
    <w:rsid w:val="0013232D"/>
    <w:rsid w:val="00135783"/>
    <w:rsid w:val="0014512E"/>
    <w:rsid w:val="00146158"/>
    <w:rsid w:val="001539B9"/>
    <w:rsid w:val="00153D51"/>
    <w:rsid w:val="00153ED3"/>
    <w:rsid w:val="00161573"/>
    <w:rsid w:val="00164134"/>
    <w:rsid w:val="001742C4"/>
    <w:rsid w:val="00174E25"/>
    <w:rsid w:val="001766A9"/>
    <w:rsid w:val="00176E23"/>
    <w:rsid w:val="001836C7"/>
    <w:rsid w:val="001934D4"/>
    <w:rsid w:val="00193F35"/>
    <w:rsid w:val="00194EFB"/>
    <w:rsid w:val="001A74FB"/>
    <w:rsid w:val="001C281A"/>
    <w:rsid w:val="001C2F9C"/>
    <w:rsid w:val="001C64F1"/>
    <w:rsid w:val="001F5EA3"/>
    <w:rsid w:val="0021648E"/>
    <w:rsid w:val="002224E1"/>
    <w:rsid w:val="0022546C"/>
    <w:rsid w:val="00225A84"/>
    <w:rsid w:val="00237A0F"/>
    <w:rsid w:val="00255B61"/>
    <w:rsid w:val="00256D83"/>
    <w:rsid w:val="00257B36"/>
    <w:rsid w:val="002822A9"/>
    <w:rsid w:val="00291E02"/>
    <w:rsid w:val="002A2902"/>
    <w:rsid w:val="002B28DB"/>
    <w:rsid w:val="002B44CA"/>
    <w:rsid w:val="002B46A2"/>
    <w:rsid w:val="002B5879"/>
    <w:rsid w:val="002B67A0"/>
    <w:rsid w:val="002C2654"/>
    <w:rsid w:val="002C34F5"/>
    <w:rsid w:val="002F4E02"/>
    <w:rsid w:val="0030407D"/>
    <w:rsid w:val="00314DF5"/>
    <w:rsid w:val="0032105C"/>
    <w:rsid w:val="00322BD0"/>
    <w:rsid w:val="0032512D"/>
    <w:rsid w:val="00325472"/>
    <w:rsid w:val="00340A5B"/>
    <w:rsid w:val="00356609"/>
    <w:rsid w:val="00371422"/>
    <w:rsid w:val="00371AD1"/>
    <w:rsid w:val="0037286F"/>
    <w:rsid w:val="00373BDC"/>
    <w:rsid w:val="00377653"/>
    <w:rsid w:val="003838CC"/>
    <w:rsid w:val="0038568A"/>
    <w:rsid w:val="00385E73"/>
    <w:rsid w:val="003C1D8B"/>
    <w:rsid w:val="003D74D2"/>
    <w:rsid w:val="003F2551"/>
    <w:rsid w:val="003F2D3A"/>
    <w:rsid w:val="003F5A9D"/>
    <w:rsid w:val="003F653E"/>
    <w:rsid w:val="00412747"/>
    <w:rsid w:val="004207C9"/>
    <w:rsid w:val="00426DA8"/>
    <w:rsid w:val="004326A6"/>
    <w:rsid w:val="00433123"/>
    <w:rsid w:val="00440C19"/>
    <w:rsid w:val="00456FCE"/>
    <w:rsid w:val="00457433"/>
    <w:rsid w:val="004672EB"/>
    <w:rsid w:val="00473343"/>
    <w:rsid w:val="00477C8B"/>
    <w:rsid w:val="004816EB"/>
    <w:rsid w:val="00485227"/>
    <w:rsid w:val="004A142C"/>
    <w:rsid w:val="004B6777"/>
    <w:rsid w:val="004C1EF0"/>
    <w:rsid w:val="004D1410"/>
    <w:rsid w:val="004D2B81"/>
    <w:rsid w:val="004E046B"/>
    <w:rsid w:val="004E6D45"/>
    <w:rsid w:val="004E71BE"/>
    <w:rsid w:val="004F2D3E"/>
    <w:rsid w:val="00516E45"/>
    <w:rsid w:val="00521C9D"/>
    <w:rsid w:val="005269DB"/>
    <w:rsid w:val="00552682"/>
    <w:rsid w:val="00573AE9"/>
    <w:rsid w:val="0058630D"/>
    <w:rsid w:val="005924D7"/>
    <w:rsid w:val="005A4554"/>
    <w:rsid w:val="005C35A2"/>
    <w:rsid w:val="005C5534"/>
    <w:rsid w:val="005E40C0"/>
    <w:rsid w:val="005E7AEB"/>
    <w:rsid w:val="005F4871"/>
    <w:rsid w:val="005F51AF"/>
    <w:rsid w:val="00600055"/>
    <w:rsid w:val="00605AC6"/>
    <w:rsid w:val="006132AD"/>
    <w:rsid w:val="0062717A"/>
    <w:rsid w:val="006536B5"/>
    <w:rsid w:val="006622C8"/>
    <w:rsid w:val="006637BC"/>
    <w:rsid w:val="006658E0"/>
    <w:rsid w:val="00666D61"/>
    <w:rsid w:val="006762C0"/>
    <w:rsid w:val="006969C2"/>
    <w:rsid w:val="00696FD2"/>
    <w:rsid w:val="006C5EAF"/>
    <w:rsid w:val="006D6246"/>
    <w:rsid w:val="006F54D4"/>
    <w:rsid w:val="0070418B"/>
    <w:rsid w:val="00714B96"/>
    <w:rsid w:val="00726493"/>
    <w:rsid w:val="0074528E"/>
    <w:rsid w:val="00746DCF"/>
    <w:rsid w:val="00746E1C"/>
    <w:rsid w:val="00771C35"/>
    <w:rsid w:val="00785225"/>
    <w:rsid w:val="00786BF7"/>
    <w:rsid w:val="00793A33"/>
    <w:rsid w:val="007A742D"/>
    <w:rsid w:val="007B08A9"/>
    <w:rsid w:val="007C470F"/>
    <w:rsid w:val="007C493E"/>
    <w:rsid w:val="007C64B2"/>
    <w:rsid w:val="007C6CC6"/>
    <w:rsid w:val="007C7E9A"/>
    <w:rsid w:val="007E1D5D"/>
    <w:rsid w:val="007E6B48"/>
    <w:rsid w:val="007E6F92"/>
    <w:rsid w:val="007F4F90"/>
    <w:rsid w:val="007F76E8"/>
    <w:rsid w:val="00803888"/>
    <w:rsid w:val="00816AEC"/>
    <w:rsid w:val="008230E6"/>
    <w:rsid w:val="00831502"/>
    <w:rsid w:val="00856371"/>
    <w:rsid w:val="00867630"/>
    <w:rsid w:val="00875CC5"/>
    <w:rsid w:val="008933E7"/>
    <w:rsid w:val="00894AB3"/>
    <w:rsid w:val="008B629E"/>
    <w:rsid w:val="008C25F9"/>
    <w:rsid w:val="008C734D"/>
    <w:rsid w:val="008E69EF"/>
    <w:rsid w:val="008F6172"/>
    <w:rsid w:val="0091140F"/>
    <w:rsid w:val="009268EC"/>
    <w:rsid w:val="0092774A"/>
    <w:rsid w:val="0093425A"/>
    <w:rsid w:val="00934E2B"/>
    <w:rsid w:val="0093507A"/>
    <w:rsid w:val="009357D7"/>
    <w:rsid w:val="0094597C"/>
    <w:rsid w:val="00946182"/>
    <w:rsid w:val="00947738"/>
    <w:rsid w:val="00947D3B"/>
    <w:rsid w:val="00950C08"/>
    <w:rsid w:val="00963FBF"/>
    <w:rsid w:val="009659BD"/>
    <w:rsid w:val="009664DC"/>
    <w:rsid w:val="0098796B"/>
    <w:rsid w:val="009954C9"/>
    <w:rsid w:val="009A0639"/>
    <w:rsid w:val="009B062B"/>
    <w:rsid w:val="009B0C3F"/>
    <w:rsid w:val="009B3298"/>
    <w:rsid w:val="009C0401"/>
    <w:rsid w:val="009D516E"/>
    <w:rsid w:val="009D5E48"/>
    <w:rsid w:val="009D6684"/>
    <w:rsid w:val="009E19F7"/>
    <w:rsid w:val="009E4143"/>
    <w:rsid w:val="009E6C5F"/>
    <w:rsid w:val="009F70EC"/>
    <w:rsid w:val="009F7229"/>
    <w:rsid w:val="00A00DCF"/>
    <w:rsid w:val="00A156A5"/>
    <w:rsid w:val="00A253B0"/>
    <w:rsid w:val="00A31EE5"/>
    <w:rsid w:val="00A34D99"/>
    <w:rsid w:val="00A5034C"/>
    <w:rsid w:val="00A510FD"/>
    <w:rsid w:val="00A552DD"/>
    <w:rsid w:val="00A65437"/>
    <w:rsid w:val="00A81D3C"/>
    <w:rsid w:val="00A96EA6"/>
    <w:rsid w:val="00AA41DD"/>
    <w:rsid w:val="00AA4C72"/>
    <w:rsid w:val="00AA53CC"/>
    <w:rsid w:val="00AB0AB2"/>
    <w:rsid w:val="00AB15FD"/>
    <w:rsid w:val="00AD27CE"/>
    <w:rsid w:val="00AE1674"/>
    <w:rsid w:val="00B022D6"/>
    <w:rsid w:val="00B07CBD"/>
    <w:rsid w:val="00B10E4B"/>
    <w:rsid w:val="00B31204"/>
    <w:rsid w:val="00B35A8B"/>
    <w:rsid w:val="00B41581"/>
    <w:rsid w:val="00B60678"/>
    <w:rsid w:val="00B71A50"/>
    <w:rsid w:val="00B72371"/>
    <w:rsid w:val="00B74B43"/>
    <w:rsid w:val="00B76A9E"/>
    <w:rsid w:val="00B84C77"/>
    <w:rsid w:val="00B9552A"/>
    <w:rsid w:val="00BA0FB3"/>
    <w:rsid w:val="00BA4315"/>
    <w:rsid w:val="00BA5266"/>
    <w:rsid w:val="00BB0EEC"/>
    <w:rsid w:val="00BB3713"/>
    <w:rsid w:val="00BB511C"/>
    <w:rsid w:val="00BB5883"/>
    <w:rsid w:val="00BC07F5"/>
    <w:rsid w:val="00BC3290"/>
    <w:rsid w:val="00BC4634"/>
    <w:rsid w:val="00BC7649"/>
    <w:rsid w:val="00BD3355"/>
    <w:rsid w:val="00BD77C3"/>
    <w:rsid w:val="00BE60C2"/>
    <w:rsid w:val="00BF6D0E"/>
    <w:rsid w:val="00C00BEB"/>
    <w:rsid w:val="00C013B8"/>
    <w:rsid w:val="00C02FE0"/>
    <w:rsid w:val="00C1073E"/>
    <w:rsid w:val="00C207C7"/>
    <w:rsid w:val="00C2148A"/>
    <w:rsid w:val="00C22257"/>
    <w:rsid w:val="00C2445A"/>
    <w:rsid w:val="00C27001"/>
    <w:rsid w:val="00C3408E"/>
    <w:rsid w:val="00C42962"/>
    <w:rsid w:val="00C5153E"/>
    <w:rsid w:val="00C532D7"/>
    <w:rsid w:val="00C56D86"/>
    <w:rsid w:val="00C7025D"/>
    <w:rsid w:val="00C738E3"/>
    <w:rsid w:val="00C767AB"/>
    <w:rsid w:val="00C83A08"/>
    <w:rsid w:val="00C86F81"/>
    <w:rsid w:val="00C9189B"/>
    <w:rsid w:val="00C920CE"/>
    <w:rsid w:val="00C924A3"/>
    <w:rsid w:val="00C97E92"/>
    <w:rsid w:val="00CA09D1"/>
    <w:rsid w:val="00CA2059"/>
    <w:rsid w:val="00CA4575"/>
    <w:rsid w:val="00CB10DC"/>
    <w:rsid w:val="00CB445A"/>
    <w:rsid w:val="00CB523E"/>
    <w:rsid w:val="00CB6E54"/>
    <w:rsid w:val="00CD5544"/>
    <w:rsid w:val="00CE4FAD"/>
    <w:rsid w:val="00CF27F7"/>
    <w:rsid w:val="00CF4B72"/>
    <w:rsid w:val="00D00B4B"/>
    <w:rsid w:val="00D02741"/>
    <w:rsid w:val="00D0327A"/>
    <w:rsid w:val="00D070BF"/>
    <w:rsid w:val="00D115BE"/>
    <w:rsid w:val="00D5451D"/>
    <w:rsid w:val="00D712B0"/>
    <w:rsid w:val="00DA6AF2"/>
    <w:rsid w:val="00DB4931"/>
    <w:rsid w:val="00DC5FA5"/>
    <w:rsid w:val="00DD1B69"/>
    <w:rsid w:val="00DE2612"/>
    <w:rsid w:val="00E066FD"/>
    <w:rsid w:val="00E132E0"/>
    <w:rsid w:val="00E15B01"/>
    <w:rsid w:val="00E23989"/>
    <w:rsid w:val="00E25679"/>
    <w:rsid w:val="00E266F0"/>
    <w:rsid w:val="00E55C4F"/>
    <w:rsid w:val="00E63734"/>
    <w:rsid w:val="00E841BC"/>
    <w:rsid w:val="00E906AC"/>
    <w:rsid w:val="00EB73F2"/>
    <w:rsid w:val="00EC32A1"/>
    <w:rsid w:val="00EC4430"/>
    <w:rsid w:val="00ED5D02"/>
    <w:rsid w:val="00ED7CD6"/>
    <w:rsid w:val="00EE1D74"/>
    <w:rsid w:val="00F12101"/>
    <w:rsid w:val="00F248CC"/>
    <w:rsid w:val="00F250AC"/>
    <w:rsid w:val="00F37CA5"/>
    <w:rsid w:val="00F4288B"/>
    <w:rsid w:val="00F47197"/>
    <w:rsid w:val="00F537E9"/>
    <w:rsid w:val="00F547D9"/>
    <w:rsid w:val="00F57021"/>
    <w:rsid w:val="00F571ED"/>
    <w:rsid w:val="00F602E3"/>
    <w:rsid w:val="00F77FF8"/>
    <w:rsid w:val="00F81D40"/>
    <w:rsid w:val="00F84DB9"/>
    <w:rsid w:val="00F858AC"/>
    <w:rsid w:val="00F87F59"/>
    <w:rsid w:val="00FB2C0D"/>
    <w:rsid w:val="00FC7B2C"/>
    <w:rsid w:val="00FD2653"/>
    <w:rsid w:val="00FE3A3F"/>
    <w:rsid w:val="00FF4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62AA71A5"/>
  <w15:docId w15:val="{6AABB96F-7F46-4F1C-A38A-7D6213BC2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5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630"/>
    <w:pPr>
      <w:ind w:left="720"/>
      <w:contextualSpacing/>
    </w:pPr>
  </w:style>
  <w:style w:type="character" w:styleId="LineNumber">
    <w:name w:val="line number"/>
    <w:basedOn w:val="DefaultParagraphFont"/>
    <w:uiPriority w:val="99"/>
    <w:semiHidden/>
    <w:unhideWhenUsed/>
    <w:rsid w:val="00867630"/>
  </w:style>
  <w:style w:type="paragraph" w:styleId="Header">
    <w:name w:val="header"/>
    <w:basedOn w:val="Normal"/>
    <w:link w:val="HeaderChar"/>
    <w:uiPriority w:val="99"/>
    <w:unhideWhenUsed/>
    <w:rsid w:val="00A00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DCF"/>
  </w:style>
  <w:style w:type="paragraph" w:styleId="Footer">
    <w:name w:val="footer"/>
    <w:basedOn w:val="Normal"/>
    <w:link w:val="FooterChar"/>
    <w:uiPriority w:val="99"/>
    <w:unhideWhenUsed/>
    <w:rsid w:val="00A00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DCF"/>
  </w:style>
  <w:style w:type="paragraph" w:styleId="Revision">
    <w:name w:val="Revision"/>
    <w:hidden/>
    <w:uiPriority w:val="99"/>
    <w:semiHidden/>
    <w:rsid w:val="00237A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ontrol" Target="activeX/activeX2.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footer" Target="footer1.xml"/></Relationships>
</file>

<file path=word/activeX/activeX1.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1032513129"/>
  <ax:ocxPr ax:name="TimeHi" ax:value="31068764"/>
  <ax:ocxPr ax:name="Name" ax:value="Play 3"/>
</ax:ocx>
</file>

<file path=word/activeX/activeX2.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267930252"/>
  <ax:ocxPr ax:name="TimeHi" ax:value="31068764"/>
  <ax:ocxPr ax:name="Name" ax:value="Play 4"/>
</ax:ocx>
</file>

<file path=word/activeX/activeX3.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282878889"/>
  <ax:ocxPr ax:name="TimeHi" ax:value="31068765"/>
  <ax:ocxPr ax:name="Name" ax:value="Play 5"/>
</ax:ocx>
</file>

<file path=word/activeX/activeX4.xml><?xml version="1.0" encoding="utf-8"?>
<ax:ocx xmlns:ax="http://schemas.microsoft.com/office/2006/activeX" xmlns:r="http://schemas.openxmlformats.org/officeDocument/2006/relationships" ax:classid="{A0418111-CD85-4969-8385-297EC9EBB3A8}" ax:persistence="persistPropertyBag">
  <ax:ocxPr ax:name="_cx" ax:value="635"/>
  <ax:ocxPr ax:name="_cy" ax:value="487"/>
  <ax:ocxPr ax:name="TimeLo" ax:value="1889981137"/>
  <ax:ocxPr ax:name="TimeHi" ax:value="31068765"/>
  <ax:ocxPr ax:name="Name" ax:value="Play 6"/>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64B3F-931A-4534-BD09-C723B5976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5572</TotalTime>
  <Pages>6</Pages>
  <Words>2619</Words>
  <Characters>12077</Characters>
  <Application>Microsoft Office Word</Application>
  <DocSecurity>0</DocSecurity>
  <Lines>280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Jolley</dc:creator>
  <cp:keywords/>
  <dc:description/>
  <cp:lastModifiedBy>Michele Jolley</cp:lastModifiedBy>
  <cp:revision>3</cp:revision>
  <dcterms:created xsi:type="dcterms:W3CDTF">2023-10-10T20:42:00Z</dcterms:created>
  <dcterms:modified xsi:type="dcterms:W3CDTF">2023-11-17T18:32:00Z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c8f9266ec0307cce787aaf523ebb943d962f6f35f36ab48910d88ab1ef53a599</vt:lpwstr>
  </property>
  <property fmtid="{D5CDD505-2E9C-101B-9397-08002B2CF9AE}" pid="3" name="DCRFileName">
    <vt:lpwstr>R:\Liberty Backup\2023\lmr_20231010_191050.dcr</vt:lpwstr>
  </property>
</Properties>
</file>