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77777777" w:rsidR="006907AE" w:rsidRDefault="003A160F">
      <w:pPr>
        <w:spacing w:after="0" w:line="240" w:lineRule="auto"/>
        <w:jc w:val="center"/>
        <w:rPr>
          <w:b/>
        </w:rPr>
      </w:pPr>
      <w:r>
        <w:rPr>
          <w:b/>
        </w:rPr>
        <w:t>KEARNS METRO TOWNSHIP COUNCIL</w:t>
      </w:r>
    </w:p>
    <w:p w14:paraId="535D9FA3" w14:textId="192C23A7" w:rsidR="006907AE" w:rsidRDefault="003A160F">
      <w:pPr>
        <w:spacing w:after="0" w:line="240" w:lineRule="auto"/>
        <w:jc w:val="center"/>
      </w:pPr>
      <w:r>
        <w:t xml:space="preserve"> </w:t>
      </w:r>
      <w:r w:rsidR="00C45F8D">
        <w:t xml:space="preserve">4275 West </w:t>
      </w:r>
      <w:r w:rsidR="00BD0A3E">
        <w:t>5345 South (Kearns Library)</w:t>
      </w:r>
    </w:p>
    <w:p w14:paraId="7568B195" w14:textId="01B6DABA" w:rsidR="003116D0" w:rsidRDefault="00583E44" w:rsidP="00A912F5">
      <w:pPr>
        <w:spacing w:after="0" w:line="240" w:lineRule="auto"/>
        <w:jc w:val="center"/>
      </w:pPr>
      <w:r>
        <w:t xml:space="preserve">November </w:t>
      </w:r>
      <w:r w:rsidR="00154CF1">
        <w:t>1</w:t>
      </w:r>
      <w:r w:rsidR="003D5E4E">
        <w:t>3</w:t>
      </w:r>
      <w:r w:rsidR="00154CF1">
        <w:t>,</w:t>
      </w:r>
      <w:r w:rsidR="00175427">
        <w:t xml:space="preserve"> </w:t>
      </w:r>
      <w:r w:rsidR="00A85232">
        <w:t>202</w:t>
      </w:r>
      <w:r w:rsidR="00852335">
        <w:t>3</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699E25F4" w:rsidR="006E2D8E" w:rsidRDefault="003A160F">
      <w:pPr>
        <w:spacing w:after="0" w:line="240" w:lineRule="auto"/>
        <w:jc w:val="center"/>
        <w:rPr>
          <w:b/>
        </w:rPr>
      </w:pPr>
      <w:r>
        <w:rPr>
          <w:b/>
        </w:rPr>
        <w:t xml:space="preserve">Meetings May Be Closed for Reasons Allowed </w:t>
      </w:r>
      <w:r w:rsidR="00FA11B5">
        <w:rPr>
          <w:b/>
        </w:rPr>
        <w:t>by</w:t>
      </w:r>
      <w:r>
        <w:rPr>
          <w:b/>
        </w:rPr>
        <w:t xml:space="preserve"> Statute.</w:t>
      </w:r>
    </w:p>
    <w:p w14:paraId="40E70A74" w14:textId="548A68AA" w:rsidR="006907AE" w:rsidRDefault="006907AE" w:rsidP="00254DFA">
      <w:pPr>
        <w:spacing w:after="0" w:line="240" w:lineRule="auto"/>
        <w:jc w:val="center"/>
      </w:pPr>
    </w:p>
    <w:p w14:paraId="7A88D762" w14:textId="6A659288" w:rsidR="006907AE" w:rsidRDefault="003A160F">
      <w:pPr>
        <w:spacing w:after="0" w:line="360" w:lineRule="auto"/>
        <w:jc w:val="center"/>
        <w:rPr>
          <w:b/>
        </w:rPr>
      </w:pPr>
      <w:r>
        <w:rPr>
          <w:b/>
        </w:rPr>
        <w:t>6:</w:t>
      </w:r>
      <w:r w:rsidR="00B87869">
        <w:rPr>
          <w:b/>
        </w:rPr>
        <w:t>30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0932F53B"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537D2A65" w14:textId="44496D4E" w:rsidR="004F155D" w:rsidRPr="00613E54" w:rsidRDefault="003A160F" w:rsidP="00842D80">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p>
    <w:p w14:paraId="02093073" w14:textId="04BE136E" w:rsidR="00613E54" w:rsidRPr="001C248F" w:rsidRDefault="00853BA7" w:rsidP="00613E54">
      <w:pPr>
        <w:spacing w:before="240" w:line="360" w:lineRule="auto"/>
        <w:rPr>
          <w:szCs w:val="24"/>
        </w:rPr>
      </w:pPr>
      <w:r w:rsidRPr="00A72344">
        <w:rPr>
          <w:b/>
          <w:bCs/>
          <w:szCs w:val="24"/>
          <w:u w:val="single"/>
        </w:rPr>
        <w:t>Special Guest</w:t>
      </w:r>
      <w:r w:rsidR="006E17C2">
        <w:rPr>
          <w:b/>
          <w:bCs/>
          <w:szCs w:val="24"/>
          <w:u w:val="single"/>
        </w:rPr>
        <w:t>-</w:t>
      </w:r>
      <w:r w:rsidR="00AB327B">
        <w:rPr>
          <w:b/>
          <w:bCs/>
          <w:szCs w:val="24"/>
          <w:u w:val="single"/>
        </w:rPr>
        <w:t xml:space="preserve"> </w:t>
      </w:r>
      <w:r w:rsidR="00AB327B">
        <w:rPr>
          <w:b/>
          <w:bCs/>
          <w:szCs w:val="24"/>
        </w:rPr>
        <w:t xml:space="preserve"> </w:t>
      </w:r>
      <w:r w:rsidR="001C248F">
        <w:rPr>
          <w:szCs w:val="24"/>
        </w:rPr>
        <w:t>Jordan Valley Conser</w:t>
      </w:r>
      <w:r w:rsidR="00CD694B">
        <w:rPr>
          <w:szCs w:val="24"/>
        </w:rPr>
        <w:t>vancy District</w:t>
      </w:r>
      <w:r w:rsidR="00AB327B">
        <w:rPr>
          <w:szCs w:val="24"/>
        </w:rPr>
        <w:t>-</w:t>
      </w:r>
      <w:r w:rsidR="00C2254F">
        <w:rPr>
          <w:szCs w:val="24"/>
        </w:rPr>
        <w:t xml:space="preserve"> Deputy General Manager Jacob Young</w:t>
      </w:r>
    </w:p>
    <w:p w14:paraId="0169AF9A" w14:textId="36C9DB8F" w:rsidR="00270258" w:rsidRPr="00842D80" w:rsidDel="00FA4C34" w:rsidRDefault="00270258" w:rsidP="00613E54">
      <w:pPr>
        <w:pStyle w:val="ListParagraph"/>
        <w:spacing w:before="240" w:line="360" w:lineRule="auto"/>
        <w:ind w:left="810"/>
        <w:rPr>
          <w:del w:id="0" w:author="Author" w:date="2023-11-10T17:51:00Z"/>
          <w:b/>
          <w:bCs/>
          <w:szCs w:val="24"/>
          <w:u w:val="single"/>
        </w:rPr>
      </w:pPr>
    </w:p>
    <w:p w14:paraId="3EF5175F" w14:textId="3E464095" w:rsidR="00842D80" w:rsidRPr="00842D80" w:rsidDel="00FA4C34" w:rsidRDefault="00842D80" w:rsidP="00842D80">
      <w:pPr>
        <w:pStyle w:val="ListParagraph"/>
        <w:spacing w:before="240" w:line="360" w:lineRule="auto"/>
        <w:ind w:left="810"/>
        <w:rPr>
          <w:del w:id="1" w:author="Author" w:date="2023-11-10T17:51:00Z"/>
          <w:b/>
          <w:bCs/>
          <w:szCs w:val="24"/>
          <w:u w:val="single"/>
        </w:rPr>
      </w:pPr>
    </w:p>
    <w:p w14:paraId="3A7C3372" w14:textId="10230C38" w:rsidR="00B87869" w:rsidRDefault="00D80CD2" w:rsidP="002D403E">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585412E5" w14:textId="381DB6C0" w:rsidR="00B220BD" w:rsidRPr="00115518" w:rsidDel="00FA4C34" w:rsidRDefault="00B220BD" w:rsidP="002D403E">
      <w:pPr>
        <w:pStyle w:val="ListParagraph"/>
        <w:spacing w:before="240" w:line="360" w:lineRule="auto"/>
        <w:jc w:val="center"/>
        <w:rPr>
          <w:del w:id="2" w:author="Author" w:date="2023-11-10T17:51:00Z"/>
          <w:b/>
          <w:bCs/>
          <w:color w:val="000000"/>
          <w:szCs w:val="24"/>
          <w:u w:val="single"/>
        </w:rPr>
      </w:pPr>
    </w:p>
    <w:p w14:paraId="258A05E9" w14:textId="77777777" w:rsidR="00A85232" w:rsidRPr="00115518" w:rsidRDefault="00A85232" w:rsidP="00A85232">
      <w:pPr>
        <w:pStyle w:val="ListParagraph"/>
        <w:spacing w:before="240" w:line="276" w:lineRule="auto"/>
        <w:rPr>
          <w:rFonts w:cs="Times New Roman"/>
          <w:b/>
          <w:bCs/>
          <w:color w:val="000000"/>
          <w:szCs w:val="24"/>
        </w:rPr>
      </w:pPr>
    </w:p>
    <w:p w14:paraId="4AAB3751" w14:textId="77777777" w:rsidR="00490ADF" w:rsidRPr="00115518" w:rsidRDefault="00490ADF" w:rsidP="00490ADF">
      <w:pPr>
        <w:pStyle w:val="ListParagraph"/>
        <w:numPr>
          <w:ilvl w:val="0"/>
          <w:numId w:val="2"/>
        </w:numPr>
        <w:spacing w:before="240" w:line="360" w:lineRule="auto"/>
        <w:rPr>
          <w:color w:val="000000"/>
          <w:szCs w:val="24"/>
          <w:u w:val="single"/>
        </w:rPr>
      </w:pPr>
      <w:r w:rsidRPr="00115518">
        <w:rPr>
          <w:b/>
          <w:bCs/>
          <w:color w:val="000000"/>
          <w:szCs w:val="24"/>
          <w:u w:val="single"/>
        </w:rPr>
        <w:t>Stakeholder</w:t>
      </w:r>
      <w:r>
        <w:rPr>
          <w:b/>
          <w:bCs/>
          <w:color w:val="000000"/>
          <w:szCs w:val="24"/>
          <w:u w:val="single"/>
        </w:rPr>
        <w:t xml:space="preserve"> </w:t>
      </w:r>
      <w:r w:rsidRPr="00115518">
        <w:rPr>
          <w:b/>
          <w:bCs/>
          <w:color w:val="000000"/>
          <w:szCs w:val="24"/>
          <w:u w:val="single"/>
        </w:rPr>
        <w:t>Updates/Information</w:t>
      </w:r>
    </w:p>
    <w:p w14:paraId="6B30F195" w14:textId="58FC3A9B" w:rsidR="00F27675" w:rsidRDefault="00F27675" w:rsidP="00490ADF">
      <w:pPr>
        <w:pStyle w:val="ListParagraph"/>
        <w:numPr>
          <w:ilvl w:val="0"/>
          <w:numId w:val="14"/>
        </w:numPr>
        <w:spacing w:before="240" w:line="240" w:lineRule="auto"/>
        <w:rPr>
          <w:color w:val="000000"/>
          <w:szCs w:val="24"/>
        </w:rPr>
      </w:pPr>
      <w:r>
        <w:rPr>
          <w:color w:val="000000"/>
          <w:szCs w:val="24"/>
        </w:rPr>
        <w:t>KID</w:t>
      </w:r>
      <w:r w:rsidR="003C4D79">
        <w:rPr>
          <w:color w:val="000000"/>
          <w:szCs w:val="24"/>
        </w:rPr>
        <w:t>: Greg Anderson</w:t>
      </w:r>
    </w:p>
    <w:p w14:paraId="2C325ACA" w14:textId="1E0ED187" w:rsidR="003C4D79" w:rsidRDefault="003C4D79" w:rsidP="00490ADF">
      <w:pPr>
        <w:pStyle w:val="ListParagraph"/>
        <w:numPr>
          <w:ilvl w:val="0"/>
          <w:numId w:val="14"/>
        </w:numPr>
        <w:spacing w:before="240" w:line="240" w:lineRule="auto"/>
        <w:rPr>
          <w:color w:val="000000"/>
          <w:szCs w:val="24"/>
        </w:rPr>
      </w:pPr>
      <w:r>
        <w:rPr>
          <w:color w:val="000000"/>
          <w:szCs w:val="24"/>
        </w:rPr>
        <w:t>WFWRD</w:t>
      </w:r>
      <w:r w:rsidR="008F06CE">
        <w:rPr>
          <w:color w:val="000000"/>
          <w:szCs w:val="24"/>
        </w:rPr>
        <w:t>:</w:t>
      </w:r>
      <w:r w:rsidR="00C6627E">
        <w:rPr>
          <w:color w:val="000000"/>
          <w:szCs w:val="24"/>
        </w:rPr>
        <w:t xml:space="preserve"> </w:t>
      </w:r>
      <w:r w:rsidR="008F06CE">
        <w:rPr>
          <w:color w:val="000000"/>
          <w:szCs w:val="24"/>
        </w:rPr>
        <w:t>Renee Plant</w:t>
      </w:r>
    </w:p>
    <w:p w14:paraId="44BEC313" w14:textId="10DD14E1" w:rsidR="003F0AC9" w:rsidRDefault="003F0AC9" w:rsidP="00490ADF">
      <w:pPr>
        <w:pStyle w:val="ListParagraph"/>
        <w:numPr>
          <w:ilvl w:val="0"/>
          <w:numId w:val="14"/>
        </w:numPr>
        <w:spacing w:before="240" w:line="240" w:lineRule="auto"/>
        <w:rPr>
          <w:color w:val="000000"/>
          <w:szCs w:val="24"/>
        </w:rPr>
      </w:pPr>
      <w:r>
        <w:rPr>
          <w:color w:val="000000"/>
          <w:szCs w:val="24"/>
        </w:rPr>
        <w:t>UFA: Chief Russell</w:t>
      </w:r>
    </w:p>
    <w:p w14:paraId="09A2891D" w14:textId="745A8ECA" w:rsidR="00490ADF" w:rsidRPr="0092667B" w:rsidRDefault="00490ADF" w:rsidP="0092667B">
      <w:pPr>
        <w:pStyle w:val="ListParagraph"/>
        <w:numPr>
          <w:ilvl w:val="0"/>
          <w:numId w:val="14"/>
        </w:numPr>
        <w:spacing w:before="240" w:line="240" w:lineRule="auto"/>
        <w:rPr>
          <w:color w:val="000000"/>
          <w:szCs w:val="24"/>
        </w:rPr>
      </w:pPr>
      <w:r w:rsidRPr="00876BC8">
        <w:rPr>
          <w:color w:val="000000"/>
          <w:szCs w:val="24"/>
        </w:rPr>
        <w:t>UPD</w:t>
      </w:r>
      <w:r>
        <w:rPr>
          <w:color w:val="000000"/>
          <w:szCs w:val="24"/>
        </w:rPr>
        <w:t>:</w:t>
      </w:r>
      <w:r w:rsidRPr="00876BC8">
        <w:rPr>
          <w:color w:val="000000"/>
          <w:szCs w:val="24"/>
        </w:rPr>
        <w:t xml:space="preserve"> Chief Hughes</w:t>
      </w:r>
      <w:r w:rsidR="00D95D07">
        <w:rPr>
          <w:color w:val="000000"/>
          <w:szCs w:val="24"/>
        </w:rPr>
        <w:t>/Chief Mazuran</w:t>
      </w:r>
      <w:r w:rsidR="007F6AAB">
        <w:rPr>
          <w:color w:val="000000"/>
          <w:szCs w:val="24"/>
        </w:rPr>
        <w:t xml:space="preserve">-Update UPD Reorganization </w:t>
      </w:r>
    </w:p>
    <w:p w14:paraId="3B72E086" w14:textId="50085FDA" w:rsidR="00490ADF" w:rsidRPr="00A27CC2" w:rsidRDefault="00490ADF" w:rsidP="00490ADF">
      <w:pPr>
        <w:pStyle w:val="ListParagraph"/>
        <w:numPr>
          <w:ilvl w:val="0"/>
          <w:numId w:val="14"/>
        </w:numPr>
        <w:spacing w:before="240" w:line="276" w:lineRule="auto"/>
        <w:rPr>
          <w:color w:val="000000"/>
          <w:szCs w:val="24"/>
        </w:rPr>
      </w:pPr>
      <w:r w:rsidRPr="00876BC8">
        <w:rPr>
          <w:color w:val="000000"/>
          <w:szCs w:val="24"/>
        </w:rPr>
        <w:t>Kearns Community Council</w:t>
      </w:r>
      <w:r>
        <w:rPr>
          <w:color w:val="000000"/>
          <w:szCs w:val="24"/>
        </w:rPr>
        <w:t>:</w:t>
      </w:r>
      <w:r w:rsidRPr="00876BC8">
        <w:rPr>
          <w:color w:val="000000"/>
          <w:szCs w:val="24"/>
        </w:rPr>
        <w:t xml:space="preserve"> Roger Snow</w:t>
      </w:r>
    </w:p>
    <w:p w14:paraId="411C36FE" w14:textId="023205E3" w:rsidR="00490ADF" w:rsidRPr="00876BC8" w:rsidRDefault="00490ADF" w:rsidP="00490ADF">
      <w:pPr>
        <w:pStyle w:val="ListParagraph"/>
        <w:numPr>
          <w:ilvl w:val="0"/>
          <w:numId w:val="14"/>
        </w:numPr>
        <w:spacing w:before="240" w:line="276" w:lineRule="auto"/>
        <w:rPr>
          <w:b/>
          <w:bCs/>
          <w:color w:val="000000"/>
          <w:szCs w:val="24"/>
        </w:rPr>
      </w:pPr>
      <w:r>
        <w:rPr>
          <w:color w:val="000000"/>
          <w:szCs w:val="24"/>
        </w:rPr>
        <w:t>MyKearns:</w:t>
      </w:r>
      <w:r w:rsidR="004379B6">
        <w:rPr>
          <w:color w:val="000000"/>
          <w:szCs w:val="24"/>
        </w:rPr>
        <w:t xml:space="preserve"> </w:t>
      </w:r>
      <w:r w:rsidRPr="00876BC8">
        <w:rPr>
          <w:color w:val="000000"/>
          <w:szCs w:val="24"/>
        </w:rPr>
        <w:t>Josh Nielsen</w:t>
      </w:r>
    </w:p>
    <w:p w14:paraId="1A052F46" w14:textId="5BCF4495" w:rsidR="00490ADF" w:rsidRPr="00490ADF" w:rsidDel="00F105F5" w:rsidRDefault="00490ADF" w:rsidP="00490ADF">
      <w:pPr>
        <w:pStyle w:val="ListParagraph"/>
        <w:spacing w:before="240" w:line="276" w:lineRule="auto"/>
        <w:ind w:left="810"/>
        <w:rPr>
          <w:del w:id="3" w:author="Author" w:date="2023-11-10T17:51:00Z"/>
          <w:color w:val="000000"/>
          <w:szCs w:val="24"/>
        </w:rPr>
      </w:pPr>
    </w:p>
    <w:p w14:paraId="15BEE5CB" w14:textId="54750B6F" w:rsidR="003432F3" w:rsidDel="0050111E" w:rsidRDefault="00FB233E" w:rsidP="008D75FD">
      <w:pPr>
        <w:pStyle w:val="ListParagraph"/>
        <w:numPr>
          <w:ilvl w:val="0"/>
          <w:numId w:val="2"/>
        </w:numPr>
        <w:spacing w:before="240" w:line="276" w:lineRule="auto"/>
        <w:rPr>
          <w:del w:id="4" w:author="Author" w:date="2023-11-10T17:03:00Z"/>
          <w:color w:val="000000"/>
          <w:szCs w:val="24"/>
        </w:rPr>
      </w:pPr>
      <w:del w:id="5" w:author="Author" w:date="2023-11-10T17:03:00Z">
        <w:r w:rsidRPr="004D589B" w:rsidDel="0050111E">
          <w:rPr>
            <w:b/>
            <w:bCs/>
            <w:szCs w:val="24"/>
            <w:u w:val="single"/>
          </w:rPr>
          <w:delText>P</w:delText>
        </w:r>
        <w:r w:rsidR="00D5581D" w:rsidRPr="004D589B" w:rsidDel="0050111E">
          <w:rPr>
            <w:b/>
            <w:bCs/>
            <w:szCs w:val="24"/>
            <w:u w:val="single"/>
          </w:rPr>
          <w:delText>lanning</w:delText>
        </w:r>
      </w:del>
    </w:p>
    <w:p w14:paraId="4D671636" w14:textId="5207D564" w:rsidR="0025559D" w:rsidRPr="00F407D3" w:rsidDel="0050111E" w:rsidRDefault="00F93DB4" w:rsidP="004F1EC3">
      <w:pPr>
        <w:pStyle w:val="ListParagraph"/>
        <w:numPr>
          <w:ilvl w:val="1"/>
          <w:numId w:val="2"/>
        </w:numPr>
        <w:spacing w:before="240" w:line="276" w:lineRule="auto"/>
        <w:rPr>
          <w:del w:id="6" w:author="Author" w:date="2023-11-10T17:03:00Z"/>
          <w:color w:val="000000"/>
          <w:szCs w:val="24"/>
        </w:rPr>
      </w:pPr>
      <w:del w:id="7" w:author="Author" w:date="2023-11-10T17:03:00Z">
        <w:r w:rsidRPr="004F1EC3" w:rsidDel="0050111E">
          <w:rPr>
            <w:color w:val="000000"/>
            <w:szCs w:val="24"/>
          </w:rPr>
          <w:delText xml:space="preserve"> </w:delText>
        </w:r>
        <w:r w:rsidR="00634AB6" w:rsidDel="0050111E">
          <w:rPr>
            <w:color w:val="000000"/>
            <w:szCs w:val="24"/>
          </w:rPr>
          <w:delText>Title 12 Updates (Discussion/Voting)</w:delText>
        </w:r>
      </w:del>
    </w:p>
    <w:p w14:paraId="45AAD3D6" w14:textId="5EBD9166" w:rsidR="002C54C4" w:rsidRPr="00B97057" w:rsidDel="0050111E" w:rsidRDefault="002C54C4" w:rsidP="00F93DB4">
      <w:pPr>
        <w:pStyle w:val="ListParagraph"/>
        <w:spacing w:before="240" w:line="276" w:lineRule="auto"/>
        <w:ind w:left="1710"/>
        <w:rPr>
          <w:del w:id="8" w:author="Author" w:date="2023-11-10T17:03:00Z"/>
          <w:color w:val="000000"/>
          <w:szCs w:val="24"/>
        </w:rPr>
      </w:pPr>
    </w:p>
    <w:p w14:paraId="2589D535" w14:textId="4EF59191" w:rsidR="001852C1" w:rsidRPr="00436E99" w:rsidRDefault="001852C1" w:rsidP="001852C1">
      <w:pPr>
        <w:pStyle w:val="ListParagraph"/>
        <w:spacing w:before="240" w:line="276" w:lineRule="auto"/>
        <w:ind w:left="810"/>
        <w:rPr>
          <w:color w:val="000000"/>
          <w:szCs w:val="24"/>
        </w:rPr>
      </w:pPr>
      <w:del w:id="9" w:author="Author" w:date="2023-11-10T17:03:00Z">
        <w:r w:rsidDel="0050111E">
          <w:rPr>
            <w:b/>
            <w:bCs/>
            <w:szCs w:val="24"/>
            <w:u w:val="single"/>
          </w:rPr>
          <w:delText xml:space="preserve">   </w:delText>
        </w:r>
      </w:del>
      <w:del w:id="10" w:author="Author" w:date="2023-11-10T17:51:00Z">
        <w:r w:rsidDel="00F105F5">
          <w:rPr>
            <w:b/>
            <w:bCs/>
            <w:szCs w:val="24"/>
            <w:u w:val="single"/>
          </w:rPr>
          <w:delText xml:space="preserve">   </w:delText>
        </w:r>
      </w:del>
      <w:r>
        <w:rPr>
          <w:b/>
          <w:bCs/>
          <w:szCs w:val="24"/>
          <w:u w:val="single"/>
        </w:rPr>
        <w:t xml:space="preserve">  </w:t>
      </w:r>
    </w:p>
    <w:p w14:paraId="1443812A" w14:textId="45B2B0C1" w:rsidR="00C11C1F" w:rsidRDefault="00E568D0" w:rsidP="001D704D">
      <w:pPr>
        <w:pStyle w:val="ListParagraph"/>
        <w:numPr>
          <w:ilvl w:val="0"/>
          <w:numId w:val="2"/>
        </w:numPr>
        <w:spacing w:before="240" w:line="276" w:lineRule="auto"/>
        <w:rPr>
          <w:b/>
          <w:bCs/>
          <w:color w:val="000000"/>
          <w:szCs w:val="24"/>
          <w:u w:val="single"/>
        </w:rPr>
      </w:pPr>
      <w:r w:rsidRPr="00115518">
        <w:rPr>
          <w:b/>
          <w:bCs/>
          <w:color w:val="000000"/>
          <w:szCs w:val="24"/>
          <w:u w:val="single"/>
        </w:rPr>
        <w:t>Legal</w:t>
      </w:r>
      <w:r w:rsidR="00D51CC5" w:rsidRPr="00115518">
        <w:rPr>
          <w:b/>
          <w:bCs/>
          <w:color w:val="000000"/>
          <w:szCs w:val="24"/>
          <w:u w:val="single"/>
        </w:rPr>
        <w:t xml:space="preserve"> Updates/Information</w:t>
      </w:r>
    </w:p>
    <w:p w14:paraId="45AB89B0" w14:textId="22DD613D" w:rsidR="00032D7C" w:rsidRDefault="00032D7C" w:rsidP="003D3BB2">
      <w:pPr>
        <w:pStyle w:val="ListParagraph"/>
        <w:numPr>
          <w:ilvl w:val="1"/>
          <w:numId w:val="2"/>
        </w:numPr>
        <w:spacing w:before="240" w:line="276" w:lineRule="auto"/>
        <w:rPr>
          <w:ins w:id="11" w:author="Author" w:date="2023-11-10T17:43:00Z"/>
          <w:color w:val="000000"/>
          <w:szCs w:val="24"/>
        </w:rPr>
      </w:pPr>
      <w:ins w:id="12" w:author="Author" w:date="2023-11-10T17:43:00Z">
        <w:r>
          <w:rPr>
            <w:color w:val="000000"/>
            <w:szCs w:val="24"/>
          </w:rPr>
          <w:t xml:space="preserve">Approval of Community Renewable Energy Program Agreement </w:t>
        </w:r>
        <w:r>
          <w:rPr>
            <w:color w:val="000000"/>
            <w:szCs w:val="24"/>
          </w:rPr>
          <w:t>(Discussion/Voting)</w:t>
        </w:r>
      </w:ins>
    </w:p>
    <w:p w14:paraId="0B2A0EDD" w14:textId="754726E1" w:rsidR="00E86879" w:rsidRDefault="0050111E" w:rsidP="003D3BB2">
      <w:pPr>
        <w:pStyle w:val="ListParagraph"/>
        <w:numPr>
          <w:ilvl w:val="1"/>
          <w:numId w:val="2"/>
        </w:numPr>
        <w:spacing w:before="240" w:line="276" w:lineRule="auto"/>
        <w:rPr>
          <w:ins w:id="13" w:author="Author" w:date="2023-11-10T17:03:00Z"/>
          <w:color w:val="000000"/>
          <w:szCs w:val="24"/>
        </w:rPr>
      </w:pPr>
      <w:ins w:id="14" w:author="Author" w:date="2023-11-10T17:03:00Z">
        <w:r>
          <w:rPr>
            <w:color w:val="000000"/>
            <w:szCs w:val="24"/>
          </w:rPr>
          <w:t xml:space="preserve">HB </w:t>
        </w:r>
      </w:ins>
      <w:ins w:id="15" w:author="Author" w:date="2023-11-10T17:43:00Z">
        <w:r w:rsidR="00032D7C">
          <w:rPr>
            <w:color w:val="000000"/>
            <w:szCs w:val="24"/>
          </w:rPr>
          <w:t xml:space="preserve">Implementation </w:t>
        </w:r>
      </w:ins>
      <w:ins w:id="16" w:author="Author" w:date="2023-11-10T17:03:00Z">
        <w:r>
          <w:rPr>
            <w:color w:val="000000"/>
            <w:szCs w:val="24"/>
          </w:rPr>
          <w:t>374 Update</w:t>
        </w:r>
      </w:ins>
    </w:p>
    <w:p w14:paraId="0B79ECF3" w14:textId="36706C8C" w:rsidR="00032D7C" w:rsidRDefault="0050111E" w:rsidP="00032D7C">
      <w:pPr>
        <w:pStyle w:val="ListParagraph"/>
        <w:spacing w:before="240" w:line="276" w:lineRule="auto"/>
        <w:ind w:left="1710"/>
        <w:rPr>
          <w:color w:val="000000"/>
          <w:szCs w:val="24"/>
        </w:rPr>
        <w:pPrChange w:id="17" w:author="Author" w:date="2023-11-10T17:42:00Z">
          <w:pPr>
            <w:pStyle w:val="ListParagraph"/>
            <w:numPr>
              <w:ilvl w:val="1"/>
              <w:numId w:val="2"/>
            </w:numPr>
            <w:spacing w:before="240" w:line="276" w:lineRule="auto"/>
            <w:ind w:left="1710" w:hanging="360"/>
          </w:pPr>
        </w:pPrChange>
      </w:pPr>
      <w:ins w:id="18" w:author="Author" w:date="2023-11-10T17:03:00Z">
        <w:del w:id="19" w:author="Author" w:date="2023-11-10T17:44:00Z">
          <w:r w:rsidDel="00032D7C">
            <w:rPr>
              <w:color w:val="000000"/>
              <w:szCs w:val="24"/>
            </w:rPr>
            <w:delText>SL</w:delText>
          </w:r>
        </w:del>
      </w:ins>
      <w:ins w:id="20" w:author="Author" w:date="2023-11-10T17:04:00Z">
        <w:del w:id="21" w:author="Author" w:date="2023-11-10T17:44:00Z">
          <w:r w:rsidDel="00032D7C">
            <w:rPr>
              <w:color w:val="000000"/>
              <w:szCs w:val="24"/>
            </w:rPr>
            <w:delText>VLESA Update</w:delText>
          </w:r>
        </w:del>
      </w:ins>
    </w:p>
    <w:p w14:paraId="005F1759" w14:textId="3AA06745" w:rsidR="00A86834" w:rsidRPr="00A86834" w:rsidDel="00F105F5" w:rsidRDefault="00A86834" w:rsidP="00A86834">
      <w:pPr>
        <w:spacing w:before="240" w:line="276" w:lineRule="auto"/>
        <w:rPr>
          <w:del w:id="22" w:author="Author" w:date="2023-11-10T17:51:00Z"/>
          <w:color w:val="000000"/>
          <w:szCs w:val="24"/>
        </w:rPr>
      </w:pPr>
    </w:p>
    <w:p w14:paraId="47FC7666" w14:textId="71AE2E05" w:rsidR="007321C0" w:rsidRPr="007321C0" w:rsidRDefault="00DD04BB" w:rsidP="007321C0">
      <w:pPr>
        <w:pStyle w:val="ListParagraph"/>
        <w:numPr>
          <w:ilvl w:val="0"/>
          <w:numId w:val="2"/>
        </w:numPr>
        <w:spacing w:before="240" w:line="276" w:lineRule="auto"/>
        <w:rPr>
          <w:color w:val="000000"/>
          <w:szCs w:val="24"/>
        </w:rPr>
      </w:pPr>
      <w:del w:id="23" w:author="Author" w:date="2023-11-10T17:04:00Z">
        <w:r w:rsidDel="0050111E">
          <w:rPr>
            <w:b/>
            <w:bCs/>
            <w:color w:val="000000"/>
            <w:szCs w:val="24"/>
            <w:u w:val="single"/>
          </w:rPr>
          <w:delText>Public Hearing</w:delText>
        </w:r>
      </w:del>
      <w:ins w:id="24" w:author="Author" w:date="2023-11-10T17:04:00Z">
        <w:r w:rsidR="0050111E">
          <w:rPr>
            <w:b/>
            <w:bCs/>
            <w:color w:val="000000"/>
            <w:szCs w:val="24"/>
            <w:u w:val="single"/>
          </w:rPr>
          <w:t>2024 Tentative Budget and Tentative Amendment to 2023 Amendment</w:t>
        </w:r>
      </w:ins>
    </w:p>
    <w:p w14:paraId="38D956D9" w14:textId="4DACF918" w:rsidR="0050337F" w:rsidDel="0050111E" w:rsidRDefault="00A4655C" w:rsidP="0050337F">
      <w:pPr>
        <w:pStyle w:val="ListParagraph"/>
        <w:numPr>
          <w:ilvl w:val="1"/>
          <w:numId w:val="20"/>
        </w:numPr>
        <w:spacing w:before="240" w:line="276" w:lineRule="auto"/>
        <w:rPr>
          <w:del w:id="25" w:author="Author" w:date="2023-11-10T17:04:00Z"/>
          <w:color w:val="000000"/>
          <w:szCs w:val="24"/>
        </w:rPr>
      </w:pPr>
      <w:del w:id="26" w:author="Author" w:date="2023-11-10T17:04:00Z">
        <w:r w:rsidDel="0050111E">
          <w:rPr>
            <w:color w:val="000000"/>
            <w:szCs w:val="24"/>
          </w:rPr>
          <w:delText>Tentative budget- Public</w:delText>
        </w:r>
        <w:r w:rsidR="009B3E77" w:rsidDel="0050111E">
          <w:rPr>
            <w:color w:val="000000"/>
            <w:szCs w:val="24"/>
          </w:rPr>
          <w:delText xml:space="preserve"> Hearin</w:delText>
        </w:r>
        <w:r w:rsidR="0050337F" w:rsidDel="0050111E">
          <w:rPr>
            <w:color w:val="000000"/>
            <w:szCs w:val="24"/>
          </w:rPr>
          <w:delText>g</w:delText>
        </w:r>
        <w:r w:rsidR="005D35EC" w:rsidDel="0050111E">
          <w:rPr>
            <w:color w:val="000000"/>
            <w:szCs w:val="24"/>
          </w:rPr>
          <w:delText xml:space="preserve"> (Discussion/Voting)</w:delText>
        </w:r>
      </w:del>
    </w:p>
    <w:p w14:paraId="2E424673" w14:textId="2CD4116D" w:rsidR="002F3F21" w:rsidRDefault="0050111E" w:rsidP="00A90930">
      <w:pPr>
        <w:pStyle w:val="ListParagraph"/>
        <w:numPr>
          <w:ilvl w:val="1"/>
          <w:numId w:val="20"/>
        </w:numPr>
        <w:spacing w:before="240" w:line="276" w:lineRule="auto"/>
        <w:rPr>
          <w:color w:val="000000"/>
          <w:szCs w:val="24"/>
        </w:rPr>
      </w:pPr>
      <w:ins w:id="27" w:author="Author" w:date="2023-11-10T17:04:00Z">
        <w:del w:id="28" w:author="Author" w:date="2023-11-10T17:52:00Z">
          <w:r w:rsidDel="00230957">
            <w:rPr>
              <w:color w:val="000000"/>
              <w:szCs w:val="24"/>
            </w:rPr>
            <w:delText xml:space="preserve">Discussion and </w:delText>
          </w:r>
        </w:del>
      </w:ins>
      <w:ins w:id="29" w:author="Author" w:date="2023-11-10T17:05:00Z">
        <w:r>
          <w:rPr>
            <w:color w:val="000000"/>
            <w:szCs w:val="24"/>
          </w:rPr>
          <w:t xml:space="preserve">Resolution </w:t>
        </w:r>
      </w:ins>
      <w:ins w:id="30" w:author="Author" w:date="2023-11-10T17:28:00Z">
        <w:r w:rsidR="0018023C">
          <w:rPr>
            <w:color w:val="000000"/>
            <w:szCs w:val="24"/>
          </w:rPr>
          <w:t xml:space="preserve">2023-11-01 </w:t>
        </w:r>
      </w:ins>
      <w:del w:id="31" w:author="Author" w:date="2023-11-10T17:53:00Z">
        <w:r w:rsidR="001E4BDD" w:rsidDel="000C4879">
          <w:rPr>
            <w:color w:val="000000"/>
            <w:szCs w:val="24"/>
          </w:rPr>
          <w:delText>Adopt</w:delText>
        </w:r>
      </w:del>
      <w:ins w:id="32" w:author="Author" w:date="2023-11-10T17:04:00Z">
        <w:del w:id="33" w:author="Author" w:date="2023-11-10T17:53:00Z">
          <w:r w:rsidDel="000C4879">
            <w:rPr>
              <w:color w:val="000000"/>
              <w:szCs w:val="24"/>
            </w:rPr>
            <w:delText>in</w:delText>
          </w:r>
        </w:del>
      </w:ins>
      <w:ins w:id="34" w:author="Author" w:date="2023-11-10T17:28:00Z">
        <w:del w:id="35" w:author="Author" w:date="2023-11-10T17:53:00Z">
          <w:r w:rsidR="0018023C" w:rsidDel="000C4879">
            <w:rPr>
              <w:color w:val="000000"/>
              <w:szCs w:val="24"/>
            </w:rPr>
            <w:delText>g</w:delText>
          </w:r>
        </w:del>
      </w:ins>
      <w:ins w:id="36" w:author="Author" w:date="2023-11-10T17:04:00Z">
        <w:del w:id="37" w:author="Author" w:date="2023-11-10T17:53:00Z">
          <w:r w:rsidDel="000C4879">
            <w:rPr>
              <w:color w:val="000000"/>
              <w:szCs w:val="24"/>
            </w:rPr>
            <w:delText xml:space="preserve"> </w:delText>
          </w:r>
        </w:del>
      </w:ins>
      <w:ins w:id="38" w:author="Author" w:date="2023-11-10T17:53:00Z">
        <w:r w:rsidR="000C4879">
          <w:rPr>
            <w:color w:val="000000"/>
            <w:szCs w:val="24"/>
          </w:rPr>
          <w:t>Approving</w:t>
        </w:r>
        <w:r w:rsidR="000C4879">
          <w:rPr>
            <w:color w:val="000000"/>
            <w:szCs w:val="24"/>
          </w:rPr>
          <w:t xml:space="preserve"> </w:t>
        </w:r>
      </w:ins>
      <w:del w:id="39" w:author="Author" w:date="2023-11-10T17:04:00Z">
        <w:r w:rsidR="001E4BDD" w:rsidDel="0050111E">
          <w:rPr>
            <w:color w:val="000000"/>
            <w:szCs w:val="24"/>
          </w:rPr>
          <w:delText xml:space="preserve"> </w:delText>
        </w:r>
      </w:del>
      <w:r w:rsidR="001E4BDD">
        <w:rPr>
          <w:color w:val="000000"/>
          <w:szCs w:val="24"/>
        </w:rPr>
        <w:t>2024 Tentative Budget</w:t>
      </w:r>
      <w:r w:rsidR="00382E60">
        <w:rPr>
          <w:color w:val="000000"/>
          <w:szCs w:val="24"/>
        </w:rPr>
        <w:t xml:space="preserve"> </w:t>
      </w:r>
      <w:ins w:id="40" w:author="Author" w:date="2023-11-10T17:28:00Z">
        <w:r w:rsidR="0018023C">
          <w:rPr>
            <w:color w:val="000000"/>
            <w:szCs w:val="24"/>
          </w:rPr>
          <w:t xml:space="preserve">and Scheduling </w:t>
        </w:r>
      </w:ins>
      <w:ins w:id="41" w:author="Author" w:date="2023-11-10T17:29:00Z">
        <w:r w:rsidR="0018023C">
          <w:rPr>
            <w:color w:val="000000"/>
            <w:szCs w:val="24"/>
          </w:rPr>
          <w:t>Public</w:t>
        </w:r>
      </w:ins>
      <w:ins w:id="42" w:author="Author" w:date="2023-11-10T17:28:00Z">
        <w:r w:rsidR="0018023C">
          <w:rPr>
            <w:color w:val="000000"/>
            <w:szCs w:val="24"/>
          </w:rPr>
          <w:t xml:space="preserve"> Hearing to Consider </w:t>
        </w:r>
      </w:ins>
      <w:ins w:id="43" w:author="Author" w:date="2023-11-10T17:29:00Z">
        <w:r w:rsidR="0018023C">
          <w:rPr>
            <w:color w:val="000000"/>
            <w:szCs w:val="24"/>
          </w:rPr>
          <w:t xml:space="preserve">Adopting </w:t>
        </w:r>
      </w:ins>
      <w:ins w:id="44" w:author="Author" w:date="2023-11-10T17:28:00Z">
        <w:r w:rsidR="0018023C">
          <w:rPr>
            <w:color w:val="000000"/>
            <w:szCs w:val="24"/>
          </w:rPr>
          <w:t xml:space="preserve">the Same </w:t>
        </w:r>
      </w:ins>
      <w:r w:rsidR="00382E60">
        <w:rPr>
          <w:color w:val="000000"/>
          <w:szCs w:val="24"/>
        </w:rPr>
        <w:t>(Discussion</w:t>
      </w:r>
      <w:r w:rsidR="005D35EC">
        <w:rPr>
          <w:color w:val="000000"/>
          <w:szCs w:val="24"/>
        </w:rPr>
        <w:t>/Voting</w:t>
      </w:r>
      <w:r w:rsidR="00A90930">
        <w:rPr>
          <w:color w:val="000000"/>
          <w:szCs w:val="24"/>
        </w:rPr>
        <w:t>)</w:t>
      </w:r>
    </w:p>
    <w:p w14:paraId="43D4F6B8" w14:textId="4D7EC857" w:rsidR="0050111E" w:rsidRDefault="0050111E" w:rsidP="00A90930">
      <w:pPr>
        <w:pStyle w:val="ListParagraph"/>
        <w:numPr>
          <w:ilvl w:val="1"/>
          <w:numId w:val="20"/>
        </w:numPr>
        <w:spacing w:before="240" w:line="276" w:lineRule="auto"/>
        <w:rPr>
          <w:ins w:id="45" w:author="Author" w:date="2023-11-10T17:04:00Z"/>
          <w:color w:val="000000"/>
          <w:szCs w:val="24"/>
        </w:rPr>
      </w:pPr>
      <w:ins w:id="46" w:author="Author" w:date="2023-11-10T17:04:00Z">
        <w:del w:id="47" w:author="Author" w:date="2023-11-10T17:52:00Z">
          <w:r w:rsidDel="00230957">
            <w:rPr>
              <w:color w:val="000000"/>
              <w:szCs w:val="24"/>
            </w:rPr>
            <w:delText>Di</w:delText>
          </w:r>
        </w:del>
      </w:ins>
      <w:ins w:id="48" w:author="Author" w:date="2023-11-10T17:05:00Z">
        <w:del w:id="49" w:author="Author" w:date="2023-11-10T17:52:00Z">
          <w:r w:rsidDel="00230957">
            <w:rPr>
              <w:color w:val="000000"/>
              <w:szCs w:val="24"/>
            </w:rPr>
            <w:delText xml:space="preserve">scussion and Adoption of </w:delText>
          </w:r>
        </w:del>
      </w:ins>
      <w:ins w:id="50" w:author="Author" w:date="2023-11-10T17:29:00Z">
        <w:r w:rsidR="0018023C">
          <w:rPr>
            <w:color w:val="000000"/>
            <w:szCs w:val="24"/>
          </w:rPr>
          <w:t xml:space="preserve">Resolution 2023-11-02 </w:t>
        </w:r>
        <w:del w:id="51" w:author="Author" w:date="2023-11-10T17:53:00Z">
          <w:r w:rsidR="0018023C" w:rsidDel="000C4879">
            <w:rPr>
              <w:color w:val="000000"/>
              <w:szCs w:val="24"/>
            </w:rPr>
            <w:delText>Adopting</w:delText>
          </w:r>
        </w:del>
      </w:ins>
      <w:ins w:id="52" w:author="Author" w:date="2023-11-10T17:53:00Z">
        <w:r w:rsidR="000C4879">
          <w:rPr>
            <w:color w:val="000000"/>
            <w:szCs w:val="24"/>
          </w:rPr>
          <w:t>Approving</w:t>
        </w:r>
      </w:ins>
      <w:ins w:id="53" w:author="Author" w:date="2023-11-10T17:29:00Z">
        <w:r w:rsidR="0018023C">
          <w:rPr>
            <w:color w:val="000000"/>
            <w:szCs w:val="24"/>
          </w:rPr>
          <w:t xml:space="preserve"> </w:t>
        </w:r>
      </w:ins>
      <w:ins w:id="54" w:author="Author" w:date="2023-11-10T17:05:00Z">
        <w:r>
          <w:rPr>
            <w:color w:val="000000"/>
            <w:szCs w:val="24"/>
          </w:rPr>
          <w:t>Tentative Amendment</w:t>
        </w:r>
      </w:ins>
      <w:ins w:id="55" w:author="Author" w:date="2023-11-10T17:29:00Z">
        <w:r w:rsidR="0018023C">
          <w:rPr>
            <w:color w:val="000000"/>
            <w:szCs w:val="24"/>
          </w:rPr>
          <w:t>s</w:t>
        </w:r>
      </w:ins>
      <w:ins w:id="56" w:author="Author" w:date="2023-11-10T17:05:00Z">
        <w:r>
          <w:rPr>
            <w:color w:val="000000"/>
            <w:szCs w:val="24"/>
          </w:rPr>
          <w:t xml:space="preserve"> to 2023 Budget</w:t>
        </w:r>
      </w:ins>
      <w:ins w:id="57" w:author="Author" w:date="2023-11-10T17:29:00Z">
        <w:r w:rsidR="0018023C">
          <w:rPr>
            <w:color w:val="000000"/>
            <w:szCs w:val="24"/>
          </w:rPr>
          <w:t xml:space="preserve"> and Scheduling Public Hearing to Consider Adopting the Same </w:t>
        </w:r>
      </w:ins>
      <w:ins w:id="58" w:author="Author" w:date="2023-11-10T17:05:00Z">
        <w:r>
          <w:rPr>
            <w:color w:val="000000"/>
            <w:szCs w:val="24"/>
          </w:rPr>
          <w:t>(Discussion/Voting)</w:t>
        </w:r>
      </w:ins>
    </w:p>
    <w:p w14:paraId="752CDB1C" w14:textId="243FEF88" w:rsidR="00DD04BB" w:rsidRPr="00A90930" w:rsidRDefault="002F3F21" w:rsidP="00A90930">
      <w:pPr>
        <w:pStyle w:val="ListParagraph"/>
        <w:numPr>
          <w:ilvl w:val="1"/>
          <w:numId w:val="20"/>
        </w:numPr>
        <w:spacing w:before="240" w:line="276" w:lineRule="auto"/>
        <w:rPr>
          <w:color w:val="000000"/>
          <w:szCs w:val="24"/>
        </w:rPr>
      </w:pPr>
      <w:r>
        <w:rPr>
          <w:color w:val="000000"/>
          <w:szCs w:val="24"/>
        </w:rPr>
        <w:lastRenderedPageBreak/>
        <w:t xml:space="preserve">Kearns Community </w:t>
      </w:r>
      <w:r w:rsidR="00F83896">
        <w:rPr>
          <w:color w:val="000000"/>
          <w:szCs w:val="24"/>
        </w:rPr>
        <w:t>Councils</w:t>
      </w:r>
      <w:r w:rsidR="004443D5">
        <w:rPr>
          <w:color w:val="000000"/>
          <w:szCs w:val="24"/>
        </w:rPr>
        <w:t xml:space="preserve"> Tentative</w:t>
      </w:r>
      <w:r w:rsidR="00F83896">
        <w:rPr>
          <w:color w:val="000000"/>
          <w:szCs w:val="24"/>
        </w:rPr>
        <w:t xml:space="preserve"> 2024 Budget</w:t>
      </w:r>
      <w:r w:rsidR="0004518E">
        <w:rPr>
          <w:color w:val="000000"/>
          <w:szCs w:val="24"/>
        </w:rPr>
        <w:t xml:space="preserve"> Allocation </w:t>
      </w:r>
      <w:r w:rsidR="004443D5">
        <w:rPr>
          <w:color w:val="000000"/>
          <w:szCs w:val="24"/>
        </w:rPr>
        <w:t>(Discussion/Voting)</w:t>
      </w:r>
      <w:r w:rsidR="001E4BDD" w:rsidRPr="005D35EC">
        <w:rPr>
          <w:color w:val="000000"/>
          <w:szCs w:val="24"/>
        </w:rPr>
        <w:t xml:space="preserve">        </w:t>
      </w:r>
      <w:r w:rsidR="00865C34" w:rsidRPr="00A90930">
        <w:rPr>
          <w:color w:val="000000"/>
          <w:szCs w:val="24"/>
        </w:rPr>
        <w:t xml:space="preserve">     </w:t>
      </w:r>
    </w:p>
    <w:p w14:paraId="088F4CF7" w14:textId="77777777" w:rsidR="006065E8" w:rsidRPr="007C44F0" w:rsidRDefault="006065E8" w:rsidP="006065E8">
      <w:pPr>
        <w:pStyle w:val="ListParagraph"/>
        <w:spacing w:before="240" w:line="276" w:lineRule="auto"/>
        <w:ind w:left="1440"/>
        <w:rPr>
          <w:b/>
          <w:bCs/>
          <w:color w:val="000000"/>
          <w:sz w:val="28"/>
          <w:szCs w:val="28"/>
        </w:rPr>
      </w:pPr>
    </w:p>
    <w:p w14:paraId="280852EA" w14:textId="2A9703CB" w:rsidR="00827904" w:rsidRPr="008E2403" w:rsidRDefault="0065610B" w:rsidP="008E2403">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r w:rsidR="0034724E" w:rsidRPr="008E2403">
        <w:rPr>
          <w:color w:val="000000"/>
          <w:szCs w:val="24"/>
        </w:rPr>
        <w:t xml:space="preserve"> </w:t>
      </w:r>
    </w:p>
    <w:p w14:paraId="7DF14B22" w14:textId="41F463AF" w:rsidR="0074616F" w:rsidRDefault="00F86375" w:rsidP="006A7384">
      <w:pPr>
        <w:pStyle w:val="ListParagraph"/>
        <w:numPr>
          <w:ilvl w:val="1"/>
          <w:numId w:val="2"/>
        </w:numPr>
        <w:spacing w:before="240" w:line="276" w:lineRule="auto"/>
        <w:rPr>
          <w:color w:val="000000"/>
          <w:szCs w:val="24"/>
        </w:rPr>
      </w:pPr>
      <w:r>
        <w:rPr>
          <w:color w:val="000000"/>
          <w:szCs w:val="24"/>
        </w:rPr>
        <w:t xml:space="preserve">Minutes October </w:t>
      </w:r>
      <w:r w:rsidR="00B76561">
        <w:rPr>
          <w:color w:val="000000"/>
          <w:szCs w:val="24"/>
        </w:rPr>
        <w:t>12, 2023 (Discussion/Voting)</w:t>
      </w:r>
    </w:p>
    <w:p w14:paraId="737F24AC" w14:textId="1634AD83" w:rsidR="00CA7B8E" w:rsidRDefault="00CA7B8E" w:rsidP="006A7384">
      <w:pPr>
        <w:pStyle w:val="ListParagraph"/>
        <w:numPr>
          <w:ilvl w:val="1"/>
          <w:numId w:val="2"/>
        </w:numPr>
        <w:spacing w:before="240" w:line="276" w:lineRule="auto"/>
        <w:rPr>
          <w:color w:val="000000"/>
          <w:szCs w:val="24"/>
        </w:rPr>
      </w:pPr>
      <w:r>
        <w:rPr>
          <w:color w:val="000000"/>
          <w:szCs w:val="24"/>
        </w:rPr>
        <w:t xml:space="preserve">Rocky Mountain Renewable Energy </w:t>
      </w:r>
      <w:r w:rsidR="0090132B">
        <w:rPr>
          <w:color w:val="000000"/>
          <w:szCs w:val="24"/>
        </w:rPr>
        <w:t>Utility Agreement (Discussion/Voting)</w:t>
      </w:r>
    </w:p>
    <w:p w14:paraId="5AE69102" w14:textId="34A33042" w:rsidR="00A90930" w:rsidRDefault="00A90930" w:rsidP="006A7384">
      <w:pPr>
        <w:pStyle w:val="ListParagraph"/>
        <w:numPr>
          <w:ilvl w:val="1"/>
          <w:numId w:val="2"/>
        </w:numPr>
        <w:spacing w:before="240" w:line="276" w:lineRule="auto"/>
        <w:rPr>
          <w:color w:val="000000"/>
          <w:szCs w:val="24"/>
        </w:rPr>
      </w:pPr>
      <w:r>
        <w:rPr>
          <w:color w:val="000000"/>
          <w:szCs w:val="24"/>
        </w:rPr>
        <w:t>Canvassing Date December 6, 2023</w:t>
      </w:r>
    </w:p>
    <w:p w14:paraId="4E0D9D97" w14:textId="6376EC3E" w:rsidR="00A90930" w:rsidRDefault="00A90930" w:rsidP="006A7384">
      <w:pPr>
        <w:pStyle w:val="ListParagraph"/>
        <w:numPr>
          <w:ilvl w:val="1"/>
          <w:numId w:val="2"/>
        </w:numPr>
        <w:spacing w:before="240" w:line="276" w:lineRule="auto"/>
        <w:rPr>
          <w:color w:val="000000"/>
          <w:szCs w:val="24"/>
        </w:rPr>
      </w:pPr>
      <w:r>
        <w:rPr>
          <w:color w:val="000000"/>
          <w:szCs w:val="24"/>
        </w:rPr>
        <w:t xml:space="preserve">Final Budget Adoption </w:t>
      </w:r>
      <w:r w:rsidR="00944B25">
        <w:rPr>
          <w:color w:val="000000"/>
          <w:szCs w:val="24"/>
        </w:rPr>
        <w:t>December 6, 2023</w:t>
      </w:r>
    </w:p>
    <w:p w14:paraId="09037FDE" w14:textId="0B462154" w:rsidR="00032D7C" w:rsidRDefault="00032D7C" w:rsidP="006A7384">
      <w:pPr>
        <w:pStyle w:val="ListParagraph"/>
        <w:numPr>
          <w:ilvl w:val="1"/>
          <w:numId w:val="2"/>
        </w:numPr>
        <w:spacing w:before="240" w:line="276" w:lineRule="auto"/>
        <w:rPr>
          <w:ins w:id="59" w:author="Author" w:date="2023-11-10T17:43:00Z"/>
          <w:color w:val="000000"/>
          <w:szCs w:val="24"/>
        </w:rPr>
      </w:pPr>
      <w:ins w:id="60" w:author="Author" w:date="2023-11-10T17:44:00Z">
        <w:r>
          <w:rPr>
            <w:color w:val="000000"/>
            <w:szCs w:val="24"/>
          </w:rPr>
          <w:t>Final Adoption of Amendments to 2023 Budget December 6, 2023</w:t>
        </w:r>
      </w:ins>
    </w:p>
    <w:p w14:paraId="392F46E0" w14:textId="592F5CAF" w:rsidR="00944B25" w:rsidRDefault="00944B25" w:rsidP="006A7384">
      <w:pPr>
        <w:pStyle w:val="ListParagraph"/>
        <w:numPr>
          <w:ilvl w:val="1"/>
          <w:numId w:val="2"/>
        </w:numPr>
        <w:spacing w:before="240" w:line="276" w:lineRule="auto"/>
        <w:rPr>
          <w:color w:val="000000"/>
          <w:szCs w:val="24"/>
        </w:rPr>
      </w:pPr>
      <w:r>
        <w:rPr>
          <w:color w:val="000000"/>
          <w:szCs w:val="24"/>
        </w:rPr>
        <w:t>Adoption of Fee Schedule December 6, 2023</w:t>
      </w:r>
    </w:p>
    <w:p w14:paraId="04934B33" w14:textId="05807787" w:rsidR="009A2D52" w:rsidRDefault="009A2D52" w:rsidP="006A7384">
      <w:pPr>
        <w:pStyle w:val="ListParagraph"/>
        <w:numPr>
          <w:ilvl w:val="1"/>
          <w:numId w:val="2"/>
        </w:numPr>
        <w:spacing w:before="240" w:line="276" w:lineRule="auto"/>
        <w:rPr>
          <w:color w:val="000000"/>
          <w:szCs w:val="24"/>
        </w:rPr>
      </w:pPr>
      <w:r>
        <w:rPr>
          <w:color w:val="000000"/>
          <w:szCs w:val="24"/>
        </w:rPr>
        <w:t>UF</w:t>
      </w:r>
      <w:r w:rsidR="007322BD">
        <w:rPr>
          <w:color w:val="000000"/>
          <w:szCs w:val="24"/>
        </w:rPr>
        <w:t>SA</w:t>
      </w:r>
      <w:r w:rsidR="0030657B">
        <w:rPr>
          <w:color w:val="000000"/>
          <w:szCs w:val="24"/>
        </w:rPr>
        <w:t>- Chrystal Butterfield (Discussion/Direction)</w:t>
      </w:r>
    </w:p>
    <w:p w14:paraId="5F282F25" w14:textId="15F84E62" w:rsidR="00EE73D8" w:rsidRDefault="00D24D82" w:rsidP="006A7384">
      <w:pPr>
        <w:pStyle w:val="ListParagraph"/>
        <w:numPr>
          <w:ilvl w:val="1"/>
          <w:numId w:val="2"/>
        </w:numPr>
        <w:spacing w:before="240" w:line="276" w:lineRule="auto"/>
        <w:rPr>
          <w:color w:val="000000"/>
          <w:szCs w:val="24"/>
        </w:rPr>
      </w:pPr>
      <w:r>
        <w:rPr>
          <w:color w:val="000000"/>
          <w:szCs w:val="24"/>
        </w:rPr>
        <w:t>Allocation of funds to Kearns Precinct for Sub for Santa (Discussion/Voting)</w:t>
      </w:r>
    </w:p>
    <w:p w14:paraId="31C9C9E8" w14:textId="23A2BF01" w:rsidR="00EB2889" w:rsidRDefault="00EB2889" w:rsidP="006A7384">
      <w:pPr>
        <w:pStyle w:val="ListParagraph"/>
        <w:numPr>
          <w:ilvl w:val="1"/>
          <w:numId w:val="2"/>
        </w:numPr>
        <w:spacing w:before="240" w:line="276" w:lineRule="auto"/>
        <w:rPr>
          <w:color w:val="000000"/>
          <w:szCs w:val="24"/>
        </w:rPr>
      </w:pPr>
      <w:r>
        <w:rPr>
          <w:color w:val="000000"/>
          <w:szCs w:val="24"/>
        </w:rPr>
        <w:t>Any Additional Allocation to KHS For Turkey in the Box (Discussion/Voting)</w:t>
      </w:r>
    </w:p>
    <w:p w14:paraId="7E5981EA" w14:textId="61202AD7" w:rsidR="00EB2889" w:rsidRDefault="00EB2889" w:rsidP="006A7384">
      <w:pPr>
        <w:pStyle w:val="ListParagraph"/>
        <w:numPr>
          <w:ilvl w:val="1"/>
          <w:numId w:val="2"/>
        </w:numPr>
        <w:spacing w:before="240" w:line="276" w:lineRule="auto"/>
        <w:rPr>
          <w:color w:val="000000"/>
          <w:szCs w:val="24"/>
        </w:rPr>
      </w:pPr>
      <w:r>
        <w:rPr>
          <w:color w:val="000000"/>
          <w:szCs w:val="24"/>
        </w:rPr>
        <w:t>Allocation to KHS</w:t>
      </w:r>
      <w:r w:rsidR="00AC64F1">
        <w:rPr>
          <w:color w:val="000000"/>
          <w:szCs w:val="24"/>
        </w:rPr>
        <w:t xml:space="preserve"> for Sub for Santa and Angel Tree (Discussion/Voting)</w:t>
      </w:r>
    </w:p>
    <w:p w14:paraId="3648BBB8" w14:textId="6567D1C0" w:rsidR="00252C75" w:rsidRDefault="000A5A43" w:rsidP="006A7384">
      <w:pPr>
        <w:pStyle w:val="ListParagraph"/>
        <w:numPr>
          <w:ilvl w:val="1"/>
          <w:numId w:val="2"/>
        </w:numPr>
        <w:spacing w:before="240" w:line="276" w:lineRule="auto"/>
        <w:rPr>
          <w:color w:val="000000"/>
          <w:szCs w:val="24"/>
        </w:rPr>
      </w:pPr>
      <w:r>
        <w:rPr>
          <w:color w:val="000000"/>
          <w:szCs w:val="24"/>
        </w:rPr>
        <w:t xml:space="preserve">Future </w:t>
      </w:r>
      <w:r w:rsidR="00BD5C3C">
        <w:rPr>
          <w:color w:val="000000"/>
          <w:szCs w:val="24"/>
        </w:rPr>
        <w:t>agenda</w:t>
      </w:r>
      <w:r w:rsidR="00252C75">
        <w:rPr>
          <w:color w:val="000000"/>
          <w:szCs w:val="24"/>
        </w:rPr>
        <w:t xml:space="preserve"> </w:t>
      </w:r>
      <w:r w:rsidR="00BD5C3C">
        <w:rPr>
          <w:color w:val="000000"/>
          <w:szCs w:val="24"/>
        </w:rPr>
        <w:t>business</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406F3AC1" w14:textId="1BEB183C" w:rsidR="00F86404" w:rsidRDefault="00D475EB" w:rsidP="009C3E9B">
      <w:pPr>
        <w:spacing w:before="240" w:line="240" w:lineRule="auto"/>
        <w:rPr>
          <w:color w:val="FF0000"/>
        </w:rPr>
      </w:pPr>
      <w:r w:rsidRPr="00D31FA9">
        <w:rPr>
          <w:color w:val="000000"/>
          <w:szCs w:val="24"/>
        </w:rPr>
        <w:t xml:space="preserve"> </w:t>
      </w:r>
      <w:r w:rsidR="00F86404">
        <w:rPr>
          <w:color w:val="FF0000"/>
        </w:rPr>
        <w:t>Closed Session: The Kearns Metro Township Council</w:t>
      </w:r>
      <w:r w:rsidR="00EF2C89">
        <w:rPr>
          <w:color w:val="FF0000"/>
        </w:rPr>
        <w:t xml:space="preserve"> will</w:t>
      </w:r>
      <w:r w:rsidR="00F86404">
        <w:rPr>
          <w:color w:val="FF0000"/>
        </w:rPr>
        <w:t xml:space="preserve"> temporarily recess the meeting to convene in a closed session to discuss</w:t>
      </w:r>
      <w:r w:rsidR="003762EC">
        <w:rPr>
          <w:color w:val="FF0000"/>
        </w:rPr>
        <w:t xml:space="preserve"> deployment of security </w:t>
      </w:r>
      <w:r w:rsidR="006C1E2C">
        <w:rPr>
          <w:color w:val="FF0000"/>
        </w:rPr>
        <w:t>personnel devices</w:t>
      </w:r>
      <w:r w:rsidR="002D4494">
        <w:rPr>
          <w:color w:val="FF0000"/>
        </w:rPr>
        <w:t xml:space="preserve"> systems</w:t>
      </w:r>
      <w:r w:rsidR="00F86404">
        <w:rPr>
          <w:color w:val="FF0000"/>
        </w:rPr>
        <w:t>,</w:t>
      </w:r>
      <w:r w:rsidR="002D4494">
        <w:rPr>
          <w:color w:val="FF0000"/>
        </w:rPr>
        <w:t xml:space="preserve"> collective bargaining,</w:t>
      </w:r>
      <w:r w:rsidR="00F86404">
        <w:rPr>
          <w:color w:val="FF0000"/>
        </w:rPr>
        <w:t xml:space="preserve"> pending or reasonable imminent litigation, and the purchase, exchange, or lease of real property, as provided by Utah Code Annotated §52-4-205</w:t>
      </w:r>
      <w:r w:rsidR="00C6627E">
        <w:rPr>
          <w:color w:val="FF0000"/>
        </w:rPr>
        <w:t>.</w:t>
      </w:r>
    </w:p>
    <w:p w14:paraId="146AACDC" w14:textId="062DDB41" w:rsidR="00D475EB" w:rsidRDefault="00D475EB" w:rsidP="00D475EB">
      <w:pPr>
        <w:spacing w:before="240" w:line="240" w:lineRule="auto"/>
        <w:rPr>
          <w:color w:val="FF0000"/>
        </w:rPr>
      </w:pPr>
    </w:p>
    <w:sectPr w:rsidR="00D475E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911F1"/>
    <w:multiLevelType w:val="hybridMultilevel"/>
    <w:tmpl w:val="DA28B6D4"/>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A570BD1"/>
    <w:multiLevelType w:val="hybridMultilevel"/>
    <w:tmpl w:val="0046CB7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B171AF"/>
    <w:multiLevelType w:val="hybridMultilevel"/>
    <w:tmpl w:val="ABFC62BC"/>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7660E8E"/>
    <w:multiLevelType w:val="hybridMultilevel"/>
    <w:tmpl w:val="D47A002E"/>
    <w:lvl w:ilvl="0" w:tplc="FFFFFFFF">
      <w:start w:val="1"/>
      <w:numFmt w:val="decimal"/>
      <w:lvlText w:val="%1."/>
      <w:lvlJc w:val="left"/>
      <w:pPr>
        <w:ind w:left="2250" w:hanging="360"/>
      </w:pPr>
      <w:rPr>
        <w:rFonts w:hint="default"/>
        <w:b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8"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1"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41E3687F"/>
    <w:multiLevelType w:val="hybridMultilevel"/>
    <w:tmpl w:val="9D5C40BA"/>
    <w:lvl w:ilvl="0" w:tplc="04090019">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E622BB1"/>
    <w:multiLevelType w:val="hybridMultilevel"/>
    <w:tmpl w:val="AAC831D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0"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6B933D11"/>
    <w:multiLevelType w:val="hybridMultilevel"/>
    <w:tmpl w:val="DC32083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2"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765689537">
    <w:abstractNumId w:val="16"/>
  </w:num>
  <w:num w:numId="2" w16cid:durableId="1726835220">
    <w:abstractNumId w:val="13"/>
  </w:num>
  <w:num w:numId="3" w16cid:durableId="1529947154">
    <w:abstractNumId w:val="5"/>
  </w:num>
  <w:num w:numId="4" w16cid:durableId="2036493092">
    <w:abstractNumId w:val="14"/>
  </w:num>
  <w:num w:numId="5" w16cid:durableId="139738986">
    <w:abstractNumId w:val="22"/>
  </w:num>
  <w:num w:numId="6" w16cid:durableId="589894452">
    <w:abstractNumId w:val="20"/>
  </w:num>
  <w:num w:numId="7" w16cid:durableId="863328122">
    <w:abstractNumId w:val="6"/>
  </w:num>
  <w:num w:numId="8" w16cid:durableId="158429850">
    <w:abstractNumId w:val="8"/>
  </w:num>
  <w:num w:numId="9" w16cid:durableId="1591936465">
    <w:abstractNumId w:val="15"/>
  </w:num>
  <w:num w:numId="10" w16cid:durableId="1409233389">
    <w:abstractNumId w:val="10"/>
  </w:num>
  <w:num w:numId="11" w16cid:durableId="1385250436">
    <w:abstractNumId w:val="9"/>
  </w:num>
  <w:num w:numId="12" w16cid:durableId="2059668990">
    <w:abstractNumId w:val="18"/>
  </w:num>
  <w:num w:numId="13" w16cid:durableId="1087964554">
    <w:abstractNumId w:val="19"/>
  </w:num>
  <w:num w:numId="14" w16cid:durableId="1209300240">
    <w:abstractNumId w:val="11"/>
  </w:num>
  <w:num w:numId="15" w16cid:durableId="1490176651">
    <w:abstractNumId w:val="1"/>
  </w:num>
  <w:num w:numId="16" w16cid:durableId="1752922861">
    <w:abstractNumId w:val="2"/>
  </w:num>
  <w:num w:numId="17" w16cid:durableId="1545679213">
    <w:abstractNumId w:val="21"/>
  </w:num>
  <w:num w:numId="18" w16cid:durableId="274366448">
    <w:abstractNumId w:val="7"/>
  </w:num>
  <w:num w:numId="19" w16cid:durableId="2088378813">
    <w:abstractNumId w:val="0"/>
  </w:num>
  <w:num w:numId="20" w16cid:durableId="204676943">
    <w:abstractNumId w:val="17"/>
  </w:num>
  <w:num w:numId="21" w16cid:durableId="193158882">
    <w:abstractNumId w:val="4"/>
  </w:num>
  <w:num w:numId="22" w16cid:durableId="559023649">
    <w:abstractNumId w:val="12"/>
  </w:num>
  <w:num w:numId="23" w16cid:durableId="191099188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trackRevisions/>
  <w:defaultTabStop w:val="720"/>
  <w:doNotUseMarginsForDrawingGridOrigi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2CA"/>
    <w:rsid w:val="0000231E"/>
    <w:rsid w:val="00002DAB"/>
    <w:rsid w:val="0000364B"/>
    <w:rsid w:val="00005A81"/>
    <w:rsid w:val="00005B93"/>
    <w:rsid w:val="000065DE"/>
    <w:rsid w:val="00007F70"/>
    <w:rsid w:val="000108BE"/>
    <w:rsid w:val="0001194A"/>
    <w:rsid w:val="00011C54"/>
    <w:rsid w:val="00017D40"/>
    <w:rsid w:val="0002029B"/>
    <w:rsid w:val="00020798"/>
    <w:rsid w:val="000231AF"/>
    <w:rsid w:val="00025265"/>
    <w:rsid w:val="000274B9"/>
    <w:rsid w:val="000303B5"/>
    <w:rsid w:val="00031023"/>
    <w:rsid w:val="00031AE9"/>
    <w:rsid w:val="00032D7C"/>
    <w:rsid w:val="00034E2D"/>
    <w:rsid w:val="000433E4"/>
    <w:rsid w:val="00044871"/>
    <w:rsid w:val="0004518E"/>
    <w:rsid w:val="000456FE"/>
    <w:rsid w:val="00047701"/>
    <w:rsid w:val="000500F0"/>
    <w:rsid w:val="0005462A"/>
    <w:rsid w:val="00054969"/>
    <w:rsid w:val="00060E7D"/>
    <w:rsid w:val="00061135"/>
    <w:rsid w:val="00062F71"/>
    <w:rsid w:val="00067209"/>
    <w:rsid w:val="00067DFA"/>
    <w:rsid w:val="0007169D"/>
    <w:rsid w:val="00071786"/>
    <w:rsid w:val="00071BDD"/>
    <w:rsid w:val="0007261A"/>
    <w:rsid w:val="00077BF3"/>
    <w:rsid w:val="0008029D"/>
    <w:rsid w:val="00084224"/>
    <w:rsid w:val="00084612"/>
    <w:rsid w:val="00084E0C"/>
    <w:rsid w:val="00085CA2"/>
    <w:rsid w:val="00086587"/>
    <w:rsid w:val="000865F2"/>
    <w:rsid w:val="00086B46"/>
    <w:rsid w:val="00093915"/>
    <w:rsid w:val="00094E30"/>
    <w:rsid w:val="00097847"/>
    <w:rsid w:val="000A1D2F"/>
    <w:rsid w:val="000A3109"/>
    <w:rsid w:val="000A3543"/>
    <w:rsid w:val="000A4374"/>
    <w:rsid w:val="000A57C1"/>
    <w:rsid w:val="000A5A43"/>
    <w:rsid w:val="000A6B84"/>
    <w:rsid w:val="000B10EA"/>
    <w:rsid w:val="000B2F56"/>
    <w:rsid w:val="000C485F"/>
    <w:rsid w:val="000C4879"/>
    <w:rsid w:val="000C5BDE"/>
    <w:rsid w:val="000D1D71"/>
    <w:rsid w:val="000D264B"/>
    <w:rsid w:val="000D4060"/>
    <w:rsid w:val="000D5A27"/>
    <w:rsid w:val="000D5C32"/>
    <w:rsid w:val="000D6626"/>
    <w:rsid w:val="000E0586"/>
    <w:rsid w:val="000E0E04"/>
    <w:rsid w:val="000E0F96"/>
    <w:rsid w:val="000E1455"/>
    <w:rsid w:val="000E2917"/>
    <w:rsid w:val="000E2A44"/>
    <w:rsid w:val="000E44FA"/>
    <w:rsid w:val="000E4F76"/>
    <w:rsid w:val="000F047E"/>
    <w:rsid w:val="000F055B"/>
    <w:rsid w:val="000F4514"/>
    <w:rsid w:val="000F74A4"/>
    <w:rsid w:val="000F7FA4"/>
    <w:rsid w:val="00101E5E"/>
    <w:rsid w:val="0010511F"/>
    <w:rsid w:val="001125A0"/>
    <w:rsid w:val="001125E1"/>
    <w:rsid w:val="00112881"/>
    <w:rsid w:val="001132B3"/>
    <w:rsid w:val="00113988"/>
    <w:rsid w:val="001142F4"/>
    <w:rsid w:val="00115518"/>
    <w:rsid w:val="00116E68"/>
    <w:rsid w:val="00121170"/>
    <w:rsid w:val="0012387C"/>
    <w:rsid w:val="0012467D"/>
    <w:rsid w:val="00126030"/>
    <w:rsid w:val="00133A57"/>
    <w:rsid w:val="00134212"/>
    <w:rsid w:val="001345E7"/>
    <w:rsid w:val="001363B4"/>
    <w:rsid w:val="00136D5D"/>
    <w:rsid w:val="00136DE6"/>
    <w:rsid w:val="00140EFB"/>
    <w:rsid w:val="0014100F"/>
    <w:rsid w:val="001429AF"/>
    <w:rsid w:val="00144361"/>
    <w:rsid w:val="00147AEA"/>
    <w:rsid w:val="00152E90"/>
    <w:rsid w:val="00154CF1"/>
    <w:rsid w:val="00160AF3"/>
    <w:rsid w:val="0016471D"/>
    <w:rsid w:val="0016639C"/>
    <w:rsid w:val="00166913"/>
    <w:rsid w:val="00173004"/>
    <w:rsid w:val="00174C31"/>
    <w:rsid w:val="00175427"/>
    <w:rsid w:val="00176199"/>
    <w:rsid w:val="0018023C"/>
    <w:rsid w:val="0018215D"/>
    <w:rsid w:val="00183FCA"/>
    <w:rsid w:val="00184330"/>
    <w:rsid w:val="00184B67"/>
    <w:rsid w:val="001852C1"/>
    <w:rsid w:val="001864DE"/>
    <w:rsid w:val="001866D2"/>
    <w:rsid w:val="00187389"/>
    <w:rsid w:val="00190A93"/>
    <w:rsid w:val="001913E4"/>
    <w:rsid w:val="001919EC"/>
    <w:rsid w:val="00191FA1"/>
    <w:rsid w:val="001930ED"/>
    <w:rsid w:val="0019526F"/>
    <w:rsid w:val="0019587C"/>
    <w:rsid w:val="00197667"/>
    <w:rsid w:val="00197FEE"/>
    <w:rsid w:val="001A17B6"/>
    <w:rsid w:val="001A418B"/>
    <w:rsid w:val="001A4F25"/>
    <w:rsid w:val="001A5107"/>
    <w:rsid w:val="001A5334"/>
    <w:rsid w:val="001A711E"/>
    <w:rsid w:val="001A7ACC"/>
    <w:rsid w:val="001B1C77"/>
    <w:rsid w:val="001B2ECA"/>
    <w:rsid w:val="001B45EF"/>
    <w:rsid w:val="001B53F0"/>
    <w:rsid w:val="001B5DA5"/>
    <w:rsid w:val="001B5E68"/>
    <w:rsid w:val="001C0B95"/>
    <w:rsid w:val="001C1B92"/>
    <w:rsid w:val="001C1CCB"/>
    <w:rsid w:val="001C248F"/>
    <w:rsid w:val="001C3C7F"/>
    <w:rsid w:val="001C6655"/>
    <w:rsid w:val="001D1AF1"/>
    <w:rsid w:val="001D408E"/>
    <w:rsid w:val="001D52F9"/>
    <w:rsid w:val="001D6F2F"/>
    <w:rsid w:val="001E0E58"/>
    <w:rsid w:val="001E38C2"/>
    <w:rsid w:val="001E404B"/>
    <w:rsid w:val="001E47FC"/>
    <w:rsid w:val="001E4BDD"/>
    <w:rsid w:val="001E6449"/>
    <w:rsid w:val="001E6B7A"/>
    <w:rsid w:val="001F0412"/>
    <w:rsid w:val="001F0A14"/>
    <w:rsid w:val="001F409B"/>
    <w:rsid w:val="002018E1"/>
    <w:rsid w:val="002032A9"/>
    <w:rsid w:val="00204BB6"/>
    <w:rsid w:val="00205DEE"/>
    <w:rsid w:val="00207BB1"/>
    <w:rsid w:val="00214CBF"/>
    <w:rsid w:val="00216E58"/>
    <w:rsid w:val="00220653"/>
    <w:rsid w:val="00226D15"/>
    <w:rsid w:val="00230957"/>
    <w:rsid w:val="0023254C"/>
    <w:rsid w:val="002331A2"/>
    <w:rsid w:val="002349C6"/>
    <w:rsid w:val="0024297A"/>
    <w:rsid w:val="00246F78"/>
    <w:rsid w:val="00247780"/>
    <w:rsid w:val="00247B53"/>
    <w:rsid w:val="00252A72"/>
    <w:rsid w:val="00252C75"/>
    <w:rsid w:val="00253043"/>
    <w:rsid w:val="00254DFA"/>
    <w:rsid w:val="0025559D"/>
    <w:rsid w:val="002570C1"/>
    <w:rsid w:val="00257FE5"/>
    <w:rsid w:val="002600E6"/>
    <w:rsid w:val="00262FD3"/>
    <w:rsid w:val="00267EBB"/>
    <w:rsid w:val="00270258"/>
    <w:rsid w:val="00270DE6"/>
    <w:rsid w:val="0027440B"/>
    <w:rsid w:val="002749BF"/>
    <w:rsid w:val="0027534C"/>
    <w:rsid w:val="00276593"/>
    <w:rsid w:val="00280870"/>
    <w:rsid w:val="002808A9"/>
    <w:rsid w:val="00280BE7"/>
    <w:rsid w:val="00282B0E"/>
    <w:rsid w:val="00285047"/>
    <w:rsid w:val="0028549A"/>
    <w:rsid w:val="00291FB6"/>
    <w:rsid w:val="00292014"/>
    <w:rsid w:val="00292B8E"/>
    <w:rsid w:val="002932BD"/>
    <w:rsid w:val="002969CC"/>
    <w:rsid w:val="002A0D4E"/>
    <w:rsid w:val="002A1FC2"/>
    <w:rsid w:val="002A4083"/>
    <w:rsid w:val="002A5015"/>
    <w:rsid w:val="002A5507"/>
    <w:rsid w:val="002A6033"/>
    <w:rsid w:val="002A7166"/>
    <w:rsid w:val="002B03E5"/>
    <w:rsid w:val="002B0DAD"/>
    <w:rsid w:val="002B10FA"/>
    <w:rsid w:val="002B797E"/>
    <w:rsid w:val="002C0182"/>
    <w:rsid w:val="002C3866"/>
    <w:rsid w:val="002C54C4"/>
    <w:rsid w:val="002C733C"/>
    <w:rsid w:val="002D1D1C"/>
    <w:rsid w:val="002D3CF1"/>
    <w:rsid w:val="002D403E"/>
    <w:rsid w:val="002D4494"/>
    <w:rsid w:val="002D56D8"/>
    <w:rsid w:val="002D59DF"/>
    <w:rsid w:val="002D6250"/>
    <w:rsid w:val="002E13CF"/>
    <w:rsid w:val="002E24EC"/>
    <w:rsid w:val="002E3535"/>
    <w:rsid w:val="002E3B7D"/>
    <w:rsid w:val="002E42AC"/>
    <w:rsid w:val="002E5FDA"/>
    <w:rsid w:val="002E6607"/>
    <w:rsid w:val="002F09E4"/>
    <w:rsid w:val="002F12D6"/>
    <w:rsid w:val="002F2820"/>
    <w:rsid w:val="002F3F21"/>
    <w:rsid w:val="002F45C4"/>
    <w:rsid w:val="002F78F5"/>
    <w:rsid w:val="003042F4"/>
    <w:rsid w:val="00305A30"/>
    <w:rsid w:val="0030657B"/>
    <w:rsid w:val="003116D0"/>
    <w:rsid w:val="00312170"/>
    <w:rsid w:val="0031276B"/>
    <w:rsid w:val="00312FF5"/>
    <w:rsid w:val="003130FF"/>
    <w:rsid w:val="00313871"/>
    <w:rsid w:val="003163A6"/>
    <w:rsid w:val="003202D4"/>
    <w:rsid w:val="00321F7B"/>
    <w:rsid w:val="0032249E"/>
    <w:rsid w:val="00323D08"/>
    <w:rsid w:val="003278C5"/>
    <w:rsid w:val="00330DBA"/>
    <w:rsid w:val="0033175F"/>
    <w:rsid w:val="00332001"/>
    <w:rsid w:val="003324E1"/>
    <w:rsid w:val="00333AC7"/>
    <w:rsid w:val="00333B3E"/>
    <w:rsid w:val="00334430"/>
    <w:rsid w:val="00335AC8"/>
    <w:rsid w:val="0033770B"/>
    <w:rsid w:val="0034162E"/>
    <w:rsid w:val="003419A5"/>
    <w:rsid w:val="003432F3"/>
    <w:rsid w:val="00344095"/>
    <w:rsid w:val="00344309"/>
    <w:rsid w:val="00345373"/>
    <w:rsid w:val="003456FE"/>
    <w:rsid w:val="00346A88"/>
    <w:rsid w:val="0034724E"/>
    <w:rsid w:val="0035150E"/>
    <w:rsid w:val="00352D22"/>
    <w:rsid w:val="0035419A"/>
    <w:rsid w:val="00356459"/>
    <w:rsid w:val="003565FF"/>
    <w:rsid w:val="00356A70"/>
    <w:rsid w:val="00357E3F"/>
    <w:rsid w:val="00363321"/>
    <w:rsid w:val="00364887"/>
    <w:rsid w:val="003649FD"/>
    <w:rsid w:val="00364A08"/>
    <w:rsid w:val="00367158"/>
    <w:rsid w:val="0036792A"/>
    <w:rsid w:val="00367BEA"/>
    <w:rsid w:val="00371056"/>
    <w:rsid w:val="00372393"/>
    <w:rsid w:val="00372782"/>
    <w:rsid w:val="003743C0"/>
    <w:rsid w:val="00374E21"/>
    <w:rsid w:val="00375037"/>
    <w:rsid w:val="003755CE"/>
    <w:rsid w:val="003762EC"/>
    <w:rsid w:val="00376498"/>
    <w:rsid w:val="00382E60"/>
    <w:rsid w:val="003831FD"/>
    <w:rsid w:val="003840CD"/>
    <w:rsid w:val="00386918"/>
    <w:rsid w:val="00391093"/>
    <w:rsid w:val="00392534"/>
    <w:rsid w:val="00392CEB"/>
    <w:rsid w:val="003940AA"/>
    <w:rsid w:val="003A160F"/>
    <w:rsid w:val="003A1FE0"/>
    <w:rsid w:val="003A2B12"/>
    <w:rsid w:val="003A3DDC"/>
    <w:rsid w:val="003B038D"/>
    <w:rsid w:val="003B0C74"/>
    <w:rsid w:val="003B19D9"/>
    <w:rsid w:val="003B1A5E"/>
    <w:rsid w:val="003B1BBB"/>
    <w:rsid w:val="003B2D51"/>
    <w:rsid w:val="003B4647"/>
    <w:rsid w:val="003B4CEB"/>
    <w:rsid w:val="003C014D"/>
    <w:rsid w:val="003C0318"/>
    <w:rsid w:val="003C4180"/>
    <w:rsid w:val="003C451B"/>
    <w:rsid w:val="003C4D79"/>
    <w:rsid w:val="003C515B"/>
    <w:rsid w:val="003C51E0"/>
    <w:rsid w:val="003C5A70"/>
    <w:rsid w:val="003D03BE"/>
    <w:rsid w:val="003D2440"/>
    <w:rsid w:val="003D2F34"/>
    <w:rsid w:val="003D3BB2"/>
    <w:rsid w:val="003D5E4E"/>
    <w:rsid w:val="003E1116"/>
    <w:rsid w:val="003E60EB"/>
    <w:rsid w:val="003E62AE"/>
    <w:rsid w:val="003E7801"/>
    <w:rsid w:val="003E7FAD"/>
    <w:rsid w:val="003F0AC9"/>
    <w:rsid w:val="003F0FD5"/>
    <w:rsid w:val="003F23D3"/>
    <w:rsid w:val="003F3600"/>
    <w:rsid w:val="003F4DD4"/>
    <w:rsid w:val="003F6D3A"/>
    <w:rsid w:val="003F6E05"/>
    <w:rsid w:val="003F7256"/>
    <w:rsid w:val="0040103F"/>
    <w:rsid w:val="004012A5"/>
    <w:rsid w:val="00403E75"/>
    <w:rsid w:val="00406ADB"/>
    <w:rsid w:val="00407FC8"/>
    <w:rsid w:val="004106B1"/>
    <w:rsid w:val="00411F4E"/>
    <w:rsid w:val="0041331E"/>
    <w:rsid w:val="00414812"/>
    <w:rsid w:val="00421B15"/>
    <w:rsid w:val="00422778"/>
    <w:rsid w:val="00422FBB"/>
    <w:rsid w:val="004256BD"/>
    <w:rsid w:val="00433674"/>
    <w:rsid w:val="004362D9"/>
    <w:rsid w:val="00436E99"/>
    <w:rsid w:val="0043712F"/>
    <w:rsid w:val="004378D9"/>
    <w:rsid w:val="004379B6"/>
    <w:rsid w:val="00440EA6"/>
    <w:rsid w:val="004414BB"/>
    <w:rsid w:val="004416F8"/>
    <w:rsid w:val="0044172F"/>
    <w:rsid w:val="00443210"/>
    <w:rsid w:val="004438CF"/>
    <w:rsid w:val="004443D5"/>
    <w:rsid w:val="00450429"/>
    <w:rsid w:val="00450943"/>
    <w:rsid w:val="00451CBE"/>
    <w:rsid w:val="0045291F"/>
    <w:rsid w:val="004549F0"/>
    <w:rsid w:val="00457974"/>
    <w:rsid w:val="00461C09"/>
    <w:rsid w:val="00464FFA"/>
    <w:rsid w:val="00467C46"/>
    <w:rsid w:val="004703F3"/>
    <w:rsid w:val="00471223"/>
    <w:rsid w:val="004723CD"/>
    <w:rsid w:val="00472994"/>
    <w:rsid w:val="00481F2E"/>
    <w:rsid w:val="004831BB"/>
    <w:rsid w:val="00483953"/>
    <w:rsid w:val="004852AB"/>
    <w:rsid w:val="00485ACC"/>
    <w:rsid w:val="00485D3B"/>
    <w:rsid w:val="00490A7B"/>
    <w:rsid w:val="00490ADF"/>
    <w:rsid w:val="004912AE"/>
    <w:rsid w:val="00492192"/>
    <w:rsid w:val="00493B2B"/>
    <w:rsid w:val="004A145D"/>
    <w:rsid w:val="004A222E"/>
    <w:rsid w:val="004A3362"/>
    <w:rsid w:val="004A7081"/>
    <w:rsid w:val="004A7C83"/>
    <w:rsid w:val="004B05C1"/>
    <w:rsid w:val="004B1501"/>
    <w:rsid w:val="004B25C2"/>
    <w:rsid w:val="004B2A93"/>
    <w:rsid w:val="004B6F6C"/>
    <w:rsid w:val="004C1CF4"/>
    <w:rsid w:val="004C5961"/>
    <w:rsid w:val="004C6345"/>
    <w:rsid w:val="004C678C"/>
    <w:rsid w:val="004D0D86"/>
    <w:rsid w:val="004D4F11"/>
    <w:rsid w:val="004D589B"/>
    <w:rsid w:val="004D68F5"/>
    <w:rsid w:val="004E1B86"/>
    <w:rsid w:val="004E3A29"/>
    <w:rsid w:val="004E6580"/>
    <w:rsid w:val="004E71D8"/>
    <w:rsid w:val="004E7E8E"/>
    <w:rsid w:val="004F00FA"/>
    <w:rsid w:val="004F155D"/>
    <w:rsid w:val="004F1EC3"/>
    <w:rsid w:val="004F5328"/>
    <w:rsid w:val="0050111E"/>
    <w:rsid w:val="0050337F"/>
    <w:rsid w:val="00505D69"/>
    <w:rsid w:val="00505E48"/>
    <w:rsid w:val="00506065"/>
    <w:rsid w:val="00506B58"/>
    <w:rsid w:val="00510F05"/>
    <w:rsid w:val="00512E9F"/>
    <w:rsid w:val="005142DD"/>
    <w:rsid w:val="0051507A"/>
    <w:rsid w:val="00516E54"/>
    <w:rsid w:val="00520D3F"/>
    <w:rsid w:val="00522104"/>
    <w:rsid w:val="00523A84"/>
    <w:rsid w:val="00523F74"/>
    <w:rsid w:val="005244C0"/>
    <w:rsid w:val="00530A28"/>
    <w:rsid w:val="005328B7"/>
    <w:rsid w:val="00534792"/>
    <w:rsid w:val="00534FA0"/>
    <w:rsid w:val="00535028"/>
    <w:rsid w:val="00535AE3"/>
    <w:rsid w:val="0054161C"/>
    <w:rsid w:val="00541701"/>
    <w:rsid w:val="00542C09"/>
    <w:rsid w:val="00543575"/>
    <w:rsid w:val="00545F8E"/>
    <w:rsid w:val="00547C9D"/>
    <w:rsid w:val="0055088D"/>
    <w:rsid w:val="00551140"/>
    <w:rsid w:val="005548A0"/>
    <w:rsid w:val="00557612"/>
    <w:rsid w:val="00557662"/>
    <w:rsid w:val="00560E25"/>
    <w:rsid w:val="005704BB"/>
    <w:rsid w:val="00571C3C"/>
    <w:rsid w:val="00572CAD"/>
    <w:rsid w:val="00574669"/>
    <w:rsid w:val="005750D0"/>
    <w:rsid w:val="0057533E"/>
    <w:rsid w:val="00575804"/>
    <w:rsid w:val="00580071"/>
    <w:rsid w:val="00581DDE"/>
    <w:rsid w:val="005838D3"/>
    <w:rsid w:val="00583E44"/>
    <w:rsid w:val="00584269"/>
    <w:rsid w:val="00584F5D"/>
    <w:rsid w:val="0058579B"/>
    <w:rsid w:val="00590AD9"/>
    <w:rsid w:val="00592693"/>
    <w:rsid w:val="00593FAD"/>
    <w:rsid w:val="0059446C"/>
    <w:rsid w:val="0059505C"/>
    <w:rsid w:val="00596B1A"/>
    <w:rsid w:val="00596F7B"/>
    <w:rsid w:val="005977DA"/>
    <w:rsid w:val="005A2A93"/>
    <w:rsid w:val="005A3697"/>
    <w:rsid w:val="005B1594"/>
    <w:rsid w:val="005B2712"/>
    <w:rsid w:val="005B37FA"/>
    <w:rsid w:val="005B38CC"/>
    <w:rsid w:val="005B6415"/>
    <w:rsid w:val="005B7DA1"/>
    <w:rsid w:val="005C73B7"/>
    <w:rsid w:val="005D1578"/>
    <w:rsid w:val="005D30EE"/>
    <w:rsid w:val="005D35EC"/>
    <w:rsid w:val="005D3692"/>
    <w:rsid w:val="005D56F7"/>
    <w:rsid w:val="005E0100"/>
    <w:rsid w:val="005E0A0F"/>
    <w:rsid w:val="005E106C"/>
    <w:rsid w:val="005E47F9"/>
    <w:rsid w:val="005E4D46"/>
    <w:rsid w:val="005E57F4"/>
    <w:rsid w:val="005E5D32"/>
    <w:rsid w:val="005F22E9"/>
    <w:rsid w:val="005F2EFE"/>
    <w:rsid w:val="005F3A0B"/>
    <w:rsid w:val="005F511F"/>
    <w:rsid w:val="005F57D2"/>
    <w:rsid w:val="00605017"/>
    <w:rsid w:val="006065E8"/>
    <w:rsid w:val="00607E58"/>
    <w:rsid w:val="006129F5"/>
    <w:rsid w:val="00613E54"/>
    <w:rsid w:val="00614E4B"/>
    <w:rsid w:val="00620079"/>
    <w:rsid w:val="00621915"/>
    <w:rsid w:val="00622AAB"/>
    <w:rsid w:val="00625144"/>
    <w:rsid w:val="006300F9"/>
    <w:rsid w:val="00632DA1"/>
    <w:rsid w:val="00634576"/>
    <w:rsid w:val="00634AB6"/>
    <w:rsid w:val="00635DE0"/>
    <w:rsid w:val="00641C4E"/>
    <w:rsid w:val="00641D6E"/>
    <w:rsid w:val="00646BAA"/>
    <w:rsid w:val="00647645"/>
    <w:rsid w:val="00650581"/>
    <w:rsid w:val="00655F57"/>
    <w:rsid w:val="00655FE5"/>
    <w:rsid w:val="0065610B"/>
    <w:rsid w:val="006578A7"/>
    <w:rsid w:val="006578AE"/>
    <w:rsid w:val="00681E7C"/>
    <w:rsid w:val="00685FAD"/>
    <w:rsid w:val="006907AE"/>
    <w:rsid w:val="00693647"/>
    <w:rsid w:val="006945C5"/>
    <w:rsid w:val="00694BE8"/>
    <w:rsid w:val="00695E3F"/>
    <w:rsid w:val="006A26E0"/>
    <w:rsid w:val="006A53C7"/>
    <w:rsid w:val="006A6A04"/>
    <w:rsid w:val="006A7384"/>
    <w:rsid w:val="006B16BF"/>
    <w:rsid w:val="006B2DFB"/>
    <w:rsid w:val="006B6BA7"/>
    <w:rsid w:val="006B7CB1"/>
    <w:rsid w:val="006B7FD1"/>
    <w:rsid w:val="006C14F1"/>
    <w:rsid w:val="006C1E2C"/>
    <w:rsid w:val="006C22D4"/>
    <w:rsid w:val="006C5493"/>
    <w:rsid w:val="006D0D8E"/>
    <w:rsid w:val="006D740E"/>
    <w:rsid w:val="006D7B9F"/>
    <w:rsid w:val="006D7E02"/>
    <w:rsid w:val="006E1003"/>
    <w:rsid w:val="006E17C2"/>
    <w:rsid w:val="006E2678"/>
    <w:rsid w:val="006E2D8E"/>
    <w:rsid w:val="006E393C"/>
    <w:rsid w:val="006F47AA"/>
    <w:rsid w:val="00703675"/>
    <w:rsid w:val="00704E50"/>
    <w:rsid w:val="00710E51"/>
    <w:rsid w:val="00716750"/>
    <w:rsid w:val="0072387A"/>
    <w:rsid w:val="0073179E"/>
    <w:rsid w:val="007321C0"/>
    <w:rsid w:val="007322BD"/>
    <w:rsid w:val="00732ADE"/>
    <w:rsid w:val="0073494D"/>
    <w:rsid w:val="0074063F"/>
    <w:rsid w:val="00741BF5"/>
    <w:rsid w:val="007425A9"/>
    <w:rsid w:val="007430D0"/>
    <w:rsid w:val="0074315E"/>
    <w:rsid w:val="00743E58"/>
    <w:rsid w:val="0074529F"/>
    <w:rsid w:val="00745AF2"/>
    <w:rsid w:val="0074616F"/>
    <w:rsid w:val="007476B5"/>
    <w:rsid w:val="00751659"/>
    <w:rsid w:val="00751765"/>
    <w:rsid w:val="00751C4E"/>
    <w:rsid w:val="0075424C"/>
    <w:rsid w:val="00754ED1"/>
    <w:rsid w:val="00755576"/>
    <w:rsid w:val="00760DCE"/>
    <w:rsid w:val="00761397"/>
    <w:rsid w:val="00764D55"/>
    <w:rsid w:val="00766221"/>
    <w:rsid w:val="00767C0B"/>
    <w:rsid w:val="00770022"/>
    <w:rsid w:val="00771017"/>
    <w:rsid w:val="00772068"/>
    <w:rsid w:val="00772F85"/>
    <w:rsid w:val="00773486"/>
    <w:rsid w:val="00774D5D"/>
    <w:rsid w:val="00775CE9"/>
    <w:rsid w:val="00777AC3"/>
    <w:rsid w:val="00782171"/>
    <w:rsid w:val="00782A40"/>
    <w:rsid w:val="007934CF"/>
    <w:rsid w:val="00794666"/>
    <w:rsid w:val="007A2D07"/>
    <w:rsid w:val="007A5E8E"/>
    <w:rsid w:val="007A771E"/>
    <w:rsid w:val="007B12CE"/>
    <w:rsid w:val="007B1931"/>
    <w:rsid w:val="007C087B"/>
    <w:rsid w:val="007C1FA1"/>
    <w:rsid w:val="007C420F"/>
    <w:rsid w:val="007C44F0"/>
    <w:rsid w:val="007C4B3B"/>
    <w:rsid w:val="007D147D"/>
    <w:rsid w:val="007D2A12"/>
    <w:rsid w:val="007D481F"/>
    <w:rsid w:val="007D4CAD"/>
    <w:rsid w:val="007D59BA"/>
    <w:rsid w:val="007D59F5"/>
    <w:rsid w:val="007D647E"/>
    <w:rsid w:val="007D71DA"/>
    <w:rsid w:val="007E203D"/>
    <w:rsid w:val="007E32F4"/>
    <w:rsid w:val="007E3753"/>
    <w:rsid w:val="007F0734"/>
    <w:rsid w:val="007F27DE"/>
    <w:rsid w:val="007F6AAB"/>
    <w:rsid w:val="00807099"/>
    <w:rsid w:val="008141AC"/>
    <w:rsid w:val="00815CC9"/>
    <w:rsid w:val="008211F7"/>
    <w:rsid w:val="0082337F"/>
    <w:rsid w:val="008237F9"/>
    <w:rsid w:val="008244F7"/>
    <w:rsid w:val="00827904"/>
    <w:rsid w:val="00832B7E"/>
    <w:rsid w:val="008341E1"/>
    <w:rsid w:val="008353BA"/>
    <w:rsid w:val="00841152"/>
    <w:rsid w:val="00841E11"/>
    <w:rsid w:val="0084219C"/>
    <w:rsid w:val="00842232"/>
    <w:rsid w:val="00842CB7"/>
    <w:rsid w:val="00842D80"/>
    <w:rsid w:val="00843F12"/>
    <w:rsid w:val="0084410A"/>
    <w:rsid w:val="008516D8"/>
    <w:rsid w:val="00852335"/>
    <w:rsid w:val="00853BA7"/>
    <w:rsid w:val="00855559"/>
    <w:rsid w:val="008576E3"/>
    <w:rsid w:val="00860183"/>
    <w:rsid w:val="00860296"/>
    <w:rsid w:val="008615C9"/>
    <w:rsid w:val="00861AA9"/>
    <w:rsid w:val="0086259F"/>
    <w:rsid w:val="00862BA0"/>
    <w:rsid w:val="0086315D"/>
    <w:rsid w:val="00865C34"/>
    <w:rsid w:val="00870A7E"/>
    <w:rsid w:val="00871006"/>
    <w:rsid w:val="008719A8"/>
    <w:rsid w:val="00874107"/>
    <w:rsid w:val="008749DB"/>
    <w:rsid w:val="00874B1D"/>
    <w:rsid w:val="00875266"/>
    <w:rsid w:val="00875A7D"/>
    <w:rsid w:val="00876BC8"/>
    <w:rsid w:val="00877445"/>
    <w:rsid w:val="008800FA"/>
    <w:rsid w:val="0088186F"/>
    <w:rsid w:val="00881A51"/>
    <w:rsid w:val="00882124"/>
    <w:rsid w:val="00885D16"/>
    <w:rsid w:val="00887993"/>
    <w:rsid w:val="00887E7A"/>
    <w:rsid w:val="00891A08"/>
    <w:rsid w:val="00891BCC"/>
    <w:rsid w:val="00892065"/>
    <w:rsid w:val="00892BE3"/>
    <w:rsid w:val="00892FAB"/>
    <w:rsid w:val="008933E2"/>
    <w:rsid w:val="0089460B"/>
    <w:rsid w:val="00894C7F"/>
    <w:rsid w:val="00895F3B"/>
    <w:rsid w:val="008A550A"/>
    <w:rsid w:val="008A7879"/>
    <w:rsid w:val="008A7E5F"/>
    <w:rsid w:val="008B74F8"/>
    <w:rsid w:val="008B771B"/>
    <w:rsid w:val="008C0CC7"/>
    <w:rsid w:val="008C0DC6"/>
    <w:rsid w:val="008C197D"/>
    <w:rsid w:val="008C2CF6"/>
    <w:rsid w:val="008C3873"/>
    <w:rsid w:val="008C4D59"/>
    <w:rsid w:val="008C6A4E"/>
    <w:rsid w:val="008C7642"/>
    <w:rsid w:val="008C7985"/>
    <w:rsid w:val="008D11F1"/>
    <w:rsid w:val="008D6474"/>
    <w:rsid w:val="008D75FD"/>
    <w:rsid w:val="008E237C"/>
    <w:rsid w:val="008E2403"/>
    <w:rsid w:val="008E2505"/>
    <w:rsid w:val="008E6219"/>
    <w:rsid w:val="008E761E"/>
    <w:rsid w:val="008F06CE"/>
    <w:rsid w:val="008F1808"/>
    <w:rsid w:val="008F2FC6"/>
    <w:rsid w:val="008F4FDD"/>
    <w:rsid w:val="008F6B06"/>
    <w:rsid w:val="0090132B"/>
    <w:rsid w:val="009042F1"/>
    <w:rsid w:val="00915CF1"/>
    <w:rsid w:val="00916411"/>
    <w:rsid w:val="00920A4D"/>
    <w:rsid w:val="0092281A"/>
    <w:rsid w:val="00923457"/>
    <w:rsid w:val="0092667B"/>
    <w:rsid w:val="0093005D"/>
    <w:rsid w:val="00931279"/>
    <w:rsid w:val="0093427D"/>
    <w:rsid w:val="009358B1"/>
    <w:rsid w:val="00937316"/>
    <w:rsid w:val="0094213A"/>
    <w:rsid w:val="009426E3"/>
    <w:rsid w:val="00944B25"/>
    <w:rsid w:val="009468C6"/>
    <w:rsid w:val="00951CD6"/>
    <w:rsid w:val="009624EC"/>
    <w:rsid w:val="0096439B"/>
    <w:rsid w:val="009658B3"/>
    <w:rsid w:val="00967A97"/>
    <w:rsid w:val="009714A6"/>
    <w:rsid w:val="009724D8"/>
    <w:rsid w:val="009735DF"/>
    <w:rsid w:val="0097673E"/>
    <w:rsid w:val="009777AA"/>
    <w:rsid w:val="00980BA7"/>
    <w:rsid w:val="009816AC"/>
    <w:rsid w:val="00987D68"/>
    <w:rsid w:val="00990875"/>
    <w:rsid w:val="00991A53"/>
    <w:rsid w:val="009926A1"/>
    <w:rsid w:val="00993C2A"/>
    <w:rsid w:val="00995731"/>
    <w:rsid w:val="009A17C5"/>
    <w:rsid w:val="009A2D52"/>
    <w:rsid w:val="009A3EA7"/>
    <w:rsid w:val="009B0B62"/>
    <w:rsid w:val="009B165B"/>
    <w:rsid w:val="009B2381"/>
    <w:rsid w:val="009B3E77"/>
    <w:rsid w:val="009B4FAD"/>
    <w:rsid w:val="009B76F2"/>
    <w:rsid w:val="009B7D6D"/>
    <w:rsid w:val="009B7FF9"/>
    <w:rsid w:val="009C2E78"/>
    <w:rsid w:val="009C4B80"/>
    <w:rsid w:val="009C6487"/>
    <w:rsid w:val="009D07EC"/>
    <w:rsid w:val="009D341C"/>
    <w:rsid w:val="009D5155"/>
    <w:rsid w:val="009D6329"/>
    <w:rsid w:val="009D7C3D"/>
    <w:rsid w:val="009E3F9C"/>
    <w:rsid w:val="009E58B0"/>
    <w:rsid w:val="009E6E4C"/>
    <w:rsid w:val="009F1DD6"/>
    <w:rsid w:val="009F4301"/>
    <w:rsid w:val="00A028BF"/>
    <w:rsid w:val="00A029EB"/>
    <w:rsid w:val="00A06317"/>
    <w:rsid w:val="00A06FB8"/>
    <w:rsid w:val="00A11CA3"/>
    <w:rsid w:val="00A12468"/>
    <w:rsid w:val="00A12EA4"/>
    <w:rsid w:val="00A1623F"/>
    <w:rsid w:val="00A173BB"/>
    <w:rsid w:val="00A208B0"/>
    <w:rsid w:val="00A23604"/>
    <w:rsid w:val="00A262EC"/>
    <w:rsid w:val="00A27CC2"/>
    <w:rsid w:val="00A31B9A"/>
    <w:rsid w:val="00A31F20"/>
    <w:rsid w:val="00A32D3D"/>
    <w:rsid w:val="00A334E3"/>
    <w:rsid w:val="00A370B6"/>
    <w:rsid w:val="00A4025A"/>
    <w:rsid w:val="00A40E1B"/>
    <w:rsid w:val="00A40F75"/>
    <w:rsid w:val="00A41BBC"/>
    <w:rsid w:val="00A436C6"/>
    <w:rsid w:val="00A4655C"/>
    <w:rsid w:val="00A46FAA"/>
    <w:rsid w:val="00A4709F"/>
    <w:rsid w:val="00A503AD"/>
    <w:rsid w:val="00A50FDA"/>
    <w:rsid w:val="00A52324"/>
    <w:rsid w:val="00A56E5F"/>
    <w:rsid w:val="00A61B26"/>
    <w:rsid w:val="00A6404F"/>
    <w:rsid w:val="00A64F84"/>
    <w:rsid w:val="00A66F16"/>
    <w:rsid w:val="00A71CBF"/>
    <w:rsid w:val="00A72344"/>
    <w:rsid w:val="00A73D18"/>
    <w:rsid w:val="00A755EB"/>
    <w:rsid w:val="00A75A61"/>
    <w:rsid w:val="00A763A9"/>
    <w:rsid w:val="00A76C4F"/>
    <w:rsid w:val="00A8044B"/>
    <w:rsid w:val="00A839EF"/>
    <w:rsid w:val="00A85232"/>
    <w:rsid w:val="00A8533E"/>
    <w:rsid w:val="00A86834"/>
    <w:rsid w:val="00A90930"/>
    <w:rsid w:val="00A90C0D"/>
    <w:rsid w:val="00A912F5"/>
    <w:rsid w:val="00A93343"/>
    <w:rsid w:val="00A935CF"/>
    <w:rsid w:val="00A94090"/>
    <w:rsid w:val="00A971BF"/>
    <w:rsid w:val="00AA20E1"/>
    <w:rsid w:val="00AA326D"/>
    <w:rsid w:val="00AA5C7A"/>
    <w:rsid w:val="00AA7223"/>
    <w:rsid w:val="00AB327B"/>
    <w:rsid w:val="00AB4628"/>
    <w:rsid w:val="00AB4A66"/>
    <w:rsid w:val="00AB639E"/>
    <w:rsid w:val="00AB77DB"/>
    <w:rsid w:val="00AC345E"/>
    <w:rsid w:val="00AC4DE2"/>
    <w:rsid w:val="00AC64F1"/>
    <w:rsid w:val="00AD0383"/>
    <w:rsid w:val="00AD2C44"/>
    <w:rsid w:val="00AD6D25"/>
    <w:rsid w:val="00AE409B"/>
    <w:rsid w:val="00AE51E9"/>
    <w:rsid w:val="00AE5F01"/>
    <w:rsid w:val="00AF0862"/>
    <w:rsid w:val="00AF1117"/>
    <w:rsid w:val="00AF11B0"/>
    <w:rsid w:val="00AF165A"/>
    <w:rsid w:val="00AF1866"/>
    <w:rsid w:val="00AF37A9"/>
    <w:rsid w:val="00AF664D"/>
    <w:rsid w:val="00B00232"/>
    <w:rsid w:val="00B00722"/>
    <w:rsid w:val="00B00791"/>
    <w:rsid w:val="00B00AED"/>
    <w:rsid w:val="00B02DCE"/>
    <w:rsid w:val="00B03729"/>
    <w:rsid w:val="00B0786B"/>
    <w:rsid w:val="00B07BAB"/>
    <w:rsid w:val="00B123C7"/>
    <w:rsid w:val="00B1330D"/>
    <w:rsid w:val="00B1480C"/>
    <w:rsid w:val="00B202BF"/>
    <w:rsid w:val="00B220BD"/>
    <w:rsid w:val="00B24DE7"/>
    <w:rsid w:val="00B24E00"/>
    <w:rsid w:val="00B25B60"/>
    <w:rsid w:val="00B27ABB"/>
    <w:rsid w:val="00B350EB"/>
    <w:rsid w:val="00B35BD1"/>
    <w:rsid w:val="00B429EC"/>
    <w:rsid w:val="00B44103"/>
    <w:rsid w:val="00B44366"/>
    <w:rsid w:val="00B4650D"/>
    <w:rsid w:val="00B525F1"/>
    <w:rsid w:val="00B545C5"/>
    <w:rsid w:val="00B55BE6"/>
    <w:rsid w:val="00B575C1"/>
    <w:rsid w:val="00B60E77"/>
    <w:rsid w:val="00B62812"/>
    <w:rsid w:val="00B64C04"/>
    <w:rsid w:val="00B67D74"/>
    <w:rsid w:val="00B713C3"/>
    <w:rsid w:val="00B72041"/>
    <w:rsid w:val="00B7372C"/>
    <w:rsid w:val="00B744C4"/>
    <w:rsid w:val="00B76561"/>
    <w:rsid w:val="00B77EF5"/>
    <w:rsid w:val="00B81DD9"/>
    <w:rsid w:val="00B856C8"/>
    <w:rsid w:val="00B85811"/>
    <w:rsid w:val="00B874F7"/>
    <w:rsid w:val="00B87869"/>
    <w:rsid w:val="00B92EC6"/>
    <w:rsid w:val="00B95A6E"/>
    <w:rsid w:val="00B95C4F"/>
    <w:rsid w:val="00B9697E"/>
    <w:rsid w:val="00B97057"/>
    <w:rsid w:val="00B979CB"/>
    <w:rsid w:val="00BA0AA5"/>
    <w:rsid w:val="00BA0B78"/>
    <w:rsid w:val="00BA1532"/>
    <w:rsid w:val="00BA3682"/>
    <w:rsid w:val="00BA3B3F"/>
    <w:rsid w:val="00BA6017"/>
    <w:rsid w:val="00BB1C0B"/>
    <w:rsid w:val="00BB2227"/>
    <w:rsid w:val="00BB323D"/>
    <w:rsid w:val="00BB61B9"/>
    <w:rsid w:val="00BB73A0"/>
    <w:rsid w:val="00BB75F0"/>
    <w:rsid w:val="00BC2EDC"/>
    <w:rsid w:val="00BC696D"/>
    <w:rsid w:val="00BD0A3E"/>
    <w:rsid w:val="00BD5C3C"/>
    <w:rsid w:val="00BE56DF"/>
    <w:rsid w:val="00BF4493"/>
    <w:rsid w:val="00BF4554"/>
    <w:rsid w:val="00BF4F56"/>
    <w:rsid w:val="00BF6F2A"/>
    <w:rsid w:val="00C000BC"/>
    <w:rsid w:val="00C02772"/>
    <w:rsid w:val="00C049CB"/>
    <w:rsid w:val="00C05890"/>
    <w:rsid w:val="00C10D5D"/>
    <w:rsid w:val="00C11C1F"/>
    <w:rsid w:val="00C13D25"/>
    <w:rsid w:val="00C149DA"/>
    <w:rsid w:val="00C1712F"/>
    <w:rsid w:val="00C17C62"/>
    <w:rsid w:val="00C21D61"/>
    <w:rsid w:val="00C2254F"/>
    <w:rsid w:val="00C226EA"/>
    <w:rsid w:val="00C2395D"/>
    <w:rsid w:val="00C27019"/>
    <w:rsid w:val="00C27077"/>
    <w:rsid w:val="00C32801"/>
    <w:rsid w:val="00C32E7F"/>
    <w:rsid w:val="00C3347A"/>
    <w:rsid w:val="00C33798"/>
    <w:rsid w:val="00C35970"/>
    <w:rsid w:val="00C4008E"/>
    <w:rsid w:val="00C413D7"/>
    <w:rsid w:val="00C443FF"/>
    <w:rsid w:val="00C44D8C"/>
    <w:rsid w:val="00C44E4E"/>
    <w:rsid w:val="00C45F8D"/>
    <w:rsid w:val="00C50844"/>
    <w:rsid w:val="00C508BD"/>
    <w:rsid w:val="00C50BE8"/>
    <w:rsid w:val="00C53A5C"/>
    <w:rsid w:val="00C5445E"/>
    <w:rsid w:val="00C555BC"/>
    <w:rsid w:val="00C568FD"/>
    <w:rsid w:val="00C56923"/>
    <w:rsid w:val="00C60B17"/>
    <w:rsid w:val="00C61687"/>
    <w:rsid w:val="00C64F92"/>
    <w:rsid w:val="00C65263"/>
    <w:rsid w:val="00C6627E"/>
    <w:rsid w:val="00C664AF"/>
    <w:rsid w:val="00C7098A"/>
    <w:rsid w:val="00C7277A"/>
    <w:rsid w:val="00C7405B"/>
    <w:rsid w:val="00C7604D"/>
    <w:rsid w:val="00C7781C"/>
    <w:rsid w:val="00C80B29"/>
    <w:rsid w:val="00C80C16"/>
    <w:rsid w:val="00C8107D"/>
    <w:rsid w:val="00C81602"/>
    <w:rsid w:val="00C83206"/>
    <w:rsid w:val="00C84113"/>
    <w:rsid w:val="00C856A4"/>
    <w:rsid w:val="00C909FD"/>
    <w:rsid w:val="00C90FF4"/>
    <w:rsid w:val="00C92D2F"/>
    <w:rsid w:val="00C93F2E"/>
    <w:rsid w:val="00C9618F"/>
    <w:rsid w:val="00C96199"/>
    <w:rsid w:val="00C964D7"/>
    <w:rsid w:val="00C97C63"/>
    <w:rsid w:val="00CA200D"/>
    <w:rsid w:val="00CA4015"/>
    <w:rsid w:val="00CA54AD"/>
    <w:rsid w:val="00CA67CF"/>
    <w:rsid w:val="00CA7400"/>
    <w:rsid w:val="00CA7522"/>
    <w:rsid w:val="00CA79C7"/>
    <w:rsid w:val="00CA7B8E"/>
    <w:rsid w:val="00CB3681"/>
    <w:rsid w:val="00CB5D39"/>
    <w:rsid w:val="00CC182F"/>
    <w:rsid w:val="00CC378C"/>
    <w:rsid w:val="00CC5DE2"/>
    <w:rsid w:val="00CC5FDE"/>
    <w:rsid w:val="00CC5FEF"/>
    <w:rsid w:val="00CC79CC"/>
    <w:rsid w:val="00CD0B00"/>
    <w:rsid w:val="00CD135C"/>
    <w:rsid w:val="00CD3281"/>
    <w:rsid w:val="00CD5D97"/>
    <w:rsid w:val="00CD694B"/>
    <w:rsid w:val="00CD72F6"/>
    <w:rsid w:val="00CE08D4"/>
    <w:rsid w:val="00CE0F84"/>
    <w:rsid w:val="00CE4E82"/>
    <w:rsid w:val="00CF4A73"/>
    <w:rsid w:val="00CF5C42"/>
    <w:rsid w:val="00CF62D6"/>
    <w:rsid w:val="00D01EFC"/>
    <w:rsid w:val="00D02F26"/>
    <w:rsid w:val="00D04EB2"/>
    <w:rsid w:val="00D0784A"/>
    <w:rsid w:val="00D12B66"/>
    <w:rsid w:val="00D13AE6"/>
    <w:rsid w:val="00D16B95"/>
    <w:rsid w:val="00D20055"/>
    <w:rsid w:val="00D22C83"/>
    <w:rsid w:val="00D23CD5"/>
    <w:rsid w:val="00D24D82"/>
    <w:rsid w:val="00D30B67"/>
    <w:rsid w:val="00D31FA9"/>
    <w:rsid w:val="00D3241F"/>
    <w:rsid w:val="00D34553"/>
    <w:rsid w:val="00D348AB"/>
    <w:rsid w:val="00D34F9D"/>
    <w:rsid w:val="00D40CA3"/>
    <w:rsid w:val="00D437B0"/>
    <w:rsid w:val="00D447BD"/>
    <w:rsid w:val="00D475EB"/>
    <w:rsid w:val="00D47E97"/>
    <w:rsid w:val="00D50D13"/>
    <w:rsid w:val="00D51CC5"/>
    <w:rsid w:val="00D5386C"/>
    <w:rsid w:val="00D54250"/>
    <w:rsid w:val="00D5581D"/>
    <w:rsid w:val="00D6716E"/>
    <w:rsid w:val="00D70AE1"/>
    <w:rsid w:val="00D70E08"/>
    <w:rsid w:val="00D714FE"/>
    <w:rsid w:val="00D73639"/>
    <w:rsid w:val="00D73858"/>
    <w:rsid w:val="00D73B68"/>
    <w:rsid w:val="00D747F0"/>
    <w:rsid w:val="00D80CD2"/>
    <w:rsid w:val="00D824B3"/>
    <w:rsid w:val="00D83F30"/>
    <w:rsid w:val="00D86FE4"/>
    <w:rsid w:val="00D95D07"/>
    <w:rsid w:val="00D9626D"/>
    <w:rsid w:val="00DA1D67"/>
    <w:rsid w:val="00DA554E"/>
    <w:rsid w:val="00DA5775"/>
    <w:rsid w:val="00DA5843"/>
    <w:rsid w:val="00DA63AD"/>
    <w:rsid w:val="00DA6F7B"/>
    <w:rsid w:val="00DA761D"/>
    <w:rsid w:val="00DA7BEF"/>
    <w:rsid w:val="00DB2679"/>
    <w:rsid w:val="00DB6E60"/>
    <w:rsid w:val="00DB7B50"/>
    <w:rsid w:val="00DC17EA"/>
    <w:rsid w:val="00DC2EEB"/>
    <w:rsid w:val="00DC2FF4"/>
    <w:rsid w:val="00DC3247"/>
    <w:rsid w:val="00DC41CA"/>
    <w:rsid w:val="00DC6D7A"/>
    <w:rsid w:val="00DC7AF9"/>
    <w:rsid w:val="00DD04BB"/>
    <w:rsid w:val="00DD0F4B"/>
    <w:rsid w:val="00DD22B9"/>
    <w:rsid w:val="00DD27D8"/>
    <w:rsid w:val="00DD4693"/>
    <w:rsid w:val="00DD56D5"/>
    <w:rsid w:val="00DE1407"/>
    <w:rsid w:val="00DE306A"/>
    <w:rsid w:val="00DE38DA"/>
    <w:rsid w:val="00DE6D3C"/>
    <w:rsid w:val="00DF67BD"/>
    <w:rsid w:val="00E00CFF"/>
    <w:rsid w:val="00E017B5"/>
    <w:rsid w:val="00E01EAF"/>
    <w:rsid w:val="00E04AF9"/>
    <w:rsid w:val="00E04CAF"/>
    <w:rsid w:val="00E117CA"/>
    <w:rsid w:val="00E12524"/>
    <w:rsid w:val="00E1533E"/>
    <w:rsid w:val="00E165B8"/>
    <w:rsid w:val="00E16E09"/>
    <w:rsid w:val="00E214E7"/>
    <w:rsid w:val="00E314AC"/>
    <w:rsid w:val="00E34C8D"/>
    <w:rsid w:val="00E359A1"/>
    <w:rsid w:val="00E35CF9"/>
    <w:rsid w:val="00E37833"/>
    <w:rsid w:val="00E41CFA"/>
    <w:rsid w:val="00E42478"/>
    <w:rsid w:val="00E42E57"/>
    <w:rsid w:val="00E436E9"/>
    <w:rsid w:val="00E446EC"/>
    <w:rsid w:val="00E504BF"/>
    <w:rsid w:val="00E50766"/>
    <w:rsid w:val="00E52747"/>
    <w:rsid w:val="00E56080"/>
    <w:rsid w:val="00E568D0"/>
    <w:rsid w:val="00E57374"/>
    <w:rsid w:val="00E6152B"/>
    <w:rsid w:val="00E61631"/>
    <w:rsid w:val="00E62335"/>
    <w:rsid w:val="00E6367B"/>
    <w:rsid w:val="00E70983"/>
    <w:rsid w:val="00E709FE"/>
    <w:rsid w:val="00E75276"/>
    <w:rsid w:val="00E81356"/>
    <w:rsid w:val="00E827EE"/>
    <w:rsid w:val="00E86879"/>
    <w:rsid w:val="00E86A1A"/>
    <w:rsid w:val="00E87D56"/>
    <w:rsid w:val="00E90639"/>
    <w:rsid w:val="00E9426D"/>
    <w:rsid w:val="00E95423"/>
    <w:rsid w:val="00E95A50"/>
    <w:rsid w:val="00E95EEE"/>
    <w:rsid w:val="00E976E2"/>
    <w:rsid w:val="00EA0B65"/>
    <w:rsid w:val="00EA11EE"/>
    <w:rsid w:val="00EA1A17"/>
    <w:rsid w:val="00EA56BC"/>
    <w:rsid w:val="00EA6C06"/>
    <w:rsid w:val="00EB10D7"/>
    <w:rsid w:val="00EB180E"/>
    <w:rsid w:val="00EB1C6F"/>
    <w:rsid w:val="00EB2889"/>
    <w:rsid w:val="00EB2E99"/>
    <w:rsid w:val="00EB4888"/>
    <w:rsid w:val="00EB5080"/>
    <w:rsid w:val="00EB550D"/>
    <w:rsid w:val="00EB6269"/>
    <w:rsid w:val="00EB7275"/>
    <w:rsid w:val="00EC1283"/>
    <w:rsid w:val="00EC150A"/>
    <w:rsid w:val="00EC242A"/>
    <w:rsid w:val="00EC29E8"/>
    <w:rsid w:val="00EC2D46"/>
    <w:rsid w:val="00EC3286"/>
    <w:rsid w:val="00EC5F65"/>
    <w:rsid w:val="00EC662B"/>
    <w:rsid w:val="00EC6727"/>
    <w:rsid w:val="00EC6FFF"/>
    <w:rsid w:val="00EC7B85"/>
    <w:rsid w:val="00ED0FB4"/>
    <w:rsid w:val="00ED3410"/>
    <w:rsid w:val="00ED4A28"/>
    <w:rsid w:val="00ED6767"/>
    <w:rsid w:val="00ED7ED2"/>
    <w:rsid w:val="00EE0DCC"/>
    <w:rsid w:val="00EE35F0"/>
    <w:rsid w:val="00EE3D7A"/>
    <w:rsid w:val="00EE593B"/>
    <w:rsid w:val="00EE64E3"/>
    <w:rsid w:val="00EE660B"/>
    <w:rsid w:val="00EE73D8"/>
    <w:rsid w:val="00EE76C6"/>
    <w:rsid w:val="00EF04B5"/>
    <w:rsid w:val="00EF1247"/>
    <w:rsid w:val="00EF1E9B"/>
    <w:rsid w:val="00EF2C89"/>
    <w:rsid w:val="00EF6C09"/>
    <w:rsid w:val="00F00000"/>
    <w:rsid w:val="00F009D5"/>
    <w:rsid w:val="00F01F90"/>
    <w:rsid w:val="00F0278A"/>
    <w:rsid w:val="00F060DE"/>
    <w:rsid w:val="00F06658"/>
    <w:rsid w:val="00F06B7E"/>
    <w:rsid w:val="00F06FCC"/>
    <w:rsid w:val="00F07CAF"/>
    <w:rsid w:val="00F105F5"/>
    <w:rsid w:val="00F13332"/>
    <w:rsid w:val="00F17BBD"/>
    <w:rsid w:val="00F21CE5"/>
    <w:rsid w:val="00F243D4"/>
    <w:rsid w:val="00F26C39"/>
    <w:rsid w:val="00F273B4"/>
    <w:rsid w:val="00F27675"/>
    <w:rsid w:val="00F34DE1"/>
    <w:rsid w:val="00F3706C"/>
    <w:rsid w:val="00F37A74"/>
    <w:rsid w:val="00F407D3"/>
    <w:rsid w:val="00F42346"/>
    <w:rsid w:val="00F42658"/>
    <w:rsid w:val="00F45A3E"/>
    <w:rsid w:val="00F47100"/>
    <w:rsid w:val="00F500D0"/>
    <w:rsid w:val="00F51641"/>
    <w:rsid w:val="00F51976"/>
    <w:rsid w:val="00F5251E"/>
    <w:rsid w:val="00F525E0"/>
    <w:rsid w:val="00F5300F"/>
    <w:rsid w:val="00F53283"/>
    <w:rsid w:val="00F53F32"/>
    <w:rsid w:val="00F56FD7"/>
    <w:rsid w:val="00F61C4D"/>
    <w:rsid w:val="00F639C1"/>
    <w:rsid w:val="00F64559"/>
    <w:rsid w:val="00F6500E"/>
    <w:rsid w:val="00F7023F"/>
    <w:rsid w:val="00F71614"/>
    <w:rsid w:val="00F71A67"/>
    <w:rsid w:val="00F77431"/>
    <w:rsid w:val="00F7772D"/>
    <w:rsid w:val="00F829C4"/>
    <w:rsid w:val="00F83896"/>
    <w:rsid w:val="00F847AE"/>
    <w:rsid w:val="00F84BDC"/>
    <w:rsid w:val="00F84EF4"/>
    <w:rsid w:val="00F86375"/>
    <w:rsid w:val="00F86404"/>
    <w:rsid w:val="00F864A2"/>
    <w:rsid w:val="00F86EBC"/>
    <w:rsid w:val="00F87D8B"/>
    <w:rsid w:val="00F87F53"/>
    <w:rsid w:val="00F9263E"/>
    <w:rsid w:val="00F93DB4"/>
    <w:rsid w:val="00F94DAD"/>
    <w:rsid w:val="00F958A1"/>
    <w:rsid w:val="00F970BD"/>
    <w:rsid w:val="00FA0B96"/>
    <w:rsid w:val="00FA11B5"/>
    <w:rsid w:val="00FA2E02"/>
    <w:rsid w:val="00FA38E2"/>
    <w:rsid w:val="00FA4152"/>
    <w:rsid w:val="00FA4C34"/>
    <w:rsid w:val="00FA4E69"/>
    <w:rsid w:val="00FA715F"/>
    <w:rsid w:val="00FA7AC9"/>
    <w:rsid w:val="00FB1F9F"/>
    <w:rsid w:val="00FB2246"/>
    <w:rsid w:val="00FB22DE"/>
    <w:rsid w:val="00FB233E"/>
    <w:rsid w:val="00FB60FF"/>
    <w:rsid w:val="00FB6CCF"/>
    <w:rsid w:val="00FC00C5"/>
    <w:rsid w:val="00FC037C"/>
    <w:rsid w:val="00FC09C0"/>
    <w:rsid w:val="00FC3600"/>
    <w:rsid w:val="00FC53EC"/>
    <w:rsid w:val="00FD2103"/>
    <w:rsid w:val="00FD4D46"/>
    <w:rsid w:val="00FE19DC"/>
    <w:rsid w:val="00FE2DD4"/>
    <w:rsid w:val="00FE2E28"/>
    <w:rsid w:val="00FE7A1D"/>
    <w:rsid w:val="00FE7CAD"/>
    <w:rsid w:val="00FF0813"/>
    <w:rsid w:val="00FF13B1"/>
    <w:rsid w:val="00FF2852"/>
    <w:rsid w:val="00FF35DF"/>
    <w:rsid w:val="00FF3721"/>
    <w:rsid w:val="00FF4660"/>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 w:type="paragraph" w:styleId="Revision">
    <w:name w:val="Revision"/>
    <w:hidden/>
    <w:uiPriority w:val="99"/>
    <w:semiHidden/>
    <w:rsid w:val="0050111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45347948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387</Words>
  <Characters>2206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2023-11-11T00:53:00Z</dcterms:created>
  <dcterms:modified xsi:type="dcterms:W3CDTF">2023-11-11T00:53:00Z</dcterms:modified>
  <cp:version>04.2000</cp:version>
</cp:coreProperties>
</file>