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D20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Shipping Container Regulations</w:t>
      </w:r>
    </w:p>
    <w:p w14:paraId="00000002" w14:textId="77777777" w:rsidR="002D207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Definition: Shipping A shipping container is a reusable, pre-fabricated container designed for intermodal freight or other commercial transportation.</w:t>
      </w:r>
    </w:p>
    <w:p w14:paraId="00000003" w14:textId="77777777" w:rsidR="002D207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Shipping containers are permitted to be used and located on all property within Lake Point.</w:t>
      </w:r>
    </w:p>
    <w:p w14:paraId="00000004" w14:textId="77777777" w:rsidR="002D207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Shipping containers that are kept or used on a property for longer than 60 days are subject to the following regulations:</w:t>
      </w:r>
    </w:p>
    <w:p w14:paraId="00000005" w14:textId="77777777" w:rsidR="002D207A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Shipping containers shall meet all setback requirements for accessory buildings and structures under the zoning regulation for the</w:t>
      </w:r>
      <w:sdt>
        <w:sdtPr>
          <w:tag w:val="goog_rdk_0"/>
          <w:id w:val="1024748860"/>
        </w:sdtPr>
        <w:sdtContent/>
      </w:sdt>
      <w:sdt>
        <w:sdtPr>
          <w:tag w:val="goog_rdk_1"/>
          <w:id w:val="-77443561"/>
        </w:sdtPr>
        <w:sdtContent/>
      </w:sdt>
      <w:r>
        <w:rPr>
          <w:rFonts w:ascii="Garamond" w:eastAsia="Garamond" w:hAnsi="Garamond" w:cs="Garamond"/>
          <w:color w:val="000000"/>
        </w:rPr>
        <w:t xml:space="preserve"> property.</w:t>
      </w:r>
    </w:p>
    <w:p w14:paraId="00000006" w14:textId="77777777" w:rsidR="002D207A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No building permit shall be required for the location or placement of a shipping container, unless the shipping container is located or placed on a foundation or other support </w:t>
      </w:r>
      <w:sdt>
        <w:sdtPr>
          <w:tag w:val="goog_rdk_2"/>
          <w:id w:val="-1490321696"/>
        </w:sdtPr>
        <w:sdtContent>
          <w:sdt>
            <w:sdtPr>
              <w:tag w:val="goog_rdk_3"/>
              <w:id w:val="-1228147214"/>
            </w:sdtPr>
            <w:sdtContent/>
          </w:sdt>
          <w:customXmlInsRangeStart w:id="0" w:author="Ryan Zumwalt" w:date="2023-08-03T15:23:00Z"/>
          <w:sdt>
            <w:sdtPr>
              <w:tag w:val="goog_rdk_4"/>
              <w:id w:val="-1255508931"/>
            </w:sdtPr>
            <w:sdtContent>
              <w:customXmlInsRangeEnd w:id="0"/>
              <w:customXmlInsRangeStart w:id="1" w:author="Ryan Zumwalt" w:date="2023-08-03T15:23:00Z"/>
            </w:sdtContent>
          </w:sdt>
          <w:customXmlInsRangeEnd w:id="1"/>
          <w:ins w:id="2" w:author="Ryan Zumwalt" w:date="2023-08-03T15:23:00Z">
            <w:r>
              <w:rPr>
                <w:rFonts w:ascii="Garamond" w:eastAsia="Garamond" w:hAnsi="Garamond" w:cs="Garamond"/>
                <w:color w:val="000000"/>
              </w:rPr>
              <w:t xml:space="preserve">or has modifications to the structure by additions, alterations or removal of the pre-fabricated structure </w:t>
            </w:r>
          </w:ins>
        </w:sdtContent>
      </w:sdt>
      <w:r>
        <w:rPr>
          <w:rFonts w:ascii="Garamond" w:eastAsia="Garamond" w:hAnsi="Garamond" w:cs="Garamond"/>
          <w:color w:val="000000"/>
        </w:rPr>
        <w:t xml:space="preserve">that would require a building </w:t>
      </w:r>
      <w:proofErr w:type="spellStart"/>
      <w:r>
        <w:rPr>
          <w:rFonts w:ascii="Garamond" w:eastAsia="Garamond" w:hAnsi="Garamond" w:cs="Garamond"/>
          <w:color w:val="000000"/>
        </w:rPr>
        <w:t>permit.</w:t>
      </w:r>
      <w:ins w:id="3" w:author="">
        <w:r>
          <w:rPr>
            <w:rFonts w:ascii="Garamond" w:eastAsia="Garamond" w:hAnsi="Garamond" w:cs="Garamond"/>
            <w:color w:val="000000"/>
          </w:rPr>
          <w:t>that</w:t>
        </w:r>
        <w:proofErr w:type="spellEnd"/>
        <w:r>
          <w:rPr>
            <w:rFonts w:ascii="Garamond" w:eastAsia="Garamond" w:hAnsi="Garamond" w:cs="Garamond"/>
            <w:color w:val="000000"/>
          </w:rPr>
          <w:t xml:space="preserve"> would require a building permit.</w:t>
        </w:r>
      </w:ins>
    </w:p>
    <w:p w14:paraId="00000007" w14:textId="77777777" w:rsidR="002D207A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Plumbing, electrical, and mechanical</w:t>
      </w:r>
      <w:sdt>
        <w:sdtPr>
          <w:tag w:val="goog_rdk_5"/>
          <w:id w:val="-1087303633"/>
        </w:sdtPr>
        <w:sdtContent>
          <w:sdt>
            <w:sdtPr>
              <w:tag w:val="goog_rdk_6"/>
              <w:id w:val="1316143282"/>
            </w:sdtPr>
            <w:sdtContent/>
          </w:sdt>
          <w:customXmlInsRangeStart w:id="4" w:author="Ryan Zumwalt" w:date="2023-08-03T15:24:00Z"/>
          <w:sdt>
            <w:sdtPr>
              <w:tag w:val="goog_rdk_7"/>
              <w:id w:val="-1047132928"/>
            </w:sdtPr>
            <w:sdtContent>
              <w:customXmlInsRangeEnd w:id="4"/>
              <w:customXmlInsRangeStart w:id="5" w:author="Ryan Zumwalt" w:date="2023-08-03T15:24:00Z"/>
            </w:sdtContent>
          </w:sdt>
          <w:customXmlInsRangeEnd w:id="5"/>
          <w:customXmlInsRangeStart w:id="6" w:author="Ryan Zumwalt" w:date="2023-08-03T15:24:00Z"/>
          <w:sdt>
            <w:sdtPr>
              <w:tag w:val="goog_rdk_8"/>
              <w:id w:val="363644405"/>
            </w:sdtPr>
            <w:sdtContent>
              <w:customXmlInsRangeEnd w:id="6"/>
              <w:customXmlInsRangeStart w:id="7" w:author="Ryan Zumwalt" w:date="2023-08-03T15:24:00Z"/>
            </w:sdtContent>
          </w:sdt>
          <w:customXmlInsRangeEnd w:id="7"/>
          <w:ins w:id="8" w:author="Ryan Zumwalt" w:date="2023-08-03T15:24:00Z">
            <w:r>
              <w:rPr>
                <w:rFonts w:ascii="Garamond" w:eastAsia="Garamond" w:hAnsi="Garamond" w:cs="Garamond"/>
                <w:color w:val="000000"/>
              </w:rPr>
              <w:t xml:space="preserve"> and attached structures to the pre-fabricated container</w:t>
            </w:r>
          </w:ins>
        </w:sdtContent>
      </w:sdt>
      <w:r>
        <w:rPr>
          <w:rFonts w:ascii="Garamond" w:eastAsia="Garamond" w:hAnsi="Garamond" w:cs="Garamond"/>
          <w:color w:val="000000"/>
        </w:rPr>
        <w:t xml:space="preserve"> permits may still be required for regulated work within </w:t>
      </w:r>
      <w:sdt>
        <w:sdtPr>
          <w:tag w:val="goog_rdk_9"/>
          <w:id w:val="1531533664"/>
        </w:sdtPr>
        <w:sdtContent>
          <w:ins w:id="9" w:author="Ryan Zumwalt" w:date="2023-08-03T15:24:00Z">
            <w:r>
              <w:rPr>
                <w:rFonts w:ascii="Garamond" w:eastAsia="Garamond" w:hAnsi="Garamond" w:cs="Garamond"/>
                <w:color w:val="000000"/>
              </w:rPr>
              <w:t xml:space="preserve">or on </w:t>
            </w:r>
          </w:ins>
        </w:sdtContent>
      </w:sdt>
      <w:r>
        <w:rPr>
          <w:rFonts w:ascii="Garamond" w:eastAsia="Garamond" w:hAnsi="Garamond" w:cs="Garamond"/>
          <w:color w:val="000000"/>
        </w:rPr>
        <w:t>a shipping container.</w:t>
      </w:r>
    </w:p>
    <w:sectPr w:rsidR="002D207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71CE8"/>
    <w:multiLevelType w:val="multilevel"/>
    <w:tmpl w:val="2B722CD8"/>
    <w:lvl w:ilvl="0">
      <w:start w:val="1"/>
      <w:numFmt w:val="decimal"/>
      <w:lvlText w:val="Section %1. 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lowerRoman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708E7"/>
    <w:multiLevelType w:val="multilevel"/>
    <w:tmpl w:val="5D804C5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6741657">
    <w:abstractNumId w:val="0"/>
  </w:num>
  <w:num w:numId="2" w16cid:durableId="1591967329">
    <w:abstractNumId w:val="1"/>
  </w:num>
  <w:num w:numId="3" w16cid:durableId="894197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40955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7A"/>
    <w:rsid w:val="002D207A"/>
    <w:rsid w:val="00EB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07F123FE-0C1B-0B4F-9063-D7E11909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C52"/>
  </w:style>
  <w:style w:type="paragraph" w:styleId="Heading1">
    <w:name w:val="heading 1"/>
    <w:basedOn w:val="Normal"/>
    <w:next w:val="Normal"/>
    <w:link w:val="Heading1Char"/>
    <w:uiPriority w:val="9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b/>
      <w:smallCaps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534"/>
    <w:pPr>
      <w:keepNext/>
      <w:numPr>
        <w:numId w:val="2"/>
      </w:numPr>
      <w:autoSpaceDE w:val="0"/>
      <w:autoSpaceDN w:val="0"/>
      <w:adjustRightInd w:val="0"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534"/>
    <w:pPr>
      <w:keepNext/>
      <w:tabs>
        <w:tab w:val="num" w:pos="720"/>
      </w:tabs>
      <w:autoSpaceDE w:val="0"/>
      <w:autoSpaceDN w:val="0"/>
      <w:adjustRightInd w:val="0"/>
      <w:ind w:left="720" w:hanging="720"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534"/>
    <w:pPr>
      <w:tabs>
        <w:tab w:val="num" w:pos="720"/>
      </w:tabs>
      <w:autoSpaceDE w:val="0"/>
      <w:autoSpaceDN w:val="0"/>
      <w:adjustRightInd w:val="0"/>
      <w:ind w:left="720" w:hanging="720"/>
      <w:jc w:val="center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F93534"/>
    <w:rPr>
      <w:i/>
    </w:rPr>
  </w:style>
  <w:style w:type="character" w:customStyle="1" w:styleId="Heading4Char">
    <w:name w:val="Heading 4 Char"/>
    <w:link w:val="Heading4"/>
    <w:uiPriority w:val="9"/>
    <w:semiHidden/>
    <w:rsid w:val="00F93534"/>
  </w:style>
  <w:style w:type="paragraph" w:styleId="ListParagraph">
    <w:name w:val="List Paragraph"/>
    <w:basedOn w:val="Normal"/>
    <w:uiPriority w:val="34"/>
    <w:qFormat/>
    <w:rsid w:val="00EF694D"/>
    <w:pPr>
      <w:ind w:left="720"/>
      <w:contextualSpacing/>
    </w:pPr>
    <w:rPr>
      <w:rFonts w:eastAsia="Calibri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TnIObjHT6rdDlWFt/mso/Z/XSQ==">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Patterson</dc:creator>
  <cp:lastModifiedBy>Lake Point City Council</cp:lastModifiedBy>
  <cp:revision>2</cp:revision>
  <dcterms:created xsi:type="dcterms:W3CDTF">2023-07-15T20:04:00Z</dcterms:created>
  <dcterms:modified xsi:type="dcterms:W3CDTF">2023-10-23T02:18:00Z</dcterms:modified>
</cp:coreProperties>
</file>